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806BAA" w14:textId="77777777" w:rsidR="00902247" w:rsidRDefault="00DC6C78">
      <w:pPr>
        <w:spacing w:before="32"/>
        <w:ind w:left="2275" w:right="2014"/>
        <w:jc w:val="center"/>
        <w:rPr>
          <w:rFonts w:ascii="Arial" w:eastAsia="Arial" w:hAnsi="Arial" w:cs="Arial"/>
          <w:sz w:val="32"/>
          <w:szCs w:val="32"/>
        </w:rPr>
      </w:pPr>
      <w:r>
        <w:rPr>
          <w:rFonts w:ascii="Arial"/>
          <w:b/>
          <w:spacing w:val="-2"/>
          <w:sz w:val="32"/>
        </w:rPr>
        <w:t>COMMUNITY</w:t>
      </w:r>
      <w:r>
        <w:rPr>
          <w:rFonts w:ascii="Arial"/>
          <w:b/>
          <w:spacing w:val="-17"/>
          <w:sz w:val="32"/>
        </w:rPr>
        <w:t xml:space="preserve"> </w:t>
      </w:r>
      <w:r>
        <w:rPr>
          <w:rFonts w:ascii="Arial"/>
          <w:b/>
          <w:spacing w:val="-2"/>
          <w:sz w:val="32"/>
        </w:rPr>
        <w:t>ACTION</w:t>
      </w:r>
      <w:r>
        <w:rPr>
          <w:rFonts w:ascii="Arial"/>
          <w:b/>
          <w:spacing w:val="-21"/>
          <w:sz w:val="32"/>
        </w:rPr>
        <w:t xml:space="preserve"> </w:t>
      </w:r>
      <w:r>
        <w:rPr>
          <w:rFonts w:ascii="Arial"/>
          <w:b/>
          <w:spacing w:val="-2"/>
          <w:sz w:val="32"/>
        </w:rPr>
        <w:t>TEAM,</w:t>
      </w:r>
      <w:r>
        <w:rPr>
          <w:rFonts w:ascii="Arial"/>
          <w:b/>
          <w:spacing w:val="-17"/>
          <w:sz w:val="32"/>
        </w:rPr>
        <w:t xml:space="preserve"> </w:t>
      </w:r>
      <w:r>
        <w:rPr>
          <w:rFonts w:ascii="Arial"/>
          <w:b/>
          <w:spacing w:val="-2"/>
          <w:sz w:val="32"/>
        </w:rPr>
        <w:t>INC.</w:t>
      </w:r>
      <w:r>
        <w:rPr>
          <w:rFonts w:ascii="Arial"/>
          <w:b/>
          <w:spacing w:val="28"/>
          <w:w w:val="99"/>
          <w:sz w:val="32"/>
        </w:rPr>
        <w:t xml:space="preserve"> </w:t>
      </w:r>
      <w:r>
        <w:rPr>
          <w:rFonts w:ascii="Arial"/>
          <w:b/>
          <w:spacing w:val="-1"/>
          <w:sz w:val="32"/>
        </w:rPr>
        <w:t>AREA</w:t>
      </w:r>
      <w:r>
        <w:rPr>
          <w:rFonts w:ascii="Arial"/>
          <w:b/>
          <w:spacing w:val="-15"/>
          <w:sz w:val="32"/>
        </w:rPr>
        <w:t xml:space="preserve"> </w:t>
      </w:r>
      <w:r>
        <w:rPr>
          <w:rFonts w:ascii="Arial"/>
          <w:b/>
          <w:spacing w:val="-2"/>
          <w:sz w:val="32"/>
        </w:rPr>
        <w:t>AGENCY</w:t>
      </w:r>
      <w:r>
        <w:rPr>
          <w:rFonts w:ascii="Arial"/>
          <w:b/>
          <w:spacing w:val="-13"/>
          <w:sz w:val="32"/>
        </w:rPr>
        <w:t xml:space="preserve"> </w:t>
      </w:r>
      <w:r>
        <w:rPr>
          <w:rFonts w:ascii="Arial"/>
          <w:b/>
          <w:spacing w:val="-1"/>
          <w:sz w:val="32"/>
        </w:rPr>
        <w:t>ON</w:t>
      </w:r>
      <w:r>
        <w:rPr>
          <w:rFonts w:ascii="Arial"/>
          <w:b/>
          <w:spacing w:val="-9"/>
          <w:sz w:val="32"/>
        </w:rPr>
        <w:t xml:space="preserve"> </w:t>
      </w:r>
      <w:r>
        <w:rPr>
          <w:rFonts w:ascii="Arial"/>
          <w:b/>
          <w:spacing w:val="-3"/>
          <w:sz w:val="32"/>
        </w:rPr>
        <w:t>AGING</w:t>
      </w:r>
      <w:r>
        <w:rPr>
          <w:rFonts w:ascii="Arial"/>
          <w:b/>
          <w:spacing w:val="-17"/>
          <w:sz w:val="32"/>
        </w:rPr>
        <w:t xml:space="preserve"> </w:t>
      </w:r>
      <w:r>
        <w:rPr>
          <w:rFonts w:ascii="Arial"/>
          <w:b/>
          <w:spacing w:val="-2"/>
          <w:sz w:val="32"/>
        </w:rPr>
        <w:t>OF</w:t>
      </w:r>
      <w:r>
        <w:rPr>
          <w:rFonts w:ascii="Arial"/>
          <w:b/>
          <w:spacing w:val="23"/>
          <w:w w:val="99"/>
          <w:sz w:val="32"/>
        </w:rPr>
        <w:t xml:space="preserve"> </w:t>
      </w:r>
      <w:r>
        <w:rPr>
          <w:rFonts w:ascii="Arial"/>
          <w:b/>
          <w:spacing w:val="-2"/>
          <w:sz w:val="32"/>
        </w:rPr>
        <w:t>COLUMBIA</w:t>
      </w:r>
      <w:r>
        <w:rPr>
          <w:rFonts w:ascii="Arial"/>
          <w:b/>
          <w:spacing w:val="-41"/>
          <w:sz w:val="32"/>
        </w:rPr>
        <w:t xml:space="preserve"> </w:t>
      </w:r>
      <w:r>
        <w:rPr>
          <w:rFonts w:ascii="Arial"/>
          <w:b/>
          <w:spacing w:val="-2"/>
          <w:sz w:val="32"/>
        </w:rPr>
        <w:t>COUNTY</w:t>
      </w:r>
    </w:p>
    <w:p w14:paraId="1FAF422F" w14:textId="7DA3369F" w:rsidR="00902247" w:rsidRDefault="00DC6C78">
      <w:pPr>
        <w:spacing w:before="59"/>
        <w:ind w:left="369"/>
        <w:jc w:val="center"/>
        <w:rPr>
          <w:rFonts w:ascii="Arial" w:eastAsia="Arial" w:hAnsi="Arial" w:cs="Arial"/>
          <w:sz w:val="32"/>
          <w:szCs w:val="32"/>
        </w:rPr>
      </w:pPr>
      <w:del w:id="0" w:author="M Kyles" w:date="2024-12-16T20:55:00Z">
        <w:r w:rsidDel="00826041">
          <w:rPr>
            <w:rFonts w:ascii="Arial"/>
            <w:b/>
            <w:spacing w:val="-1"/>
            <w:sz w:val="32"/>
          </w:rPr>
          <w:delText>2021-2024</w:delText>
        </w:r>
        <w:r w:rsidDel="00826041">
          <w:rPr>
            <w:rFonts w:ascii="Arial"/>
            <w:b/>
            <w:spacing w:val="-31"/>
            <w:sz w:val="32"/>
          </w:rPr>
          <w:delText xml:space="preserve"> </w:delText>
        </w:r>
      </w:del>
      <w:ins w:id="1" w:author="M Kyles" w:date="2024-12-16T20:55:00Z">
        <w:r w:rsidR="00826041">
          <w:rPr>
            <w:rFonts w:ascii="Arial"/>
            <w:b/>
            <w:spacing w:val="-31"/>
            <w:sz w:val="32"/>
          </w:rPr>
          <w:t xml:space="preserve">2025-2029 </w:t>
        </w:r>
      </w:ins>
      <w:r>
        <w:rPr>
          <w:rFonts w:ascii="Arial"/>
          <w:b/>
          <w:spacing w:val="-3"/>
          <w:sz w:val="32"/>
        </w:rPr>
        <w:t>AREA</w:t>
      </w:r>
      <w:r>
        <w:rPr>
          <w:rFonts w:ascii="Arial"/>
          <w:b/>
          <w:spacing w:val="-41"/>
          <w:sz w:val="32"/>
        </w:rPr>
        <w:t xml:space="preserve"> </w:t>
      </w:r>
      <w:r>
        <w:rPr>
          <w:rFonts w:ascii="Arial"/>
          <w:b/>
          <w:spacing w:val="-1"/>
          <w:sz w:val="32"/>
        </w:rPr>
        <w:t>PLAN</w:t>
      </w:r>
    </w:p>
    <w:p w14:paraId="218ACE6E" w14:textId="77777777" w:rsidR="00902247" w:rsidRDefault="00902247">
      <w:pPr>
        <w:rPr>
          <w:rFonts w:ascii="Arial" w:eastAsia="Arial" w:hAnsi="Arial" w:cs="Arial"/>
          <w:b/>
          <w:bCs/>
          <w:sz w:val="28"/>
          <w:szCs w:val="28"/>
        </w:rPr>
      </w:pPr>
    </w:p>
    <w:p w14:paraId="651E2521" w14:textId="77777777" w:rsidR="00902247" w:rsidRDefault="00DC6C78">
      <w:pPr>
        <w:pStyle w:val="Heading1"/>
        <w:ind w:left="259"/>
        <w:jc w:val="center"/>
        <w:rPr>
          <w:b w:val="0"/>
          <w:bCs w:val="0"/>
        </w:rPr>
      </w:pPr>
      <w:r>
        <w:rPr>
          <w:spacing w:val="-3"/>
        </w:rPr>
        <w:t>TABLE</w:t>
      </w:r>
      <w:r>
        <w:rPr>
          <w:spacing w:val="-18"/>
        </w:rPr>
        <w:t xml:space="preserve"> </w:t>
      </w:r>
      <w:r>
        <w:rPr>
          <w:spacing w:val="-1"/>
        </w:rPr>
        <w:t>OF</w:t>
      </w:r>
      <w:r>
        <w:rPr>
          <w:spacing w:val="-17"/>
        </w:rPr>
        <w:t xml:space="preserve"> </w:t>
      </w:r>
      <w:r>
        <w:rPr>
          <w:spacing w:val="-3"/>
        </w:rPr>
        <w:t>CONTENTS</w:t>
      </w:r>
    </w:p>
    <w:p w14:paraId="508354A7" w14:textId="77777777" w:rsidR="00902247" w:rsidRDefault="00902247">
      <w:pPr>
        <w:spacing w:before="8"/>
        <w:rPr>
          <w:rFonts w:ascii="Arial" w:eastAsia="Arial" w:hAnsi="Arial" w:cs="Arial"/>
          <w:b/>
          <w:bCs/>
          <w:sz w:val="27"/>
          <w:szCs w:val="27"/>
        </w:rPr>
      </w:pPr>
    </w:p>
    <w:p w14:paraId="59537990" w14:textId="77777777" w:rsidR="00902247" w:rsidRDefault="00DC6C78">
      <w:pPr>
        <w:spacing w:line="322" w:lineRule="exact"/>
        <w:ind w:left="120"/>
        <w:rPr>
          <w:rFonts w:ascii="Arial" w:eastAsia="Arial" w:hAnsi="Arial" w:cs="Arial"/>
          <w:sz w:val="28"/>
          <w:szCs w:val="28"/>
        </w:rPr>
      </w:pPr>
      <w:r>
        <w:rPr>
          <w:rFonts w:ascii="Arial"/>
          <w:b/>
          <w:spacing w:val="-3"/>
          <w:sz w:val="28"/>
        </w:rPr>
        <w:t>Section</w:t>
      </w:r>
      <w:r>
        <w:rPr>
          <w:rFonts w:ascii="Arial"/>
          <w:b/>
          <w:spacing w:val="-8"/>
          <w:sz w:val="28"/>
        </w:rPr>
        <w:t xml:space="preserve"> </w:t>
      </w:r>
      <w:r>
        <w:rPr>
          <w:rFonts w:ascii="Arial"/>
          <w:b/>
          <w:sz w:val="28"/>
        </w:rPr>
        <w:t>A</w:t>
      </w:r>
      <w:r>
        <w:rPr>
          <w:rFonts w:ascii="Arial"/>
          <w:b/>
          <w:spacing w:val="45"/>
          <w:sz w:val="28"/>
        </w:rPr>
        <w:t xml:space="preserve"> </w:t>
      </w:r>
      <w:r>
        <w:rPr>
          <w:rFonts w:ascii="Arial"/>
          <w:b/>
          <w:spacing w:val="-4"/>
          <w:sz w:val="28"/>
        </w:rPr>
        <w:t xml:space="preserve">Area </w:t>
      </w:r>
      <w:r>
        <w:rPr>
          <w:rFonts w:ascii="Arial"/>
          <w:b/>
          <w:spacing w:val="-3"/>
          <w:sz w:val="28"/>
        </w:rPr>
        <w:t>Agency</w:t>
      </w:r>
      <w:r>
        <w:rPr>
          <w:rFonts w:ascii="Arial"/>
          <w:b/>
          <w:spacing w:val="-25"/>
          <w:sz w:val="28"/>
        </w:rPr>
        <w:t xml:space="preserve"> </w:t>
      </w:r>
      <w:r>
        <w:rPr>
          <w:rFonts w:ascii="Arial"/>
          <w:b/>
          <w:spacing w:val="-3"/>
          <w:sz w:val="28"/>
        </w:rPr>
        <w:t>Planning</w:t>
      </w:r>
      <w:r>
        <w:rPr>
          <w:rFonts w:ascii="Arial"/>
          <w:b/>
          <w:spacing w:val="-15"/>
          <w:sz w:val="28"/>
        </w:rPr>
        <w:t xml:space="preserve"> </w:t>
      </w:r>
      <w:r>
        <w:rPr>
          <w:rFonts w:ascii="Arial"/>
          <w:b/>
          <w:spacing w:val="-2"/>
          <w:sz w:val="28"/>
        </w:rPr>
        <w:t>and</w:t>
      </w:r>
      <w:r>
        <w:rPr>
          <w:rFonts w:ascii="Arial"/>
          <w:b/>
          <w:spacing w:val="-10"/>
          <w:sz w:val="28"/>
        </w:rPr>
        <w:t xml:space="preserve"> </w:t>
      </w:r>
      <w:r>
        <w:rPr>
          <w:rFonts w:ascii="Arial"/>
          <w:b/>
          <w:spacing w:val="-3"/>
          <w:sz w:val="28"/>
        </w:rPr>
        <w:t>Priorities</w:t>
      </w:r>
    </w:p>
    <w:p w14:paraId="726B5C8E" w14:textId="77777777" w:rsidR="00902247" w:rsidRDefault="00DC6C78">
      <w:pPr>
        <w:pStyle w:val="BodyText"/>
        <w:numPr>
          <w:ilvl w:val="1"/>
          <w:numId w:val="26"/>
        </w:numPr>
        <w:tabs>
          <w:tab w:val="left" w:pos="1558"/>
        </w:tabs>
      </w:pPr>
      <w:r>
        <w:rPr>
          <w:spacing w:val="-3"/>
        </w:rPr>
        <w:t>Introduction</w:t>
      </w:r>
    </w:p>
    <w:p w14:paraId="1BCAAC39" w14:textId="77777777" w:rsidR="00902247" w:rsidRDefault="00DC6C78">
      <w:pPr>
        <w:pStyle w:val="BodyText"/>
        <w:numPr>
          <w:ilvl w:val="1"/>
          <w:numId w:val="26"/>
        </w:numPr>
        <w:tabs>
          <w:tab w:val="left" w:pos="1558"/>
        </w:tabs>
        <w:spacing w:before="2"/>
      </w:pPr>
      <w:r>
        <w:rPr>
          <w:spacing w:val="-2"/>
        </w:rPr>
        <w:t>Mission,</w:t>
      </w:r>
      <w:r>
        <w:rPr>
          <w:spacing w:val="-17"/>
        </w:rPr>
        <w:t xml:space="preserve"> </w:t>
      </w:r>
      <w:r>
        <w:rPr>
          <w:spacing w:val="-2"/>
        </w:rPr>
        <w:t>Vision,</w:t>
      </w:r>
      <w:r>
        <w:rPr>
          <w:spacing w:val="-17"/>
        </w:rPr>
        <w:t xml:space="preserve"> </w:t>
      </w:r>
      <w:r>
        <w:rPr>
          <w:spacing w:val="-2"/>
        </w:rPr>
        <w:t>Values</w:t>
      </w:r>
    </w:p>
    <w:p w14:paraId="493DCB44" w14:textId="77777777" w:rsidR="00902247" w:rsidRDefault="00DC6C78">
      <w:pPr>
        <w:pStyle w:val="BodyText"/>
        <w:numPr>
          <w:ilvl w:val="1"/>
          <w:numId w:val="26"/>
        </w:numPr>
        <w:tabs>
          <w:tab w:val="left" w:pos="1558"/>
        </w:tabs>
        <w:spacing w:before="2"/>
      </w:pPr>
      <w:r>
        <w:rPr>
          <w:spacing w:val="-2"/>
        </w:rPr>
        <w:t>Planning</w:t>
      </w:r>
      <w:r>
        <w:rPr>
          <w:spacing w:val="-18"/>
        </w:rPr>
        <w:t xml:space="preserve"> </w:t>
      </w:r>
      <w:r>
        <w:rPr>
          <w:spacing w:val="-1"/>
        </w:rPr>
        <w:t>and</w:t>
      </w:r>
      <w:r>
        <w:rPr>
          <w:spacing w:val="-14"/>
        </w:rPr>
        <w:t xml:space="preserve"> </w:t>
      </w:r>
      <w:r>
        <w:rPr>
          <w:spacing w:val="-3"/>
        </w:rPr>
        <w:t>Review</w:t>
      </w:r>
      <w:r>
        <w:rPr>
          <w:spacing w:val="-22"/>
        </w:rPr>
        <w:t xml:space="preserve"> </w:t>
      </w:r>
      <w:r>
        <w:rPr>
          <w:spacing w:val="-2"/>
        </w:rPr>
        <w:t>Process</w:t>
      </w:r>
    </w:p>
    <w:p w14:paraId="62ABD142" w14:textId="77777777" w:rsidR="00902247" w:rsidRPr="002D6B50" w:rsidRDefault="00DC6C78">
      <w:pPr>
        <w:pStyle w:val="BodyText"/>
        <w:numPr>
          <w:ilvl w:val="1"/>
          <w:numId w:val="26"/>
        </w:numPr>
        <w:tabs>
          <w:tab w:val="left" w:pos="1558"/>
        </w:tabs>
        <w:spacing w:before="2"/>
        <w:rPr>
          <w:ins w:id="2" w:author="M Kyles" w:date="2024-12-16T20:56:00Z"/>
          <w:rPrChange w:id="3" w:author="M Kyles" w:date="2024-12-16T20:56:00Z">
            <w:rPr>
              <w:ins w:id="4" w:author="M Kyles" w:date="2024-12-16T20:56:00Z"/>
              <w:spacing w:val="-2"/>
            </w:rPr>
          </w:rPrChange>
        </w:rPr>
      </w:pPr>
      <w:r>
        <w:rPr>
          <w:spacing w:val="-2"/>
        </w:rPr>
        <w:t>Prioritization</w:t>
      </w:r>
      <w:r>
        <w:rPr>
          <w:spacing w:val="-20"/>
        </w:rPr>
        <w:t xml:space="preserve"> </w:t>
      </w:r>
      <w:r>
        <w:rPr>
          <w:spacing w:val="-2"/>
        </w:rPr>
        <w:t>of</w:t>
      </w:r>
      <w:r>
        <w:rPr>
          <w:spacing w:val="-17"/>
        </w:rPr>
        <w:t xml:space="preserve"> </w:t>
      </w:r>
      <w:r>
        <w:rPr>
          <w:spacing w:val="-2"/>
        </w:rPr>
        <w:t>Discretionary</w:t>
      </w:r>
      <w:r>
        <w:rPr>
          <w:spacing w:val="-22"/>
        </w:rPr>
        <w:t xml:space="preserve"> </w:t>
      </w:r>
      <w:r>
        <w:rPr>
          <w:spacing w:val="-2"/>
        </w:rPr>
        <w:t>Funding</w:t>
      </w:r>
    </w:p>
    <w:p w14:paraId="1D491418" w14:textId="520FD512" w:rsidR="002D6B50" w:rsidRDefault="002D6B50">
      <w:pPr>
        <w:pStyle w:val="BodyText"/>
        <w:numPr>
          <w:ilvl w:val="1"/>
          <w:numId w:val="26"/>
        </w:numPr>
        <w:tabs>
          <w:tab w:val="left" w:pos="1558"/>
        </w:tabs>
        <w:spacing w:before="2"/>
      </w:pPr>
      <w:ins w:id="5" w:author="M Kyles" w:date="2024-12-16T20:56:00Z">
        <w:r>
          <w:rPr>
            <w:spacing w:val="-2"/>
          </w:rPr>
          <w:t>Service Equity</w:t>
        </w:r>
      </w:ins>
    </w:p>
    <w:p w14:paraId="7487BDD8" w14:textId="77777777" w:rsidR="00902247" w:rsidRDefault="00902247">
      <w:pPr>
        <w:spacing w:before="6"/>
        <w:rPr>
          <w:rFonts w:ascii="Arial" w:eastAsia="Arial" w:hAnsi="Arial" w:cs="Arial"/>
          <w:sz w:val="27"/>
          <w:szCs w:val="27"/>
        </w:rPr>
      </w:pPr>
    </w:p>
    <w:p w14:paraId="168B04C0" w14:textId="77777777" w:rsidR="00902247" w:rsidRDefault="00DC6C78">
      <w:pPr>
        <w:pStyle w:val="Heading1"/>
        <w:ind w:left="120"/>
        <w:rPr>
          <w:b w:val="0"/>
          <w:bCs w:val="0"/>
        </w:rPr>
      </w:pPr>
      <w:r>
        <w:rPr>
          <w:spacing w:val="-2"/>
        </w:rPr>
        <w:t>Section</w:t>
      </w:r>
      <w:r>
        <w:rPr>
          <w:spacing w:val="-10"/>
        </w:rPr>
        <w:t xml:space="preserve"> </w:t>
      </w:r>
      <w:r>
        <w:t>B</w:t>
      </w:r>
      <w:r>
        <w:rPr>
          <w:spacing w:val="47"/>
        </w:rPr>
        <w:t xml:space="preserve"> </w:t>
      </w:r>
      <w:r>
        <w:rPr>
          <w:spacing w:val="-2"/>
        </w:rPr>
        <w:t>Planning</w:t>
      </w:r>
      <w:r>
        <w:rPr>
          <w:spacing w:val="-9"/>
        </w:rPr>
        <w:t xml:space="preserve"> </w:t>
      </w:r>
      <w:r>
        <w:rPr>
          <w:spacing w:val="-2"/>
        </w:rPr>
        <w:t>and</w:t>
      </w:r>
      <w:r>
        <w:rPr>
          <w:spacing w:val="-12"/>
        </w:rPr>
        <w:t xml:space="preserve"> </w:t>
      </w:r>
      <w:r>
        <w:rPr>
          <w:spacing w:val="-3"/>
        </w:rPr>
        <w:t xml:space="preserve">Service </w:t>
      </w:r>
      <w:r>
        <w:rPr>
          <w:spacing w:val="-4"/>
        </w:rPr>
        <w:t>Area</w:t>
      </w:r>
      <w:r>
        <w:rPr>
          <w:spacing w:val="-14"/>
        </w:rPr>
        <w:t xml:space="preserve"> </w:t>
      </w:r>
      <w:r>
        <w:rPr>
          <w:spacing w:val="-2"/>
        </w:rPr>
        <w:t>Profile</w:t>
      </w:r>
    </w:p>
    <w:p w14:paraId="6E420833" w14:textId="77777777" w:rsidR="00902247" w:rsidRDefault="00DC6C78">
      <w:pPr>
        <w:pStyle w:val="BodyText"/>
        <w:tabs>
          <w:tab w:val="left" w:pos="1557"/>
        </w:tabs>
        <w:spacing w:before="4"/>
        <w:ind w:left="838" w:right="5470"/>
      </w:pPr>
      <w:r>
        <w:rPr>
          <w:spacing w:val="-1"/>
          <w:w w:val="90"/>
        </w:rPr>
        <w:t>B-1</w:t>
      </w:r>
      <w:r>
        <w:rPr>
          <w:spacing w:val="-1"/>
          <w:w w:val="90"/>
        </w:rPr>
        <w:tab/>
      </w:r>
      <w:r>
        <w:rPr>
          <w:spacing w:val="-2"/>
        </w:rPr>
        <w:t>Population</w:t>
      </w:r>
      <w:r>
        <w:rPr>
          <w:spacing w:val="-23"/>
        </w:rPr>
        <w:t xml:space="preserve"> </w:t>
      </w:r>
      <w:r>
        <w:rPr>
          <w:spacing w:val="-2"/>
        </w:rPr>
        <w:t>Profile</w:t>
      </w:r>
      <w:r>
        <w:rPr>
          <w:spacing w:val="23"/>
        </w:rPr>
        <w:t xml:space="preserve"> </w:t>
      </w:r>
      <w:r>
        <w:rPr>
          <w:spacing w:val="-1"/>
          <w:w w:val="90"/>
        </w:rPr>
        <w:t>B-2</w:t>
      </w:r>
      <w:r>
        <w:rPr>
          <w:spacing w:val="-1"/>
          <w:w w:val="90"/>
        </w:rPr>
        <w:tab/>
      </w:r>
      <w:r>
        <w:rPr>
          <w:spacing w:val="-2"/>
        </w:rPr>
        <w:t>Target</w:t>
      </w:r>
      <w:r>
        <w:rPr>
          <w:spacing w:val="-27"/>
        </w:rPr>
        <w:t xml:space="preserve"> </w:t>
      </w:r>
      <w:r>
        <w:rPr>
          <w:spacing w:val="-2"/>
        </w:rPr>
        <w:t>Populations</w:t>
      </w:r>
    </w:p>
    <w:p w14:paraId="76416D2F" w14:textId="4B1B08DC" w:rsidR="00902247" w:rsidRDefault="00DC6C78">
      <w:pPr>
        <w:pStyle w:val="BodyText"/>
        <w:numPr>
          <w:ilvl w:val="1"/>
          <w:numId w:val="25"/>
        </w:numPr>
        <w:tabs>
          <w:tab w:val="left" w:pos="1561"/>
        </w:tabs>
        <w:spacing w:line="319" w:lineRule="exact"/>
      </w:pPr>
      <w:r>
        <w:rPr>
          <w:spacing w:val="-1"/>
        </w:rPr>
        <w:t>AAA</w:t>
      </w:r>
      <w:r>
        <w:rPr>
          <w:spacing w:val="-14"/>
        </w:rPr>
        <w:t xml:space="preserve"> </w:t>
      </w:r>
      <w:r>
        <w:rPr>
          <w:spacing w:val="-2"/>
        </w:rPr>
        <w:t>Services</w:t>
      </w:r>
      <w:ins w:id="6" w:author="M Kyles" w:date="2024-12-16T20:56:00Z">
        <w:r w:rsidR="002D6B50">
          <w:rPr>
            <w:spacing w:val="-2"/>
          </w:rPr>
          <w:t>,</w:t>
        </w:r>
      </w:ins>
      <w:r>
        <w:rPr>
          <w:spacing w:val="-9"/>
        </w:rPr>
        <w:t xml:space="preserve"> </w:t>
      </w:r>
      <w:del w:id="7" w:author="M Kyles" w:date="2024-12-16T20:56:00Z">
        <w:r w:rsidDel="002D6B50">
          <w:rPr>
            <w:spacing w:val="-1"/>
          </w:rPr>
          <w:delText>and</w:delText>
        </w:r>
        <w:r w:rsidDel="002D6B50">
          <w:rPr>
            <w:spacing w:val="-21"/>
          </w:rPr>
          <w:delText xml:space="preserve"> </w:delText>
        </w:r>
      </w:del>
      <w:r>
        <w:rPr>
          <w:spacing w:val="-2"/>
        </w:rPr>
        <w:t>Administration</w:t>
      </w:r>
      <w:ins w:id="8" w:author="M Kyles" w:date="2024-12-16T20:56:00Z">
        <w:r w:rsidR="002D6B50">
          <w:rPr>
            <w:spacing w:val="-2"/>
          </w:rPr>
          <w:t xml:space="preserve"> and </w:t>
        </w:r>
      </w:ins>
      <w:ins w:id="9" w:author="M Kyles" w:date="2024-12-16T20:57:00Z">
        <w:r w:rsidR="005D011A">
          <w:rPr>
            <w:spacing w:val="-2"/>
          </w:rPr>
          <w:t>Service Providers</w:t>
        </w:r>
      </w:ins>
    </w:p>
    <w:p w14:paraId="47068A34" w14:textId="77777777" w:rsidR="00902247" w:rsidRDefault="00DC6C78">
      <w:pPr>
        <w:pStyle w:val="BodyText"/>
        <w:numPr>
          <w:ilvl w:val="1"/>
          <w:numId w:val="25"/>
        </w:numPr>
        <w:tabs>
          <w:tab w:val="left" w:pos="1558"/>
        </w:tabs>
        <w:spacing w:before="2" w:line="241" w:lineRule="auto"/>
        <w:ind w:right="285"/>
      </w:pPr>
      <w:r>
        <w:rPr>
          <w:spacing w:val="-2"/>
        </w:rPr>
        <w:t>Non-AAA</w:t>
      </w:r>
      <w:r>
        <w:rPr>
          <w:spacing w:val="-13"/>
        </w:rPr>
        <w:t xml:space="preserve"> </w:t>
      </w:r>
      <w:r>
        <w:rPr>
          <w:spacing w:val="-2"/>
        </w:rPr>
        <w:t>Services,</w:t>
      </w:r>
      <w:r>
        <w:rPr>
          <w:spacing w:val="-15"/>
        </w:rPr>
        <w:t xml:space="preserve"> </w:t>
      </w:r>
      <w:r>
        <w:rPr>
          <w:spacing w:val="-2"/>
        </w:rPr>
        <w:t>Service</w:t>
      </w:r>
      <w:r>
        <w:rPr>
          <w:spacing w:val="-11"/>
        </w:rPr>
        <w:t xml:space="preserve"> </w:t>
      </w:r>
      <w:r>
        <w:rPr>
          <w:spacing w:val="-2"/>
        </w:rPr>
        <w:t>Gaps</w:t>
      </w:r>
      <w:r>
        <w:rPr>
          <w:spacing w:val="-12"/>
        </w:rPr>
        <w:t xml:space="preserve"> </w:t>
      </w:r>
      <w:r>
        <w:rPr>
          <w:spacing w:val="-1"/>
        </w:rPr>
        <w:t>and</w:t>
      </w:r>
      <w:r>
        <w:rPr>
          <w:spacing w:val="-14"/>
        </w:rPr>
        <w:t xml:space="preserve"> </w:t>
      </w:r>
      <w:r>
        <w:rPr>
          <w:spacing w:val="-2"/>
        </w:rPr>
        <w:t>Partnerships</w:t>
      </w:r>
      <w:r>
        <w:rPr>
          <w:spacing w:val="-14"/>
        </w:rPr>
        <w:t xml:space="preserve"> </w:t>
      </w:r>
      <w:r>
        <w:t>to</w:t>
      </w:r>
      <w:r>
        <w:rPr>
          <w:spacing w:val="-13"/>
        </w:rPr>
        <w:t xml:space="preserve"> </w:t>
      </w:r>
      <w:r>
        <w:rPr>
          <w:spacing w:val="-3"/>
        </w:rPr>
        <w:t>Ensure</w:t>
      </w:r>
      <w:r>
        <w:rPr>
          <w:spacing w:val="39"/>
        </w:rPr>
        <w:t xml:space="preserve"> </w:t>
      </w:r>
      <w:r>
        <w:rPr>
          <w:spacing w:val="-2"/>
        </w:rPr>
        <w:t>Availability</w:t>
      </w:r>
      <w:r>
        <w:rPr>
          <w:spacing w:val="-14"/>
        </w:rPr>
        <w:t xml:space="preserve"> </w:t>
      </w:r>
      <w:r>
        <w:rPr>
          <w:spacing w:val="-2"/>
        </w:rPr>
        <w:t>of</w:t>
      </w:r>
      <w:r>
        <w:rPr>
          <w:spacing w:val="-10"/>
        </w:rPr>
        <w:t xml:space="preserve"> </w:t>
      </w:r>
      <w:r>
        <w:rPr>
          <w:spacing w:val="-2"/>
        </w:rPr>
        <w:t>Services</w:t>
      </w:r>
      <w:r>
        <w:rPr>
          <w:spacing w:val="-10"/>
        </w:rPr>
        <w:t xml:space="preserve"> </w:t>
      </w:r>
      <w:r>
        <w:rPr>
          <w:spacing w:val="-2"/>
        </w:rPr>
        <w:t>Not</w:t>
      </w:r>
      <w:r>
        <w:rPr>
          <w:spacing w:val="-10"/>
        </w:rPr>
        <w:t xml:space="preserve"> </w:t>
      </w:r>
      <w:r>
        <w:rPr>
          <w:spacing w:val="-2"/>
        </w:rPr>
        <w:t>Provided</w:t>
      </w:r>
      <w:r>
        <w:rPr>
          <w:spacing w:val="-11"/>
        </w:rPr>
        <w:t xml:space="preserve"> </w:t>
      </w:r>
      <w:r>
        <w:rPr>
          <w:spacing w:val="-1"/>
        </w:rPr>
        <w:t>by</w:t>
      </w:r>
      <w:r>
        <w:rPr>
          <w:spacing w:val="-17"/>
        </w:rPr>
        <w:t xml:space="preserve"> </w:t>
      </w:r>
      <w:r>
        <w:rPr>
          <w:spacing w:val="-1"/>
        </w:rPr>
        <w:t>the</w:t>
      </w:r>
      <w:r>
        <w:rPr>
          <w:spacing w:val="-12"/>
        </w:rPr>
        <w:t xml:space="preserve"> </w:t>
      </w:r>
      <w:r>
        <w:rPr>
          <w:spacing w:val="-3"/>
        </w:rPr>
        <w:t>AAA</w:t>
      </w:r>
    </w:p>
    <w:p w14:paraId="60F0B68B" w14:textId="77777777" w:rsidR="00902247" w:rsidRDefault="00902247">
      <w:pPr>
        <w:spacing w:before="4"/>
        <w:rPr>
          <w:rFonts w:ascii="Arial" w:eastAsia="Arial" w:hAnsi="Arial" w:cs="Arial"/>
          <w:sz w:val="27"/>
          <w:szCs w:val="27"/>
        </w:rPr>
      </w:pPr>
    </w:p>
    <w:p w14:paraId="0D97E18B" w14:textId="77777777" w:rsidR="00902247" w:rsidRDefault="00DC6C78">
      <w:pPr>
        <w:pStyle w:val="Heading1"/>
        <w:ind w:left="120"/>
        <w:rPr>
          <w:b w:val="0"/>
          <w:bCs w:val="0"/>
        </w:rPr>
      </w:pPr>
      <w:r>
        <w:rPr>
          <w:spacing w:val="-2"/>
        </w:rPr>
        <w:t>Section</w:t>
      </w:r>
      <w:r>
        <w:rPr>
          <w:spacing w:val="-10"/>
        </w:rPr>
        <w:t xml:space="preserve"> </w:t>
      </w:r>
      <w:r>
        <w:t>C</w:t>
      </w:r>
      <w:r>
        <w:rPr>
          <w:spacing w:val="49"/>
        </w:rPr>
        <w:t xml:space="preserve"> </w:t>
      </w:r>
      <w:r>
        <w:rPr>
          <w:spacing w:val="-3"/>
        </w:rPr>
        <w:t>Focus</w:t>
      </w:r>
      <w:r>
        <w:rPr>
          <w:spacing w:val="-9"/>
        </w:rPr>
        <w:t xml:space="preserve"> </w:t>
      </w:r>
      <w:r>
        <w:rPr>
          <w:spacing w:val="-2"/>
        </w:rPr>
        <w:t>Areas,</w:t>
      </w:r>
      <w:r>
        <w:rPr>
          <w:spacing w:val="-9"/>
        </w:rPr>
        <w:t xml:space="preserve"> </w:t>
      </w:r>
      <w:r>
        <w:rPr>
          <w:spacing w:val="-2"/>
        </w:rPr>
        <w:t>Goals</w:t>
      </w:r>
      <w:r>
        <w:rPr>
          <w:spacing w:val="-11"/>
        </w:rPr>
        <w:t xml:space="preserve"> </w:t>
      </w:r>
      <w:r>
        <w:rPr>
          <w:spacing w:val="-1"/>
        </w:rPr>
        <w:t>and</w:t>
      </w:r>
      <w:r>
        <w:rPr>
          <w:spacing w:val="-15"/>
        </w:rPr>
        <w:t xml:space="preserve"> </w:t>
      </w:r>
      <w:r>
        <w:rPr>
          <w:spacing w:val="-2"/>
        </w:rPr>
        <w:t>Objectives</w:t>
      </w:r>
    </w:p>
    <w:p w14:paraId="16B44C51" w14:textId="77777777" w:rsidR="00902247" w:rsidRDefault="00DC6C78">
      <w:pPr>
        <w:pStyle w:val="BodyText"/>
        <w:numPr>
          <w:ilvl w:val="1"/>
          <w:numId w:val="24"/>
        </w:numPr>
        <w:tabs>
          <w:tab w:val="left" w:pos="841"/>
        </w:tabs>
        <w:spacing w:before="5"/>
        <w:ind w:right="148"/>
      </w:pPr>
      <w:r>
        <w:rPr>
          <w:spacing w:val="-1"/>
        </w:rPr>
        <w:t>Local</w:t>
      </w:r>
      <w:r>
        <w:rPr>
          <w:spacing w:val="-11"/>
        </w:rPr>
        <w:t xml:space="preserve"> </w:t>
      </w:r>
      <w:r>
        <w:rPr>
          <w:spacing w:val="-3"/>
        </w:rPr>
        <w:t>Focus</w:t>
      </w:r>
      <w:r>
        <w:rPr>
          <w:spacing w:val="-12"/>
        </w:rPr>
        <w:t xml:space="preserve"> </w:t>
      </w:r>
      <w:r>
        <w:rPr>
          <w:spacing w:val="-2"/>
        </w:rPr>
        <w:t>Areas,</w:t>
      </w:r>
      <w:r>
        <w:rPr>
          <w:spacing w:val="-12"/>
        </w:rPr>
        <w:t xml:space="preserve"> </w:t>
      </w:r>
      <w:r>
        <w:rPr>
          <w:spacing w:val="-2"/>
        </w:rPr>
        <w:t>Older</w:t>
      </w:r>
      <w:r>
        <w:rPr>
          <w:spacing w:val="-11"/>
        </w:rPr>
        <w:t xml:space="preserve"> </w:t>
      </w:r>
      <w:r>
        <w:rPr>
          <w:spacing w:val="-3"/>
        </w:rPr>
        <w:t>Americans</w:t>
      </w:r>
      <w:r>
        <w:rPr>
          <w:spacing w:val="-12"/>
        </w:rPr>
        <w:t xml:space="preserve"> </w:t>
      </w:r>
      <w:r>
        <w:rPr>
          <w:spacing w:val="-2"/>
        </w:rPr>
        <w:t>Act</w:t>
      </w:r>
      <w:r>
        <w:rPr>
          <w:spacing w:val="-8"/>
        </w:rPr>
        <w:t xml:space="preserve"> </w:t>
      </w:r>
      <w:r>
        <w:rPr>
          <w:spacing w:val="-2"/>
        </w:rPr>
        <w:t>(OAA)</w:t>
      </w:r>
      <w:r>
        <w:rPr>
          <w:spacing w:val="-11"/>
        </w:rPr>
        <w:t xml:space="preserve"> </w:t>
      </w:r>
      <w:r>
        <w:rPr>
          <w:spacing w:val="-1"/>
        </w:rPr>
        <w:t>and</w:t>
      </w:r>
      <w:r>
        <w:rPr>
          <w:spacing w:val="-14"/>
        </w:rPr>
        <w:t xml:space="preserve"> </w:t>
      </w:r>
      <w:r>
        <w:rPr>
          <w:spacing w:val="-4"/>
        </w:rPr>
        <w:t>Statewide</w:t>
      </w:r>
      <w:r>
        <w:rPr>
          <w:spacing w:val="6"/>
        </w:rPr>
        <w:t xml:space="preserve"> </w:t>
      </w:r>
      <w:r>
        <w:rPr>
          <w:spacing w:val="-2"/>
        </w:rPr>
        <w:t>Issue</w:t>
      </w:r>
      <w:r>
        <w:rPr>
          <w:spacing w:val="45"/>
        </w:rPr>
        <w:t xml:space="preserve"> </w:t>
      </w:r>
      <w:r>
        <w:rPr>
          <w:spacing w:val="-2"/>
        </w:rPr>
        <w:t>Areas:</w:t>
      </w:r>
    </w:p>
    <w:p w14:paraId="1DE08975" w14:textId="534F3A55" w:rsidR="00902247" w:rsidRDefault="00DC6C78">
      <w:pPr>
        <w:pStyle w:val="BodyText"/>
        <w:numPr>
          <w:ilvl w:val="2"/>
          <w:numId w:val="24"/>
        </w:numPr>
        <w:tabs>
          <w:tab w:val="left" w:pos="1832"/>
        </w:tabs>
        <w:spacing w:before="2"/>
        <w:ind w:right="378"/>
      </w:pPr>
      <w:r>
        <w:rPr>
          <w:spacing w:val="-2"/>
        </w:rPr>
        <w:t>Information</w:t>
      </w:r>
      <w:r>
        <w:rPr>
          <w:spacing w:val="-15"/>
        </w:rPr>
        <w:t xml:space="preserve"> </w:t>
      </w:r>
      <w:r>
        <w:rPr>
          <w:spacing w:val="-1"/>
        </w:rPr>
        <w:t>and</w:t>
      </w:r>
      <w:r>
        <w:rPr>
          <w:spacing w:val="-11"/>
        </w:rPr>
        <w:t xml:space="preserve"> </w:t>
      </w:r>
      <w:r>
        <w:rPr>
          <w:spacing w:val="-2"/>
        </w:rPr>
        <w:t>Referral</w:t>
      </w:r>
      <w:r>
        <w:rPr>
          <w:spacing w:val="-13"/>
        </w:rPr>
        <w:t xml:space="preserve"> </w:t>
      </w:r>
      <w:r>
        <w:rPr>
          <w:spacing w:val="-2"/>
        </w:rPr>
        <w:t>Services</w:t>
      </w:r>
      <w:r>
        <w:rPr>
          <w:spacing w:val="-12"/>
        </w:rPr>
        <w:t xml:space="preserve"> </w:t>
      </w:r>
      <w:r>
        <w:rPr>
          <w:spacing w:val="-1"/>
        </w:rPr>
        <w:t>and</w:t>
      </w:r>
      <w:r>
        <w:rPr>
          <w:spacing w:val="-16"/>
        </w:rPr>
        <w:t xml:space="preserve"> </w:t>
      </w:r>
      <w:r>
        <w:rPr>
          <w:spacing w:val="-2"/>
        </w:rPr>
        <w:t>Aging</w:t>
      </w:r>
      <w:r>
        <w:rPr>
          <w:spacing w:val="-11"/>
        </w:rPr>
        <w:t xml:space="preserve"> </w:t>
      </w:r>
      <w:r>
        <w:rPr>
          <w:spacing w:val="-1"/>
        </w:rPr>
        <w:t>and</w:t>
      </w:r>
      <w:r>
        <w:rPr>
          <w:spacing w:val="-11"/>
        </w:rPr>
        <w:t xml:space="preserve"> </w:t>
      </w:r>
      <w:r>
        <w:rPr>
          <w:spacing w:val="-2"/>
        </w:rPr>
        <w:t>Disability</w:t>
      </w:r>
      <w:r>
        <w:rPr>
          <w:spacing w:val="37"/>
        </w:rPr>
        <w:t xml:space="preserve"> </w:t>
      </w:r>
      <w:r>
        <w:rPr>
          <w:spacing w:val="-2"/>
        </w:rPr>
        <w:t>Resource</w:t>
      </w:r>
      <w:r>
        <w:rPr>
          <w:spacing w:val="-27"/>
        </w:rPr>
        <w:t xml:space="preserve"> </w:t>
      </w:r>
      <w:r>
        <w:rPr>
          <w:spacing w:val="-2"/>
        </w:rPr>
        <w:t>Connection</w:t>
      </w:r>
      <w:ins w:id="10" w:author="M Kyles" w:date="2024-12-16T20:57:00Z">
        <w:r w:rsidR="00BD027B">
          <w:rPr>
            <w:spacing w:val="-2"/>
          </w:rPr>
          <w:t xml:space="preserve"> (ADRC)</w:t>
        </w:r>
      </w:ins>
    </w:p>
    <w:p w14:paraId="4A0612AA" w14:textId="77777777" w:rsidR="00902247" w:rsidRDefault="00DC6C78">
      <w:pPr>
        <w:pStyle w:val="BodyText"/>
        <w:numPr>
          <w:ilvl w:val="2"/>
          <w:numId w:val="24"/>
        </w:numPr>
        <w:tabs>
          <w:tab w:val="left" w:pos="1832"/>
        </w:tabs>
        <w:spacing w:line="319" w:lineRule="exact"/>
      </w:pPr>
      <w:r>
        <w:rPr>
          <w:spacing w:val="-2"/>
        </w:rPr>
        <w:t>Nutrition</w:t>
      </w:r>
      <w:r>
        <w:rPr>
          <w:spacing w:val="-22"/>
        </w:rPr>
        <w:t xml:space="preserve"> </w:t>
      </w:r>
      <w:r>
        <w:rPr>
          <w:spacing w:val="-2"/>
        </w:rPr>
        <w:t>Services</w:t>
      </w:r>
    </w:p>
    <w:p w14:paraId="6606D055" w14:textId="77777777" w:rsidR="00902247" w:rsidRDefault="00DC6C78">
      <w:pPr>
        <w:pStyle w:val="BodyText"/>
        <w:numPr>
          <w:ilvl w:val="2"/>
          <w:numId w:val="24"/>
        </w:numPr>
        <w:tabs>
          <w:tab w:val="left" w:pos="1832"/>
        </w:tabs>
        <w:spacing w:line="322" w:lineRule="exact"/>
      </w:pPr>
      <w:r>
        <w:rPr>
          <w:spacing w:val="-2"/>
        </w:rPr>
        <w:t>Health</w:t>
      </w:r>
      <w:r>
        <w:rPr>
          <w:spacing w:val="-23"/>
        </w:rPr>
        <w:t xml:space="preserve"> </w:t>
      </w:r>
      <w:r>
        <w:rPr>
          <w:spacing w:val="-2"/>
        </w:rPr>
        <w:t>Promotion</w:t>
      </w:r>
    </w:p>
    <w:p w14:paraId="2E733F25" w14:textId="6F767B5B" w:rsidR="00902247" w:rsidRDefault="00DC6C78">
      <w:pPr>
        <w:pStyle w:val="BodyText"/>
        <w:numPr>
          <w:ilvl w:val="2"/>
          <w:numId w:val="24"/>
        </w:numPr>
        <w:tabs>
          <w:tab w:val="left" w:pos="1832"/>
        </w:tabs>
      </w:pPr>
      <w:r>
        <w:rPr>
          <w:spacing w:val="-2"/>
        </w:rPr>
        <w:t>Family</w:t>
      </w:r>
      <w:r>
        <w:rPr>
          <w:spacing w:val="-29"/>
        </w:rPr>
        <w:t xml:space="preserve"> </w:t>
      </w:r>
      <w:ins w:id="11" w:author="M Kyles" w:date="2024-12-16T20:57:00Z">
        <w:r w:rsidR="00BD027B">
          <w:rPr>
            <w:spacing w:val="-29"/>
          </w:rPr>
          <w:t xml:space="preserve">and Unpaid </w:t>
        </w:r>
      </w:ins>
      <w:r>
        <w:rPr>
          <w:spacing w:val="-2"/>
        </w:rPr>
        <w:t>Caregiver</w:t>
      </w:r>
      <w:del w:id="12" w:author="M Kyles" w:date="2024-12-16T20:57:00Z">
        <w:r w:rsidDel="00BD027B">
          <w:rPr>
            <w:spacing w:val="-2"/>
          </w:rPr>
          <w:delText>s</w:delText>
        </w:r>
      </w:del>
      <w:ins w:id="13" w:author="M Kyles" w:date="2024-12-16T20:57:00Z">
        <w:r w:rsidR="00BD027B">
          <w:rPr>
            <w:spacing w:val="-2"/>
          </w:rPr>
          <w:t xml:space="preserve"> Support</w:t>
        </w:r>
      </w:ins>
    </w:p>
    <w:p w14:paraId="164A485C" w14:textId="25738B73" w:rsidR="00902247" w:rsidRDefault="00DC6C78">
      <w:pPr>
        <w:pStyle w:val="BodyText"/>
        <w:numPr>
          <w:ilvl w:val="2"/>
          <w:numId w:val="24"/>
        </w:numPr>
        <w:tabs>
          <w:tab w:val="left" w:pos="1832"/>
        </w:tabs>
        <w:spacing w:before="4"/>
      </w:pPr>
      <w:r>
        <w:rPr>
          <w:spacing w:val="-2"/>
        </w:rPr>
        <w:t>Legal</w:t>
      </w:r>
      <w:r>
        <w:rPr>
          <w:spacing w:val="-11"/>
        </w:rPr>
        <w:t xml:space="preserve"> </w:t>
      </w:r>
      <w:r>
        <w:rPr>
          <w:spacing w:val="-3"/>
        </w:rPr>
        <w:t>Assistance</w:t>
      </w:r>
      <w:r>
        <w:rPr>
          <w:spacing w:val="-17"/>
        </w:rPr>
        <w:t xml:space="preserve"> </w:t>
      </w:r>
      <w:r>
        <w:rPr>
          <w:spacing w:val="-2"/>
        </w:rPr>
        <w:t>and</w:t>
      </w:r>
      <w:r>
        <w:rPr>
          <w:spacing w:val="-14"/>
        </w:rPr>
        <w:t xml:space="preserve"> </w:t>
      </w:r>
      <w:r>
        <w:rPr>
          <w:spacing w:val="-2"/>
        </w:rPr>
        <w:t>Elder</w:t>
      </w:r>
      <w:r>
        <w:rPr>
          <w:spacing w:val="-13"/>
        </w:rPr>
        <w:t xml:space="preserve"> </w:t>
      </w:r>
      <w:r>
        <w:rPr>
          <w:spacing w:val="-3"/>
        </w:rPr>
        <w:t>Rights</w:t>
      </w:r>
      <w:r>
        <w:rPr>
          <w:spacing w:val="-12"/>
        </w:rPr>
        <w:t xml:space="preserve"> </w:t>
      </w:r>
      <w:r>
        <w:rPr>
          <w:spacing w:val="-2"/>
        </w:rPr>
        <w:t>Protection</w:t>
      </w:r>
      <w:ins w:id="14" w:author="M Kyles" w:date="2024-12-16T20:58:00Z">
        <w:r w:rsidR="00BD027B">
          <w:rPr>
            <w:spacing w:val="-2"/>
          </w:rPr>
          <w:t xml:space="preserve"> Activities</w:t>
        </w:r>
      </w:ins>
    </w:p>
    <w:p w14:paraId="3AC6A3B3" w14:textId="77777777" w:rsidR="00902247" w:rsidRDefault="00DC6C78">
      <w:pPr>
        <w:pStyle w:val="BodyText"/>
        <w:numPr>
          <w:ilvl w:val="2"/>
          <w:numId w:val="24"/>
        </w:numPr>
        <w:tabs>
          <w:tab w:val="left" w:pos="1832"/>
        </w:tabs>
        <w:spacing w:before="2"/>
      </w:pPr>
      <w:r>
        <w:rPr>
          <w:spacing w:val="-1"/>
        </w:rPr>
        <w:t>Older</w:t>
      </w:r>
      <w:r>
        <w:rPr>
          <w:spacing w:val="-15"/>
        </w:rPr>
        <w:t xml:space="preserve"> </w:t>
      </w:r>
      <w:r>
        <w:rPr>
          <w:spacing w:val="-4"/>
        </w:rPr>
        <w:t>Native</w:t>
      </w:r>
      <w:r>
        <w:rPr>
          <w:spacing w:val="-16"/>
        </w:rPr>
        <w:t xml:space="preserve"> </w:t>
      </w:r>
      <w:r>
        <w:rPr>
          <w:spacing w:val="-3"/>
        </w:rPr>
        <w:t>Americans</w:t>
      </w:r>
    </w:p>
    <w:p w14:paraId="7182DF4B" w14:textId="77777777" w:rsidR="00902247" w:rsidRDefault="00902247">
      <w:pPr>
        <w:spacing w:before="11"/>
        <w:rPr>
          <w:rFonts w:ascii="Arial" w:eastAsia="Arial" w:hAnsi="Arial" w:cs="Arial"/>
          <w:sz w:val="27"/>
          <w:szCs w:val="27"/>
        </w:rPr>
      </w:pPr>
    </w:p>
    <w:p w14:paraId="44BD3536" w14:textId="7BDC07E8" w:rsidR="00902247" w:rsidRDefault="00DC6C78">
      <w:pPr>
        <w:ind w:left="830" w:right="1272" w:hanging="713"/>
        <w:rPr>
          <w:rFonts w:ascii="Arial" w:eastAsia="Arial" w:hAnsi="Arial" w:cs="Arial"/>
          <w:sz w:val="28"/>
          <w:szCs w:val="28"/>
        </w:rPr>
      </w:pPr>
      <w:r>
        <w:rPr>
          <w:rFonts w:ascii="Arial"/>
          <w:b/>
          <w:spacing w:val="-2"/>
          <w:sz w:val="28"/>
        </w:rPr>
        <w:t>Section</w:t>
      </w:r>
      <w:r>
        <w:rPr>
          <w:rFonts w:ascii="Arial"/>
          <w:b/>
          <w:spacing w:val="-10"/>
          <w:sz w:val="28"/>
        </w:rPr>
        <w:t xml:space="preserve"> </w:t>
      </w:r>
      <w:r>
        <w:rPr>
          <w:rFonts w:ascii="Arial"/>
          <w:b/>
          <w:sz w:val="28"/>
        </w:rPr>
        <w:t>D</w:t>
      </w:r>
      <w:r>
        <w:rPr>
          <w:rFonts w:ascii="Arial"/>
          <w:b/>
          <w:spacing w:val="47"/>
          <w:sz w:val="28"/>
        </w:rPr>
        <w:t xml:space="preserve"> </w:t>
      </w:r>
      <w:del w:id="15" w:author="M Kyles" w:date="2024-12-16T20:58:00Z">
        <w:r w:rsidDel="00BD027B">
          <w:rPr>
            <w:rFonts w:ascii="Arial"/>
            <w:b/>
            <w:spacing w:val="-3"/>
            <w:sz w:val="28"/>
          </w:rPr>
          <w:delText>OAA/</w:delText>
        </w:r>
      </w:del>
      <w:r>
        <w:rPr>
          <w:rFonts w:ascii="Arial"/>
          <w:b/>
          <w:spacing w:val="-3"/>
          <w:sz w:val="28"/>
        </w:rPr>
        <w:t>OPI</w:t>
      </w:r>
      <w:r>
        <w:rPr>
          <w:rFonts w:ascii="Arial"/>
          <w:b/>
          <w:spacing w:val="-7"/>
          <w:sz w:val="28"/>
        </w:rPr>
        <w:t xml:space="preserve"> </w:t>
      </w:r>
      <w:r>
        <w:rPr>
          <w:rFonts w:ascii="Arial"/>
          <w:b/>
          <w:spacing w:val="-2"/>
          <w:sz w:val="28"/>
        </w:rPr>
        <w:t>Services</w:t>
      </w:r>
      <w:r>
        <w:rPr>
          <w:rFonts w:ascii="Arial"/>
          <w:b/>
          <w:spacing w:val="-14"/>
          <w:sz w:val="28"/>
        </w:rPr>
        <w:t xml:space="preserve"> </w:t>
      </w:r>
      <w:r>
        <w:rPr>
          <w:rFonts w:ascii="Arial"/>
          <w:b/>
          <w:spacing w:val="-1"/>
          <w:sz w:val="28"/>
        </w:rPr>
        <w:t>and</w:t>
      </w:r>
      <w:r>
        <w:rPr>
          <w:rFonts w:ascii="Arial"/>
          <w:b/>
          <w:spacing w:val="-17"/>
          <w:sz w:val="28"/>
        </w:rPr>
        <w:t xml:space="preserve"> </w:t>
      </w:r>
      <w:r>
        <w:rPr>
          <w:rFonts w:ascii="Arial"/>
          <w:b/>
          <w:spacing w:val="-2"/>
          <w:sz w:val="28"/>
        </w:rPr>
        <w:t>Method</w:t>
      </w:r>
      <w:r>
        <w:rPr>
          <w:rFonts w:ascii="Arial"/>
          <w:b/>
          <w:spacing w:val="-9"/>
          <w:sz w:val="28"/>
        </w:rPr>
        <w:t xml:space="preserve"> </w:t>
      </w:r>
      <w:r>
        <w:rPr>
          <w:rFonts w:ascii="Arial"/>
          <w:b/>
          <w:spacing w:val="-2"/>
          <w:sz w:val="28"/>
        </w:rPr>
        <w:t>of</w:t>
      </w:r>
      <w:r>
        <w:rPr>
          <w:rFonts w:ascii="Arial"/>
          <w:b/>
          <w:spacing w:val="-11"/>
          <w:sz w:val="28"/>
        </w:rPr>
        <w:t xml:space="preserve"> </w:t>
      </w:r>
      <w:r>
        <w:rPr>
          <w:rFonts w:ascii="Arial"/>
          <w:b/>
          <w:spacing w:val="-2"/>
          <w:sz w:val="28"/>
        </w:rPr>
        <w:t>Service</w:t>
      </w:r>
      <w:r>
        <w:rPr>
          <w:rFonts w:ascii="Arial"/>
          <w:b/>
          <w:spacing w:val="-11"/>
          <w:sz w:val="28"/>
        </w:rPr>
        <w:t xml:space="preserve"> </w:t>
      </w:r>
      <w:r>
        <w:rPr>
          <w:rFonts w:ascii="Arial"/>
          <w:b/>
          <w:spacing w:val="-2"/>
          <w:sz w:val="28"/>
        </w:rPr>
        <w:t>Delivery</w:t>
      </w:r>
      <w:r>
        <w:rPr>
          <w:rFonts w:ascii="Arial"/>
          <w:b/>
          <w:spacing w:val="43"/>
          <w:sz w:val="28"/>
        </w:rPr>
        <w:t xml:space="preserve"> </w:t>
      </w:r>
      <w:r>
        <w:rPr>
          <w:rFonts w:ascii="Arial"/>
          <w:spacing w:val="-1"/>
          <w:sz w:val="28"/>
        </w:rPr>
        <w:t>D-1</w:t>
      </w:r>
      <w:r>
        <w:rPr>
          <w:rFonts w:ascii="Arial"/>
          <w:spacing w:val="15"/>
          <w:sz w:val="28"/>
        </w:rPr>
        <w:t xml:space="preserve"> </w:t>
      </w:r>
      <w:r>
        <w:rPr>
          <w:rFonts w:ascii="Arial"/>
          <w:spacing w:val="-2"/>
          <w:sz w:val="28"/>
        </w:rPr>
        <w:t>Administration</w:t>
      </w:r>
      <w:r>
        <w:rPr>
          <w:rFonts w:ascii="Arial"/>
          <w:spacing w:val="-16"/>
          <w:sz w:val="28"/>
        </w:rPr>
        <w:t xml:space="preserve"> </w:t>
      </w:r>
      <w:r>
        <w:rPr>
          <w:rFonts w:ascii="Arial"/>
          <w:spacing w:val="-2"/>
          <w:sz w:val="28"/>
        </w:rPr>
        <w:t>of</w:t>
      </w:r>
      <w:r>
        <w:rPr>
          <w:rFonts w:ascii="Arial"/>
          <w:spacing w:val="-12"/>
          <w:sz w:val="28"/>
        </w:rPr>
        <w:t xml:space="preserve"> </w:t>
      </w:r>
      <w:r>
        <w:rPr>
          <w:rFonts w:ascii="Arial"/>
          <w:spacing w:val="-1"/>
          <w:sz w:val="28"/>
        </w:rPr>
        <w:t>Oregon</w:t>
      </w:r>
      <w:r>
        <w:rPr>
          <w:rFonts w:ascii="Arial"/>
          <w:spacing w:val="-16"/>
          <w:sz w:val="28"/>
        </w:rPr>
        <w:t xml:space="preserve"> </w:t>
      </w:r>
      <w:r>
        <w:rPr>
          <w:rFonts w:ascii="Arial"/>
          <w:spacing w:val="-2"/>
          <w:sz w:val="28"/>
        </w:rPr>
        <w:t>Project</w:t>
      </w:r>
      <w:r>
        <w:rPr>
          <w:rFonts w:ascii="Arial"/>
          <w:spacing w:val="-14"/>
          <w:sz w:val="28"/>
        </w:rPr>
        <w:t xml:space="preserve"> </w:t>
      </w:r>
      <w:r>
        <w:rPr>
          <w:rFonts w:ascii="Arial"/>
          <w:spacing w:val="-2"/>
          <w:sz w:val="28"/>
        </w:rPr>
        <w:t>Independence</w:t>
      </w:r>
      <w:r>
        <w:rPr>
          <w:rFonts w:ascii="Arial"/>
          <w:spacing w:val="-16"/>
          <w:sz w:val="28"/>
        </w:rPr>
        <w:t xml:space="preserve"> </w:t>
      </w:r>
      <w:r>
        <w:rPr>
          <w:rFonts w:ascii="Arial"/>
          <w:spacing w:val="-2"/>
          <w:sz w:val="28"/>
        </w:rPr>
        <w:t>(OPI)</w:t>
      </w:r>
      <w:r>
        <w:rPr>
          <w:rFonts w:ascii="Arial"/>
          <w:spacing w:val="39"/>
          <w:sz w:val="28"/>
        </w:rPr>
        <w:t xml:space="preserve"> </w:t>
      </w:r>
      <w:del w:id="16" w:author="M Kyles" w:date="2024-12-16T20:58:00Z">
        <w:r w:rsidDel="00BD1A9F">
          <w:rPr>
            <w:rFonts w:ascii="Arial"/>
            <w:spacing w:val="-1"/>
            <w:sz w:val="28"/>
          </w:rPr>
          <w:delText>D-2</w:delText>
        </w:r>
        <w:r w:rsidDel="00BD1A9F">
          <w:rPr>
            <w:rFonts w:ascii="Arial"/>
            <w:spacing w:val="58"/>
            <w:sz w:val="28"/>
          </w:rPr>
          <w:delText xml:space="preserve"> </w:delText>
        </w:r>
        <w:r w:rsidDel="00BD1A9F">
          <w:rPr>
            <w:rFonts w:ascii="Arial"/>
            <w:spacing w:val="-2"/>
            <w:sz w:val="28"/>
          </w:rPr>
          <w:delText>Services</w:delText>
        </w:r>
        <w:r w:rsidDel="00BD1A9F">
          <w:rPr>
            <w:rFonts w:ascii="Arial"/>
            <w:spacing w:val="-8"/>
            <w:sz w:val="28"/>
          </w:rPr>
          <w:delText xml:space="preserve"> </w:delText>
        </w:r>
        <w:r w:rsidDel="00BD1A9F">
          <w:rPr>
            <w:rFonts w:ascii="Arial"/>
            <w:spacing w:val="-3"/>
            <w:sz w:val="28"/>
          </w:rPr>
          <w:delText>provided</w:delText>
        </w:r>
        <w:r w:rsidDel="00BD1A9F">
          <w:rPr>
            <w:rFonts w:ascii="Arial"/>
            <w:spacing w:val="-8"/>
            <w:sz w:val="28"/>
          </w:rPr>
          <w:delText xml:space="preserve"> </w:delText>
        </w:r>
        <w:r w:rsidDel="00BD1A9F">
          <w:rPr>
            <w:rFonts w:ascii="Arial"/>
            <w:spacing w:val="-1"/>
            <w:sz w:val="28"/>
          </w:rPr>
          <w:delText>to</w:delText>
        </w:r>
        <w:r w:rsidDel="00BD1A9F">
          <w:rPr>
            <w:rFonts w:ascii="Arial"/>
            <w:spacing w:val="-11"/>
            <w:sz w:val="28"/>
          </w:rPr>
          <w:delText xml:space="preserve"> </w:delText>
        </w:r>
        <w:r w:rsidDel="00BD1A9F">
          <w:rPr>
            <w:rFonts w:ascii="Arial"/>
            <w:spacing w:val="-1"/>
            <w:sz w:val="28"/>
          </w:rPr>
          <w:delText>OAA</w:delText>
        </w:r>
        <w:r w:rsidDel="00BD1A9F">
          <w:rPr>
            <w:rFonts w:ascii="Arial"/>
            <w:spacing w:val="-11"/>
            <w:sz w:val="28"/>
          </w:rPr>
          <w:delText xml:space="preserve"> </w:delText>
        </w:r>
        <w:r w:rsidDel="00BD1A9F">
          <w:rPr>
            <w:rFonts w:ascii="Arial"/>
            <w:spacing w:val="-2"/>
            <w:sz w:val="28"/>
          </w:rPr>
          <w:delText>and/or</w:delText>
        </w:r>
        <w:r w:rsidDel="00BD1A9F">
          <w:rPr>
            <w:rFonts w:ascii="Arial"/>
            <w:spacing w:val="-11"/>
            <w:sz w:val="28"/>
          </w:rPr>
          <w:delText xml:space="preserve"> </w:delText>
        </w:r>
        <w:r w:rsidDel="00BD1A9F">
          <w:rPr>
            <w:rFonts w:ascii="Arial"/>
            <w:spacing w:val="-1"/>
            <w:sz w:val="28"/>
          </w:rPr>
          <w:delText>OPI</w:delText>
        </w:r>
        <w:r w:rsidDel="00BD1A9F">
          <w:rPr>
            <w:rFonts w:ascii="Arial"/>
            <w:spacing w:val="-12"/>
            <w:sz w:val="28"/>
          </w:rPr>
          <w:delText xml:space="preserve"> </w:delText>
        </w:r>
        <w:r w:rsidDel="00BD1A9F">
          <w:rPr>
            <w:rFonts w:ascii="Arial"/>
            <w:spacing w:val="-2"/>
            <w:sz w:val="28"/>
          </w:rPr>
          <w:delText>consumers</w:delText>
        </w:r>
      </w:del>
    </w:p>
    <w:p w14:paraId="29AF20ED" w14:textId="77777777" w:rsidR="00902247" w:rsidRDefault="00902247">
      <w:pPr>
        <w:spacing w:before="2"/>
        <w:rPr>
          <w:rFonts w:ascii="Arial" w:eastAsia="Arial" w:hAnsi="Arial" w:cs="Arial"/>
          <w:sz w:val="28"/>
          <w:szCs w:val="28"/>
        </w:rPr>
      </w:pPr>
    </w:p>
    <w:p w14:paraId="3E8EE270" w14:textId="79C010FF" w:rsidR="00902247" w:rsidRDefault="00DC6C78">
      <w:pPr>
        <w:pStyle w:val="Heading1"/>
        <w:ind w:left="120" w:right="285"/>
        <w:rPr>
          <w:b w:val="0"/>
          <w:bCs w:val="0"/>
        </w:rPr>
      </w:pPr>
      <w:r>
        <w:rPr>
          <w:spacing w:val="-2"/>
        </w:rPr>
        <w:t>Section</w:t>
      </w:r>
      <w:r>
        <w:rPr>
          <w:spacing w:val="-10"/>
        </w:rPr>
        <w:t xml:space="preserve"> </w:t>
      </w:r>
      <w:r>
        <w:t>E</w:t>
      </w:r>
      <w:r>
        <w:rPr>
          <w:spacing w:val="67"/>
        </w:rPr>
        <w:t xml:space="preserve"> </w:t>
      </w:r>
      <w:r>
        <w:rPr>
          <w:spacing w:val="-3"/>
        </w:rPr>
        <w:t>Area</w:t>
      </w:r>
      <w:r>
        <w:rPr>
          <w:spacing w:val="-9"/>
        </w:rPr>
        <w:t xml:space="preserve"> </w:t>
      </w:r>
      <w:r>
        <w:rPr>
          <w:spacing w:val="-2"/>
        </w:rPr>
        <w:t>Plan</w:t>
      </w:r>
      <w:r>
        <w:rPr>
          <w:spacing w:val="-10"/>
        </w:rPr>
        <w:t xml:space="preserve"> </w:t>
      </w:r>
      <w:r>
        <w:rPr>
          <w:spacing w:val="-4"/>
        </w:rPr>
        <w:t>Budget</w:t>
      </w:r>
      <w:r>
        <w:rPr>
          <w:spacing w:val="-13"/>
        </w:rPr>
        <w:t xml:space="preserve"> </w:t>
      </w:r>
      <w:del w:id="17" w:author="M Kyles" w:date="2024-12-16T21:00:00Z">
        <w:r w:rsidDel="00A33C33">
          <w:rPr>
            <w:spacing w:val="-3"/>
          </w:rPr>
          <w:delText>(Detailed</w:delText>
        </w:r>
        <w:r w:rsidDel="00A33C33">
          <w:rPr>
            <w:spacing w:val="-13"/>
          </w:rPr>
          <w:delText xml:space="preserve"> </w:delText>
        </w:r>
        <w:r w:rsidDel="00A33C33">
          <w:rPr>
            <w:spacing w:val="-3"/>
          </w:rPr>
          <w:delText>instructions</w:delText>
        </w:r>
        <w:r w:rsidDel="00A33C33">
          <w:rPr>
            <w:spacing w:val="-11"/>
          </w:rPr>
          <w:delText xml:space="preserve"> </w:delText>
        </w:r>
        <w:r w:rsidDel="00A33C33">
          <w:rPr>
            <w:spacing w:val="-1"/>
          </w:rPr>
          <w:delText>and</w:delText>
        </w:r>
        <w:r w:rsidDel="00A33C33">
          <w:rPr>
            <w:spacing w:val="-12"/>
          </w:rPr>
          <w:delText xml:space="preserve"> </w:delText>
        </w:r>
        <w:r w:rsidDel="00A33C33">
          <w:rPr>
            <w:spacing w:val="-2"/>
          </w:rPr>
          <w:delText>forms</w:delText>
        </w:r>
        <w:r w:rsidDel="00A33C33">
          <w:rPr>
            <w:spacing w:val="-18"/>
          </w:rPr>
          <w:delText xml:space="preserve"> </w:delText>
        </w:r>
        <w:r w:rsidDel="00A33C33">
          <w:rPr>
            <w:spacing w:val="-1"/>
          </w:rPr>
          <w:delText>will</w:delText>
        </w:r>
        <w:r w:rsidDel="00A33C33">
          <w:rPr>
            <w:spacing w:val="-10"/>
          </w:rPr>
          <w:delText xml:space="preserve"> </w:delText>
        </w:r>
        <w:r w:rsidDel="00A33C33">
          <w:rPr>
            <w:spacing w:val="-4"/>
          </w:rPr>
          <w:delText>be</w:delText>
        </w:r>
        <w:r w:rsidDel="00A33C33">
          <w:rPr>
            <w:spacing w:val="49"/>
          </w:rPr>
          <w:delText xml:space="preserve"> </w:delText>
        </w:r>
        <w:r w:rsidDel="00A33C33">
          <w:rPr>
            <w:spacing w:val="-3"/>
          </w:rPr>
          <w:delText>provided</w:delText>
        </w:r>
        <w:r w:rsidDel="00A33C33">
          <w:rPr>
            <w:spacing w:val="-9"/>
          </w:rPr>
          <w:delText xml:space="preserve"> </w:delText>
        </w:r>
        <w:r w:rsidDel="00A33C33">
          <w:delText>in</w:delText>
        </w:r>
        <w:r w:rsidDel="00A33C33">
          <w:rPr>
            <w:spacing w:val="-12"/>
          </w:rPr>
          <w:delText xml:space="preserve"> </w:delText>
        </w:r>
        <w:r w:rsidDel="00A33C33">
          <w:rPr>
            <w:spacing w:val="-2"/>
          </w:rPr>
          <w:delText>the</w:delText>
        </w:r>
        <w:r w:rsidDel="00A33C33">
          <w:rPr>
            <w:spacing w:val="-11"/>
          </w:rPr>
          <w:delText xml:space="preserve"> </w:delText>
        </w:r>
        <w:r w:rsidDel="00A33C33">
          <w:rPr>
            <w:spacing w:val="-2"/>
          </w:rPr>
          <w:delText>first</w:delText>
        </w:r>
        <w:r w:rsidDel="00A33C33">
          <w:rPr>
            <w:spacing w:val="-8"/>
          </w:rPr>
          <w:delText xml:space="preserve"> </w:delText>
        </w:r>
        <w:r w:rsidDel="00A33C33">
          <w:rPr>
            <w:spacing w:val="-3"/>
          </w:rPr>
          <w:delText>quarter</w:delText>
        </w:r>
        <w:r w:rsidDel="00A33C33">
          <w:rPr>
            <w:spacing w:val="-7"/>
          </w:rPr>
          <w:delText xml:space="preserve"> </w:delText>
        </w:r>
        <w:r w:rsidDel="00A33C33">
          <w:rPr>
            <w:spacing w:val="-2"/>
          </w:rPr>
          <w:delText>of</w:delText>
        </w:r>
        <w:r w:rsidDel="00A33C33">
          <w:rPr>
            <w:spacing w:val="-11"/>
          </w:rPr>
          <w:delText xml:space="preserve"> </w:delText>
        </w:r>
        <w:r w:rsidDel="00A33C33">
          <w:rPr>
            <w:spacing w:val="-2"/>
          </w:rPr>
          <w:delText>2020.)</w:delText>
        </w:r>
      </w:del>
    </w:p>
    <w:p w14:paraId="0A91C153" w14:textId="77777777" w:rsidR="00902247" w:rsidRDefault="00902247">
      <w:pPr>
        <w:spacing w:before="6"/>
        <w:rPr>
          <w:rFonts w:ascii="Arial" w:eastAsia="Arial" w:hAnsi="Arial" w:cs="Arial"/>
          <w:b/>
          <w:bCs/>
          <w:sz w:val="28"/>
          <w:szCs w:val="28"/>
        </w:rPr>
      </w:pPr>
    </w:p>
    <w:p w14:paraId="14B25071" w14:textId="77777777" w:rsidR="00902247" w:rsidRDefault="00DC6C78">
      <w:pPr>
        <w:spacing w:line="322" w:lineRule="exact"/>
        <w:ind w:left="120"/>
        <w:rPr>
          <w:rFonts w:ascii="Arial" w:eastAsia="Arial" w:hAnsi="Arial" w:cs="Arial"/>
          <w:sz w:val="28"/>
          <w:szCs w:val="28"/>
        </w:rPr>
      </w:pPr>
      <w:r>
        <w:rPr>
          <w:rFonts w:ascii="Arial"/>
          <w:b/>
          <w:spacing w:val="-3"/>
          <w:sz w:val="28"/>
        </w:rPr>
        <w:t>Appendices</w:t>
      </w:r>
    </w:p>
    <w:p w14:paraId="17C4B6E0" w14:textId="77777777" w:rsidR="00902247" w:rsidRDefault="00DC6C78">
      <w:pPr>
        <w:pStyle w:val="BodyText"/>
        <w:numPr>
          <w:ilvl w:val="0"/>
          <w:numId w:val="23"/>
        </w:numPr>
        <w:tabs>
          <w:tab w:val="left" w:pos="1083"/>
        </w:tabs>
        <w:ind w:hanging="343"/>
      </w:pPr>
      <w:r>
        <w:rPr>
          <w:spacing w:val="-1"/>
        </w:rPr>
        <w:t>Organizational</w:t>
      </w:r>
      <w:r>
        <w:rPr>
          <w:spacing w:val="-27"/>
        </w:rPr>
        <w:t xml:space="preserve"> </w:t>
      </w:r>
      <w:r>
        <w:rPr>
          <w:spacing w:val="-1"/>
        </w:rPr>
        <w:t>Chart</w:t>
      </w:r>
    </w:p>
    <w:p w14:paraId="70A86F36" w14:textId="77777777" w:rsidR="00902247" w:rsidRDefault="00902247">
      <w:pPr>
        <w:sectPr w:rsidR="00902247">
          <w:footerReference w:type="default" r:id="rId8"/>
          <w:type w:val="continuous"/>
          <w:pgSz w:w="12240" w:h="15840"/>
          <w:pgMar w:top="1280" w:right="1580" w:bottom="720" w:left="1320" w:header="720" w:footer="527" w:gutter="0"/>
          <w:pgNumType w:start="1"/>
          <w:cols w:space="720"/>
        </w:sectPr>
      </w:pPr>
    </w:p>
    <w:p w14:paraId="08BF6188" w14:textId="77777777" w:rsidR="00902247" w:rsidRDefault="00DC6C78">
      <w:pPr>
        <w:pStyle w:val="BodyText"/>
        <w:numPr>
          <w:ilvl w:val="0"/>
          <w:numId w:val="23"/>
        </w:numPr>
        <w:tabs>
          <w:tab w:val="left" w:pos="1063"/>
        </w:tabs>
        <w:spacing w:before="51"/>
        <w:ind w:left="1062" w:hanging="343"/>
      </w:pPr>
      <w:r>
        <w:rPr>
          <w:spacing w:val="-1"/>
        </w:rPr>
        <w:lastRenderedPageBreak/>
        <w:t>Advisory</w:t>
      </w:r>
      <w:r>
        <w:rPr>
          <w:spacing w:val="-14"/>
        </w:rPr>
        <w:t xml:space="preserve"> </w:t>
      </w:r>
      <w:r>
        <w:rPr>
          <w:spacing w:val="-2"/>
        </w:rPr>
        <w:t>Council(s)</w:t>
      </w:r>
      <w:r>
        <w:rPr>
          <w:spacing w:val="-13"/>
        </w:rPr>
        <w:t xml:space="preserve"> </w:t>
      </w:r>
      <w:r>
        <w:rPr>
          <w:spacing w:val="-1"/>
        </w:rPr>
        <w:t>and</w:t>
      </w:r>
      <w:r>
        <w:rPr>
          <w:spacing w:val="-11"/>
        </w:rPr>
        <w:t xml:space="preserve"> </w:t>
      </w:r>
      <w:r>
        <w:rPr>
          <w:spacing w:val="-1"/>
        </w:rPr>
        <w:t>Governing</w:t>
      </w:r>
      <w:r>
        <w:rPr>
          <w:spacing w:val="-14"/>
        </w:rPr>
        <w:t xml:space="preserve"> </w:t>
      </w:r>
      <w:r>
        <w:rPr>
          <w:spacing w:val="-1"/>
        </w:rPr>
        <w:t>Body</w:t>
      </w:r>
    </w:p>
    <w:p w14:paraId="310D5C13" w14:textId="77777777" w:rsidR="00902247" w:rsidRDefault="00DC6C78">
      <w:pPr>
        <w:pStyle w:val="BodyText"/>
        <w:numPr>
          <w:ilvl w:val="0"/>
          <w:numId w:val="23"/>
        </w:numPr>
        <w:tabs>
          <w:tab w:val="left" w:pos="1078"/>
        </w:tabs>
        <w:ind w:left="1077" w:hanging="358"/>
      </w:pPr>
      <w:r>
        <w:rPr>
          <w:spacing w:val="-1"/>
        </w:rPr>
        <w:t>Public</w:t>
      </w:r>
      <w:r>
        <w:rPr>
          <w:spacing w:val="-19"/>
        </w:rPr>
        <w:t xml:space="preserve"> </w:t>
      </w:r>
      <w:r>
        <w:rPr>
          <w:spacing w:val="-1"/>
        </w:rPr>
        <w:t>Process</w:t>
      </w:r>
    </w:p>
    <w:p w14:paraId="68920B2F" w14:textId="057F1F03" w:rsidR="00902247" w:rsidRPr="001B7590" w:rsidRDefault="00DC6C78">
      <w:pPr>
        <w:pStyle w:val="BodyText"/>
        <w:numPr>
          <w:ilvl w:val="0"/>
          <w:numId w:val="23"/>
        </w:numPr>
        <w:tabs>
          <w:tab w:val="left" w:pos="1157"/>
        </w:tabs>
        <w:spacing w:before="2" w:line="322" w:lineRule="exact"/>
        <w:ind w:left="1156" w:hanging="437"/>
        <w:rPr>
          <w:ins w:id="22" w:author="M Kyles" w:date="2024-12-16T21:01:00Z"/>
          <w:rPrChange w:id="23" w:author="M Kyles" w:date="2024-12-16T21:01:00Z">
            <w:rPr>
              <w:ins w:id="24" w:author="M Kyles" w:date="2024-12-16T21:01:00Z"/>
              <w:spacing w:val="-1"/>
            </w:rPr>
          </w:rPrChange>
        </w:rPr>
      </w:pPr>
      <w:r>
        <w:rPr>
          <w:spacing w:val="-1"/>
        </w:rPr>
        <w:t>Final</w:t>
      </w:r>
      <w:r>
        <w:rPr>
          <w:spacing w:val="-9"/>
        </w:rPr>
        <w:t xml:space="preserve"> </w:t>
      </w:r>
      <w:r>
        <w:rPr>
          <w:spacing w:val="-1"/>
        </w:rPr>
        <w:t>Update</w:t>
      </w:r>
      <w:ins w:id="25" w:author="M Kyles" w:date="2024-12-16T21:00:00Z">
        <w:r w:rsidR="00A33C33">
          <w:rPr>
            <w:spacing w:val="-1"/>
          </w:rPr>
          <w:t>s</w:t>
        </w:r>
      </w:ins>
      <w:r>
        <w:rPr>
          <w:spacing w:val="-7"/>
        </w:rPr>
        <w:t xml:space="preserve"> </w:t>
      </w:r>
      <w:r>
        <w:rPr>
          <w:spacing w:val="-1"/>
        </w:rPr>
        <w:t>on</w:t>
      </w:r>
      <w:r>
        <w:rPr>
          <w:spacing w:val="-9"/>
        </w:rPr>
        <w:t xml:space="preserve"> </w:t>
      </w:r>
      <w:r>
        <w:rPr>
          <w:spacing w:val="-1"/>
        </w:rPr>
        <w:t>Accomplishments</w:t>
      </w:r>
      <w:ins w:id="26" w:author="M Kyles" w:date="2024-12-16T21:00:00Z">
        <w:r w:rsidR="001B7590">
          <w:rPr>
            <w:spacing w:val="-1"/>
          </w:rPr>
          <w:t xml:space="preserve"> of</w:t>
        </w:r>
      </w:ins>
      <w:ins w:id="27" w:author="M Kyles" w:date="2024-12-16T21:01:00Z">
        <w:r w:rsidR="001B7590">
          <w:rPr>
            <w:spacing w:val="-1"/>
          </w:rPr>
          <w:t xml:space="preserve"> 2021-2025</w:t>
        </w:r>
      </w:ins>
      <w:r>
        <w:rPr>
          <w:spacing w:val="-7"/>
        </w:rPr>
        <w:t xml:space="preserve"> </w:t>
      </w:r>
      <w:del w:id="28" w:author="M Kyles" w:date="2024-12-16T21:00:00Z">
        <w:r w:rsidDel="00A33C33">
          <w:delText>rom</w:delText>
        </w:r>
        <w:r w:rsidDel="00A33C33">
          <w:rPr>
            <w:spacing w:val="-10"/>
          </w:rPr>
          <w:delText xml:space="preserve"> </w:delText>
        </w:r>
        <w:r w:rsidDel="00A33C33">
          <w:rPr>
            <w:spacing w:val="-1"/>
          </w:rPr>
          <w:delText>2017</w:delText>
        </w:r>
        <w:r w:rsidDel="00A33C33">
          <w:rPr>
            <w:spacing w:val="-9"/>
          </w:rPr>
          <w:delText xml:space="preserve"> </w:delText>
        </w:r>
        <w:r w:rsidDel="00A33C33">
          <w:rPr>
            <w:rFonts w:cs="Arial"/>
          </w:rPr>
          <w:delText>–</w:delText>
        </w:r>
        <w:r w:rsidDel="00A33C33">
          <w:rPr>
            <w:rFonts w:cs="Arial"/>
            <w:spacing w:val="-9"/>
          </w:rPr>
          <w:delText xml:space="preserve"> </w:delText>
        </w:r>
        <w:r w:rsidDel="00A33C33">
          <w:rPr>
            <w:spacing w:val="-1"/>
          </w:rPr>
          <w:delText>2020</w:delText>
        </w:r>
        <w:r w:rsidDel="00A33C33">
          <w:rPr>
            <w:spacing w:val="-9"/>
          </w:rPr>
          <w:delText xml:space="preserve"> </w:delText>
        </w:r>
      </w:del>
      <w:r>
        <w:rPr>
          <w:spacing w:val="-1"/>
        </w:rPr>
        <w:t>Area</w:t>
      </w:r>
      <w:r>
        <w:rPr>
          <w:spacing w:val="-11"/>
        </w:rPr>
        <w:t xml:space="preserve"> </w:t>
      </w:r>
      <w:r>
        <w:rPr>
          <w:spacing w:val="-1"/>
        </w:rPr>
        <w:t>Plan</w:t>
      </w:r>
    </w:p>
    <w:p w14:paraId="3599CF65" w14:textId="4774D177" w:rsidR="001B7590" w:rsidRDefault="001B7590">
      <w:pPr>
        <w:pStyle w:val="BodyText"/>
        <w:numPr>
          <w:ilvl w:val="0"/>
          <w:numId w:val="23"/>
        </w:numPr>
        <w:tabs>
          <w:tab w:val="left" w:pos="1157"/>
        </w:tabs>
        <w:spacing w:before="2" w:line="322" w:lineRule="exact"/>
        <w:ind w:left="1156" w:hanging="437"/>
      </w:pPr>
      <w:ins w:id="29" w:author="M Kyles" w:date="2024-12-16T21:01:00Z">
        <w:r>
          <w:rPr>
            <w:spacing w:val="-1"/>
          </w:rPr>
          <w:t>Final Updates on Service Equity Plan Accomplishments</w:t>
        </w:r>
      </w:ins>
    </w:p>
    <w:p w14:paraId="45C3F273" w14:textId="77777777" w:rsidR="00902247" w:rsidRDefault="00DC6C78">
      <w:pPr>
        <w:pStyle w:val="BodyText"/>
        <w:numPr>
          <w:ilvl w:val="0"/>
          <w:numId w:val="23"/>
        </w:numPr>
        <w:tabs>
          <w:tab w:val="left" w:pos="1140"/>
        </w:tabs>
        <w:spacing w:line="322" w:lineRule="exact"/>
        <w:ind w:left="1139" w:hanging="420"/>
      </w:pPr>
      <w:r>
        <w:rPr>
          <w:spacing w:val="-1"/>
        </w:rPr>
        <w:t>Emergency</w:t>
      </w:r>
      <w:r>
        <w:rPr>
          <w:spacing w:val="-21"/>
        </w:rPr>
        <w:t xml:space="preserve"> </w:t>
      </w:r>
      <w:r>
        <w:rPr>
          <w:spacing w:val="-1"/>
        </w:rPr>
        <w:t>Preparedness</w:t>
      </w:r>
      <w:r>
        <w:rPr>
          <w:spacing w:val="-17"/>
        </w:rPr>
        <w:t xml:space="preserve"> </w:t>
      </w:r>
      <w:r>
        <w:rPr>
          <w:spacing w:val="-1"/>
        </w:rPr>
        <w:t>Plan</w:t>
      </w:r>
    </w:p>
    <w:p w14:paraId="09390098" w14:textId="0ED56537" w:rsidR="00902247" w:rsidRDefault="00DC6C78">
      <w:pPr>
        <w:pStyle w:val="BodyText"/>
        <w:numPr>
          <w:ilvl w:val="0"/>
          <w:numId w:val="23"/>
        </w:numPr>
        <w:tabs>
          <w:tab w:val="left" w:pos="1126"/>
        </w:tabs>
        <w:ind w:left="1125" w:hanging="406"/>
      </w:pPr>
      <w:del w:id="30" w:author="M Kyles" w:date="2024-12-16T21:01:00Z">
        <w:r w:rsidDel="00670E97">
          <w:delText>List</w:delText>
        </w:r>
        <w:r w:rsidDel="00670E97">
          <w:rPr>
            <w:spacing w:val="-10"/>
          </w:rPr>
          <w:delText xml:space="preserve"> </w:delText>
        </w:r>
        <w:r w:rsidDel="00670E97">
          <w:rPr>
            <w:spacing w:val="-1"/>
          </w:rPr>
          <w:delText>of</w:delText>
        </w:r>
        <w:r w:rsidDel="00670E97">
          <w:rPr>
            <w:spacing w:val="-10"/>
          </w:rPr>
          <w:delText xml:space="preserve"> </w:delText>
        </w:r>
        <w:r w:rsidDel="00670E97">
          <w:rPr>
            <w:spacing w:val="-1"/>
          </w:rPr>
          <w:delText>Designated</w:delText>
        </w:r>
        <w:r w:rsidDel="00670E97">
          <w:rPr>
            <w:spacing w:val="-8"/>
          </w:rPr>
          <w:delText xml:space="preserve"> </w:delText>
        </w:r>
        <w:r w:rsidDel="00670E97">
          <w:rPr>
            <w:spacing w:val="-1"/>
          </w:rPr>
          <w:delText>Focal</w:delText>
        </w:r>
        <w:r w:rsidDel="00670E97">
          <w:rPr>
            <w:spacing w:val="-11"/>
          </w:rPr>
          <w:delText xml:space="preserve"> </w:delText>
        </w:r>
        <w:r w:rsidDel="00670E97">
          <w:rPr>
            <w:spacing w:val="-1"/>
          </w:rPr>
          <w:delText>Point</w:delText>
        </w:r>
      </w:del>
      <w:ins w:id="31" w:author="M Kyles" w:date="2024-12-16T21:01:00Z">
        <w:r w:rsidR="00670E97">
          <w:rPr>
            <w:spacing w:val="-1"/>
          </w:rPr>
          <w:t>Conflict of Interest Policy(ies)</w:t>
        </w:r>
      </w:ins>
    </w:p>
    <w:p w14:paraId="6AD88063" w14:textId="77777777" w:rsidR="00902247" w:rsidRDefault="00DC6C78">
      <w:pPr>
        <w:pStyle w:val="BodyText"/>
        <w:numPr>
          <w:ilvl w:val="0"/>
          <w:numId w:val="23"/>
        </w:numPr>
        <w:tabs>
          <w:tab w:val="left" w:pos="1171"/>
        </w:tabs>
        <w:spacing w:before="2" w:line="322" w:lineRule="exact"/>
        <w:ind w:left="1170" w:hanging="451"/>
      </w:pPr>
      <w:r>
        <w:t>Partner</w:t>
      </w:r>
      <w:r>
        <w:rPr>
          <w:spacing w:val="-18"/>
        </w:rPr>
        <w:t xml:space="preserve"> </w:t>
      </w:r>
      <w:r>
        <w:rPr>
          <w:spacing w:val="-1"/>
        </w:rPr>
        <w:t>Memorandums</w:t>
      </w:r>
      <w:r>
        <w:rPr>
          <w:spacing w:val="-14"/>
        </w:rPr>
        <w:t xml:space="preserve"> </w:t>
      </w:r>
      <w:r>
        <w:rPr>
          <w:spacing w:val="-2"/>
        </w:rPr>
        <w:t>of</w:t>
      </w:r>
      <w:r>
        <w:rPr>
          <w:spacing w:val="-15"/>
        </w:rPr>
        <w:t xml:space="preserve"> </w:t>
      </w:r>
      <w:r>
        <w:rPr>
          <w:spacing w:val="-1"/>
        </w:rPr>
        <w:t>Understanding</w:t>
      </w:r>
    </w:p>
    <w:p w14:paraId="0EC24683" w14:textId="74B5D73A" w:rsidR="00902247" w:rsidRDefault="00DC6C78">
      <w:pPr>
        <w:pStyle w:val="BodyText"/>
        <w:numPr>
          <w:ilvl w:val="0"/>
          <w:numId w:val="23"/>
        </w:numPr>
        <w:tabs>
          <w:tab w:val="left" w:pos="1157"/>
        </w:tabs>
        <w:ind w:left="1156" w:hanging="437"/>
      </w:pPr>
      <w:r>
        <w:rPr>
          <w:spacing w:val="-1"/>
        </w:rPr>
        <w:t>Statement</w:t>
      </w:r>
      <w:r>
        <w:rPr>
          <w:spacing w:val="-10"/>
        </w:rPr>
        <w:t xml:space="preserve"> </w:t>
      </w:r>
      <w:r>
        <w:rPr>
          <w:spacing w:val="-2"/>
        </w:rPr>
        <w:t>of</w:t>
      </w:r>
      <w:r>
        <w:rPr>
          <w:spacing w:val="-7"/>
        </w:rPr>
        <w:t xml:space="preserve"> </w:t>
      </w:r>
      <w:r>
        <w:rPr>
          <w:spacing w:val="-1"/>
        </w:rPr>
        <w:t>Assurance</w:t>
      </w:r>
      <w:ins w:id="32" w:author="M Kyles" w:date="2024-12-16T21:02:00Z">
        <w:r w:rsidR="00A80ED7">
          <w:rPr>
            <w:spacing w:val="-1"/>
          </w:rPr>
          <w:t>s</w:t>
        </w:r>
      </w:ins>
      <w:r>
        <w:rPr>
          <w:spacing w:val="-10"/>
        </w:rPr>
        <w:t xml:space="preserve"> </w:t>
      </w:r>
      <w:r>
        <w:rPr>
          <w:spacing w:val="-1"/>
        </w:rPr>
        <w:t>and</w:t>
      </w:r>
      <w:r>
        <w:rPr>
          <w:spacing w:val="-14"/>
        </w:rPr>
        <w:t xml:space="preserve"> </w:t>
      </w:r>
      <w:r>
        <w:rPr>
          <w:spacing w:val="-2"/>
        </w:rPr>
        <w:t>Verification</w:t>
      </w:r>
      <w:r>
        <w:rPr>
          <w:spacing w:val="-9"/>
        </w:rPr>
        <w:t xml:space="preserve"> </w:t>
      </w:r>
      <w:r>
        <w:rPr>
          <w:spacing w:val="-2"/>
        </w:rPr>
        <w:t>of</w:t>
      </w:r>
      <w:r>
        <w:rPr>
          <w:spacing w:val="-10"/>
        </w:rPr>
        <w:t xml:space="preserve"> </w:t>
      </w:r>
      <w:r>
        <w:rPr>
          <w:spacing w:val="-1"/>
        </w:rPr>
        <w:t>Intent</w:t>
      </w:r>
    </w:p>
    <w:p w14:paraId="113D9005" w14:textId="77777777" w:rsidR="00902247" w:rsidRDefault="00902247">
      <w:pPr>
        <w:rPr>
          <w:rFonts w:ascii="Arial" w:eastAsia="Arial" w:hAnsi="Arial"/>
          <w:spacing w:val="-1"/>
          <w:sz w:val="28"/>
          <w:szCs w:val="28"/>
        </w:rPr>
      </w:pPr>
    </w:p>
    <w:p w14:paraId="5C569309" w14:textId="77777777" w:rsidR="000E3B01" w:rsidRPr="000E3B01" w:rsidRDefault="000E3B01" w:rsidP="000E3B01"/>
    <w:p w14:paraId="240C78AD" w14:textId="77777777" w:rsidR="000E3B01" w:rsidRPr="000E3B01" w:rsidRDefault="000E3B01" w:rsidP="000E3B01"/>
    <w:p w14:paraId="3E3B0899" w14:textId="77777777" w:rsidR="000E3B01" w:rsidRPr="000E3B01" w:rsidRDefault="000E3B01" w:rsidP="000E3B01"/>
    <w:p w14:paraId="30F8A79F" w14:textId="77777777" w:rsidR="000E3B01" w:rsidRPr="000E3B01" w:rsidRDefault="000E3B01" w:rsidP="000E3B01"/>
    <w:p w14:paraId="076EABD9" w14:textId="77777777" w:rsidR="000E3B01" w:rsidRPr="000E3B01" w:rsidRDefault="000E3B01" w:rsidP="000E3B01"/>
    <w:p w14:paraId="4ED9D04E" w14:textId="77777777" w:rsidR="000E3B01" w:rsidRPr="000E3B01" w:rsidRDefault="000E3B01" w:rsidP="000E3B01"/>
    <w:p w14:paraId="7D8153DD" w14:textId="77777777" w:rsidR="000E3B01" w:rsidRPr="000E3B01" w:rsidRDefault="000E3B01" w:rsidP="000E3B01"/>
    <w:p w14:paraId="4411AA93" w14:textId="77777777" w:rsidR="000E3B01" w:rsidRPr="000E3B01" w:rsidRDefault="000E3B01" w:rsidP="000E3B01"/>
    <w:p w14:paraId="738E9577" w14:textId="77777777" w:rsidR="000E3B01" w:rsidRPr="000E3B01" w:rsidRDefault="000E3B01" w:rsidP="000E3B01"/>
    <w:p w14:paraId="2FC3B606" w14:textId="77777777" w:rsidR="000E3B01" w:rsidRPr="000E3B01" w:rsidRDefault="000E3B01" w:rsidP="000E3B01"/>
    <w:p w14:paraId="41C5154A" w14:textId="77777777" w:rsidR="000E3B01" w:rsidRPr="000E3B01" w:rsidRDefault="000E3B01" w:rsidP="000E3B01"/>
    <w:p w14:paraId="50A7E426" w14:textId="77777777" w:rsidR="000E3B01" w:rsidRPr="000E3B01" w:rsidRDefault="000E3B01" w:rsidP="000E3B01"/>
    <w:p w14:paraId="13B8997B" w14:textId="77777777" w:rsidR="000E3B01" w:rsidRPr="000E3B01" w:rsidRDefault="000E3B01" w:rsidP="000E3B01"/>
    <w:p w14:paraId="0064B0CB" w14:textId="77777777" w:rsidR="000E3B01" w:rsidRPr="000E3B01" w:rsidRDefault="000E3B01" w:rsidP="000E3B01"/>
    <w:p w14:paraId="5751B89E" w14:textId="77777777" w:rsidR="000E3B01" w:rsidRPr="000E3B01" w:rsidRDefault="000E3B01" w:rsidP="000E3B01"/>
    <w:p w14:paraId="12071A93" w14:textId="77777777" w:rsidR="000E3B01" w:rsidRPr="000E3B01" w:rsidRDefault="000E3B01" w:rsidP="000E3B01"/>
    <w:p w14:paraId="69530F3D" w14:textId="77777777" w:rsidR="000E3B01" w:rsidRPr="000E3B01" w:rsidRDefault="000E3B01" w:rsidP="000E3B01"/>
    <w:p w14:paraId="6BE81495" w14:textId="77777777" w:rsidR="000E3B01" w:rsidRPr="000E3B01" w:rsidRDefault="000E3B01" w:rsidP="000E3B01"/>
    <w:p w14:paraId="2F23E07E" w14:textId="77777777" w:rsidR="000E3B01" w:rsidRPr="000E3B01" w:rsidRDefault="000E3B01" w:rsidP="000E3B01"/>
    <w:p w14:paraId="48FB5E99" w14:textId="77777777" w:rsidR="000E3B01" w:rsidRPr="000E3B01" w:rsidRDefault="000E3B01" w:rsidP="000E3B01"/>
    <w:p w14:paraId="4A6BF9C7" w14:textId="77777777" w:rsidR="000E3B01" w:rsidRPr="000E3B01" w:rsidRDefault="000E3B01" w:rsidP="000E3B01"/>
    <w:p w14:paraId="3B096EC9" w14:textId="39F5A519" w:rsidR="000E3B01" w:rsidRDefault="000E3B01" w:rsidP="000E3B01">
      <w:pPr>
        <w:tabs>
          <w:tab w:val="left" w:pos="1500"/>
        </w:tabs>
        <w:rPr>
          <w:rFonts w:ascii="Arial" w:eastAsia="Arial" w:hAnsi="Arial"/>
          <w:spacing w:val="-1"/>
          <w:sz w:val="28"/>
          <w:szCs w:val="28"/>
        </w:rPr>
      </w:pPr>
      <w:r>
        <w:rPr>
          <w:rFonts w:ascii="Arial" w:eastAsia="Arial" w:hAnsi="Arial"/>
          <w:spacing w:val="-1"/>
          <w:sz w:val="28"/>
          <w:szCs w:val="28"/>
        </w:rPr>
        <w:tab/>
      </w:r>
    </w:p>
    <w:p w14:paraId="4E17BC79" w14:textId="73EBD920" w:rsidR="000E3B01" w:rsidRPr="000E3B01" w:rsidRDefault="000E3B01" w:rsidP="000E3B01">
      <w:pPr>
        <w:tabs>
          <w:tab w:val="left" w:pos="1500"/>
        </w:tabs>
        <w:sectPr w:rsidR="000E3B01" w:rsidRPr="000E3B01">
          <w:pgSz w:w="12240" w:h="15840"/>
          <w:pgMar w:top="1200" w:right="1580" w:bottom="720" w:left="1340" w:header="0" w:footer="527" w:gutter="0"/>
          <w:cols w:space="720"/>
        </w:sectPr>
      </w:pPr>
      <w:r>
        <w:tab/>
      </w:r>
    </w:p>
    <w:p w14:paraId="7FA6403A" w14:textId="77777777" w:rsidR="00902247" w:rsidRDefault="00DC6C78">
      <w:pPr>
        <w:pStyle w:val="Heading1"/>
        <w:spacing w:before="47"/>
        <w:ind w:left="119"/>
        <w:rPr>
          <w:b w:val="0"/>
          <w:bCs w:val="0"/>
        </w:rPr>
      </w:pPr>
      <w:r>
        <w:rPr>
          <w:spacing w:val="-2"/>
        </w:rPr>
        <w:lastRenderedPageBreak/>
        <w:t>SECTION</w:t>
      </w:r>
      <w:r>
        <w:rPr>
          <w:spacing w:val="-12"/>
        </w:rPr>
        <w:t xml:space="preserve"> </w:t>
      </w:r>
      <w:r>
        <w:t>A</w:t>
      </w:r>
      <w:r>
        <w:rPr>
          <w:spacing w:val="-19"/>
        </w:rPr>
        <w:t xml:space="preserve"> </w:t>
      </w:r>
      <w:r>
        <w:rPr>
          <w:rFonts w:cs="Arial"/>
        </w:rPr>
        <w:t>–</w:t>
      </w:r>
      <w:r>
        <w:rPr>
          <w:rFonts w:cs="Arial"/>
          <w:spacing w:val="-9"/>
        </w:rPr>
        <w:t xml:space="preserve"> </w:t>
      </w:r>
      <w:r>
        <w:rPr>
          <w:spacing w:val="-3"/>
        </w:rPr>
        <w:t>AREA</w:t>
      </w:r>
      <w:r>
        <w:rPr>
          <w:spacing w:val="-11"/>
        </w:rPr>
        <w:t xml:space="preserve"> </w:t>
      </w:r>
      <w:r>
        <w:rPr>
          <w:spacing w:val="-3"/>
        </w:rPr>
        <w:t>AGENCY</w:t>
      </w:r>
      <w:r>
        <w:rPr>
          <w:spacing w:val="-11"/>
        </w:rPr>
        <w:t xml:space="preserve"> </w:t>
      </w:r>
      <w:r>
        <w:rPr>
          <w:spacing w:val="-3"/>
        </w:rPr>
        <w:t>PLANNING</w:t>
      </w:r>
      <w:r>
        <w:rPr>
          <w:spacing w:val="-10"/>
        </w:rPr>
        <w:t xml:space="preserve"> </w:t>
      </w:r>
      <w:r>
        <w:rPr>
          <w:spacing w:val="-4"/>
        </w:rPr>
        <w:t>AND</w:t>
      </w:r>
      <w:r>
        <w:rPr>
          <w:spacing w:val="-15"/>
        </w:rPr>
        <w:t xml:space="preserve"> </w:t>
      </w:r>
      <w:r>
        <w:rPr>
          <w:spacing w:val="-3"/>
        </w:rPr>
        <w:t>PRIORITIES</w:t>
      </w:r>
    </w:p>
    <w:p w14:paraId="27FADBD8" w14:textId="77777777" w:rsidR="00902247" w:rsidRDefault="00DC6C78">
      <w:pPr>
        <w:spacing w:before="185"/>
        <w:ind w:left="119"/>
        <w:rPr>
          <w:rFonts w:ascii="Arial" w:eastAsia="Arial" w:hAnsi="Arial" w:cs="Arial"/>
          <w:sz w:val="28"/>
          <w:szCs w:val="28"/>
        </w:rPr>
      </w:pPr>
      <w:r>
        <w:rPr>
          <w:rFonts w:ascii="Arial" w:eastAsia="Arial" w:hAnsi="Arial" w:cs="Arial"/>
          <w:b/>
          <w:bCs/>
          <w:sz w:val="28"/>
          <w:szCs w:val="28"/>
        </w:rPr>
        <w:t>A</w:t>
      </w:r>
      <w:r>
        <w:rPr>
          <w:rFonts w:ascii="Arial" w:eastAsia="Arial" w:hAnsi="Arial" w:cs="Arial"/>
          <w:b/>
          <w:bCs/>
          <w:spacing w:val="-15"/>
          <w:sz w:val="28"/>
          <w:szCs w:val="28"/>
        </w:rPr>
        <w:t xml:space="preserve"> </w:t>
      </w:r>
      <w:r>
        <w:rPr>
          <w:rFonts w:ascii="Arial" w:eastAsia="Arial" w:hAnsi="Arial" w:cs="Arial"/>
          <w:b/>
          <w:bCs/>
          <w:sz w:val="28"/>
          <w:szCs w:val="28"/>
        </w:rPr>
        <w:t>–</w:t>
      </w:r>
      <w:r>
        <w:rPr>
          <w:rFonts w:ascii="Arial" w:eastAsia="Arial" w:hAnsi="Arial" w:cs="Arial"/>
          <w:b/>
          <w:bCs/>
          <w:spacing w:val="-9"/>
          <w:sz w:val="28"/>
          <w:szCs w:val="28"/>
        </w:rPr>
        <w:t xml:space="preserve"> </w:t>
      </w:r>
      <w:r>
        <w:rPr>
          <w:rFonts w:ascii="Arial" w:eastAsia="Arial" w:hAnsi="Arial" w:cs="Arial"/>
          <w:b/>
          <w:bCs/>
          <w:sz w:val="28"/>
          <w:szCs w:val="28"/>
        </w:rPr>
        <w:t>1</w:t>
      </w:r>
      <w:r>
        <w:rPr>
          <w:rFonts w:ascii="Arial" w:eastAsia="Arial" w:hAnsi="Arial" w:cs="Arial"/>
          <w:b/>
          <w:bCs/>
          <w:spacing w:val="-9"/>
          <w:sz w:val="28"/>
          <w:szCs w:val="28"/>
        </w:rPr>
        <w:t xml:space="preserve"> </w:t>
      </w:r>
      <w:r>
        <w:rPr>
          <w:rFonts w:ascii="Arial" w:eastAsia="Arial" w:hAnsi="Arial" w:cs="Arial"/>
          <w:b/>
          <w:bCs/>
          <w:spacing w:val="-2"/>
          <w:sz w:val="28"/>
          <w:szCs w:val="28"/>
        </w:rPr>
        <w:t>Introduction:</w:t>
      </w:r>
    </w:p>
    <w:p w14:paraId="4586F4EA" w14:textId="77447BC0" w:rsidR="003F4FFA" w:rsidRDefault="00F72414">
      <w:pPr>
        <w:pStyle w:val="BodyText"/>
        <w:spacing w:before="187" w:line="257" w:lineRule="auto"/>
        <w:ind w:left="119" w:right="99"/>
        <w:rPr>
          <w:ins w:id="33" w:author="M Kyles" w:date="2024-12-19T15:59:00Z"/>
          <w:spacing w:val="-2"/>
        </w:rPr>
        <w:pPrChange w:id="34" w:author="M Kyles" w:date="2024-12-19T16:34:00Z">
          <w:pPr>
            <w:pStyle w:val="BodyText"/>
            <w:spacing w:before="187" w:line="257" w:lineRule="auto"/>
            <w:ind w:left="119" w:right="99"/>
            <w:jc w:val="both"/>
          </w:pPr>
        </w:pPrChange>
      </w:pPr>
      <w:ins w:id="35" w:author="M Kyles" w:date="2024-12-30T19:01:00Z">
        <w:r>
          <w:rPr>
            <w:spacing w:val="-2"/>
          </w:rPr>
          <w:t>Area Agencies on Aging</w:t>
        </w:r>
      </w:ins>
      <w:ins w:id="36" w:author="M Kyles" w:date="2024-12-30T19:13:00Z">
        <w:r w:rsidR="008F6573">
          <w:rPr>
            <w:spacing w:val="-2"/>
          </w:rPr>
          <w:t xml:space="preserve"> </w:t>
        </w:r>
      </w:ins>
      <w:ins w:id="37" w:author="M Kyles" w:date="2024-12-30T19:17:00Z">
        <w:r w:rsidR="0087634A">
          <w:rPr>
            <w:spacing w:val="-2"/>
          </w:rPr>
          <w:t xml:space="preserve">(AAAs) </w:t>
        </w:r>
      </w:ins>
      <w:ins w:id="38" w:author="M Kyles" w:date="2024-12-30T19:13:00Z">
        <w:r w:rsidR="008F6573">
          <w:rPr>
            <w:spacing w:val="-2"/>
          </w:rPr>
          <w:t>were created in 1974</w:t>
        </w:r>
        <w:r w:rsidR="004F5DCC">
          <w:rPr>
            <w:spacing w:val="-2"/>
          </w:rPr>
          <w:t xml:space="preserve"> under the Older Americans Act</w:t>
        </w:r>
      </w:ins>
      <w:ins w:id="39" w:author="M Kyles" w:date="2024-12-30T19:24:00Z">
        <w:r w:rsidR="00216ACF">
          <w:rPr>
            <w:spacing w:val="-2"/>
          </w:rPr>
          <w:t xml:space="preserve"> (OAA)</w:t>
        </w:r>
      </w:ins>
      <w:ins w:id="40" w:author="M Kyles" w:date="2024-12-30T19:13:00Z">
        <w:r w:rsidR="004F5DCC">
          <w:rPr>
            <w:spacing w:val="-2"/>
          </w:rPr>
          <w:t xml:space="preserve"> </w:t>
        </w:r>
      </w:ins>
      <w:ins w:id="41" w:author="M Kyles" w:date="2024-12-30T19:17:00Z">
        <w:r w:rsidR="001809E8">
          <w:rPr>
            <w:spacing w:val="-2"/>
          </w:rPr>
          <w:t xml:space="preserve">as part of </w:t>
        </w:r>
      </w:ins>
      <w:ins w:id="42" w:author="M Kyles" w:date="2024-12-30T19:18:00Z">
        <w:r w:rsidR="00856879">
          <w:rPr>
            <w:spacing w:val="-2"/>
          </w:rPr>
          <w:t>the</w:t>
        </w:r>
      </w:ins>
      <w:ins w:id="43" w:author="M Kyles" w:date="2024-12-30T19:17:00Z">
        <w:r w:rsidR="001809E8">
          <w:rPr>
            <w:spacing w:val="-2"/>
          </w:rPr>
          <w:t xml:space="preserve"> national framework of senior support</w:t>
        </w:r>
        <w:r w:rsidR="0087634A">
          <w:rPr>
            <w:spacing w:val="-2"/>
          </w:rPr>
          <w:t xml:space="preserve"> services.  AAAs</w:t>
        </w:r>
        <w:r w:rsidR="001809E8">
          <w:rPr>
            <w:spacing w:val="-2"/>
          </w:rPr>
          <w:t xml:space="preserve"> </w:t>
        </w:r>
      </w:ins>
      <w:ins w:id="44" w:author="M Kyles" w:date="2024-12-30T19:14:00Z">
        <w:r w:rsidR="004F5DCC">
          <w:rPr>
            <w:spacing w:val="-2"/>
          </w:rPr>
          <w:t xml:space="preserve">serve </w:t>
        </w:r>
      </w:ins>
      <w:ins w:id="45" w:author="M Kyles" w:date="2024-12-30T19:13:00Z">
        <w:r w:rsidR="004F5DCC">
          <w:rPr>
            <w:spacing w:val="-2"/>
          </w:rPr>
          <w:t xml:space="preserve">as local </w:t>
        </w:r>
      </w:ins>
      <w:ins w:id="46" w:author="M Kyles" w:date="2024-12-30T19:14:00Z">
        <w:r w:rsidR="003E3307">
          <w:rPr>
            <w:spacing w:val="-2"/>
          </w:rPr>
          <w:t xml:space="preserve">resource hubs </w:t>
        </w:r>
        <w:r w:rsidR="002E0D90">
          <w:rPr>
            <w:spacing w:val="-2"/>
          </w:rPr>
          <w:t>connecting</w:t>
        </w:r>
        <w:r w:rsidR="003E3307">
          <w:rPr>
            <w:spacing w:val="-2"/>
          </w:rPr>
          <w:t xml:space="preserve"> seniors</w:t>
        </w:r>
        <w:r w:rsidR="002E0D90">
          <w:rPr>
            <w:spacing w:val="-2"/>
          </w:rPr>
          <w:t xml:space="preserve"> with </w:t>
        </w:r>
      </w:ins>
      <w:ins w:id="47" w:author="M Kyles" w:date="2024-12-30T19:06:00Z">
        <w:r w:rsidR="00543CE6">
          <w:rPr>
            <w:spacing w:val="-2"/>
          </w:rPr>
          <w:t>information</w:t>
        </w:r>
      </w:ins>
      <w:ins w:id="48" w:author="M Kyles" w:date="2024-12-30T19:22:00Z">
        <w:r w:rsidR="00AE315D">
          <w:rPr>
            <w:spacing w:val="-2"/>
          </w:rPr>
          <w:t>, service</w:t>
        </w:r>
      </w:ins>
      <w:ins w:id="49" w:author="M Kyles" w:date="2024-12-30T19:23:00Z">
        <w:r w:rsidR="00AE315D">
          <w:rPr>
            <w:spacing w:val="-2"/>
          </w:rPr>
          <w:t>s,</w:t>
        </w:r>
      </w:ins>
      <w:ins w:id="50" w:author="M Kyles" w:date="2024-12-30T19:07:00Z">
        <w:r w:rsidR="006E5A61">
          <w:rPr>
            <w:spacing w:val="-2"/>
          </w:rPr>
          <w:t xml:space="preserve"> and </w:t>
        </w:r>
      </w:ins>
      <w:ins w:id="51" w:author="M Kyles" w:date="2024-12-30T19:05:00Z">
        <w:r w:rsidR="00C22ABC">
          <w:rPr>
            <w:spacing w:val="-2"/>
          </w:rPr>
          <w:t>resources</w:t>
        </w:r>
      </w:ins>
      <w:ins w:id="52" w:author="M Kyles" w:date="2024-12-30T19:06:00Z">
        <w:r w:rsidR="00543CE6">
          <w:rPr>
            <w:spacing w:val="-2"/>
          </w:rPr>
          <w:t xml:space="preserve"> </w:t>
        </w:r>
      </w:ins>
      <w:ins w:id="53" w:author="M Kyles" w:date="2024-12-30T19:18:00Z">
        <w:r w:rsidR="0087634A">
          <w:rPr>
            <w:spacing w:val="-2"/>
          </w:rPr>
          <w:t xml:space="preserve">unique to their geographic areas, </w:t>
        </w:r>
      </w:ins>
      <w:ins w:id="54" w:author="M Kyles" w:date="2024-12-30T19:07:00Z">
        <w:r w:rsidR="006E5A61">
          <w:rPr>
            <w:spacing w:val="-2"/>
          </w:rPr>
          <w:t xml:space="preserve">to </w:t>
        </w:r>
      </w:ins>
      <w:ins w:id="55" w:author="M Kyles" w:date="2024-12-30T19:21:00Z">
        <w:r w:rsidR="00AE3046">
          <w:rPr>
            <w:spacing w:val="-2"/>
          </w:rPr>
          <w:t>increase</w:t>
        </w:r>
      </w:ins>
      <w:ins w:id="56" w:author="M Kyles" w:date="2024-12-30T19:19:00Z">
        <w:r w:rsidR="00AE6695">
          <w:rPr>
            <w:spacing w:val="-2"/>
          </w:rPr>
          <w:t xml:space="preserve"> </w:t>
        </w:r>
      </w:ins>
      <w:ins w:id="57" w:author="M Kyles" w:date="2024-12-30T19:18:00Z">
        <w:r w:rsidR="00856879">
          <w:rPr>
            <w:spacing w:val="-2"/>
          </w:rPr>
          <w:t>independence and</w:t>
        </w:r>
      </w:ins>
      <w:ins w:id="58" w:author="M Kyles" w:date="2024-12-30T19:21:00Z">
        <w:r w:rsidR="00AE3046">
          <w:rPr>
            <w:spacing w:val="-2"/>
          </w:rPr>
          <w:t xml:space="preserve"> improve</w:t>
        </w:r>
      </w:ins>
      <w:ins w:id="59" w:author="M Kyles" w:date="2024-12-30T19:18:00Z">
        <w:r w:rsidR="00856879">
          <w:rPr>
            <w:spacing w:val="-2"/>
          </w:rPr>
          <w:t xml:space="preserve"> </w:t>
        </w:r>
      </w:ins>
      <w:ins w:id="60" w:author="M Kyles" w:date="2024-12-30T19:20:00Z">
        <w:r w:rsidR="00575BDD">
          <w:rPr>
            <w:spacing w:val="-2"/>
          </w:rPr>
          <w:t>overall quality of life.</w:t>
        </w:r>
      </w:ins>
    </w:p>
    <w:p w14:paraId="04566320" w14:textId="77777777" w:rsidR="000A5724" w:rsidRDefault="00BD41B5">
      <w:pPr>
        <w:pStyle w:val="BodyText"/>
        <w:spacing w:before="187" w:line="257" w:lineRule="auto"/>
        <w:ind w:left="119" w:right="99"/>
        <w:rPr>
          <w:ins w:id="61" w:author="M Kyles" w:date="2024-12-30T19:34:00Z"/>
          <w:spacing w:val="-12"/>
        </w:rPr>
      </w:pPr>
      <w:ins w:id="62" w:author="M Kyles" w:date="2024-12-16T21:05:00Z">
        <w:r>
          <w:rPr>
            <w:spacing w:val="-2"/>
          </w:rPr>
          <w:t xml:space="preserve">The Area Agency on Aging of </w:t>
        </w:r>
      </w:ins>
      <w:r w:rsidR="00DC6C78">
        <w:rPr>
          <w:spacing w:val="-2"/>
        </w:rPr>
        <w:t>Columbia</w:t>
      </w:r>
      <w:r w:rsidR="00DC6C78">
        <w:rPr>
          <w:spacing w:val="-14"/>
        </w:rPr>
        <w:t xml:space="preserve"> </w:t>
      </w:r>
      <w:r w:rsidR="00DC6C78">
        <w:rPr>
          <w:spacing w:val="-2"/>
        </w:rPr>
        <w:t>County</w:t>
      </w:r>
      <w:r w:rsidR="00DC6C78">
        <w:rPr>
          <w:spacing w:val="-14"/>
        </w:rPr>
        <w:t xml:space="preserve"> </w:t>
      </w:r>
      <w:ins w:id="63" w:author="M Kyles" w:date="2024-12-16T21:05:00Z">
        <w:r w:rsidR="004B77D4">
          <w:rPr>
            <w:spacing w:val="-14"/>
          </w:rPr>
          <w:t>is administered by Community Action Team, Inc.</w:t>
        </w:r>
      </w:ins>
      <w:ins w:id="64" w:author="M Kyles" w:date="2024-12-16T21:06:00Z">
        <w:r w:rsidR="00283650">
          <w:rPr>
            <w:spacing w:val="-14"/>
          </w:rPr>
          <w:t xml:space="preserve"> (CAT)</w:t>
        </w:r>
      </w:ins>
      <w:ins w:id="65" w:author="M Kyles" w:date="2024-12-16T21:10:00Z">
        <w:r w:rsidR="00047187">
          <w:rPr>
            <w:spacing w:val="-14"/>
          </w:rPr>
          <w:t>.</w:t>
        </w:r>
      </w:ins>
      <w:ins w:id="66" w:author="M Kyles" w:date="2024-12-16T21:07:00Z">
        <w:r w:rsidR="00A1031C">
          <w:rPr>
            <w:spacing w:val="-14"/>
          </w:rPr>
          <w:t xml:space="preserve"> </w:t>
        </w:r>
      </w:ins>
      <w:ins w:id="67" w:author="M Kyles" w:date="2024-12-16T21:11:00Z">
        <w:r w:rsidR="00922230">
          <w:rPr>
            <w:spacing w:val="-14"/>
          </w:rPr>
          <w:t xml:space="preserve"> CAT </w:t>
        </w:r>
      </w:ins>
      <w:r w:rsidR="00DC6C78">
        <w:rPr>
          <w:spacing w:val="-2"/>
        </w:rPr>
        <w:t>has</w:t>
      </w:r>
      <w:r w:rsidR="00DC6C78">
        <w:rPr>
          <w:spacing w:val="-9"/>
        </w:rPr>
        <w:t xml:space="preserve"> </w:t>
      </w:r>
      <w:ins w:id="68" w:author="M Kyles" w:date="2024-12-16T21:16:00Z">
        <w:r w:rsidR="00E86CD1">
          <w:rPr>
            <w:spacing w:val="-9"/>
          </w:rPr>
          <w:t xml:space="preserve">been serving Columbia County for more than 50 years, </w:t>
        </w:r>
      </w:ins>
      <w:ins w:id="69" w:author="M Kyles" w:date="2024-12-16T21:19:00Z">
        <w:r w:rsidR="00A853B1">
          <w:rPr>
            <w:spacing w:val="-9"/>
          </w:rPr>
          <w:t>providing a range</w:t>
        </w:r>
      </w:ins>
      <w:ins w:id="70" w:author="M Kyles" w:date="2024-12-19T15:58:00Z">
        <w:r w:rsidR="000268F2">
          <w:rPr>
            <w:spacing w:val="-9"/>
          </w:rPr>
          <w:t xml:space="preserve"> o</w:t>
        </w:r>
      </w:ins>
      <w:ins w:id="71" w:author="M Kyles" w:date="2024-12-19T15:57:00Z">
        <w:r w:rsidR="0068284E">
          <w:rPr>
            <w:spacing w:val="-9"/>
          </w:rPr>
          <w:t xml:space="preserve">f programs, </w:t>
        </w:r>
      </w:ins>
      <w:ins w:id="72" w:author="M Kyles" w:date="2024-12-19T15:58:00Z">
        <w:r w:rsidR="000268F2">
          <w:rPr>
            <w:spacing w:val="-9"/>
          </w:rPr>
          <w:t xml:space="preserve">including </w:t>
        </w:r>
      </w:ins>
      <w:ins w:id="73" w:author="M Kyles" w:date="2024-12-16T21:19:00Z">
        <w:r w:rsidR="00A853B1">
          <w:rPr>
            <w:spacing w:val="-9"/>
          </w:rPr>
          <w:t>anti-poverty</w:t>
        </w:r>
      </w:ins>
      <w:ins w:id="74" w:author="M Kyles" w:date="2024-12-19T15:57:00Z">
        <w:r w:rsidR="00FE6971">
          <w:rPr>
            <w:spacing w:val="-9"/>
          </w:rPr>
          <w:t xml:space="preserve"> initiatives, and </w:t>
        </w:r>
      </w:ins>
      <w:ins w:id="75" w:author="M Kyles" w:date="2024-12-19T15:58:00Z">
        <w:r w:rsidR="000268F2">
          <w:rPr>
            <w:spacing w:val="-9"/>
          </w:rPr>
          <w:t>support</w:t>
        </w:r>
        <w:r w:rsidR="003F4FFA">
          <w:rPr>
            <w:spacing w:val="-9"/>
          </w:rPr>
          <w:t xml:space="preserve"> services</w:t>
        </w:r>
        <w:r w:rsidR="000268F2">
          <w:rPr>
            <w:spacing w:val="-9"/>
          </w:rPr>
          <w:t xml:space="preserve"> for </w:t>
        </w:r>
      </w:ins>
      <w:ins w:id="76" w:author="M Kyles" w:date="2024-12-16T21:25:00Z">
        <w:r w:rsidR="007D263E">
          <w:rPr>
            <w:spacing w:val="-9"/>
          </w:rPr>
          <w:t xml:space="preserve">at-risk </w:t>
        </w:r>
      </w:ins>
      <w:ins w:id="77" w:author="M Kyles" w:date="2024-12-16T21:26:00Z">
        <w:r w:rsidR="00F52BBD">
          <w:rPr>
            <w:spacing w:val="-9"/>
          </w:rPr>
          <w:t xml:space="preserve">populations, </w:t>
        </w:r>
      </w:ins>
      <w:ins w:id="78" w:author="M Kyles" w:date="2024-12-16T21:20:00Z">
        <w:r w:rsidR="0061058D">
          <w:rPr>
            <w:spacing w:val="-9"/>
          </w:rPr>
          <w:t xml:space="preserve">families, </w:t>
        </w:r>
      </w:ins>
      <w:ins w:id="79" w:author="M Kyles" w:date="2024-12-30T19:24:00Z">
        <w:r w:rsidR="001871CD">
          <w:rPr>
            <w:spacing w:val="-9"/>
          </w:rPr>
          <w:t xml:space="preserve">and </w:t>
        </w:r>
      </w:ins>
      <w:ins w:id="80" w:author="M Kyles" w:date="2024-12-16T21:20:00Z">
        <w:r w:rsidR="0061058D">
          <w:rPr>
            <w:spacing w:val="-9"/>
          </w:rPr>
          <w:t>veterans, a</w:t>
        </w:r>
      </w:ins>
      <w:ins w:id="81" w:author="M Kyles" w:date="2024-12-30T19:24:00Z">
        <w:r w:rsidR="001871CD">
          <w:rPr>
            <w:spacing w:val="-9"/>
          </w:rPr>
          <w:t xml:space="preserve">s well as </w:t>
        </w:r>
      </w:ins>
      <w:ins w:id="82" w:author="M Kyles" w:date="2024-12-16T21:20:00Z">
        <w:r w:rsidR="0061058D">
          <w:rPr>
            <w:spacing w:val="-9"/>
          </w:rPr>
          <w:t xml:space="preserve">seniors. </w:t>
        </w:r>
      </w:ins>
      <w:ins w:id="83" w:author="M Kyles" w:date="2024-12-30T19:27:00Z">
        <w:r w:rsidR="00E41D1E">
          <w:rPr>
            <w:spacing w:val="-9"/>
          </w:rPr>
          <w:t>With well</w:t>
        </w:r>
      </w:ins>
      <w:ins w:id="84" w:author="M Kyles" w:date="2024-12-30T19:28:00Z">
        <w:r w:rsidR="00A67367">
          <w:rPr>
            <w:spacing w:val="-9"/>
          </w:rPr>
          <w:t>-</w:t>
        </w:r>
      </w:ins>
      <w:ins w:id="85" w:author="M Kyles" w:date="2024-12-30T19:27:00Z">
        <w:r w:rsidR="00E41D1E">
          <w:rPr>
            <w:spacing w:val="-9"/>
          </w:rPr>
          <w:t xml:space="preserve">established partnerships with local </w:t>
        </w:r>
        <w:r w:rsidR="001668D8">
          <w:rPr>
            <w:spacing w:val="-9"/>
          </w:rPr>
          <w:t xml:space="preserve">governmental agencies, as well as area non-profits, </w:t>
        </w:r>
      </w:ins>
      <w:ins w:id="86" w:author="M Kyles" w:date="2024-12-30T19:29:00Z">
        <w:r w:rsidR="006720AE">
          <w:rPr>
            <w:spacing w:val="-9"/>
          </w:rPr>
          <w:t xml:space="preserve">acting as the county AAA is a natural fit.  </w:t>
        </w:r>
      </w:ins>
      <w:del w:id="87" w:author="M Kyles" w:date="2024-12-30T19:25:00Z">
        <w:r w:rsidR="00DC6C78" w:rsidDel="00C250E2">
          <w:delText>a</w:delText>
        </w:r>
        <w:r w:rsidR="00DC6C78" w:rsidDel="00C250E2">
          <w:rPr>
            <w:spacing w:val="-16"/>
          </w:rPr>
          <w:delText xml:space="preserve"> </w:delText>
        </w:r>
        <w:r w:rsidR="00DC6C78" w:rsidDel="00C250E2">
          <w:rPr>
            <w:spacing w:val="-2"/>
          </w:rPr>
          <w:delText>community-based</w:delText>
        </w:r>
        <w:r w:rsidR="00DC6C78" w:rsidDel="00C250E2">
          <w:rPr>
            <w:spacing w:val="-16"/>
          </w:rPr>
          <w:delText xml:space="preserve"> </w:delText>
        </w:r>
        <w:r w:rsidR="00DC6C78" w:rsidDel="00C250E2">
          <w:rPr>
            <w:spacing w:val="-2"/>
          </w:rPr>
          <w:delText>senior</w:delText>
        </w:r>
        <w:r w:rsidR="00DC6C78" w:rsidDel="00C250E2">
          <w:rPr>
            <w:spacing w:val="-16"/>
          </w:rPr>
          <w:delText xml:space="preserve"> </w:delText>
        </w:r>
        <w:r w:rsidR="00DC6C78" w:rsidDel="00C250E2">
          <w:rPr>
            <w:spacing w:val="-2"/>
          </w:rPr>
          <w:delText>service</w:delText>
        </w:r>
        <w:r w:rsidR="00DC6C78" w:rsidDel="00C250E2">
          <w:rPr>
            <w:spacing w:val="-16"/>
          </w:rPr>
          <w:delText xml:space="preserve"> </w:delText>
        </w:r>
        <w:r w:rsidR="00DC6C78" w:rsidDel="00C250E2">
          <w:rPr>
            <w:spacing w:val="-2"/>
          </w:rPr>
          <w:delText>delivery</w:delText>
        </w:r>
        <w:r w:rsidR="00DC6C78" w:rsidDel="00C250E2">
          <w:rPr>
            <w:spacing w:val="-14"/>
          </w:rPr>
          <w:delText xml:space="preserve"> </w:delText>
        </w:r>
        <w:r w:rsidR="00DC6C78" w:rsidDel="00C250E2">
          <w:rPr>
            <w:spacing w:val="-2"/>
          </w:rPr>
          <w:delText>system.</w:delText>
        </w:r>
        <w:r w:rsidR="00DC6C78" w:rsidDel="00C250E2">
          <w:rPr>
            <w:spacing w:val="-12"/>
          </w:rPr>
          <w:delText xml:space="preserve"> </w:delText>
        </w:r>
      </w:del>
      <w:ins w:id="88" w:author="M Kyles" w:date="2024-12-30T19:33:00Z">
        <w:r w:rsidR="000A5724">
          <w:rPr>
            <w:spacing w:val="-12"/>
          </w:rPr>
          <w:t xml:space="preserve">  </w:t>
        </w:r>
      </w:ins>
    </w:p>
    <w:p w14:paraId="5DD0C12A" w14:textId="4F44EBD1" w:rsidR="00902247" w:rsidDel="00FA0EEA" w:rsidRDefault="00DC6C78">
      <w:pPr>
        <w:pStyle w:val="BodyText"/>
        <w:spacing w:before="187" w:line="257" w:lineRule="auto"/>
        <w:ind w:left="119" w:right="99"/>
        <w:rPr>
          <w:del w:id="89" w:author="M Kyles" w:date="2024-12-16T21:08:00Z"/>
          <w:spacing w:val="-2"/>
        </w:rPr>
        <w:pPrChange w:id="90" w:author="M Kyles" w:date="2024-12-19T16:34:00Z">
          <w:pPr>
            <w:pStyle w:val="BodyText"/>
            <w:spacing w:before="187" w:line="257" w:lineRule="auto"/>
            <w:ind w:left="119" w:right="99"/>
            <w:jc w:val="both"/>
          </w:pPr>
        </w:pPrChange>
      </w:pPr>
      <w:r>
        <w:rPr>
          <w:spacing w:val="-2"/>
        </w:rPr>
        <w:t>The</w:t>
      </w:r>
      <w:r>
        <w:rPr>
          <w:spacing w:val="65"/>
        </w:rPr>
        <w:t xml:space="preserve"> </w:t>
      </w:r>
      <w:r>
        <w:rPr>
          <w:spacing w:val="-2"/>
        </w:rPr>
        <w:t>majority</w:t>
      </w:r>
      <w:r>
        <w:rPr>
          <w:spacing w:val="-14"/>
        </w:rPr>
        <w:t xml:space="preserve"> </w:t>
      </w:r>
      <w:r>
        <w:rPr>
          <w:spacing w:val="-2"/>
        </w:rPr>
        <w:t>of</w:t>
      </w:r>
      <w:r>
        <w:rPr>
          <w:spacing w:val="-12"/>
        </w:rPr>
        <w:t xml:space="preserve"> </w:t>
      </w:r>
      <w:r>
        <w:rPr>
          <w:spacing w:val="-1"/>
        </w:rPr>
        <w:t>OAA</w:t>
      </w:r>
      <w:r>
        <w:rPr>
          <w:spacing w:val="-16"/>
        </w:rPr>
        <w:t xml:space="preserve"> </w:t>
      </w:r>
      <w:r>
        <w:rPr>
          <w:spacing w:val="-2"/>
        </w:rPr>
        <w:t>services</w:t>
      </w:r>
      <w:r>
        <w:rPr>
          <w:spacing w:val="-11"/>
        </w:rPr>
        <w:t xml:space="preserve"> </w:t>
      </w:r>
      <w:r>
        <w:rPr>
          <w:spacing w:val="-1"/>
        </w:rPr>
        <w:t>are</w:t>
      </w:r>
      <w:r>
        <w:rPr>
          <w:spacing w:val="-16"/>
        </w:rPr>
        <w:t xml:space="preserve"> </w:t>
      </w:r>
      <w:r>
        <w:rPr>
          <w:spacing w:val="-2"/>
        </w:rPr>
        <w:t>administered</w:t>
      </w:r>
      <w:r>
        <w:rPr>
          <w:spacing w:val="-16"/>
        </w:rPr>
        <w:t xml:space="preserve"> </w:t>
      </w:r>
      <w:ins w:id="91" w:author="M Kyles" w:date="2024-12-30T19:25:00Z">
        <w:r w:rsidR="00693D5A">
          <w:rPr>
            <w:spacing w:val="-16"/>
          </w:rPr>
          <w:t xml:space="preserve">directly </w:t>
        </w:r>
      </w:ins>
      <w:r>
        <w:rPr>
          <w:spacing w:val="-2"/>
        </w:rPr>
        <w:t>through</w:t>
      </w:r>
      <w:r>
        <w:rPr>
          <w:spacing w:val="-13"/>
        </w:rPr>
        <w:t xml:space="preserve"> </w:t>
      </w:r>
      <w:r>
        <w:rPr>
          <w:spacing w:val="-2"/>
        </w:rPr>
        <w:t>Community</w:t>
      </w:r>
      <w:r>
        <w:rPr>
          <w:spacing w:val="-14"/>
        </w:rPr>
        <w:t xml:space="preserve"> </w:t>
      </w:r>
      <w:r>
        <w:rPr>
          <w:spacing w:val="-2"/>
        </w:rPr>
        <w:t>Action</w:t>
      </w:r>
      <w:r>
        <w:rPr>
          <w:spacing w:val="-11"/>
        </w:rPr>
        <w:t xml:space="preserve"> </w:t>
      </w:r>
      <w:r>
        <w:rPr>
          <w:rFonts w:cs="Arial"/>
          <w:spacing w:val="-2"/>
        </w:rPr>
        <w:t>Team’s</w:t>
      </w:r>
      <w:del w:id="92" w:author="M Kyles" w:date="2024-12-30T19:26:00Z">
        <w:r w:rsidDel="00693D5A">
          <w:rPr>
            <w:rFonts w:cs="Arial"/>
            <w:spacing w:val="51"/>
          </w:rPr>
          <w:delText xml:space="preserve"> </w:delText>
        </w:r>
        <w:r w:rsidDel="00693D5A">
          <w:rPr>
            <w:spacing w:val="-2"/>
          </w:rPr>
          <w:delText>(CAT)</w:delText>
        </w:r>
      </w:del>
      <w:r>
        <w:rPr>
          <w:spacing w:val="-11"/>
        </w:rPr>
        <w:t xml:space="preserve"> </w:t>
      </w:r>
      <w:r>
        <w:rPr>
          <w:spacing w:val="-2"/>
        </w:rPr>
        <w:t>main</w:t>
      </w:r>
      <w:r>
        <w:rPr>
          <w:spacing w:val="-9"/>
        </w:rPr>
        <w:t xml:space="preserve"> </w:t>
      </w:r>
      <w:r>
        <w:rPr>
          <w:spacing w:val="-3"/>
        </w:rPr>
        <w:t>office</w:t>
      </w:r>
      <w:ins w:id="93" w:author="M Kyles" w:date="2024-12-30T19:31:00Z">
        <w:r w:rsidR="00E71246">
          <w:rPr>
            <w:spacing w:val="-3"/>
          </w:rPr>
          <w:t xml:space="preserve"> by </w:t>
        </w:r>
      </w:ins>
      <w:ins w:id="94" w:author="M Kyles" w:date="2024-12-30T19:32:00Z">
        <w:r w:rsidR="00E71246">
          <w:rPr>
            <w:spacing w:val="-3"/>
          </w:rPr>
          <w:t xml:space="preserve">a team of </w:t>
        </w:r>
      </w:ins>
      <w:ins w:id="95" w:author="M Kyles" w:date="2024-12-30T19:31:00Z">
        <w:r w:rsidR="00E71246">
          <w:rPr>
            <w:spacing w:val="-3"/>
          </w:rPr>
          <w:t>designa</w:t>
        </w:r>
      </w:ins>
      <w:ins w:id="96" w:author="M Kyles" w:date="2024-12-30T19:32:00Z">
        <w:r w:rsidR="00E71246">
          <w:rPr>
            <w:spacing w:val="-3"/>
          </w:rPr>
          <w:t>ted</w:t>
        </w:r>
        <w:r w:rsidR="0072574F">
          <w:rPr>
            <w:spacing w:val="-3"/>
          </w:rPr>
          <w:t xml:space="preserve"> staff</w:t>
        </w:r>
      </w:ins>
      <w:ins w:id="97" w:author="M Kyles" w:date="2025-01-11T19:00:00Z">
        <w:r w:rsidR="00FF2768">
          <w:rPr>
            <w:spacing w:val="-3"/>
          </w:rPr>
          <w:t>.</w:t>
        </w:r>
      </w:ins>
      <w:del w:id="98" w:author="M Kyles" w:date="2024-12-30T19:33:00Z">
        <w:r w:rsidDel="00E32E3B">
          <w:rPr>
            <w:spacing w:val="-3"/>
          </w:rPr>
          <w:delText>.</w:delText>
        </w:r>
        <w:r w:rsidDel="00E32E3B">
          <w:rPr>
            <w:spacing w:val="58"/>
          </w:rPr>
          <w:delText xml:space="preserve"> </w:delText>
        </w:r>
      </w:del>
      <w:del w:id="99" w:author="M Kyles" w:date="2024-12-30T19:30:00Z">
        <w:r w:rsidDel="007954CF">
          <w:rPr>
            <w:spacing w:val="-1"/>
          </w:rPr>
          <w:delText>CAT</w:delText>
        </w:r>
        <w:r w:rsidDel="007954CF">
          <w:rPr>
            <w:spacing w:val="-12"/>
          </w:rPr>
          <w:delText xml:space="preserve"> </w:delText>
        </w:r>
        <w:r w:rsidDel="007954CF">
          <w:rPr>
            <w:spacing w:val="-2"/>
          </w:rPr>
          <w:delText>receives</w:delText>
        </w:r>
        <w:r w:rsidDel="007954CF">
          <w:rPr>
            <w:spacing w:val="-12"/>
          </w:rPr>
          <w:delText xml:space="preserve"> </w:delText>
        </w:r>
        <w:r w:rsidDel="007954CF">
          <w:rPr>
            <w:spacing w:val="-1"/>
          </w:rPr>
          <w:delText>the</w:delText>
        </w:r>
        <w:r w:rsidDel="007954CF">
          <w:rPr>
            <w:spacing w:val="-11"/>
          </w:rPr>
          <w:delText xml:space="preserve"> </w:delText>
        </w:r>
        <w:r w:rsidDel="007954CF">
          <w:rPr>
            <w:spacing w:val="-1"/>
          </w:rPr>
          <w:delText>OAA</w:delText>
        </w:r>
        <w:r w:rsidDel="007954CF">
          <w:rPr>
            <w:spacing w:val="-14"/>
          </w:rPr>
          <w:delText xml:space="preserve"> </w:delText>
        </w:r>
        <w:r w:rsidDel="007954CF">
          <w:rPr>
            <w:spacing w:val="-2"/>
          </w:rPr>
          <w:delText>contract</w:delText>
        </w:r>
        <w:r w:rsidDel="007954CF">
          <w:rPr>
            <w:spacing w:val="-10"/>
          </w:rPr>
          <w:delText xml:space="preserve"> </w:delText>
        </w:r>
        <w:r w:rsidDel="007954CF">
          <w:rPr>
            <w:spacing w:val="-1"/>
          </w:rPr>
          <w:delText>and</w:delText>
        </w:r>
        <w:r w:rsidDel="007954CF">
          <w:rPr>
            <w:spacing w:val="-11"/>
          </w:rPr>
          <w:delText xml:space="preserve"> </w:delText>
        </w:r>
        <w:r w:rsidDel="007954CF">
          <w:rPr>
            <w:spacing w:val="-2"/>
          </w:rPr>
          <w:delText>provides</w:delText>
        </w:r>
        <w:r w:rsidDel="007954CF">
          <w:rPr>
            <w:spacing w:val="-9"/>
          </w:rPr>
          <w:delText xml:space="preserve"> </w:delText>
        </w:r>
        <w:r w:rsidDel="007954CF">
          <w:rPr>
            <w:spacing w:val="-2"/>
          </w:rPr>
          <w:delText>staff</w:delText>
        </w:r>
        <w:r w:rsidDel="007954CF">
          <w:rPr>
            <w:spacing w:val="-10"/>
          </w:rPr>
          <w:delText xml:space="preserve"> </w:delText>
        </w:r>
        <w:r w:rsidDel="007954CF">
          <w:rPr>
            <w:spacing w:val="-2"/>
          </w:rPr>
          <w:delText>support</w:delText>
        </w:r>
        <w:r w:rsidDel="007954CF">
          <w:rPr>
            <w:spacing w:val="49"/>
          </w:rPr>
          <w:delText xml:space="preserve"> </w:delText>
        </w:r>
        <w:r w:rsidDel="007954CF">
          <w:rPr>
            <w:spacing w:val="-1"/>
          </w:rPr>
          <w:delText>to</w:delText>
        </w:r>
        <w:r w:rsidDel="007954CF">
          <w:rPr>
            <w:spacing w:val="-11"/>
          </w:rPr>
          <w:delText xml:space="preserve"> </w:delText>
        </w:r>
        <w:r w:rsidDel="007954CF">
          <w:rPr>
            <w:spacing w:val="-1"/>
          </w:rPr>
          <w:delText>the</w:delText>
        </w:r>
        <w:r w:rsidDel="007954CF">
          <w:rPr>
            <w:spacing w:val="-14"/>
          </w:rPr>
          <w:delText xml:space="preserve"> </w:delText>
        </w:r>
        <w:r w:rsidDel="007954CF">
          <w:rPr>
            <w:spacing w:val="-1"/>
          </w:rPr>
          <w:delText>AAA</w:delText>
        </w:r>
        <w:r w:rsidDel="007954CF">
          <w:rPr>
            <w:spacing w:val="-11"/>
          </w:rPr>
          <w:delText xml:space="preserve"> </w:delText>
        </w:r>
        <w:r w:rsidDel="007954CF">
          <w:delText>in</w:delText>
        </w:r>
        <w:r w:rsidDel="007954CF">
          <w:rPr>
            <w:spacing w:val="-14"/>
          </w:rPr>
          <w:delText xml:space="preserve"> </w:delText>
        </w:r>
        <w:r w:rsidDel="007954CF">
          <w:rPr>
            <w:spacing w:val="-1"/>
          </w:rPr>
          <w:delText>the</w:delText>
        </w:r>
        <w:r w:rsidDel="007954CF">
          <w:rPr>
            <w:spacing w:val="-11"/>
          </w:rPr>
          <w:delText xml:space="preserve"> </w:delText>
        </w:r>
        <w:r w:rsidDel="007954CF">
          <w:rPr>
            <w:spacing w:val="-2"/>
          </w:rPr>
          <w:delText>county.</w:delText>
        </w:r>
        <w:r w:rsidDel="007954CF">
          <w:rPr>
            <w:spacing w:val="60"/>
          </w:rPr>
          <w:delText xml:space="preserve"> </w:delText>
        </w:r>
        <w:r w:rsidDel="007954CF">
          <w:rPr>
            <w:spacing w:val="-2"/>
          </w:rPr>
          <w:delText>Specifically,</w:delText>
        </w:r>
        <w:r w:rsidDel="007954CF">
          <w:rPr>
            <w:spacing w:val="-13"/>
          </w:rPr>
          <w:delText xml:space="preserve"> </w:delText>
        </w:r>
        <w:r w:rsidDel="007954CF">
          <w:rPr>
            <w:spacing w:val="-2"/>
          </w:rPr>
          <w:delText>OPI,</w:delText>
        </w:r>
        <w:r w:rsidDel="007954CF">
          <w:rPr>
            <w:spacing w:val="-10"/>
          </w:rPr>
          <w:delText xml:space="preserve"> </w:delText>
        </w:r>
        <w:r w:rsidDel="007954CF">
          <w:rPr>
            <w:spacing w:val="-2"/>
          </w:rPr>
          <w:delText>options</w:delText>
        </w:r>
        <w:r w:rsidDel="007954CF">
          <w:rPr>
            <w:spacing w:val="-12"/>
          </w:rPr>
          <w:delText xml:space="preserve"> </w:delText>
        </w:r>
        <w:r w:rsidDel="007954CF">
          <w:rPr>
            <w:spacing w:val="-2"/>
          </w:rPr>
          <w:delText>counseling,</w:delText>
        </w:r>
        <w:r w:rsidDel="007954CF">
          <w:rPr>
            <w:spacing w:val="-7"/>
          </w:rPr>
          <w:delText xml:space="preserve"> </w:delText>
        </w:r>
        <w:r w:rsidDel="007954CF">
          <w:rPr>
            <w:spacing w:val="-2"/>
          </w:rPr>
          <w:delText>respite</w:delText>
        </w:r>
        <w:r w:rsidR="00087FD2" w:rsidDel="007954CF">
          <w:rPr>
            <w:spacing w:val="-2"/>
          </w:rPr>
          <w:delText xml:space="preserve"> </w:delText>
        </w:r>
      </w:del>
      <w:ins w:id="100" w:author="M Kyles" w:date="2025-01-11T19:00:00Z">
        <w:r w:rsidR="0065591E">
          <w:rPr>
            <w:spacing w:val="-2"/>
          </w:rPr>
          <w:t xml:space="preserve"> </w:t>
        </w:r>
      </w:ins>
      <w:ins w:id="101" w:author="M Kyles" w:date="2024-12-30T19:41:00Z">
        <w:r w:rsidR="00E40D0D">
          <w:rPr>
            <w:spacing w:val="-2"/>
          </w:rPr>
          <w:t>OPI, options counseling, respite</w:t>
        </w:r>
      </w:ins>
      <w:ins w:id="102" w:author="M Kyles" w:date="2025-01-11T19:00:00Z">
        <w:r w:rsidR="0065591E">
          <w:rPr>
            <w:spacing w:val="-2"/>
          </w:rPr>
          <w:t xml:space="preserve"> </w:t>
        </w:r>
      </w:ins>
    </w:p>
    <w:p w14:paraId="2F2B90C9" w14:textId="51ECC6E2" w:rsidR="00A427B4" w:rsidRDefault="00DC6C78">
      <w:pPr>
        <w:pStyle w:val="BodyText"/>
        <w:spacing w:before="187" w:line="257" w:lineRule="auto"/>
        <w:ind w:left="119" w:right="99"/>
        <w:rPr>
          <w:moveTo w:id="103" w:author="M Kyles" w:date="2024-12-30T19:58:00Z"/>
        </w:rPr>
        <w:pPrChange w:id="104" w:author="M Kyles" w:date="2025-01-11T19:00:00Z">
          <w:pPr>
            <w:pStyle w:val="BodyText"/>
            <w:spacing w:before="164" w:line="257" w:lineRule="auto"/>
            <w:ind w:left="119" w:right="147"/>
          </w:pPr>
        </w:pPrChange>
      </w:pPr>
      <w:r>
        <w:rPr>
          <w:spacing w:val="-2"/>
        </w:rPr>
        <w:t>care,</w:t>
      </w:r>
      <w:r>
        <w:rPr>
          <w:spacing w:val="-15"/>
        </w:rPr>
        <w:t xml:space="preserve"> </w:t>
      </w:r>
      <w:r>
        <w:rPr>
          <w:spacing w:val="-2"/>
        </w:rPr>
        <w:t>family</w:t>
      </w:r>
      <w:r>
        <w:rPr>
          <w:spacing w:val="-17"/>
        </w:rPr>
        <w:t xml:space="preserve"> </w:t>
      </w:r>
      <w:r>
        <w:rPr>
          <w:spacing w:val="-2"/>
        </w:rPr>
        <w:t>caregiver</w:t>
      </w:r>
      <w:r>
        <w:rPr>
          <w:spacing w:val="-15"/>
        </w:rPr>
        <w:t xml:space="preserve"> </w:t>
      </w:r>
      <w:r>
        <w:rPr>
          <w:spacing w:val="-2"/>
        </w:rPr>
        <w:t>support,</w:t>
      </w:r>
      <w:r>
        <w:rPr>
          <w:spacing w:val="-15"/>
        </w:rPr>
        <w:t xml:space="preserve"> </w:t>
      </w:r>
      <w:r>
        <w:rPr>
          <w:spacing w:val="-2"/>
        </w:rPr>
        <w:t>preventative</w:t>
      </w:r>
      <w:r>
        <w:rPr>
          <w:spacing w:val="-13"/>
        </w:rPr>
        <w:t xml:space="preserve"> </w:t>
      </w:r>
      <w:r>
        <w:rPr>
          <w:spacing w:val="-2"/>
        </w:rPr>
        <w:t>health</w:t>
      </w:r>
      <w:ins w:id="105" w:author="M Kyles" w:date="2025-01-11T19:01:00Z">
        <w:r w:rsidR="0065591E">
          <w:rPr>
            <w:spacing w:val="-2"/>
          </w:rPr>
          <w:t>,</w:t>
        </w:r>
      </w:ins>
      <w:r>
        <w:rPr>
          <w:spacing w:val="-16"/>
        </w:rPr>
        <w:t xml:space="preserve"> </w:t>
      </w:r>
      <w:r>
        <w:rPr>
          <w:spacing w:val="-1"/>
        </w:rPr>
        <w:t>and</w:t>
      </w:r>
      <w:r>
        <w:rPr>
          <w:spacing w:val="-16"/>
        </w:rPr>
        <w:t xml:space="preserve"> </w:t>
      </w:r>
      <w:r>
        <w:rPr>
          <w:spacing w:val="-2"/>
        </w:rPr>
        <w:t>case</w:t>
      </w:r>
      <w:r>
        <w:rPr>
          <w:spacing w:val="-11"/>
        </w:rPr>
        <w:t xml:space="preserve"> </w:t>
      </w:r>
      <w:r>
        <w:rPr>
          <w:spacing w:val="-2"/>
        </w:rPr>
        <w:t>management</w:t>
      </w:r>
      <w:ins w:id="106" w:author="M Kyles" w:date="2024-12-30T19:41:00Z">
        <w:r w:rsidR="00361BF0">
          <w:rPr>
            <w:spacing w:val="-2"/>
          </w:rPr>
          <w:t>, for example,</w:t>
        </w:r>
      </w:ins>
      <w:r>
        <w:rPr>
          <w:spacing w:val="57"/>
        </w:rPr>
        <w:t xml:space="preserve"> </w:t>
      </w:r>
      <w:r>
        <w:rPr>
          <w:spacing w:val="-1"/>
        </w:rPr>
        <w:t>are</w:t>
      </w:r>
      <w:r>
        <w:rPr>
          <w:spacing w:val="-14"/>
        </w:rPr>
        <w:t xml:space="preserve"> </w:t>
      </w:r>
      <w:ins w:id="107" w:author="M Kyles" w:date="2024-12-30T19:41:00Z">
        <w:r w:rsidR="00361BF0">
          <w:rPr>
            <w:spacing w:val="-14"/>
          </w:rPr>
          <w:t>all</w:t>
        </w:r>
      </w:ins>
      <w:ins w:id="108" w:author="M Kyles" w:date="2024-12-30T19:42:00Z">
        <w:r w:rsidR="00361BF0">
          <w:rPr>
            <w:spacing w:val="-14"/>
          </w:rPr>
          <w:t xml:space="preserve"> </w:t>
        </w:r>
      </w:ins>
      <w:r>
        <w:rPr>
          <w:spacing w:val="-2"/>
        </w:rPr>
        <w:t>scheduled</w:t>
      </w:r>
      <w:r>
        <w:rPr>
          <w:spacing w:val="-13"/>
        </w:rPr>
        <w:t xml:space="preserve"> </w:t>
      </w:r>
      <w:r>
        <w:rPr>
          <w:spacing w:val="-1"/>
        </w:rPr>
        <w:t>and</w:t>
      </w:r>
      <w:r>
        <w:rPr>
          <w:spacing w:val="-14"/>
        </w:rPr>
        <w:t xml:space="preserve"> </w:t>
      </w:r>
      <w:r>
        <w:rPr>
          <w:spacing w:val="-2"/>
        </w:rPr>
        <w:t>coordinated</w:t>
      </w:r>
      <w:r>
        <w:rPr>
          <w:spacing w:val="-13"/>
        </w:rPr>
        <w:t xml:space="preserve"> </w:t>
      </w:r>
      <w:r>
        <w:rPr>
          <w:spacing w:val="-2"/>
        </w:rPr>
        <w:t>through</w:t>
      </w:r>
      <w:r>
        <w:rPr>
          <w:spacing w:val="-14"/>
        </w:rPr>
        <w:t xml:space="preserve"> </w:t>
      </w:r>
      <w:r>
        <w:rPr>
          <w:spacing w:val="-1"/>
        </w:rPr>
        <w:t>the</w:t>
      </w:r>
      <w:r>
        <w:rPr>
          <w:spacing w:val="-14"/>
        </w:rPr>
        <w:t xml:space="preserve"> </w:t>
      </w:r>
      <w:r>
        <w:rPr>
          <w:spacing w:val="-2"/>
        </w:rPr>
        <w:t>CAT</w:t>
      </w:r>
      <w:r>
        <w:rPr>
          <w:spacing w:val="-12"/>
        </w:rPr>
        <w:t xml:space="preserve"> </w:t>
      </w:r>
      <w:r>
        <w:rPr>
          <w:spacing w:val="-2"/>
        </w:rPr>
        <w:t>office</w:t>
      </w:r>
      <w:ins w:id="109" w:author="M Kyles" w:date="2024-12-30T20:08:00Z">
        <w:r w:rsidR="006E69B6">
          <w:rPr>
            <w:spacing w:val="-2"/>
          </w:rPr>
          <w:t xml:space="preserve"> in St. Helens</w:t>
        </w:r>
      </w:ins>
      <w:r>
        <w:rPr>
          <w:spacing w:val="-2"/>
        </w:rPr>
        <w:t>.</w:t>
      </w:r>
      <w:ins w:id="110" w:author="M Kyles" w:date="2024-12-30T19:58:00Z">
        <w:r w:rsidR="00A427B4">
          <w:rPr>
            <w:spacing w:val="-2"/>
          </w:rPr>
          <w:t xml:space="preserve"> When</w:t>
        </w:r>
        <w:r w:rsidR="00A427B4">
          <w:rPr>
            <w:spacing w:val="-11"/>
          </w:rPr>
          <w:t xml:space="preserve"> </w:t>
        </w:r>
        <w:r w:rsidR="00A427B4">
          <w:t>a</w:t>
        </w:r>
      </w:ins>
      <w:ins w:id="111" w:author="Microsoft Word" w:date="2024-12-30T19:59:00Z">
        <w:r w:rsidR="00A427B4">
          <w:rPr>
            <w:spacing w:val="-2"/>
          </w:rPr>
          <w:t xml:space="preserve"> </w:t>
        </w:r>
      </w:ins>
      <w:moveToRangeStart w:id="112" w:author="M Kyles" w:date="2024-12-30T19:58:00Z" w:name="move186481103"/>
      <w:moveTo w:id="113" w:author="M Kyles" w:date="2024-12-30T19:58:00Z">
        <w:ins w:id="114" w:author="Microsoft Word" w:date="2024-12-30T19:59:00Z">
          <w:del w:id="115" w:author="M Kyles" w:date="2024-12-30T20:00:00Z">
            <w:r w:rsidR="00A427B4" w:rsidDel="00141617">
              <w:rPr>
                <w:spacing w:val="-2"/>
              </w:rPr>
              <w:delText>When</w:delText>
            </w:r>
            <w:r w:rsidR="00A427B4" w:rsidDel="00141617">
              <w:rPr>
                <w:spacing w:val="-11"/>
              </w:rPr>
              <w:delText xml:space="preserve"> </w:delText>
            </w:r>
            <w:r w:rsidR="00A427B4" w:rsidDel="00141617">
              <w:delText>a</w:delText>
            </w:r>
            <w:r w:rsidR="00A427B4" w:rsidDel="00141617">
              <w:rPr>
                <w:spacing w:val="-11"/>
              </w:rPr>
              <w:delText xml:space="preserve"> </w:delText>
            </w:r>
          </w:del>
        </w:ins>
      </w:moveTo>
      <w:ins w:id="116" w:author="Microsoft Word" w:date="2024-12-30T19:59:00Z">
        <w:r w:rsidR="001E35D2">
          <w:rPr>
            <w:spacing w:val="-11"/>
          </w:rPr>
          <w:t xml:space="preserve">member of the </w:t>
        </w:r>
        <w:r w:rsidR="00D71679">
          <w:rPr>
            <w:spacing w:val="-11"/>
          </w:rPr>
          <w:t>senior support team, a Senior Care Coordinator,</w:t>
        </w:r>
      </w:ins>
      <w:moveTo w:id="117" w:author="M Kyles" w:date="2024-12-30T19:58:00Z">
        <w:ins w:id="118" w:author="M Kyles" w:date="2024-12-30T19:59:00Z">
          <w:r w:rsidR="00D71679">
            <w:rPr>
              <w:spacing w:val="-11"/>
            </w:rPr>
            <w:t xml:space="preserve"> </w:t>
          </w:r>
        </w:ins>
        <w:del w:id="119" w:author="M Kyles" w:date="2024-12-30T19:58:00Z">
          <w:r w:rsidR="00A427B4" w:rsidDel="001E35D2">
            <w:rPr>
              <w:spacing w:val="-2"/>
            </w:rPr>
            <w:delText>senior</w:delText>
          </w:r>
          <w:r w:rsidR="00A427B4" w:rsidDel="001E35D2">
            <w:rPr>
              <w:spacing w:val="-14"/>
            </w:rPr>
            <w:delText xml:space="preserve"> </w:delText>
          </w:r>
          <w:r w:rsidR="00A427B4" w:rsidDel="001E35D2">
            <w:rPr>
              <w:spacing w:val="-2"/>
            </w:rPr>
            <w:delText>staff</w:delText>
          </w:r>
        </w:del>
        <w:del w:id="120" w:author="M Kyles" w:date="2024-12-30T19:59:00Z">
          <w:r w:rsidR="00A427B4" w:rsidDel="00D71679">
            <w:rPr>
              <w:spacing w:val="-10"/>
            </w:rPr>
            <w:delText xml:space="preserve"> </w:delText>
          </w:r>
          <w:r w:rsidR="00A427B4" w:rsidDel="00D71679">
            <w:rPr>
              <w:spacing w:val="-2"/>
            </w:rPr>
            <w:delText>member</w:delText>
          </w:r>
          <w:r w:rsidR="00A427B4" w:rsidDel="00D71679">
            <w:rPr>
              <w:spacing w:val="-11"/>
            </w:rPr>
            <w:delText xml:space="preserve"> </w:delText>
          </w:r>
        </w:del>
        <w:r w:rsidR="00A427B4">
          <w:rPr>
            <w:spacing w:val="-2"/>
          </w:rPr>
          <w:t>receives</w:t>
        </w:r>
        <w:r w:rsidR="00A427B4">
          <w:rPr>
            <w:spacing w:val="-10"/>
          </w:rPr>
          <w:t xml:space="preserve"> </w:t>
        </w:r>
        <w:r w:rsidR="00A427B4">
          <w:t>a</w:t>
        </w:r>
        <w:r w:rsidR="00A427B4">
          <w:rPr>
            <w:spacing w:val="-11"/>
          </w:rPr>
          <w:t xml:space="preserve"> </w:t>
        </w:r>
        <w:r w:rsidR="00A427B4">
          <w:rPr>
            <w:spacing w:val="-2"/>
          </w:rPr>
          <w:t>referral,</w:t>
        </w:r>
        <w:r w:rsidR="00A427B4">
          <w:rPr>
            <w:spacing w:val="-10"/>
          </w:rPr>
          <w:t xml:space="preserve"> </w:t>
        </w:r>
        <w:r w:rsidR="00A427B4">
          <w:rPr>
            <w:spacing w:val="-1"/>
          </w:rPr>
          <w:t>the</w:t>
        </w:r>
        <w:r w:rsidR="00A427B4">
          <w:rPr>
            <w:spacing w:val="-14"/>
          </w:rPr>
          <w:t xml:space="preserve"> </w:t>
        </w:r>
      </w:moveTo>
      <w:ins w:id="121" w:author="M Kyles" w:date="2024-12-30T20:00:00Z">
        <w:r w:rsidR="001968DF">
          <w:rPr>
            <w:spacing w:val="-14"/>
          </w:rPr>
          <w:t>customer</w:t>
        </w:r>
      </w:ins>
      <w:moveTo w:id="122" w:author="M Kyles" w:date="2024-12-30T19:58:00Z">
        <w:del w:id="123" w:author="M Kyles" w:date="2024-12-30T20:00:00Z">
          <w:r w:rsidR="00A427B4" w:rsidDel="001968DF">
            <w:rPr>
              <w:spacing w:val="-2"/>
            </w:rPr>
            <w:delText>senior</w:delText>
          </w:r>
        </w:del>
        <w:r w:rsidR="00A427B4">
          <w:rPr>
            <w:spacing w:val="-11"/>
          </w:rPr>
          <w:t xml:space="preserve"> </w:t>
        </w:r>
        <w:r w:rsidR="00A427B4">
          <w:rPr>
            <w:spacing w:val="-2"/>
          </w:rPr>
          <w:t>is</w:t>
        </w:r>
        <w:r w:rsidR="00A427B4">
          <w:rPr>
            <w:spacing w:val="-10"/>
          </w:rPr>
          <w:t xml:space="preserve"> </w:t>
        </w:r>
        <w:r w:rsidR="00A427B4">
          <w:rPr>
            <w:spacing w:val="-2"/>
          </w:rPr>
          <w:t>contacted</w:t>
        </w:r>
        <w:r w:rsidR="00A427B4">
          <w:rPr>
            <w:spacing w:val="57"/>
          </w:rPr>
          <w:t xml:space="preserve"> </w:t>
        </w:r>
        <w:r w:rsidR="00A427B4">
          <w:rPr>
            <w:spacing w:val="-2"/>
          </w:rPr>
          <w:t>immediately</w:t>
        </w:r>
        <w:r w:rsidR="00A427B4">
          <w:rPr>
            <w:spacing w:val="-15"/>
          </w:rPr>
          <w:t xml:space="preserve"> </w:t>
        </w:r>
        <w:r w:rsidR="00A427B4">
          <w:t>to</w:t>
        </w:r>
        <w:r w:rsidR="00A427B4">
          <w:rPr>
            <w:spacing w:val="-14"/>
          </w:rPr>
          <w:t xml:space="preserve"> </w:t>
        </w:r>
        <w:r w:rsidR="00A427B4">
          <w:rPr>
            <w:spacing w:val="-2"/>
          </w:rPr>
          <w:t>set</w:t>
        </w:r>
        <w:r w:rsidR="00A427B4">
          <w:rPr>
            <w:spacing w:val="-10"/>
          </w:rPr>
          <w:t xml:space="preserve"> </w:t>
        </w:r>
        <w:r w:rsidR="00A427B4">
          <w:rPr>
            <w:spacing w:val="-2"/>
          </w:rPr>
          <w:t>up</w:t>
        </w:r>
        <w:r w:rsidR="00A427B4">
          <w:rPr>
            <w:spacing w:val="-11"/>
          </w:rPr>
          <w:t xml:space="preserve"> </w:t>
        </w:r>
        <w:r w:rsidR="00A427B4">
          <w:rPr>
            <w:spacing w:val="-1"/>
          </w:rPr>
          <w:t>an</w:t>
        </w:r>
        <w:r w:rsidR="00A427B4">
          <w:rPr>
            <w:spacing w:val="-14"/>
          </w:rPr>
          <w:t xml:space="preserve"> </w:t>
        </w:r>
        <w:r w:rsidR="00A427B4">
          <w:rPr>
            <w:spacing w:val="-2"/>
          </w:rPr>
          <w:t>assessment.</w:t>
        </w:r>
        <w:r w:rsidR="00A427B4">
          <w:rPr>
            <w:spacing w:val="-10"/>
          </w:rPr>
          <w:t xml:space="preserve"> </w:t>
        </w:r>
        <w:r w:rsidR="00A427B4">
          <w:rPr>
            <w:spacing w:val="-2"/>
          </w:rPr>
          <w:t>Needed</w:t>
        </w:r>
        <w:r w:rsidR="00A427B4">
          <w:rPr>
            <w:spacing w:val="-11"/>
          </w:rPr>
          <w:t xml:space="preserve"> </w:t>
        </w:r>
        <w:r w:rsidR="00A427B4">
          <w:rPr>
            <w:spacing w:val="-2"/>
          </w:rPr>
          <w:t>services</w:t>
        </w:r>
        <w:r w:rsidR="00A427B4">
          <w:rPr>
            <w:spacing w:val="-10"/>
          </w:rPr>
          <w:t xml:space="preserve"> </w:t>
        </w:r>
        <w:r w:rsidR="00A427B4">
          <w:rPr>
            <w:spacing w:val="-1"/>
          </w:rPr>
          <w:t>are</w:t>
        </w:r>
        <w:r w:rsidR="00A427B4">
          <w:rPr>
            <w:spacing w:val="-14"/>
          </w:rPr>
          <w:t xml:space="preserve"> </w:t>
        </w:r>
        <w:r w:rsidR="00A427B4">
          <w:rPr>
            <w:spacing w:val="-2"/>
          </w:rPr>
          <w:t>made</w:t>
        </w:r>
        <w:r w:rsidR="00A427B4">
          <w:rPr>
            <w:spacing w:val="-11"/>
          </w:rPr>
          <w:t xml:space="preserve"> </w:t>
        </w:r>
        <w:r w:rsidR="00A427B4">
          <w:rPr>
            <w:spacing w:val="-2"/>
          </w:rPr>
          <w:t>available</w:t>
        </w:r>
        <w:r w:rsidR="00A427B4">
          <w:rPr>
            <w:spacing w:val="-14"/>
          </w:rPr>
          <w:t xml:space="preserve"> </w:t>
        </w:r>
        <w:r w:rsidR="00A427B4">
          <w:rPr>
            <w:spacing w:val="1"/>
          </w:rPr>
          <w:t>to</w:t>
        </w:r>
        <w:r w:rsidR="00A427B4">
          <w:rPr>
            <w:spacing w:val="48"/>
          </w:rPr>
          <w:t xml:space="preserve"> </w:t>
        </w:r>
        <w:r w:rsidR="00A427B4">
          <w:rPr>
            <w:spacing w:val="-1"/>
          </w:rPr>
          <w:t>the</w:t>
        </w:r>
        <w:r w:rsidR="00A427B4">
          <w:rPr>
            <w:spacing w:val="-14"/>
          </w:rPr>
          <w:t xml:space="preserve"> </w:t>
        </w:r>
        <w:r w:rsidR="00A427B4">
          <w:rPr>
            <w:spacing w:val="-2"/>
          </w:rPr>
          <w:t>client</w:t>
        </w:r>
        <w:r w:rsidR="00A427B4">
          <w:rPr>
            <w:spacing w:val="-13"/>
          </w:rPr>
          <w:t xml:space="preserve"> </w:t>
        </w:r>
        <w:r w:rsidR="00A427B4">
          <w:rPr>
            <w:spacing w:val="-1"/>
          </w:rPr>
          <w:t>based</w:t>
        </w:r>
        <w:r w:rsidR="00A427B4">
          <w:rPr>
            <w:spacing w:val="-12"/>
          </w:rPr>
          <w:t xml:space="preserve"> </w:t>
        </w:r>
        <w:r w:rsidR="00A427B4">
          <w:rPr>
            <w:spacing w:val="-2"/>
          </w:rPr>
          <w:t>on</w:t>
        </w:r>
        <w:r w:rsidR="00A427B4">
          <w:rPr>
            <w:spacing w:val="-11"/>
          </w:rPr>
          <w:t xml:space="preserve"> </w:t>
        </w:r>
        <w:r w:rsidR="00A427B4">
          <w:rPr>
            <w:spacing w:val="-1"/>
          </w:rPr>
          <w:t>the</w:t>
        </w:r>
        <w:r w:rsidR="00A427B4">
          <w:rPr>
            <w:spacing w:val="-11"/>
          </w:rPr>
          <w:t xml:space="preserve"> </w:t>
        </w:r>
        <w:r w:rsidR="00A427B4">
          <w:rPr>
            <w:spacing w:val="-3"/>
          </w:rPr>
          <w:t>problem</w:t>
        </w:r>
        <w:r w:rsidR="00A427B4">
          <w:rPr>
            <w:spacing w:val="-12"/>
          </w:rPr>
          <w:t xml:space="preserve"> </w:t>
        </w:r>
        <w:r w:rsidR="00A427B4">
          <w:rPr>
            <w:spacing w:val="-2"/>
          </w:rPr>
          <w:t>areas</w:t>
        </w:r>
        <w:r w:rsidR="00A427B4">
          <w:rPr>
            <w:spacing w:val="-10"/>
          </w:rPr>
          <w:t xml:space="preserve"> </w:t>
        </w:r>
        <w:r w:rsidR="00A427B4">
          <w:rPr>
            <w:spacing w:val="-2"/>
          </w:rPr>
          <w:t>identified</w:t>
        </w:r>
        <w:r w:rsidR="00A427B4">
          <w:rPr>
            <w:spacing w:val="-11"/>
          </w:rPr>
          <w:t xml:space="preserve"> </w:t>
        </w:r>
        <w:r w:rsidR="00A427B4">
          <w:rPr>
            <w:spacing w:val="-1"/>
          </w:rPr>
          <w:t>by</w:t>
        </w:r>
        <w:r w:rsidR="00A427B4">
          <w:rPr>
            <w:spacing w:val="-15"/>
          </w:rPr>
          <w:t xml:space="preserve"> </w:t>
        </w:r>
        <w:r w:rsidR="00A427B4">
          <w:rPr>
            <w:spacing w:val="-1"/>
          </w:rPr>
          <w:t>th</w:t>
        </w:r>
      </w:moveTo>
      <w:ins w:id="124" w:author="M Kyles" w:date="2025-01-01T11:08:00Z">
        <w:r w:rsidR="00605B08">
          <w:rPr>
            <w:spacing w:val="-1"/>
          </w:rPr>
          <w:t>at</w:t>
        </w:r>
      </w:ins>
      <w:moveTo w:id="125" w:author="M Kyles" w:date="2024-12-30T19:58:00Z">
        <w:del w:id="126" w:author="M Kyles" w:date="2025-01-01T11:08:00Z">
          <w:r w:rsidR="00A427B4" w:rsidDel="00605B08">
            <w:rPr>
              <w:spacing w:val="-1"/>
            </w:rPr>
            <w:delText>e</w:delText>
          </w:r>
        </w:del>
        <w:r w:rsidR="00A427B4">
          <w:rPr>
            <w:spacing w:val="-11"/>
          </w:rPr>
          <w:t xml:space="preserve"> </w:t>
        </w:r>
      </w:moveTo>
      <w:ins w:id="127" w:author="M Kyles" w:date="2024-12-30T20:02:00Z">
        <w:r w:rsidR="00BE1CBC">
          <w:rPr>
            <w:spacing w:val="-11"/>
          </w:rPr>
          <w:t xml:space="preserve">initial </w:t>
        </w:r>
      </w:ins>
      <w:moveTo w:id="128" w:author="M Kyles" w:date="2024-12-30T19:58:00Z">
        <w:r w:rsidR="00A427B4">
          <w:rPr>
            <w:spacing w:val="-2"/>
          </w:rPr>
          <w:t>assessment.</w:t>
        </w:r>
      </w:moveTo>
    </w:p>
    <w:p w14:paraId="355E3E85" w14:textId="5FFE6687" w:rsidR="00A427B4" w:rsidRDefault="00A427B4" w:rsidP="00A427B4">
      <w:pPr>
        <w:pStyle w:val="BodyText"/>
        <w:spacing w:line="258" w:lineRule="auto"/>
        <w:ind w:left="119" w:right="304"/>
        <w:jc w:val="both"/>
        <w:rPr>
          <w:moveTo w:id="129" w:author="M Kyles" w:date="2024-12-30T19:58:00Z"/>
        </w:rPr>
      </w:pPr>
      <w:moveTo w:id="130" w:author="M Kyles" w:date="2024-12-30T19:58:00Z">
        <w:r>
          <w:rPr>
            <w:spacing w:val="-2"/>
          </w:rPr>
          <w:t>Subsequently,</w:t>
        </w:r>
        <w:r>
          <w:rPr>
            <w:spacing w:val="4"/>
          </w:rPr>
          <w:t xml:space="preserve"> </w:t>
        </w:r>
        <w:r>
          <w:rPr>
            <w:spacing w:val="-1"/>
          </w:rPr>
          <w:t>the</w:t>
        </w:r>
        <w:r>
          <w:rPr>
            <w:spacing w:val="3"/>
          </w:rPr>
          <w:t xml:space="preserve"> </w:t>
        </w:r>
        <w:r>
          <w:rPr>
            <w:spacing w:val="-1"/>
          </w:rPr>
          <w:t>Senior</w:t>
        </w:r>
        <w:r>
          <w:rPr>
            <w:spacing w:val="6"/>
          </w:rPr>
          <w:t xml:space="preserve"> </w:t>
        </w:r>
        <w:r>
          <w:rPr>
            <w:spacing w:val="-2"/>
          </w:rPr>
          <w:t>Care</w:t>
        </w:r>
        <w:r>
          <w:rPr>
            <w:spacing w:val="6"/>
          </w:rPr>
          <w:t xml:space="preserve"> </w:t>
        </w:r>
        <w:r>
          <w:rPr>
            <w:spacing w:val="-2"/>
          </w:rPr>
          <w:t>Coordinators</w:t>
        </w:r>
        <w:r>
          <w:rPr>
            <w:spacing w:val="7"/>
          </w:rPr>
          <w:t xml:space="preserve"> </w:t>
        </w:r>
        <w:r>
          <w:rPr>
            <w:spacing w:val="-2"/>
          </w:rPr>
          <w:t>provide</w:t>
        </w:r>
        <w:r>
          <w:rPr>
            <w:spacing w:val="6"/>
          </w:rPr>
          <w:t xml:space="preserve"> </w:t>
        </w:r>
        <w:r>
          <w:rPr>
            <w:spacing w:val="-2"/>
          </w:rPr>
          <w:t>ongoing</w:t>
        </w:r>
        <w:r>
          <w:rPr>
            <w:spacing w:val="5"/>
          </w:rPr>
          <w:t xml:space="preserve"> </w:t>
        </w:r>
        <w:r>
          <w:rPr>
            <w:spacing w:val="-2"/>
          </w:rPr>
          <w:t>monitoring</w:t>
        </w:r>
        <w:r>
          <w:rPr>
            <w:spacing w:val="4"/>
          </w:rPr>
          <w:t xml:space="preserve"> </w:t>
        </w:r>
        <w:r>
          <w:rPr>
            <w:spacing w:val="-4"/>
          </w:rPr>
          <w:t>to</w:t>
        </w:r>
        <w:r>
          <w:rPr>
            <w:spacing w:val="47"/>
          </w:rPr>
          <w:t xml:space="preserve"> </w:t>
        </w:r>
        <w:r>
          <w:rPr>
            <w:spacing w:val="-2"/>
          </w:rPr>
          <w:t>insure that</w:t>
        </w:r>
        <w:r>
          <w:rPr>
            <w:spacing w:val="-1"/>
          </w:rPr>
          <w:t xml:space="preserve"> </w:t>
        </w:r>
        <w:r>
          <w:rPr>
            <w:spacing w:val="-3"/>
          </w:rPr>
          <w:t>appropriate</w:t>
        </w:r>
        <w:r>
          <w:rPr>
            <w:spacing w:val="-4"/>
          </w:rPr>
          <w:t xml:space="preserve"> </w:t>
        </w:r>
        <w:r>
          <w:rPr>
            <w:spacing w:val="-2"/>
          </w:rPr>
          <w:t>services</w:t>
        </w:r>
        <w:r>
          <w:t xml:space="preserve"> </w:t>
        </w:r>
        <w:r>
          <w:rPr>
            <w:spacing w:val="-1"/>
          </w:rPr>
          <w:t>are</w:t>
        </w:r>
        <w:r>
          <w:rPr>
            <w:spacing w:val="1"/>
          </w:rPr>
          <w:t xml:space="preserve"> </w:t>
        </w:r>
        <w:r>
          <w:rPr>
            <w:spacing w:val="-3"/>
          </w:rPr>
          <w:t>being</w:t>
        </w:r>
        <w:r>
          <w:rPr>
            <w:spacing w:val="-2"/>
          </w:rPr>
          <w:t xml:space="preserve"> accessed</w:t>
        </w:r>
        <w:r>
          <w:rPr>
            <w:spacing w:val="-1"/>
          </w:rPr>
          <w:t xml:space="preserve"> or</w:t>
        </w:r>
        <w:r>
          <w:rPr>
            <w:spacing w:val="-4"/>
          </w:rPr>
          <w:t xml:space="preserve"> </w:t>
        </w:r>
      </w:moveTo>
      <w:ins w:id="131" w:author="M Kyles" w:date="2024-12-30T20:01:00Z">
        <w:r w:rsidR="003A68A6">
          <w:rPr>
            <w:spacing w:val="-4"/>
          </w:rPr>
          <w:t>discontinue</w:t>
        </w:r>
      </w:ins>
      <w:ins w:id="132" w:author="M Kyles" w:date="2025-01-01T11:09:00Z">
        <w:r w:rsidR="008C2E31">
          <w:rPr>
            <w:spacing w:val="-4"/>
          </w:rPr>
          <w:t>d</w:t>
        </w:r>
      </w:ins>
      <w:moveTo w:id="133" w:author="M Kyles" w:date="2024-12-30T19:58:00Z">
        <w:del w:id="134" w:author="M Kyles" w:date="2024-12-30T20:01:00Z">
          <w:r w:rsidDel="003A68A6">
            <w:rPr>
              <w:spacing w:val="-2"/>
            </w:rPr>
            <w:delText>stopped</w:delText>
          </w:r>
        </w:del>
        <w:r>
          <w:rPr>
            <w:spacing w:val="-2"/>
          </w:rPr>
          <w:t xml:space="preserve"> as</w:t>
        </w:r>
        <w:r>
          <w:t xml:space="preserve"> </w:t>
        </w:r>
        <w:r>
          <w:rPr>
            <w:spacing w:val="-1"/>
          </w:rPr>
          <w:t>the</w:t>
        </w:r>
        <w:r>
          <w:rPr>
            <w:spacing w:val="-4"/>
          </w:rPr>
          <w:t xml:space="preserve"> </w:t>
        </w:r>
      </w:moveTo>
      <w:ins w:id="135" w:author="M Kyles" w:date="2025-01-01T11:09:00Z">
        <w:r w:rsidR="009F4DD8">
          <w:rPr>
            <w:spacing w:val="-4"/>
          </w:rPr>
          <w:t>clien</w:t>
        </w:r>
      </w:ins>
      <w:ins w:id="136" w:author="M Kyles" w:date="2025-01-01T11:10:00Z">
        <w:r w:rsidR="009F4DD8">
          <w:rPr>
            <w:spacing w:val="-4"/>
          </w:rPr>
          <w:t xml:space="preserve">t’s </w:t>
        </w:r>
      </w:ins>
      <w:moveTo w:id="137" w:author="M Kyles" w:date="2024-12-30T19:58:00Z">
        <w:r>
          <w:rPr>
            <w:spacing w:val="-2"/>
          </w:rPr>
          <w:t>case</w:t>
        </w:r>
      </w:moveTo>
      <w:ins w:id="138" w:author="M Kyles" w:date="2025-01-01T11:10:00Z">
        <w:r w:rsidR="009F4DD8">
          <w:rPr>
            <w:spacing w:val="53"/>
          </w:rPr>
          <w:t xml:space="preserve"> </w:t>
        </w:r>
        <w:r w:rsidR="009F4DD8" w:rsidRPr="00291B7D">
          <w:rPr>
            <w:spacing w:val="-3"/>
            <w:rPrChange w:id="139" w:author="M Kyles" w:date="2025-01-12T13:42:00Z">
              <w:rPr>
                <w:spacing w:val="53"/>
              </w:rPr>
            </w:rPrChange>
          </w:rPr>
          <w:t>evolves</w:t>
        </w:r>
      </w:ins>
      <w:moveTo w:id="140" w:author="M Kyles" w:date="2024-12-30T19:58:00Z">
        <w:del w:id="141" w:author="M Kyles" w:date="2025-01-01T11:10:00Z">
          <w:r w:rsidDel="009F4DD8">
            <w:rPr>
              <w:spacing w:val="53"/>
            </w:rPr>
            <w:delText xml:space="preserve"> </w:delText>
          </w:r>
        </w:del>
        <w:del w:id="142" w:author="M Kyles" w:date="2025-01-01T11:09:00Z">
          <w:r w:rsidDel="002F3B36">
            <w:rPr>
              <w:spacing w:val="-2"/>
            </w:rPr>
            <w:delText>requires</w:delText>
          </w:r>
        </w:del>
        <w:r>
          <w:rPr>
            <w:spacing w:val="-2"/>
          </w:rPr>
          <w:t>.</w:t>
        </w:r>
      </w:moveTo>
    </w:p>
    <w:moveToRangeEnd w:id="112"/>
    <w:p w14:paraId="1F2DF264" w14:textId="3DF5690F" w:rsidR="00BE1CBC" w:rsidRDefault="004F0606" w:rsidP="00BE1CBC">
      <w:pPr>
        <w:pStyle w:val="BodyText"/>
        <w:spacing w:before="162" w:line="257" w:lineRule="auto"/>
        <w:ind w:left="119" w:right="147"/>
        <w:rPr>
          <w:moveTo w:id="143" w:author="M Kyles" w:date="2024-12-30T20:02:00Z"/>
        </w:rPr>
      </w:pPr>
      <w:ins w:id="144" w:author="M Kyles" w:date="2024-12-30T20:03:00Z">
        <w:r>
          <w:rPr>
            <w:spacing w:val="-2"/>
          </w:rPr>
          <w:t>The Community Action Team Energy Assistance Program is another resource available to l</w:t>
        </w:r>
      </w:ins>
      <w:moveToRangeStart w:id="145" w:author="M Kyles" w:date="2024-12-30T20:02:00Z" w:name="move186481392"/>
      <w:moveTo w:id="146" w:author="M Kyles" w:date="2024-12-30T20:02:00Z">
        <w:del w:id="147" w:author="M Kyles" w:date="2024-12-30T20:03:00Z">
          <w:r w:rsidR="00BE1CBC" w:rsidDel="004F0606">
            <w:rPr>
              <w:spacing w:val="-2"/>
            </w:rPr>
            <w:delText>L</w:delText>
          </w:r>
        </w:del>
        <w:r w:rsidR="00BE1CBC">
          <w:rPr>
            <w:spacing w:val="-2"/>
          </w:rPr>
          <w:t>ow-income</w:t>
        </w:r>
        <w:r w:rsidR="00BE1CBC">
          <w:rPr>
            <w:spacing w:val="-18"/>
          </w:rPr>
          <w:t xml:space="preserve"> </w:t>
        </w:r>
        <w:r w:rsidR="00BE1CBC">
          <w:rPr>
            <w:spacing w:val="-2"/>
          </w:rPr>
          <w:t>seniors</w:t>
        </w:r>
      </w:moveTo>
      <w:ins w:id="148" w:author="M Kyles" w:date="2024-12-30T20:05:00Z">
        <w:r w:rsidR="00DF37FC">
          <w:rPr>
            <w:spacing w:val="-2"/>
          </w:rPr>
          <w:t xml:space="preserve"> throughout the county</w:t>
        </w:r>
      </w:ins>
      <w:ins w:id="149" w:author="M Kyles" w:date="2024-12-30T20:03:00Z">
        <w:r w:rsidR="005C0631">
          <w:rPr>
            <w:spacing w:val="-2"/>
          </w:rPr>
          <w:t>.</w:t>
        </w:r>
      </w:ins>
      <w:moveTo w:id="150" w:author="M Kyles" w:date="2024-12-30T20:02:00Z">
        <w:del w:id="151" w:author="M Kyles" w:date="2024-12-30T20:03:00Z">
          <w:r w:rsidR="00BE1CBC" w:rsidDel="005C0631">
            <w:rPr>
              <w:spacing w:val="-14"/>
            </w:rPr>
            <w:delText xml:space="preserve"> </w:delText>
          </w:r>
          <w:r w:rsidR="00BE1CBC" w:rsidDel="005C0631">
            <w:rPr>
              <w:spacing w:val="-1"/>
            </w:rPr>
            <w:delText>are</w:delText>
          </w:r>
          <w:r w:rsidR="00BE1CBC" w:rsidDel="005C0631">
            <w:rPr>
              <w:spacing w:val="-15"/>
            </w:rPr>
            <w:delText xml:space="preserve"> </w:delText>
          </w:r>
          <w:r w:rsidR="00BE1CBC" w:rsidDel="005C0631">
            <w:rPr>
              <w:spacing w:val="-2"/>
            </w:rPr>
            <w:delText>targeted</w:delText>
          </w:r>
          <w:r w:rsidR="00BE1CBC" w:rsidDel="005C0631">
            <w:rPr>
              <w:spacing w:val="-15"/>
            </w:rPr>
            <w:delText xml:space="preserve"> </w:delText>
          </w:r>
          <w:r w:rsidR="00BE1CBC" w:rsidDel="005C0631">
            <w:rPr>
              <w:spacing w:val="-2"/>
            </w:rPr>
            <w:delText>through</w:delText>
          </w:r>
          <w:r w:rsidR="00BE1CBC" w:rsidDel="005C0631">
            <w:rPr>
              <w:spacing w:val="-16"/>
            </w:rPr>
            <w:delText xml:space="preserve"> </w:delText>
          </w:r>
          <w:r w:rsidR="00BE1CBC" w:rsidDel="005C0631">
            <w:rPr>
              <w:spacing w:val="-1"/>
            </w:rPr>
            <w:delText>our</w:delText>
          </w:r>
          <w:r w:rsidR="00BE1CBC" w:rsidDel="005C0631">
            <w:rPr>
              <w:spacing w:val="-13"/>
            </w:rPr>
            <w:delText xml:space="preserve"> </w:delText>
          </w:r>
          <w:r w:rsidR="00BE1CBC" w:rsidDel="005C0631">
            <w:rPr>
              <w:spacing w:val="-4"/>
            </w:rPr>
            <w:delText>low-income</w:delText>
          </w:r>
          <w:r w:rsidR="00BE1CBC" w:rsidDel="005C0631">
            <w:rPr>
              <w:spacing w:val="-14"/>
            </w:rPr>
            <w:delText xml:space="preserve"> </w:delText>
          </w:r>
          <w:r w:rsidR="00BE1CBC" w:rsidDel="005C0631">
            <w:rPr>
              <w:spacing w:val="-1"/>
            </w:rPr>
            <w:delText>Energy</w:delText>
          </w:r>
          <w:r w:rsidR="00BE1CBC" w:rsidDel="005C0631">
            <w:rPr>
              <w:spacing w:val="-14"/>
            </w:rPr>
            <w:delText xml:space="preserve"> </w:delText>
          </w:r>
          <w:r w:rsidR="00BE1CBC" w:rsidDel="005C0631">
            <w:rPr>
              <w:spacing w:val="-2"/>
            </w:rPr>
            <w:delText>Assistance</w:delText>
          </w:r>
          <w:r w:rsidR="00BE1CBC" w:rsidDel="005C0631">
            <w:rPr>
              <w:spacing w:val="57"/>
            </w:rPr>
            <w:delText xml:space="preserve"> </w:delText>
          </w:r>
          <w:r w:rsidR="00BE1CBC" w:rsidDel="005C0631">
            <w:rPr>
              <w:spacing w:val="-2"/>
            </w:rPr>
            <w:delText>Program.</w:delText>
          </w:r>
        </w:del>
        <w:r w:rsidR="00BE1CBC">
          <w:rPr>
            <w:spacing w:val="-10"/>
          </w:rPr>
          <w:t xml:space="preserve"> </w:t>
        </w:r>
        <w:del w:id="152" w:author="M Kyles" w:date="2024-12-30T20:06:00Z">
          <w:r w:rsidR="00BE1CBC" w:rsidDel="00DF37FC">
            <w:rPr>
              <w:spacing w:val="-2"/>
            </w:rPr>
            <w:delText>This</w:delText>
          </w:r>
          <w:r w:rsidR="00BE1CBC" w:rsidDel="00DF37FC">
            <w:rPr>
              <w:spacing w:val="-12"/>
            </w:rPr>
            <w:delText xml:space="preserve"> </w:delText>
          </w:r>
          <w:r w:rsidR="00BE1CBC" w:rsidDel="00DF37FC">
            <w:rPr>
              <w:spacing w:val="-2"/>
            </w:rPr>
            <w:delText>program</w:delText>
          </w:r>
          <w:r w:rsidR="00BE1CBC" w:rsidDel="00DF37FC">
            <w:rPr>
              <w:spacing w:val="-12"/>
            </w:rPr>
            <w:delText xml:space="preserve"> </w:delText>
          </w:r>
          <w:r w:rsidR="00BE1CBC" w:rsidDel="00DF37FC">
            <w:rPr>
              <w:spacing w:val="-2"/>
            </w:rPr>
            <w:delText>provides</w:delText>
          </w:r>
          <w:r w:rsidR="00BE1CBC" w:rsidDel="00DF37FC">
            <w:rPr>
              <w:spacing w:val="-13"/>
            </w:rPr>
            <w:delText xml:space="preserve"> </w:delText>
          </w:r>
          <w:r w:rsidR="00BE1CBC" w:rsidDel="00DF37FC">
            <w:rPr>
              <w:spacing w:val="-2"/>
            </w:rPr>
            <w:delText>energy</w:delText>
          </w:r>
          <w:r w:rsidR="00BE1CBC" w:rsidDel="00DF37FC">
            <w:rPr>
              <w:spacing w:val="-15"/>
            </w:rPr>
            <w:delText xml:space="preserve"> </w:delText>
          </w:r>
          <w:r w:rsidR="00BE1CBC" w:rsidDel="00DF37FC">
            <w:rPr>
              <w:spacing w:val="-1"/>
            </w:rPr>
            <w:delText>bill</w:delText>
          </w:r>
          <w:r w:rsidR="00BE1CBC" w:rsidDel="00DF37FC">
            <w:rPr>
              <w:spacing w:val="-13"/>
            </w:rPr>
            <w:delText xml:space="preserve"> </w:delText>
          </w:r>
          <w:r w:rsidR="00BE1CBC" w:rsidDel="00DF37FC">
            <w:rPr>
              <w:spacing w:val="-2"/>
            </w:rPr>
            <w:delText>payment</w:delText>
          </w:r>
          <w:r w:rsidR="00BE1CBC" w:rsidDel="00DF37FC">
            <w:rPr>
              <w:spacing w:val="-10"/>
            </w:rPr>
            <w:delText xml:space="preserve"> </w:delText>
          </w:r>
          <w:r w:rsidR="00BE1CBC" w:rsidDel="00DF37FC">
            <w:rPr>
              <w:spacing w:val="-2"/>
            </w:rPr>
            <w:delText>assistance</w:delText>
          </w:r>
          <w:r w:rsidR="00BE1CBC" w:rsidDel="00DF37FC">
            <w:rPr>
              <w:spacing w:val="-14"/>
            </w:rPr>
            <w:delText xml:space="preserve"> </w:delText>
          </w:r>
          <w:r w:rsidR="00BE1CBC" w:rsidDel="00DF37FC">
            <w:delText>to</w:delText>
          </w:r>
          <w:r w:rsidR="00BE1CBC" w:rsidDel="00DF37FC">
            <w:rPr>
              <w:spacing w:val="-13"/>
            </w:rPr>
            <w:delText xml:space="preserve"> </w:delText>
          </w:r>
          <w:r w:rsidR="00BE1CBC" w:rsidDel="00DF37FC">
            <w:rPr>
              <w:spacing w:val="-2"/>
            </w:rPr>
            <w:delText>low-</w:delText>
          </w:r>
          <w:r w:rsidR="00BE1CBC" w:rsidDel="00DF37FC">
            <w:rPr>
              <w:spacing w:val="43"/>
            </w:rPr>
            <w:delText xml:space="preserve"> </w:delText>
          </w:r>
          <w:r w:rsidR="00BE1CBC" w:rsidDel="00DF37FC">
            <w:rPr>
              <w:spacing w:val="-2"/>
            </w:rPr>
            <w:delText>income</w:delText>
          </w:r>
          <w:r w:rsidR="00BE1CBC" w:rsidDel="00DF37FC">
            <w:rPr>
              <w:spacing w:val="-16"/>
            </w:rPr>
            <w:delText xml:space="preserve"> </w:delText>
          </w:r>
          <w:r w:rsidR="00BE1CBC" w:rsidDel="00DF37FC">
            <w:rPr>
              <w:spacing w:val="-2"/>
            </w:rPr>
            <w:delText>seniors</w:delText>
          </w:r>
          <w:r w:rsidR="00BE1CBC" w:rsidDel="00DF37FC">
            <w:rPr>
              <w:spacing w:val="-13"/>
            </w:rPr>
            <w:delText xml:space="preserve"> </w:delText>
          </w:r>
          <w:r w:rsidR="00BE1CBC" w:rsidDel="00DF37FC">
            <w:rPr>
              <w:spacing w:val="-2"/>
            </w:rPr>
            <w:delText>throughout</w:delText>
          </w:r>
          <w:r w:rsidR="00BE1CBC" w:rsidDel="00DF37FC">
            <w:rPr>
              <w:spacing w:val="-12"/>
            </w:rPr>
            <w:delText xml:space="preserve"> </w:delText>
          </w:r>
          <w:r w:rsidR="00BE1CBC" w:rsidDel="00DF37FC">
            <w:rPr>
              <w:spacing w:val="-2"/>
            </w:rPr>
            <w:delText>Columbia</w:delText>
          </w:r>
          <w:r w:rsidR="00BE1CBC" w:rsidDel="00DF37FC">
            <w:rPr>
              <w:spacing w:val="-14"/>
            </w:rPr>
            <w:delText xml:space="preserve"> </w:delText>
          </w:r>
          <w:r w:rsidR="00BE1CBC" w:rsidDel="00DF37FC">
            <w:rPr>
              <w:spacing w:val="-2"/>
            </w:rPr>
            <w:delText>County.</w:delText>
          </w:r>
          <w:r w:rsidR="00BE1CBC" w:rsidDel="00DF37FC">
            <w:rPr>
              <w:spacing w:val="-12"/>
            </w:rPr>
            <w:delText xml:space="preserve"> </w:delText>
          </w:r>
        </w:del>
        <w:r w:rsidR="00BE1CBC">
          <w:rPr>
            <w:spacing w:val="-2"/>
          </w:rPr>
          <w:t>Each</w:t>
        </w:r>
        <w:r w:rsidR="00BE1CBC">
          <w:rPr>
            <w:spacing w:val="-16"/>
          </w:rPr>
          <w:t xml:space="preserve"> </w:t>
        </w:r>
        <w:r w:rsidR="00BE1CBC">
          <w:rPr>
            <w:spacing w:val="-1"/>
          </w:rPr>
          <w:t>fall</w:t>
        </w:r>
        <w:r w:rsidR="00BE1CBC">
          <w:rPr>
            <w:spacing w:val="-15"/>
          </w:rPr>
          <w:t xml:space="preserve"> </w:t>
        </w:r>
        <w:r w:rsidR="00BE1CBC">
          <w:rPr>
            <w:spacing w:val="-1"/>
          </w:rPr>
          <w:t>an</w:t>
        </w:r>
        <w:r w:rsidR="00BE1CBC">
          <w:rPr>
            <w:spacing w:val="-16"/>
          </w:rPr>
          <w:t xml:space="preserve"> </w:t>
        </w:r>
        <w:r w:rsidR="00BE1CBC">
          <w:rPr>
            <w:spacing w:val="-2"/>
          </w:rPr>
          <w:t>outreach</w:t>
        </w:r>
        <w:r w:rsidR="00BE1CBC">
          <w:rPr>
            <w:spacing w:val="-13"/>
          </w:rPr>
          <w:t xml:space="preserve"> </w:t>
        </w:r>
        <w:r w:rsidR="00BE1CBC">
          <w:rPr>
            <w:spacing w:val="-2"/>
          </w:rPr>
          <w:t>campaign</w:t>
        </w:r>
        <w:r w:rsidR="00BE1CBC">
          <w:rPr>
            <w:spacing w:val="57"/>
          </w:rPr>
          <w:t xml:space="preserve"> </w:t>
        </w:r>
        <w:r w:rsidR="00BE1CBC">
          <w:rPr>
            <w:spacing w:val="-2"/>
          </w:rPr>
          <w:t>is</w:t>
        </w:r>
        <w:r w:rsidR="00BE1CBC">
          <w:rPr>
            <w:spacing w:val="-12"/>
          </w:rPr>
          <w:t xml:space="preserve"> </w:t>
        </w:r>
        <w:r w:rsidR="00BE1CBC">
          <w:rPr>
            <w:spacing w:val="-2"/>
          </w:rPr>
          <w:t>conducted</w:t>
        </w:r>
        <w:r w:rsidR="00BE1CBC">
          <w:rPr>
            <w:spacing w:val="-14"/>
          </w:rPr>
          <w:t xml:space="preserve"> </w:t>
        </w:r>
        <w:r w:rsidR="00BE1CBC">
          <w:rPr>
            <w:spacing w:val="-1"/>
          </w:rPr>
          <w:t>to</w:t>
        </w:r>
        <w:r w:rsidR="00BE1CBC">
          <w:rPr>
            <w:spacing w:val="-11"/>
          </w:rPr>
          <w:t xml:space="preserve"> </w:t>
        </w:r>
        <w:r w:rsidR="00BE1CBC">
          <w:rPr>
            <w:spacing w:val="-2"/>
          </w:rPr>
          <w:t>identify</w:t>
        </w:r>
        <w:r w:rsidR="00BE1CBC">
          <w:rPr>
            <w:spacing w:val="-14"/>
          </w:rPr>
          <w:t xml:space="preserve"> </w:t>
        </w:r>
        <w:del w:id="153" w:author="M Kyles" w:date="2024-12-30T20:06:00Z">
          <w:r w:rsidR="00BE1CBC" w:rsidDel="00EC0C6A">
            <w:rPr>
              <w:spacing w:val="-1"/>
            </w:rPr>
            <w:delText>and</w:delText>
          </w:r>
          <w:r w:rsidR="00BE1CBC" w:rsidDel="00EC0C6A">
            <w:rPr>
              <w:spacing w:val="-11"/>
            </w:rPr>
            <w:delText xml:space="preserve"> </w:delText>
          </w:r>
          <w:r w:rsidR="00BE1CBC" w:rsidDel="00EC0C6A">
            <w:rPr>
              <w:spacing w:val="-2"/>
            </w:rPr>
            <w:delText>mail</w:delText>
          </w:r>
          <w:r w:rsidR="00BE1CBC" w:rsidDel="00EC0C6A">
            <w:rPr>
              <w:spacing w:val="-14"/>
            </w:rPr>
            <w:delText xml:space="preserve"> </w:delText>
          </w:r>
          <w:r w:rsidR="00BE1CBC" w:rsidDel="00EC0C6A">
            <w:rPr>
              <w:spacing w:val="-2"/>
            </w:rPr>
            <w:delText>service</w:delText>
          </w:r>
          <w:r w:rsidR="00BE1CBC" w:rsidDel="00EC0C6A">
            <w:rPr>
              <w:spacing w:val="-13"/>
            </w:rPr>
            <w:delText xml:space="preserve"> </w:delText>
          </w:r>
          <w:r w:rsidR="00BE1CBC" w:rsidDel="00EC0C6A">
            <w:rPr>
              <w:spacing w:val="-2"/>
            </w:rPr>
            <w:delText>information</w:delText>
          </w:r>
          <w:r w:rsidR="00BE1CBC" w:rsidDel="00EC0C6A">
            <w:rPr>
              <w:spacing w:val="-11"/>
            </w:rPr>
            <w:delText xml:space="preserve"> </w:delText>
          </w:r>
          <w:r w:rsidR="00BE1CBC" w:rsidDel="00EC0C6A">
            <w:rPr>
              <w:spacing w:val="-1"/>
            </w:rPr>
            <w:delText>to</w:delText>
          </w:r>
          <w:r w:rsidR="00BE1CBC" w:rsidDel="00EC0C6A">
            <w:rPr>
              <w:spacing w:val="-14"/>
            </w:rPr>
            <w:delText xml:space="preserve"> </w:delText>
          </w:r>
        </w:del>
        <w:r w:rsidR="00BE1CBC">
          <w:rPr>
            <w:spacing w:val="-2"/>
          </w:rPr>
          <w:t>low-income</w:t>
        </w:r>
        <w:r w:rsidR="00BE1CBC">
          <w:rPr>
            <w:spacing w:val="-13"/>
          </w:rPr>
          <w:t xml:space="preserve"> </w:t>
        </w:r>
        <w:r w:rsidR="00BE1CBC">
          <w:rPr>
            <w:spacing w:val="-2"/>
          </w:rPr>
          <w:t>seniors</w:t>
        </w:r>
      </w:moveTo>
      <w:ins w:id="154" w:author="M Kyles" w:date="2024-12-30T20:06:00Z">
        <w:r w:rsidR="00EC0C6A">
          <w:rPr>
            <w:spacing w:val="-2"/>
          </w:rPr>
          <w:t xml:space="preserve"> who might benefit from </w:t>
        </w:r>
        <w:r w:rsidR="00711E02">
          <w:rPr>
            <w:spacing w:val="-2"/>
          </w:rPr>
          <w:t>energy bill payment assistance</w:t>
        </w:r>
      </w:ins>
      <w:moveTo w:id="155" w:author="M Kyles" w:date="2024-12-30T20:02:00Z">
        <w:r w:rsidR="00BE1CBC">
          <w:rPr>
            <w:spacing w:val="-2"/>
          </w:rPr>
          <w:t>.</w:t>
        </w:r>
      </w:moveTo>
    </w:p>
    <w:moveToRangeEnd w:id="145"/>
    <w:p w14:paraId="2C8F3DFA" w14:textId="7B914370" w:rsidR="00902247" w:rsidDel="00AC1B6A" w:rsidRDefault="00902247">
      <w:pPr>
        <w:pStyle w:val="BodyText"/>
        <w:spacing w:before="187" w:line="257" w:lineRule="auto"/>
        <w:ind w:left="119" w:right="99"/>
        <w:rPr>
          <w:del w:id="156" w:author="M Kyles" w:date="2024-12-30T20:05:00Z"/>
        </w:rPr>
        <w:pPrChange w:id="157" w:author="M Kyles" w:date="2024-12-30T19:41:00Z">
          <w:pPr>
            <w:pStyle w:val="BodyText"/>
            <w:spacing w:before="187" w:line="257" w:lineRule="auto"/>
            <w:ind w:left="119" w:right="99"/>
            <w:jc w:val="both"/>
          </w:pPr>
        </w:pPrChange>
      </w:pPr>
    </w:p>
    <w:p w14:paraId="0E4971DF" w14:textId="7DC1E8ED" w:rsidR="00902247" w:rsidDel="00404B9E" w:rsidRDefault="00695355" w:rsidP="00404B9E">
      <w:pPr>
        <w:pStyle w:val="BodyText"/>
        <w:spacing w:before="5" w:line="255" w:lineRule="auto"/>
        <w:ind w:left="119" w:right="318"/>
        <w:rPr>
          <w:del w:id="158" w:author="M Kyles" w:date="2024-12-30T19:46:00Z"/>
        </w:rPr>
      </w:pPr>
      <w:ins w:id="159" w:author="M Kyles" w:date="2025-01-01T11:10:00Z">
        <w:r>
          <w:rPr>
            <w:spacing w:val="-2"/>
          </w:rPr>
          <w:t>Beyond the AAA a</w:t>
        </w:r>
      </w:ins>
      <w:ins w:id="160" w:author="M Kyles" w:date="2025-01-01T11:11:00Z">
        <w:r>
          <w:rPr>
            <w:spacing w:val="-2"/>
          </w:rPr>
          <w:t>ctivit</w:t>
        </w:r>
      </w:ins>
      <w:ins w:id="161" w:author="M Kyles" w:date="2025-01-11T18:59:00Z">
        <w:r w:rsidR="00DC73F5">
          <w:rPr>
            <w:spacing w:val="-2"/>
          </w:rPr>
          <w:t>i</w:t>
        </w:r>
      </w:ins>
      <w:ins w:id="162" w:author="M Kyles" w:date="2025-01-01T11:11:00Z">
        <w:r>
          <w:rPr>
            <w:spacing w:val="-2"/>
          </w:rPr>
          <w:t xml:space="preserve">es administered through the CAT office, </w:t>
        </w:r>
      </w:ins>
      <w:del w:id="163" w:author="M Kyles" w:date="2025-01-01T11:11:00Z">
        <w:r w:rsidR="00DC6C78" w:rsidDel="00951EDC">
          <w:rPr>
            <w:spacing w:val="-2"/>
          </w:rPr>
          <w:delText>A</w:delText>
        </w:r>
      </w:del>
      <w:ins w:id="164" w:author="M Kyles" w:date="2025-01-01T11:11:00Z">
        <w:r w:rsidR="00951EDC">
          <w:rPr>
            <w:spacing w:val="-2"/>
          </w:rPr>
          <w:t>a</w:t>
        </w:r>
      </w:ins>
      <w:r w:rsidR="00DC6C78">
        <w:rPr>
          <w:spacing w:val="-2"/>
        </w:rPr>
        <w:t>dditional</w:t>
      </w:r>
      <w:del w:id="165" w:author="M Kyles" w:date="2025-01-01T11:11:00Z">
        <w:r w:rsidR="00DC6C78" w:rsidDel="00951EDC">
          <w:rPr>
            <w:spacing w:val="-2"/>
          </w:rPr>
          <w:delText>ly</w:delText>
        </w:r>
      </w:del>
      <w:ins w:id="166" w:author="M Kyles" w:date="2025-01-01T11:11:00Z">
        <w:r w:rsidR="00951EDC">
          <w:rPr>
            <w:spacing w:val="-2"/>
          </w:rPr>
          <w:t xml:space="preserve"> senior support </w:t>
        </w:r>
        <w:r w:rsidR="003F4F58">
          <w:rPr>
            <w:spacing w:val="-2"/>
          </w:rPr>
          <w:t>services are</w:t>
        </w:r>
      </w:ins>
      <w:ins w:id="167" w:author="M Kyles" w:date="2025-01-01T11:12:00Z">
        <w:r w:rsidR="003F4F58">
          <w:rPr>
            <w:spacing w:val="-2"/>
          </w:rPr>
          <w:t xml:space="preserve"> dispensed through </w:t>
        </w:r>
      </w:ins>
      <w:del w:id="168" w:author="M Kyles" w:date="2025-01-01T11:12:00Z">
        <w:r w:rsidR="00DC6C78" w:rsidDel="003F4F58">
          <w:rPr>
            <w:spacing w:val="-2"/>
          </w:rPr>
          <w:delText>,</w:delText>
        </w:r>
      </w:del>
      <w:ins w:id="169" w:author="M Kyles" w:date="2024-12-30T19:45:00Z">
        <w:r w:rsidR="00C10EE2">
          <w:rPr>
            <w:spacing w:val="-2"/>
          </w:rPr>
          <w:t>four (4) senior centers located through</w:t>
        </w:r>
      </w:ins>
      <w:ins w:id="170" w:author="M Kyles" w:date="2024-12-30T19:46:00Z">
        <w:r w:rsidR="00CA6870">
          <w:rPr>
            <w:spacing w:val="-2"/>
          </w:rPr>
          <w:t>out the</w:t>
        </w:r>
      </w:ins>
      <w:ins w:id="171" w:author="M Kyles" w:date="2024-12-30T19:45:00Z">
        <w:r w:rsidR="00C10EE2">
          <w:rPr>
            <w:spacing w:val="-2"/>
          </w:rPr>
          <w:t xml:space="preserve"> county</w:t>
        </w:r>
      </w:ins>
      <w:ins w:id="172" w:author="M Kyles" w:date="2025-01-01T11:12:00Z">
        <w:r w:rsidR="00A162C7">
          <w:rPr>
            <w:spacing w:val="-2"/>
          </w:rPr>
          <w:t>.  The senior centers</w:t>
        </w:r>
      </w:ins>
      <w:ins w:id="173" w:author="M Kyles" w:date="2024-12-30T19:45:00Z">
        <w:r w:rsidR="00C10EE2">
          <w:rPr>
            <w:spacing w:val="-2"/>
          </w:rPr>
          <w:t xml:space="preserve"> </w:t>
        </w:r>
      </w:ins>
      <w:ins w:id="174" w:author="M Kyles" w:date="2024-12-30T19:46:00Z">
        <w:r w:rsidR="00CA6870">
          <w:rPr>
            <w:spacing w:val="-2"/>
          </w:rPr>
          <w:t>are contracted to provide</w:t>
        </w:r>
      </w:ins>
      <w:ins w:id="175" w:author="M Kyles" w:date="2024-12-30T19:52:00Z">
        <w:r w:rsidR="00FF1BD7">
          <w:rPr>
            <w:spacing w:val="-2"/>
          </w:rPr>
          <w:t xml:space="preserve"> preventative health services and</w:t>
        </w:r>
      </w:ins>
      <w:r w:rsidR="00DC6C78">
        <w:rPr>
          <w:spacing w:val="-15"/>
        </w:rPr>
        <w:t xml:space="preserve"> </w:t>
      </w:r>
      <w:ins w:id="176" w:author="M Kyles" w:date="2024-12-30T19:42:00Z">
        <w:r w:rsidR="00ED71ED">
          <w:rPr>
            <w:spacing w:val="-15"/>
          </w:rPr>
          <w:t xml:space="preserve">nutrition </w:t>
        </w:r>
      </w:ins>
      <w:ins w:id="177" w:author="M Kyles" w:date="2024-12-30T19:46:00Z">
        <w:r w:rsidR="00CA6870">
          <w:rPr>
            <w:spacing w:val="-15"/>
          </w:rPr>
          <w:t>services</w:t>
        </w:r>
      </w:ins>
      <w:del w:id="178" w:author="M Kyles" w:date="2024-12-30T19:42:00Z">
        <w:r w:rsidR="00DC6C78" w:rsidDel="00ED71ED">
          <w:rPr>
            <w:spacing w:val="-2"/>
          </w:rPr>
          <w:delText>meals</w:delText>
        </w:r>
      </w:del>
      <w:r w:rsidR="00DC6C78">
        <w:rPr>
          <w:spacing w:val="-2"/>
        </w:rPr>
        <w:t>,</w:t>
      </w:r>
      <w:r w:rsidR="00DC6C78">
        <w:rPr>
          <w:spacing w:val="-15"/>
        </w:rPr>
        <w:t xml:space="preserve"> </w:t>
      </w:r>
      <w:ins w:id="179" w:author="M Kyles" w:date="2024-12-30T19:43:00Z">
        <w:r w:rsidR="003962ED">
          <w:rPr>
            <w:spacing w:val="-15"/>
          </w:rPr>
          <w:t xml:space="preserve">including </w:t>
        </w:r>
      </w:ins>
      <w:r w:rsidR="00DC6C78">
        <w:rPr>
          <w:spacing w:val="-2"/>
        </w:rPr>
        <w:t>both</w:t>
      </w:r>
      <w:r w:rsidR="00DC6C78">
        <w:rPr>
          <w:spacing w:val="-13"/>
        </w:rPr>
        <w:t xml:space="preserve"> </w:t>
      </w:r>
      <w:r w:rsidR="00DC6C78">
        <w:rPr>
          <w:spacing w:val="-2"/>
        </w:rPr>
        <w:t>congregate</w:t>
      </w:r>
      <w:r w:rsidR="00DC6C78">
        <w:rPr>
          <w:spacing w:val="-12"/>
        </w:rPr>
        <w:t xml:space="preserve"> </w:t>
      </w:r>
      <w:r w:rsidR="00DC6C78">
        <w:rPr>
          <w:spacing w:val="-2"/>
        </w:rPr>
        <w:t>and</w:t>
      </w:r>
      <w:r w:rsidR="00DC6C78">
        <w:rPr>
          <w:spacing w:val="-14"/>
        </w:rPr>
        <w:t xml:space="preserve"> </w:t>
      </w:r>
      <w:r w:rsidR="00DC6C78">
        <w:rPr>
          <w:spacing w:val="-2"/>
        </w:rPr>
        <w:t>home</w:t>
      </w:r>
      <w:r w:rsidR="00DC6C78">
        <w:rPr>
          <w:spacing w:val="-13"/>
        </w:rPr>
        <w:t xml:space="preserve"> </w:t>
      </w:r>
      <w:r w:rsidR="00DC6C78">
        <w:rPr>
          <w:spacing w:val="-2"/>
        </w:rPr>
        <w:t>delivered</w:t>
      </w:r>
      <w:r w:rsidR="00DC6C78">
        <w:rPr>
          <w:spacing w:val="-13"/>
        </w:rPr>
        <w:t xml:space="preserve"> </w:t>
      </w:r>
      <w:ins w:id="180" w:author="M Kyles" w:date="2024-12-30T19:51:00Z">
        <w:r w:rsidR="00B36C9F">
          <w:rPr>
            <w:spacing w:val="-13"/>
          </w:rPr>
          <w:t xml:space="preserve">meal </w:t>
        </w:r>
      </w:ins>
      <w:ins w:id="181" w:author="M Kyles" w:date="2024-12-30T19:43:00Z">
        <w:r w:rsidR="003962ED">
          <w:rPr>
            <w:spacing w:val="-13"/>
          </w:rPr>
          <w:t>options</w:t>
        </w:r>
      </w:ins>
      <w:del w:id="182" w:author="M Kyles" w:date="2024-12-30T19:46:00Z">
        <w:r w:rsidR="00DC6C78" w:rsidDel="00404B9E">
          <w:rPr>
            <w:spacing w:val="-2"/>
          </w:rPr>
          <w:delText>are</w:delText>
        </w:r>
        <w:r w:rsidR="00DC6C78" w:rsidDel="00404B9E">
          <w:rPr>
            <w:spacing w:val="-14"/>
          </w:rPr>
          <w:delText xml:space="preserve"> </w:delText>
        </w:r>
        <w:r w:rsidR="00DC6C78" w:rsidDel="00404B9E">
          <w:rPr>
            <w:spacing w:val="-2"/>
          </w:rPr>
          <w:delText>contracted</w:delText>
        </w:r>
        <w:r w:rsidR="00DC6C78" w:rsidDel="00404B9E">
          <w:rPr>
            <w:spacing w:val="-15"/>
          </w:rPr>
          <w:delText xml:space="preserve"> </w:delText>
        </w:r>
        <w:r w:rsidR="00DC6C78" w:rsidDel="00404B9E">
          <w:rPr>
            <w:spacing w:val="-1"/>
          </w:rPr>
          <w:delText>and</w:delText>
        </w:r>
        <w:r w:rsidR="00DC6C78" w:rsidDel="00404B9E">
          <w:rPr>
            <w:spacing w:val="59"/>
          </w:rPr>
          <w:delText xml:space="preserve"> </w:delText>
        </w:r>
        <w:r w:rsidR="00DC6C78" w:rsidDel="00404B9E">
          <w:rPr>
            <w:spacing w:val="-2"/>
          </w:rPr>
          <w:delText>provided</w:delText>
        </w:r>
        <w:r w:rsidR="00DC6C78" w:rsidDel="00404B9E">
          <w:rPr>
            <w:spacing w:val="-11"/>
          </w:rPr>
          <w:delText xml:space="preserve"> </w:delText>
        </w:r>
        <w:r w:rsidR="00DC6C78" w:rsidDel="00404B9E">
          <w:rPr>
            <w:spacing w:val="-1"/>
          </w:rPr>
          <w:delText>by</w:delText>
        </w:r>
        <w:r w:rsidR="00DC6C78" w:rsidDel="00404B9E">
          <w:rPr>
            <w:spacing w:val="-15"/>
          </w:rPr>
          <w:delText xml:space="preserve"> </w:delText>
        </w:r>
        <w:r w:rsidR="00DC6C78" w:rsidDel="00404B9E">
          <w:rPr>
            <w:spacing w:val="-2"/>
          </w:rPr>
          <w:delText>four</w:delText>
        </w:r>
        <w:r w:rsidR="00DC6C78" w:rsidDel="00404B9E">
          <w:rPr>
            <w:spacing w:val="-14"/>
          </w:rPr>
          <w:delText xml:space="preserve"> </w:delText>
        </w:r>
        <w:r w:rsidR="00DC6C78" w:rsidDel="00404B9E">
          <w:rPr>
            <w:spacing w:val="-1"/>
          </w:rPr>
          <w:delText>(4)</w:delText>
        </w:r>
        <w:r w:rsidR="00DC6C78" w:rsidDel="00404B9E">
          <w:rPr>
            <w:spacing w:val="-14"/>
          </w:rPr>
          <w:delText xml:space="preserve"> </w:delText>
        </w:r>
        <w:r w:rsidR="00DC6C78" w:rsidDel="00404B9E">
          <w:rPr>
            <w:spacing w:val="-1"/>
          </w:rPr>
          <w:delText>Senior</w:delText>
        </w:r>
        <w:r w:rsidR="00DC6C78" w:rsidDel="00404B9E">
          <w:rPr>
            <w:spacing w:val="-13"/>
          </w:rPr>
          <w:delText xml:space="preserve"> </w:delText>
        </w:r>
        <w:r w:rsidR="00DC6C78" w:rsidDel="00404B9E">
          <w:rPr>
            <w:spacing w:val="-2"/>
          </w:rPr>
          <w:delText>Centers</w:delText>
        </w:r>
        <w:r w:rsidR="00DC6C78" w:rsidDel="00404B9E">
          <w:rPr>
            <w:spacing w:val="-10"/>
          </w:rPr>
          <w:delText xml:space="preserve"> </w:delText>
        </w:r>
        <w:r w:rsidR="00DC6C78" w:rsidDel="00404B9E">
          <w:rPr>
            <w:spacing w:val="-2"/>
          </w:rPr>
          <w:delText>located</w:delText>
        </w:r>
        <w:r w:rsidR="00DC6C78" w:rsidDel="00404B9E">
          <w:rPr>
            <w:spacing w:val="-14"/>
          </w:rPr>
          <w:delText xml:space="preserve"> </w:delText>
        </w:r>
        <w:r w:rsidR="00DC6C78" w:rsidDel="00404B9E">
          <w:rPr>
            <w:spacing w:val="-2"/>
          </w:rPr>
          <w:delText>throughout</w:delText>
        </w:r>
        <w:r w:rsidR="00DC6C78" w:rsidDel="00404B9E">
          <w:rPr>
            <w:spacing w:val="-15"/>
          </w:rPr>
          <w:delText xml:space="preserve"> </w:delText>
        </w:r>
        <w:r w:rsidR="00DC6C78" w:rsidDel="00404B9E">
          <w:rPr>
            <w:spacing w:val="-1"/>
          </w:rPr>
          <w:delText>the</w:delText>
        </w:r>
        <w:r w:rsidR="00DC6C78" w:rsidDel="00404B9E">
          <w:rPr>
            <w:spacing w:val="-13"/>
          </w:rPr>
          <w:delText xml:space="preserve"> </w:delText>
        </w:r>
        <w:r w:rsidR="00DC6C78" w:rsidDel="00404B9E">
          <w:rPr>
            <w:spacing w:val="-2"/>
          </w:rPr>
          <w:delText>county</w:delText>
        </w:r>
      </w:del>
      <w:r w:rsidR="00DC6C78">
        <w:rPr>
          <w:spacing w:val="-2"/>
        </w:rPr>
        <w:t>.</w:t>
      </w:r>
    </w:p>
    <w:p w14:paraId="32A22784" w14:textId="7FE3D8AB" w:rsidR="00902247" w:rsidRDefault="00DC6C78">
      <w:pPr>
        <w:pStyle w:val="BodyText"/>
        <w:spacing w:before="166" w:line="257" w:lineRule="auto"/>
        <w:ind w:left="119" w:right="318"/>
      </w:pPr>
      <w:del w:id="183" w:author="M Kyles" w:date="2024-12-30T19:46:00Z">
        <w:r w:rsidDel="00404B9E">
          <w:rPr>
            <w:spacing w:val="-1"/>
          </w:rPr>
          <w:delText>The</w:delText>
        </w:r>
        <w:r w:rsidDel="00404B9E">
          <w:rPr>
            <w:spacing w:val="-11"/>
          </w:rPr>
          <w:delText xml:space="preserve"> </w:delText>
        </w:r>
        <w:r w:rsidDel="00404B9E">
          <w:rPr>
            <w:spacing w:val="-2"/>
          </w:rPr>
          <w:delText>geographic</w:delText>
        </w:r>
        <w:r w:rsidDel="00404B9E">
          <w:rPr>
            <w:spacing w:val="-10"/>
          </w:rPr>
          <w:delText xml:space="preserve"> </w:delText>
        </w:r>
        <w:r w:rsidDel="00404B9E">
          <w:rPr>
            <w:spacing w:val="-2"/>
          </w:rPr>
          <w:delText>focal</w:delText>
        </w:r>
        <w:r w:rsidDel="00404B9E">
          <w:rPr>
            <w:spacing w:val="-11"/>
          </w:rPr>
          <w:delText xml:space="preserve"> </w:delText>
        </w:r>
        <w:r w:rsidDel="00404B9E">
          <w:rPr>
            <w:spacing w:val="-2"/>
          </w:rPr>
          <w:delText>points</w:delText>
        </w:r>
        <w:r w:rsidDel="00404B9E">
          <w:rPr>
            <w:spacing w:val="-8"/>
          </w:rPr>
          <w:delText xml:space="preserve"> </w:delText>
        </w:r>
        <w:r w:rsidDel="00404B9E">
          <w:rPr>
            <w:spacing w:val="-2"/>
          </w:rPr>
          <w:delText>of</w:delText>
        </w:r>
        <w:r w:rsidDel="00404B9E">
          <w:rPr>
            <w:spacing w:val="-12"/>
          </w:rPr>
          <w:delText xml:space="preserve"> </w:delText>
        </w:r>
        <w:r w:rsidDel="00404B9E">
          <w:rPr>
            <w:spacing w:val="-2"/>
          </w:rPr>
          <w:delText>service</w:delText>
        </w:r>
        <w:r w:rsidDel="00404B9E">
          <w:rPr>
            <w:spacing w:val="-11"/>
          </w:rPr>
          <w:delText xml:space="preserve"> </w:delText>
        </w:r>
        <w:r w:rsidDel="00404B9E">
          <w:rPr>
            <w:spacing w:val="-1"/>
          </w:rPr>
          <w:delText>are</w:delText>
        </w:r>
        <w:r w:rsidDel="00404B9E">
          <w:rPr>
            <w:spacing w:val="-11"/>
          </w:rPr>
          <w:delText xml:space="preserve"> </w:delText>
        </w:r>
        <w:r w:rsidDel="00404B9E">
          <w:rPr>
            <w:spacing w:val="-1"/>
          </w:rPr>
          <w:delText>the</w:delText>
        </w:r>
        <w:r w:rsidDel="00404B9E">
          <w:rPr>
            <w:spacing w:val="-8"/>
          </w:rPr>
          <w:delText xml:space="preserve"> </w:delText>
        </w:r>
        <w:r w:rsidDel="00404B9E">
          <w:rPr>
            <w:spacing w:val="-2"/>
          </w:rPr>
          <w:delText>CAT</w:delText>
        </w:r>
        <w:r w:rsidDel="00404B9E">
          <w:rPr>
            <w:spacing w:val="-10"/>
          </w:rPr>
          <w:delText xml:space="preserve"> </w:delText>
        </w:r>
        <w:r w:rsidDel="00404B9E">
          <w:rPr>
            <w:spacing w:val="-2"/>
          </w:rPr>
          <w:delText>office</w:delText>
        </w:r>
        <w:r w:rsidDel="00404B9E">
          <w:rPr>
            <w:spacing w:val="-11"/>
          </w:rPr>
          <w:delText xml:space="preserve"> </w:delText>
        </w:r>
        <w:r w:rsidDel="00404B9E">
          <w:rPr>
            <w:spacing w:val="-2"/>
          </w:rPr>
          <w:delText>in</w:delText>
        </w:r>
        <w:r w:rsidDel="00404B9E">
          <w:rPr>
            <w:spacing w:val="-9"/>
          </w:rPr>
          <w:delText xml:space="preserve"> </w:delText>
        </w:r>
        <w:r w:rsidDel="00404B9E">
          <w:rPr>
            <w:spacing w:val="-2"/>
          </w:rPr>
          <w:delText>St.</w:delText>
        </w:r>
        <w:r w:rsidDel="00404B9E">
          <w:rPr>
            <w:spacing w:val="-10"/>
          </w:rPr>
          <w:delText xml:space="preserve"> </w:delText>
        </w:r>
        <w:r w:rsidDel="00404B9E">
          <w:rPr>
            <w:spacing w:val="-2"/>
          </w:rPr>
          <w:delText>Helens,</w:delText>
        </w:r>
        <w:r w:rsidDel="00404B9E">
          <w:rPr>
            <w:spacing w:val="-7"/>
          </w:rPr>
          <w:delText xml:space="preserve"> </w:delText>
        </w:r>
        <w:r w:rsidDel="00404B9E">
          <w:rPr>
            <w:spacing w:val="-2"/>
          </w:rPr>
          <w:delText>OR,</w:delText>
        </w:r>
        <w:r w:rsidDel="00404B9E">
          <w:rPr>
            <w:spacing w:val="49"/>
          </w:rPr>
          <w:delText xml:space="preserve"> </w:delText>
        </w:r>
        <w:r w:rsidDel="00404B9E">
          <w:rPr>
            <w:spacing w:val="-1"/>
          </w:rPr>
          <w:delText>and</w:delText>
        </w:r>
        <w:r w:rsidDel="00404B9E">
          <w:rPr>
            <w:spacing w:val="-11"/>
          </w:rPr>
          <w:delText xml:space="preserve"> </w:delText>
        </w:r>
        <w:r w:rsidDel="00404B9E">
          <w:rPr>
            <w:spacing w:val="-2"/>
          </w:rPr>
          <w:delText>four</w:delText>
        </w:r>
        <w:r w:rsidDel="00404B9E">
          <w:rPr>
            <w:spacing w:val="-11"/>
          </w:rPr>
          <w:delText xml:space="preserve"> </w:delText>
        </w:r>
        <w:r w:rsidDel="00404B9E">
          <w:rPr>
            <w:spacing w:val="-1"/>
          </w:rPr>
          <w:delText>(4)</w:delText>
        </w:r>
      </w:del>
      <w:r>
        <w:rPr>
          <w:spacing w:val="-14"/>
        </w:rPr>
        <w:t xml:space="preserve"> </w:t>
      </w:r>
      <w:ins w:id="184" w:author="M Kyles" w:date="2024-12-30T19:46:00Z">
        <w:r w:rsidR="00404B9E">
          <w:rPr>
            <w:spacing w:val="-14"/>
          </w:rPr>
          <w:t>These</w:t>
        </w:r>
      </w:ins>
      <w:ins w:id="185" w:author="M Kyles" w:date="2024-12-30T19:47:00Z">
        <w:r w:rsidR="00404B9E">
          <w:rPr>
            <w:spacing w:val="-14"/>
          </w:rPr>
          <w:t xml:space="preserve"> </w:t>
        </w:r>
      </w:ins>
      <w:r>
        <w:rPr>
          <w:spacing w:val="-1"/>
        </w:rPr>
        <w:t>Senior</w:t>
      </w:r>
      <w:r>
        <w:rPr>
          <w:spacing w:val="-14"/>
        </w:rPr>
        <w:t xml:space="preserve"> </w:t>
      </w:r>
      <w:r>
        <w:rPr>
          <w:spacing w:val="-2"/>
        </w:rPr>
        <w:t>Centers</w:t>
      </w:r>
      <w:ins w:id="186" w:author="M Kyles" w:date="2024-12-30T19:47:00Z">
        <w:r w:rsidR="00404B9E">
          <w:rPr>
            <w:spacing w:val="-2"/>
          </w:rPr>
          <w:t>,</w:t>
        </w:r>
      </w:ins>
      <w:r>
        <w:rPr>
          <w:spacing w:val="-10"/>
        </w:rPr>
        <w:t xml:space="preserve"> </w:t>
      </w:r>
      <w:r>
        <w:rPr>
          <w:spacing w:val="-2"/>
        </w:rPr>
        <w:t>located</w:t>
      </w:r>
      <w:r>
        <w:rPr>
          <w:spacing w:val="-14"/>
        </w:rPr>
        <w:t xml:space="preserve"> </w:t>
      </w:r>
      <w:del w:id="187" w:author="M Kyles" w:date="2024-12-30T19:47:00Z">
        <w:r w:rsidDel="00404B9E">
          <w:rPr>
            <w:spacing w:val="-2"/>
          </w:rPr>
          <w:delText>throughout</w:delText>
        </w:r>
        <w:r w:rsidDel="00404B9E">
          <w:rPr>
            <w:spacing w:val="-12"/>
          </w:rPr>
          <w:delText xml:space="preserve"> </w:delText>
        </w:r>
        <w:r w:rsidDel="00404B9E">
          <w:rPr>
            <w:spacing w:val="-1"/>
          </w:rPr>
          <w:delText>the</w:delText>
        </w:r>
        <w:r w:rsidDel="00404B9E">
          <w:rPr>
            <w:spacing w:val="-14"/>
          </w:rPr>
          <w:delText xml:space="preserve"> </w:delText>
        </w:r>
        <w:r w:rsidDel="00404B9E">
          <w:rPr>
            <w:spacing w:val="-2"/>
          </w:rPr>
          <w:delText>county</w:delText>
        </w:r>
        <w:r w:rsidDel="00404B9E">
          <w:rPr>
            <w:spacing w:val="-15"/>
          </w:rPr>
          <w:delText xml:space="preserve"> </w:delText>
        </w:r>
      </w:del>
      <w:r>
        <w:t>in</w:t>
      </w:r>
      <w:r>
        <w:rPr>
          <w:spacing w:val="-14"/>
        </w:rPr>
        <w:t xml:space="preserve"> </w:t>
      </w:r>
      <w:del w:id="188" w:author="M Kyles" w:date="2024-12-30T19:47:00Z">
        <w:r w:rsidDel="00404B9E">
          <w:rPr>
            <w:spacing w:val="-1"/>
          </w:rPr>
          <w:delText>the</w:delText>
        </w:r>
        <w:r w:rsidDel="00404B9E">
          <w:rPr>
            <w:spacing w:val="-13"/>
          </w:rPr>
          <w:delText xml:space="preserve"> </w:delText>
        </w:r>
        <w:r w:rsidDel="00404B9E">
          <w:rPr>
            <w:spacing w:val="-2"/>
          </w:rPr>
          <w:delText>following</w:delText>
        </w:r>
        <w:r w:rsidDel="00404B9E">
          <w:rPr>
            <w:spacing w:val="55"/>
          </w:rPr>
          <w:delText xml:space="preserve"> </w:delText>
        </w:r>
        <w:r w:rsidDel="00404B9E">
          <w:rPr>
            <w:spacing w:val="-2"/>
          </w:rPr>
          <w:delText>communities:</w:delText>
        </w:r>
        <w:r w:rsidDel="00404B9E">
          <w:rPr>
            <w:spacing w:val="51"/>
          </w:rPr>
          <w:delText xml:space="preserve"> </w:delText>
        </w:r>
      </w:del>
      <w:r>
        <w:rPr>
          <w:spacing w:val="-2"/>
        </w:rPr>
        <w:t>Clatskanie,</w:t>
      </w:r>
      <w:r>
        <w:rPr>
          <w:spacing w:val="-12"/>
        </w:rPr>
        <w:t xml:space="preserve"> </w:t>
      </w:r>
      <w:r>
        <w:rPr>
          <w:spacing w:val="-2"/>
        </w:rPr>
        <w:t>Rainier,</w:t>
      </w:r>
      <w:r>
        <w:rPr>
          <w:spacing w:val="-12"/>
        </w:rPr>
        <w:t xml:space="preserve"> </w:t>
      </w:r>
      <w:r>
        <w:rPr>
          <w:spacing w:val="-2"/>
        </w:rPr>
        <w:t>St.</w:t>
      </w:r>
      <w:r>
        <w:rPr>
          <w:spacing w:val="-12"/>
        </w:rPr>
        <w:t xml:space="preserve"> </w:t>
      </w:r>
      <w:r>
        <w:rPr>
          <w:spacing w:val="-2"/>
        </w:rPr>
        <w:t>Helens,</w:t>
      </w:r>
      <w:r>
        <w:rPr>
          <w:spacing w:val="-12"/>
        </w:rPr>
        <w:t xml:space="preserve"> </w:t>
      </w:r>
      <w:del w:id="189" w:author="M Kyles" w:date="2024-12-30T19:47:00Z">
        <w:r w:rsidDel="00404B9E">
          <w:rPr>
            <w:spacing w:val="-2"/>
          </w:rPr>
          <w:delText>Scappoose</w:delText>
        </w:r>
        <w:r w:rsidDel="00404B9E">
          <w:rPr>
            <w:spacing w:val="-16"/>
          </w:rPr>
          <w:delText xml:space="preserve"> </w:delText>
        </w:r>
      </w:del>
      <w:r>
        <w:rPr>
          <w:spacing w:val="-1"/>
        </w:rPr>
        <w:t>and</w:t>
      </w:r>
      <w:r>
        <w:rPr>
          <w:spacing w:val="-14"/>
        </w:rPr>
        <w:t xml:space="preserve"> </w:t>
      </w:r>
      <w:r>
        <w:rPr>
          <w:spacing w:val="-2"/>
        </w:rPr>
        <w:t>Vernonia</w:t>
      </w:r>
      <w:ins w:id="190" w:author="M Kyles" w:date="2024-12-30T19:47:00Z">
        <w:r w:rsidR="00CE1F9B">
          <w:rPr>
            <w:spacing w:val="-2"/>
          </w:rPr>
          <w:t>, are each</w:t>
        </w:r>
      </w:ins>
      <w:del w:id="191" w:author="M Kyles" w:date="2024-12-30T19:48:00Z">
        <w:r w:rsidDel="00CE1F9B">
          <w:rPr>
            <w:spacing w:val="-2"/>
          </w:rPr>
          <w:delText>.</w:delText>
        </w:r>
      </w:del>
    </w:p>
    <w:p w14:paraId="11D2D2F0" w14:textId="37591EFE" w:rsidR="00902247" w:rsidDel="003A7D04" w:rsidRDefault="00DC6C78" w:rsidP="003A7D04">
      <w:pPr>
        <w:pStyle w:val="BodyText"/>
        <w:spacing w:before="3" w:line="257" w:lineRule="auto"/>
        <w:ind w:left="119" w:right="318"/>
        <w:rPr>
          <w:del w:id="192" w:author="M Kyles" w:date="2024-12-30T19:49:00Z"/>
        </w:rPr>
      </w:pPr>
      <w:del w:id="193" w:author="M Kyles" w:date="2024-12-30T19:48:00Z">
        <w:r w:rsidDel="00CE1F9B">
          <w:rPr>
            <w:spacing w:val="-2"/>
          </w:rPr>
          <w:delText>These</w:delText>
        </w:r>
        <w:r w:rsidDel="00CE1F9B">
          <w:rPr>
            <w:spacing w:val="-14"/>
          </w:rPr>
          <w:delText xml:space="preserve"> </w:delText>
        </w:r>
        <w:r w:rsidDel="00CE1F9B">
          <w:rPr>
            <w:spacing w:val="-2"/>
          </w:rPr>
          <w:delText>Centers</w:delText>
        </w:r>
        <w:r w:rsidDel="00CE1F9B">
          <w:rPr>
            <w:spacing w:val="-10"/>
          </w:rPr>
          <w:delText xml:space="preserve"> </w:delText>
        </w:r>
        <w:r w:rsidDel="00CE1F9B">
          <w:rPr>
            <w:spacing w:val="-2"/>
          </w:rPr>
          <w:delText>work</w:delText>
        </w:r>
        <w:r w:rsidDel="00CE1F9B">
          <w:rPr>
            <w:spacing w:val="-10"/>
          </w:rPr>
          <w:delText xml:space="preserve"> </w:delText>
        </w:r>
        <w:r w:rsidDel="00CE1F9B">
          <w:rPr>
            <w:spacing w:val="-2"/>
          </w:rPr>
          <w:delText>in</w:delText>
        </w:r>
        <w:r w:rsidDel="00CE1F9B">
          <w:rPr>
            <w:spacing w:val="-13"/>
          </w:rPr>
          <w:delText xml:space="preserve"> </w:delText>
        </w:r>
        <w:r w:rsidDel="00CE1F9B">
          <w:rPr>
            <w:spacing w:val="-2"/>
          </w:rPr>
          <w:delText>concert</w:delText>
        </w:r>
        <w:r w:rsidDel="00CE1F9B">
          <w:rPr>
            <w:spacing w:val="-13"/>
          </w:rPr>
          <w:delText xml:space="preserve"> </w:delText>
        </w:r>
        <w:r w:rsidDel="00CE1F9B">
          <w:rPr>
            <w:spacing w:val="-1"/>
          </w:rPr>
          <w:delText>to</w:delText>
        </w:r>
        <w:r w:rsidDel="00CE1F9B">
          <w:rPr>
            <w:spacing w:val="-11"/>
          </w:rPr>
          <w:delText xml:space="preserve"> </w:delText>
        </w:r>
        <w:r w:rsidDel="00CE1F9B">
          <w:rPr>
            <w:spacing w:val="-2"/>
          </w:rPr>
          <w:delText>make</w:delText>
        </w:r>
        <w:r w:rsidDel="00CE1F9B">
          <w:rPr>
            <w:spacing w:val="-14"/>
          </w:rPr>
          <w:delText xml:space="preserve"> </w:delText>
        </w:r>
        <w:r w:rsidDel="00CE1F9B">
          <w:rPr>
            <w:spacing w:val="-2"/>
          </w:rPr>
          <w:delText>services</w:delText>
        </w:r>
        <w:r w:rsidDel="00CE1F9B">
          <w:rPr>
            <w:spacing w:val="-11"/>
          </w:rPr>
          <w:delText xml:space="preserve"> </w:delText>
        </w:r>
        <w:r w:rsidDel="00CE1F9B">
          <w:rPr>
            <w:spacing w:val="-2"/>
          </w:rPr>
          <w:delText>available</w:delText>
        </w:r>
        <w:r w:rsidDel="00CE1F9B">
          <w:rPr>
            <w:spacing w:val="-11"/>
          </w:rPr>
          <w:delText xml:space="preserve"> </w:delText>
        </w:r>
        <w:r w:rsidDel="00CE1F9B">
          <w:rPr>
            <w:spacing w:val="-2"/>
          </w:rPr>
          <w:delText>throughout</w:delText>
        </w:r>
        <w:r w:rsidDel="00CE1F9B">
          <w:rPr>
            <w:spacing w:val="-12"/>
          </w:rPr>
          <w:delText xml:space="preserve"> </w:delText>
        </w:r>
        <w:r w:rsidDel="00CE1F9B">
          <w:rPr>
            <w:spacing w:val="-1"/>
          </w:rPr>
          <w:delText>the</w:delText>
        </w:r>
        <w:r w:rsidDel="00CE1F9B">
          <w:rPr>
            <w:spacing w:val="51"/>
          </w:rPr>
          <w:delText xml:space="preserve"> </w:delText>
        </w:r>
        <w:r w:rsidDel="00CE1F9B">
          <w:rPr>
            <w:spacing w:val="-2"/>
          </w:rPr>
          <w:delText>county.</w:delText>
        </w:r>
        <w:r w:rsidDel="00CE1F9B">
          <w:rPr>
            <w:spacing w:val="-12"/>
          </w:rPr>
          <w:delText xml:space="preserve"> </w:delText>
        </w:r>
        <w:r w:rsidDel="00CE1F9B">
          <w:rPr>
            <w:spacing w:val="-2"/>
          </w:rPr>
          <w:delText>Each</w:delText>
        </w:r>
        <w:r w:rsidDel="00CE1F9B">
          <w:rPr>
            <w:spacing w:val="-14"/>
          </w:rPr>
          <w:delText xml:space="preserve"> </w:delText>
        </w:r>
        <w:r w:rsidDel="00CE1F9B">
          <w:rPr>
            <w:spacing w:val="-2"/>
          </w:rPr>
          <w:delText>Senior</w:delText>
        </w:r>
        <w:r w:rsidDel="00CE1F9B">
          <w:rPr>
            <w:spacing w:val="-13"/>
          </w:rPr>
          <w:delText xml:space="preserve"> </w:delText>
        </w:r>
        <w:r w:rsidDel="00CE1F9B">
          <w:rPr>
            <w:spacing w:val="-2"/>
          </w:rPr>
          <w:delText>Center</w:delText>
        </w:r>
        <w:r w:rsidDel="00CE1F9B">
          <w:rPr>
            <w:spacing w:val="-13"/>
          </w:rPr>
          <w:delText xml:space="preserve"> </w:delText>
        </w:r>
        <w:r w:rsidDel="00CE1F9B">
          <w:rPr>
            <w:spacing w:val="-2"/>
          </w:rPr>
          <w:delText>is</w:delText>
        </w:r>
        <w:r w:rsidDel="00CE1F9B">
          <w:rPr>
            <w:spacing w:val="-10"/>
          </w:rPr>
          <w:delText xml:space="preserve"> </w:delText>
        </w:r>
        <w:r w:rsidDel="00CE1F9B">
          <w:delText>a</w:delText>
        </w:r>
        <w:r w:rsidDel="00CE1F9B">
          <w:rPr>
            <w:spacing w:val="-16"/>
          </w:rPr>
          <w:delText xml:space="preserve"> </w:delText>
        </w:r>
      </w:del>
      <w:del w:id="194" w:author="M Kyles" w:date="2024-12-30T19:49:00Z">
        <w:r w:rsidDel="005B150C">
          <w:rPr>
            <w:spacing w:val="-2"/>
          </w:rPr>
          <w:delText>separate,</w:delText>
        </w:r>
        <w:r w:rsidDel="005B150C">
          <w:rPr>
            <w:spacing w:val="-10"/>
          </w:rPr>
          <w:delText xml:space="preserve"> </w:delText>
        </w:r>
      </w:del>
      <w:r>
        <w:rPr>
          <w:spacing w:val="-2"/>
        </w:rPr>
        <w:t>private,</w:t>
      </w:r>
      <w:r>
        <w:rPr>
          <w:spacing w:val="-14"/>
        </w:rPr>
        <w:t xml:space="preserve"> </w:t>
      </w:r>
      <w:r>
        <w:rPr>
          <w:spacing w:val="-2"/>
        </w:rPr>
        <w:t>not-for-profit</w:t>
      </w:r>
      <w:r>
        <w:rPr>
          <w:spacing w:val="-10"/>
        </w:rPr>
        <w:t xml:space="preserve"> </w:t>
      </w:r>
      <w:r>
        <w:rPr>
          <w:spacing w:val="-2"/>
        </w:rPr>
        <w:t>organization</w:t>
      </w:r>
      <w:ins w:id="195" w:author="M Kyles" w:date="2024-12-30T19:48:00Z">
        <w:r w:rsidR="00CE1F9B">
          <w:rPr>
            <w:spacing w:val="-2"/>
          </w:rPr>
          <w:t>s</w:t>
        </w:r>
      </w:ins>
      <w:ins w:id="196" w:author="M Kyles" w:date="2024-12-30T19:49:00Z">
        <w:r w:rsidR="00E306BB">
          <w:rPr>
            <w:spacing w:val="-2"/>
          </w:rPr>
          <w:t xml:space="preserve"> which, in addition to providing meal services</w:t>
        </w:r>
        <w:r w:rsidR="003A7D04">
          <w:rPr>
            <w:spacing w:val="-2"/>
          </w:rPr>
          <w:t xml:space="preserve">, </w:t>
        </w:r>
      </w:ins>
      <w:del w:id="197" w:author="M Kyles" w:date="2024-12-30T19:49:00Z">
        <w:r w:rsidDel="003A7D04">
          <w:rPr>
            <w:spacing w:val="-2"/>
          </w:rPr>
          <w:delText>.</w:delText>
        </w:r>
      </w:del>
    </w:p>
    <w:p w14:paraId="5FF30ED0" w14:textId="789ACD65" w:rsidR="00902247" w:rsidRDefault="003E3F45">
      <w:pPr>
        <w:pStyle w:val="BodyText"/>
        <w:spacing w:before="3" w:line="257" w:lineRule="auto"/>
        <w:ind w:left="119" w:right="318"/>
        <w:pPrChange w:id="198" w:author="M Kyles" w:date="2024-12-30T19:49:00Z">
          <w:pPr>
            <w:pStyle w:val="BodyText"/>
            <w:ind w:left="115" w:right="259"/>
          </w:pPr>
        </w:pPrChange>
      </w:pPr>
      <w:del w:id="199" w:author="M Kyles" w:date="2024-12-30T19:49:00Z">
        <w:r w:rsidRPr="000E3B01" w:rsidDel="003A7D04">
          <w:rPr>
            <w:rFonts w:cs="Arial"/>
          </w:rPr>
          <w:delText xml:space="preserve">As of March 2023 all of our meal sites </w:delText>
        </w:r>
        <w:r w:rsidR="00C724B9" w:rsidDel="003A7D04">
          <w:rPr>
            <w:rFonts w:cs="Arial"/>
          </w:rPr>
          <w:delText>have re</w:delText>
        </w:r>
        <w:r w:rsidRPr="000E3B01" w:rsidDel="003A7D04">
          <w:rPr>
            <w:rFonts w:cs="Arial"/>
          </w:rPr>
          <w:delText>open</w:delText>
        </w:r>
        <w:r w:rsidR="00C724B9" w:rsidDel="003A7D04">
          <w:rPr>
            <w:rFonts w:cs="Arial"/>
          </w:rPr>
          <w:delText>ed (post COVID)</w:delText>
        </w:r>
        <w:r w:rsidRPr="000E3B01" w:rsidDel="003A7D04">
          <w:rPr>
            <w:rFonts w:cs="Arial"/>
          </w:rPr>
          <w:delText xml:space="preserve"> for congregate meals.  These sites are in the communities of Clatskanie, Rainier, St Helens, and Vernonia.  Each meal site </w:delText>
        </w:r>
      </w:del>
      <w:ins w:id="200" w:author="M Kyles" w:date="2024-12-30T19:50:00Z">
        <w:r w:rsidR="003A7D04">
          <w:rPr>
            <w:rFonts w:cs="Arial"/>
          </w:rPr>
          <w:t xml:space="preserve">also </w:t>
        </w:r>
      </w:ins>
      <w:r w:rsidRPr="000E3B01">
        <w:rPr>
          <w:rFonts w:cs="Arial"/>
        </w:rPr>
        <w:t>offer</w:t>
      </w:r>
      <w:del w:id="201" w:author="M Kyles" w:date="2024-12-30T19:50:00Z">
        <w:r w:rsidRPr="000E3B01" w:rsidDel="003A7D04">
          <w:rPr>
            <w:rFonts w:cs="Arial"/>
          </w:rPr>
          <w:delText>s</w:delText>
        </w:r>
      </w:del>
      <w:r w:rsidRPr="000E3B01">
        <w:rPr>
          <w:rFonts w:cs="Arial"/>
        </w:rPr>
        <w:t xml:space="preserve"> a variety of social activities </w:t>
      </w:r>
      <w:del w:id="202" w:author="M Kyles" w:date="2024-12-30T19:51:00Z">
        <w:r w:rsidRPr="000E3B01" w:rsidDel="002F4428">
          <w:rPr>
            <w:rFonts w:cs="Arial"/>
          </w:rPr>
          <w:delText xml:space="preserve">such as exercise classes, music and dancing, foot care, tax assistance, puzzles, pool, </w:delText>
        </w:r>
      </w:del>
      <w:r w:rsidRPr="000E3B01">
        <w:rPr>
          <w:rFonts w:cs="Arial"/>
        </w:rPr>
        <w:t>and other events.</w:t>
      </w:r>
      <w:r>
        <w:rPr>
          <w:spacing w:val="59"/>
        </w:rPr>
        <w:t xml:space="preserve">  </w:t>
      </w:r>
      <w:del w:id="203" w:author="M Kyles" w:date="2024-12-30T19:50:00Z">
        <w:r w:rsidR="00DC6C78" w:rsidDel="00B36C9F">
          <w:rPr>
            <w:spacing w:val="-2"/>
          </w:rPr>
          <w:delText>Home</w:delText>
        </w:r>
        <w:r w:rsidR="00DC6C78" w:rsidDel="00B36C9F">
          <w:rPr>
            <w:spacing w:val="-11"/>
          </w:rPr>
          <w:delText xml:space="preserve"> </w:delText>
        </w:r>
        <w:r w:rsidR="00DC6C78" w:rsidDel="00B36C9F">
          <w:rPr>
            <w:spacing w:val="-2"/>
          </w:rPr>
          <w:delText>delivered</w:delText>
        </w:r>
        <w:r w:rsidR="00DC6C78" w:rsidDel="00B36C9F">
          <w:rPr>
            <w:spacing w:val="-12"/>
          </w:rPr>
          <w:delText xml:space="preserve"> </w:delText>
        </w:r>
        <w:r w:rsidR="00DC6C78" w:rsidDel="00B36C9F">
          <w:rPr>
            <w:spacing w:val="-2"/>
          </w:rPr>
          <w:delText>meals</w:delText>
        </w:r>
        <w:r w:rsidR="00DC6C78" w:rsidDel="00B36C9F">
          <w:rPr>
            <w:spacing w:val="-12"/>
          </w:rPr>
          <w:delText xml:space="preserve"> </w:delText>
        </w:r>
        <w:r w:rsidR="00DC6C78" w:rsidDel="00B36C9F">
          <w:rPr>
            <w:spacing w:val="-1"/>
          </w:rPr>
          <w:delText>are</w:delText>
        </w:r>
        <w:r w:rsidR="00DC6C78" w:rsidDel="00B36C9F">
          <w:rPr>
            <w:spacing w:val="37"/>
          </w:rPr>
          <w:delText xml:space="preserve"> </w:delText>
        </w:r>
        <w:r w:rsidR="00DC6C78" w:rsidDel="00B36C9F">
          <w:rPr>
            <w:spacing w:val="-2"/>
          </w:rPr>
          <w:delText>delivered</w:delText>
        </w:r>
        <w:r w:rsidR="00DC6C78" w:rsidDel="00B36C9F">
          <w:rPr>
            <w:spacing w:val="-12"/>
          </w:rPr>
          <w:delText xml:space="preserve"> </w:delText>
        </w:r>
        <w:r w:rsidR="00DC6C78" w:rsidDel="00B36C9F">
          <w:rPr>
            <w:spacing w:val="-2"/>
          </w:rPr>
          <w:delText>five</w:delText>
        </w:r>
        <w:r w:rsidR="00DC6C78" w:rsidDel="00B36C9F">
          <w:rPr>
            <w:spacing w:val="-9"/>
          </w:rPr>
          <w:delText xml:space="preserve"> </w:delText>
        </w:r>
        <w:r w:rsidR="00DC6C78" w:rsidDel="00B36C9F">
          <w:rPr>
            <w:spacing w:val="-1"/>
          </w:rPr>
          <w:delText>(5)</w:delText>
        </w:r>
        <w:r w:rsidR="00DC6C78" w:rsidDel="00B36C9F">
          <w:rPr>
            <w:spacing w:val="-9"/>
          </w:rPr>
          <w:delText xml:space="preserve"> </w:delText>
        </w:r>
        <w:r w:rsidR="00DC6C78" w:rsidDel="00B36C9F">
          <w:rPr>
            <w:spacing w:val="-2"/>
          </w:rPr>
          <w:delText>days</w:delText>
        </w:r>
        <w:r w:rsidR="00DC6C78" w:rsidDel="00B36C9F">
          <w:rPr>
            <w:spacing w:val="-5"/>
          </w:rPr>
          <w:delText xml:space="preserve"> </w:delText>
        </w:r>
        <w:r w:rsidR="00DC6C78" w:rsidDel="00B36C9F">
          <w:delText>a</w:delText>
        </w:r>
        <w:r w:rsidR="00DC6C78" w:rsidDel="00B36C9F">
          <w:rPr>
            <w:spacing w:val="-6"/>
          </w:rPr>
          <w:delText xml:space="preserve"> </w:delText>
        </w:r>
        <w:r w:rsidR="00DC6C78" w:rsidDel="00B36C9F">
          <w:rPr>
            <w:spacing w:val="-2"/>
          </w:rPr>
          <w:delText>week</w:delText>
        </w:r>
        <w:r w:rsidR="00DC6C78" w:rsidDel="00B36C9F">
          <w:rPr>
            <w:spacing w:val="-10"/>
          </w:rPr>
          <w:delText xml:space="preserve"> </w:delText>
        </w:r>
        <w:r w:rsidR="00DC6C78" w:rsidDel="00B36C9F">
          <w:delText>in</w:delText>
        </w:r>
        <w:r w:rsidR="00DC6C78" w:rsidDel="00B36C9F">
          <w:rPr>
            <w:spacing w:val="-9"/>
          </w:rPr>
          <w:delText xml:space="preserve"> </w:delText>
        </w:r>
        <w:r w:rsidR="00DC6C78" w:rsidDel="00B36C9F">
          <w:rPr>
            <w:spacing w:val="-2"/>
          </w:rPr>
          <w:delText>Rainier</w:delText>
        </w:r>
        <w:r w:rsidDel="00B36C9F">
          <w:rPr>
            <w:spacing w:val="-2"/>
          </w:rPr>
          <w:delText xml:space="preserve"> and St Helens/Scappoose</w:delText>
        </w:r>
        <w:r w:rsidR="00DC6C78" w:rsidDel="00B36C9F">
          <w:rPr>
            <w:spacing w:val="-8"/>
          </w:rPr>
          <w:delText xml:space="preserve"> </w:delText>
        </w:r>
        <w:r w:rsidR="00DC6C78" w:rsidDel="00B36C9F">
          <w:rPr>
            <w:spacing w:val="-1"/>
          </w:rPr>
          <w:delText>and</w:delText>
        </w:r>
        <w:r w:rsidR="00DC6C78" w:rsidDel="00B36C9F">
          <w:rPr>
            <w:spacing w:val="-9"/>
          </w:rPr>
          <w:delText xml:space="preserve"> </w:delText>
        </w:r>
        <w:r w:rsidR="00DC6C78" w:rsidDel="00B36C9F">
          <w:rPr>
            <w:spacing w:val="-1"/>
          </w:rPr>
          <w:delText>three</w:delText>
        </w:r>
        <w:r w:rsidR="00DC6C78" w:rsidDel="00B36C9F">
          <w:rPr>
            <w:spacing w:val="-11"/>
          </w:rPr>
          <w:delText xml:space="preserve"> </w:delText>
        </w:r>
        <w:r w:rsidR="00DC6C78" w:rsidDel="00B36C9F">
          <w:rPr>
            <w:spacing w:val="-1"/>
          </w:rPr>
          <w:delText>(3)</w:delText>
        </w:r>
        <w:r w:rsidR="00DC6C78" w:rsidDel="00B36C9F">
          <w:rPr>
            <w:spacing w:val="-9"/>
          </w:rPr>
          <w:delText xml:space="preserve"> </w:delText>
        </w:r>
        <w:r w:rsidR="00DC6C78" w:rsidDel="00B36C9F">
          <w:rPr>
            <w:spacing w:val="-2"/>
          </w:rPr>
          <w:delText>days</w:delText>
        </w:r>
        <w:r w:rsidR="00DC6C78" w:rsidDel="00B36C9F">
          <w:rPr>
            <w:spacing w:val="-8"/>
          </w:rPr>
          <w:delText xml:space="preserve"> </w:delText>
        </w:r>
        <w:r w:rsidR="00DC6C78" w:rsidDel="00B36C9F">
          <w:delText>a</w:delText>
        </w:r>
        <w:r w:rsidR="00DC6C78" w:rsidDel="00B36C9F">
          <w:rPr>
            <w:spacing w:val="-9"/>
          </w:rPr>
          <w:delText xml:space="preserve"> </w:delText>
        </w:r>
        <w:r w:rsidR="00DC6C78" w:rsidDel="00B36C9F">
          <w:rPr>
            <w:spacing w:val="-2"/>
          </w:rPr>
          <w:delText>week</w:delText>
        </w:r>
        <w:r w:rsidR="00DC6C78" w:rsidDel="00B36C9F">
          <w:rPr>
            <w:spacing w:val="-7"/>
          </w:rPr>
          <w:delText xml:space="preserve"> </w:delText>
        </w:r>
        <w:r w:rsidR="00DC6C78" w:rsidDel="00B36C9F">
          <w:delText>in</w:delText>
        </w:r>
        <w:r w:rsidR="00DC6C78" w:rsidDel="00B36C9F">
          <w:rPr>
            <w:spacing w:val="-20"/>
          </w:rPr>
          <w:delText xml:space="preserve"> </w:delText>
        </w:r>
        <w:r w:rsidR="00DC6C78" w:rsidDel="00B36C9F">
          <w:rPr>
            <w:spacing w:val="-2"/>
          </w:rPr>
          <w:delText>Clatskanie</w:delText>
        </w:r>
        <w:r w:rsidR="00DC6C78" w:rsidDel="00B36C9F">
          <w:rPr>
            <w:spacing w:val="-23"/>
          </w:rPr>
          <w:delText xml:space="preserve"> </w:delText>
        </w:r>
        <w:r w:rsidR="00DC6C78" w:rsidDel="00B36C9F">
          <w:rPr>
            <w:spacing w:val="-1"/>
          </w:rPr>
          <w:delText>and</w:delText>
        </w:r>
        <w:r w:rsidR="00DC6C78" w:rsidDel="00B36C9F">
          <w:rPr>
            <w:spacing w:val="-21"/>
          </w:rPr>
          <w:delText xml:space="preserve"> </w:delText>
        </w:r>
        <w:r w:rsidR="00DC6C78" w:rsidDel="00B36C9F">
          <w:rPr>
            <w:spacing w:val="-2"/>
          </w:rPr>
          <w:delText>Vernonia.</w:delText>
        </w:r>
      </w:del>
    </w:p>
    <w:p w14:paraId="0A8C224C" w14:textId="23839EE6" w:rsidR="00902247" w:rsidDel="004765FD" w:rsidRDefault="00DC6C78">
      <w:pPr>
        <w:pStyle w:val="BodyText"/>
        <w:spacing w:before="161" w:line="258" w:lineRule="auto"/>
        <w:ind w:left="119" w:right="264"/>
        <w:rPr>
          <w:del w:id="204" w:author="M Kyles" w:date="2024-12-30T19:53:00Z"/>
        </w:rPr>
      </w:pPr>
      <w:del w:id="205" w:author="M Kyles" w:date="2024-12-30T19:53:00Z">
        <w:r w:rsidDel="004765FD">
          <w:rPr>
            <w:spacing w:val="-2"/>
          </w:rPr>
          <w:delText>Each</w:delText>
        </w:r>
        <w:r w:rsidDel="004765FD">
          <w:rPr>
            <w:spacing w:val="-14"/>
          </w:rPr>
          <w:delText xml:space="preserve"> </w:delText>
        </w:r>
        <w:r w:rsidDel="004765FD">
          <w:rPr>
            <w:spacing w:val="-2"/>
          </w:rPr>
          <w:delText>center</w:delText>
        </w:r>
        <w:r w:rsidDel="004765FD">
          <w:rPr>
            <w:spacing w:val="-11"/>
          </w:rPr>
          <w:delText xml:space="preserve"> </w:delText>
        </w:r>
        <w:r w:rsidDel="004765FD">
          <w:rPr>
            <w:spacing w:val="-2"/>
          </w:rPr>
          <w:delText>is</w:delText>
        </w:r>
        <w:r w:rsidDel="004765FD">
          <w:rPr>
            <w:spacing w:val="-9"/>
          </w:rPr>
          <w:delText xml:space="preserve"> </w:delText>
        </w:r>
        <w:r w:rsidDel="004765FD">
          <w:rPr>
            <w:spacing w:val="-2"/>
          </w:rPr>
          <w:delText>responsible</w:delText>
        </w:r>
        <w:r w:rsidDel="004765FD">
          <w:rPr>
            <w:spacing w:val="-14"/>
          </w:rPr>
          <w:delText xml:space="preserve"> </w:delText>
        </w:r>
        <w:r w:rsidDel="004765FD">
          <w:rPr>
            <w:spacing w:val="-1"/>
          </w:rPr>
          <w:delText>for</w:delText>
        </w:r>
        <w:r w:rsidDel="004765FD">
          <w:rPr>
            <w:spacing w:val="-11"/>
          </w:rPr>
          <w:delText xml:space="preserve"> </w:delText>
        </w:r>
        <w:r w:rsidDel="004765FD">
          <w:rPr>
            <w:spacing w:val="-2"/>
          </w:rPr>
          <w:delText>managing</w:delText>
        </w:r>
        <w:r w:rsidDel="004765FD">
          <w:rPr>
            <w:spacing w:val="-11"/>
          </w:rPr>
          <w:delText xml:space="preserve"> </w:delText>
        </w:r>
        <w:r w:rsidDel="004765FD">
          <w:rPr>
            <w:spacing w:val="-2"/>
          </w:rPr>
          <w:delText>its</w:delText>
        </w:r>
        <w:r w:rsidDel="004765FD">
          <w:rPr>
            <w:spacing w:val="-10"/>
          </w:rPr>
          <w:delText xml:space="preserve"> </w:delText>
        </w:r>
        <w:r w:rsidDel="004765FD">
          <w:rPr>
            <w:spacing w:val="-2"/>
          </w:rPr>
          <w:delText>own</w:delText>
        </w:r>
        <w:r w:rsidDel="004765FD">
          <w:rPr>
            <w:spacing w:val="-9"/>
          </w:rPr>
          <w:delText xml:space="preserve"> </w:delText>
        </w:r>
        <w:r w:rsidDel="004765FD">
          <w:rPr>
            <w:spacing w:val="-2"/>
          </w:rPr>
          <w:delText>programming.</w:delText>
        </w:r>
        <w:r w:rsidDel="004765FD">
          <w:rPr>
            <w:spacing w:val="62"/>
          </w:rPr>
          <w:delText xml:space="preserve"> </w:delText>
        </w:r>
        <w:r w:rsidDel="004765FD">
          <w:rPr>
            <w:spacing w:val="-2"/>
          </w:rPr>
          <w:delText>CAT</w:delText>
        </w:r>
        <w:r w:rsidDel="004765FD">
          <w:rPr>
            <w:spacing w:val="59"/>
          </w:rPr>
          <w:delText xml:space="preserve"> </w:delText>
        </w:r>
        <w:r w:rsidDel="004765FD">
          <w:rPr>
            <w:spacing w:val="-2"/>
          </w:rPr>
          <w:delText>contracts</w:delText>
        </w:r>
        <w:r w:rsidDel="004765FD">
          <w:rPr>
            <w:spacing w:val="-13"/>
          </w:rPr>
          <w:delText xml:space="preserve"> </w:delText>
        </w:r>
        <w:r w:rsidDel="004765FD">
          <w:rPr>
            <w:spacing w:val="-3"/>
          </w:rPr>
          <w:delText>with</w:delText>
        </w:r>
        <w:r w:rsidDel="004765FD">
          <w:rPr>
            <w:spacing w:val="-14"/>
          </w:rPr>
          <w:delText xml:space="preserve"> </w:delText>
        </w:r>
        <w:r w:rsidDel="004765FD">
          <w:rPr>
            <w:spacing w:val="-2"/>
          </w:rPr>
          <w:delText>individual</w:delText>
        </w:r>
        <w:r w:rsidDel="004765FD">
          <w:rPr>
            <w:spacing w:val="-13"/>
          </w:rPr>
          <w:delText xml:space="preserve"> </w:delText>
        </w:r>
        <w:r w:rsidDel="004765FD">
          <w:rPr>
            <w:spacing w:val="-2"/>
          </w:rPr>
          <w:delText>centers</w:delText>
        </w:r>
        <w:r w:rsidDel="004765FD">
          <w:rPr>
            <w:spacing w:val="-15"/>
          </w:rPr>
          <w:delText xml:space="preserve"> </w:delText>
        </w:r>
        <w:r w:rsidDel="004765FD">
          <w:rPr>
            <w:spacing w:val="-1"/>
          </w:rPr>
          <w:delText>to</w:delText>
        </w:r>
        <w:r w:rsidDel="004765FD">
          <w:rPr>
            <w:spacing w:val="-11"/>
          </w:rPr>
          <w:delText xml:space="preserve"> </w:delText>
        </w:r>
        <w:r w:rsidDel="004765FD">
          <w:rPr>
            <w:spacing w:val="-2"/>
          </w:rPr>
          <w:delText>provide</w:delText>
        </w:r>
        <w:r w:rsidDel="004765FD">
          <w:rPr>
            <w:spacing w:val="-13"/>
          </w:rPr>
          <w:delText xml:space="preserve"> </w:delText>
        </w:r>
        <w:r w:rsidDel="004765FD">
          <w:rPr>
            <w:spacing w:val="-2"/>
          </w:rPr>
          <w:delText>preventative</w:delText>
        </w:r>
        <w:r w:rsidDel="004765FD">
          <w:rPr>
            <w:spacing w:val="-13"/>
          </w:rPr>
          <w:delText xml:space="preserve"> </w:delText>
        </w:r>
        <w:r w:rsidDel="004765FD">
          <w:rPr>
            <w:spacing w:val="-2"/>
          </w:rPr>
          <w:delText>health</w:delText>
        </w:r>
        <w:r w:rsidDel="004765FD">
          <w:rPr>
            <w:spacing w:val="-14"/>
          </w:rPr>
          <w:delText xml:space="preserve"> </w:delText>
        </w:r>
        <w:r w:rsidDel="004765FD">
          <w:rPr>
            <w:spacing w:val="-2"/>
          </w:rPr>
          <w:delText>services</w:delText>
        </w:r>
        <w:r w:rsidDel="004765FD">
          <w:rPr>
            <w:spacing w:val="-11"/>
          </w:rPr>
          <w:delText xml:space="preserve"> </w:delText>
        </w:r>
        <w:r w:rsidDel="004765FD">
          <w:rPr>
            <w:spacing w:val="-1"/>
          </w:rPr>
          <w:delText>and</w:delText>
        </w:r>
        <w:r w:rsidDel="004765FD">
          <w:rPr>
            <w:spacing w:val="65"/>
          </w:rPr>
          <w:delText xml:space="preserve"> </w:delText>
        </w:r>
        <w:r w:rsidDel="004765FD">
          <w:rPr>
            <w:spacing w:val="-2"/>
          </w:rPr>
          <w:delText>meals</w:delText>
        </w:r>
        <w:r w:rsidDel="004765FD">
          <w:rPr>
            <w:spacing w:val="-13"/>
          </w:rPr>
          <w:delText xml:space="preserve"> </w:delText>
        </w:r>
        <w:r w:rsidDel="004765FD">
          <w:rPr>
            <w:spacing w:val="-2"/>
          </w:rPr>
          <w:delText>services.</w:delText>
        </w:r>
        <w:r w:rsidDel="004765FD">
          <w:rPr>
            <w:spacing w:val="59"/>
          </w:rPr>
          <w:delText xml:space="preserve"> </w:delText>
        </w:r>
        <w:r w:rsidDel="004765FD">
          <w:rPr>
            <w:spacing w:val="-2"/>
          </w:rPr>
          <w:delText>The</w:delText>
        </w:r>
        <w:r w:rsidDel="004765FD">
          <w:rPr>
            <w:spacing w:val="-13"/>
          </w:rPr>
          <w:delText xml:space="preserve"> </w:delText>
        </w:r>
        <w:r w:rsidDel="004765FD">
          <w:rPr>
            <w:spacing w:val="-2"/>
          </w:rPr>
          <w:delText>congregate</w:delText>
        </w:r>
        <w:r w:rsidDel="004765FD">
          <w:rPr>
            <w:spacing w:val="-11"/>
          </w:rPr>
          <w:delText xml:space="preserve"> </w:delText>
        </w:r>
        <w:r w:rsidDel="004765FD">
          <w:rPr>
            <w:spacing w:val="-2"/>
          </w:rPr>
          <w:delText>meal</w:delText>
        </w:r>
        <w:r w:rsidDel="004765FD">
          <w:rPr>
            <w:spacing w:val="-11"/>
          </w:rPr>
          <w:delText xml:space="preserve"> </w:delText>
        </w:r>
        <w:r w:rsidDel="004765FD">
          <w:rPr>
            <w:spacing w:val="-2"/>
          </w:rPr>
          <w:delText>service</w:delText>
        </w:r>
        <w:r w:rsidDel="004765FD">
          <w:rPr>
            <w:spacing w:val="-11"/>
          </w:rPr>
          <w:delText xml:space="preserve"> </w:delText>
        </w:r>
        <w:r w:rsidDel="004765FD">
          <w:rPr>
            <w:spacing w:val="-1"/>
          </w:rPr>
          <w:delText>and</w:delText>
        </w:r>
        <w:r w:rsidDel="004765FD">
          <w:rPr>
            <w:spacing w:val="-11"/>
          </w:rPr>
          <w:delText xml:space="preserve"> </w:delText>
        </w:r>
        <w:r w:rsidDel="004765FD">
          <w:delText>a</w:delText>
        </w:r>
        <w:r w:rsidDel="004765FD">
          <w:rPr>
            <w:spacing w:val="-11"/>
          </w:rPr>
          <w:delText xml:space="preserve"> </w:delText>
        </w:r>
        <w:r w:rsidDel="004765FD">
          <w:rPr>
            <w:spacing w:val="-2"/>
          </w:rPr>
          <w:delText>home</w:delText>
        </w:r>
        <w:r w:rsidDel="004765FD">
          <w:rPr>
            <w:spacing w:val="-11"/>
          </w:rPr>
          <w:delText xml:space="preserve"> </w:delText>
        </w:r>
        <w:r w:rsidDel="004765FD">
          <w:rPr>
            <w:spacing w:val="-2"/>
          </w:rPr>
          <w:delText>delivered</w:delText>
        </w:r>
        <w:r w:rsidDel="004765FD">
          <w:rPr>
            <w:spacing w:val="-10"/>
          </w:rPr>
          <w:delText xml:space="preserve"> </w:delText>
        </w:r>
        <w:r w:rsidDel="004765FD">
          <w:rPr>
            <w:spacing w:val="-2"/>
          </w:rPr>
          <w:delText>meal</w:delText>
        </w:r>
        <w:r w:rsidDel="004765FD">
          <w:rPr>
            <w:spacing w:val="55"/>
          </w:rPr>
          <w:delText xml:space="preserve"> </w:delText>
        </w:r>
        <w:r w:rsidDel="004765FD">
          <w:rPr>
            <w:spacing w:val="-2"/>
          </w:rPr>
          <w:delText>services</w:delText>
        </w:r>
        <w:r w:rsidDel="004765FD">
          <w:rPr>
            <w:spacing w:val="-10"/>
          </w:rPr>
          <w:delText xml:space="preserve"> </w:delText>
        </w:r>
        <w:r w:rsidDel="004765FD">
          <w:rPr>
            <w:spacing w:val="-1"/>
          </w:rPr>
          <w:delText>will</w:delText>
        </w:r>
        <w:r w:rsidDel="004765FD">
          <w:rPr>
            <w:spacing w:val="-11"/>
          </w:rPr>
          <w:delText xml:space="preserve"> </w:delText>
        </w:r>
        <w:r w:rsidDel="004765FD">
          <w:rPr>
            <w:spacing w:val="-1"/>
          </w:rPr>
          <w:delText>be</w:delText>
        </w:r>
        <w:r w:rsidDel="004765FD">
          <w:rPr>
            <w:spacing w:val="-11"/>
          </w:rPr>
          <w:delText xml:space="preserve"> </w:delText>
        </w:r>
        <w:r w:rsidDel="004765FD">
          <w:rPr>
            <w:spacing w:val="-2"/>
          </w:rPr>
          <w:delText>available</w:delText>
        </w:r>
        <w:r w:rsidDel="004765FD">
          <w:rPr>
            <w:spacing w:val="-8"/>
          </w:rPr>
          <w:delText xml:space="preserve"> </w:delText>
        </w:r>
        <w:r w:rsidDel="004765FD">
          <w:rPr>
            <w:spacing w:val="-2"/>
          </w:rPr>
          <w:delText>once</w:delText>
        </w:r>
        <w:r w:rsidDel="004765FD">
          <w:rPr>
            <w:spacing w:val="-9"/>
          </w:rPr>
          <w:delText xml:space="preserve"> </w:delText>
        </w:r>
        <w:r w:rsidDel="004765FD">
          <w:delText>a</w:delText>
        </w:r>
        <w:r w:rsidDel="004765FD">
          <w:rPr>
            <w:spacing w:val="-9"/>
          </w:rPr>
          <w:delText xml:space="preserve"> </w:delText>
        </w:r>
        <w:r w:rsidDel="004765FD">
          <w:rPr>
            <w:spacing w:val="-2"/>
          </w:rPr>
          <w:delText>day,</w:delText>
        </w:r>
        <w:r w:rsidDel="004765FD">
          <w:rPr>
            <w:spacing w:val="-10"/>
          </w:rPr>
          <w:delText xml:space="preserve"> </w:delText>
        </w:r>
        <w:r w:rsidDel="004765FD">
          <w:rPr>
            <w:spacing w:val="-2"/>
          </w:rPr>
          <w:delText>five</w:delText>
        </w:r>
        <w:r w:rsidDel="004765FD">
          <w:rPr>
            <w:spacing w:val="-9"/>
          </w:rPr>
          <w:delText xml:space="preserve"> </w:delText>
        </w:r>
        <w:r w:rsidDel="004765FD">
          <w:rPr>
            <w:spacing w:val="-1"/>
          </w:rPr>
          <w:delText>(5)</w:delText>
        </w:r>
        <w:r w:rsidDel="004765FD">
          <w:rPr>
            <w:spacing w:val="-11"/>
          </w:rPr>
          <w:delText xml:space="preserve"> </w:delText>
        </w:r>
        <w:r w:rsidDel="004765FD">
          <w:rPr>
            <w:spacing w:val="-2"/>
          </w:rPr>
          <w:delText>days</w:delText>
        </w:r>
        <w:r w:rsidDel="004765FD">
          <w:rPr>
            <w:spacing w:val="-8"/>
          </w:rPr>
          <w:delText xml:space="preserve"> </w:delText>
        </w:r>
        <w:r w:rsidDel="004765FD">
          <w:delText>a</w:delText>
        </w:r>
        <w:r w:rsidDel="004765FD">
          <w:rPr>
            <w:spacing w:val="-9"/>
          </w:rPr>
          <w:delText xml:space="preserve"> </w:delText>
        </w:r>
        <w:r w:rsidDel="004765FD">
          <w:rPr>
            <w:spacing w:val="-2"/>
          </w:rPr>
          <w:delText>week</w:delText>
        </w:r>
        <w:r w:rsidDel="004765FD">
          <w:rPr>
            <w:spacing w:val="-10"/>
          </w:rPr>
          <w:delText xml:space="preserve"> </w:delText>
        </w:r>
        <w:r w:rsidDel="004765FD">
          <w:rPr>
            <w:spacing w:val="-2"/>
          </w:rPr>
          <w:delText>through</w:delText>
        </w:r>
        <w:r w:rsidDel="004765FD">
          <w:rPr>
            <w:spacing w:val="-13"/>
          </w:rPr>
          <w:delText xml:space="preserve"> </w:delText>
        </w:r>
        <w:r w:rsidDel="004765FD">
          <w:rPr>
            <w:spacing w:val="-1"/>
          </w:rPr>
          <w:delText>the</w:delText>
        </w:r>
        <w:r w:rsidDel="004765FD">
          <w:rPr>
            <w:spacing w:val="-11"/>
          </w:rPr>
          <w:delText xml:space="preserve"> </w:delText>
        </w:r>
        <w:r w:rsidDel="004765FD">
          <w:rPr>
            <w:spacing w:val="-2"/>
          </w:rPr>
          <w:delText>senior</w:delText>
        </w:r>
        <w:r w:rsidDel="004765FD">
          <w:rPr>
            <w:spacing w:val="51"/>
          </w:rPr>
          <w:delText xml:space="preserve"> </w:delText>
        </w:r>
        <w:r w:rsidDel="004765FD">
          <w:rPr>
            <w:spacing w:val="-2"/>
          </w:rPr>
          <w:delText>centers</w:delText>
        </w:r>
        <w:r w:rsidDel="004765FD">
          <w:rPr>
            <w:spacing w:val="-13"/>
          </w:rPr>
          <w:delText xml:space="preserve"> </w:delText>
        </w:r>
        <w:r w:rsidDel="004765FD">
          <w:delText>in</w:delText>
        </w:r>
        <w:r w:rsidDel="004765FD">
          <w:rPr>
            <w:spacing w:val="-11"/>
          </w:rPr>
          <w:delText xml:space="preserve"> </w:delText>
        </w:r>
        <w:r w:rsidDel="004765FD">
          <w:rPr>
            <w:spacing w:val="-2"/>
          </w:rPr>
          <w:delText>St.</w:delText>
        </w:r>
        <w:r w:rsidDel="004765FD">
          <w:rPr>
            <w:spacing w:val="-10"/>
          </w:rPr>
          <w:delText xml:space="preserve"> </w:delText>
        </w:r>
        <w:r w:rsidDel="004765FD">
          <w:rPr>
            <w:spacing w:val="-2"/>
          </w:rPr>
          <w:delText>Helens</w:delText>
        </w:r>
        <w:r w:rsidDel="004765FD">
          <w:rPr>
            <w:spacing w:val="-9"/>
          </w:rPr>
          <w:delText xml:space="preserve"> </w:delText>
        </w:r>
        <w:r w:rsidDel="004765FD">
          <w:rPr>
            <w:spacing w:val="-1"/>
          </w:rPr>
          <w:delText>and</w:delText>
        </w:r>
        <w:r w:rsidDel="004765FD">
          <w:rPr>
            <w:spacing w:val="-11"/>
          </w:rPr>
          <w:delText xml:space="preserve"> </w:delText>
        </w:r>
        <w:r w:rsidDel="004765FD">
          <w:rPr>
            <w:spacing w:val="-2"/>
          </w:rPr>
          <w:delText>Rainier.</w:delText>
        </w:r>
        <w:r w:rsidDel="004765FD">
          <w:rPr>
            <w:spacing w:val="59"/>
          </w:rPr>
          <w:delText xml:space="preserve"> </w:delText>
        </w:r>
        <w:r w:rsidDel="004765FD">
          <w:rPr>
            <w:spacing w:val="-2"/>
          </w:rPr>
          <w:delText>Congregate</w:delText>
        </w:r>
        <w:r w:rsidDel="004765FD">
          <w:rPr>
            <w:spacing w:val="-11"/>
          </w:rPr>
          <w:delText xml:space="preserve"> </w:delText>
        </w:r>
        <w:r w:rsidDel="004765FD">
          <w:rPr>
            <w:spacing w:val="-1"/>
          </w:rPr>
          <w:delText>and</w:delText>
        </w:r>
        <w:r w:rsidDel="004765FD">
          <w:rPr>
            <w:spacing w:val="-11"/>
          </w:rPr>
          <w:delText xml:space="preserve"> </w:delText>
        </w:r>
        <w:r w:rsidDel="004765FD">
          <w:rPr>
            <w:spacing w:val="-2"/>
          </w:rPr>
          <w:delText>home</w:delText>
        </w:r>
        <w:r w:rsidDel="004765FD">
          <w:rPr>
            <w:spacing w:val="-14"/>
          </w:rPr>
          <w:delText xml:space="preserve"> </w:delText>
        </w:r>
        <w:r w:rsidDel="004765FD">
          <w:rPr>
            <w:spacing w:val="-2"/>
          </w:rPr>
          <w:delText>delivered</w:delText>
        </w:r>
        <w:r w:rsidDel="004765FD">
          <w:rPr>
            <w:spacing w:val="-11"/>
          </w:rPr>
          <w:delText xml:space="preserve"> </w:delText>
        </w:r>
        <w:r w:rsidDel="004765FD">
          <w:rPr>
            <w:spacing w:val="-2"/>
          </w:rPr>
          <w:delText>meal</w:delText>
        </w:r>
        <w:r w:rsidDel="004765FD">
          <w:rPr>
            <w:spacing w:val="53"/>
          </w:rPr>
          <w:delText xml:space="preserve"> </w:delText>
        </w:r>
        <w:r w:rsidDel="004765FD">
          <w:rPr>
            <w:spacing w:val="-2"/>
          </w:rPr>
          <w:delText>service</w:delText>
        </w:r>
        <w:r w:rsidDel="004765FD">
          <w:rPr>
            <w:spacing w:val="-9"/>
          </w:rPr>
          <w:delText xml:space="preserve"> </w:delText>
        </w:r>
        <w:r w:rsidDel="004765FD">
          <w:rPr>
            <w:spacing w:val="-2"/>
          </w:rPr>
          <w:delText>will</w:delText>
        </w:r>
        <w:r w:rsidDel="004765FD">
          <w:rPr>
            <w:spacing w:val="-9"/>
          </w:rPr>
          <w:delText xml:space="preserve"> </w:delText>
        </w:r>
        <w:r w:rsidDel="004765FD">
          <w:rPr>
            <w:spacing w:val="-2"/>
          </w:rPr>
          <w:delText>be</w:delText>
        </w:r>
        <w:r w:rsidDel="004765FD">
          <w:rPr>
            <w:spacing w:val="-9"/>
          </w:rPr>
          <w:delText xml:space="preserve"> </w:delText>
        </w:r>
        <w:r w:rsidDel="004765FD">
          <w:rPr>
            <w:spacing w:val="-2"/>
          </w:rPr>
          <w:delText>available</w:delText>
        </w:r>
        <w:r w:rsidDel="004765FD">
          <w:rPr>
            <w:spacing w:val="-11"/>
          </w:rPr>
          <w:delText xml:space="preserve"> </w:delText>
        </w:r>
        <w:r w:rsidDel="004765FD">
          <w:rPr>
            <w:spacing w:val="-2"/>
          </w:rPr>
          <w:delText>once</w:delText>
        </w:r>
        <w:r w:rsidDel="004765FD">
          <w:rPr>
            <w:spacing w:val="-9"/>
          </w:rPr>
          <w:delText xml:space="preserve"> </w:delText>
        </w:r>
        <w:r w:rsidDel="004765FD">
          <w:delText>a</w:delText>
        </w:r>
        <w:r w:rsidDel="004765FD">
          <w:rPr>
            <w:spacing w:val="-9"/>
          </w:rPr>
          <w:delText xml:space="preserve"> </w:delText>
        </w:r>
        <w:r w:rsidDel="004765FD">
          <w:rPr>
            <w:spacing w:val="-2"/>
          </w:rPr>
          <w:delText>day,</w:delText>
        </w:r>
        <w:r w:rsidDel="004765FD">
          <w:rPr>
            <w:spacing w:val="-10"/>
          </w:rPr>
          <w:delText xml:space="preserve"> </w:delText>
        </w:r>
        <w:r w:rsidDel="004765FD">
          <w:rPr>
            <w:spacing w:val="-2"/>
          </w:rPr>
          <w:delText>three</w:delText>
        </w:r>
        <w:r w:rsidDel="004765FD">
          <w:rPr>
            <w:spacing w:val="-11"/>
          </w:rPr>
          <w:delText xml:space="preserve"> </w:delText>
        </w:r>
        <w:r w:rsidDel="004765FD">
          <w:rPr>
            <w:spacing w:val="-1"/>
          </w:rPr>
          <w:delText>(3)</w:delText>
        </w:r>
        <w:r w:rsidDel="004765FD">
          <w:rPr>
            <w:spacing w:val="-8"/>
          </w:rPr>
          <w:delText xml:space="preserve"> </w:delText>
        </w:r>
        <w:r w:rsidDel="004765FD">
          <w:rPr>
            <w:spacing w:val="-2"/>
          </w:rPr>
          <w:delText>days</w:delText>
        </w:r>
        <w:r w:rsidDel="004765FD">
          <w:rPr>
            <w:spacing w:val="-8"/>
          </w:rPr>
          <w:delText xml:space="preserve"> </w:delText>
        </w:r>
        <w:r w:rsidDel="004765FD">
          <w:delText>a</w:delText>
        </w:r>
        <w:r w:rsidDel="004765FD">
          <w:rPr>
            <w:spacing w:val="-9"/>
          </w:rPr>
          <w:delText xml:space="preserve"> </w:delText>
        </w:r>
        <w:r w:rsidDel="004765FD">
          <w:rPr>
            <w:spacing w:val="-2"/>
          </w:rPr>
          <w:delText>week</w:delText>
        </w:r>
        <w:r w:rsidDel="004765FD">
          <w:rPr>
            <w:spacing w:val="-10"/>
          </w:rPr>
          <w:delText xml:space="preserve"> </w:delText>
        </w:r>
        <w:r w:rsidDel="004765FD">
          <w:rPr>
            <w:spacing w:val="-2"/>
          </w:rPr>
          <w:delText>in</w:delText>
        </w:r>
        <w:r w:rsidDel="004765FD">
          <w:rPr>
            <w:spacing w:val="-9"/>
          </w:rPr>
          <w:delText xml:space="preserve"> </w:delText>
        </w:r>
        <w:r w:rsidDel="004765FD">
          <w:rPr>
            <w:spacing w:val="-2"/>
          </w:rPr>
          <w:delText>Clatskanie</w:delText>
        </w:r>
        <w:r w:rsidDel="004765FD">
          <w:rPr>
            <w:spacing w:val="-8"/>
          </w:rPr>
          <w:delText xml:space="preserve"> </w:delText>
        </w:r>
        <w:r w:rsidDel="004765FD">
          <w:rPr>
            <w:spacing w:val="-1"/>
          </w:rPr>
          <w:delText>and</w:delText>
        </w:r>
        <w:r w:rsidDel="004765FD">
          <w:rPr>
            <w:spacing w:val="51"/>
          </w:rPr>
          <w:delText xml:space="preserve"> </w:delText>
        </w:r>
        <w:r w:rsidDel="004765FD">
          <w:rPr>
            <w:spacing w:val="-2"/>
          </w:rPr>
          <w:delText>Vernonia.</w:delText>
        </w:r>
        <w:r w:rsidDel="004765FD">
          <w:rPr>
            <w:spacing w:val="-13"/>
          </w:rPr>
          <w:delText xml:space="preserve"> </w:delText>
        </w:r>
        <w:r w:rsidDel="004765FD">
          <w:rPr>
            <w:spacing w:val="-2"/>
          </w:rPr>
          <w:delText>This</w:delText>
        </w:r>
        <w:r w:rsidDel="004765FD">
          <w:rPr>
            <w:spacing w:val="-12"/>
          </w:rPr>
          <w:delText xml:space="preserve"> </w:delText>
        </w:r>
        <w:r w:rsidDel="004765FD">
          <w:rPr>
            <w:spacing w:val="-2"/>
          </w:rPr>
          <w:delText>delivery</w:delText>
        </w:r>
        <w:r w:rsidDel="004765FD">
          <w:rPr>
            <w:spacing w:val="-14"/>
          </w:rPr>
          <w:delText xml:space="preserve"> </w:delText>
        </w:r>
        <w:r w:rsidDel="004765FD">
          <w:rPr>
            <w:spacing w:val="-3"/>
          </w:rPr>
          <w:delText>system</w:delText>
        </w:r>
        <w:r w:rsidDel="004765FD">
          <w:rPr>
            <w:spacing w:val="-15"/>
          </w:rPr>
          <w:delText xml:space="preserve"> </w:delText>
        </w:r>
        <w:r w:rsidDel="004765FD">
          <w:rPr>
            <w:spacing w:val="-2"/>
          </w:rPr>
          <w:delText>provides</w:delText>
        </w:r>
        <w:r w:rsidDel="004765FD">
          <w:rPr>
            <w:spacing w:val="-13"/>
          </w:rPr>
          <w:delText xml:space="preserve"> </w:delText>
        </w:r>
        <w:r w:rsidDel="004765FD">
          <w:rPr>
            <w:spacing w:val="-2"/>
          </w:rPr>
          <w:delText>county-wide</w:delText>
        </w:r>
        <w:r w:rsidDel="004765FD">
          <w:rPr>
            <w:spacing w:val="-16"/>
          </w:rPr>
          <w:delText xml:space="preserve"> </w:delText>
        </w:r>
        <w:r w:rsidDel="004765FD">
          <w:rPr>
            <w:spacing w:val="-2"/>
          </w:rPr>
          <w:delText>access</w:delText>
        </w:r>
        <w:r w:rsidDel="004765FD">
          <w:rPr>
            <w:spacing w:val="-12"/>
          </w:rPr>
          <w:delText xml:space="preserve"> </w:delText>
        </w:r>
        <w:r w:rsidDel="004765FD">
          <w:rPr>
            <w:spacing w:val="-1"/>
          </w:rPr>
          <w:delText>to</w:delText>
        </w:r>
        <w:r w:rsidDel="004765FD">
          <w:rPr>
            <w:spacing w:val="-14"/>
          </w:rPr>
          <w:delText xml:space="preserve"> </w:delText>
        </w:r>
        <w:r w:rsidDel="004765FD">
          <w:rPr>
            <w:spacing w:val="-2"/>
          </w:rPr>
          <w:delText>services</w:delText>
        </w:r>
        <w:r w:rsidDel="004765FD">
          <w:rPr>
            <w:spacing w:val="-12"/>
          </w:rPr>
          <w:delText xml:space="preserve"> </w:delText>
        </w:r>
        <w:r w:rsidDel="004765FD">
          <w:rPr>
            <w:spacing w:val="-1"/>
          </w:rPr>
          <w:delText>for</w:delText>
        </w:r>
        <w:r w:rsidDel="004765FD">
          <w:rPr>
            <w:spacing w:val="59"/>
          </w:rPr>
          <w:delText xml:space="preserve"> </w:delText>
        </w:r>
        <w:r w:rsidDel="004765FD">
          <w:rPr>
            <w:spacing w:val="-1"/>
          </w:rPr>
          <w:delText>all</w:delText>
        </w:r>
        <w:r w:rsidDel="004765FD">
          <w:rPr>
            <w:spacing w:val="-11"/>
          </w:rPr>
          <w:delText xml:space="preserve"> </w:delText>
        </w:r>
        <w:r w:rsidDel="004765FD">
          <w:rPr>
            <w:spacing w:val="-2"/>
          </w:rPr>
          <w:delText>seniors</w:delText>
        </w:r>
        <w:r w:rsidDel="004765FD">
          <w:rPr>
            <w:spacing w:val="-13"/>
          </w:rPr>
          <w:delText xml:space="preserve"> </w:delText>
        </w:r>
        <w:r w:rsidDel="004765FD">
          <w:rPr>
            <w:spacing w:val="-2"/>
          </w:rPr>
          <w:delText>including</w:delText>
        </w:r>
        <w:r w:rsidDel="004765FD">
          <w:rPr>
            <w:spacing w:val="-11"/>
          </w:rPr>
          <w:delText xml:space="preserve"> </w:delText>
        </w:r>
        <w:r w:rsidDel="004765FD">
          <w:rPr>
            <w:spacing w:val="-2"/>
          </w:rPr>
          <w:delText>those</w:delText>
        </w:r>
        <w:r w:rsidDel="004765FD">
          <w:rPr>
            <w:spacing w:val="-11"/>
          </w:rPr>
          <w:delText xml:space="preserve"> </w:delText>
        </w:r>
        <w:r w:rsidDel="004765FD">
          <w:rPr>
            <w:spacing w:val="-2"/>
          </w:rPr>
          <w:delText>in</w:delText>
        </w:r>
        <w:r w:rsidDel="004765FD">
          <w:rPr>
            <w:spacing w:val="-11"/>
          </w:rPr>
          <w:delText xml:space="preserve"> </w:delText>
        </w:r>
        <w:r w:rsidDel="004765FD">
          <w:rPr>
            <w:spacing w:val="-1"/>
          </w:rPr>
          <w:delText>our</w:delText>
        </w:r>
        <w:r w:rsidDel="004765FD">
          <w:rPr>
            <w:spacing w:val="-11"/>
          </w:rPr>
          <w:delText xml:space="preserve"> </w:delText>
        </w:r>
        <w:r w:rsidDel="004765FD">
          <w:rPr>
            <w:spacing w:val="-2"/>
          </w:rPr>
          <w:delText>rural</w:delText>
        </w:r>
        <w:r w:rsidDel="004765FD">
          <w:rPr>
            <w:spacing w:val="-11"/>
          </w:rPr>
          <w:delText xml:space="preserve"> </w:delText>
        </w:r>
        <w:r w:rsidDel="004765FD">
          <w:rPr>
            <w:spacing w:val="-2"/>
          </w:rPr>
          <w:delText>areas.</w:delText>
        </w:r>
      </w:del>
    </w:p>
    <w:p w14:paraId="3D0C8431" w14:textId="6F38C76A" w:rsidR="00902247" w:rsidDel="004765FD" w:rsidRDefault="00902247">
      <w:pPr>
        <w:spacing w:line="258" w:lineRule="auto"/>
        <w:rPr>
          <w:del w:id="206" w:author="M Kyles" w:date="2024-12-30T19:53:00Z"/>
        </w:rPr>
        <w:sectPr w:rsidR="00902247" w:rsidDel="004765FD">
          <w:pgSz w:w="12240" w:h="15840"/>
          <w:pgMar w:top="1300" w:right="1320" w:bottom="720" w:left="1220" w:header="0" w:footer="527" w:gutter="0"/>
          <w:cols w:space="720"/>
        </w:sectPr>
      </w:pPr>
    </w:p>
    <w:p w14:paraId="243829B0" w14:textId="299990F5" w:rsidR="00902247" w:rsidRDefault="00DC6C78">
      <w:pPr>
        <w:pStyle w:val="BodyText"/>
        <w:spacing w:before="47" w:line="258" w:lineRule="auto"/>
        <w:ind w:left="119" w:right="147"/>
      </w:pPr>
      <w:del w:id="207" w:author="M Kyles" w:date="2024-12-30T19:54:00Z">
        <w:r w:rsidDel="006B3C3C">
          <w:rPr>
            <w:spacing w:val="-2"/>
          </w:rPr>
          <w:lastRenderedPageBreak/>
          <w:delText>Of</w:delText>
        </w:r>
        <w:r w:rsidDel="006B3C3C">
          <w:rPr>
            <w:spacing w:val="-10"/>
          </w:rPr>
          <w:delText xml:space="preserve"> </w:delText>
        </w:r>
        <w:r w:rsidDel="006B3C3C">
          <w:rPr>
            <w:spacing w:val="-2"/>
          </w:rPr>
          <w:delText>great</w:delText>
        </w:r>
        <w:r w:rsidDel="006B3C3C">
          <w:rPr>
            <w:spacing w:val="-10"/>
          </w:rPr>
          <w:delText xml:space="preserve"> </w:delText>
        </w:r>
        <w:r w:rsidDel="006B3C3C">
          <w:rPr>
            <w:spacing w:val="-2"/>
          </w:rPr>
          <w:delText>importance</w:delText>
        </w:r>
        <w:r w:rsidDel="006B3C3C">
          <w:rPr>
            <w:spacing w:val="-12"/>
          </w:rPr>
          <w:delText xml:space="preserve"> </w:delText>
        </w:r>
        <w:r w:rsidDel="006B3C3C">
          <w:rPr>
            <w:spacing w:val="-2"/>
          </w:rPr>
          <w:delText>is</w:delText>
        </w:r>
        <w:r w:rsidDel="006B3C3C">
          <w:rPr>
            <w:spacing w:val="-12"/>
          </w:rPr>
          <w:delText xml:space="preserve"> </w:delText>
        </w:r>
        <w:r w:rsidDel="006B3C3C">
          <w:rPr>
            <w:spacing w:val="-1"/>
          </w:rPr>
          <w:delText>the</w:delText>
        </w:r>
      </w:del>
      <w:r>
        <w:rPr>
          <w:spacing w:val="-14"/>
        </w:rPr>
        <w:t xml:space="preserve"> </w:t>
      </w:r>
      <w:r>
        <w:rPr>
          <w:rFonts w:cs="Arial"/>
          <w:spacing w:val="-2"/>
        </w:rPr>
        <w:t>“</w:t>
      </w:r>
      <w:ins w:id="208" w:author="M Kyles" w:date="2024-12-30T19:54:00Z">
        <w:r w:rsidR="006B3C3C">
          <w:rPr>
            <w:rFonts w:cs="Arial"/>
            <w:spacing w:val="-2"/>
          </w:rPr>
          <w:t>D</w:t>
        </w:r>
      </w:ins>
      <w:del w:id="209" w:author="M Kyles" w:date="2024-12-30T19:54:00Z">
        <w:r w:rsidDel="006B3C3C">
          <w:rPr>
            <w:rFonts w:cs="Arial"/>
            <w:spacing w:val="-2"/>
          </w:rPr>
          <w:delText>d</w:delText>
        </w:r>
      </w:del>
      <w:r>
        <w:rPr>
          <w:rFonts w:cs="Arial"/>
          <w:spacing w:val="-2"/>
        </w:rPr>
        <w:t>ial</w:t>
      </w:r>
      <w:r>
        <w:rPr>
          <w:spacing w:val="-2"/>
        </w:rPr>
        <w:t>-a-</w:t>
      </w:r>
      <w:r>
        <w:rPr>
          <w:rFonts w:cs="Arial"/>
          <w:spacing w:val="-2"/>
        </w:rPr>
        <w:t>ride”</w:t>
      </w:r>
      <w:r>
        <w:rPr>
          <w:rFonts w:cs="Arial"/>
          <w:spacing w:val="-14"/>
        </w:rPr>
        <w:t xml:space="preserve"> </w:t>
      </w:r>
      <w:r>
        <w:rPr>
          <w:spacing w:val="-2"/>
        </w:rPr>
        <w:t>transit</w:t>
      </w:r>
      <w:r>
        <w:rPr>
          <w:spacing w:val="-12"/>
        </w:rPr>
        <w:t xml:space="preserve"> </w:t>
      </w:r>
      <w:r>
        <w:rPr>
          <w:spacing w:val="-2"/>
        </w:rPr>
        <w:t>service</w:t>
      </w:r>
      <w:ins w:id="210" w:author="M Kyles" w:date="2025-01-01T11:15:00Z">
        <w:r w:rsidR="004A2231">
          <w:rPr>
            <w:spacing w:val="-2"/>
          </w:rPr>
          <w:t>,</w:t>
        </w:r>
      </w:ins>
      <w:r>
        <w:rPr>
          <w:spacing w:val="-11"/>
        </w:rPr>
        <w:t xml:space="preserve"> </w:t>
      </w:r>
      <w:r>
        <w:rPr>
          <w:spacing w:val="-2"/>
        </w:rPr>
        <w:t>operated</w:t>
      </w:r>
      <w:r>
        <w:rPr>
          <w:spacing w:val="-12"/>
        </w:rPr>
        <w:t xml:space="preserve"> </w:t>
      </w:r>
      <w:ins w:id="211" w:author="M Kyles" w:date="2024-12-30T19:54:00Z">
        <w:r w:rsidR="0046197D">
          <w:rPr>
            <w:spacing w:val="-12"/>
          </w:rPr>
          <w:t xml:space="preserve">locally </w:t>
        </w:r>
      </w:ins>
      <w:r>
        <w:rPr>
          <w:spacing w:val="-1"/>
        </w:rPr>
        <w:t>by</w:t>
      </w:r>
      <w:r>
        <w:rPr>
          <w:spacing w:val="-12"/>
        </w:rPr>
        <w:t xml:space="preserve"> </w:t>
      </w:r>
      <w:ins w:id="212" w:author="M Kyles" w:date="2024-12-30T19:54:00Z">
        <w:r w:rsidR="006B3C3C">
          <w:rPr>
            <w:spacing w:val="-12"/>
          </w:rPr>
          <w:t xml:space="preserve">CC </w:t>
        </w:r>
      </w:ins>
      <w:r>
        <w:rPr>
          <w:spacing w:val="-2"/>
        </w:rPr>
        <w:t>Rider</w:t>
      </w:r>
      <w:r>
        <w:rPr>
          <w:spacing w:val="53"/>
        </w:rPr>
        <w:t xml:space="preserve"> </w:t>
      </w:r>
      <w:r>
        <w:rPr>
          <w:spacing w:val="-2"/>
        </w:rPr>
        <w:t>Transportation</w:t>
      </w:r>
      <w:ins w:id="213" w:author="M Kyles" w:date="2025-01-01T11:15:00Z">
        <w:r w:rsidR="004A2231">
          <w:rPr>
            <w:spacing w:val="-2"/>
          </w:rPr>
          <w:t xml:space="preserve">, is another </w:t>
        </w:r>
        <w:r w:rsidR="003D0AD2">
          <w:rPr>
            <w:spacing w:val="-2"/>
          </w:rPr>
          <w:t xml:space="preserve">third-party </w:t>
        </w:r>
      </w:ins>
      <w:ins w:id="214" w:author="M Kyles" w:date="2025-01-01T11:16:00Z">
        <w:r w:rsidR="00165FF0">
          <w:rPr>
            <w:spacing w:val="-2"/>
          </w:rPr>
          <w:t>resource available to area seniors</w:t>
        </w:r>
      </w:ins>
      <w:r>
        <w:rPr>
          <w:spacing w:val="-2"/>
        </w:rPr>
        <w:t>.</w:t>
      </w:r>
      <w:r>
        <w:rPr>
          <w:spacing w:val="-12"/>
        </w:rPr>
        <w:t xml:space="preserve"> </w:t>
      </w:r>
      <w:ins w:id="215" w:author="M Kyles" w:date="2025-01-01T11:17:00Z">
        <w:r w:rsidR="007C4B90">
          <w:rPr>
            <w:spacing w:val="-12"/>
          </w:rPr>
          <w:t>Reliable transportation support ensures</w:t>
        </w:r>
      </w:ins>
      <w:ins w:id="216" w:author="M Kyles" w:date="2024-12-30T19:55:00Z">
        <w:r w:rsidR="00114FB5">
          <w:rPr>
            <w:spacing w:val="-12"/>
          </w:rPr>
          <w:t xml:space="preserve"> that s</w:t>
        </w:r>
      </w:ins>
      <w:del w:id="217" w:author="M Kyles" w:date="2024-12-30T19:55:00Z">
        <w:r w:rsidDel="00114FB5">
          <w:rPr>
            <w:spacing w:val="-2"/>
          </w:rPr>
          <w:delText>S</w:delText>
        </w:r>
      </w:del>
      <w:r>
        <w:rPr>
          <w:spacing w:val="-2"/>
        </w:rPr>
        <w:t>eniors</w:t>
      </w:r>
      <w:r>
        <w:rPr>
          <w:spacing w:val="-9"/>
        </w:rPr>
        <w:t xml:space="preserve"> </w:t>
      </w:r>
      <w:r>
        <w:rPr>
          <w:spacing w:val="-2"/>
        </w:rPr>
        <w:t>in</w:t>
      </w:r>
      <w:r>
        <w:rPr>
          <w:spacing w:val="-14"/>
        </w:rPr>
        <w:t xml:space="preserve"> </w:t>
      </w:r>
      <w:r>
        <w:rPr>
          <w:spacing w:val="-1"/>
        </w:rPr>
        <w:t>our</w:t>
      </w:r>
      <w:r>
        <w:rPr>
          <w:spacing w:val="-11"/>
        </w:rPr>
        <w:t xml:space="preserve"> </w:t>
      </w:r>
      <w:r>
        <w:rPr>
          <w:spacing w:val="-2"/>
        </w:rPr>
        <w:t>most</w:t>
      </w:r>
      <w:r>
        <w:rPr>
          <w:spacing w:val="-12"/>
        </w:rPr>
        <w:t xml:space="preserve"> </w:t>
      </w:r>
      <w:r>
        <w:rPr>
          <w:spacing w:val="-2"/>
        </w:rPr>
        <w:t>rural</w:t>
      </w:r>
      <w:r>
        <w:rPr>
          <w:spacing w:val="-9"/>
        </w:rPr>
        <w:t xml:space="preserve"> </w:t>
      </w:r>
      <w:r>
        <w:rPr>
          <w:spacing w:val="-3"/>
        </w:rPr>
        <w:t>locations</w:t>
      </w:r>
      <w:r>
        <w:rPr>
          <w:spacing w:val="-15"/>
        </w:rPr>
        <w:t xml:space="preserve"> </w:t>
      </w:r>
      <w:r>
        <w:rPr>
          <w:spacing w:val="-1"/>
        </w:rPr>
        <w:t>have</w:t>
      </w:r>
      <w:r>
        <w:rPr>
          <w:spacing w:val="-11"/>
        </w:rPr>
        <w:t xml:space="preserve"> </w:t>
      </w:r>
      <w:r>
        <w:rPr>
          <w:spacing w:val="-3"/>
        </w:rPr>
        <w:t>access</w:t>
      </w:r>
      <w:r>
        <w:rPr>
          <w:spacing w:val="-12"/>
        </w:rPr>
        <w:t xml:space="preserve"> </w:t>
      </w:r>
      <w:r>
        <w:t>to</w:t>
      </w:r>
      <w:r>
        <w:rPr>
          <w:spacing w:val="-15"/>
        </w:rPr>
        <w:t xml:space="preserve"> </w:t>
      </w:r>
      <w:r>
        <w:rPr>
          <w:spacing w:val="-2"/>
        </w:rPr>
        <w:t>services</w:t>
      </w:r>
      <w:ins w:id="218" w:author="M Kyles" w:date="2024-12-30T19:55:00Z">
        <w:r w:rsidR="00114FB5">
          <w:rPr>
            <w:spacing w:val="-2"/>
          </w:rPr>
          <w:t>,</w:t>
        </w:r>
      </w:ins>
      <w:del w:id="219" w:author="M Kyles" w:date="2024-12-30T19:55:00Z">
        <w:r w:rsidDel="00114FB5">
          <w:rPr>
            <w:spacing w:val="37"/>
          </w:rPr>
          <w:delText xml:space="preserve"> </w:delText>
        </w:r>
        <w:r w:rsidDel="00114FB5">
          <w:rPr>
            <w:spacing w:val="-2"/>
          </w:rPr>
          <w:delText>through</w:delText>
        </w:r>
        <w:r w:rsidDel="00114FB5">
          <w:rPr>
            <w:spacing w:val="-16"/>
          </w:rPr>
          <w:delText xml:space="preserve"> </w:delText>
        </w:r>
        <w:r w:rsidDel="00114FB5">
          <w:rPr>
            <w:spacing w:val="-2"/>
          </w:rPr>
          <w:delText>this</w:delText>
        </w:r>
        <w:r w:rsidDel="00114FB5">
          <w:rPr>
            <w:spacing w:val="-12"/>
          </w:rPr>
          <w:delText xml:space="preserve"> </w:delText>
        </w:r>
        <w:r w:rsidDel="00114FB5">
          <w:rPr>
            <w:spacing w:val="-2"/>
          </w:rPr>
          <w:delText>transportation</w:delText>
        </w:r>
        <w:r w:rsidDel="00114FB5">
          <w:rPr>
            <w:spacing w:val="-15"/>
          </w:rPr>
          <w:delText xml:space="preserve"> </w:delText>
        </w:r>
        <w:r w:rsidDel="00114FB5">
          <w:rPr>
            <w:spacing w:val="-2"/>
          </w:rPr>
          <w:delText>system</w:delText>
        </w:r>
      </w:del>
      <w:r>
        <w:rPr>
          <w:spacing w:val="-12"/>
        </w:rPr>
        <w:t xml:space="preserve"> </w:t>
      </w:r>
      <w:r>
        <w:rPr>
          <w:spacing w:val="-2"/>
        </w:rPr>
        <w:t>though</w:t>
      </w:r>
      <w:r>
        <w:rPr>
          <w:spacing w:val="-14"/>
        </w:rPr>
        <w:t xml:space="preserve"> </w:t>
      </w:r>
      <w:r>
        <w:rPr>
          <w:spacing w:val="-2"/>
        </w:rPr>
        <w:t>funding</w:t>
      </w:r>
      <w:r>
        <w:rPr>
          <w:spacing w:val="-16"/>
        </w:rPr>
        <w:t xml:space="preserve"> </w:t>
      </w:r>
      <w:r>
        <w:rPr>
          <w:spacing w:val="-2"/>
        </w:rPr>
        <w:t>cuts</w:t>
      </w:r>
      <w:r>
        <w:rPr>
          <w:spacing w:val="-10"/>
        </w:rPr>
        <w:t xml:space="preserve"> </w:t>
      </w:r>
      <w:del w:id="220" w:author="M Kyles" w:date="2025-01-01T11:18:00Z">
        <w:r w:rsidDel="006F6E1D">
          <w:delText>in</w:delText>
        </w:r>
        <w:r w:rsidDel="006F6E1D">
          <w:rPr>
            <w:spacing w:val="-14"/>
          </w:rPr>
          <w:delText xml:space="preserve"> </w:delText>
        </w:r>
        <w:r w:rsidDel="006F6E1D">
          <w:rPr>
            <w:spacing w:val="-2"/>
          </w:rPr>
          <w:delText>recent</w:delText>
        </w:r>
        <w:r w:rsidDel="006F6E1D">
          <w:rPr>
            <w:spacing w:val="-7"/>
          </w:rPr>
          <w:delText xml:space="preserve"> </w:delText>
        </w:r>
        <w:r w:rsidDel="006F6E1D">
          <w:rPr>
            <w:spacing w:val="-2"/>
          </w:rPr>
          <w:delText>years</w:delText>
        </w:r>
        <w:r w:rsidDel="006F6E1D">
          <w:rPr>
            <w:spacing w:val="-12"/>
          </w:rPr>
          <w:delText xml:space="preserve"> </w:delText>
        </w:r>
      </w:del>
      <w:r>
        <w:rPr>
          <w:spacing w:val="-1"/>
        </w:rPr>
        <w:t>have</w:t>
      </w:r>
      <w:ins w:id="221" w:author="M Kyles" w:date="2025-01-01T11:18:00Z">
        <w:r w:rsidR="006F6E1D">
          <w:rPr>
            <w:spacing w:val="-1"/>
          </w:rPr>
          <w:t>,</w:t>
        </w:r>
      </w:ins>
      <w:ins w:id="222" w:author="M Kyles" w:date="2024-12-30T20:09:00Z">
        <w:r w:rsidR="00D16C31">
          <w:rPr>
            <w:spacing w:val="-1"/>
          </w:rPr>
          <w:t xml:space="preserve"> unfortunately</w:t>
        </w:r>
      </w:ins>
      <w:ins w:id="223" w:author="M Kyles" w:date="2025-01-01T11:18:00Z">
        <w:r w:rsidR="006F6E1D">
          <w:rPr>
            <w:spacing w:val="-1"/>
          </w:rPr>
          <w:t>,</w:t>
        </w:r>
      </w:ins>
      <w:r>
        <w:rPr>
          <w:spacing w:val="51"/>
        </w:rPr>
        <w:t xml:space="preserve"> </w:t>
      </w:r>
      <w:del w:id="224" w:author="M Kyles" w:date="2024-12-30T19:56:00Z">
        <w:r w:rsidDel="00190B76">
          <w:rPr>
            <w:spacing w:val="-1"/>
          </w:rPr>
          <w:delText>led</w:delText>
        </w:r>
        <w:r w:rsidDel="00190B76">
          <w:rPr>
            <w:spacing w:val="-14"/>
          </w:rPr>
          <w:delText xml:space="preserve"> </w:delText>
        </w:r>
        <w:r w:rsidDel="00190B76">
          <w:delText>to</w:delText>
        </w:r>
        <w:r w:rsidDel="00190B76">
          <w:rPr>
            <w:spacing w:val="-14"/>
          </w:rPr>
          <w:delText xml:space="preserve"> </w:delText>
        </w:r>
        <w:r w:rsidDel="00190B76">
          <w:rPr>
            <w:spacing w:val="-2"/>
          </w:rPr>
          <w:delText>service</w:delText>
        </w:r>
        <w:r w:rsidDel="00190B76">
          <w:rPr>
            <w:spacing w:val="-13"/>
          </w:rPr>
          <w:delText xml:space="preserve"> </w:delText>
        </w:r>
        <w:r w:rsidDel="00190B76">
          <w:rPr>
            <w:spacing w:val="-2"/>
          </w:rPr>
          <w:delText>decisions</w:delText>
        </w:r>
        <w:r w:rsidDel="00190B76">
          <w:rPr>
            <w:spacing w:val="-12"/>
          </w:rPr>
          <w:delText xml:space="preserve"> </w:delText>
        </w:r>
        <w:r w:rsidDel="00190B76">
          <w:rPr>
            <w:spacing w:val="-2"/>
          </w:rPr>
          <w:delText>that</w:delText>
        </w:r>
        <w:r w:rsidDel="00190B76">
          <w:rPr>
            <w:spacing w:val="-12"/>
          </w:rPr>
          <w:delText xml:space="preserve"> </w:delText>
        </w:r>
        <w:r w:rsidDel="00190B76">
          <w:rPr>
            <w:spacing w:val="-1"/>
          </w:rPr>
          <w:delText>have</w:delText>
        </w:r>
        <w:r w:rsidDel="00190B76">
          <w:rPr>
            <w:spacing w:val="-14"/>
          </w:rPr>
          <w:delText xml:space="preserve"> </w:delText>
        </w:r>
      </w:del>
      <w:r>
        <w:rPr>
          <w:spacing w:val="-2"/>
        </w:rPr>
        <w:t>reduced</w:t>
      </w:r>
      <w:r>
        <w:rPr>
          <w:spacing w:val="-14"/>
        </w:rPr>
        <w:t xml:space="preserve"> </w:t>
      </w:r>
      <w:r>
        <w:rPr>
          <w:spacing w:val="-1"/>
        </w:rPr>
        <w:t>the</w:t>
      </w:r>
      <w:r>
        <w:rPr>
          <w:spacing w:val="-14"/>
        </w:rPr>
        <w:t xml:space="preserve"> </w:t>
      </w:r>
      <w:r>
        <w:rPr>
          <w:rFonts w:cs="Arial"/>
          <w:spacing w:val="-2"/>
        </w:rPr>
        <w:t>system’s</w:t>
      </w:r>
      <w:r>
        <w:rPr>
          <w:rFonts w:cs="Arial"/>
          <w:spacing w:val="-12"/>
        </w:rPr>
        <w:t xml:space="preserve"> </w:t>
      </w:r>
      <w:r>
        <w:rPr>
          <w:spacing w:val="-2"/>
        </w:rPr>
        <w:t>flexibility</w:t>
      </w:r>
      <w:ins w:id="225" w:author="M Kyles" w:date="2025-01-01T11:18:00Z">
        <w:r w:rsidR="006F6E1D">
          <w:rPr>
            <w:spacing w:val="-2"/>
          </w:rPr>
          <w:t xml:space="preserve"> </w:t>
        </w:r>
        <w:r w:rsidR="006F6E1D">
          <w:t>in</w:t>
        </w:r>
        <w:r w:rsidR="006F6E1D">
          <w:rPr>
            <w:spacing w:val="-14"/>
          </w:rPr>
          <w:t xml:space="preserve"> </w:t>
        </w:r>
        <w:r w:rsidR="006F6E1D">
          <w:rPr>
            <w:spacing w:val="-2"/>
          </w:rPr>
          <w:t>recent</w:t>
        </w:r>
        <w:r w:rsidR="006F6E1D">
          <w:rPr>
            <w:spacing w:val="-7"/>
          </w:rPr>
          <w:t xml:space="preserve"> </w:t>
        </w:r>
        <w:r w:rsidR="006F6E1D">
          <w:rPr>
            <w:spacing w:val="-2"/>
          </w:rPr>
          <w:t>years</w:t>
        </w:r>
      </w:ins>
      <w:r>
        <w:rPr>
          <w:spacing w:val="-2"/>
        </w:rPr>
        <w:t>.</w:t>
      </w:r>
    </w:p>
    <w:p w14:paraId="19A40F45" w14:textId="38E9FAB7" w:rsidR="00902247" w:rsidDel="00BE1CBC" w:rsidRDefault="00DC6C78">
      <w:pPr>
        <w:pStyle w:val="BodyText"/>
        <w:spacing w:before="162" w:line="257" w:lineRule="auto"/>
        <w:ind w:left="119" w:right="147"/>
        <w:rPr>
          <w:moveFrom w:id="226" w:author="M Kyles" w:date="2024-12-30T20:02:00Z"/>
        </w:rPr>
      </w:pPr>
      <w:moveFromRangeStart w:id="227" w:author="M Kyles" w:date="2024-12-30T20:02:00Z" w:name="move186481392"/>
      <w:moveFrom w:id="228" w:author="M Kyles" w:date="2024-12-30T20:02:00Z">
        <w:r w:rsidDel="00BE1CBC">
          <w:rPr>
            <w:spacing w:val="-2"/>
          </w:rPr>
          <w:t>Low-income</w:t>
        </w:r>
        <w:r w:rsidDel="00BE1CBC">
          <w:rPr>
            <w:spacing w:val="-18"/>
          </w:rPr>
          <w:t xml:space="preserve"> </w:t>
        </w:r>
        <w:r w:rsidDel="00BE1CBC">
          <w:rPr>
            <w:spacing w:val="-2"/>
          </w:rPr>
          <w:t>seniors</w:t>
        </w:r>
        <w:r w:rsidDel="00BE1CBC">
          <w:rPr>
            <w:spacing w:val="-14"/>
          </w:rPr>
          <w:t xml:space="preserve"> </w:t>
        </w:r>
        <w:r w:rsidDel="00BE1CBC">
          <w:rPr>
            <w:spacing w:val="-1"/>
          </w:rPr>
          <w:t>are</w:t>
        </w:r>
        <w:r w:rsidDel="00BE1CBC">
          <w:rPr>
            <w:spacing w:val="-15"/>
          </w:rPr>
          <w:t xml:space="preserve"> </w:t>
        </w:r>
        <w:r w:rsidDel="00BE1CBC">
          <w:rPr>
            <w:spacing w:val="-2"/>
          </w:rPr>
          <w:t>targeted</w:t>
        </w:r>
        <w:r w:rsidDel="00BE1CBC">
          <w:rPr>
            <w:spacing w:val="-15"/>
          </w:rPr>
          <w:t xml:space="preserve"> </w:t>
        </w:r>
        <w:r w:rsidDel="00BE1CBC">
          <w:rPr>
            <w:spacing w:val="-2"/>
          </w:rPr>
          <w:t>through</w:t>
        </w:r>
        <w:r w:rsidDel="00BE1CBC">
          <w:rPr>
            <w:spacing w:val="-16"/>
          </w:rPr>
          <w:t xml:space="preserve"> </w:t>
        </w:r>
        <w:r w:rsidDel="00BE1CBC">
          <w:rPr>
            <w:spacing w:val="-1"/>
          </w:rPr>
          <w:t>our</w:t>
        </w:r>
        <w:r w:rsidDel="00BE1CBC">
          <w:rPr>
            <w:spacing w:val="-13"/>
          </w:rPr>
          <w:t xml:space="preserve"> </w:t>
        </w:r>
        <w:r w:rsidDel="00BE1CBC">
          <w:rPr>
            <w:spacing w:val="-4"/>
          </w:rPr>
          <w:t>low-income</w:t>
        </w:r>
        <w:r w:rsidDel="00BE1CBC">
          <w:rPr>
            <w:spacing w:val="-14"/>
          </w:rPr>
          <w:t xml:space="preserve"> </w:t>
        </w:r>
        <w:r w:rsidDel="00BE1CBC">
          <w:rPr>
            <w:spacing w:val="-1"/>
          </w:rPr>
          <w:t>Energy</w:t>
        </w:r>
        <w:r w:rsidDel="00BE1CBC">
          <w:rPr>
            <w:spacing w:val="-14"/>
          </w:rPr>
          <w:t xml:space="preserve"> </w:t>
        </w:r>
        <w:r w:rsidDel="00BE1CBC">
          <w:rPr>
            <w:spacing w:val="-2"/>
          </w:rPr>
          <w:t>Assistance</w:t>
        </w:r>
        <w:r w:rsidDel="00BE1CBC">
          <w:rPr>
            <w:spacing w:val="57"/>
          </w:rPr>
          <w:t xml:space="preserve"> </w:t>
        </w:r>
        <w:r w:rsidDel="00BE1CBC">
          <w:rPr>
            <w:spacing w:val="-2"/>
          </w:rPr>
          <w:t>Program.</w:t>
        </w:r>
        <w:r w:rsidDel="00BE1CBC">
          <w:rPr>
            <w:spacing w:val="-10"/>
          </w:rPr>
          <w:t xml:space="preserve"> </w:t>
        </w:r>
        <w:r w:rsidDel="00BE1CBC">
          <w:rPr>
            <w:spacing w:val="-2"/>
          </w:rPr>
          <w:t>This</w:t>
        </w:r>
        <w:r w:rsidDel="00BE1CBC">
          <w:rPr>
            <w:spacing w:val="-12"/>
          </w:rPr>
          <w:t xml:space="preserve"> </w:t>
        </w:r>
        <w:r w:rsidDel="00BE1CBC">
          <w:rPr>
            <w:spacing w:val="-2"/>
          </w:rPr>
          <w:t>program</w:t>
        </w:r>
        <w:r w:rsidDel="00BE1CBC">
          <w:rPr>
            <w:spacing w:val="-12"/>
          </w:rPr>
          <w:t xml:space="preserve"> </w:t>
        </w:r>
        <w:r w:rsidDel="00BE1CBC">
          <w:rPr>
            <w:spacing w:val="-2"/>
          </w:rPr>
          <w:t>provides</w:t>
        </w:r>
        <w:r w:rsidDel="00BE1CBC">
          <w:rPr>
            <w:spacing w:val="-13"/>
          </w:rPr>
          <w:t xml:space="preserve"> </w:t>
        </w:r>
        <w:r w:rsidDel="00BE1CBC">
          <w:rPr>
            <w:spacing w:val="-2"/>
          </w:rPr>
          <w:t>energy</w:t>
        </w:r>
        <w:r w:rsidDel="00BE1CBC">
          <w:rPr>
            <w:spacing w:val="-15"/>
          </w:rPr>
          <w:t xml:space="preserve"> </w:t>
        </w:r>
        <w:r w:rsidDel="00BE1CBC">
          <w:rPr>
            <w:spacing w:val="-1"/>
          </w:rPr>
          <w:t>bill</w:t>
        </w:r>
        <w:r w:rsidDel="00BE1CBC">
          <w:rPr>
            <w:spacing w:val="-13"/>
          </w:rPr>
          <w:t xml:space="preserve"> </w:t>
        </w:r>
        <w:r w:rsidDel="00BE1CBC">
          <w:rPr>
            <w:spacing w:val="-2"/>
          </w:rPr>
          <w:t>payment</w:t>
        </w:r>
        <w:r w:rsidDel="00BE1CBC">
          <w:rPr>
            <w:spacing w:val="-10"/>
          </w:rPr>
          <w:t xml:space="preserve"> </w:t>
        </w:r>
        <w:r w:rsidDel="00BE1CBC">
          <w:rPr>
            <w:spacing w:val="-2"/>
          </w:rPr>
          <w:t>assistance</w:t>
        </w:r>
        <w:r w:rsidDel="00BE1CBC">
          <w:rPr>
            <w:spacing w:val="-14"/>
          </w:rPr>
          <w:t xml:space="preserve"> </w:t>
        </w:r>
        <w:r w:rsidDel="00BE1CBC">
          <w:t>to</w:t>
        </w:r>
        <w:r w:rsidDel="00BE1CBC">
          <w:rPr>
            <w:spacing w:val="-13"/>
          </w:rPr>
          <w:t xml:space="preserve"> </w:t>
        </w:r>
        <w:r w:rsidDel="00BE1CBC">
          <w:rPr>
            <w:spacing w:val="-2"/>
          </w:rPr>
          <w:t>low-</w:t>
        </w:r>
        <w:r w:rsidDel="00BE1CBC">
          <w:rPr>
            <w:spacing w:val="43"/>
          </w:rPr>
          <w:t xml:space="preserve"> </w:t>
        </w:r>
        <w:r w:rsidDel="00BE1CBC">
          <w:rPr>
            <w:spacing w:val="-2"/>
          </w:rPr>
          <w:t>income</w:t>
        </w:r>
        <w:r w:rsidDel="00BE1CBC">
          <w:rPr>
            <w:spacing w:val="-16"/>
          </w:rPr>
          <w:t xml:space="preserve"> </w:t>
        </w:r>
        <w:r w:rsidDel="00BE1CBC">
          <w:rPr>
            <w:spacing w:val="-2"/>
          </w:rPr>
          <w:t>seniors</w:t>
        </w:r>
        <w:r w:rsidDel="00BE1CBC">
          <w:rPr>
            <w:spacing w:val="-13"/>
          </w:rPr>
          <w:t xml:space="preserve"> </w:t>
        </w:r>
        <w:r w:rsidDel="00BE1CBC">
          <w:rPr>
            <w:spacing w:val="-2"/>
          </w:rPr>
          <w:t>throughout</w:t>
        </w:r>
        <w:r w:rsidDel="00BE1CBC">
          <w:rPr>
            <w:spacing w:val="-12"/>
          </w:rPr>
          <w:t xml:space="preserve"> </w:t>
        </w:r>
        <w:r w:rsidDel="00BE1CBC">
          <w:rPr>
            <w:spacing w:val="-2"/>
          </w:rPr>
          <w:t>Columbia</w:t>
        </w:r>
        <w:r w:rsidDel="00BE1CBC">
          <w:rPr>
            <w:spacing w:val="-14"/>
          </w:rPr>
          <w:t xml:space="preserve"> </w:t>
        </w:r>
        <w:r w:rsidDel="00BE1CBC">
          <w:rPr>
            <w:spacing w:val="-2"/>
          </w:rPr>
          <w:t>County.</w:t>
        </w:r>
        <w:r w:rsidDel="00BE1CBC">
          <w:rPr>
            <w:spacing w:val="-12"/>
          </w:rPr>
          <w:t xml:space="preserve"> </w:t>
        </w:r>
        <w:r w:rsidDel="00BE1CBC">
          <w:rPr>
            <w:spacing w:val="-2"/>
          </w:rPr>
          <w:t>Each</w:t>
        </w:r>
        <w:r w:rsidDel="00BE1CBC">
          <w:rPr>
            <w:spacing w:val="-16"/>
          </w:rPr>
          <w:t xml:space="preserve"> </w:t>
        </w:r>
        <w:r w:rsidDel="00BE1CBC">
          <w:rPr>
            <w:spacing w:val="-1"/>
          </w:rPr>
          <w:t>fall</w:t>
        </w:r>
        <w:r w:rsidDel="00BE1CBC">
          <w:rPr>
            <w:spacing w:val="-15"/>
          </w:rPr>
          <w:t xml:space="preserve"> </w:t>
        </w:r>
        <w:r w:rsidDel="00BE1CBC">
          <w:rPr>
            <w:spacing w:val="-1"/>
          </w:rPr>
          <w:t>an</w:t>
        </w:r>
        <w:r w:rsidDel="00BE1CBC">
          <w:rPr>
            <w:spacing w:val="-16"/>
          </w:rPr>
          <w:t xml:space="preserve"> </w:t>
        </w:r>
        <w:r w:rsidDel="00BE1CBC">
          <w:rPr>
            <w:spacing w:val="-2"/>
          </w:rPr>
          <w:t>outreach</w:t>
        </w:r>
        <w:r w:rsidDel="00BE1CBC">
          <w:rPr>
            <w:spacing w:val="-13"/>
          </w:rPr>
          <w:t xml:space="preserve"> </w:t>
        </w:r>
        <w:r w:rsidDel="00BE1CBC">
          <w:rPr>
            <w:spacing w:val="-2"/>
          </w:rPr>
          <w:t>campaign</w:t>
        </w:r>
        <w:r w:rsidDel="00BE1CBC">
          <w:rPr>
            <w:spacing w:val="57"/>
          </w:rPr>
          <w:t xml:space="preserve"> </w:t>
        </w:r>
        <w:r w:rsidDel="00BE1CBC">
          <w:rPr>
            <w:spacing w:val="-2"/>
          </w:rPr>
          <w:t>is</w:t>
        </w:r>
        <w:r w:rsidDel="00BE1CBC">
          <w:rPr>
            <w:spacing w:val="-12"/>
          </w:rPr>
          <w:t xml:space="preserve"> </w:t>
        </w:r>
        <w:r w:rsidDel="00BE1CBC">
          <w:rPr>
            <w:spacing w:val="-2"/>
          </w:rPr>
          <w:t>conducted</w:t>
        </w:r>
        <w:r w:rsidDel="00BE1CBC">
          <w:rPr>
            <w:spacing w:val="-14"/>
          </w:rPr>
          <w:t xml:space="preserve"> </w:t>
        </w:r>
        <w:r w:rsidDel="00BE1CBC">
          <w:rPr>
            <w:spacing w:val="-1"/>
          </w:rPr>
          <w:t>to</w:t>
        </w:r>
        <w:r w:rsidDel="00BE1CBC">
          <w:rPr>
            <w:spacing w:val="-11"/>
          </w:rPr>
          <w:t xml:space="preserve"> </w:t>
        </w:r>
        <w:r w:rsidDel="00BE1CBC">
          <w:rPr>
            <w:spacing w:val="-2"/>
          </w:rPr>
          <w:t>identify</w:t>
        </w:r>
        <w:r w:rsidDel="00BE1CBC">
          <w:rPr>
            <w:spacing w:val="-14"/>
          </w:rPr>
          <w:t xml:space="preserve"> </w:t>
        </w:r>
        <w:r w:rsidDel="00BE1CBC">
          <w:rPr>
            <w:spacing w:val="-1"/>
          </w:rPr>
          <w:t>and</w:t>
        </w:r>
        <w:r w:rsidDel="00BE1CBC">
          <w:rPr>
            <w:spacing w:val="-11"/>
          </w:rPr>
          <w:t xml:space="preserve"> </w:t>
        </w:r>
        <w:r w:rsidDel="00BE1CBC">
          <w:rPr>
            <w:spacing w:val="-2"/>
          </w:rPr>
          <w:t>mail</w:t>
        </w:r>
        <w:r w:rsidDel="00BE1CBC">
          <w:rPr>
            <w:spacing w:val="-14"/>
          </w:rPr>
          <w:t xml:space="preserve"> </w:t>
        </w:r>
        <w:r w:rsidDel="00BE1CBC">
          <w:rPr>
            <w:spacing w:val="-2"/>
          </w:rPr>
          <w:t>service</w:t>
        </w:r>
        <w:r w:rsidDel="00BE1CBC">
          <w:rPr>
            <w:spacing w:val="-13"/>
          </w:rPr>
          <w:t xml:space="preserve"> </w:t>
        </w:r>
        <w:r w:rsidDel="00BE1CBC">
          <w:rPr>
            <w:spacing w:val="-2"/>
          </w:rPr>
          <w:t>information</w:t>
        </w:r>
        <w:r w:rsidDel="00BE1CBC">
          <w:rPr>
            <w:spacing w:val="-11"/>
          </w:rPr>
          <w:t xml:space="preserve"> </w:t>
        </w:r>
        <w:r w:rsidDel="00BE1CBC">
          <w:rPr>
            <w:spacing w:val="-1"/>
          </w:rPr>
          <w:t>to</w:t>
        </w:r>
        <w:r w:rsidDel="00BE1CBC">
          <w:rPr>
            <w:spacing w:val="-14"/>
          </w:rPr>
          <w:t xml:space="preserve"> </w:t>
        </w:r>
        <w:r w:rsidDel="00BE1CBC">
          <w:rPr>
            <w:spacing w:val="-2"/>
          </w:rPr>
          <w:t>low-income</w:t>
        </w:r>
        <w:r w:rsidDel="00BE1CBC">
          <w:rPr>
            <w:spacing w:val="-13"/>
          </w:rPr>
          <w:t xml:space="preserve"> </w:t>
        </w:r>
        <w:r w:rsidDel="00BE1CBC">
          <w:rPr>
            <w:spacing w:val="-2"/>
          </w:rPr>
          <w:t>seniors.</w:t>
        </w:r>
      </w:moveFrom>
    </w:p>
    <w:moveFromRangeEnd w:id="227"/>
    <w:p w14:paraId="45EA84BC" w14:textId="1E0ECB4E" w:rsidR="00902247" w:rsidDel="007E53C4" w:rsidRDefault="00DC6C78">
      <w:pPr>
        <w:pStyle w:val="BodyText"/>
        <w:spacing w:before="161" w:line="258" w:lineRule="auto"/>
        <w:ind w:left="119" w:right="105"/>
        <w:jc w:val="both"/>
        <w:rPr>
          <w:del w:id="229" w:author="M Kyles" w:date="2024-12-30T19:56:00Z"/>
        </w:rPr>
      </w:pPr>
      <w:del w:id="230" w:author="M Kyles" w:date="2024-12-30T19:56:00Z">
        <w:r w:rsidDel="007E53C4">
          <w:rPr>
            <w:spacing w:val="-1"/>
          </w:rPr>
          <w:delText>Senior</w:delText>
        </w:r>
        <w:r w:rsidDel="007E53C4">
          <w:rPr>
            <w:spacing w:val="-14"/>
          </w:rPr>
          <w:delText xml:space="preserve"> </w:delText>
        </w:r>
        <w:r w:rsidDel="007E53C4">
          <w:rPr>
            <w:spacing w:val="-1"/>
          </w:rPr>
          <w:delText>OAA</w:delText>
        </w:r>
        <w:r w:rsidDel="007E53C4">
          <w:rPr>
            <w:spacing w:val="-11"/>
          </w:rPr>
          <w:delText xml:space="preserve"> </w:delText>
        </w:r>
        <w:r w:rsidDel="007E53C4">
          <w:rPr>
            <w:spacing w:val="-2"/>
          </w:rPr>
          <w:delText>staff</w:delText>
        </w:r>
        <w:r w:rsidDel="007E53C4">
          <w:rPr>
            <w:spacing w:val="-10"/>
          </w:rPr>
          <w:delText xml:space="preserve"> </w:delText>
        </w:r>
        <w:r w:rsidDel="007E53C4">
          <w:rPr>
            <w:spacing w:val="-1"/>
          </w:rPr>
          <w:delText>are</w:delText>
        </w:r>
        <w:r w:rsidDel="007E53C4">
          <w:rPr>
            <w:spacing w:val="-11"/>
          </w:rPr>
          <w:delText xml:space="preserve"> </w:delText>
        </w:r>
        <w:r w:rsidDel="007E53C4">
          <w:rPr>
            <w:spacing w:val="-3"/>
          </w:rPr>
          <w:delText>centrally</w:delText>
        </w:r>
        <w:r w:rsidDel="007E53C4">
          <w:rPr>
            <w:spacing w:val="-15"/>
          </w:rPr>
          <w:delText xml:space="preserve"> </w:delText>
        </w:r>
        <w:r w:rsidDel="007E53C4">
          <w:rPr>
            <w:spacing w:val="-2"/>
          </w:rPr>
          <w:delText>located</w:delText>
        </w:r>
        <w:r w:rsidDel="007E53C4">
          <w:rPr>
            <w:spacing w:val="-11"/>
          </w:rPr>
          <w:delText xml:space="preserve"> </w:delText>
        </w:r>
        <w:r w:rsidDel="007E53C4">
          <w:rPr>
            <w:spacing w:val="-2"/>
          </w:rPr>
          <w:delText>at</w:delText>
        </w:r>
        <w:r w:rsidDel="007E53C4">
          <w:rPr>
            <w:spacing w:val="-10"/>
          </w:rPr>
          <w:delText xml:space="preserve"> </w:delText>
        </w:r>
        <w:r w:rsidDel="007E53C4">
          <w:rPr>
            <w:spacing w:val="-1"/>
          </w:rPr>
          <w:delText>the</w:delText>
        </w:r>
        <w:r w:rsidDel="007E53C4">
          <w:rPr>
            <w:spacing w:val="-11"/>
          </w:rPr>
          <w:delText xml:space="preserve"> </w:delText>
        </w:r>
        <w:r w:rsidDel="007E53C4">
          <w:rPr>
            <w:spacing w:val="-2"/>
          </w:rPr>
          <w:delText>Community</w:delText>
        </w:r>
        <w:r w:rsidDel="007E53C4">
          <w:rPr>
            <w:spacing w:val="-12"/>
          </w:rPr>
          <w:delText xml:space="preserve"> </w:delText>
        </w:r>
        <w:r w:rsidDel="007E53C4">
          <w:rPr>
            <w:spacing w:val="-2"/>
          </w:rPr>
          <w:delText>Action</w:delText>
        </w:r>
        <w:r w:rsidDel="007E53C4">
          <w:rPr>
            <w:spacing w:val="-9"/>
          </w:rPr>
          <w:delText xml:space="preserve"> </w:delText>
        </w:r>
        <w:r w:rsidDel="007E53C4">
          <w:rPr>
            <w:spacing w:val="-1"/>
          </w:rPr>
          <w:delText>Team</w:delText>
        </w:r>
        <w:r w:rsidDel="007E53C4">
          <w:rPr>
            <w:spacing w:val="-14"/>
          </w:rPr>
          <w:delText xml:space="preserve"> </w:delText>
        </w:r>
        <w:r w:rsidDel="007E53C4">
          <w:rPr>
            <w:spacing w:val="-2"/>
          </w:rPr>
          <w:delText>office</w:delText>
        </w:r>
        <w:r w:rsidDel="007E53C4">
          <w:rPr>
            <w:spacing w:val="-11"/>
          </w:rPr>
          <w:delText xml:space="preserve"> </w:delText>
        </w:r>
        <w:r w:rsidDel="007E53C4">
          <w:delText>in</w:delText>
        </w:r>
        <w:r w:rsidDel="007E53C4">
          <w:rPr>
            <w:spacing w:val="39"/>
          </w:rPr>
          <w:delText xml:space="preserve"> </w:delText>
        </w:r>
        <w:r w:rsidDel="007E53C4">
          <w:rPr>
            <w:spacing w:val="-2"/>
          </w:rPr>
          <w:delText>St.</w:delText>
        </w:r>
        <w:r w:rsidDel="007E53C4">
          <w:rPr>
            <w:spacing w:val="-10"/>
          </w:rPr>
          <w:delText xml:space="preserve"> </w:delText>
        </w:r>
        <w:r w:rsidDel="007E53C4">
          <w:rPr>
            <w:spacing w:val="-2"/>
          </w:rPr>
          <w:delText>Helens.</w:delText>
        </w:r>
        <w:r w:rsidDel="007E53C4">
          <w:rPr>
            <w:spacing w:val="-15"/>
          </w:rPr>
          <w:delText xml:space="preserve"> </w:delText>
        </w:r>
        <w:r w:rsidDel="007E53C4">
          <w:rPr>
            <w:spacing w:val="-2"/>
          </w:rPr>
          <w:delText>Staff</w:delText>
        </w:r>
        <w:r w:rsidDel="007E53C4">
          <w:rPr>
            <w:spacing w:val="-15"/>
          </w:rPr>
          <w:delText xml:space="preserve"> </w:delText>
        </w:r>
        <w:r w:rsidDel="007E53C4">
          <w:rPr>
            <w:spacing w:val="-2"/>
          </w:rPr>
          <w:delText>specializations</w:delText>
        </w:r>
        <w:r w:rsidDel="007E53C4">
          <w:rPr>
            <w:spacing w:val="-11"/>
          </w:rPr>
          <w:delText xml:space="preserve"> </w:delText>
        </w:r>
        <w:r w:rsidDel="007E53C4">
          <w:rPr>
            <w:spacing w:val="-3"/>
          </w:rPr>
          <w:delText>exist</w:delText>
        </w:r>
        <w:r w:rsidDel="007E53C4">
          <w:rPr>
            <w:spacing w:val="-15"/>
          </w:rPr>
          <w:delText xml:space="preserve"> </w:delText>
        </w:r>
        <w:r w:rsidDel="007E53C4">
          <w:rPr>
            <w:spacing w:val="-1"/>
          </w:rPr>
          <w:delText>for</w:delText>
        </w:r>
        <w:r w:rsidDel="007E53C4">
          <w:rPr>
            <w:spacing w:val="-16"/>
          </w:rPr>
          <w:delText xml:space="preserve"> </w:delText>
        </w:r>
        <w:r w:rsidDel="007E53C4">
          <w:rPr>
            <w:spacing w:val="-2"/>
          </w:rPr>
          <w:delText>Intake,</w:delText>
        </w:r>
        <w:r w:rsidDel="007E53C4">
          <w:rPr>
            <w:spacing w:val="-11"/>
          </w:rPr>
          <w:delText xml:space="preserve"> </w:delText>
        </w:r>
        <w:r w:rsidDel="007E53C4">
          <w:rPr>
            <w:spacing w:val="-2"/>
          </w:rPr>
          <w:delText>Referral,</w:delText>
        </w:r>
        <w:r w:rsidDel="007E53C4">
          <w:rPr>
            <w:spacing w:val="-12"/>
          </w:rPr>
          <w:delText xml:space="preserve"> </w:delText>
        </w:r>
        <w:r w:rsidDel="007E53C4">
          <w:rPr>
            <w:spacing w:val="-2"/>
          </w:rPr>
          <w:delText>Case</w:delText>
        </w:r>
        <w:r w:rsidDel="007E53C4">
          <w:rPr>
            <w:spacing w:val="-13"/>
          </w:rPr>
          <w:delText xml:space="preserve"> </w:delText>
        </w:r>
        <w:r w:rsidDel="007E53C4">
          <w:rPr>
            <w:spacing w:val="-2"/>
          </w:rPr>
          <w:delText>Management,</w:delText>
        </w:r>
        <w:r w:rsidDel="007E53C4">
          <w:rPr>
            <w:spacing w:val="35"/>
          </w:rPr>
          <w:delText xml:space="preserve"> </w:delText>
        </w:r>
        <w:r w:rsidDel="007E53C4">
          <w:rPr>
            <w:spacing w:val="-2"/>
          </w:rPr>
          <w:delText>Case</w:delText>
        </w:r>
        <w:r w:rsidDel="007E53C4">
          <w:rPr>
            <w:spacing w:val="-18"/>
          </w:rPr>
          <w:delText xml:space="preserve"> </w:delText>
        </w:r>
        <w:r w:rsidDel="007E53C4">
          <w:rPr>
            <w:spacing w:val="-2"/>
          </w:rPr>
          <w:delText>monitoring,</w:delText>
        </w:r>
        <w:r w:rsidDel="007E53C4">
          <w:rPr>
            <w:spacing w:val="-17"/>
          </w:rPr>
          <w:delText xml:space="preserve"> </w:delText>
        </w:r>
        <w:r w:rsidDel="007E53C4">
          <w:rPr>
            <w:spacing w:val="-2"/>
          </w:rPr>
          <w:delText>advocacy,</w:delText>
        </w:r>
        <w:r w:rsidDel="007E53C4">
          <w:rPr>
            <w:spacing w:val="-14"/>
          </w:rPr>
          <w:delText xml:space="preserve"> </w:delText>
        </w:r>
        <w:r w:rsidDel="007E53C4">
          <w:rPr>
            <w:spacing w:val="-2"/>
          </w:rPr>
          <w:delText>outreach,</w:delText>
        </w:r>
        <w:r w:rsidDel="007E53C4">
          <w:rPr>
            <w:spacing w:val="-17"/>
          </w:rPr>
          <w:delText xml:space="preserve"> </w:delText>
        </w:r>
        <w:r w:rsidR="003E3F45" w:rsidDel="007E53C4">
          <w:rPr>
            <w:spacing w:val="-2"/>
          </w:rPr>
          <w:delText>and preventative</w:delText>
        </w:r>
        <w:r w:rsidDel="007E53C4">
          <w:rPr>
            <w:spacing w:val="-15"/>
          </w:rPr>
          <w:delText xml:space="preserve"> </w:delText>
        </w:r>
        <w:r w:rsidDel="007E53C4">
          <w:rPr>
            <w:spacing w:val="-2"/>
          </w:rPr>
          <w:delText>health</w:delText>
        </w:r>
        <w:r w:rsidDel="007E53C4">
          <w:rPr>
            <w:spacing w:val="-19"/>
          </w:rPr>
          <w:delText xml:space="preserve"> </w:delText>
        </w:r>
        <w:r w:rsidDel="007E53C4">
          <w:rPr>
            <w:spacing w:val="-2"/>
          </w:rPr>
          <w:delText>services,</w:delText>
        </w:r>
      </w:del>
    </w:p>
    <w:p w14:paraId="50F302C0" w14:textId="6B5EFE49" w:rsidR="00902247" w:rsidDel="007E53C4" w:rsidRDefault="00DC6C78">
      <w:pPr>
        <w:pStyle w:val="BodyText"/>
        <w:spacing w:line="257" w:lineRule="auto"/>
        <w:ind w:left="119" w:right="147"/>
        <w:rPr>
          <w:del w:id="231" w:author="M Kyles" w:date="2024-12-30T19:56:00Z"/>
        </w:rPr>
      </w:pPr>
      <w:del w:id="232" w:author="M Kyles" w:date="2024-12-30T19:56:00Z">
        <w:r w:rsidDel="007E53C4">
          <w:rPr>
            <w:spacing w:val="-1"/>
          </w:rPr>
          <w:delText>Oregon</w:delText>
        </w:r>
        <w:r w:rsidDel="007E53C4">
          <w:rPr>
            <w:spacing w:val="-19"/>
          </w:rPr>
          <w:delText xml:space="preserve"> </w:delText>
        </w:r>
        <w:r w:rsidDel="007E53C4">
          <w:rPr>
            <w:spacing w:val="-2"/>
          </w:rPr>
          <w:delText>Project</w:delText>
        </w:r>
        <w:r w:rsidDel="007E53C4">
          <w:rPr>
            <w:spacing w:val="-17"/>
          </w:rPr>
          <w:delText xml:space="preserve"> </w:delText>
        </w:r>
        <w:r w:rsidDel="007E53C4">
          <w:rPr>
            <w:spacing w:val="-2"/>
          </w:rPr>
          <w:delText>Independence,</w:delText>
        </w:r>
        <w:r w:rsidDel="007E53C4">
          <w:rPr>
            <w:spacing w:val="-16"/>
          </w:rPr>
          <w:delText xml:space="preserve"> </w:delText>
        </w:r>
        <w:r w:rsidDel="007E53C4">
          <w:rPr>
            <w:spacing w:val="-2"/>
          </w:rPr>
          <w:delText>Options</w:delText>
        </w:r>
        <w:r w:rsidDel="007E53C4">
          <w:rPr>
            <w:spacing w:val="-15"/>
          </w:rPr>
          <w:delText xml:space="preserve"> </w:delText>
        </w:r>
        <w:r w:rsidDel="007E53C4">
          <w:rPr>
            <w:spacing w:val="-2"/>
          </w:rPr>
          <w:delText>Counseling</w:delText>
        </w:r>
        <w:r w:rsidDel="007E53C4">
          <w:rPr>
            <w:spacing w:val="-15"/>
          </w:rPr>
          <w:delText xml:space="preserve"> </w:delText>
        </w:r>
        <w:r w:rsidDel="007E53C4">
          <w:rPr>
            <w:spacing w:val="-1"/>
          </w:rPr>
          <w:delText>and</w:delText>
        </w:r>
        <w:r w:rsidDel="007E53C4">
          <w:rPr>
            <w:spacing w:val="-19"/>
          </w:rPr>
          <w:delText xml:space="preserve"> </w:delText>
        </w:r>
        <w:r w:rsidDel="007E53C4">
          <w:rPr>
            <w:spacing w:val="-2"/>
          </w:rPr>
          <w:delText>Information</w:delText>
        </w:r>
        <w:r w:rsidDel="007E53C4">
          <w:rPr>
            <w:spacing w:val="-15"/>
          </w:rPr>
          <w:delText xml:space="preserve"> </w:delText>
        </w:r>
        <w:r w:rsidDel="007E53C4">
          <w:rPr>
            <w:spacing w:val="-1"/>
          </w:rPr>
          <w:delText>and</w:delText>
        </w:r>
        <w:r w:rsidDel="007E53C4">
          <w:rPr>
            <w:spacing w:val="45"/>
          </w:rPr>
          <w:delText xml:space="preserve"> </w:delText>
        </w:r>
        <w:r w:rsidDel="007E53C4">
          <w:rPr>
            <w:spacing w:val="-2"/>
          </w:rPr>
          <w:delText>Assistance</w:delText>
        </w:r>
        <w:r w:rsidDel="007E53C4">
          <w:rPr>
            <w:spacing w:val="-11"/>
          </w:rPr>
          <w:delText xml:space="preserve"> </w:delText>
        </w:r>
        <w:r w:rsidDel="007E53C4">
          <w:rPr>
            <w:spacing w:val="-2"/>
          </w:rPr>
          <w:delText>with</w:delText>
        </w:r>
        <w:r w:rsidDel="007E53C4">
          <w:rPr>
            <w:spacing w:val="-11"/>
          </w:rPr>
          <w:delText xml:space="preserve"> </w:delText>
        </w:r>
        <w:r w:rsidDel="007E53C4">
          <w:rPr>
            <w:spacing w:val="-2"/>
          </w:rPr>
          <w:delText>staff</w:delText>
        </w:r>
        <w:r w:rsidDel="007E53C4">
          <w:rPr>
            <w:spacing w:val="-10"/>
          </w:rPr>
          <w:delText xml:space="preserve"> </w:delText>
        </w:r>
        <w:r w:rsidDel="007E53C4">
          <w:rPr>
            <w:spacing w:val="-2"/>
          </w:rPr>
          <w:delText>cross</w:delText>
        </w:r>
        <w:r w:rsidDel="007E53C4">
          <w:rPr>
            <w:spacing w:val="-10"/>
          </w:rPr>
          <w:delText xml:space="preserve"> </w:delText>
        </w:r>
        <w:r w:rsidDel="007E53C4">
          <w:rPr>
            <w:spacing w:val="-2"/>
          </w:rPr>
          <w:delText>trained</w:delText>
        </w:r>
        <w:r w:rsidDel="007E53C4">
          <w:rPr>
            <w:spacing w:val="-14"/>
          </w:rPr>
          <w:delText xml:space="preserve"> </w:delText>
        </w:r>
        <w:r w:rsidDel="007E53C4">
          <w:delText>to</w:delText>
        </w:r>
        <w:r w:rsidDel="007E53C4">
          <w:rPr>
            <w:spacing w:val="-11"/>
          </w:rPr>
          <w:delText xml:space="preserve"> </w:delText>
        </w:r>
        <w:r w:rsidDel="007E53C4">
          <w:rPr>
            <w:spacing w:val="-2"/>
          </w:rPr>
          <w:delText>provide</w:delText>
        </w:r>
        <w:r w:rsidDel="007E53C4">
          <w:rPr>
            <w:spacing w:val="-11"/>
          </w:rPr>
          <w:delText xml:space="preserve"> </w:delText>
        </w:r>
        <w:r w:rsidDel="007E53C4">
          <w:rPr>
            <w:spacing w:val="-2"/>
          </w:rPr>
          <w:delText>back</w:delText>
        </w:r>
        <w:r w:rsidDel="007E53C4">
          <w:rPr>
            <w:spacing w:val="-10"/>
          </w:rPr>
          <w:delText xml:space="preserve"> </w:delText>
        </w:r>
        <w:r w:rsidDel="007E53C4">
          <w:rPr>
            <w:spacing w:val="-2"/>
          </w:rPr>
          <w:delText>up</w:delText>
        </w:r>
        <w:r w:rsidDel="007E53C4">
          <w:rPr>
            <w:spacing w:val="-11"/>
          </w:rPr>
          <w:delText xml:space="preserve"> </w:delText>
        </w:r>
        <w:r w:rsidDel="007E53C4">
          <w:rPr>
            <w:spacing w:val="-1"/>
          </w:rPr>
          <w:delText>for</w:delText>
        </w:r>
        <w:r w:rsidDel="007E53C4">
          <w:rPr>
            <w:spacing w:val="-8"/>
          </w:rPr>
          <w:delText xml:space="preserve"> </w:delText>
        </w:r>
        <w:r w:rsidDel="007E53C4">
          <w:rPr>
            <w:spacing w:val="-3"/>
          </w:rPr>
          <w:delText>vacations</w:delText>
        </w:r>
        <w:r w:rsidDel="007E53C4">
          <w:rPr>
            <w:spacing w:val="-12"/>
          </w:rPr>
          <w:delText xml:space="preserve"> </w:delText>
        </w:r>
        <w:r w:rsidDel="007E53C4">
          <w:rPr>
            <w:spacing w:val="-1"/>
          </w:rPr>
          <w:delText>and</w:delText>
        </w:r>
        <w:r w:rsidDel="007E53C4">
          <w:rPr>
            <w:spacing w:val="-11"/>
          </w:rPr>
          <w:delText xml:space="preserve"> </w:delText>
        </w:r>
        <w:r w:rsidDel="007E53C4">
          <w:rPr>
            <w:spacing w:val="-2"/>
          </w:rPr>
          <w:delText>sick</w:delText>
        </w:r>
        <w:r w:rsidDel="007E53C4">
          <w:rPr>
            <w:spacing w:val="43"/>
          </w:rPr>
          <w:delText xml:space="preserve"> </w:delText>
        </w:r>
        <w:r w:rsidDel="007E53C4">
          <w:rPr>
            <w:spacing w:val="-2"/>
          </w:rPr>
          <w:delText>time.</w:delText>
        </w:r>
      </w:del>
    </w:p>
    <w:p w14:paraId="15BD7384" w14:textId="250E818A" w:rsidR="00902247" w:rsidDel="00A427B4" w:rsidRDefault="00DC6C78">
      <w:pPr>
        <w:pStyle w:val="BodyText"/>
        <w:spacing w:before="164" w:line="257" w:lineRule="auto"/>
        <w:ind w:left="119" w:right="147"/>
        <w:rPr>
          <w:moveFrom w:id="233" w:author="M Kyles" w:date="2024-12-30T19:58:00Z"/>
        </w:rPr>
      </w:pPr>
      <w:moveFromRangeStart w:id="234" w:author="M Kyles" w:date="2024-12-30T19:58:00Z" w:name="move186481103"/>
      <w:moveFrom w:id="235" w:author="M Kyles" w:date="2024-12-30T19:58:00Z">
        <w:r w:rsidDel="00A427B4">
          <w:rPr>
            <w:spacing w:val="-2"/>
          </w:rPr>
          <w:t>When</w:t>
        </w:r>
        <w:r w:rsidDel="00A427B4">
          <w:rPr>
            <w:spacing w:val="-11"/>
          </w:rPr>
          <w:t xml:space="preserve"> </w:t>
        </w:r>
        <w:r w:rsidDel="00A427B4">
          <w:t>a</w:t>
        </w:r>
        <w:r w:rsidDel="00A427B4">
          <w:rPr>
            <w:spacing w:val="-11"/>
          </w:rPr>
          <w:t xml:space="preserve"> </w:t>
        </w:r>
        <w:r w:rsidDel="00A427B4">
          <w:rPr>
            <w:spacing w:val="-2"/>
          </w:rPr>
          <w:t>senior</w:t>
        </w:r>
        <w:r w:rsidDel="00A427B4">
          <w:rPr>
            <w:spacing w:val="-14"/>
          </w:rPr>
          <w:t xml:space="preserve"> </w:t>
        </w:r>
        <w:r w:rsidDel="00A427B4">
          <w:rPr>
            <w:spacing w:val="-2"/>
          </w:rPr>
          <w:t>staff</w:t>
        </w:r>
        <w:r w:rsidDel="00A427B4">
          <w:rPr>
            <w:spacing w:val="-10"/>
          </w:rPr>
          <w:t xml:space="preserve"> </w:t>
        </w:r>
        <w:r w:rsidDel="00A427B4">
          <w:rPr>
            <w:spacing w:val="-2"/>
          </w:rPr>
          <w:t>member</w:t>
        </w:r>
        <w:r w:rsidDel="00A427B4">
          <w:rPr>
            <w:spacing w:val="-11"/>
          </w:rPr>
          <w:t xml:space="preserve"> </w:t>
        </w:r>
        <w:r w:rsidDel="00A427B4">
          <w:rPr>
            <w:spacing w:val="-2"/>
          </w:rPr>
          <w:t>receives</w:t>
        </w:r>
        <w:r w:rsidDel="00A427B4">
          <w:rPr>
            <w:spacing w:val="-10"/>
          </w:rPr>
          <w:t xml:space="preserve"> </w:t>
        </w:r>
        <w:r w:rsidDel="00A427B4">
          <w:t>a</w:t>
        </w:r>
        <w:r w:rsidDel="00A427B4">
          <w:rPr>
            <w:spacing w:val="-11"/>
          </w:rPr>
          <w:t xml:space="preserve"> </w:t>
        </w:r>
        <w:r w:rsidDel="00A427B4">
          <w:rPr>
            <w:spacing w:val="-2"/>
          </w:rPr>
          <w:t>referral,</w:t>
        </w:r>
        <w:r w:rsidDel="00A427B4">
          <w:rPr>
            <w:spacing w:val="-10"/>
          </w:rPr>
          <w:t xml:space="preserve"> </w:t>
        </w:r>
        <w:r w:rsidDel="00A427B4">
          <w:rPr>
            <w:spacing w:val="-1"/>
          </w:rPr>
          <w:t>the</w:t>
        </w:r>
        <w:r w:rsidDel="00A427B4">
          <w:rPr>
            <w:spacing w:val="-14"/>
          </w:rPr>
          <w:t xml:space="preserve"> </w:t>
        </w:r>
        <w:r w:rsidDel="00A427B4">
          <w:rPr>
            <w:spacing w:val="-2"/>
          </w:rPr>
          <w:t>senior</w:t>
        </w:r>
        <w:r w:rsidDel="00A427B4">
          <w:rPr>
            <w:spacing w:val="-11"/>
          </w:rPr>
          <w:t xml:space="preserve"> </w:t>
        </w:r>
        <w:r w:rsidDel="00A427B4">
          <w:rPr>
            <w:spacing w:val="-2"/>
          </w:rPr>
          <w:t>is</w:t>
        </w:r>
        <w:r w:rsidDel="00A427B4">
          <w:rPr>
            <w:spacing w:val="-10"/>
          </w:rPr>
          <w:t xml:space="preserve"> </w:t>
        </w:r>
        <w:r w:rsidDel="00A427B4">
          <w:rPr>
            <w:spacing w:val="-2"/>
          </w:rPr>
          <w:t>contacted</w:t>
        </w:r>
        <w:r w:rsidDel="00A427B4">
          <w:rPr>
            <w:spacing w:val="57"/>
          </w:rPr>
          <w:t xml:space="preserve"> </w:t>
        </w:r>
        <w:r w:rsidDel="00A427B4">
          <w:rPr>
            <w:spacing w:val="-2"/>
          </w:rPr>
          <w:t>immediately</w:t>
        </w:r>
        <w:r w:rsidDel="00A427B4">
          <w:rPr>
            <w:spacing w:val="-15"/>
          </w:rPr>
          <w:t xml:space="preserve"> </w:t>
        </w:r>
        <w:r w:rsidDel="00A427B4">
          <w:t>to</w:t>
        </w:r>
        <w:r w:rsidDel="00A427B4">
          <w:rPr>
            <w:spacing w:val="-14"/>
          </w:rPr>
          <w:t xml:space="preserve"> </w:t>
        </w:r>
        <w:r w:rsidDel="00A427B4">
          <w:rPr>
            <w:spacing w:val="-2"/>
          </w:rPr>
          <w:t>set</w:t>
        </w:r>
        <w:r w:rsidDel="00A427B4">
          <w:rPr>
            <w:spacing w:val="-10"/>
          </w:rPr>
          <w:t xml:space="preserve"> </w:t>
        </w:r>
        <w:r w:rsidDel="00A427B4">
          <w:rPr>
            <w:spacing w:val="-2"/>
          </w:rPr>
          <w:t>up</w:t>
        </w:r>
        <w:r w:rsidDel="00A427B4">
          <w:rPr>
            <w:spacing w:val="-11"/>
          </w:rPr>
          <w:t xml:space="preserve"> </w:t>
        </w:r>
        <w:r w:rsidDel="00A427B4">
          <w:rPr>
            <w:spacing w:val="-1"/>
          </w:rPr>
          <w:t>an</w:t>
        </w:r>
        <w:r w:rsidDel="00A427B4">
          <w:rPr>
            <w:spacing w:val="-14"/>
          </w:rPr>
          <w:t xml:space="preserve"> </w:t>
        </w:r>
        <w:r w:rsidDel="00A427B4">
          <w:rPr>
            <w:spacing w:val="-2"/>
          </w:rPr>
          <w:t>assessment.</w:t>
        </w:r>
        <w:r w:rsidDel="00A427B4">
          <w:rPr>
            <w:spacing w:val="-10"/>
          </w:rPr>
          <w:t xml:space="preserve"> </w:t>
        </w:r>
        <w:r w:rsidDel="00A427B4">
          <w:rPr>
            <w:spacing w:val="-2"/>
          </w:rPr>
          <w:t>Needed</w:t>
        </w:r>
        <w:r w:rsidDel="00A427B4">
          <w:rPr>
            <w:spacing w:val="-11"/>
          </w:rPr>
          <w:t xml:space="preserve"> </w:t>
        </w:r>
        <w:r w:rsidDel="00A427B4">
          <w:rPr>
            <w:spacing w:val="-2"/>
          </w:rPr>
          <w:t>services</w:t>
        </w:r>
        <w:r w:rsidDel="00A427B4">
          <w:rPr>
            <w:spacing w:val="-10"/>
          </w:rPr>
          <w:t xml:space="preserve"> </w:t>
        </w:r>
        <w:r w:rsidDel="00A427B4">
          <w:rPr>
            <w:spacing w:val="-1"/>
          </w:rPr>
          <w:t>are</w:t>
        </w:r>
        <w:r w:rsidDel="00A427B4">
          <w:rPr>
            <w:spacing w:val="-14"/>
          </w:rPr>
          <w:t xml:space="preserve"> </w:t>
        </w:r>
        <w:r w:rsidDel="00A427B4">
          <w:rPr>
            <w:spacing w:val="-2"/>
          </w:rPr>
          <w:t>made</w:t>
        </w:r>
        <w:r w:rsidDel="00A427B4">
          <w:rPr>
            <w:spacing w:val="-11"/>
          </w:rPr>
          <w:t xml:space="preserve"> </w:t>
        </w:r>
        <w:r w:rsidDel="00A427B4">
          <w:rPr>
            <w:spacing w:val="-2"/>
          </w:rPr>
          <w:t>available</w:t>
        </w:r>
        <w:r w:rsidDel="00A427B4">
          <w:rPr>
            <w:spacing w:val="-14"/>
          </w:rPr>
          <w:t xml:space="preserve"> </w:t>
        </w:r>
        <w:r w:rsidDel="00A427B4">
          <w:rPr>
            <w:spacing w:val="1"/>
          </w:rPr>
          <w:t>to</w:t>
        </w:r>
        <w:r w:rsidDel="00A427B4">
          <w:rPr>
            <w:spacing w:val="48"/>
          </w:rPr>
          <w:t xml:space="preserve"> </w:t>
        </w:r>
        <w:r w:rsidDel="00A427B4">
          <w:rPr>
            <w:spacing w:val="-1"/>
          </w:rPr>
          <w:t>the</w:t>
        </w:r>
        <w:r w:rsidDel="00A427B4">
          <w:rPr>
            <w:spacing w:val="-14"/>
          </w:rPr>
          <w:t xml:space="preserve"> </w:t>
        </w:r>
        <w:r w:rsidDel="00A427B4">
          <w:rPr>
            <w:spacing w:val="-2"/>
          </w:rPr>
          <w:t>client</w:t>
        </w:r>
        <w:r w:rsidDel="00A427B4">
          <w:rPr>
            <w:spacing w:val="-13"/>
          </w:rPr>
          <w:t xml:space="preserve"> </w:t>
        </w:r>
        <w:r w:rsidDel="00A427B4">
          <w:rPr>
            <w:spacing w:val="-1"/>
          </w:rPr>
          <w:t>based</w:t>
        </w:r>
        <w:r w:rsidDel="00A427B4">
          <w:rPr>
            <w:spacing w:val="-12"/>
          </w:rPr>
          <w:t xml:space="preserve"> </w:t>
        </w:r>
        <w:r w:rsidDel="00A427B4">
          <w:rPr>
            <w:spacing w:val="-2"/>
          </w:rPr>
          <w:t>on</w:t>
        </w:r>
        <w:r w:rsidDel="00A427B4">
          <w:rPr>
            <w:spacing w:val="-11"/>
          </w:rPr>
          <w:t xml:space="preserve"> </w:t>
        </w:r>
        <w:r w:rsidDel="00A427B4">
          <w:rPr>
            <w:spacing w:val="-1"/>
          </w:rPr>
          <w:t>the</w:t>
        </w:r>
        <w:r w:rsidDel="00A427B4">
          <w:rPr>
            <w:spacing w:val="-11"/>
          </w:rPr>
          <w:t xml:space="preserve"> </w:t>
        </w:r>
        <w:r w:rsidDel="00A427B4">
          <w:rPr>
            <w:spacing w:val="-3"/>
          </w:rPr>
          <w:t>problem</w:t>
        </w:r>
        <w:r w:rsidDel="00A427B4">
          <w:rPr>
            <w:spacing w:val="-12"/>
          </w:rPr>
          <w:t xml:space="preserve"> </w:t>
        </w:r>
        <w:r w:rsidDel="00A427B4">
          <w:rPr>
            <w:spacing w:val="-2"/>
          </w:rPr>
          <w:t>areas</w:t>
        </w:r>
        <w:r w:rsidDel="00A427B4">
          <w:rPr>
            <w:spacing w:val="-10"/>
          </w:rPr>
          <w:t xml:space="preserve"> </w:t>
        </w:r>
        <w:r w:rsidDel="00A427B4">
          <w:rPr>
            <w:spacing w:val="-2"/>
          </w:rPr>
          <w:t>identified</w:t>
        </w:r>
        <w:r w:rsidDel="00A427B4">
          <w:rPr>
            <w:spacing w:val="-11"/>
          </w:rPr>
          <w:t xml:space="preserve"> </w:t>
        </w:r>
        <w:r w:rsidDel="00A427B4">
          <w:rPr>
            <w:spacing w:val="-1"/>
          </w:rPr>
          <w:t>by</w:t>
        </w:r>
        <w:r w:rsidDel="00A427B4">
          <w:rPr>
            <w:spacing w:val="-15"/>
          </w:rPr>
          <w:t xml:space="preserve"> </w:t>
        </w:r>
        <w:r w:rsidDel="00A427B4">
          <w:rPr>
            <w:spacing w:val="-1"/>
          </w:rPr>
          <w:t>the</w:t>
        </w:r>
        <w:r w:rsidDel="00A427B4">
          <w:rPr>
            <w:spacing w:val="-11"/>
          </w:rPr>
          <w:t xml:space="preserve"> </w:t>
        </w:r>
        <w:r w:rsidDel="00A427B4">
          <w:rPr>
            <w:spacing w:val="-2"/>
          </w:rPr>
          <w:t>assessment.</w:t>
        </w:r>
      </w:moveFrom>
    </w:p>
    <w:p w14:paraId="20055AC8" w14:textId="3BF85077" w:rsidR="00902247" w:rsidDel="00A427B4" w:rsidRDefault="00DC6C78">
      <w:pPr>
        <w:pStyle w:val="BodyText"/>
        <w:spacing w:line="258" w:lineRule="auto"/>
        <w:ind w:left="119" w:right="304"/>
        <w:jc w:val="both"/>
        <w:rPr>
          <w:moveFrom w:id="236" w:author="M Kyles" w:date="2024-12-30T19:58:00Z"/>
        </w:rPr>
      </w:pPr>
      <w:moveFrom w:id="237" w:author="M Kyles" w:date="2024-12-30T19:58:00Z">
        <w:r w:rsidDel="00A427B4">
          <w:rPr>
            <w:spacing w:val="-2"/>
          </w:rPr>
          <w:t>Subsequently,</w:t>
        </w:r>
        <w:r w:rsidDel="00A427B4">
          <w:rPr>
            <w:spacing w:val="4"/>
          </w:rPr>
          <w:t xml:space="preserve"> </w:t>
        </w:r>
        <w:r w:rsidDel="00A427B4">
          <w:rPr>
            <w:spacing w:val="-1"/>
          </w:rPr>
          <w:t>the</w:t>
        </w:r>
        <w:r w:rsidDel="00A427B4">
          <w:rPr>
            <w:spacing w:val="3"/>
          </w:rPr>
          <w:t xml:space="preserve"> </w:t>
        </w:r>
        <w:r w:rsidDel="00A427B4">
          <w:rPr>
            <w:spacing w:val="-1"/>
          </w:rPr>
          <w:t>Senior</w:t>
        </w:r>
        <w:r w:rsidDel="00A427B4">
          <w:rPr>
            <w:spacing w:val="6"/>
          </w:rPr>
          <w:t xml:space="preserve"> </w:t>
        </w:r>
        <w:r w:rsidDel="00A427B4">
          <w:rPr>
            <w:spacing w:val="-2"/>
          </w:rPr>
          <w:t>Care</w:t>
        </w:r>
        <w:r w:rsidDel="00A427B4">
          <w:rPr>
            <w:spacing w:val="6"/>
          </w:rPr>
          <w:t xml:space="preserve"> </w:t>
        </w:r>
        <w:r w:rsidDel="00A427B4">
          <w:rPr>
            <w:spacing w:val="-2"/>
          </w:rPr>
          <w:t>Coordinators</w:t>
        </w:r>
        <w:r w:rsidDel="00A427B4">
          <w:rPr>
            <w:spacing w:val="7"/>
          </w:rPr>
          <w:t xml:space="preserve"> </w:t>
        </w:r>
        <w:r w:rsidDel="00A427B4">
          <w:rPr>
            <w:spacing w:val="-2"/>
          </w:rPr>
          <w:t>provide</w:t>
        </w:r>
        <w:r w:rsidDel="00A427B4">
          <w:rPr>
            <w:spacing w:val="6"/>
          </w:rPr>
          <w:t xml:space="preserve"> </w:t>
        </w:r>
        <w:r w:rsidDel="00A427B4">
          <w:rPr>
            <w:spacing w:val="-2"/>
          </w:rPr>
          <w:t>ongoing</w:t>
        </w:r>
        <w:r w:rsidDel="00A427B4">
          <w:rPr>
            <w:spacing w:val="5"/>
          </w:rPr>
          <w:t xml:space="preserve"> </w:t>
        </w:r>
        <w:r w:rsidDel="00A427B4">
          <w:rPr>
            <w:spacing w:val="-2"/>
          </w:rPr>
          <w:t>monitoring</w:t>
        </w:r>
        <w:r w:rsidDel="00A427B4">
          <w:rPr>
            <w:spacing w:val="4"/>
          </w:rPr>
          <w:t xml:space="preserve"> </w:t>
        </w:r>
        <w:r w:rsidDel="00A427B4">
          <w:rPr>
            <w:spacing w:val="-4"/>
          </w:rPr>
          <w:t>to</w:t>
        </w:r>
        <w:r w:rsidDel="00A427B4">
          <w:rPr>
            <w:spacing w:val="47"/>
          </w:rPr>
          <w:t xml:space="preserve"> </w:t>
        </w:r>
        <w:r w:rsidDel="00A427B4">
          <w:rPr>
            <w:spacing w:val="-2"/>
          </w:rPr>
          <w:t>insure that</w:t>
        </w:r>
        <w:r w:rsidDel="00A427B4">
          <w:rPr>
            <w:spacing w:val="-1"/>
          </w:rPr>
          <w:t xml:space="preserve"> </w:t>
        </w:r>
        <w:r w:rsidDel="00A427B4">
          <w:rPr>
            <w:spacing w:val="-3"/>
          </w:rPr>
          <w:t>appropriate</w:t>
        </w:r>
        <w:r w:rsidDel="00A427B4">
          <w:rPr>
            <w:spacing w:val="-4"/>
          </w:rPr>
          <w:t xml:space="preserve"> </w:t>
        </w:r>
        <w:r w:rsidDel="00A427B4">
          <w:rPr>
            <w:spacing w:val="-2"/>
          </w:rPr>
          <w:t>services</w:t>
        </w:r>
        <w:r w:rsidDel="00A427B4">
          <w:t xml:space="preserve"> </w:t>
        </w:r>
        <w:r w:rsidDel="00A427B4">
          <w:rPr>
            <w:spacing w:val="-1"/>
          </w:rPr>
          <w:t>are</w:t>
        </w:r>
        <w:r w:rsidDel="00A427B4">
          <w:rPr>
            <w:spacing w:val="1"/>
          </w:rPr>
          <w:t xml:space="preserve"> </w:t>
        </w:r>
        <w:r w:rsidDel="00A427B4">
          <w:rPr>
            <w:spacing w:val="-3"/>
          </w:rPr>
          <w:t>being</w:t>
        </w:r>
        <w:r w:rsidDel="00A427B4">
          <w:rPr>
            <w:spacing w:val="-2"/>
          </w:rPr>
          <w:t xml:space="preserve"> accessed</w:t>
        </w:r>
        <w:r w:rsidDel="00A427B4">
          <w:rPr>
            <w:spacing w:val="-1"/>
          </w:rPr>
          <w:t xml:space="preserve"> or</w:t>
        </w:r>
        <w:r w:rsidDel="00A427B4">
          <w:rPr>
            <w:spacing w:val="-4"/>
          </w:rPr>
          <w:t xml:space="preserve"> </w:t>
        </w:r>
        <w:r w:rsidDel="00A427B4">
          <w:rPr>
            <w:spacing w:val="-2"/>
          </w:rPr>
          <w:t>stopped as</w:t>
        </w:r>
        <w:r w:rsidDel="00A427B4">
          <w:t xml:space="preserve"> </w:t>
        </w:r>
        <w:r w:rsidDel="00A427B4">
          <w:rPr>
            <w:spacing w:val="-1"/>
          </w:rPr>
          <w:t>the</w:t>
        </w:r>
        <w:r w:rsidDel="00A427B4">
          <w:rPr>
            <w:spacing w:val="-4"/>
          </w:rPr>
          <w:t xml:space="preserve"> </w:t>
        </w:r>
        <w:r w:rsidDel="00A427B4">
          <w:rPr>
            <w:spacing w:val="-2"/>
          </w:rPr>
          <w:t>case</w:t>
        </w:r>
        <w:r w:rsidDel="00A427B4">
          <w:rPr>
            <w:spacing w:val="53"/>
          </w:rPr>
          <w:t xml:space="preserve"> </w:t>
        </w:r>
        <w:r w:rsidDel="00A427B4">
          <w:rPr>
            <w:spacing w:val="-2"/>
          </w:rPr>
          <w:t>requires.</w:t>
        </w:r>
      </w:moveFrom>
    </w:p>
    <w:moveFromRangeEnd w:id="234"/>
    <w:p w14:paraId="1531C0F8" w14:textId="6B0B07B2" w:rsidR="00261CE8" w:rsidRDefault="00297959" w:rsidP="005B4C74">
      <w:pPr>
        <w:pStyle w:val="BodyText"/>
        <w:spacing w:before="160" w:line="257" w:lineRule="auto"/>
        <w:ind w:left="119" w:right="147"/>
        <w:rPr>
          <w:ins w:id="238" w:author="M Kyles" w:date="2025-01-01T11:27:00Z"/>
          <w:spacing w:val="-2"/>
        </w:rPr>
      </w:pPr>
      <w:ins w:id="239" w:author="M Kyles" w:date="2025-01-12T13:44:00Z">
        <w:r>
          <w:rPr>
            <w:spacing w:val="-2"/>
          </w:rPr>
          <w:t>The AAA also works closely with governmental agencies, such as A</w:t>
        </w:r>
        <w:r w:rsidR="00042AA3">
          <w:rPr>
            <w:spacing w:val="-2"/>
          </w:rPr>
          <w:t xml:space="preserve">PD, </w:t>
        </w:r>
      </w:ins>
      <w:ins w:id="240" w:author="M Kyles" w:date="2025-01-12T13:45:00Z">
        <w:r w:rsidR="00042AA3">
          <w:rPr>
            <w:spacing w:val="-2"/>
          </w:rPr>
          <w:t xml:space="preserve">mental health partners, such as CCMH, and </w:t>
        </w:r>
        <w:r w:rsidR="006D14E4">
          <w:rPr>
            <w:spacing w:val="-2"/>
          </w:rPr>
          <w:t xml:space="preserve">a variety of </w:t>
        </w:r>
        <w:r w:rsidR="009B333E">
          <w:rPr>
            <w:spacing w:val="-2"/>
          </w:rPr>
          <w:t xml:space="preserve">private, </w:t>
        </w:r>
        <w:r w:rsidR="006D14E4">
          <w:rPr>
            <w:spacing w:val="-2"/>
          </w:rPr>
          <w:t>non-profit</w:t>
        </w:r>
      </w:ins>
      <w:ins w:id="241" w:author="M Kyles" w:date="2025-01-12T13:46:00Z">
        <w:r w:rsidR="009B333E">
          <w:rPr>
            <w:spacing w:val="-2"/>
          </w:rPr>
          <w:t xml:space="preserve">, and faith-based groups and organizations to </w:t>
        </w:r>
      </w:ins>
      <w:ins w:id="242" w:author="M Kyles" w:date="2025-01-12T13:47:00Z">
        <w:r w:rsidR="005804A4">
          <w:rPr>
            <w:spacing w:val="-2"/>
          </w:rPr>
          <w:t xml:space="preserve">meet the </w:t>
        </w:r>
      </w:ins>
      <w:ins w:id="243" w:author="M Kyles" w:date="2025-01-12T13:55:00Z">
        <w:r w:rsidR="004B4657">
          <w:rPr>
            <w:spacing w:val="-2"/>
          </w:rPr>
          <w:t xml:space="preserve">myriad </w:t>
        </w:r>
      </w:ins>
      <w:ins w:id="244" w:author="M Kyles" w:date="2025-01-12T13:47:00Z">
        <w:r w:rsidR="005804A4">
          <w:rPr>
            <w:spacing w:val="-2"/>
          </w:rPr>
          <w:t>needs of local seniors</w:t>
        </w:r>
      </w:ins>
      <w:ins w:id="245" w:author="M Kyles" w:date="2025-01-12T13:46:00Z">
        <w:r w:rsidR="004F5431">
          <w:rPr>
            <w:spacing w:val="-2"/>
          </w:rPr>
          <w:t>.</w:t>
        </w:r>
      </w:ins>
      <w:ins w:id="246" w:author="M Kyles" w:date="2025-01-12T13:50:00Z">
        <w:r w:rsidR="00012A03">
          <w:rPr>
            <w:spacing w:val="-2"/>
          </w:rPr>
          <w:t xml:space="preserve">  The system of programs and partnerships which make up the senior care network of Columbia County is complex, and w</w:t>
        </w:r>
      </w:ins>
      <w:ins w:id="247" w:author="M Kyles" w:date="2025-01-01T11:20:00Z">
        <w:r w:rsidR="005B4C74">
          <w:rPr>
            <w:spacing w:val="-2"/>
          </w:rPr>
          <w:t>hile this</w:t>
        </w:r>
        <w:r w:rsidR="005B4C74">
          <w:rPr>
            <w:spacing w:val="-12"/>
          </w:rPr>
          <w:t xml:space="preserve"> brief </w:t>
        </w:r>
      </w:ins>
      <w:ins w:id="248" w:author="M Kyles" w:date="2025-01-12T13:51:00Z">
        <w:r w:rsidR="00484CDA">
          <w:rPr>
            <w:spacing w:val="-12"/>
          </w:rPr>
          <w:t xml:space="preserve">introduction </w:t>
        </w:r>
      </w:ins>
      <w:ins w:id="249" w:author="M Kyles" w:date="2025-01-12T13:50:00Z">
        <w:r w:rsidR="00012A03">
          <w:rPr>
            <w:spacing w:val="-12"/>
          </w:rPr>
          <w:t>barely scratches the surface</w:t>
        </w:r>
      </w:ins>
      <w:ins w:id="250" w:author="M Kyles" w:date="2025-01-01T11:20:00Z">
        <w:r w:rsidR="005B4C74">
          <w:rPr>
            <w:spacing w:val="-11"/>
          </w:rPr>
          <w:t xml:space="preserve"> </w:t>
        </w:r>
        <w:r w:rsidR="005B4C74">
          <w:rPr>
            <w:spacing w:val="-2"/>
          </w:rPr>
          <w:t>of</w:t>
        </w:r>
        <w:r w:rsidR="005B4C74">
          <w:rPr>
            <w:spacing w:val="-10"/>
          </w:rPr>
          <w:t xml:space="preserve"> </w:t>
        </w:r>
        <w:r w:rsidR="005B4C74">
          <w:rPr>
            <w:spacing w:val="-1"/>
          </w:rPr>
          <w:t>the</w:t>
        </w:r>
        <w:r w:rsidR="005B4C74">
          <w:rPr>
            <w:spacing w:val="-9"/>
          </w:rPr>
          <w:t xml:space="preserve"> </w:t>
        </w:r>
        <w:r w:rsidR="005B4C74">
          <w:rPr>
            <w:spacing w:val="-2"/>
          </w:rPr>
          <w:t>services</w:t>
        </w:r>
        <w:r w:rsidR="005B4C74">
          <w:rPr>
            <w:spacing w:val="-10"/>
          </w:rPr>
          <w:t xml:space="preserve"> </w:t>
        </w:r>
        <w:r w:rsidR="005B4C74">
          <w:rPr>
            <w:spacing w:val="-2"/>
          </w:rPr>
          <w:t>available</w:t>
        </w:r>
        <w:r w:rsidR="005B4C74">
          <w:rPr>
            <w:spacing w:val="-11"/>
          </w:rPr>
          <w:t xml:space="preserve"> </w:t>
        </w:r>
        <w:r w:rsidR="005B4C74">
          <w:t>to</w:t>
        </w:r>
        <w:r w:rsidR="005B4C74">
          <w:rPr>
            <w:spacing w:val="-11"/>
          </w:rPr>
          <w:t xml:space="preserve"> </w:t>
        </w:r>
        <w:r w:rsidR="005B4C74">
          <w:rPr>
            <w:spacing w:val="-2"/>
          </w:rPr>
          <w:t>older</w:t>
        </w:r>
        <w:r w:rsidR="005B4C74">
          <w:rPr>
            <w:spacing w:val="-10"/>
          </w:rPr>
          <w:t xml:space="preserve"> </w:t>
        </w:r>
        <w:r w:rsidR="005B4C74">
          <w:rPr>
            <w:spacing w:val="-2"/>
          </w:rPr>
          <w:t>adults</w:t>
        </w:r>
      </w:ins>
      <w:ins w:id="251" w:author="M Kyles" w:date="2025-01-12T13:51:00Z">
        <w:r w:rsidR="00484CDA">
          <w:rPr>
            <w:spacing w:val="-2"/>
          </w:rPr>
          <w:t xml:space="preserve"> in our area</w:t>
        </w:r>
      </w:ins>
      <w:ins w:id="252" w:author="M Kyles" w:date="2025-01-01T11:20:00Z">
        <w:r w:rsidR="005B4C74">
          <w:rPr>
            <w:spacing w:val="-2"/>
          </w:rPr>
          <w:t>,</w:t>
        </w:r>
        <w:r w:rsidR="005B4C74">
          <w:rPr>
            <w:spacing w:val="57"/>
          </w:rPr>
          <w:t xml:space="preserve"> </w:t>
        </w:r>
        <w:r w:rsidR="005B4C74">
          <w:rPr>
            <w:spacing w:val="-2"/>
          </w:rPr>
          <w:t xml:space="preserve">it does </w:t>
        </w:r>
      </w:ins>
      <w:ins w:id="253" w:author="M Kyles" w:date="2025-01-12T13:54:00Z">
        <w:r w:rsidR="00375921">
          <w:rPr>
            <w:spacing w:val="-2"/>
          </w:rPr>
          <w:t xml:space="preserve">provide some context by </w:t>
        </w:r>
        <w:r w:rsidR="004B4657">
          <w:rPr>
            <w:spacing w:val="-2"/>
          </w:rPr>
          <w:t>identifying some of the</w:t>
        </w:r>
      </w:ins>
      <w:ins w:id="254" w:author="M Kyles" w:date="2025-01-12T13:51:00Z">
        <w:r w:rsidR="00390130">
          <w:rPr>
            <w:spacing w:val="-2"/>
          </w:rPr>
          <w:t xml:space="preserve"> </w:t>
        </w:r>
      </w:ins>
      <w:ins w:id="255" w:author="M Kyles" w:date="2025-01-01T11:20:00Z">
        <w:r w:rsidR="00E84285">
          <w:rPr>
            <w:spacing w:val="-2"/>
          </w:rPr>
          <w:t xml:space="preserve">vital programs </w:t>
        </w:r>
      </w:ins>
      <w:ins w:id="256" w:author="M Kyles" w:date="2025-01-01T11:21:00Z">
        <w:r w:rsidR="00D77185">
          <w:rPr>
            <w:spacing w:val="-2"/>
          </w:rPr>
          <w:t xml:space="preserve">currently </w:t>
        </w:r>
      </w:ins>
      <w:ins w:id="257" w:author="M Kyles" w:date="2025-01-01T11:20:00Z">
        <w:r w:rsidR="00E84285">
          <w:rPr>
            <w:spacing w:val="-2"/>
          </w:rPr>
          <w:t xml:space="preserve">serving </w:t>
        </w:r>
      </w:ins>
      <w:ins w:id="258" w:author="M Kyles" w:date="2025-01-12T13:52:00Z">
        <w:r w:rsidR="001B0B08">
          <w:rPr>
            <w:spacing w:val="-2"/>
          </w:rPr>
          <w:t xml:space="preserve">our </w:t>
        </w:r>
      </w:ins>
      <w:ins w:id="259" w:author="M Kyles" w:date="2025-01-01T11:20:00Z">
        <w:r w:rsidR="00E84285">
          <w:rPr>
            <w:spacing w:val="-2"/>
          </w:rPr>
          <w:t>seniors</w:t>
        </w:r>
      </w:ins>
      <w:ins w:id="260" w:author="M Kyles" w:date="2025-01-12T13:51:00Z">
        <w:r w:rsidR="00390130">
          <w:rPr>
            <w:spacing w:val="-2"/>
          </w:rPr>
          <w:t>.</w:t>
        </w:r>
      </w:ins>
      <w:ins w:id="261" w:author="M Kyles" w:date="2025-01-01T11:24:00Z">
        <w:r w:rsidR="00284664">
          <w:rPr>
            <w:spacing w:val="-2"/>
          </w:rPr>
          <w:t xml:space="preserve"> </w:t>
        </w:r>
      </w:ins>
    </w:p>
    <w:p w14:paraId="48016E76" w14:textId="25E301A9" w:rsidR="004C24FB" w:rsidRDefault="004C24FB">
      <w:pPr>
        <w:pStyle w:val="BodyText"/>
        <w:spacing w:before="160" w:line="257" w:lineRule="auto"/>
        <w:ind w:left="119" w:right="147"/>
        <w:rPr>
          <w:ins w:id="262" w:author="M Kyles" w:date="2024-12-30T19:36:00Z"/>
          <w:spacing w:val="-2"/>
        </w:rPr>
      </w:pPr>
      <w:ins w:id="263" w:author="M Kyles" w:date="2024-12-30T19:36:00Z">
        <w:r>
          <w:t>Every four years, AAAs are required to evaluate the landscape of elder care needs and resources in their communities.  CAT has developed this Area Plan, drawing on the firsthand knowledge of AAA staff and volunteers, input from partnering senior service providers in the region, and feedback from the public</w:t>
        </w:r>
      </w:ins>
      <w:ins w:id="264" w:author="M Kyles" w:date="2025-01-01T11:30:00Z">
        <w:r w:rsidR="00287F01">
          <w:t>-</w:t>
        </w:r>
      </w:ins>
      <w:ins w:id="265" w:author="M Kyles" w:date="2024-12-30T19:36:00Z">
        <w:r>
          <w:t xml:space="preserve"> particularly consumers of AAA services themselves, including the elderly, persons with disabilities, and care providers.  This Area Plan is a roadmap for the next four years: highlighting existing support systems, </w:t>
        </w:r>
        <w:r>
          <w:lastRenderedPageBreak/>
          <w:t>identifying service gaps and areas needing improvement, anticipating funding needs, and determining overall program goals.</w:t>
        </w:r>
      </w:ins>
    </w:p>
    <w:p w14:paraId="08787D9B" w14:textId="4F4E59DE" w:rsidR="00902247" w:rsidDel="005B4C74" w:rsidRDefault="00DC6C78">
      <w:pPr>
        <w:pStyle w:val="BodyText"/>
        <w:spacing w:before="160" w:line="257" w:lineRule="auto"/>
        <w:ind w:left="119" w:right="147"/>
        <w:rPr>
          <w:del w:id="266" w:author="M Kyles" w:date="2025-01-01T11:20:00Z"/>
          <w:spacing w:val="-2"/>
        </w:rPr>
      </w:pPr>
      <w:del w:id="267" w:author="M Kyles" w:date="2024-12-30T19:36:00Z">
        <w:r w:rsidDel="00892A6C">
          <w:rPr>
            <w:spacing w:val="-2"/>
          </w:rPr>
          <w:delText>T</w:delText>
        </w:r>
      </w:del>
      <w:del w:id="268" w:author="M Kyles" w:date="2025-01-01T11:20:00Z">
        <w:r w:rsidDel="005B4C74">
          <w:rPr>
            <w:spacing w:val="-2"/>
          </w:rPr>
          <w:delText>his</w:delText>
        </w:r>
        <w:r w:rsidDel="005B4C74">
          <w:rPr>
            <w:spacing w:val="-12"/>
          </w:rPr>
          <w:delText xml:space="preserve"> </w:delText>
        </w:r>
      </w:del>
      <w:del w:id="269" w:author="M Kyles" w:date="2025-01-01T11:19:00Z">
        <w:r w:rsidDel="005B4C74">
          <w:rPr>
            <w:spacing w:val="-1"/>
          </w:rPr>
          <w:delText>area</w:delText>
        </w:r>
        <w:r w:rsidDel="005B4C74">
          <w:rPr>
            <w:spacing w:val="-11"/>
          </w:rPr>
          <w:delText xml:space="preserve"> </w:delText>
        </w:r>
        <w:r w:rsidDel="005B4C74">
          <w:rPr>
            <w:spacing w:val="-1"/>
          </w:rPr>
          <w:delText>plan</w:delText>
        </w:r>
        <w:r w:rsidDel="005B4C74">
          <w:rPr>
            <w:spacing w:val="-11"/>
          </w:rPr>
          <w:delText xml:space="preserve"> </w:delText>
        </w:r>
      </w:del>
      <w:del w:id="270" w:author="M Kyles" w:date="2025-01-01T11:20:00Z">
        <w:r w:rsidDel="005B4C74">
          <w:rPr>
            <w:spacing w:val="-2"/>
          </w:rPr>
          <w:delText>does</w:delText>
        </w:r>
        <w:r w:rsidDel="005B4C74">
          <w:rPr>
            <w:spacing w:val="-10"/>
          </w:rPr>
          <w:delText xml:space="preserve"> </w:delText>
        </w:r>
        <w:r w:rsidDel="005B4C74">
          <w:rPr>
            <w:spacing w:val="-1"/>
          </w:rPr>
          <w:delText>not</w:delText>
        </w:r>
        <w:r w:rsidDel="005B4C74">
          <w:rPr>
            <w:spacing w:val="-7"/>
          </w:rPr>
          <w:delText xml:space="preserve"> </w:delText>
        </w:r>
      </w:del>
      <w:del w:id="271" w:author="M Kyles" w:date="2024-12-30T19:39:00Z">
        <w:r w:rsidDel="000A0F6C">
          <w:rPr>
            <w:spacing w:val="-3"/>
          </w:rPr>
          <w:delText>include</w:delText>
        </w:r>
      </w:del>
      <w:del w:id="272" w:author="M Kyles" w:date="2025-01-01T11:20:00Z">
        <w:r w:rsidDel="005B4C74">
          <w:rPr>
            <w:spacing w:val="-11"/>
          </w:rPr>
          <w:delText xml:space="preserve"> </w:delText>
        </w:r>
        <w:r w:rsidDel="005B4C74">
          <w:rPr>
            <w:spacing w:val="-1"/>
          </w:rPr>
          <w:delText>all</w:delText>
        </w:r>
        <w:r w:rsidDel="005B4C74">
          <w:rPr>
            <w:spacing w:val="-11"/>
          </w:rPr>
          <w:delText xml:space="preserve"> </w:delText>
        </w:r>
        <w:r w:rsidDel="005B4C74">
          <w:rPr>
            <w:spacing w:val="-2"/>
          </w:rPr>
          <w:delText>of</w:delText>
        </w:r>
        <w:r w:rsidDel="005B4C74">
          <w:rPr>
            <w:spacing w:val="-10"/>
          </w:rPr>
          <w:delText xml:space="preserve"> </w:delText>
        </w:r>
        <w:r w:rsidDel="005B4C74">
          <w:rPr>
            <w:spacing w:val="-1"/>
          </w:rPr>
          <w:delText>the</w:delText>
        </w:r>
        <w:r w:rsidDel="005B4C74">
          <w:rPr>
            <w:spacing w:val="-9"/>
          </w:rPr>
          <w:delText xml:space="preserve"> </w:delText>
        </w:r>
        <w:r w:rsidDel="005B4C74">
          <w:rPr>
            <w:spacing w:val="-2"/>
          </w:rPr>
          <w:delText>services</w:delText>
        </w:r>
        <w:r w:rsidDel="005B4C74">
          <w:rPr>
            <w:spacing w:val="-10"/>
          </w:rPr>
          <w:delText xml:space="preserve"> </w:delText>
        </w:r>
        <w:r w:rsidDel="005B4C74">
          <w:rPr>
            <w:spacing w:val="-2"/>
          </w:rPr>
          <w:delText>available</w:delText>
        </w:r>
        <w:r w:rsidDel="005B4C74">
          <w:rPr>
            <w:spacing w:val="-11"/>
          </w:rPr>
          <w:delText xml:space="preserve"> </w:delText>
        </w:r>
        <w:r w:rsidDel="005B4C74">
          <w:delText>to</w:delText>
        </w:r>
        <w:r w:rsidDel="005B4C74">
          <w:rPr>
            <w:spacing w:val="-11"/>
          </w:rPr>
          <w:delText xml:space="preserve"> </w:delText>
        </w:r>
        <w:r w:rsidDel="005B4C74">
          <w:rPr>
            <w:spacing w:val="-2"/>
          </w:rPr>
          <w:delText>older</w:delText>
        </w:r>
        <w:r w:rsidDel="005B4C74">
          <w:rPr>
            <w:spacing w:val="-10"/>
          </w:rPr>
          <w:delText xml:space="preserve"> </w:delText>
        </w:r>
        <w:r w:rsidDel="005B4C74">
          <w:rPr>
            <w:spacing w:val="-2"/>
          </w:rPr>
          <w:delText>adults,</w:delText>
        </w:r>
        <w:r w:rsidDel="005B4C74">
          <w:rPr>
            <w:spacing w:val="57"/>
          </w:rPr>
          <w:delText xml:space="preserve"> </w:delText>
        </w:r>
        <w:r w:rsidDel="005B4C74">
          <w:rPr>
            <w:spacing w:val="-1"/>
          </w:rPr>
          <w:delText>their</w:delText>
        </w:r>
        <w:r w:rsidDel="005B4C74">
          <w:rPr>
            <w:spacing w:val="-14"/>
          </w:rPr>
          <w:delText xml:space="preserve"> </w:delText>
        </w:r>
        <w:r w:rsidDel="005B4C74">
          <w:rPr>
            <w:spacing w:val="-2"/>
          </w:rPr>
          <w:delText>caregivers,</w:delText>
        </w:r>
        <w:r w:rsidDel="005B4C74">
          <w:rPr>
            <w:spacing w:val="-10"/>
          </w:rPr>
          <w:delText xml:space="preserve"> </w:delText>
        </w:r>
        <w:r w:rsidDel="005B4C74">
          <w:rPr>
            <w:spacing w:val="-1"/>
          </w:rPr>
          <w:delText>and</w:delText>
        </w:r>
        <w:r w:rsidDel="005B4C74">
          <w:rPr>
            <w:spacing w:val="-8"/>
          </w:rPr>
          <w:delText xml:space="preserve"> </w:delText>
        </w:r>
        <w:r w:rsidDel="005B4C74">
          <w:rPr>
            <w:spacing w:val="-2"/>
          </w:rPr>
          <w:delText>families</w:delText>
        </w:r>
      </w:del>
      <w:del w:id="273" w:author="M Kyles" w:date="2024-12-30T19:37:00Z">
        <w:r w:rsidDel="006A482A">
          <w:rPr>
            <w:spacing w:val="-2"/>
          </w:rPr>
          <w:delText>.</w:delText>
        </w:r>
        <w:r w:rsidDel="006A482A">
          <w:rPr>
            <w:spacing w:val="59"/>
          </w:rPr>
          <w:delText xml:space="preserve"> </w:delText>
        </w:r>
        <w:r w:rsidDel="006A482A">
          <w:rPr>
            <w:spacing w:val="-1"/>
          </w:rPr>
          <w:delText>I</w:delText>
        </w:r>
      </w:del>
      <w:del w:id="274" w:author="M Kyles" w:date="2025-01-01T11:20:00Z">
        <w:r w:rsidDel="005B4C74">
          <w:rPr>
            <w:spacing w:val="-1"/>
          </w:rPr>
          <w:delText>t</w:delText>
        </w:r>
        <w:r w:rsidDel="005B4C74">
          <w:rPr>
            <w:spacing w:val="-10"/>
          </w:rPr>
          <w:delText xml:space="preserve"> </w:delText>
        </w:r>
        <w:r w:rsidDel="005B4C74">
          <w:rPr>
            <w:spacing w:val="-2"/>
          </w:rPr>
          <w:delText>does</w:delText>
        </w:r>
        <w:r w:rsidDel="005B4C74">
          <w:rPr>
            <w:spacing w:val="-10"/>
          </w:rPr>
          <w:delText xml:space="preserve"> </w:delText>
        </w:r>
        <w:r w:rsidDel="005B4C74">
          <w:rPr>
            <w:spacing w:val="-1"/>
          </w:rPr>
          <w:delText>lay</w:delText>
        </w:r>
        <w:r w:rsidDel="005B4C74">
          <w:rPr>
            <w:spacing w:val="-10"/>
          </w:rPr>
          <w:delText xml:space="preserve"> </w:delText>
        </w:r>
        <w:r w:rsidDel="005B4C74">
          <w:rPr>
            <w:spacing w:val="-2"/>
          </w:rPr>
          <w:delText>out</w:delText>
        </w:r>
        <w:r w:rsidDel="005B4C74">
          <w:rPr>
            <w:spacing w:val="-7"/>
          </w:rPr>
          <w:delText xml:space="preserve"> </w:delText>
        </w:r>
        <w:r w:rsidDel="005B4C74">
          <w:rPr>
            <w:spacing w:val="-2"/>
          </w:rPr>
          <w:delText>vision</w:delText>
        </w:r>
        <w:r w:rsidDel="005B4C74">
          <w:rPr>
            <w:spacing w:val="-11"/>
          </w:rPr>
          <w:delText xml:space="preserve"> </w:delText>
        </w:r>
        <w:r w:rsidDel="005B4C74">
          <w:rPr>
            <w:spacing w:val="-2"/>
          </w:rPr>
          <w:delText>of</w:delText>
        </w:r>
        <w:r w:rsidDel="005B4C74">
          <w:rPr>
            <w:spacing w:val="-10"/>
          </w:rPr>
          <w:delText xml:space="preserve"> </w:delText>
        </w:r>
        <w:r w:rsidDel="005B4C74">
          <w:rPr>
            <w:spacing w:val="-1"/>
          </w:rPr>
          <w:delText>the</w:delText>
        </w:r>
        <w:r w:rsidDel="005B4C74">
          <w:rPr>
            <w:spacing w:val="-14"/>
          </w:rPr>
          <w:delText xml:space="preserve"> </w:delText>
        </w:r>
        <w:r w:rsidDel="005B4C74">
          <w:rPr>
            <w:spacing w:val="-1"/>
          </w:rPr>
          <w:delText>program</w:delText>
        </w:r>
        <w:r w:rsidDel="005B4C74">
          <w:rPr>
            <w:spacing w:val="-14"/>
          </w:rPr>
          <w:delText xml:space="preserve"> </w:delText>
        </w:r>
        <w:r w:rsidDel="005B4C74">
          <w:rPr>
            <w:spacing w:val="-2"/>
          </w:rPr>
          <w:delText>strategies</w:delText>
        </w:r>
      </w:del>
      <w:del w:id="275" w:author="M Kyles" w:date="2024-12-30T19:39:00Z">
        <w:r w:rsidDel="00DA60F5">
          <w:rPr>
            <w:spacing w:val="37"/>
          </w:rPr>
          <w:delText xml:space="preserve"> </w:delText>
        </w:r>
        <w:r w:rsidDel="00DA60F5">
          <w:rPr>
            <w:spacing w:val="-1"/>
          </w:rPr>
          <w:delText>and</w:delText>
        </w:r>
        <w:r w:rsidDel="00DA60F5">
          <w:rPr>
            <w:spacing w:val="-11"/>
          </w:rPr>
          <w:delText xml:space="preserve"> </w:delText>
        </w:r>
        <w:r w:rsidDel="00DA60F5">
          <w:rPr>
            <w:spacing w:val="-3"/>
          </w:rPr>
          <w:delText>priorities</w:delText>
        </w:r>
      </w:del>
      <w:del w:id="276" w:author="M Kyles" w:date="2025-01-01T11:20:00Z">
        <w:r w:rsidDel="005B4C74">
          <w:rPr>
            <w:spacing w:val="-15"/>
          </w:rPr>
          <w:delText xml:space="preserve"> </w:delText>
        </w:r>
        <w:r w:rsidDel="005B4C74">
          <w:rPr>
            <w:spacing w:val="-1"/>
          </w:rPr>
          <w:delText>CAT</w:delText>
        </w:r>
        <w:r w:rsidDel="005B4C74">
          <w:rPr>
            <w:spacing w:val="-15"/>
          </w:rPr>
          <w:delText xml:space="preserve"> </w:delText>
        </w:r>
        <w:r w:rsidDel="005B4C74">
          <w:rPr>
            <w:spacing w:val="-2"/>
          </w:rPr>
          <w:delText>employ</w:delText>
        </w:r>
      </w:del>
      <w:del w:id="277" w:author="M Kyles" w:date="2024-12-30T19:39:00Z">
        <w:r w:rsidDel="000A0F6C">
          <w:rPr>
            <w:spacing w:val="-2"/>
          </w:rPr>
          <w:delText>s</w:delText>
        </w:r>
      </w:del>
      <w:del w:id="278" w:author="M Kyles" w:date="2025-01-01T11:20:00Z">
        <w:r w:rsidDel="005B4C74">
          <w:rPr>
            <w:spacing w:val="-12"/>
          </w:rPr>
          <w:delText xml:space="preserve"> </w:delText>
        </w:r>
        <w:r w:rsidDel="005B4C74">
          <w:delText>to</w:delText>
        </w:r>
        <w:r w:rsidDel="005B4C74">
          <w:rPr>
            <w:spacing w:val="-11"/>
          </w:rPr>
          <w:delText xml:space="preserve"> </w:delText>
        </w:r>
        <w:r w:rsidDel="005B4C74">
          <w:rPr>
            <w:spacing w:val="-2"/>
          </w:rPr>
          <w:delText>provide</w:delText>
        </w:r>
        <w:r w:rsidDel="005B4C74">
          <w:rPr>
            <w:spacing w:val="-14"/>
          </w:rPr>
          <w:delText xml:space="preserve"> </w:delText>
        </w:r>
        <w:r w:rsidDel="005B4C74">
          <w:rPr>
            <w:spacing w:val="-2"/>
          </w:rPr>
          <w:delText>services</w:delText>
        </w:r>
        <w:r w:rsidDel="005B4C74">
          <w:rPr>
            <w:spacing w:val="-12"/>
          </w:rPr>
          <w:delText xml:space="preserve"> </w:delText>
        </w:r>
        <w:r w:rsidDel="005B4C74">
          <w:rPr>
            <w:spacing w:val="-1"/>
          </w:rPr>
          <w:delText>to</w:delText>
        </w:r>
        <w:r w:rsidDel="005B4C74">
          <w:rPr>
            <w:spacing w:val="-11"/>
          </w:rPr>
          <w:delText xml:space="preserve"> </w:delText>
        </w:r>
        <w:r w:rsidDel="005B4C74">
          <w:rPr>
            <w:spacing w:val="-1"/>
          </w:rPr>
          <w:delText>the</w:delText>
        </w:r>
        <w:r w:rsidDel="005B4C74">
          <w:rPr>
            <w:spacing w:val="-14"/>
          </w:rPr>
          <w:delText xml:space="preserve"> </w:delText>
        </w:r>
        <w:r w:rsidDel="005B4C74">
          <w:rPr>
            <w:spacing w:val="-2"/>
          </w:rPr>
          <w:delText>community.</w:delText>
        </w:r>
      </w:del>
    </w:p>
    <w:p w14:paraId="4AC5B7D7" w14:textId="7DE47170" w:rsidR="00A82EE9" w:rsidRDefault="00A82EE9" w:rsidP="00A82EE9">
      <w:pPr>
        <w:pStyle w:val="BodyText"/>
        <w:spacing w:before="187" w:line="257" w:lineRule="auto"/>
        <w:ind w:left="119" w:right="99"/>
        <w:rPr>
          <w:ins w:id="279" w:author="M Kyles" w:date="2024-12-30T19:34:00Z"/>
        </w:rPr>
      </w:pPr>
      <w:ins w:id="280" w:author="M Kyles" w:date="2024-12-30T19:34:00Z">
        <w:r>
          <w:t>Any questions about this Area Plan</w:t>
        </w:r>
      </w:ins>
      <w:ins w:id="281" w:author="M Kyles" w:date="2025-01-05T19:19:00Z">
        <w:r w:rsidR="00F46435">
          <w:t xml:space="preserve"> or</w:t>
        </w:r>
      </w:ins>
      <w:ins w:id="282" w:author="M Kyles" w:date="2024-12-30T19:34:00Z">
        <w:r>
          <w:t xml:space="preserve"> the AAA of Columbia County can be directed to</w:t>
        </w:r>
      </w:ins>
      <w:ins w:id="283" w:author="M Kyles" w:date="2025-01-05T19:19:00Z">
        <w:r w:rsidR="00411C6B">
          <w:t xml:space="preserve"> CAT </w:t>
        </w:r>
      </w:ins>
      <w:ins w:id="284" w:author="M Kyles" w:date="2025-01-05T19:20:00Z">
        <w:r w:rsidR="00660EB7">
          <w:t xml:space="preserve">by phone </w:t>
        </w:r>
      </w:ins>
      <w:ins w:id="285" w:author="M Kyles" w:date="2025-01-05T19:19:00Z">
        <w:r w:rsidR="00411C6B">
          <w:t>at</w:t>
        </w:r>
      </w:ins>
      <w:ins w:id="286" w:author="M Kyles" w:date="2024-12-30T19:34:00Z">
        <w:r>
          <w:t xml:space="preserve"> </w:t>
        </w:r>
      </w:ins>
      <w:ins w:id="287" w:author="M Kyles" w:date="2025-01-05T19:19:00Z">
        <w:r w:rsidR="000D6D5B">
          <w:t>503-397-3511</w:t>
        </w:r>
        <w:r w:rsidR="00411C6B">
          <w:t>, or by email</w:t>
        </w:r>
      </w:ins>
      <w:ins w:id="288" w:author="M Kyles" w:date="2025-01-05T19:20:00Z">
        <w:r w:rsidR="00660EB7">
          <w:t xml:space="preserve"> to</w:t>
        </w:r>
      </w:ins>
      <w:ins w:id="289" w:author="M Kyles" w:date="2025-01-05T19:19:00Z">
        <w:r w:rsidR="00411C6B">
          <w:t xml:space="preserve"> seniorp@cat-team.org.</w:t>
        </w:r>
      </w:ins>
    </w:p>
    <w:p w14:paraId="52AB647F" w14:textId="77777777" w:rsidR="00A82EE9" w:rsidRDefault="00A82EE9">
      <w:pPr>
        <w:pStyle w:val="BodyText"/>
        <w:spacing w:before="160" w:line="257" w:lineRule="auto"/>
        <w:ind w:left="119" w:right="147"/>
        <w:rPr>
          <w:ins w:id="290" w:author="M Kyles" w:date="2024-12-30T19:34:00Z"/>
        </w:rPr>
      </w:pPr>
    </w:p>
    <w:p w14:paraId="117759B6" w14:textId="77777777" w:rsidR="00902247" w:rsidRDefault="00902247">
      <w:pPr>
        <w:rPr>
          <w:rFonts w:ascii="Arial" w:eastAsia="Arial" w:hAnsi="Arial" w:cs="Arial"/>
          <w:sz w:val="28"/>
          <w:szCs w:val="28"/>
        </w:rPr>
      </w:pPr>
    </w:p>
    <w:p w14:paraId="2AB949A6" w14:textId="77777777" w:rsidR="00902247" w:rsidRDefault="00902247">
      <w:pPr>
        <w:spacing w:before="3"/>
        <w:rPr>
          <w:rFonts w:ascii="Arial" w:eastAsia="Arial" w:hAnsi="Arial" w:cs="Arial"/>
          <w:sz w:val="30"/>
          <w:szCs w:val="30"/>
        </w:rPr>
      </w:pPr>
    </w:p>
    <w:p w14:paraId="214B376E" w14:textId="77777777" w:rsidR="00902247" w:rsidRDefault="00DC6C78">
      <w:pPr>
        <w:pStyle w:val="Heading1"/>
        <w:numPr>
          <w:ilvl w:val="1"/>
          <w:numId w:val="22"/>
        </w:numPr>
        <w:tabs>
          <w:tab w:val="left" w:pos="723"/>
        </w:tabs>
        <w:rPr>
          <w:b w:val="0"/>
          <w:bCs w:val="0"/>
        </w:rPr>
      </w:pPr>
      <w:r>
        <w:rPr>
          <w:spacing w:val="-2"/>
        </w:rPr>
        <w:t>Mission,</w:t>
      </w:r>
      <w:r>
        <w:rPr>
          <w:spacing w:val="-14"/>
        </w:rPr>
        <w:t xml:space="preserve"> </w:t>
      </w:r>
      <w:r>
        <w:rPr>
          <w:spacing w:val="-2"/>
        </w:rPr>
        <w:t>Vision,</w:t>
      </w:r>
      <w:r>
        <w:rPr>
          <w:spacing w:val="-16"/>
        </w:rPr>
        <w:t xml:space="preserve"> </w:t>
      </w:r>
      <w:r>
        <w:rPr>
          <w:spacing w:val="-2"/>
        </w:rPr>
        <w:t>Values</w:t>
      </w:r>
    </w:p>
    <w:p w14:paraId="5D9A2D6F" w14:textId="77777777" w:rsidR="00902247" w:rsidRDefault="00902247">
      <w:pPr>
        <w:spacing w:before="11"/>
        <w:rPr>
          <w:rFonts w:ascii="Arial" w:eastAsia="Arial" w:hAnsi="Arial" w:cs="Arial"/>
          <w:b/>
          <w:bCs/>
          <w:sz w:val="27"/>
          <w:szCs w:val="27"/>
        </w:rPr>
      </w:pPr>
    </w:p>
    <w:p w14:paraId="35AC181A" w14:textId="41577BD9" w:rsidR="00424C8A" w:rsidRDefault="007A6940">
      <w:pPr>
        <w:pStyle w:val="BodyText"/>
        <w:ind w:left="119" w:right="147"/>
        <w:rPr>
          <w:ins w:id="291" w:author="M Kyles" w:date="2025-01-01T11:55:00Z"/>
          <w:spacing w:val="-5"/>
        </w:rPr>
      </w:pPr>
      <w:ins w:id="292" w:author="M Kyles" w:date="2025-01-01T11:34:00Z">
        <w:r>
          <w:rPr>
            <w:spacing w:val="-1"/>
          </w:rPr>
          <w:t xml:space="preserve">As mentioned above, </w:t>
        </w:r>
      </w:ins>
      <w:r w:rsidR="00DC6C78">
        <w:rPr>
          <w:spacing w:val="-1"/>
        </w:rPr>
        <w:t>Community</w:t>
      </w:r>
      <w:r w:rsidR="00DC6C78">
        <w:rPr>
          <w:spacing w:val="-12"/>
        </w:rPr>
        <w:t xml:space="preserve"> </w:t>
      </w:r>
      <w:r w:rsidR="00DC6C78">
        <w:t>Action</w:t>
      </w:r>
      <w:r w:rsidR="00DC6C78">
        <w:rPr>
          <w:spacing w:val="-13"/>
        </w:rPr>
        <w:t xml:space="preserve"> </w:t>
      </w:r>
      <w:r w:rsidR="00DC6C78">
        <w:rPr>
          <w:spacing w:val="-1"/>
        </w:rPr>
        <w:t>Team,</w:t>
      </w:r>
      <w:r w:rsidR="00DC6C78">
        <w:rPr>
          <w:spacing w:val="-9"/>
        </w:rPr>
        <w:t xml:space="preserve"> </w:t>
      </w:r>
      <w:r w:rsidR="00DC6C78">
        <w:rPr>
          <w:spacing w:val="-1"/>
        </w:rPr>
        <w:t>Inc.</w:t>
      </w:r>
      <w:r w:rsidR="00DC6C78">
        <w:rPr>
          <w:spacing w:val="-9"/>
        </w:rPr>
        <w:t xml:space="preserve"> </w:t>
      </w:r>
      <w:r w:rsidR="00DC6C78">
        <w:rPr>
          <w:spacing w:val="-1"/>
        </w:rPr>
        <w:t>(CAT)</w:t>
      </w:r>
      <w:r w:rsidR="00DC6C78">
        <w:rPr>
          <w:spacing w:val="-11"/>
        </w:rPr>
        <w:t xml:space="preserve"> </w:t>
      </w:r>
      <w:ins w:id="293" w:author="M Kyles" w:date="2025-01-01T11:38:00Z">
        <w:r w:rsidR="001B5DD3">
          <w:rPr>
            <w:spacing w:val="-11"/>
          </w:rPr>
          <w:t>act</w:t>
        </w:r>
      </w:ins>
      <w:ins w:id="294" w:author="M Kyles" w:date="2025-01-01T11:35:00Z">
        <w:r>
          <w:rPr>
            <w:spacing w:val="-11"/>
          </w:rPr>
          <w:t xml:space="preserve">s </w:t>
        </w:r>
      </w:ins>
      <w:ins w:id="295" w:author="M Kyles" w:date="2025-01-01T11:38:00Z">
        <w:r w:rsidR="001B5DD3">
          <w:rPr>
            <w:spacing w:val="-11"/>
          </w:rPr>
          <w:t>as</w:t>
        </w:r>
      </w:ins>
      <w:ins w:id="296" w:author="M Kyles" w:date="2025-01-01T11:40:00Z">
        <w:r w:rsidR="00CD7B84">
          <w:rPr>
            <w:spacing w:val="-11"/>
          </w:rPr>
          <w:t xml:space="preserve"> </w:t>
        </w:r>
      </w:ins>
      <w:ins w:id="297" w:author="M Kyles" w:date="2025-01-01T11:35:00Z">
        <w:r>
          <w:rPr>
            <w:spacing w:val="-11"/>
          </w:rPr>
          <w:t xml:space="preserve">the local </w:t>
        </w:r>
        <w:r w:rsidR="0077362C">
          <w:rPr>
            <w:spacing w:val="-11"/>
          </w:rPr>
          <w:t xml:space="preserve">Area Agency on Aging for Columbia County.  </w:t>
        </w:r>
      </w:ins>
      <w:ins w:id="298" w:author="M Kyles" w:date="2025-01-01T11:36:00Z">
        <w:r w:rsidR="005D59FB">
          <w:rPr>
            <w:spacing w:val="-11"/>
          </w:rPr>
          <w:t xml:space="preserve">In addition to its work </w:t>
        </w:r>
      </w:ins>
      <w:ins w:id="299" w:author="M Kyles" w:date="2025-01-01T11:41:00Z">
        <w:r w:rsidR="0028028F">
          <w:rPr>
            <w:spacing w:val="-11"/>
          </w:rPr>
          <w:t>here</w:t>
        </w:r>
        <w:r w:rsidR="00965BF5">
          <w:rPr>
            <w:spacing w:val="-11"/>
          </w:rPr>
          <w:t xml:space="preserve">, </w:t>
        </w:r>
      </w:ins>
      <w:ins w:id="300" w:author="M Kyles" w:date="2025-01-01T11:35:00Z">
        <w:r w:rsidR="005F4B04">
          <w:rPr>
            <w:spacing w:val="-11"/>
          </w:rPr>
          <w:t xml:space="preserve">CAT </w:t>
        </w:r>
      </w:ins>
      <w:ins w:id="301" w:author="M Kyles" w:date="2025-01-01T11:36:00Z">
        <w:r w:rsidR="005F4B04">
          <w:rPr>
            <w:spacing w:val="-11"/>
          </w:rPr>
          <w:t xml:space="preserve">also </w:t>
        </w:r>
      </w:ins>
      <w:r w:rsidR="00DC6C78">
        <w:rPr>
          <w:spacing w:val="-2"/>
        </w:rPr>
        <w:t>provides</w:t>
      </w:r>
      <w:r w:rsidR="00DC6C78">
        <w:rPr>
          <w:spacing w:val="-10"/>
        </w:rPr>
        <w:t xml:space="preserve"> </w:t>
      </w:r>
      <w:r w:rsidR="00DC6C78">
        <w:rPr>
          <w:spacing w:val="-1"/>
        </w:rPr>
        <w:t>anti-poverty</w:t>
      </w:r>
      <w:r w:rsidR="00DC6C78">
        <w:rPr>
          <w:spacing w:val="-12"/>
        </w:rPr>
        <w:t xml:space="preserve"> </w:t>
      </w:r>
      <w:r w:rsidR="00DC6C78">
        <w:rPr>
          <w:spacing w:val="-1"/>
        </w:rPr>
        <w:t>programs</w:t>
      </w:r>
      <w:r w:rsidR="00DC6C78">
        <w:rPr>
          <w:spacing w:val="-9"/>
        </w:rPr>
        <w:t xml:space="preserve"> </w:t>
      </w:r>
      <w:r w:rsidR="00DC6C78">
        <w:t>in</w:t>
      </w:r>
      <w:del w:id="302" w:author="M Kyles" w:date="2025-01-01T11:36:00Z">
        <w:r w:rsidR="00DC6C78" w:rsidDel="005D59FB">
          <w:rPr>
            <w:spacing w:val="-11"/>
          </w:rPr>
          <w:delText xml:space="preserve"> </w:delText>
        </w:r>
        <w:r w:rsidR="00DC6C78" w:rsidDel="005D59FB">
          <w:rPr>
            <w:spacing w:val="-1"/>
          </w:rPr>
          <w:delText>three</w:delText>
        </w:r>
        <w:r w:rsidR="00DC6C78" w:rsidDel="005D59FB">
          <w:rPr>
            <w:spacing w:val="47"/>
          </w:rPr>
          <w:delText xml:space="preserve"> </w:delText>
        </w:r>
        <w:r w:rsidR="00DC6C78" w:rsidDel="005D59FB">
          <w:rPr>
            <w:spacing w:val="-1"/>
          </w:rPr>
          <w:delText>northwest</w:delText>
        </w:r>
        <w:r w:rsidR="00DC6C78" w:rsidDel="005D59FB">
          <w:rPr>
            <w:spacing w:val="-9"/>
          </w:rPr>
          <w:delText xml:space="preserve"> </w:delText>
        </w:r>
        <w:r w:rsidR="00DC6C78" w:rsidDel="005D59FB">
          <w:rPr>
            <w:spacing w:val="-1"/>
          </w:rPr>
          <w:delText>Oregon</w:delText>
        </w:r>
        <w:r w:rsidR="00DC6C78" w:rsidDel="005D59FB">
          <w:rPr>
            <w:spacing w:val="-14"/>
          </w:rPr>
          <w:delText xml:space="preserve"> </w:delText>
        </w:r>
        <w:r w:rsidR="00DC6C78" w:rsidDel="005D59FB">
          <w:rPr>
            <w:spacing w:val="-2"/>
          </w:rPr>
          <w:delText>counties</w:delText>
        </w:r>
        <w:r w:rsidR="00DC6C78" w:rsidDel="005D59FB">
          <w:rPr>
            <w:spacing w:val="-7"/>
          </w:rPr>
          <w:delText xml:space="preserve"> </w:delText>
        </w:r>
        <w:r w:rsidR="00DC6C78" w:rsidDel="005D59FB">
          <w:rPr>
            <w:rFonts w:cs="Arial"/>
          </w:rPr>
          <w:delText>–</w:delText>
        </w:r>
        <w:r w:rsidR="00DC6C78" w:rsidDel="005D59FB">
          <w:rPr>
            <w:rFonts w:cs="Arial"/>
            <w:spacing w:val="-9"/>
          </w:rPr>
          <w:delText xml:space="preserve"> </w:delText>
        </w:r>
      </w:del>
      <w:r w:rsidR="00EB46FB">
        <w:rPr>
          <w:rFonts w:cs="Arial"/>
          <w:spacing w:val="-9"/>
        </w:rPr>
        <w:t xml:space="preserve"> </w:t>
      </w:r>
      <w:ins w:id="303" w:author="M Kyles" w:date="2025-01-01T11:57:00Z">
        <w:r w:rsidR="00275740">
          <w:rPr>
            <w:rFonts w:cs="Arial"/>
            <w:spacing w:val="-9"/>
          </w:rPr>
          <w:t xml:space="preserve">neighboring </w:t>
        </w:r>
      </w:ins>
      <w:r w:rsidR="00DC6C78">
        <w:rPr>
          <w:spacing w:val="-1"/>
        </w:rPr>
        <w:t>Clatsop</w:t>
      </w:r>
      <w:del w:id="304" w:author="M Kyles" w:date="2025-01-01T11:37:00Z">
        <w:r w:rsidR="00DC6C78" w:rsidDel="00304C4B">
          <w:rPr>
            <w:spacing w:val="-1"/>
          </w:rPr>
          <w:delText>,</w:delText>
        </w:r>
        <w:r w:rsidR="00DC6C78" w:rsidDel="00304C4B">
          <w:rPr>
            <w:spacing w:val="-9"/>
          </w:rPr>
          <w:delText xml:space="preserve"> </w:delText>
        </w:r>
        <w:r w:rsidR="00DC6C78" w:rsidDel="00304C4B">
          <w:rPr>
            <w:spacing w:val="-2"/>
          </w:rPr>
          <w:delText>Columbia</w:delText>
        </w:r>
      </w:del>
      <w:r w:rsidR="00DC6C78">
        <w:rPr>
          <w:spacing w:val="-11"/>
        </w:rPr>
        <w:t xml:space="preserve"> </w:t>
      </w:r>
      <w:r w:rsidR="00DC6C78">
        <w:rPr>
          <w:spacing w:val="-1"/>
        </w:rPr>
        <w:t>and</w:t>
      </w:r>
      <w:r w:rsidR="00DC6C78">
        <w:rPr>
          <w:spacing w:val="-9"/>
        </w:rPr>
        <w:t xml:space="preserve"> </w:t>
      </w:r>
      <w:r w:rsidR="00DC6C78">
        <w:rPr>
          <w:spacing w:val="-2"/>
        </w:rPr>
        <w:t>Tillamook</w:t>
      </w:r>
      <w:ins w:id="305" w:author="M Kyles" w:date="2025-01-01T11:37:00Z">
        <w:r w:rsidR="00304C4B">
          <w:rPr>
            <w:spacing w:val="-2"/>
          </w:rPr>
          <w:t xml:space="preserve"> counties</w:t>
        </w:r>
      </w:ins>
      <w:r w:rsidR="00DC6C78">
        <w:rPr>
          <w:spacing w:val="-2"/>
        </w:rPr>
        <w:t>.</w:t>
      </w:r>
      <w:r w:rsidR="00DC6C78">
        <w:rPr>
          <w:spacing w:val="59"/>
        </w:rPr>
        <w:t xml:space="preserve"> </w:t>
      </w:r>
      <w:ins w:id="306" w:author="M Kyles" w:date="2025-01-01T11:37:00Z">
        <w:r w:rsidR="00DC321A">
          <w:rPr>
            <w:spacing w:val="59"/>
          </w:rPr>
          <w:t xml:space="preserve">All told, </w:t>
        </w:r>
      </w:ins>
      <w:r w:rsidR="00DC6C78">
        <w:rPr>
          <w:spacing w:val="-1"/>
        </w:rPr>
        <w:t>CAT</w:t>
      </w:r>
      <w:r w:rsidR="00DC6C78">
        <w:rPr>
          <w:spacing w:val="-8"/>
        </w:rPr>
        <w:t xml:space="preserve"> </w:t>
      </w:r>
      <w:r w:rsidR="00DC6C78">
        <w:rPr>
          <w:spacing w:val="-1"/>
        </w:rPr>
        <w:t>aids</w:t>
      </w:r>
      <w:r w:rsidR="00DC6C78">
        <w:rPr>
          <w:spacing w:val="41"/>
        </w:rPr>
        <w:t xml:space="preserve"> </w:t>
      </w:r>
      <w:r w:rsidR="00DC6C78">
        <w:rPr>
          <w:spacing w:val="-1"/>
        </w:rPr>
        <w:t>over</w:t>
      </w:r>
      <w:r w:rsidR="00DC6C78">
        <w:rPr>
          <w:spacing w:val="-6"/>
        </w:rPr>
        <w:t xml:space="preserve"> </w:t>
      </w:r>
      <w:r w:rsidR="00DC6C78">
        <w:t>16,000</w:t>
      </w:r>
      <w:r w:rsidR="00DC6C78">
        <w:rPr>
          <w:spacing w:val="-9"/>
        </w:rPr>
        <w:t xml:space="preserve"> </w:t>
      </w:r>
      <w:r w:rsidR="00DC6C78">
        <w:rPr>
          <w:spacing w:val="-2"/>
        </w:rPr>
        <w:t>individuals</w:t>
      </w:r>
      <w:r w:rsidR="00DC6C78">
        <w:rPr>
          <w:spacing w:val="-7"/>
        </w:rPr>
        <w:t xml:space="preserve"> </w:t>
      </w:r>
      <w:r w:rsidR="00DC6C78">
        <w:rPr>
          <w:spacing w:val="-2"/>
        </w:rPr>
        <w:t>annually</w:t>
      </w:r>
      <w:r w:rsidR="00DC6C78">
        <w:rPr>
          <w:spacing w:val="-10"/>
        </w:rPr>
        <w:t xml:space="preserve"> </w:t>
      </w:r>
      <w:r w:rsidR="00DC6C78">
        <w:t>in</w:t>
      </w:r>
      <w:r w:rsidR="00DC6C78">
        <w:rPr>
          <w:spacing w:val="-9"/>
        </w:rPr>
        <w:t xml:space="preserve"> </w:t>
      </w:r>
      <w:r w:rsidR="00DC6C78">
        <w:t>th</w:t>
      </w:r>
      <w:ins w:id="307" w:author="M Kyles" w:date="2025-01-01T11:42:00Z">
        <w:r w:rsidR="00CE0EE7">
          <w:t>is</w:t>
        </w:r>
      </w:ins>
      <w:del w:id="308" w:author="M Kyles" w:date="2025-01-01T11:42:00Z">
        <w:r w:rsidR="00DC6C78" w:rsidDel="00CE0EE7">
          <w:delText>e</w:delText>
        </w:r>
      </w:del>
      <w:r w:rsidR="00DC6C78">
        <w:rPr>
          <w:spacing w:val="-11"/>
        </w:rPr>
        <w:t xml:space="preserve"> </w:t>
      </w:r>
      <w:r w:rsidR="00DC6C78">
        <w:rPr>
          <w:spacing w:val="-1"/>
        </w:rPr>
        <w:t>tri-county</w:t>
      </w:r>
      <w:r w:rsidR="00DC6C78">
        <w:rPr>
          <w:spacing w:val="-11"/>
        </w:rPr>
        <w:t xml:space="preserve"> </w:t>
      </w:r>
      <w:r w:rsidR="00DC6C78">
        <w:rPr>
          <w:spacing w:val="-2"/>
        </w:rPr>
        <w:t>region.</w:t>
      </w:r>
      <w:r w:rsidR="00DC6C78">
        <w:rPr>
          <w:spacing w:val="-5"/>
        </w:rPr>
        <w:t xml:space="preserve"> </w:t>
      </w:r>
    </w:p>
    <w:p w14:paraId="6B19666C" w14:textId="77777777" w:rsidR="00424C8A" w:rsidRDefault="00424C8A">
      <w:pPr>
        <w:pStyle w:val="BodyText"/>
        <w:ind w:left="119" w:right="147"/>
        <w:rPr>
          <w:ins w:id="309" w:author="M Kyles" w:date="2025-01-01T11:55:00Z"/>
          <w:rFonts w:cs="Arial"/>
          <w:spacing w:val="-2"/>
        </w:rPr>
      </w:pPr>
    </w:p>
    <w:p w14:paraId="0573BE52" w14:textId="5C719D78" w:rsidR="009B6B3C" w:rsidRDefault="00524DE3" w:rsidP="009B6B3C">
      <w:pPr>
        <w:pStyle w:val="BodyText"/>
        <w:spacing w:before="45"/>
        <w:ind w:left="119" w:right="318"/>
        <w:rPr>
          <w:moveTo w:id="310" w:author="M Kyles" w:date="2025-01-01T12:01:00Z"/>
        </w:rPr>
      </w:pPr>
      <w:ins w:id="311" w:author="M Kyles" w:date="2025-01-01T12:00:00Z">
        <w:r>
          <w:t>While</w:t>
        </w:r>
        <w:r>
          <w:rPr>
            <w:spacing w:val="-4"/>
          </w:rPr>
          <w:t xml:space="preserve"> the three </w:t>
        </w:r>
        <w:r>
          <w:rPr>
            <w:spacing w:val="-1"/>
          </w:rPr>
          <w:t>counties</w:t>
        </w:r>
        <w:r>
          <w:rPr>
            <w:spacing w:val="3"/>
          </w:rPr>
          <w:t xml:space="preserve"> </w:t>
        </w:r>
        <w:r>
          <w:rPr>
            <w:spacing w:val="-1"/>
          </w:rPr>
          <w:t>differ</w:t>
        </w:r>
        <w:r>
          <w:rPr>
            <w:spacing w:val="2"/>
          </w:rPr>
          <w:t xml:space="preserve"> </w:t>
        </w:r>
        <w:r>
          <w:t>from</w:t>
        </w:r>
        <w:r>
          <w:rPr>
            <w:spacing w:val="-2"/>
          </w:rPr>
          <w:t xml:space="preserve"> </w:t>
        </w:r>
        <w:r>
          <w:rPr>
            <w:spacing w:val="-1"/>
          </w:rPr>
          <w:t>each</w:t>
        </w:r>
        <w:r>
          <w:rPr>
            <w:spacing w:val="1"/>
          </w:rPr>
          <w:t xml:space="preserve"> </w:t>
        </w:r>
        <w:r>
          <w:rPr>
            <w:spacing w:val="-1"/>
          </w:rPr>
          <w:t>other</w:t>
        </w:r>
        <w:r>
          <w:rPr>
            <w:spacing w:val="1"/>
          </w:rPr>
          <w:t xml:space="preserve"> </w:t>
        </w:r>
        <w:r>
          <w:rPr>
            <w:spacing w:val="-2"/>
          </w:rPr>
          <w:t>in</w:t>
        </w:r>
        <w:r>
          <w:rPr>
            <w:spacing w:val="1"/>
          </w:rPr>
          <w:t xml:space="preserve"> </w:t>
        </w:r>
        <w:r>
          <w:rPr>
            <w:spacing w:val="-1"/>
          </w:rPr>
          <w:t>many</w:t>
        </w:r>
        <w:r>
          <w:rPr>
            <w:spacing w:val="-2"/>
          </w:rPr>
          <w:t xml:space="preserve"> </w:t>
        </w:r>
        <w:r>
          <w:rPr>
            <w:spacing w:val="-1"/>
          </w:rPr>
          <w:t>respects,</w:t>
        </w:r>
        <w:r>
          <w:rPr>
            <w:spacing w:val="27"/>
          </w:rPr>
          <w:t xml:space="preserve"> </w:t>
        </w:r>
        <w:r>
          <w:t>they</w:t>
        </w:r>
        <w:r>
          <w:rPr>
            <w:spacing w:val="-3"/>
          </w:rPr>
          <w:t xml:space="preserve"> do face many similar challenges</w:t>
        </w:r>
        <w:r>
          <w:rPr>
            <w:rFonts w:cs="Arial"/>
          </w:rPr>
          <w:t>—</w:t>
        </w:r>
        <w:r>
          <w:rPr>
            <w:rFonts w:cs="Arial"/>
            <w:spacing w:val="-6"/>
          </w:rPr>
          <w:t xml:space="preserve"> </w:t>
        </w:r>
        <w:r>
          <w:t>a</w:t>
        </w:r>
        <w:r>
          <w:rPr>
            <w:spacing w:val="-9"/>
          </w:rPr>
          <w:t xml:space="preserve"> </w:t>
        </w:r>
        <w:r>
          <w:rPr>
            <w:spacing w:val="-1"/>
          </w:rPr>
          <w:t>shortage</w:t>
        </w:r>
        <w:r>
          <w:rPr>
            <w:spacing w:val="-6"/>
          </w:rPr>
          <w:t xml:space="preserve"> </w:t>
        </w:r>
        <w:r>
          <w:rPr>
            <w:spacing w:val="-2"/>
          </w:rPr>
          <w:t>of</w:t>
        </w:r>
        <w:r>
          <w:rPr>
            <w:spacing w:val="-8"/>
          </w:rPr>
          <w:t xml:space="preserve"> </w:t>
        </w:r>
        <w:r>
          <w:rPr>
            <w:spacing w:val="-2"/>
          </w:rPr>
          <w:t>affordable</w:t>
        </w:r>
      </w:ins>
      <w:ins w:id="312" w:author="M Kyles" w:date="2025-01-01T12:01:00Z">
        <w:r w:rsidR="009B6B3C">
          <w:rPr>
            <w:spacing w:val="-2"/>
          </w:rPr>
          <w:t xml:space="preserve"> </w:t>
        </w:r>
      </w:ins>
      <w:moveToRangeStart w:id="313" w:author="M Kyles" w:date="2025-01-01T12:01:00Z" w:name="move186625307"/>
      <w:moveTo w:id="314" w:author="M Kyles" w:date="2025-01-01T12:01:00Z">
        <w:r w:rsidR="009B6B3C">
          <w:rPr>
            <w:spacing w:val="-1"/>
          </w:rPr>
          <w:t>housing,</w:t>
        </w:r>
        <w:r w:rsidR="009B6B3C">
          <w:rPr>
            <w:spacing w:val="-10"/>
          </w:rPr>
          <w:t xml:space="preserve"> </w:t>
        </w:r>
      </w:moveTo>
      <w:ins w:id="315" w:author="M Kyles" w:date="2025-01-01T12:01:00Z">
        <w:r w:rsidR="009B6B3C">
          <w:rPr>
            <w:spacing w:val="-10"/>
          </w:rPr>
          <w:t xml:space="preserve">the </w:t>
        </w:r>
      </w:ins>
      <w:moveTo w:id="316" w:author="M Kyles" w:date="2025-01-01T12:01:00Z">
        <w:r w:rsidR="009B6B3C">
          <w:rPr>
            <w:spacing w:val="-1"/>
          </w:rPr>
          <w:t>absence</w:t>
        </w:r>
        <w:r w:rsidR="009B6B3C">
          <w:rPr>
            <w:spacing w:val="-9"/>
          </w:rPr>
          <w:t xml:space="preserve"> </w:t>
        </w:r>
        <w:r w:rsidR="009B6B3C">
          <w:rPr>
            <w:spacing w:val="-2"/>
          </w:rPr>
          <w:t>of</w:t>
        </w:r>
        <w:r w:rsidR="009B6B3C">
          <w:rPr>
            <w:spacing w:val="-10"/>
          </w:rPr>
          <w:t xml:space="preserve"> </w:t>
        </w:r>
        <w:r w:rsidR="009B6B3C">
          <w:rPr>
            <w:spacing w:val="-2"/>
          </w:rPr>
          <w:t>living-wage</w:t>
        </w:r>
        <w:r w:rsidR="009B6B3C">
          <w:rPr>
            <w:spacing w:val="-9"/>
          </w:rPr>
          <w:t xml:space="preserve"> </w:t>
        </w:r>
        <w:r w:rsidR="009B6B3C">
          <w:rPr>
            <w:spacing w:val="-1"/>
          </w:rPr>
          <w:t>jobs,</w:t>
        </w:r>
        <w:r w:rsidR="009B6B3C">
          <w:rPr>
            <w:spacing w:val="-10"/>
          </w:rPr>
          <w:t xml:space="preserve"> </w:t>
        </w:r>
      </w:moveTo>
      <w:ins w:id="317" w:author="M Kyles" w:date="2025-01-01T12:01:00Z">
        <w:r w:rsidR="007321C3">
          <w:rPr>
            <w:spacing w:val="-10"/>
          </w:rPr>
          <w:t xml:space="preserve">a crisis of </w:t>
        </w:r>
      </w:ins>
      <w:moveTo w:id="318" w:author="M Kyles" w:date="2025-01-01T12:01:00Z">
        <w:r w:rsidR="009B6B3C">
          <w:rPr>
            <w:spacing w:val="-1"/>
          </w:rPr>
          <w:t>substance</w:t>
        </w:r>
        <w:r w:rsidR="009B6B3C">
          <w:rPr>
            <w:spacing w:val="-10"/>
          </w:rPr>
          <w:t xml:space="preserve"> </w:t>
        </w:r>
        <w:r w:rsidR="009B6B3C">
          <w:rPr>
            <w:spacing w:val="-1"/>
          </w:rPr>
          <w:t>abuse</w:t>
        </w:r>
        <w:r w:rsidR="009B6B3C">
          <w:rPr>
            <w:spacing w:val="-11"/>
          </w:rPr>
          <w:t xml:space="preserve"> </w:t>
        </w:r>
        <w:r w:rsidR="009B6B3C">
          <w:rPr>
            <w:spacing w:val="-1"/>
          </w:rPr>
          <w:t>and</w:t>
        </w:r>
        <w:r w:rsidR="009B6B3C">
          <w:rPr>
            <w:spacing w:val="-9"/>
          </w:rPr>
          <w:t xml:space="preserve"> </w:t>
        </w:r>
        <w:r w:rsidR="009B6B3C">
          <w:rPr>
            <w:spacing w:val="-1"/>
          </w:rPr>
          <w:t>mental</w:t>
        </w:r>
        <w:r w:rsidR="009B6B3C">
          <w:rPr>
            <w:spacing w:val="-8"/>
          </w:rPr>
          <w:t xml:space="preserve"> </w:t>
        </w:r>
        <w:r w:rsidR="009B6B3C">
          <w:rPr>
            <w:spacing w:val="-2"/>
          </w:rPr>
          <w:t>illness</w:t>
        </w:r>
        <w:r w:rsidR="009B6B3C">
          <w:rPr>
            <w:spacing w:val="47"/>
          </w:rPr>
          <w:t xml:space="preserve"> </w:t>
        </w:r>
        <w:r w:rsidR="009B6B3C">
          <w:rPr>
            <w:spacing w:val="-1"/>
          </w:rPr>
          <w:t>with</w:t>
        </w:r>
        <w:r w:rsidR="009B6B3C">
          <w:rPr>
            <w:spacing w:val="-8"/>
          </w:rPr>
          <w:t xml:space="preserve"> </w:t>
        </w:r>
        <w:r w:rsidR="009B6B3C">
          <w:rPr>
            <w:spacing w:val="-1"/>
          </w:rPr>
          <w:t>limited</w:t>
        </w:r>
        <w:r w:rsidR="009B6B3C">
          <w:rPr>
            <w:spacing w:val="-9"/>
          </w:rPr>
          <w:t xml:space="preserve"> </w:t>
        </w:r>
        <w:r w:rsidR="009B6B3C">
          <w:rPr>
            <w:spacing w:val="-1"/>
          </w:rPr>
          <w:t>resources</w:t>
        </w:r>
        <w:r w:rsidR="009B6B3C">
          <w:rPr>
            <w:spacing w:val="-9"/>
          </w:rPr>
          <w:t xml:space="preserve"> </w:t>
        </w:r>
      </w:moveTo>
      <w:ins w:id="319" w:author="M Kyles" w:date="2025-01-01T12:01:00Z">
        <w:r w:rsidR="007321C3">
          <w:rPr>
            <w:spacing w:val="-9"/>
          </w:rPr>
          <w:t xml:space="preserve">available </w:t>
        </w:r>
      </w:ins>
      <w:moveTo w:id="320" w:author="M Kyles" w:date="2025-01-01T12:01:00Z">
        <w:r w:rsidR="009B6B3C">
          <w:t>for</w:t>
        </w:r>
        <w:r w:rsidR="009B6B3C">
          <w:rPr>
            <w:spacing w:val="-11"/>
          </w:rPr>
          <w:t xml:space="preserve"> </w:t>
        </w:r>
        <w:r w:rsidR="009B6B3C">
          <w:rPr>
            <w:spacing w:val="-1"/>
          </w:rPr>
          <w:t>treatment</w:t>
        </w:r>
      </w:moveTo>
      <w:ins w:id="321" w:author="M Kyles" w:date="2025-01-01T12:02:00Z">
        <w:r w:rsidR="007321C3">
          <w:rPr>
            <w:spacing w:val="-1"/>
          </w:rPr>
          <w:t>,</w:t>
        </w:r>
      </w:ins>
      <w:moveTo w:id="322" w:author="M Kyles" w:date="2025-01-01T12:01:00Z">
        <w:del w:id="323" w:author="M Kyles" w:date="2025-01-01T12:02:00Z">
          <w:r w:rsidR="009B6B3C" w:rsidDel="007321C3">
            <w:rPr>
              <w:spacing w:val="-1"/>
            </w:rPr>
            <w:delText>;</w:delText>
          </w:r>
        </w:del>
        <w:r w:rsidR="009B6B3C">
          <w:rPr>
            <w:spacing w:val="-10"/>
          </w:rPr>
          <w:t xml:space="preserve"> </w:t>
        </w:r>
        <w:r w:rsidR="009B6B3C">
          <w:rPr>
            <w:spacing w:val="-1"/>
          </w:rPr>
          <w:t>homelessness</w:t>
        </w:r>
      </w:moveTo>
      <w:ins w:id="324" w:author="M Kyles" w:date="2025-01-01T12:02:00Z">
        <w:r w:rsidR="007321C3">
          <w:rPr>
            <w:spacing w:val="-1"/>
          </w:rPr>
          <w:t>,</w:t>
        </w:r>
      </w:ins>
      <w:moveTo w:id="325" w:author="M Kyles" w:date="2025-01-01T12:01:00Z">
        <w:del w:id="326" w:author="M Kyles" w:date="2025-01-01T12:02:00Z">
          <w:r w:rsidR="009B6B3C" w:rsidDel="007321C3">
            <w:rPr>
              <w:spacing w:val="-1"/>
            </w:rPr>
            <w:delText>;</w:delText>
          </w:r>
        </w:del>
        <w:r w:rsidR="009B6B3C">
          <w:rPr>
            <w:spacing w:val="-7"/>
          </w:rPr>
          <w:t xml:space="preserve"> </w:t>
        </w:r>
        <w:r w:rsidR="009B6B3C">
          <w:rPr>
            <w:spacing w:val="-1"/>
          </w:rPr>
          <w:t>and</w:t>
        </w:r>
        <w:r w:rsidR="009B6B3C">
          <w:rPr>
            <w:spacing w:val="-11"/>
          </w:rPr>
          <w:t xml:space="preserve"> </w:t>
        </w:r>
      </w:moveTo>
      <w:ins w:id="327" w:author="M Kyles" w:date="2025-01-01T12:02:00Z">
        <w:r w:rsidR="009F5DFA">
          <w:rPr>
            <w:spacing w:val="-11"/>
          </w:rPr>
          <w:t xml:space="preserve">a </w:t>
        </w:r>
      </w:ins>
      <w:moveTo w:id="328" w:author="M Kyles" w:date="2025-01-01T12:01:00Z">
        <w:r w:rsidR="009B6B3C">
          <w:rPr>
            <w:spacing w:val="-1"/>
          </w:rPr>
          <w:t>lack</w:t>
        </w:r>
        <w:r w:rsidR="009B6B3C">
          <w:rPr>
            <w:spacing w:val="-9"/>
          </w:rPr>
          <w:t xml:space="preserve"> </w:t>
        </w:r>
        <w:r w:rsidR="009B6B3C">
          <w:rPr>
            <w:spacing w:val="-1"/>
          </w:rPr>
          <w:t>of</w:t>
        </w:r>
        <w:r w:rsidR="009B6B3C">
          <w:rPr>
            <w:spacing w:val="-10"/>
          </w:rPr>
          <w:t xml:space="preserve"> </w:t>
        </w:r>
        <w:r w:rsidR="009B6B3C">
          <w:rPr>
            <w:spacing w:val="-1"/>
          </w:rPr>
          <w:t>public</w:t>
        </w:r>
        <w:r w:rsidR="009B6B3C">
          <w:rPr>
            <w:spacing w:val="37"/>
          </w:rPr>
          <w:t xml:space="preserve"> </w:t>
        </w:r>
        <w:r w:rsidR="009B6B3C">
          <w:rPr>
            <w:spacing w:val="-1"/>
          </w:rPr>
          <w:t>transportation</w:t>
        </w:r>
      </w:moveTo>
      <w:ins w:id="329" w:author="M Kyles" w:date="2025-01-01T12:04:00Z">
        <w:r w:rsidR="00B80E9E">
          <w:rPr>
            <w:spacing w:val="-1"/>
          </w:rPr>
          <w:t>, to name a few</w:t>
        </w:r>
      </w:ins>
      <w:moveTo w:id="330" w:author="M Kyles" w:date="2025-01-01T12:01:00Z">
        <w:r w:rsidR="009B6B3C">
          <w:rPr>
            <w:spacing w:val="-1"/>
          </w:rPr>
          <w:t>.</w:t>
        </w:r>
      </w:moveTo>
    </w:p>
    <w:moveToRangeEnd w:id="313"/>
    <w:p w14:paraId="06F743A9" w14:textId="44590404" w:rsidR="00524DE3" w:rsidRDefault="00524DE3">
      <w:pPr>
        <w:pStyle w:val="BodyText"/>
        <w:ind w:left="119" w:right="147"/>
        <w:rPr>
          <w:ins w:id="331" w:author="M Kyles" w:date="2025-01-01T12:01:00Z"/>
          <w:spacing w:val="-2"/>
        </w:rPr>
      </w:pPr>
    </w:p>
    <w:p w14:paraId="7ECDD72F" w14:textId="034AAA21" w:rsidR="00902247" w:rsidDel="004877A9" w:rsidRDefault="00DC6C78">
      <w:pPr>
        <w:pStyle w:val="BodyText"/>
        <w:ind w:left="119" w:right="147"/>
        <w:rPr>
          <w:del w:id="332" w:author="M Kyles" w:date="2025-01-01T12:06:00Z"/>
        </w:rPr>
      </w:pPr>
      <w:del w:id="333" w:author="M Kyles" w:date="2025-01-01T12:06:00Z">
        <w:r w:rsidDel="004877A9">
          <w:rPr>
            <w:rFonts w:cs="Arial"/>
            <w:spacing w:val="-2"/>
          </w:rPr>
          <w:delText>CAT</w:delText>
        </w:r>
      </w:del>
      <w:del w:id="334" w:author="M Kyles" w:date="2025-01-01T11:43:00Z">
        <w:r w:rsidDel="00983D96">
          <w:rPr>
            <w:rFonts w:cs="Arial"/>
            <w:spacing w:val="-2"/>
          </w:rPr>
          <w:delText>’s</w:delText>
        </w:r>
      </w:del>
      <w:del w:id="335" w:author="M Kyles" w:date="2025-01-01T12:06:00Z">
        <w:r w:rsidDel="004877A9">
          <w:rPr>
            <w:rFonts w:cs="Arial"/>
            <w:spacing w:val="-7"/>
          </w:rPr>
          <w:delText xml:space="preserve"> </w:delText>
        </w:r>
        <w:r w:rsidDel="004877A9">
          <w:rPr>
            <w:spacing w:val="-1"/>
          </w:rPr>
          <w:delText>mission</w:delText>
        </w:r>
        <w:r w:rsidDel="004877A9">
          <w:rPr>
            <w:spacing w:val="-8"/>
          </w:rPr>
          <w:delText xml:space="preserve"> </w:delText>
        </w:r>
        <w:r w:rsidDel="004877A9">
          <w:rPr>
            <w:spacing w:val="-2"/>
          </w:rPr>
          <w:delText>is</w:delText>
        </w:r>
        <w:r w:rsidDel="004877A9">
          <w:rPr>
            <w:spacing w:val="-10"/>
          </w:rPr>
          <w:delText xml:space="preserve"> </w:delText>
        </w:r>
        <w:r w:rsidDel="004877A9">
          <w:rPr>
            <w:spacing w:val="1"/>
          </w:rPr>
          <w:delText>to</w:delText>
        </w:r>
        <w:r w:rsidDel="004877A9">
          <w:rPr>
            <w:spacing w:val="50"/>
          </w:rPr>
          <w:delText xml:space="preserve"> </w:delText>
        </w:r>
        <w:r w:rsidDel="004877A9">
          <w:rPr>
            <w:spacing w:val="-1"/>
          </w:rPr>
          <w:delText>connect</w:delText>
        </w:r>
        <w:r w:rsidDel="004877A9">
          <w:rPr>
            <w:spacing w:val="-9"/>
          </w:rPr>
          <w:delText xml:space="preserve"> </w:delText>
        </w:r>
        <w:r w:rsidDel="004877A9">
          <w:rPr>
            <w:spacing w:val="-1"/>
          </w:rPr>
          <w:delText>people</w:delText>
        </w:r>
        <w:r w:rsidDel="004877A9">
          <w:rPr>
            <w:spacing w:val="-11"/>
          </w:rPr>
          <w:delText xml:space="preserve"> </w:delText>
        </w:r>
        <w:r w:rsidDel="004877A9">
          <w:rPr>
            <w:spacing w:val="-1"/>
          </w:rPr>
          <w:delText>with</w:delText>
        </w:r>
        <w:r w:rsidDel="004877A9">
          <w:rPr>
            <w:spacing w:val="-8"/>
          </w:rPr>
          <w:delText xml:space="preserve"> </w:delText>
        </w:r>
        <w:r w:rsidDel="004877A9">
          <w:delText>the</w:delText>
        </w:r>
        <w:r w:rsidDel="004877A9">
          <w:rPr>
            <w:spacing w:val="-10"/>
          </w:rPr>
          <w:delText xml:space="preserve"> </w:delText>
        </w:r>
        <w:r w:rsidDel="004877A9">
          <w:rPr>
            <w:spacing w:val="-1"/>
          </w:rPr>
          <w:delText>resources</w:delText>
        </w:r>
        <w:r w:rsidDel="004877A9">
          <w:rPr>
            <w:spacing w:val="-9"/>
          </w:rPr>
          <w:delText xml:space="preserve"> </w:delText>
        </w:r>
        <w:r w:rsidDel="004877A9">
          <w:rPr>
            <w:spacing w:val="-2"/>
          </w:rPr>
          <w:delText>needed</w:delText>
        </w:r>
        <w:r w:rsidDel="004877A9">
          <w:rPr>
            <w:spacing w:val="-11"/>
          </w:rPr>
          <w:delText xml:space="preserve"> </w:delText>
        </w:r>
        <w:r w:rsidDel="004877A9">
          <w:delText>to</w:delText>
        </w:r>
        <w:r w:rsidDel="004877A9">
          <w:rPr>
            <w:spacing w:val="-9"/>
          </w:rPr>
          <w:delText xml:space="preserve"> </w:delText>
        </w:r>
        <w:r w:rsidDel="004877A9">
          <w:rPr>
            <w:spacing w:val="-1"/>
          </w:rPr>
          <w:delText>become</w:delText>
        </w:r>
        <w:r w:rsidDel="004877A9">
          <w:rPr>
            <w:spacing w:val="-11"/>
          </w:rPr>
          <w:delText xml:space="preserve"> </w:delText>
        </w:r>
        <w:r w:rsidDel="004877A9">
          <w:rPr>
            <w:spacing w:val="-2"/>
          </w:rPr>
          <w:delText>self-sufficient.</w:delText>
        </w:r>
        <w:r w:rsidDel="004877A9">
          <w:rPr>
            <w:spacing w:val="-10"/>
          </w:rPr>
          <w:delText xml:space="preserve"> </w:delText>
        </w:r>
      </w:del>
      <w:del w:id="336" w:author="M Kyles" w:date="2025-01-01T11:44:00Z">
        <w:r w:rsidDel="001E1006">
          <w:rPr>
            <w:spacing w:val="1"/>
          </w:rPr>
          <w:delText>It</w:delText>
        </w:r>
      </w:del>
      <w:del w:id="337" w:author="M Kyles" w:date="2025-01-01T11:43:00Z">
        <w:r w:rsidDel="00983D96">
          <w:rPr>
            <w:spacing w:val="26"/>
          </w:rPr>
          <w:delText xml:space="preserve"> </w:delText>
        </w:r>
        <w:r w:rsidDel="00983D96">
          <w:rPr>
            <w:spacing w:val="-2"/>
          </w:rPr>
          <w:delText>envisions</w:delText>
        </w:r>
        <w:r w:rsidDel="00983D96">
          <w:rPr>
            <w:spacing w:val="-10"/>
          </w:rPr>
          <w:delText xml:space="preserve"> </w:delText>
        </w:r>
        <w:r w:rsidDel="00983D96">
          <w:rPr>
            <w:spacing w:val="-1"/>
          </w:rPr>
          <w:delText>vibrant</w:delText>
        </w:r>
        <w:r w:rsidDel="00983D96">
          <w:rPr>
            <w:spacing w:val="-10"/>
          </w:rPr>
          <w:delText xml:space="preserve"> </w:delText>
        </w:r>
        <w:r w:rsidDel="00983D96">
          <w:rPr>
            <w:spacing w:val="-1"/>
          </w:rPr>
          <w:delText>communities</w:delText>
        </w:r>
        <w:r w:rsidDel="00983D96">
          <w:rPr>
            <w:spacing w:val="-9"/>
          </w:rPr>
          <w:delText xml:space="preserve"> </w:delText>
        </w:r>
        <w:r w:rsidDel="00983D96">
          <w:rPr>
            <w:spacing w:val="-1"/>
          </w:rPr>
          <w:delText>with</w:delText>
        </w:r>
        <w:r w:rsidDel="00983D96">
          <w:rPr>
            <w:spacing w:val="-8"/>
          </w:rPr>
          <w:delText xml:space="preserve"> </w:delText>
        </w:r>
        <w:r w:rsidDel="00983D96">
          <w:rPr>
            <w:spacing w:val="-1"/>
          </w:rPr>
          <w:delText>hope</w:delText>
        </w:r>
        <w:r w:rsidDel="00983D96">
          <w:rPr>
            <w:spacing w:val="-9"/>
          </w:rPr>
          <w:delText xml:space="preserve"> </w:delText>
        </w:r>
        <w:r w:rsidDel="00983D96">
          <w:rPr>
            <w:spacing w:val="-1"/>
          </w:rPr>
          <w:delText>and</w:delText>
        </w:r>
        <w:r w:rsidDel="00983D96">
          <w:rPr>
            <w:spacing w:val="-11"/>
          </w:rPr>
          <w:delText xml:space="preserve"> </w:delText>
        </w:r>
        <w:r w:rsidDel="00983D96">
          <w:rPr>
            <w:spacing w:val="-2"/>
          </w:rPr>
          <w:delText>opportunity</w:delText>
        </w:r>
        <w:r w:rsidDel="00983D96">
          <w:rPr>
            <w:spacing w:val="-12"/>
          </w:rPr>
          <w:delText xml:space="preserve"> </w:delText>
        </w:r>
        <w:r w:rsidDel="00983D96">
          <w:rPr>
            <w:spacing w:val="-1"/>
          </w:rPr>
          <w:delText>where</w:delText>
        </w:r>
        <w:r w:rsidDel="00983D96">
          <w:rPr>
            <w:spacing w:val="-9"/>
          </w:rPr>
          <w:delText xml:space="preserve"> </w:delText>
        </w:r>
        <w:r w:rsidDel="00983D96">
          <w:rPr>
            <w:spacing w:val="-2"/>
          </w:rPr>
          <w:delText>basic</w:delText>
        </w:r>
        <w:r w:rsidDel="00983D96">
          <w:rPr>
            <w:spacing w:val="-9"/>
          </w:rPr>
          <w:delText xml:space="preserve"> </w:delText>
        </w:r>
        <w:r w:rsidDel="00983D96">
          <w:rPr>
            <w:spacing w:val="-1"/>
          </w:rPr>
          <w:delText>needs</w:delText>
        </w:r>
        <w:r w:rsidDel="00983D96">
          <w:rPr>
            <w:spacing w:val="51"/>
          </w:rPr>
          <w:delText xml:space="preserve"> </w:delText>
        </w:r>
        <w:r w:rsidDel="00983D96">
          <w:delText>are</w:delText>
        </w:r>
        <w:r w:rsidDel="00983D96">
          <w:rPr>
            <w:spacing w:val="-9"/>
          </w:rPr>
          <w:delText xml:space="preserve"> </w:delText>
        </w:r>
        <w:r w:rsidDel="00983D96">
          <w:rPr>
            <w:spacing w:val="-2"/>
          </w:rPr>
          <w:delText>met</w:delText>
        </w:r>
      </w:del>
      <w:del w:id="338" w:author="M Kyles" w:date="2025-01-01T11:44:00Z">
        <w:r w:rsidDel="001E1006">
          <w:rPr>
            <w:spacing w:val="-2"/>
          </w:rPr>
          <w:delText>.</w:delText>
        </w:r>
      </w:del>
    </w:p>
    <w:p w14:paraId="39C51A70" w14:textId="626D6EDD" w:rsidR="00902247" w:rsidDel="004877A9" w:rsidRDefault="00902247">
      <w:pPr>
        <w:spacing w:before="10"/>
        <w:rPr>
          <w:del w:id="339" w:author="M Kyles" w:date="2025-01-01T12:06:00Z"/>
          <w:rFonts w:ascii="Arial" w:eastAsia="Arial" w:hAnsi="Arial" w:cs="Arial"/>
          <w:sz w:val="27"/>
          <w:szCs w:val="27"/>
        </w:rPr>
      </w:pPr>
    </w:p>
    <w:p w14:paraId="599417F9" w14:textId="704F2808" w:rsidR="00902247" w:rsidDel="00D749A6" w:rsidRDefault="00DC6C78">
      <w:pPr>
        <w:pStyle w:val="BodyText"/>
        <w:ind w:left="119" w:right="227"/>
        <w:jc w:val="both"/>
        <w:rPr>
          <w:del w:id="340" w:author="M Kyles" w:date="2025-01-01T11:59:00Z"/>
        </w:rPr>
      </w:pPr>
      <w:del w:id="341" w:author="M Kyles" w:date="2025-01-01T12:00:00Z">
        <w:r w:rsidDel="00524DE3">
          <w:delText>While</w:delText>
        </w:r>
        <w:r w:rsidDel="00524DE3">
          <w:rPr>
            <w:spacing w:val="-4"/>
          </w:rPr>
          <w:delText xml:space="preserve"> </w:delText>
        </w:r>
        <w:r w:rsidDel="00524DE3">
          <w:rPr>
            <w:spacing w:val="-1"/>
          </w:rPr>
          <w:delText>counties</w:delText>
        </w:r>
        <w:r w:rsidDel="00524DE3">
          <w:rPr>
            <w:spacing w:val="3"/>
          </w:rPr>
          <w:delText xml:space="preserve"> </w:delText>
        </w:r>
        <w:r w:rsidDel="00524DE3">
          <w:delText>in</w:delText>
        </w:r>
        <w:r w:rsidDel="00524DE3">
          <w:rPr>
            <w:spacing w:val="-2"/>
          </w:rPr>
          <w:delText xml:space="preserve"> </w:delText>
        </w:r>
        <w:r w:rsidDel="00524DE3">
          <w:rPr>
            <w:spacing w:val="-1"/>
          </w:rPr>
          <w:delText>the</w:delText>
        </w:r>
        <w:r w:rsidDel="00524DE3">
          <w:rPr>
            <w:spacing w:val="2"/>
          </w:rPr>
          <w:delText xml:space="preserve"> </w:delText>
        </w:r>
        <w:r w:rsidDel="00524DE3">
          <w:delText>region</w:delText>
        </w:r>
        <w:r w:rsidDel="00524DE3">
          <w:rPr>
            <w:spacing w:val="1"/>
          </w:rPr>
          <w:delText xml:space="preserve"> </w:delText>
        </w:r>
      </w:del>
      <w:del w:id="342" w:author="M Kyles" w:date="2025-01-01T11:58:00Z">
        <w:r w:rsidDel="00C2508E">
          <w:delText>are</w:delText>
        </w:r>
        <w:r w:rsidDel="00C2508E">
          <w:rPr>
            <w:spacing w:val="-2"/>
          </w:rPr>
          <w:delText xml:space="preserve"> </w:delText>
        </w:r>
      </w:del>
      <w:del w:id="343" w:author="M Kyles" w:date="2025-01-01T12:00:00Z">
        <w:r w:rsidDel="00524DE3">
          <w:rPr>
            <w:spacing w:val="-1"/>
          </w:rPr>
          <w:delText>differ</w:delText>
        </w:r>
      </w:del>
      <w:del w:id="344" w:author="M Kyles" w:date="2025-01-01T11:58:00Z">
        <w:r w:rsidDel="00C2508E">
          <w:rPr>
            <w:spacing w:val="-1"/>
          </w:rPr>
          <w:delText>ent</w:delText>
        </w:r>
      </w:del>
      <w:del w:id="345" w:author="M Kyles" w:date="2025-01-01T12:00:00Z">
        <w:r w:rsidDel="00524DE3">
          <w:rPr>
            <w:spacing w:val="2"/>
          </w:rPr>
          <w:delText xml:space="preserve"> </w:delText>
        </w:r>
        <w:r w:rsidDel="00524DE3">
          <w:delText>from</w:delText>
        </w:r>
        <w:r w:rsidDel="00524DE3">
          <w:rPr>
            <w:spacing w:val="-2"/>
          </w:rPr>
          <w:delText xml:space="preserve"> </w:delText>
        </w:r>
        <w:r w:rsidDel="00524DE3">
          <w:rPr>
            <w:spacing w:val="-1"/>
          </w:rPr>
          <w:delText>each</w:delText>
        </w:r>
        <w:r w:rsidDel="00524DE3">
          <w:rPr>
            <w:spacing w:val="1"/>
          </w:rPr>
          <w:delText xml:space="preserve"> </w:delText>
        </w:r>
        <w:r w:rsidDel="00524DE3">
          <w:rPr>
            <w:spacing w:val="-1"/>
          </w:rPr>
          <w:delText>other</w:delText>
        </w:r>
        <w:r w:rsidDel="00524DE3">
          <w:rPr>
            <w:spacing w:val="1"/>
          </w:rPr>
          <w:delText xml:space="preserve"> </w:delText>
        </w:r>
        <w:r w:rsidDel="00524DE3">
          <w:rPr>
            <w:spacing w:val="-2"/>
          </w:rPr>
          <w:delText>in</w:delText>
        </w:r>
        <w:r w:rsidDel="00524DE3">
          <w:rPr>
            <w:spacing w:val="1"/>
          </w:rPr>
          <w:delText xml:space="preserve"> </w:delText>
        </w:r>
        <w:r w:rsidDel="00524DE3">
          <w:rPr>
            <w:spacing w:val="-1"/>
          </w:rPr>
          <w:delText>many</w:delText>
        </w:r>
        <w:r w:rsidDel="00524DE3">
          <w:rPr>
            <w:spacing w:val="-2"/>
          </w:rPr>
          <w:delText xml:space="preserve"> </w:delText>
        </w:r>
        <w:r w:rsidDel="00524DE3">
          <w:rPr>
            <w:spacing w:val="-1"/>
          </w:rPr>
          <w:delText>respects,</w:delText>
        </w:r>
        <w:r w:rsidDel="00524DE3">
          <w:rPr>
            <w:spacing w:val="27"/>
          </w:rPr>
          <w:delText xml:space="preserve"> </w:delText>
        </w:r>
        <w:r w:rsidDel="00524DE3">
          <w:delText>they</w:delText>
        </w:r>
        <w:r w:rsidDel="00524DE3">
          <w:rPr>
            <w:spacing w:val="-3"/>
          </w:rPr>
          <w:delText xml:space="preserve"> </w:delText>
        </w:r>
      </w:del>
      <w:del w:id="346" w:author="M Kyles" w:date="2025-01-01T11:59:00Z">
        <w:r w:rsidDel="00325AAA">
          <w:delText>share</w:delText>
        </w:r>
        <w:r w:rsidDel="00325AAA">
          <w:rPr>
            <w:spacing w:val="1"/>
          </w:rPr>
          <w:delText xml:space="preserve"> </w:delText>
        </w:r>
        <w:r w:rsidDel="00325AAA">
          <w:rPr>
            <w:spacing w:val="-1"/>
          </w:rPr>
          <w:delText>multiple characteristics</w:delText>
        </w:r>
        <w:r w:rsidDel="00325AAA">
          <w:rPr>
            <w:spacing w:val="2"/>
          </w:rPr>
          <w:delText xml:space="preserve"> </w:delText>
        </w:r>
        <w:r w:rsidDel="00325AAA">
          <w:rPr>
            <w:spacing w:val="-1"/>
          </w:rPr>
          <w:delText>that</w:delText>
        </w:r>
        <w:r w:rsidDel="00325AAA">
          <w:rPr>
            <w:spacing w:val="-3"/>
          </w:rPr>
          <w:delText xml:space="preserve"> </w:delText>
        </w:r>
        <w:r w:rsidDel="00325AAA">
          <w:rPr>
            <w:spacing w:val="-1"/>
          </w:rPr>
          <w:delText>contribute</w:delText>
        </w:r>
        <w:r w:rsidDel="00325AAA">
          <w:rPr>
            <w:spacing w:val="1"/>
          </w:rPr>
          <w:delText xml:space="preserve"> </w:delText>
        </w:r>
        <w:r w:rsidDel="00325AAA">
          <w:delText>to</w:delText>
        </w:r>
        <w:r w:rsidDel="00325AAA">
          <w:rPr>
            <w:spacing w:val="-2"/>
          </w:rPr>
          <w:delText xml:space="preserve"> </w:delText>
        </w:r>
        <w:r w:rsidDel="00325AAA">
          <w:rPr>
            <w:spacing w:val="-1"/>
          </w:rPr>
          <w:delText>economic</w:delText>
        </w:r>
        <w:r w:rsidDel="00325AAA">
          <w:rPr>
            <w:spacing w:val="3"/>
          </w:rPr>
          <w:delText xml:space="preserve"> </w:delText>
        </w:r>
        <w:r w:rsidDel="00325AAA">
          <w:rPr>
            <w:spacing w:val="-1"/>
          </w:rPr>
          <w:delText>insecurity</w:delText>
        </w:r>
        <w:r w:rsidDel="00325AAA">
          <w:rPr>
            <w:spacing w:val="1"/>
          </w:rPr>
          <w:delText xml:space="preserve"> </w:delText>
        </w:r>
        <w:r w:rsidDel="00325AAA">
          <w:rPr>
            <w:spacing w:val="-1"/>
          </w:rPr>
          <w:delText>for</w:delText>
        </w:r>
        <w:r w:rsidDel="00325AAA">
          <w:rPr>
            <w:spacing w:val="41"/>
          </w:rPr>
          <w:delText xml:space="preserve"> </w:delText>
        </w:r>
        <w:r w:rsidDel="00325AAA">
          <w:rPr>
            <w:spacing w:val="-1"/>
          </w:rPr>
          <w:delText>many</w:delText>
        </w:r>
        <w:r w:rsidDel="00325AAA">
          <w:rPr>
            <w:spacing w:val="-10"/>
          </w:rPr>
          <w:delText xml:space="preserve"> </w:delText>
        </w:r>
        <w:r w:rsidDel="00325AAA">
          <w:rPr>
            <w:spacing w:val="-2"/>
          </w:rPr>
          <w:delText>residents</w:delText>
        </w:r>
        <w:r w:rsidDel="00325AAA">
          <w:rPr>
            <w:spacing w:val="-8"/>
          </w:rPr>
          <w:delText xml:space="preserve"> </w:delText>
        </w:r>
        <w:r w:rsidDel="00325AAA">
          <w:rPr>
            <w:spacing w:val="-1"/>
          </w:rPr>
          <w:delText>and</w:delText>
        </w:r>
        <w:r w:rsidDel="00325AAA">
          <w:rPr>
            <w:spacing w:val="-9"/>
          </w:rPr>
          <w:delText xml:space="preserve"> </w:delText>
        </w:r>
        <w:r w:rsidDel="00325AAA">
          <w:rPr>
            <w:spacing w:val="-1"/>
          </w:rPr>
          <w:delText>impact</w:delText>
        </w:r>
        <w:r w:rsidDel="00325AAA">
          <w:rPr>
            <w:spacing w:val="-7"/>
          </w:rPr>
          <w:delText xml:space="preserve"> </w:delText>
        </w:r>
        <w:r w:rsidDel="00325AAA">
          <w:delText>the</w:delText>
        </w:r>
        <w:r w:rsidDel="00325AAA">
          <w:rPr>
            <w:spacing w:val="-9"/>
          </w:rPr>
          <w:delText xml:space="preserve"> </w:delText>
        </w:r>
        <w:r w:rsidDel="00325AAA">
          <w:rPr>
            <w:spacing w:val="-1"/>
          </w:rPr>
          <w:delText>level</w:delText>
        </w:r>
        <w:r w:rsidDel="00325AAA">
          <w:rPr>
            <w:spacing w:val="-6"/>
          </w:rPr>
          <w:delText xml:space="preserve"> </w:delText>
        </w:r>
        <w:r w:rsidDel="00325AAA">
          <w:rPr>
            <w:spacing w:val="-1"/>
          </w:rPr>
          <w:delText>of</w:delText>
        </w:r>
        <w:r w:rsidDel="00325AAA">
          <w:rPr>
            <w:spacing w:val="-10"/>
          </w:rPr>
          <w:delText xml:space="preserve"> </w:delText>
        </w:r>
        <w:r w:rsidDel="00325AAA">
          <w:rPr>
            <w:spacing w:val="-1"/>
          </w:rPr>
          <w:delText>poverty</w:delText>
        </w:r>
        <w:r w:rsidDel="00325AAA">
          <w:rPr>
            <w:spacing w:val="-9"/>
          </w:rPr>
          <w:delText xml:space="preserve"> </w:delText>
        </w:r>
      </w:del>
      <w:del w:id="347" w:author="M Kyles" w:date="2025-01-01T12:00:00Z">
        <w:r w:rsidDel="00524DE3">
          <w:rPr>
            <w:rFonts w:cs="Arial"/>
          </w:rPr>
          <w:delText>—</w:delText>
        </w:r>
        <w:r w:rsidDel="00524DE3">
          <w:rPr>
            <w:rFonts w:cs="Arial"/>
            <w:spacing w:val="-6"/>
          </w:rPr>
          <w:delText xml:space="preserve"> </w:delText>
        </w:r>
        <w:r w:rsidDel="00524DE3">
          <w:delText>a</w:delText>
        </w:r>
        <w:r w:rsidDel="00524DE3">
          <w:rPr>
            <w:spacing w:val="-9"/>
          </w:rPr>
          <w:delText xml:space="preserve"> </w:delText>
        </w:r>
        <w:r w:rsidDel="00524DE3">
          <w:rPr>
            <w:spacing w:val="-1"/>
          </w:rPr>
          <w:delText>shortage</w:delText>
        </w:r>
        <w:r w:rsidDel="00524DE3">
          <w:rPr>
            <w:spacing w:val="-6"/>
          </w:rPr>
          <w:delText xml:space="preserve"> </w:delText>
        </w:r>
        <w:r w:rsidDel="00524DE3">
          <w:rPr>
            <w:spacing w:val="-2"/>
          </w:rPr>
          <w:delText>of</w:delText>
        </w:r>
        <w:r w:rsidDel="00524DE3">
          <w:rPr>
            <w:spacing w:val="-8"/>
          </w:rPr>
          <w:delText xml:space="preserve"> </w:delText>
        </w:r>
        <w:r w:rsidDel="00524DE3">
          <w:rPr>
            <w:spacing w:val="-2"/>
          </w:rPr>
          <w:delText>affordable</w:delText>
        </w:r>
      </w:del>
    </w:p>
    <w:p w14:paraId="21688AC5" w14:textId="68FE1ED9" w:rsidR="00902247" w:rsidDel="00D749A6" w:rsidRDefault="00902247">
      <w:pPr>
        <w:pStyle w:val="BodyText"/>
        <w:ind w:left="119" w:right="227"/>
        <w:jc w:val="both"/>
        <w:rPr>
          <w:del w:id="348" w:author="M Kyles" w:date="2025-01-01T11:59:00Z"/>
        </w:rPr>
        <w:sectPr w:rsidR="00902247" w:rsidDel="00D749A6">
          <w:pgSz w:w="12240" w:h="15840"/>
          <w:pgMar w:top="1300" w:right="1340" w:bottom="720" w:left="1220" w:header="0" w:footer="527" w:gutter="0"/>
          <w:cols w:space="720"/>
        </w:sectPr>
        <w:pPrChange w:id="349" w:author="M Kyles" w:date="2025-01-01T11:59:00Z">
          <w:pPr>
            <w:jc w:val="both"/>
          </w:pPr>
        </w:pPrChange>
      </w:pPr>
    </w:p>
    <w:p w14:paraId="42A05CD7" w14:textId="59F6753F" w:rsidR="00902247" w:rsidDel="009B6B3C" w:rsidRDefault="00DC6C78">
      <w:pPr>
        <w:pStyle w:val="BodyText"/>
        <w:spacing w:before="45"/>
        <w:ind w:left="119" w:right="318"/>
        <w:rPr>
          <w:moveFrom w:id="350" w:author="M Kyles" w:date="2025-01-01T12:01:00Z"/>
        </w:rPr>
      </w:pPr>
      <w:moveFromRangeStart w:id="351" w:author="M Kyles" w:date="2025-01-01T12:01:00Z" w:name="move186625307"/>
      <w:moveFrom w:id="352" w:author="M Kyles" w:date="2025-01-01T12:01:00Z">
        <w:r w:rsidDel="009B6B3C">
          <w:rPr>
            <w:spacing w:val="-1"/>
          </w:rPr>
          <w:lastRenderedPageBreak/>
          <w:t>housing,</w:t>
        </w:r>
        <w:r w:rsidDel="009B6B3C">
          <w:rPr>
            <w:spacing w:val="-10"/>
          </w:rPr>
          <w:t xml:space="preserve"> </w:t>
        </w:r>
        <w:r w:rsidDel="009B6B3C">
          <w:rPr>
            <w:spacing w:val="-1"/>
          </w:rPr>
          <w:t>absence</w:t>
        </w:r>
        <w:r w:rsidDel="009B6B3C">
          <w:rPr>
            <w:spacing w:val="-9"/>
          </w:rPr>
          <w:t xml:space="preserve"> </w:t>
        </w:r>
        <w:r w:rsidDel="009B6B3C">
          <w:rPr>
            <w:spacing w:val="-2"/>
          </w:rPr>
          <w:t>of</w:t>
        </w:r>
        <w:r w:rsidDel="009B6B3C">
          <w:rPr>
            <w:spacing w:val="-10"/>
          </w:rPr>
          <w:t xml:space="preserve"> </w:t>
        </w:r>
        <w:r w:rsidDel="009B6B3C">
          <w:rPr>
            <w:spacing w:val="-2"/>
          </w:rPr>
          <w:t>living-wage</w:t>
        </w:r>
        <w:r w:rsidDel="009B6B3C">
          <w:rPr>
            <w:spacing w:val="-9"/>
          </w:rPr>
          <w:t xml:space="preserve"> </w:t>
        </w:r>
        <w:r w:rsidDel="009B6B3C">
          <w:rPr>
            <w:spacing w:val="-1"/>
          </w:rPr>
          <w:t>jobs,</w:t>
        </w:r>
        <w:r w:rsidDel="009B6B3C">
          <w:rPr>
            <w:spacing w:val="-10"/>
          </w:rPr>
          <w:t xml:space="preserve"> </w:t>
        </w:r>
        <w:r w:rsidDel="009B6B3C">
          <w:rPr>
            <w:spacing w:val="-1"/>
          </w:rPr>
          <w:t>substance</w:t>
        </w:r>
        <w:r w:rsidDel="009B6B3C">
          <w:rPr>
            <w:spacing w:val="-10"/>
          </w:rPr>
          <w:t xml:space="preserve"> </w:t>
        </w:r>
        <w:r w:rsidDel="009B6B3C">
          <w:rPr>
            <w:spacing w:val="-1"/>
          </w:rPr>
          <w:t>abuse</w:t>
        </w:r>
        <w:r w:rsidDel="009B6B3C">
          <w:rPr>
            <w:spacing w:val="-11"/>
          </w:rPr>
          <w:t xml:space="preserve"> </w:t>
        </w:r>
        <w:r w:rsidDel="009B6B3C">
          <w:rPr>
            <w:spacing w:val="-1"/>
          </w:rPr>
          <w:t>and</w:t>
        </w:r>
        <w:r w:rsidDel="009B6B3C">
          <w:rPr>
            <w:spacing w:val="-9"/>
          </w:rPr>
          <w:t xml:space="preserve"> </w:t>
        </w:r>
        <w:r w:rsidDel="009B6B3C">
          <w:rPr>
            <w:spacing w:val="-1"/>
          </w:rPr>
          <w:t>mental</w:t>
        </w:r>
        <w:r w:rsidDel="009B6B3C">
          <w:rPr>
            <w:spacing w:val="-8"/>
          </w:rPr>
          <w:t xml:space="preserve"> </w:t>
        </w:r>
        <w:r w:rsidDel="009B6B3C">
          <w:rPr>
            <w:spacing w:val="-2"/>
          </w:rPr>
          <w:t>illness</w:t>
        </w:r>
        <w:r w:rsidDel="009B6B3C">
          <w:rPr>
            <w:spacing w:val="47"/>
          </w:rPr>
          <w:t xml:space="preserve"> </w:t>
        </w:r>
        <w:r w:rsidDel="009B6B3C">
          <w:rPr>
            <w:spacing w:val="-1"/>
          </w:rPr>
          <w:t>with</w:t>
        </w:r>
        <w:r w:rsidDel="009B6B3C">
          <w:rPr>
            <w:spacing w:val="-8"/>
          </w:rPr>
          <w:t xml:space="preserve"> </w:t>
        </w:r>
        <w:r w:rsidDel="009B6B3C">
          <w:rPr>
            <w:spacing w:val="-1"/>
          </w:rPr>
          <w:t>limited</w:t>
        </w:r>
        <w:r w:rsidDel="009B6B3C">
          <w:rPr>
            <w:spacing w:val="-9"/>
          </w:rPr>
          <w:t xml:space="preserve"> </w:t>
        </w:r>
        <w:r w:rsidDel="009B6B3C">
          <w:rPr>
            <w:spacing w:val="-1"/>
          </w:rPr>
          <w:t>resources</w:t>
        </w:r>
        <w:r w:rsidDel="009B6B3C">
          <w:rPr>
            <w:spacing w:val="-9"/>
          </w:rPr>
          <w:t xml:space="preserve"> </w:t>
        </w:r>
        <w:r w:rsidDel="009B6B3C">
          <w:t>for</w:t>
        </w:r>
        <w:r w:rsidDel="009B6B3C">
          <w:rPr>
            <w:spacing w:val="-11"/>
          </w:rPr>
          <w:t xml:space="preserve"> </w:t>
        </w:r>
        <w:r w:rsidDel="009B6B3C">
          <w:rPr>
            <w:spacing w:val="-1"/>
          </w:rPr>
          <w:t>treatment;</w:t>
        </w:r>
        <w:r w:rsidDel="009B6B3C">
          <w:rPr>
            <w:spacing w:val="-10"/>
          </w:rPr>
          <w:t xml:space="preserve"> </w:t>
        </w:r>
        <w:r w:rsidDel="009B6B3C">
          <w:rPr>
            <w:spacing w:val="-1"/>
          </w:rPr>
          <w:t>homelessness;</w:t>
        </w:r>
        <w:r w:rsidDel="009B6B3C">
          <w:rPr>
            <w:spacing w:val="-7"/>
          </w:rPr>
          <w:t xml:space="preserve"> </w:t>
        </w:r>
        <w:r w:rsidDel="009B6B3C">
          <w:rPr>
            <w:spacing w:val="-1"/>
          </w:rPr>
          <w:t>and</w:t>
        </w:r>
        <w:r w:rsidDel="009B6B3C">
          <w:rPr>
            <w:spacing w:val="-11"/>
          </w:rPr>
          <w:t xml:space="preserve"> </w:t>
        </w:r>
        <w:r w:rsidDel="009B6B3C">
          <w:rPr>
            <w:spacing w:val="-1"/>
          </w:rPr>
          <w:t>lack</w:t>
        </w:r>
        <w:r w:rsidDel="009B6B3C">
          <w:rPr>
            <w:spacing w:val="-9"/>
          </w:rPr>
          <w:t xml:space="preserve"> </w:t>
        </w:r>
        <w:r w:rsidDel="009B6B3C">
          <w:rPr>
            <w:spacing w:val="-1"/>
          </w:rPr>
          <w:t>of</w:t>
        </w:r>
        <w:r w:rsidDel="009B6B3C">
          <w:rPr>
            <w:spacing w:val="-10"/>
          </w:rPr>
          <w:t xml:space="preserve"> </w:t>
        </w:r>
        <w:r w:rsidDel="009B6B3C">
          <w:rPr>
            <w:spacing w:val="-1"/>
          </w:rPr>
          <w:t>public</w:t>
        </w:r>
        <w:r w:rsidDel="009B6B3C">
          <w:rPr>
            <w:spacing w:val="37"/>
          </w:rPr>
          <w:t xml:space="preserve"> </w:t>
        </w:r>
        <w:r w:rsidDel="009B6B3C">
          <w:rPr>
            <w:spacing w:val="-1"/>
          </w:rPr>
          <w:t>transportation.</w:t>
        </w:r>
      </w:moveFrom>
    </w:p>
    <w:moveFromRangeEnd w:id="351"/>
    <w:p w14:paraId="1D168391" w14:textId="77777777" w:rsidR="00902247" w:rsidRDefault="00902247">
      <w:pPr>
        <w:spacing w:before="11"/>
        <w:rPr>
          <w:rFonts w:ascii="Arial" w:eastAsia="Arial" w:hAnsi="Arial" w:cs="Arial"/>
          <w:sz w:val="27"/>
          <w:szCs w:val="27"/>
        </w:rPr>
      </w:pPr>
    </w:p>
    <w:p w14:paraId="03C214E4" w14:textId="77777777" w:rsidR="00902247" w:rsidRDefault="00DC6C78">
      <w:pPr>
        <w:pStyle w:val="BodyText"/>
        <w:ind w:left="119"/>
      </w:pPr>
      <w:r>
        <w:rPr>
          <w:spacing w:val="-1"/>
        </w:rPr>
        <w:t>CAT</w:t>
      </w:r>
      <w:r>
        <w:rPr>
          <w:spacing w:val="-8"/>
        </w:rPr>
        <w:t xml:space="preserve"> </w:t>
      </w:r>
      <w:r>
        <w:t>is</w:t>
      </w:r>
      <w:r>
        <w:rPr>
          <w:spacing w:val="-10"/>
        </w:rPr>
        <w:t xml:space="preserve"> </w:t>
      </w:r>
      <w:r>
        <w:rPr>
          <w:spacing w:val="-1"/>
        </w:rPr>
        <w:t>committed</w:t>
      </w:r>
      <w:r>
        <w:rPr>
          <w:spacing w:val="-11"/>
        </w:rPr>
        <w:t xml:space="preserve"> </w:t>
      </w:r>
      <w:r>
        <w:rPr>
          <w:spacing w:val="-1"/>
        </w:rPr>
        <w:t>to:</w:t>
      </w:r>
    </w:p>
    <w:p w14:paraId="47A81FAE" w14:textId="77777777" w:rsidR="00902247" w:rsidRDefault="00DC6C78">
      <w:pPr>
        <w:pStyle w:val="BodyText"/>
        <w:numPr>
          <w:ilvl w:val="2"/>
          <w:numId w:val="22"/>
        </w:numPr>
        <w:tabs>
          <w:tab w:val="left" w:pos="840"/>
        </w:tabs>
        <w:spacing w:line="342" w:lineRule="exact"/>
      </w:pPr>
      <w:r>
        <w:rPr>
          <w:spacing w:val="-1"/>
        </w:rPr>
        <w:t>Reducing</w:t>
      </w:r>
      <w:r>
        <w:rPr>
          <w:spacing w:val="-11"/>
        </w:rPr>
        <w:t xml:space="preserve"> </w:t>
      </w:r>
      <w:r>
        <w:t>the</w:t>
      </w:r>
      <w:r>
        <w:rPr>
          <w:spacing w:val="-11"/>
        </w:rPr>
        <w:t xml:space="preserve"> </w:t>
      </w:r>
      <w:r>
        <w:rPr>
          <w:spacing w:val="-1"/>
        </w:rPr>
        <w:t>extent</w:t>
      </w:r>
      <w:r>
        <w:rPr>
          <w:spacing w:val="-7"/>
        </w:rPr>
        <w:t xml:space="preserve"> </w:t>
      </w:r>
      <w:r>
        <w:rPr>
          <w:spacing w:val="-1"/>
        </w:rPr>
        <w:t>and</w:t>
      </w:r>
      <w:r>
        <w:rPr>
          <w:spacing w:val="-9"/>
        </w:rPr>
        <w:t xml:space="preserve"> </w:t>
      </w:r>
      <w:r>
        <w:rPr>
          <w:spacing w:val="-1"/>
        </w:rPr>
        <w:t>negative</w:t>
      </w:r>
      <w:r>
        <w:rPr>
          <w:spacing w:val="-6"/>
        </w:rPr>
        <w:t xml:space="preserve"> </w:t>
      </w:r>
      <w:r>
        <w:rPr>
          <w:spacing w:val="-2"/>
        </w:rPr>
        <w:t>effects</w:t>
      </w:r>
      <w:r>
        <w:rPr>
          <w:spacing w:val="-6"/>
        </w:rPr>
        <w:t xml:space="preserve"> </w:t>
      </w:r>
      <w:r>
        <w:rPr>
          <w:spacing w:val="-2"/>
        </w:rPr>
        <w:t>of</w:t>
      </w:r>
      <w:r>
        <w:rPr>
          <w:spacing w:val="-8"/>
        </w:rPr>
        <w:t xml:space="preserve"> </w:t>
      </w:r>
      <w:r>
        <w:rPr>
          <w:spacing w:val="-1"/>
        </w:rPr>
        <w:t>poverty</w:t>
      </w:r>
    </w:p>
    <w:p w14:paraId="17D44089" w14:textId="77777777" w:rsidR="00902247" w:rsidRDefault="00DC6C78">
      <w:pPr>
        <w:pStyle w:val="BodyText"/>
        <w:numPr>
          <w:ilvl w:val="2"/>
          <w:numId w:val="22"/>
        </w:numPr>
        <w:tabs>
          <w:tab w:val="left" w:pos="840"/>
        </w:tabs>
        <w:spacing w:line="341" w:lineRule="exact"/>
      </w:pPr>
      <w:r>
        <w:rPr>
          <w:spacing w:val="-1"/>
        </w:rPr>
        <w:t>Increasing</w:t>
      </w:r>
      <w:r>
        <w:rPr>
          <w:spacing w:val="-20"/>
        </w:rPr>
        <w:t xml:space="preserve"> </w:t>
      </w:r>
      <w:r>
        <w:rPr>
          <w:spacing w:val="-1"/>
        </w:rPr>
        <w:t>family</w:t>
      </w:r>
      <w:r>
        <w:rPr>
          <w:spacing w:val="-21"/>
        </w:rPr>
        <w:t xml:space="preserve"> </w:t>
      </w:r>
      <w:r>
        <w:rPr>
          <w:spacing w:val="-1"/>
        </w:rPr>
        <w:t>self-reliance</w:t>
      </w:r>
    </w:p>
    <w:p w14:paraId="44BC97F1" w14:textId="77777777" w:rsidR="00902247" w:rsidRDefault="00DC6C78">
      <w:pPr>
        <w:pStyle w:val="BodyText"/>
        <w:numPr>
          <w:ilvl w:val="2"/>
          <w:numId w:val="22"/>
        </w:numPr>
        <w:tabs>
          <w:tab w:val="left" w:pos="840"/>
        </w:tabs>
        <w:spacing w:line="342" w:lineRule="exact"/>
      </w:pPr>
      <w:r>
        <w:rPr>
          <w:spacing w:val="-1"/>
        </w:rPr>
        <w:t>Improving</w:t>
      </w:r>
      <w:r>
        <w:rPr>
          <w:spacing w:val="-11"/>
        </w:rPr>
        <w:t xml:space="preserve"> </w:t>
      </w:r>
      <w:r>
        <w:rPr>
          <w:spacing w:val="-1"/>
        </w:rPr>
        <w:t>community</w:t>
      </w:r>
      <w:r>
        <w:rPr>
          <w:spacing w:val="-14"/>
        </w:rPr>
        <w:t xml:space="preserve"> </w:t>
      </w:r>
      <w:r>
        <w:rPr>
          <w:spacing w:val="-1"/>
        </w:rPr>
        <w:t>facilities</w:t>
      </w:r>
      <w:r>
        <w:rPr>
          <w:spacing w:val="-12"/>
        </w:rPr>
        <w:t xml:space="preserve"> </w:t>
      </w:r>
      <w:r>
        <w:rPr>
          <w:spacing w:val="-1"/>
        </w:rPr>
        <w:t>and</w:t>
      </w:r>
      <w:r>
        <w:rPr>
          <w:spacing w:val="-14"/>
        </w:rPr>
        <w:t xml:space="preserve"> </w:t>
      </w:r>
      <w:r>
        <w:rPr>
          <w:spacing w:val="-1"/>
        </w:rPr>
        <w:t>affordable</w:t>
      </w:r>
      <w:r>
        <w:rPr>
          <w:spacing w:val="-10"/>
        </w:rPr>
        <w:t xml:space="preserve"> </w:t>
      </w:r>
      <w:r>
        <w:rPr>
          <w:spacing w:val="-1"/>
        </w:rPr>
        <w:t>housing</w:t>
      </w:r>
      <w:r>
        <w:rPr>
          <w:spacing w:val="-13"/>
        </w:rPr>
        <w:t xml:space="preserve"> </w:t>
      </w:r>
      <w:r>
        <w:rPr>
          <w:spacing w:val="-1"/>
        </w:rPr>
        <w:t>stock</w:t>
      </w:r>
    </w:p>
    <w:p w14:paraId="121DE008" w14:textId="77777777" w:rsidR="00902247" w:rsidRDefault="00902247">
      <w:pPr>
        <w:spacing w:before="11"/>
        <w:rPr>
          <w:rFonts w:ascii="Arial" w:eastAsia="Arial" w:hAnsi="Arial" w:cs="Arial"/>
          <w:sz w:val="27"/>
          <w:szCs w:val="27"/>
        </w:rPr>
      </w:pPr>
    </w:p>
    <w:p w14:paraId="4BCA2276" w14:textId="1E3C9CB2" w:rsidR="00BC5418" w:rsidRPr="00BC5418" w:rsidRDefault="00BC5418">
      <w:pPr>
        <w:pStyle w:val="BodyText"/>
        <w:ind w:left="119" w:right="147"/>
        <w:rPr>
          <w:ins w:id="353" w:author="M Kyles" w:date="2025-01-01T12:07:00Z"/>
          <w:rPrChange w:id="354" w:author="M Kyles" w:date="2025-01-01T12:07:00Z">
            <w:rPr>
              <w:ins w:id="355" w:author="M Kyles" w:date="2025-01-01T12:07:00Z"/>
              <w:spacing w:val="-1"/>
            </w:rPr>
          </w:rPrChange>
        </w:rPr>
        <w:pPrChange w:id="356" w:author="M Kyles" w:date="2025-01-01T12:07:00Z">
          <w:pPr>
            <w:pStyle w:val="BodyText"/>
            <w:ind w:left="119" w:right="318"/>
          </w:pPr>
        </w:pPrChange>
      </w:pPr>
      <w:ins w:id="357" w:author="M Kyles" w:date="2025-01-01T12:07:00Z">
        <w:r>
          <w:rPr>
            <w:rFonts w:cs="Arial"/>
            <w:spacing w:val="-2"/>
          </w:rPr>
          <w:t>CAT</w:t>
        </w:r>
        <w:r>
          <w:rPr>
            <w:rFonts w:cs="Arial"/>
            <w:spacing w:val="-7"/>
          </w:rPr>
          <w:t xml:space="preserve"> </w:t>
        </w:r>
        <w:r>
          <w:rPr>
            <w:spacing w:val="-2"/>
          </w:rPr>
          <w:t>envisions</w:t>
        </w:r>
        <w:r>
          <w:rPr>
            <w:spacing w:val="-10"/>
          </w:rPr>
          <w:t xml:space="preserve"> </w:t>
        </w:r>
        <w:r>
          <w:rPr>
            <w:spacing w:val="-1"/>
          </w:rPr>
          <w:t>vibrant</w:t>
        </w:r>
        <w:r>
          <w:rPr>
            <w:spacing w:val="-10"/>
          </w:rPr>
          <w:t xml:space="preserve"> </w:t>
        </w:r>
        <w:r>
          <w:rPr>
            <w:spacing w:val="-1"/>
          </w:rPr>
          <w:t>communities</w:t>
        </w:r>
        <w:r>
          <w:rPr>
            <w:spacing w:val="-9"/>
          </w:rPr>
          <w:t xml:space="preserve"> </w:t>
        </w:r>
        <w:r>
          <w:rPr>
            <w:spacing w:val="-1"/>
          </w:rPr>
          <w:t>with</w:t>
        </w:r>
        <w:r>
          <w:rPr>
            <w:spacing w:val="-8"/>
          </w:rPr>
          <w:t xml:space="preserve"> </w:t>
        </w:r>
        <w:r>
          <w:rPr>
            <w:spacing w:val="-1"/>
          </w:rPr>
          <w:t>hope</w:t>
        </w:r>
        <w:r>
          <w:rPr>
            <w:spacing w:val="-9"/>
          </w:rPr>
          <w:t xml:space="preserve"> </w:t>
        </w:r>
        <w:r>
          <w:rPr>
            <w:spacing w:val="-1"/>
          </w:rPr>
          <w:t>and</w:t>
        </w:r>
        <w:r>
          <w:rPr>
            <w:spacing w:val="-11"/>
          </w:rPr>
          <w:t xml:space="preserve"> </w:t>
        </w:r>
        <w:r>
          <w:rPr>
            <w:spacing w:val="-2"/>
          </w:rPr>
          <w:t>opportunity</w:t>
        </w:r>
        <w:r>
          <w:rPr>
            <w:spacing w:val="-12"/>
          </w:rPr>
          <w:t xml:space="preserve"> </w:t>
        </w:r>
        <w:r>
          <w:rPr>
            <w:spacing w:val="-1"/>
          </w:rPr>
          <w:t>where</w:t>
        </w:r>
        <w:r>
          <w:rPr>
            <w:spacing w:val="-9"/>
          </w:rPr>
          <w:t xml:space="preserve"> </w:t>
        </w:r>
        <w:r>
          <w:rPr>
            <w:spacing w:val="-2"/>
          </w:rPr>
          <w:t>basic</w:t>
        </w:r>
        <w:r>
          <w:rPr>
            <w:spacing w:val="-9"/>
          </w:rPr>
          <w:t xml:space="preserve"> </w:t>
        </w:r>
        <w:r>
          <w:rPr>
            <w:spacing w:val="-1"/>
          </w:rPr>
          <w:t>needs</w:t>
        </w:r>
        <w:r>
          <w:rPr>
            <w:spacing w:val="51"/>
          </w:rPr>
          <w:t xml:space="preserve"> </w:t>
        </w:r>
        <w:r>
          <w:t>are</w:t>
        </w:r>
        <w:r>
          <w:rPr>
            <w:spacing w:val="-9"/>
          </w:rPr>
          <w:t xml:space="preserve"> </w:t>
        </w:r>
        <w:r>
          <w:rPr>
            <w:spacing w:val="-2"/>
          </w:rPr>
          <w:t>met</w:t>
        </w:r>
      </w:ins>
      <w:ins w:id="358" w:author="M Kyles" w:date="2025-01-01T13:22:00Z">
        <w:r w:rsidR="00B00EDF">
          <w:rPr>
            <w:spacing w:val="-2"/>
          </w:rPr>
          <w:t>,</w:t>
        </w:r>
      </w:ins>
      <w:ins w:id="359" w:author="M Kyles" w:date="2025-01-01T12:07:00Z">
        <w:r>
          <w:rPr>
            <w:spacing w:val="-2"/>
          </w:rPr>
          <w:t xml:space="preserve"> and CAT’s </w:t>
        </w:r>
        <w:r>
          <w:rPr>
            <w:spacing w:val="-1"/>
          </w:rPr>
          <w:t xml:space="preserve"> overarching mission</w:t>
        </w:r>
        <w:r>
          <w:rPr>
            <w:spacing w:val="-8"/>
          </w:rPr>
          <w:t xml:space="preserve"> </w:t>
        </w:r>
        <w:r>
          <w:rPr>
            <w:spacing w:val="-2"/>
          </w:rPr>
          <w:t>is</w:t>
        </w:r>
        <w:r>
          <w:rPr>
            <w:spacing w:val="-10"/>
          </w:rPr>
          <w:t xml:space="preserve"> </w:t>
        </w:r>
        <w:r>
          <w:rPr>
            <w:spacing w:val="1"/>
          </w:rPr>
          <w:t>to</w:t>
        </w:r>
        <w:r>
          <w:rPr>
            <w:spacing w:val="50"/>
          </w:rPr>
          <w:t xml:space="preserve"> </w:t>
        </w:r>
        <w:r>
          <w:rPr>
            <w:spacing w:val="-1"/>
          </w:rPr>
          <w:t>connect</w:t>
        </w:r>
        <w:r>
          <w:rPr>
            <w:spacing w:val="-9"/>
          </w:rPr>
          <w:t xml:space="preserve"> </w:t>
        </w:r>
        <w:r>
          <w:rPr>
            <w:spacing w:val="-1"/>
          </w:rPr>
          <w:t>people</w:t>
        </w:r>
        <w:r>
          <w:rPr>
            <w:spacing w:val="-11"/>
          </w:rPr>
          <w:t xml:space="preserve"> </w:t>
        </w:r>
        <w:r>
          <w:rPr>
            <w:spacing w:val="-1"/>
          </w:rPr>
          <w:t>with</w:t>
        </w:r>
        <w:r>
          <w:rPr>
            <w:spacing w:val="-8"/>
          </w:rPr>
          <w:t xml:space="preserve"> </w:t>
        </w:r>
        <w:r>
          <w:t>the</w:t>
        </w:r>
        <w:r>
          <w:rPr>
            <w:spacing w:val="-10"/>
          </w:rPr>
          <w:t xml:space="preserve"> </w:t>
        </w:r>
        <w:r>
          <w:rPr>
            <w:spacing w:val="-1"/>
          </w:rPr>
          <w:t>resources</w:t>
        </w:r>
        <w:r>
          <w:rPr>
            <w:spacing w:val="-9"/>
          </w:rPr>
          <w:t xml:space="preserve"> </w:t>
        </w:r>
        <w:r>
          <w:rPr>
            <w:spacing w:val="-2"/>
          </w:rPr>
          <w:t>needed</w:t>
        </w:r>
        <w:r>
          <w:rPr>
            <w:spacing w:val="-11"/>
          </w:rPr>
          <w:t xml:space="preserve"> </w:t>
        </w:r>
        <w:r>
          <w:t>to</w:t>
        </w:r>
        <w:r>
          <w:rPr>
            <w:spacing w:val="-9"/>
          </w:rPr>
          <w:t xml:space="preserve"> </w:t>
        </w:r>
        <w:r>
          <w:rPr>
            <w:spacing w:val="-1"/>
          </w:rPr>
          <w:t>become</w:t>
        </w:r>
        <w:r>
          <w:rPr>
            <w:spacing w:val="-11"/>
          </w:rPr>
          <w:t xml:space="preserve"> </w:t>
        </w:r>
        <w:r>
          <w:rPr>
            <w:spacing w:val="-2"/>
          </w:rPr>
          <w:t>self-sufficient.</w:t>
        </w:r>
        <w:r>
          <w:rPr>
            <w:spacing w:val="-10"/>
          </w:rPr>
          <w:t xml:space="preserve"> </w:t>
        </w:r>
        <w:r>
          <w:rPr>
            <w:spacing w:val="-2"/>
          </w:rPr>
          <w:t xml:space="preserve">  These goals align perfectly with the objectives of the Older American Act (OAA), to provide seniors and people with disabilities with the tools and supports necessary to maintain healthy, independent, and dignified lives. </w:t>
        </w:r>
      </w:ins>
    </w:p>
    <w:p w14:paraId="391D8434" w14:textId="77777777" w:rsidR="00BC5418" w:rsidRDefault="00BC5418">
      <w:pPr>
        <w:pStyle w:val="BodyText"/>
        <w:ind w:left="119" w:right="318"/>
        <w:rPr>
          <w:ins w:id="360" w:author="M Kyles" w:date="2025-01-01T12:07:00Z"/>
          <w:spacing w:val="-1"/>
        </w:rPr>
      </w:pPr>
    </w:p>
    <w:p w14:paraId="1F284077" w14:textId="63B4F143" w:rsidR="00902247" w:rsidRDefault="00DC6C78">
      <w:pPr>
        <w:pStyle w:val="BodyText"/>
        <w:ind w:left="119" w:right="318"/>
      </w:pPr>
      <w:r>
        <w:rPr>
          <w:spacing w:val="-1"/>
        </w:rPr>
        <w:t>Community</w:t>
      </w:r>
      <w:r>
        <w:rPr>
          <w:spacing w:val="-12"/>
        </w:rPr>
        <w:t xml:space="preserve"> </w:t>
      </w:r>
      <w:r>
        <w:t>Action</w:t>
      </w:r>
      <w:r>
        <w:rPr>
          <w:spacing w:val="-13"/>
        </w:rPr>
        <w:t xml:space="preserve"> </w:t>
      </w:r>
      <w:r>
        <w:t>program</w:t>
      </w:r>
      <w:ins w:id="361" w:author="M Kyles" w:date="2025-01-01T12:03:00Z">
        <w:r w:rsidR="00537356">
          <w:t>s</w:t>
        </w:r>
      </w:ins>
      <w:r>
        <w:rPr>
          <w:spacing w:val="-12"/>
        </w:rPr>
        <w:t xml:space="preserve"> </w:t>
      </w:r>
      <w:ins w:id="362" w:author="M Kyles" w:date="2025-01-01T12:08:00Z">
        <w:r w:rsidR="00BC5418">
          <w:rPr>
            <w:spacing w:val="-12"/>
          </w:rPr>
          <w:t xml:space="preserve">actually </w:t>
        </w:r>
      </w:ins>
      <w:r>
        <w:rPr>
          <w:spacing w:val="-1"/>
        </w:rPr>
        <w:t>trace</w:t>
      </w:r>
      <w:r>
        <w:rPr>
          <w:spacing w:val="-10"/>
        </w:rPr>
        <w:t xml:space="preserve"> </w:t>
      </w:r>
      <w:r>
        <w:rPr>
          <w:spacing w:val="-1"/>
        </w:rPr>
        <w:t>their</w:t>
      </w:r>
      <w:r>
        <w:rPr>
          <w:spacing w:val="-13"/>
        </w:rPr>
        <w:t xml:space="preserve"> </w:t>
      </w:r>
      <w:r>
        <w:rPr>
          <w:spacing w:val="-1"/>
        </w:rPr>
        <w:t>roots</w:t>
      </w:r>
      <w:r>
        <w:rPr>
          <w:spacing w:val="-10"/>
        </w:rPr>
        <w:t xml:space="preserve"> </w:t>
      </w:r>
      <w:r>
        <w:t>to</w:t>
      </w:r>
      <w:r>
        <w:rPr>
          <w:spacing w:val="-11"/>
        </w:rPr>
        <w:t xml:space="preserve"> </w:t>
      </w:r>
      <w:r>
        <w:t>the</w:t>
      </w:r>
      <w:r>
        <w:rPr>
          <w:spacing w:val="-13"/>
        </w:rPr>
        <w:t xml:space="preserve"> </w:t>
      </w:r>
      <w:r>
        <w:rPr>
          <w:spacing w:val="-1"/>
        </w:rPr>
        <w:t>Johnson</w:t>
      </w:r>
      <w:r>
        <w:rPr>
          <w:spacing w:val="-8"/>
        </w:rPr>
        <w:t xml:space="preserve"> </w:t>
      </w:r>
      <w:r>
        <w:rPr>
          <w:rFonts w:cs="Arial"/>
          <w:spacing w:val="-2"/>
        </w:rPr>
        <w:t>Administration’s</w:t>
      </w:r>
      <w:r>
        <w:rPr>
          <w:rFonts w:cs="Arial"/>
          <w:spacing w:val="31"/>
        </w:rPr>
        <w:t xml:space="preserve"> </w:t>
      </w:r>
      <w:r>
        <w:t>War</w:t>
      </w:r>
      <w:r>
        <w:rPr>
          <w:spacing w:val="-9"/>
        </w:rPr>
        <w:t xml:space="preserve"> </w:t>
      </w:r>
      <w:r>
        <w:rPr>
          <w:spacing w:val="-1"/>
        </w:rPr>
        <w:t>on</w:t>
      </w:r>
      <w:r>
        <w:rPr>
          <w:spacing w:val="-11"/>
        </w:rPr>
        <w:t xml:space="preserve"> </w:t>
      </w:r>
      <w:r>
        <w:rPr>
          <w:spacing w:val="-2"/>
        </w:rPr>
        <w:t>Poverty.</w:t>
      </w:r>
      <w:r>
        <w:rPr>
          <w:spacing w:val="62"/>
        </w:rPr>
        <w:t xml:space="preserve"> </w:t>
      </w:r>
      <w:r>
        <w:rPr>
          <w:spacing w:val="-2"/>
        </w:rPr>
        <w:t>Like</w:t>
      </w:r>
      <w:r>
        <w:rPr>
          <w:spacing w:val="-8"/>
        </w:rPr>
        <w:t xml:space="preserve"> </w:t>
      </w:r>
      <w:r>
        <w:rPr>
          <w:spacing w:val="-1"/>
        </w:rPr>
        <w:t>similar</w:t>
      </w:r>
      <w:r>
        <w:rPr>
          <w:spacing w:val="-8"/>
        </w:rPr>
        <w:t xml:space="preserve"> </w:t>
      </w:r>
      <w:r>
        <w:rPr>
          <w:spacing w:val="-1"/>
        </w:rPr>
        <w:t>Community</w:t>
      </w:r>
      <w:r>
        <w:rPr>
          <w:spacing w:val="-12"/>
        </w:rPr>
        <w:t xml:space="preserve"> </w:t>
      </w:r>
      <w:r>
        <w:t>Action</w:t>
      </w:r>
      <w:r>
        <w:rPr>
          <w:spacing w:val="-10"/>
        </w:rPr>
        <w:t xml:space="preserve"> </w:t>
      </w:r>
      <w:r>
        <w:rPr>
          <w:spacing w:val="-2"/>
        </w:rPr>
        <w:t>agencies</w:t>
      </w:r>
      <w:r>
        <w:rPr>
          <w:spacing w:val="-13"/>
        </w:rPr>
        <w:t xml:space="preserve"> </w:t>
      </w:r>
      <w:r>
        <w:rPr>
          <w:spacing w:val="-1"/>
        </w:rPr>
        <w:t>across</w:t>
      </w:r>
      <w:r>
        <w:rPr>
          <w:spacing w:val="-9"/>
        </w:rPr>
        <w:t xml:space="preserve"> </w:t>
      </w:r>
      <w:r>
        <w:t>the</w:t>
      </w:r>
      <w:r>
        <w:rPr>
          <w:spacing w:val="43"/>
        </w:rPr>
        <w:t xml:space="preserve"> </w:t>
      </w:r>
      <w:r>
        <w:rPr>
          <w:spacing w:val="-1"/>
        </w:rPr>
        <w:t>country,</w:t>
      </w:r>
      <w:r>
        <w:rPr>
          <w:spacing w:val="-7"/>
        </w:rPr>
        <w:t xml:space="preserve"> </w:t>
      </w:r>
      <w:r>
        <w:rPr>
          <w:rFonts w:cs="Arial"/>
          <w:spacing w:val="-1"/>
        </w:rPr>
        <w:t>CAT’s</w:t>
      </w:r>
      <w:r>
        <w:rPr>
          <w:rFonts w:cs="Arial"/>
          <w:spacing w:val="-8"/>
        </w:rPr>
        <w:t xml:space="preserve"> </w:t>
      </w:r>
      <w:r>
        <w:rPr>
          <w:spacing w:val="-1"/>
        </w:rPr>
        <w:t>Board</w:t>
      </w:r>
      <w:r>
        <w:rPr>
          <w:spacing w:val="-6"/>
        </w:rPr>
        <w:t xml:space="preserve"> </w:t>
      </w:r>
      <w:r>
        <w:rPr>
          <w:spacing w:val="-2"/>
        </w:rPr>
        <w:t>of</w:t>
      </w:r>
      <w:r>
        <w:rPr>
          <w:spacing w:val="-8"/>
        </w:rPr>
        <w:t xml:space="preserve"> </w:t>
      </w:r>
      <w:r>
        <w:rPr>
          <w:spacing w:val="-1"/>
        </w:rPr>
        <w:t>Directors</w:t>
      </w:r>
      <w:r>
        <w:rPr>
          <w:spacing w:val="-7"/>
        </w:rPr>
        <w:t xml:space="preserve"> </w:t>
      </w:r>
      <w:r>
        <w:rPr>
          <w:spacing w:val="-2"/>
        </w:rPr>
        <w:t>is</w:t>
      </w:r>
      <w:r>
        <w:rPr>
          <w:spacing w:val="-10"/>
        </w:rPr>
        <w:t xml:space="preserve"> </w:t>
      </w:r>
      <w:r>
        <w:rPr>
          <w:spacing w:val="-1"/>
        </w:rPr>
        <w:t>community</w:t>
      </w:r>
      <w:r>
        <w:rPr>
          <w:spacing w:val="-9"/>
        </w:rPr>
        <w:t xml:space="preserve"> </w:t>
      </w:r>
      <w:r>
        <w:rPr>
          <w:spacing w:val="-1"/>
        </w:rPr>
        <w:t>based.</w:t>
      </w:r>
      <w:r>
        <w:rPr>
          <w:spacing w:val="61"/>
        </w:rPr>
        <w:t xml:space="preserve"> </w:t>
      </w:r>
      <w:r>
        <w:rPr>
          <w:spacing w:val="-1"/>
        </w:rPr>
        <w:t>One-third</w:t>
      </w:r>
      <w:r>
        <w:rPr>
          <w:spacing w:val="-10"/>
        </w:rPr>
        <w:t xml:space="preserve"> </w:t>
      </w:r>
      <w:r>
        <w:rPr>
          <w:spacing w:val="-1"/>
        </w:rPr>
        <w:t>comes</w:t>
      </w:r>
      <w:r>
        <w:rPr>
          <w:spacing w:val="39"/>
        </w:rPr>
        <w:t xml:space="preserve"> </w:t>
      </w:r>
      <w:r>
        <w:t>from</w:t>
      </w:r>
      <w:r>
        <w:rPr>
          <w:spacing w:val="-12"/>
        </w:rPr>
        <w:t xml:space="preserve"> </w:t>
      </w:r>
      <w:r>
        <w:t>the</w:t>
      </w:r>
      <w:r>
        <w:rPr>
          <w:spacing w:val="-9"/>
        </w:rPr>
        <w:t xml:space="preserve"> </w:t>
      </w:r>
      <w:r>
        <w:rPr>
          <w:spacing w:val="-1"/>
        </w:rPr>
        <w:t>business</w:t>
      </w:r>
      <w:r>
        <w:rPr>
          <w:spacing w:val="-7"/>
        </w:rPr>
        <w:t xml:space="preserve"> </w:t>
      </w:r>
      <w:r>
        <w:rPr>
          <w:spacing w:val="-1"/>
        </w:rPr>
        <w:t>sector,</w:t>
      </w:r>
      <w:r>
        <w:rPr>
          <w:spacing w:val="-9"/>
        </w:rPr>
        <w:t xml:space="preserve"> </w:t>
      </w:r>
      <w:r>
        <w:rPr>
          <w:spacing w:val="-2"/>
        </w:rPr>
        <w:t>one-third</w:t>
      </w:r>
      <w:r>
        <w:rPr>
          <w:spacing w:val="-11"/>
        </w:rPr>
        <w:t xml:space="preserve"> </w:t>
      </w:r>
      <w:r>
        <w:rPr>
          <w:spacing w:val="-2"/>
        </w:rPr>
        <w:t>from</w:t>
      </w:r>
      <w:r>
        <w:rPr>
          <w:spacing w:val="-7"/>
        </w:rPr>
        <w:t xml:space="preserve"> </w:t>
      </w:r>
      <w:r>
        <w:t>the</w:t>
      </w:r>
      <w:r>
        <w:rPr>
          <w:spacing w:val="-8"/>
        </w:rPr>
        <w:t xml:space="preserve"> </w:t>
      </w:r>
      <w:r>
        <w:rPr>
          <w:spacing w:val="-1"/>
        </w:rPr>
        <w:t>government</w:t>
      </w:r>
      <w:r>
        <w:rPr>
          <w:spacing w:val="-8"/>
        </w:rPr>
        <w:t xml:space="preserve"> </w:t>
      </w:r>
      <w:r>
        <w:rPr>
          <w:spacing w:val="-1"/>
        </w:rPr>
        <w:t>sector,</w:t>
      </w:r>
      <w:r>
        <w:rPr>
          <w:spacing w:val="-6"/>
        </w:rPr>
        <w:t xml:space="preserve"> </w:t>
      </w:r>
      <w:r>
        <w:rPr>
          <w:spacing w:val="-1"/>
        </w:rPr>
        <w:t>and</w:t>
      </w:r>
      <w:r>
        <w:rPr>
          <w:spacing w:val="-9"/>
        </w:rPr>
        <w:t xml:space="preserve"> </w:t>
      </w:r>
      <w:del w:id="363" w:author="M Kyles" w:date="2025-01-01T12:06:00Z">
        <w:r w:rsidDel="00461E47">
          <w:delText>a</w:delText>
        </w:r>
        <w:r w:rsidDel="00461E47">
          <w:rPr>
            <w:spacing w:val="-11"/>
          </w:rPr>
          <w:delText xml:space="preserve"> </w:delText>
        </w:r>
      </w:del>
      <w:ins w:id="364" w:author="M Kyles" w:date="2025-01-01T12:06:00Z">
        <w:r w:rsidR="00461E47">
          <w:rPr>
            <w:spacing w:val="-11"/>
          </w:rPr>
          <w:t>one-</w:t>
        </w:r>
      </w:ins>
      <w:r>
        <w:rPr>
          <w:spacing w:val="-1"/>
        </w:rPr>
        <w:t>third</w:t>
      </w:r>
      <w:r>
        <w:rPr>
          <w:spacing w:val="35"/>
        </w:rPr>
        <w:t xml:space="preserve"> </w:t>
      </w:r>
      <w:r>
        <w:t>are</w:t>
      </w:r>
      <w:r>
        <w:rPr>
          <w:spacing w:val="-9"/>
        </w:rPr>
        <w:t xml:space="preserve"> </w:t>
      </w:r>
      <w:r>
        <w:rPr>
          <w:spacing w:val="-2"/>
        </w:rPr>
        <w:t>low-income</w:t>
      </w:r>
      <w:r>
        <w:rPr>
          <w:spacing w:val="-11"/>
        </w:rPr>
        <w:t xml:space="preserve"> </w:t>
      </w:r>
      <w:r>
        <w:rPr>
          <w:spacing w:val="-2"/>
        </w:rPr>
        <w:t>residents</w:t>
      </w:r>
      <w:r>
        <w:rPr>
          <w:spacing w:val="-7"/>
        </w:rPr>
        <w:t xml:space="preserve"> </w:t>
      </w:r>
      <w:r>
        <w:rPr>
          <w:spacing w:val="-1"/>
        </w:rPr>
        <w:t>of</w:t>
      </w:r>
      <w:r>
        <w:rPr>
          <w:spacing w:val="-8"/>
        </w:rPr>
        <w:t xml:space="preserve"> </w:t>
      </w:r>
      <w:r>
        <w:rPr>
          <w:spacing w:val="-1"/>
        </w:rPr>
        <w:t>the</w:t>
      </w:r>
      <w:r>
        <w:rPr>
          <w:spacing w:val="-9"/>
        </w:rPr>
        <w:t xml:space="preserve"> </w:t>
      </w:r>
      <w:r>
        <w:rPr>
          <w:spacing w:val="-2"/>
        </w:rPr>
        <w:t>community.</w:t>
      </w:r>
      <w:r>
        <w:rPr>
          <w:spacing w:val="65"/>
        </w:rPr>
        <w:t xml:space="preserve"> </w:t>
      </w:r>
      <w:r>
        <w:rPr>
          <w:spacing w:val="-1"/>
        </w:rPr>
        <w:t>Th</w:t>
      </w:r>
      <w:ins w:id="365" w:author="M Kyles" w:date="2025-01-01T12:09:00Z">
        <w:r w:rsidR="00174EFD">
          <w:rPr>
            <w:spacing w:val="-1"/>
          </w:rPr>
          <w:t>is</w:t>
        </w:r>
      </w:ins>
      <w:del w:id="366" w:author="M Kyles" w:date="2025-01-01T12:09:00Z">
        <w:r w:rsidDel="00174EFD">
          <w:rPr>
            <w:spacing w:val="-1"/>
          </w:rPr>
          <w:delText>e</w:delText>
        </w:r>
      </w:del>
      <w:r>
        <w:rPr>
          <w:spacing w:val="-9"/>
        </w:rPr>
        <w:t xml:space="preserve"> </w:t>
      </w:r>
      <w:r>
        <w:t>board</w:t>
      </w:r>
      <w:r>
        <w:rPr>
          <w:spacing w:val="-9"/>
        </w:rPr>
        <w:t xml:space="preserve"> </w:t>
      </w:r>
      <w:r>
        <w:rPr>
          <w:spacing w:val="-1"/>
        </w:rPr>
        <w:t>structure</w:t>
      </w:r>
      <w:r>
        <w:rPr>
          <w:spacing w:val="-7"/>
        </w:rPr>
        <w:t xml:space="preserve"> </w:t>
      </w:r>
      <w:ins w:id="367" w:author="M Kyles" w:date="2025-01-01T12:08:00Z">
        <w:r w:rsidR="00174EFD">
          <w:rPr>
            <w:spacing w:val="-7"/>
          </w:rPr>
          <w:t xml:space="preserve">ensures </w:t>
        </w:r>
      </w:ins>
      <w:del w:id="368" w:author="M Kyles" w:date="2025-01-01T12:09:00Z">
        <w:r w:rsidDel="00174EFD">
          <w:rPr>
            <w:spacing w:val="-1"/>
          </w:rPr>
          <w:delText>provides</w:delText>
        </w:r>
        <w:r w:rsidDel="00174EFD">
          <w:rPr>
            <w:spacing w:val="-8"/>
          </w:rPr>
          <w:delText xml:space="preserve"> </w:delText>
        </w:r>
      </w:del>
      <w:r>
        <w:t>a</w:t>
      </w:r>
      <w:r>
        <w:rPr>
          <w:spacing w:val="49"/>
        </w:rPr>
        <w:t xml:space="preserve"> </w:t>
      </w:r>
      <w:r>
        <w:rPr>
          <w:spacing w:val="-1"/>
        </w:rPr>
        <w:t>diverse</w:t>
      </w:r>
      <w:r>
        <w:rPr>
          <w:spacing w:val="-9"/>
        </w:rPr>
        <w:t xml:space="preserve"> </w:t>
      </w:r>
      <w:r>
        <w:rPr>
          <w:spacing w:val="-1"/>
        </w:rPr>
        <w:t>perspective</w:t>
      </w:r>
      <w:ins w:id="369" w:author="M Kyles" w:date="2025-01-01T12:10:00Z">
        <w:r w:rsidR="005B03A6">
          <w:rPr>
            <w:spacing w:val="-1"/>
          </w:rPr>
          <w:t xml:space="preserve"> and approach to </w:t>
        </w:r>
        <w:r w:rsidR="004F50B5">
          <w:rPr>
            <w:spacing w:val="-1"/>
          </w:rPr>
          <w:t xml:space="preserve">meeting the </w:t>
        </w:r>
      </w:ins>
      <w:del w:id="370" w:author="M Kyles" w:date="2025-01-01T12:10:00Z">
        <w:r w:rsidDel="004F50B5">
          <w:rPr>
            <w:spacing w:val="-6"/>
          </w:rPr>
          <w:delText xml:space="preserve"> </w:delText>
        </w:r>
        <w:r w:rsidDel="004F50B5">
          <w:rPr>
            <w:spacing w:val="-1"/>
          </w:rPr>
          <w:delText>on</w:delText>
        </w:r>
        <w:r w:rsidDel="004F50B5">
          <w:rPr>
            <w:spacing w:val="-8"/>
          </w:rPr>
          <w:delText xml:space="preserve"> </w:delText>
        </w:r>
        <w:r w:rsidDel="004F50B5">
          <w:rPr>
            <w:spacing w:val="-1"/>
          </w:rPr>
          <w:delText>our</w:delText>
        </w:r>
        <w:r w:rsidDel="004F50B5">
          <w:rPr>
            <w:spacing w:val="-11"/>
          </w:rPr>
          <w:delText xml:space="preserve"> </w:delText>
        </w:r>
        <w:r w:rsidDel="004F50B5">
          <w:rPr>
            <w:spacing w:val="-2"/>
          </w:rPr>
          <w:delText>activities</w:delText>
        </w:r>
        <w:r w:rsidDel="004F50B5">
          <w:rPr>
            <w:spacing w:val="-7"/>
          </w:rPr>
          <w:delText xml:space="preserve"> </w:delText>
        </w:r>
        <w:r w:rsidDel="004F50B5">
          <w:rPr>
            <w:spacing w:val="-1"/>
          </w:rPr>
          <w:delText>and</w:delText>
        </w:r>
        <w:r w:rsidDel="004F50B5">
          <w:rPr>
            <w:spacing w:val="-9"/>
          </w:rPr>
          <w:delText xml:space="preserve"> </w:delText>
        </w:r>
        <w:r w:rsidDel="004F50B5">
          <w:delText>the</w:delText>
        </w:r>
        <w:r w:rsidDel="004F50B5">
          <w:rPr>
            <w:spacing w:val="-8"/>
          </w:rPr>
          <w:delText xml:space="preserve"> </w:delText>
        </w:r>
      </w:del>
      <w:r>
        <w:rPr>
          <w:spacing w:val="-1"/>
        </w:rPr>
        <w:t>needs</w:t>
      </w:r>
      <w:r>
        <w:rPr>
          <w:spacing w:val="-8"/>
        </w:rPr>
        <w:t xml:space="preserve"> </w:t>
      </w:r>
      <w:r>
        <w:rPr>
          <w:spacing w:val="-2"/>
        </w:rPr>
        <w:t>of</w:t>
      </w:r>
      <w:r>
        <w:rPr>
          <w:spacing w:val="-8"/>
        </w:rPr>
        <w:t xml:space="preserve"> </w:t>
      </w:r>
      <w:r>
        <w:rPr>
          <w:spacing w:val="-1"/>
        </w:rPr>
        <w:t>our</w:t>
      </w:r>
      <w:r>
        <w:rPr>
          <w:spacing w:val="-11"/>
        </w:rPr>
        <w:t xml:space="preserve"> </w:t>
      </w:r>
      <w:r>
        <w:rPr>
          <w:spacing w:val="-2"/>
        </w:rPr>
        <w:t>communities.</w:t>
      </w:r>
    </w:p>
    <w:p w14:paraId="663DD97D" w14:textId="77777777" w:rsidR="00902247" w:rsidRDefault="00902247">
      <w:pPr>
        <w:spacing w:before="10"/>
        <w:rPr>
          <w:rFonts w:ascii="Arial" w:eastAsia="Arial" w:hAnsi="Arial" w:cs="Arial"/>
          <w:sz w:val="27"/>
          <w:szCs w:val="27"/>
        </w:rPr>
      </w:pPr>
    </w:p>
    <w:p w14:paraId="6DCD7C74" w14:textId="1ECAD584" w:rsidR="00902247" w:rsidRDefault="0030744B">
      <w:pPr>
        <w:pStyle w:val="BodyText"/>
        <w:ind w:left="119" w:right="318"/>
      </w:pPr>
      <w:ins w:id="371" w:author="M Kyles" w:date="2025-01-01T12:12:00Z">
        <w:r>
          <w:rPr>
            <w:spacing w:val="-1"/>
          </w:rPr>
          <w:t xml:space="preserve">Another of </w:t>
        </w:r>
      </w:ins>
      <w:del w:id="372" w:author="M Kyles" w:date="2025-01-01T12:12:00Z">
        <w:r w:rsidR="00DC6C78" w:rsidDel="0030744B">
          <w:rPr>
            <w:spacing w:val="-1"/>
          </w:rPr>
          <w:delText>One</w:delText>
        </w:r>
        <w:r w:rsidR="00DC6C78" w:rsidDel="0030744B">
          <w:rPr>
            <w:spacing w:val="-7"/>
          </w:rPr>
          <w:delText xml:space="preserve"> </w:delText>
        </w:r>
        <w:r w:rsidR="00DC6C78" w:rsidDel="0030744B">
          <w:rPr>
            <w:spacing w:val="-1"/>
          </w:rPr>
          <w:delText>of</w:delText>
        </w:r>
        <w:r w:rsidR="00DC6C78" w:rsidDel="0030744B">
          <w:rPr>
            <w:spacing w:val="-5"/>
          </w:rPr>
          <w:delText xml:space="preserve"> </w:delText>
        </w:r>
      </w:del>
      <w:ins w:id="373" w:author="M Kyles" w:date="2025-01-01T12:11:00Z">
        <w:r w:rsidR="00911602">
          <w:rPr>
            <w:spacing w:val="-5"/>
          </w:rPr>
          <w:t xml:space="preserve">CAT’s </w:t>
        </w:r>
      </w:ins>
      <w:del w:id="374" w:author="M Kyles" w:date="2025-01-01T12:11:00Z">
        <w:r w:rsidR="00DC6C78" w:rsidDel="00911602">
          <w:rPr>
            <w:spacing w:val="-1"/>
          </w:rPr>
          <w:delText>the</w:delText>
        </w:r>
        <w:r w:rsidR="00DC6C78" w:rsidDel="00911602">
          <w:rPr>
            <w:spacing w:val="-7"/>
          </w:rPr>
          <w:delText xml:space="preserve"> </w:delText>
        </w:r>
      </w:del>
      <w:r w:rsidR="00DC6C78">
        <w:rPr>
          <w:spacing w:val="-1"/>
        </w:rPr>
        <w:t>primary</w:t>
      </w:r>
      <w:r w:rsidR="00DC6C78">
        <w:rPr>
          <w:spacing w:val="-10"/>
        </w:rPr>
        <w:t xml:space="preserve"> </w:t>
      </w:r>
      <w:r w:rsidR="00DC6C78">
        <w:rPr>
          <w:spacing w:val="-1"/>
        </w:rPr>
        <w:t>strengths</w:t>
      </w:r>
      <w:del w:id="375" w:author="M Kyles" w:date="2025-01-01T12:11:00Z">
        <w:r w:rsidR="00DC6C78" w:rsidDel="00911602">
          <w:rPr>
            <w:spacing w:val="-4"/>
          </w:rPr>
          <w:delText xml:space="preserve"> </w:delText>
        </w:r>
        <w:r w:rsidR="00DC6C78" w:rsidDel="00911602">
          <w:rPr>
            <w:spacing w:val="-2"/>
          </w:rPr>
          <w:delText>of</w:delText>
        </w:r>
        <w:r w:rsidR="00DC6C78" w:rsidDel="00911602">
          <w:rPr>
            <w:spacing w:val="-5"/>
          </w:rPr>
          <w:delText xml:space="preserve"> </w:delText>
        </w:r>
        <w:r w:rsidR="00DC6C78" w:rsidDel="00911602">
          <w:rPr>
            <w:spacing w:val="-1"/>
          </w:rPr>
          <w:delText>CAT</w:delText>
        </w:r>
      </w:del>
      <w:r w:rsidR="00DC6C78">
        <w:rPr>
          <w:spacing w:val="-10"/>
        </w:rPr>
        <w:t xml:space="preserve"> </w:t>
      </w:r>
      <w:r w:rsidR="00DC6C78">
        <w:rPr>
          <w:spacing w:val="-1"/>
        </w:rPr>
        <w:t>lies</w:t>
      </w:r>
      <w:r w:rsidR="00DC6C78">
        <w:rPr>
          <w:spacing w:val="-3"/>
        </w:rPr>
        <w:t xml:space="preserve"> </w:t>
      </w:r>
      <w:r w:rsidR="00DC6C78">
        <w:rPr>
          <w:spacing w:val="-2"/>
        </w:rPr>
        <w:t>in</w:t>
      </w:r>
      <w:r w:rsidR="00DC6C78">
        <w:rPr>
          <w:spacing w:val="-6"/>
        </w:rPr>
        <w:t xml:space="preserve"> </w:t>
      </w:r>
      <w:r w:rsidR="00DC6C78">
        <w:t>the</w:t>
      </w:r>
      <w:r w:rsidR="00DC6C78">
        <w:rPr>
          <w:spacing w:val="-9"/>
        </w:rPr>
        <w:t xml:space="preserve"> </w:t>
      </w:r>
      <w:r w:rsidR="00DC6C78">
        <w:rPr>
          <w:spacing w:val="-1"/>
        </w:rPr>
        <w:t>fact</w:t>
      </w:r>
      <w:r w:rsidR="00DC6C78">
        <w:rPr>
          <w:spacing w:val="-9"/>
        </w:rPr>
        <w:t xml:space="preserve"> </w:t>
      </w:r>
      <w:r w:rsidR="00DC6C78">
        <w:t>that</w:t>
      </w:r>
      <w:r w:rsidR="00DC6C78">
        <w:rPr>
          <w:spacing w:val="-8"/>
        </w:rPr>
        <w:t xml:space="preserve"> </w:t>
      </w:r>
      <w:r w:rsidR="00DC6C78">
        <w:rPr>
          <w:spacing w:val="-1"/>
        </w:rPr>
        <w:t>there</w:t>
      </w:r>
      <w:r w:rsidR="00DC6C78">
        <w:rPr>
          <w:spacing w:val="-6"/>
        </w:rPr>
        <w:t xml:space="preserve"> </w:t>
      </w:r>
      <w:r w:rsidR="00DC6C78">
        <w:t>are</w:t>
      </w:r>
      <w:r w:rsidR="00DC6C78">
        <w:rPr>
          <w:spacing w:val="-6"/>
        </w:rPr>
        <w:t xml:space="preserve"> </w:t>
      </w:r>
      <w:r w:rsidR="00DC6C78">
        <w:rPr>
          <w:spacing w:val="-1"/>
        </w:rPr>
        <w:t>three</w:t>
      </w:r>
      <w:r w:rsidR="00DC6C78">
        <w:rPr>
          <w:spacing w:val="43"/>
        </w:rPr>
        <w:t xml:space="preserve"> </w:t>
      </w:r>
      <w:ins w:id="376" w:author="M Kyles" w:date="2025-01-01T12:12:00Z">
        <w:r w:rsidR="008852A5">
          <w:rPr>
            <w:spacing w:val="43"/>
          </w:rPr>
          <w:t xml:space="preserve">distinct </w:t>
        </w:r>
      </w:ins>
      <w:r w:rsidR="00DC6C78">
        <w:rPr>
          <w:rFonts w:cs="Arial"/>
          <w:spacing w:val="-1"/>
        </w:rPr>
        <w:t>“sides”</w:t>
      </w:r>
      <w:r w:rsidR="00DC6C78">
        <w:rPr>
          <w:rFonts w:cs="Arial"/>
          <w:spacing w:val="-11"/>
        </w:rPr>
        <w:t xml:space="preserve"> </w:t>
      </w:r>
      <w:r w:rsidR="00DC6C78">
        <w:t>to</w:t>
      </w:r>
      <w:r w:rsidR="00DC6C78">
        <w:rPr>
          <w:spacing w:val="-9"/>
        </w:rPr>
        <w:t xml:space="preserve"> </w:t>
      </w:r>
      <w:r w:rsidR="00DC6C78">
        <w:rPr>
          <w:spacing w:val="-1"/>
        </w:rPr>
        <w:t>the</w:t>
      </w:r>
      <w:r w:rsidR="00DC6C78">
        <w:rPr>
          <w:spacing w:val="-9"/>
        </w:rPr>
        <w:t xml:space="preserve"> </w:t>
      </w:r>
      <w:r w:rsidR="00DC6C78">
        <w:rPr>
          <w:spacing w:val="-2"/>
        </w:rPr>
        <w:t>organization</w:t>
      </w:r>
      <w:del w:id="377" w:author="M Kyles" w:date="2025-01-01T12:13:00Z">
        <w:r w:rsidR="00DC6C78" w:rsidDel="002E0956">
          <w:rPr>
            <w:spacing w:val="-2"/>
          </w:rPr>
          <w:delText>.</w:delText>
        </w:r>
        <w:r w:rsidR="00DC6C78" w:rsidDel="002E0956">
          <w:rPr>
            <w:spacing w:val="62"/>
          </w:rPr>
          <w:delText xml:space="preserve"> </w:delText>
        </w:r>
        <w:r w:rsidR="00DC6C78" w:rsidDel="002E0956">
          <w:rPr>
            <w:spacing w:val="-1"/>
          </w:rPr>
          <w:delText>These</w:delText>
        </w:r>
        <w:r w:rsidR="00DC6C78" w:rsidDel="002E0956">
          <w:rPr>
            <w:spacing w:val="-11"/>
          </w:rPr>
          <w:delText xml:space="preserve"> </w:delText>
        </w:r>
        <w:r w:rsidR="00DC6C78" w:rsidDel="002E0956">
          <w:rPr>
            <w:rFonts w:cs="Arial"/>
            <w:spacing w:val="-2"/>
          </w:rPr>
          <w:delText>“sides”</w:delText>
        </w:r>
        <w:r w:rsidR="00DC6C78" w:rsidDel="002E0956">
          <w:rPr>
            <w:rFonts w:cs="Arial"/>
            <w:spacing w:val="-9"/>
          </w:rPr>
          <w:delText xml:space="preserve"> </w:delText>
        </w:r>
        <w:r w:rsidR="00DC6C78" w:rsidDel="002E0956">
          <w:rPr>
            <w:spacing w:val="-2"/>
          </w:rPr>
          <w:delText>include</w:delText>
        </w:r>
      </w:del>
      <w:r w:rsidR="00DC6C78">
        <w:rPr>
          <w:spacing w:val="-2"/>
        </w:rPr>
        <w:t>:</w:t>
      </w:r>
    </w:p>
    <w:p w14:paraId="7F2C6B7E" w14:textId="77777777" w:rsidR="00902247" w:rsidRDefault="00902247">
      <w:pPr>
        <w:spacing w:before="7"/>
        <w:rPr>
          <w:rFonts w:ascii="Arial" w:eastAsia="Arial" w:hAnsi="Arial" w:cs="Arial"/>
          <w:sz w:val="23"/>
          <w:szCs w:val="23"/>
        </w:rPr>
      </w:pPr>
    </w:p>
    <w:p w14:paraId="6624BCA1" w14:textId="0E25B0D7" w:rsidR="00902247" w:rsidRDefault="00DC6C78">
      <w:pPr>
        <w:pStyle w:val="BodyText"/>
        <w:numPr>
          <w:ilvl w:val="2"/>
          <w:numId w:val="22"/>
        </w:numPr>
        <w:tabs>
          <w:tab w:val="left" w:pos="840"/>
        </w:tabs>
        <w:spacing w:line="322" w:lineRule="exact"/>
        <w:ind w:right="431"/>
      </w:pPr>
      <w:r>
        <w:rPr>
          <w:spacing w:val="-1"/>
        </w:rPr>
        <w:t>Community</w:t>
      </w:r>
      <w:r>
        <w:rPr>
          <w:spacing w:val="-12"/>
        </w:rPr>
        <w:t xml:space="preserve"> </w:t>
      </w:r>
      <w:r>
        <w:rPr>
          <w:spacing w:val="-1"/>
        </w:rPr>
        <w:t>Investment</w:t>
      </w:r>
      <w:r>
        <w:rPr>
          <w:spacing w:val="-9"/>
        </w:rPr>
        <w:t xml:space="preserve"> </w:t>
      </w:r>
      <w:r>
        <w:rPr>
          <w:rFonts w:cs="Arial"/>
          <w:spacing w:val="-2"/>
        </w:rPr>
        <w:t>–</w:t>
      </w:r>
      <w:del w:id="378" w:author="M Kyles" w:date="2025-01-01T12:29:00Z">
        <w:r w:rsidDel="00B12802">
          <w:rPr>
            <w:spacing w:val="-2"/>
          </w:rPr>
          <w:delText>This</w:delText>
        </w:r>
        <w:r w:rsidDel="00B12802">
          <w:rPr>
            <w:spacing w:val="-12"/>
          </w:rPr>
          <w:delText xml:space="preserve"> </w:delText>
        </w:r>
        <w:r w:rsidDel="00B12802">
          <w:rPr>
            <w:spacing w:val="-2"/>
          </w:rPr>
          <w:delText>department</w:delText>
        </w:r>
        <w:r w:rsidDel="00B12802">
          <w:rPr>
            <w:spacing w:val="-13"/>
          </w:rPr>
          <w:delText xml:space="preserve"> </w:delText>
        </w:r>
        <w:r w:rsidDel="00B12802">
          <w:rPr>
            <w:spacing w:val="-2"/>
          </w:rPr>
          <w:delText>a</w:delText>
        </w:r>
      </w:del>
      <w:ins w:id="379" w:author="M Kyles" w:date="2025-01-01T12:29:00Z">
        <w:r w:rsidR="00B12802">
          <w:rPr>
            <w:spacing w:val="-2"/>
          </w:rPr>
          <w:t>A</w:t>
        </w:r>
      </w:ins>
      <w:r>
        <w:rPr>
          <w:spacing w:val="-2"/>
        </w:rPr>
        <w:t>ssist</w:t>
      </w:r>
      <w:ins w:id="380" w:author="M Kyles" w:date="2025-01-01T12:29:00Z">
        <w:r w:rsidR="00B12802">
          <w:rPr>
            <w:spacing w:val="-2"/>
          </w:rPr>
          <w:t>ing</w:t>
        </w:r>
      </w:ins>
      <w:del w:id="381" w:author="M Kyles" w:date="2025-01-01T12:29:00Z">
        <w:r w:rsidDel="00B12802">
          <w:rPr>
            <w:spacing w:val="-2"/>
          </w:rPr>
          <w:delText>s</w:delText>
        </w:r>
      </w:del>
      <w:r>
        <w:rPr>
          <w:spacing w:val="-13"/>
        </w:rPr>
        <w:t xml:space="preserve"> </w:t>
      </w:r>
      <w:r>
        <w:rPr>
          <w:spacing w:val="-1"/>
        </w:rPr>
        <w:t>clients</w:t>
      </w:r>
      <w:r>
        <w:rPr>
          <w:spacing w:val="-9"/>
        </w:rPr>
        <w:t xml:space="preserve"> </w:t>
      </w:r>
      <w:r>
        <w:rPr>
          <w:spacing w:val="-1"/>
        </w:rPr>
        <w:t>with</w:t>
      </w:r>
      <w:r>
        <w:rPr>
          <w:spacing w:val="-10"/>
        </w:rPr>
        <w:t xml:space="preserve"> </w:t>
      </w:r>
      <w:r>
        <w:t>their</w:t>
      </w:r>
      <w:r>
        <w:rPr>
          <w:spacing w:val="39"/>
        </w:rPr>
        <w:t xml:space="preserve"> </w:t>
      </w:r>
      <w:r>
        <w:rPr>
          <w:spacing w:val="-1"/>
        </w:rPr>
        <w:t>physical</w:t>
      </w:r>
      <w:r>
        <w:rPr>
          <w:spacing w:val="-15"/>
        </w:rPr>
        <w:t xml:space="preserve"> </w:t>
      </w:r>
      <w:r>
        <w:rPr>
          <w:spacing w:val="-1"/>
        </w:rPr>
        <w:t>structures</w:t>
      </w:r>
      <w:ins w:id="382" w:author="M Kyles" w:date="2025-01-01T12:23:00Z">
        <w:r w:rsidR="008A6277">
          <w:rPr>
            <w:spacing w:val="-1"/>
          </w:rPr>
          <w:t>,</w:t>
        </w:r>
      </w:ins>
      <w:r>
        <w:rPr>
          <w:spacing w:val="-16"/>
        </w:rPr>
        <w:t xml:space="preserve"> </w:t>
      </w:r>
      <w:r>
        <w:rPr>
          <w:spacing w:val="-2"/>
        </w:rPr>
        <w:t>offering</w:t>
      </w:r>
      <w:r>
        <w:rPr>
          <w:spacing w:val="-16"/>
        </w:rPr>
        <w:t xml:space="preserve"> </w:t>
      </w:r>
      <w:r>
        <w:rPr>
          <w:spacing w:val="-1"/>
        </w:rPr>
        <w:t>weatherization,</w:t>
      </w:r>
      <w:r>
        <w:rPr>
          <w:spacing w:val="-14"/>
        </w:rPr>
        <w:t xml:space="preserve"> </w:t>
      </w:r>
      <w:del w:id="383" w:author="M Kyles" w:date="2025-01-01T12:30:00Z">
        <w:r w:rsidDel="00C5221A">
          <w:rPr>
            <w:spacing w:val="-2"/>
          </w:rPr>
          <w:delText>rehabilitation,</w:delText>
        </w:r>
        <w:r w:rsidDel="00C5221A">
          <w:rPr>
            <w:spacing w:val="-15"/>
          </w:rPr>
          <w:delText xml:space="preserve"> </w:delText>
        </w:r>
      </w:del>
      <w:r>
        <w:rPr>
          <w:spacing w:val="-1"/>
        </w:rPr>
        <w:t>self-help</w:t>
      </w:r>
      <w:r>
        <w:rPr>
          <w:spacing w:val="40"/>
        </w:rPr>
        <w:t xml:space="preserve"> </w:t>
      </w:r>
      <w:r>
        <w:rPr>
          <w:spacing w:val="-1"/>
        </w:rPr>
        <w:t>housing,</w:t>
      </w:r>
      <w:r>
        <w:rPr>
          <w:spacing w:val="-10"/>
        </w:rPr>
        <w:t xml:space="preserve"> </w:t>
      </w:r>
      <w:r>
        <w:rPr>
          <w:spacing w:val="-1"/>
        </w:rPr>
        <w:t>mortgage</w:t>
      </w:r>
      <w:r>
        <w:rPr>
          <w:spacing w:val="-13"/>
        </w:rPr>
        <w:t xml:space="preserve"> </w:t>
      </w:r>
      <w:r>
        <w:rPr>
          <w:spacing w:val="-2"/>
        </w:rPr>
        <w:t>assistance,</w:t>
      </w:r>
      <w:r>
        <w:rPr>
          <w:spacing w:val="-13"/>
        </w:rPr>
        <w:t xml:space="preserve"> </w:t>
      </w:r>
      <w:r>
        <w:rPr>
          <w:spacing w:val="-1"/>
        </w:rPr>
        <w:t>home</w:t>
      </w:r>
      <w:r>
        <w:rPr>
          <w:spacing w:val="-11"/>
        </w:rPr>
        <w:t xml:space="preserve"> </w:t>
      </w:r>
      <w:r>
        <w:rPr>
          <w:spacing w:val="-2"/>
        </w:rPr>
        <w:t>repairs</w:t>
      </w:r>
      <w:ins w:id="384" w:author="M Kyles" w:date="2025-01-01T12:23:00Z">
        <w:r w:rsidR="008A6277">
          <w:rPr>
            <w:spacing w:val="-2"/>
          </w:rPr>
          <w:t>,</w:t>
        </w:r>
      </w:ins>
      <w:r>
        <w:rPr>
          <w:spacing w:val="-10"/>
        </w:rPr>
        <w:t xml:space="preserve"> </w:t>
      </w:r>
      <w:ins w:id="385" w:author="M Kyles" w:date="2025-01-01T12:30:00Z">
        <w:r w:rsidR="00C5221A">
          <w:rPr>
            <w:spacing w:val="-10"/>
          </w:rPr>
          <w:t xml:space="preserve">rehabilitation, </w:t>
        </w:r>
      </w:ins>
      <w:r>
        <w:rPr>
          <w:spacing w:val="-1"/>
        </w:rPr>
        <w:t>and</w:t>
      </w:r>
      <w:r>
        <w:rPr>
          <w:spacing w:val="-11"/>
        </w:rPr>
        <w:t xml:space="preserve"> </w:t>
      </w:r>
      <w:r>
        <w:rPr>
          <w:spacing w:val="-1"/>
        </w:rPr>
        <w:t>home</w:t>
      </w:r>
      <w:r>
        <w:rPr>
          <w:spacing w:val="-11"/>
        </w:rPr>
        <w:t xml:space="preserve"> </w:t>
      </w:r>
      <w:r>
        <w:rPr>
          <w:spacing w:val="-2"/>
        </w:rPr>
        <w:t>modifications</w:t>
      </w:r>
      <w:ins w:id="386" w:author="M Kyles" w:date="2025-01-12T13:56:00Z">
        <w:r w:rsidR="006D686B">
          <w:rPr>
            <w:spacing w:val="-2"/>
          </w:rPr>
          <w:t>;</w:t>
        </w:r>
      </w:ins>
    </w:p>
    <w:p w14:paraId="2A655012" w14:textId="310015AA" w:rsidR="00902247" w:rsidRDefault="00DC6C78">
      <w:pPr>
        <w:pStyle w:val="BodyText"/>
        <w:numPr>
          <w:ilvl w:val="2"/>
          <w:numId w:val="22"/>
        </w:numPr>
        <w:tabs>
          <w:tab w:val="left" w:pos="840"/>
        </w:tabs>
        <w:spacing w:before="232" w:line="238" w:lineRule="auto"/>
        <w:ind w:right="264"/>
      </w:pPr>
      <w:r>
        <w:rPr>
          <w:spacing w:val="-1"/>
        </w:rPr>
        <w:t>Human</w:t>
      </w:r>
      <w:r>
        <w:rPr>
          <w:spacing w:val="-9"/>
        </w:rPr>
        <w:t xml:space="preserve"> </w:t>
      </w:r>
      <w:r>
        <w:rPr>
          <w:spacing w:val="-1"/>
        </w:rPr>
        <w:t>Investment</w:t>
      </w:r>
      <w:r>
        <w:rPr>
          <w:spacing w:val="-9"/>
        </w:rPr>
        <w:t xml:space="preserve"> </w:t>
      </w:r>
      <w:r>
        <w:rPr>
          <w:rFonts w:cs="Arial"/>
        </w:rPr>
        <w:t>–</w:t>
      </w:r>
      <w:del w:id="387" w:author="M Kyles" w:date="2025-01-01T12:30:00Z">
        <w:r w:rsidDel="00C5221A">
          <w:rPr>
            <w:rFonts w:cs="Arial"/>
            <w:spacing w:val="-9"/>
          </w:rPr>
          <w:delText xml:space="preserve"> </w:delText>
        </w:r>
        <w:r w:rsidDel="00C5221A">
          <w:rPr>
            <w:spacing w:val="-1"/>
          </w:rPr>
          <w:delText>The</w:delText>
        </w:r>
        <w:r w:rsidDel="00C5221A">
          <w:rPr>
            <w:spacing w:val="-11"/>
          </w:rPr>
          <w:delText xml:space="preserve"> </w:delText>
        </w:r>
        <w:r w:rsidDel="00C5221A">
          <w:rPr>
            <w:spacing w:val="-1"/>
          </w:rPr>
          <w:delText>services</w:delText>
        </w:r>
        <w:r w:rsidDel="00C5221A">
          <w:rPr>
            <w:spacing w:val="-9"/>
          </w:rPr>
          <w:delText xml:space="preserve"> </w:delText>
        </w:r>
        <w:r w:rsidDel="00C5221A">
          <w:rPr>
            <w:spacing w:val="-1"/>
          </w:rPr>
          <w:delText>p</w:delText>
        </w:r>
      </w:del>
      <w:ins w:id="388" w:author="M Kyles" w:date="2025-01-01T12:30:00Z">
        <w:r w:rsidR="00C5221A">
          <w:rPr>
            <w:spacing w:val="-1"/>
          </w:rPr>
          <w:t>P</w:t>
        </w:r>
      </w:ins>
      <w:r>
        <w:rPr>
          <w:spacing w:val="-1"/>
        </w:rPr>
        <w:t>rovid</w:t>
      </w:r>
      <w:ins w:id="389" w:author="M Kyles" w:date="2025-01-01T12:30:00Z">
        <w:r w:rsidR="00C5221A">
          <w:rPr>
            <w:spacing w:val="-1"/>
          </w:rPr>
          <w:t>ing</w:t>
        </w:r>
      </w:ins>
      <w:del w:id="390" w:author="M Kyles" w:date="2025-01-01T12:30:00Z">
        <w:r w:rsidDel="00C5221A">
          <w:rPr>
            <w:spacing w:val="-1"/>
          </w:rPr>
          <w:delText>ed</w:delText>
        </w:r>
        <w:r w:rsidDel="00C5221A">
          <w:rPr>
            <w:spacing w:val="-9"/>
          </w:rPr>
          <w:delText xml:space="preserve"> </w:delText>
        </w:r>
        <w:r w:rsidDel="00C5221A">
          <w:delText>in</w:delText>
        </w:r>
        <w:r w:rsidDel="00C5221A">
          <w:rPr>
            <w:spacing w:val="-9"/>
          </w:rPr>
          <w:delText xml:space="preserve"> </w:delText>
        </w:r>
        <w:r w:rsidDel="00C5221A">
          <w:rPr>
            <w:spacing w:val="-1"/>
          </w:rPr>
          <w:delText>this</w:delText>
        </w:r>
        <w:r w:rsidDel="00C5221A">
          <w:rPr>
            <w:spacing w:val="-10"/>
          </w:rPr>
          <w:delText xml:space="preserve"> </w:delText>
        </w:r>
        <w:r w:rsidDel="00C5221A">
          <w:rPr>
            <w:spacing w:val="-1"/>
          </w:rPr>
          <w:delText>department</w:delText>
        </w:r>
        <w:r w:rsidDel="00C5221A">
          <w:rPr>
            <w:spacing w:val="-9"/>
          </w:rPr>
          <w:delText xml:space="preserve"> </w:delText>
        </w:r>
        <w:r w:rsidDel="00C5221A">
          <w:rPr>
            <w:spacing w:val="-2"/>
          </w:rPr>
          <w:delText>include</w:delText>
        </w:r>
      </w:del>
      <w:r>
        <w:rPr>
          <w:spacing w:val="45"/>
        </w:rPr>
        <w:t xml:space="preserve"> </w:t>
      </w:r>
      <w:ins w:id="391" w:author="M Kyles" w:date="2025-01-01T12:31:00Z">
        <w:r w:rsidR="006E683A">
          <w:rPr>
            <w:spacing w:val="45"/>
          </w:rPr>
          <w:t xml:space="preserve">programs to combat homelessness, </w:t>
        </w:r>
      </w:ins>
      <w:del w:id="392" w:author="M Kyles" w:date="2025-01-01T12:23:00Z">
        <w:r w:rsidDel="008A6277">
          <w:rPr>
            <w:spacing w:val="-1"/>
          </w:rPr>
          <w:delText>U</w:delText>
        </w:r>
      </w:del>
      <w:ins w:id="393" w:author="M Kyles" w:date="2025-01-01T12:23:00Z">
        <w:r w:rsidR="008A6277">
          <w:rPr>
            <w:spacing w:val="-1"/>
          </w:rPr>
          <w:t>u</w:t>
        </w:r>
      </w:ins>
      <w:r>
        <w:rPr>
          <w:spacing w:val="-1"/>
        </w:rPr>
        <w:t>tility</w:t>
      </w:r>
      <w:r>
        <w:rPr>
          <w:spacing w:val="-17"/>
        </w:rPr>
        <w:t xml:space="preserve"> </w:t>
      </w:r>
      <w:del w:id="394" w:author="M Kyles" w:date="2025-01-01T12:23:00Z">
        <w:r w:rsidDel="008A6277">
          <w:rPr>
            <w:spacing w:val="-1"/>
          </w:rPr>
          <w:delText>A</w:delText>
        </w:r>
      </w:del>
      <w:ins w:id="395" w:author="M Kyles" w:date="2025-01-01T12:23:00Z">
        <w:r w:rsidR="008A6277">
          <w:rPr>
            <w:spacing w:val="-1"/>
          </w:rPr>
          <w:t>a</w:t>
        </w:r>
      </w:ins>
      <w:r>
        <w:rPr>
          <w:spacing w:val="-1"/>
        </w:rPr>
        <w:t>ssistance,</w:t>
      </w:r>
      <w:r>
        <w:rPr>
          <w:spacing w:val="-11"/>
        </w:rPr>
        <w:t xml:space="preserve"> </w:t>
      </w:r>
      <w:del w:id="396" w:author="M Kyles" w:date="2025-01-01T12:24:00Z">
        <w:r w:rsidDel="008A6277">
          <w:rPr>
            <w:spacing w:val="-1"/>
          </w:rPr>
          <w:delText>H</w:delText>
        </w:r>
      </w:del>
      <w:del w:id="397" w:author="M Kyles" w:date="2025-01-01T12:31:00Z">
        <w:r w:rsidDel="006E683A">
          <w:rPr>
            <w:spacing w:val="-1"/>
          </w:rPr>
          <w:delText>omeless</w:delText>
        </w:r>
        <w:r w:rsidDel="006E683A">
          <w:rPr>
            <w:spacing w:val="-12"/>
          </w:rPr>
          <w:delText xml:space="preserve"> </w:delText>
        </w:r>
      </w:del>
      <w:del w:id="398" w:author="M Kyles" w:date="2025-01-01T12:24:00Z">
        <w:r w:rsidDel="008A6277">
          <w:rPr>
            <w:spacing w:val="-1"/>
          </w:rPr>
          <w:delText>A</w:delText>
        </w:r>
      </w:del>
      <w:del w:id="399" w:author="M Kyles" w:date="2025-01-01T12:31:00Z">
        <w:r w:rsidDel="006E683A">
          <w:rPr>
            <w:spacing w:val="-1"/>
          </w:rPr>
          <w:delText>ssistance,</w:delText>
        </w:r>
      </w:del>
      <w:r>
        <w:rPr>
          <w:spacing w:val="-11"/>
        </w:rPr>
        <w:t xml:space="preserve"> </w:t>
      </w:r>
      <w:del w:id="400" w:author="M Kyles" w:date="2025-01-01T12:24:00Z">
        <w:r w:rsidDel="008A6277">
          <w:rPr>
            <w:spacing w:val="-1"/>
          </w:rPr>
          <w:delText>R</w:delText>
        </w:r>
      </w:del>
      <w:ins w:id="401" w:author="M Kyles" w:date="2025-01-01T12:24:00Z">
        <w:r w:rsidR="008A6277">
          <w:rPr>
            <w:spacing w:val="-1"/>
          </w:rPr>
          <w:t>r</w:t>
        </w:r>
      </w:ins>
      <w:r>
        <w:rPr>
          <w:spacing w:val="-1"/>
        </w:rPr>
        <w:t>ental</w:t>
      </w:r>
      <w:r>
        <w:rPr>
          <w:spacing w:val="-13"/>
        </w:rPr>
        <w:t xml:space="preserve"> </w:t>
      </w:r>
      <w:ins w:id="402" w:author="M Kyles" w:date="2025-01-01T12:24:00Z">
        <w:r w:rsidR="008A6277">
          <w:rPr>
            <w:spacing w:val="-2"/>
          </w:rPr>
          <w:t>a</w:t>
        </w:r>
      </w:ins>
      <w:del w:id="403" w:author="M Kyles" w:date="2025-01-01T12:24:00Z">
        <w:r w:rsidDel="008A6277">
          <w:rPr>
            <w:spacing w:val="-2"/>
          </w:rPr>
          <w:delText>A</w:delText>
        </w:r>
      </w:del>
      <w:r>
        <w:rPr>
          <w:spacing w:val="-2"/>
        </w:rPr>
        <w:t>ssistance,</w:t>
      </w:r>
      <w:r>
        <w:rPr>
          <w:spacing w:val="-11"/>
        </w:rPr>
        <w:t xml:space="preserve"> </w:t>
      </w:r>
      <w:del w:id="404" w:author="M Kyles" w:date="2025-01-01T12:24:00Z">
        <w:r w:rsidDel="008A6277">
          <w:rPr>
            <w:rFonts w:cs="Arial"/>
            <w:spacing w:val="-1"/>
          </w:rPr>
          <w:delText>V</w:delText>
        </w:r>
      </w:del>
      <w:ins w:id="405" w:author="M Kyles" w:date="2025-01-01T12:24:00Z">
        <w:r w:rsidR="008A6277">
          <w:rPr>
            <w:rFonts w:cs="Arial"/>
            <w:spacing w:val="-1"/>
          </w:rPr>
          <w:t>v</w:t>
        </w:r>
      </w:ins>
      <w:r>
        <w:rPr>
          <w:rFonts w:cs="Arial"/>
          <w:spacing w:val="-1"/>
        </w:rPr>
        <w:t>eteran’s</w:t>
      </w:r>
      <w:r>
        <w:rPr>
          <w:rFonts w:cs="Arial"/>
          <w:spacing w:val="43"/>
        </w:rPr>
        <w:t xml:space="preserve"> </w:t>
      </w:r>
      <w:del w:id="406" w:author="M Kyles" w:date="2025-01-01T12:24:00Z">
        <w:r w:rsidDel="008A6277">
          <w:rPr>
            <w:spacing w:val="-1"/>
          </w:rPr>
          <w:delText>A</w:delText>
        </w:r>
      </w:del>
      <w:ins w:id="407" w:author="M Kyles" w:date="2025-01-01T12:24:00Z">
        <w:r w:rsidR="008A6277">
          <w:rPr>
            <w:spacing w:val="-1"/>
          </w:rPr>
          <w:t>a</w:t>
        </w:r>
      </w:ins>
      <w:r>
        <w:rPr>
          <w:spacing w:val="-1"/>
        </w:rPr>
        <w:t>ssistance,</w:t>
      </w:r>
      <w:r>
        <w:rPr>
          <w:spacing w:val="-7"/>
        </w:rPr>
        <w:t xml:space="preserve"> </w:t>
      </w:r>
      <w:r>
        <w:rPr>
          <w:spacing w:val="-1"/>
        </w:rPr>
        <w:t>and</w:t>
      </w:r>
      <w:r>
        <w:rPr>
          <w:spacing w:val="-8"/>
        </w:rPr>
        <w:t xml:space="preserve"> </w:t>
      </w:r>
      <w:del w:id="408" w:author="M Kyles" w:date="2025-01-01T12:24:00Z">
        <w:r w:rsidDel="008A6277">
          <w:rPr>
            <w:spacing w:val="-1"/>
          </w:rPr>
          <w:delText>S</w:delText>
        </w:r>
      </w:del>
      <w:ins w:id="409" w:author="M Kyles" w:date="2025-01-01T12:24:00Z">
        <w:r w:rsidR="008A6277">
          <w:rPr>
            <w:spacing w:val="-1"/>
          </w:rPr>
          <w:t>s</w:t>
        </w:r>
      </w:ins>
      <w:r>
        <w:rPr>
          <w:spacing w:val="-1"/>
        </w:rPr>
        <w:t>enior</w:t>
      </w:r>
      <w:r>
        <w:rPr>
          <w:spacing w:val="-9"/>
        </w:rPr>
        <w:t xml:space="preserve"> </w:t>
      </w:r>
      <w:del w:id="410" w:author="M Kyles" w:date="2025-01-01T12:24:00Z">
        <w:r w:rsidDel="008A6277">
          <w:rPr>
            <w:spacing w:val="-2"/>
          </w:rPr>
          <w:delText>S</w:delText>
        </w:r>
      </w:del>
      <w:ins w:id="411" w:author="M Kyles" w:date="2025-01-01T12:24:00Z">
        <w:r w:rsidR="008A6277">
          <w:rPr>
            <w:spacing w:val="-2"/>
          </w:rPr>
          <w:t>s</w:t>
        </w:r>
      </w:ins>
      <w:r>
        <w:rPr>
          <w:spacing w:val="-2"/>
        </w:rPr>
        <w:t>ervices</w:t>
      </w:r>
      <w:r>
        <w:rPr>
          <w:spacing w:val="-7"/>
        </w:rPr>
        <w:t xml:space="preserve"> </w:t>
      </w:r>
      <w:r>
        <w:rPr>
          <w:spacing w:val="-2"/>
        </w:rPr>
        <w:t>(</w:t>
      </w:r>
      <w:del w:id="412" w:author="M Kyles" w:date="2025-01-01T12:24:00Z">
        <w:r w:rsidDel="008A6277">
          <w:rPr>
            <w:spacing w:val="-2"/>
          </w:rPr>
          <w:delText>A</w:delText>
        </w:r>
      </w:del>
      <w:ins w:id="413" w:author="M Kyles" w:date="2025-01-01T12:24:00Z">
        <w:r w:rsidR="00133830">
          <w:rPr>
            <w:spacing w:val="-2"/>
          </w:rPr>
          <w:t>a</w:t>
        </w:r>
      </w:ins>
      <w:r>
        <w:rPr>
          <w:spacing w:val="-2"/>
        </w:rPr>
        <w:t>lso</w:t>
      </w:r>
      <w:r>
        <w:rPr>
          <w:spacing w:val="-11"/>
        </w:rPr>
        <w:t xml:space="preserve"> </w:t>
      </w:r>
      <w:r>
        <w:rPr>
          <w:spacing w:val="-1"/>
        </w:rPr>
        <w:t>known</w:t>
      </w:r>
      <w:r>
        <w:rPr>
          <w:spacing w:val="-6"/>
        </w:rPr>
        <w:t xml:space="preserve"> </w:t>
      </w:r>
      <w:r>
        <w:rPr>
          <w:spacing w:val="-1"/>
        </w:rPr>
        <w:t>as</w:t>
      </w:r>
      <w:r>
        <w:rPr>
          <w:spacing w:val="-10"/>
        </w:rPr>
        <w:t xml:space="preserve"> </w:t>
      </w:r>
      <w:r>
        <w:t>the</w:t>
      </w:r>
      <w:r>
        <w:rPr>
          <w:spacing w:val="-9"/>
        </w:rPr>
        <w:t xml:space="preserve"> </w:t>
      </w:r>
      <w:r>
        <w:rPr>
          <w:spacing w:val="-1"/>
        </w:rPr>
        <w:t>Area</w:t>
      </w:r>
      <w:r>
        <w:rPr>
          <w:spacing w:val="-11"/>
        </w:rPr>
        <w:t xml:space="preserve"> </w:t>
      </w:r>
      <w:r>
        <w:t>Agency</w:t>
      </w:r>
      <w:r>
        <w:rPr>
          <w:spacing w:val="-9"/>
        </w:rPr>
        <w:t xml:space="preserve"> </w:t>
      </w:r>
      <w:r>
        <w:rPr>
          <w:spacing w:val="-1"/>
        </w:rPr>
        <w:t>on</w:t>
      </w:r>
      <w:r>
        <w:rPr>
          <w:spacing w:val="30"/>
        </w:rPr>
        <w:t xml:space="preserve"> </w:t>
      </w:r>
      <w:r>
        <w:rPr>
          <w:spacing w:val="-1"/>
        </w:rPr>
        <w:t>Aging)</w:t>
      </w:r>
      <w:ins w:id="414" w:author="M Kyles" w:date="2025-01-01T12:25:00Z">
        <w:r w:rsidR="0080787D">
          <w:rPr>
            <w:spacing w:val="-1"/>
          </w:rPr>
          <w:t>; and</w:t>
        </w:r>
      </w:ins>
    </w:p>
    <w:p w14:paraId="0BBD8561" w14:textId="699AC620" w:rsidR="00902247" w:rsidRDefault="00DC6C78">
      <w:pPr>
        <w:pStyle w:val="BodyText"/>
        <w:numPr>
          <w:ilvl w:val="2"/>
          <w:numId w:val="22"/>
        </w:numPr>
        <w:tabs>
          <w:tab w:val="left" w:pos="840"/>
        </w:tabs>
        <w:spacing w:before="240" w:line="238" w:lineRule="auto"/>
        <w:ind w:right="149"/>
      </w:pPr>
      <w:r>
        <w:rPr>
          <w:spacing w:val="-1"/>
        </w:rPr>
        <w:t>Child</w:t>
      </w:r>
      <w:r>
        <w:rPr>
          <w:spacing w:val="-9"/>
        </w:rPr>
        <w:t xml:space="preserve"> </w:t>
      </w:r>
      <w:r>
        <w:rPr>
          <w:spacing w:val="-1"/>
        </w:rPr>
        <w:t>and</w:t>
      </w:r>
      <w:r>
        <w:rPr>
          <w:spacing w:val="-11"/>
        </w:rPr>
        <w:t xml:space="preserve"> </w:t>
      </w:r>
      <w:r>
        <w:rPr>
          <w:spacing w:val="-1"/>
        </w:rPr>
        <w:t>Family</w:t>
      </w:r>
      <w:r>
        <w:rPr>
          <w:spacing w:val="-12"/>
        </w:rPr>
        <w:t xml:space="preserve"> </w:t>
      </w:r>
      <w:r>
        <w:rPr>
          <w:spacing w:val="-1"/>
        </w:rPr>
        <w:t>Development</w:t>
      </w:r>
      <w:r>
        <w:rPr>
          <w:spacing w:val="-8"/>
        </w:rPr>
        <w:t xml:space="preserve"> </w:t>
      </w:r>
      <w:r>
        <w:rPr>
          <w:rFonts w:cs="Arial"/>
        </w:rPr>
        <w:t>–</w:t>
      </w:r>
      <w:r>
        <w:rPr>
          <w:rFonts w:cs="Arial"/>
          <w:spacing w:val="-9"/>
        </w:rPr>
        <w:t xml:space="preserve"> </w:t>
      </w:r>
      <w:r>
        <w:rPr>
          <w:spacing w:val="-1"/>
        </w:rPr>
        <w:t>Focus</w:t>
      </w:r>
      <w:ins w:id="415" w:author="M Kyles" w:date="2025-01-01T12:32:00Z">
        <w:r w:rsidR="00E906A6">
          <w:rPr>
            <w:spacing w:val="-1"/>
          </w:rPr>
          <w:t>ing</w:t>
        </w:r>
      </w:ins>
      <w:del w:id="416" w:author="M Kyles" w:date="2025-01-01T12:32:00Z">
        <w:r w:rsidDel="00E906A6">
          <w:rPr>
            <w:spacing w:val="-1"/>
          </w:rPr>
          <w:delText>es</w:delText>
        </w:r>
      </w:del>
      <w:r>
        <w:rPr>
          <w:spacing w:val="-9"/>
        </w:rPr>
        <w:t xml:space="preserve"> </w:t>
      </w:r>
      <w:r>
        <w:rPr>
          <w:spacing w:val="-1"/>
        </w:rPr>
        <w:t>on</w:t>
      </w:r>
      <w:r>
        <w:rPr>
          <w:spacing w:val="-11"/>
        </w:rPr>
        <w:t xml:space="preserve"> </w:t>
      </w:r>
      <w:r>
        <w:rPr>
          <w:spacing w:val="-1"/>
        </w:rPr>
        <w:t>providing</w:t>
      </w:r>
      <w:r>
        <w:rPr>
          <w:spacing w:val="-9"/>
        </w:rPr>
        <w:t xml:space="preserve"> </w:t>
      </w:r>
      <w:r>
        <w:rPr>
          <w:spacing w:val="-1"/>
        </w:rPr>
        <w:t>support</w:t>
      </w:r>
      <w:r>
        <w:rPr>
          <w:spacing w:val="-9"/>
        </w:rPr>
        <w:t xml:space="preserve"> </w:t>
      </w:r>
      <w:r>
        <w:rPr>
          <w:spacing w:val="-1"/>
        </w:rPr>
        <w:t>through</w:t>
      </w:r>
      <w:r>
        <w:rPr>
          <w:spacing w:val="55"/>
        </w:rPr>
        <w:t xml:space="preserve"> </w:t>
      </w:r>
      <w:r>
        <w:rPr>
          <w:spacing w:val="-1"/>
        </w:rPr>
        <w:t>programs</w:t>
      </w:r>
      <w:r>
        <w:rPr>
          <w:spacing w:val="-10"/>
        </w:rPr>
        <w:t xml:space="preserve"> </w:t>
      </w:r>
      <w:r>
        <w:rPr>
          <w:spacing w:val="-1"/>
        </w:rPr>
        <w:t>such</w:t>
      </w:r>
      <w:r>
        <w:rPr>
          <w:spacing w:val="-10"/>
        </w:rPr>
        <w:t xml:space="preserve"> </w:t>
      </w:r>
      <w:r>
        <w:rPr>
          <w:spacing w:val="-2"/>
        </w:rPr>
        <w:t>as</w:t>
      </w:r>
      <w:r>
        <w:rPr>
          <w:spacing w:val="-10"/>
        </w:rPr>
        <w:t xml:space="preserve"> </w:t>
      </w:r>
      <w:r>
        <w:rPr>
          <w:spacing w:val="-1"/>
        </w:rPr>
        <w:t>Head</w:t>
      </w:r>
      <w:r>
        <w:rPr>
          <w:spacing w:val="-9"/>
        </w:rPr>
        <w:t xml:space="preserve"> </w:t>
      </w:r>
      <w:r>
        <w:rPr>
          <w:spacing w:val="-1"/>
        </w:rPr>
        <w:t>Start,</w:t>
      </w:r>
      <w:r>
        <w:rPr>
          <w:spacing w:val="-7"/>
        </w:rPr>
        <w:t xml:space="preserve"> </w:t>
      </w:r>
      <w:r>
        <w:rPr>
          <w:spacing w:val="-1"/>
        </w:rPr>
        <w:t>Healthy</w:t>
      </w:r>
      <w:r>
        <w:rPr>
          <w:spacing w:val="-9"/>
        </w:rPr>
        <w:t xml:space="preserve"> </w:t>
      </w:r>
      <w:r>
        <w:rPr>
          <w:spacing w:val="-1"/>
        </w:rPr>
        <w:t>Families</w:t>
      </w:r>
      <w:ins w:id="417" w:author="M Kyles" w:date="2025-01-01T12:26:00Z">
        <w:r w:rsidR="0003550D">
          <w:rPr>
            <w:spacing w:val="-1"/>
          </w:rPr>
          <w:t>,</w:t>
        </w:r>
      </w:ins>
      <w:r>
        <w:rPr>
          <w:spacing w:val="-8"/>
        </w:rPr>
        <w:t xml:space="preserve"> </w:t>
      </w:r>
      <w:r>
        <w:rPr>
          <w:spacing w:val="-1"/>
        </w:rPr>
        <w:t>and</w:t>
      </w:r>
      <w:r>
        <w:rPr>
          <w:spacing w:val="-9"/>
        </w:rPr>
        <w:t xml:space="preserve"> </w:t>
      </w:r>
      <w:del w:id="418" w:author="M Kyles" w:date="2025-01-01T12:25:00Z">
        <w:r w:rsidDel="0080787D">
          <w:rPr>
            <w:spacing w:val="-1"/>
          </w:rPr>
          <w:delText>P</w:delText>
        </w:r>
      </w:del>
      <w:ins w:id="419" w:author="M Kyles" w:date="2025-01-01T12:25:00Z">
        <w:r w:rsidR="0080787D">
          <w:rPr>
            <w:spacing w:val="-1"/>
          </w:rPr>
          <w:t>p</w:t>
        </w:r>
      </w:ins>
      <w:r>
        <w:rPr>
          <w:spacing w:val="-1"/>
        </w:rPr>
        <w:t>arenting</w:t>
      </w:r>
      <w:r>
        <w:rPr>
          <w:spacing w:val="35"/>
        </w:rPr>
        <w:t xml:space="preserve"> </w:t>
      </w:r>
      <w:del w:id="420" w:author="M Kyles" w:date="2025-01-01T12:25:00Z">
        <w:r w:rsidDel="0080787D">
          <w:rPr>
            <w:spacing w:val="-1"/>
          </w:rPr>
          <w:delText>E</w:delText>
        </w:r>
      </w:del>
      <w:ins w:id="421" w:author="M Kyles" w:date="2025-01-01T12:25:00Z">
        <w:r w:rsidR="0080787D">
          <w:rPr>
            <w:spacing w:val="-1"/>
          </w:rPr>
          <w:t>e</w:t>
        </w:r>
      </w:ins>
      <w:r>
        <w:rPr>
          <w:spacing w:val="-1"/>
        </w:rPr>
        <w:t>ducation</w:t>
      </w:r>
      <w:ins w:id="422" w:author="M Kyles" w:date="2025-01-01T12:26:00Z">
        <w:r w:rsidR="0003550D">
          <w:rPr>
            <w:spacing w:val="-1"/>
          </w:rPr>
          <w:t xml:space="preserve"> classes</w:t>
        </w:r>
      </w:ins>
      <w:r>
        <w:rPr>
          <w:spacing w:val="-1"/>
        </w:rPr>
        <w:t>.</w:t>
      </w:r>
    </w:p>
    <w:p w14:paraId="00B28E9E" w14:textId="14B727B9" w:rsidR="00902247" w:rsidRDefault="0035088D">
      <w:pPr>
        <w:pStyle w:val="BodyText"/>
        <w:spacing w:before="240"/>
        <w:ind w:left="119" w:right="294" w:hanging="3"/>
      </w:pPr>
      <w:ins w:id="423" w:author="M Kyles" w:date="2025-01-01T13:06:00Z">
        <w:r>
          <w:rPr>
            <w:spacing w:val="-1"/>
          </w:rPr>
          <w:lastRenderedPageBreak/>
          <w:t>All</w:t>
        </w:r>
        <w:r>
          <w:rPr>
            <w:spacing w:val="-6"/>
          </w:rPr>
          <w:t xml:space="preserve"> </w:t>
        </w:r>
        <w:r>
          <w:rPr>
            <w:spacing w:val="-1"/>
          </w:rPr>
          <w:t>of</w:t>
        </w:r>
        <w:r>
          <w:rPr>
            <w:spacing w:val="-7"/>
          </w:rPr>
          <w:t xml:space="preserve"> </w:t>
        </w:r>
        <w:r>
          <w:t>the</w:t>
        </w:r>
        <w:r>
          <w:rPr>
            <w:spacing w:val="33"/>
          </w:rPr>
          <w:t xml:space="preserve"> </w:t>
        </w:r>
        <w:r>
          <w:rPr>
            <w:spacing w:val="-1"/>
          </w:rPr>
          <w:t>departments</w:t>
        </w:r>
        <w:r>
          <w:rPr>
            <w:spacing w:val="-7"/>
          </w:rPr>
          <w:t xml:space="preserve"> </w:t>
        </w:r>
        <w:r>
          <w:rPr>
            <w:spacing w:val="-2"/>
          </w:rPr>
          <w:t>at</w:t>
        </w:r>
        <w:r>
          <w:rPr>
            <w:spacing w:val="-8"/>
          </w:rPr>
          <w:t xml:space="preserve"> </w:t>
        </w:r>
        <w:r>
          <w:rPr>
            <w:spacing w:val="-2"/>
          </w:rPr>
          <w:t>CAT</w:t>
        </w:r>
        <w:r>
          <w:rPr>
            <w:spacing w:val="-9"/>
          </w:rPr>
          <w:t xml:space="preserve"> </w:t>
        </w:r>
        <w:r>
          <w:rPr>
            <w:spacing w:val="-1"/>
          </w:rPr>
          <w:t>work</w:t>
        </w:r>
        <w:r>
          <w:rPr>
            <w:spacing w:val="-5"/>
          </w:rPr>
          <w:t xml:space="preserve"> </w:t>
        </w:r>
        <w:r>
          <w:rPr>
            <w:spacing w:val="-1"/>
          </w:rPr>
          <w:t>together</w:t>
        </w:r>
        <w:r>
          <w:rPr>
            <w:spacing w:val="-8"/>
          </w:rPr>
          <w:t xml:space="preserve"> </w:t>
        </w:r>
        <w:r>
          <w:rPr>
            <w:spacing w:val="-1"/>
          </w:rPr>
          <w:t>to</w:t>
        </w:r>
        <w:r>
          <w:rPr>
            <w:spacing w:val="-9"/>
          </w:rPr>
          <w:t xml:space="preserve"> </w:t>
        </w:r>
        <w:r>
          <w:rPr>
            <w:spacing w:val="-2"/>
          </w:rPr>
          <w:t>provide</w:t>
        </w:r>
        <w:r>
          <w:rPr>
            <w:spacing w:val="-8"/>
          </w:rPr>
          <w:t xml:space="preserve"> </w:t>
        </w:r>
        <w:r>
          <w:rPr>
            <w:spacing w:val="-1"/>
          </w:rPr>
          <w:t>wrap-around</w:t>
        </w:r>
        <w:r>
          <w:rPr>
            <w:spacing w:val="-9"/>
          </w:rPr>
          <w:t xml:space="preserve"> </w:t>
        </w:r>
        <w:r>
          <w:rPr>
            <w:spacing w:val="-1"/>
          </w:rPr>
          <w:t xml:space="preserve">services, meaning that </w:t>
        </w:r>
      </w:ins>
      <w:del w:id="424" w:author="M Kyles" w:date="2025-01-01T12:32:00Z">
        <w:r w:rsidR="00DC6C78" w:rsidDel="008C6E63">
          <w:rPr>
            <w:spacing w:val="-1"/>
          </w:rPr>
          <w:delText>S</w:delText>
        </w:r>
      </w:del>
      <w:ins w:id="425" w:author="M Kyles" w:date="2025-01-01T12:32:00Z">
        <w:r w:rsidR="008C6E63">
          <w:rPr>
            <w:spacing w:val="-1"/>
          </w:rPr>
          <w:t>s</w:t>
        </w:r>
      </w:ins>
      <w:r w:rsidR="00DC6C78">
        <w:rPr>
          <w:spacing w:val="-1"/>
        </w:rPr>
        <w:t>taff</w:t>
      </w:r>
      <w:r w:rsidR="00DC6C78">
        <w:rPr>
          <w:spacing w:val="-7"/>
        </w:rPr>
        <w:t xml:space="preserve"> </w:t>
      </w:r>
      <w:r w:rsidR="00DC6C78">
        <w:rPr>
          <w:spacing w:val="-1"/>
        </w:rPr>
        <w:t>members</w:t>
      </w:r>
      <w:r w:rsidR="00DC6C78">
        <w:rPr>
          <w:spacing w:val="-8"/>
        </w:rPr>
        <w:t xml:space="preserve"> </w:t>
      </w:r>
      <w:ins w:id="426" w:author="M Kyles" w:date="2025-01-01T13:10:00Z">
        <w:r w:rsidR="00FC3C1C">
          <w:rPr>
            <w:spacing w:val="-8"/>
          </w:rPr>
          <w:t xml:space="preserve">at CAT </w:t>
        </w:r>
      </w:ins>
      <w:r w:rsidR="00DC6C78">
        <w:t>are</w:t>
      </w:r>
      <w:r w:rsidR="00DC6C78">
        <w:rPr>
          <w:spacing w:val="-11"/>
        </w:rPr>
        <w:t xml:space="preserve"> </w:t>
      </w:r>
      <w:r w:rsidR="00DC6C78">
        <w:rPr>
          <w:spacing w:val="-1"/>
        </w:rPr>
        <w:t>able</w:t>
      </w:r>
      <w:r w:rsidR="00DC6C78">
        <w:rPr>
          <w:spacing w:val="-8"/>
        </w:rPr>
        <w:t xml:space="preserve"> </w:t>
      </w:r>
      <w:r w:rsidR="00DC6C78">
        <w:t>to</w:t>
      </w:r>
      <w:r w:rsidR="00DC6C78">
        <w:rPr>
          <w:spacing w:val="-11"/>
        </w:rPr>
        <w:t xml:space="preserve"> </w:t>
      </w:r>
      <w:r w:rsidR="00DC6C78">
        <w:t>refer</w:t>
      </w:r>
      <w:r w:rsidR="00DC6C78">
        <w:rPr>
          <w:spacing w:val="-11"/>
        </w:rPr>
        <w:t xml:space="preserve"> </w:t>
      </w:r>
      <w:r w:rsidR="00DC6C78">
        <w:rPr>
          <w:spacing w:val="-1"/>
        </w:rPr>
        <w:t>clients</w:t>
      </w:r>
      <w:r w:rsidR="00DC6C78">
        <w:rPr>
          <w:spacing w:val="-10"/>
        </w:rPr>
        <w:t xml:space="preserve"> </w:t>
      </w:r>
      <w:r w:rsidR="00DC6C78">
        <w:t>internally</w:t>
      </w:r>
      <w:r w:rsidR="00DC6C78">
        <w:rPr>
          <w:spacing w:val="-12"/>
        </w:rPr>
        <w:t xml:space="preserve"> </w:t>
      </w:r>
      <w:r w:rsidR="00DC6C78">
        <w:t>to</w:t>
      </w:r>
      <w:r w:rsidR="00DC6C78">
        <w:rPr>
          <w:spacing w:val="-9"/>
        </w:rPr>
        <w:t xml:space="preserve"> </w:t>
      </w:r>
      <w:r w:rsidR="00DC6C78">
        <w:rPr>
          <w:spacing w:val="-1"/>
        </w:rPr>
        <w:t>multiple</w:t>
      </w:r>
      <w:r w:rsidR="00DC6C78">
        <w:rPr>
          <w:spacing w:val="-8"/>
        </w:rPr>
        <w:t xml:space="preserve"> </w:t>
      </w:r>
      <w:r w:rsidR="00DC6C78">
        <w:rPr>
          <w:spacing w:val="-1"/>
        </w:rPr>
        <w:t>programs,</w:t>
      </w:r>
      <w:r w:rsidR="00DC6C78">
        <w:rPr>
          <w:spacing w:val="35"/>
        </w:rPr>
        <w:t xml:space="preserve"> </w:t>
      </w:r>
      <w:r w:rsidR="00DC6C78">
        <w:t>ensuring</w:t>
      </w:r>
      <w:r w:rsidR="00DC6C78">
        <w:rPr>
          <w:spacing w:val="-9"/>
        </w:rPr>
        <w:t xml:space="preserve"> </w:t>
      </w:r>
      <w:ins w:id="427" w:author="M Kyles" w:date="2025-01-01T13:06:00Z">
        <w:r w:rsidR="00615104">
          <w:rPr>
            <w:spacing w:val="-9"/>
          </w:rPr>
          <w:t xml:space="preserve">that </w:t>
        </w:r>
      </w:ins>
      <w:r w:rsidR="00DC6C78">
        <w:rPr>
          <w:spacing w:val="-1"/>
        </w:rPr>
        <w:t>as</w:t>
      </w:r>
      <w:r w:rsidR="00DC6C78">
        <w:rPr>
          <w:spacing w:val="-5"/>
        </w:rPr>
        <w:t xml:space="preserve"> </w:t>
      </w:r>
      <w:r w:rsidR="00DC6C78">
        <w:rPr>
          <w:spacing w:val="-1"/>
        </w:rPr>
        <w:t>many</w:t>
      </w:r>
      <w:r w:rsidR="00DC6C78">
        <w:rPr>
          <w:spacing w:val="-10"/>
        </w:rPr>
        <w:t xml:space="preserve"> </w:t>
      </w:r>
      <w:r w:rsidR="00DC6C78">
        <w:rPr>
          <w:spacing w:val="-1"/>
        </w:rPr>
        <w:t>of</w:t>
      </w:r>
      <w:r w:rsidR="00DC6C78">
        <w:rPr>
          <w:spacing w:val="-5"/>
        </w:rPr>
        <w:t xml:space="preserve"> </w:t>
      </w:r>
      <w:r w:rsidR="00DC6C78">
        <w:rPr>
          <w:spacing w:val="-1"/>
        </w:rPr>
        <w:t>their</w:t>
      </w:r>
      <w:r w:rsidR="00DC6C78">
        <w:rPr>
          <w:spacing w:val="-6"/>
        </w:rPr>
        <w:t xml:space="preserve"> </w:t>
      </w:r>
      <w:r w:rsidR="00DC6C78">
        <w:rPr>
          <w:spacing w:val="-1"/>
        </w:rPr>
        <w:t>needs</w:t>
      </w:r>
      <w:r w:rsidR="00DC6C78">
        <w:rPr>
          <w:spacing w:val="-5"/>
        </w:rPr>
        <w:t xml:space="preserve"> </w:t>
      </w:r>
      <w:r w:rsidR="00DC6C78">
        <w:rPr>
          <w:spacing w:val="-1"/>
        </w:rPr>
        <w:t>are</w:t>
      </w:r>
      <w:r w:rsidR="00DC6C78">
        <w:rPr>
          <w:spacing w:val="-4"/>
        </w:rPr>
        <w:t xml:space="preserve"> </w:t>
      </w:r>
      <w:r w:rsidR="00DC6C78">
        <w:rPr>
          <w:spacing w:val="-2"/>
        </w:rPr>
        <w:t>being</w:t>
      </w:r>
      <w:r w:rsidR="00DC6C78">
        <w:rPr>
          <w:spacing w:val="-4"/>
        </w:rPr>
        <w:t xml:space="preserve"> </w:t>
      </w:r>
      <w:r w:rsidR="00DC6C78">
        <w:rPr>
          <w:spacing w:val="-1"/>
        </w:rPr>
        <w:t>met</w:t>
      </w:r>
      <w:ins w:id="428" w:author="M Kyles" w:date="2025-01-01T13:06:00Z">
        <w:r w:rsidR="00615104">
          <w:rPr>
            <w:spacing w:val="-1"/>
          </w:rPr>
          <w:t>, with as little duplication of effort</w:t>
        </w:r>
      </w:ins>
      <w:ins w:id="429" w:author="M Kyles" w:date="2025-01-01T13:07:00Z">
        <w:r w:rsidR="00615104">
          <w:rPr>
            <w:spacing w:val="-1"/>
          </w:rPr>
          <w:t>,</w:t>
        </w:r>
      </w:ins>
      <w:r w:rsidR="00DC6C78">
        <w:rPr>
          <w:spacing w:val="-8"/>
        </w:rPr>
        <w:t xml:space="preserve"> </w:t>
      </w:r>
      <w:r w:rsidR="00DC6C78">
        <w:rPr>
          <w:spacing w:val="-1"/>
        </w:rPr>
        <w:t>as</w:t>
      </w:r>
      <w:r w:rsidR="00DC6C78">
        <w:rPr>
          <w:spacing w:val="-5"/>
        </w:rPr>
        <w:t xml:space="preserve"> </w:t>
      </w:r>
      <w:r w:rsidR="00DC6C78">
        <w:rPr>
          <w:spacing w:val="-2"/>
        </w:rPr>
        <w:t>possible.</w:t>
      </w:r>
      <w:r w:rsidR="00DC6C78">
        <w:rPr>
          <w:spacing w:val="66"/>
        </w:rPr>
        <w:t xml:space="preserve"> </w:t>
      </w:r>
      <w:del w:id="430" w:author="M Kyles" w:date="2025-01-01T13:05:00Z">
        <w:r w:rsidR="00DC6C78" w:rsidDel="0035088D">
          <w:rPr>
            <w:spacing w:val="-1"/>
          </w:rPr>
          <w:delText>All</w:delText>
        </w:r>
        <w:r w:rsidR="00DC6C78" w:rsidDel="0035088D">
          <w:rPr>
            <w:spacing w:val="-6"/>
          </w:rPr>
          <w:delText xml:space="preserve"> </w:delText>
        </w:r>
        <w:r w:rsidR="00DC6C78" w:rsidDel="0035088D">
          <w:rPr>
            <w:spacing w:val="-1"/>
          </w:rPr>
          <w:delText>of</w:delText>
        </w:r>
        <w:r w:rsidR="00DC6C78" w:rsidDel="0035088D">
          <w:rPr>
            <w:spacing w:val="-7"/>
          </w:rPr>
          <w:delText xml:space="preserve"> </w:delText>
        </w:r>
        <w:r w:rsidR="00DC6C78" w:rsidDel="0035088D">
          <w:delText>the</w:delText>
        </w:r>
        <w:r w:rsidR="00DC6C78" w:rsidDel="0035088D">
          <w:rPr>
            <w:spacing w:val="33"/>
          </w:rPr>
          <w:delText xml:space="preserve"> </w:delText>
        </w:r>
        <w:r w:rsidR="00DC6C78" w:rsidDel="0035088D">
          <w:rPr>
            <w:spacing w:val="-1"/>
          </w:rPr>
          <w:delText>departments</w:delText>
        </w:r>
        <w:r w:rsidR="00DC6C78" w:rsidDel="0035088D">
          <w:rPr>
            <w:spacing w:val="-7"/>
          </w:rPr>
          <w:delText xml:space="preserve"> </w:delText>
        </w:r>
        <w:r w:rsidR="00DC6C78" w:rsidDel="0035088D">
          <w:rPr>
            <w:spacing w:val="-2"/>
          </w:rPr>
          <w:delText>at</w:delText>
        </w:r>
        <w:r w:rsidR="00DC6C78" w:rsidDel="0035088D">
          <w:rPr>
            <w:spacing w:val="-8"/>
          </w:rPr>
          <w:delText xml:space="preserve"> </w:delText>
        </w:r>
        <w:r w:rsidR="00DC6C78" w:rsidDel="0035088D">
          <w:rPr>
            <w:spacing w:val="-2"/>
          </w:rPr>
          <w:delText>CAT</w:delText>
        </w:r>
        <w:r w:rsidR="00DC6C78" w:rsidDel="0035088D">
          <w:rPr>
            <w:spacing w:val="-9"/>
          </w:rPr>
          <w:delText xml:space="preserve"> </w:delText>
        </w:r>
        <w:r w:rsidR="00DC6C78" w:rsidDel="0035088D">
          <w:rPr>
            <w:spacing w:val="-1"/>
          </w:rPr>
          <w:delText>work</w:delText>
        </w:r>
        <w:r w:rsidR="00DC6C78" w:rsidDel="0035088D">
          <w:rPr>
            <w:spacing w:val="-5"/>
          </w:rPr>
          <w:delText xml:space="preserve"> </w:delText>
        </w:r>
        <w:r w:rsidR="00DC6C78" w:rsidDel="0035088D">
          <w:rPr>
            <w:spacing w:val="-1"/>
          </w:rPr>
          <w:delText>together</w:delText>
        </w:r>
        <w:r w:rsidR="00DC6C78" w:rsidDel="0035088D">
          <w:rPr>
            <w:spacing w:val="-8"/>
          </w:rPr>
          <w:delText xml:space="preserve"> </w:delText>
        </w:r>
        <w:r w:rsidR="00DC6C78" w:rsidDel="0035088D">
          <w:rPr>
            <w:spacing w:val="-1"/>
          </w:rPr>
          <w:delText>to</w:delText>
        </w:r>
        <w:r w:rsidR="00DC6C78" w:rsidDel="0035088D">
          <w:rPr>
            <w:spacing w:val="-9"/>
          </w:rPr>
          <w:delText xml:space="preserve"> </w:delText>
        </w:r>
        <w:r w:rsidR="00DC6C78" w:rsidDel="0035088D">
          <w:rPr>
            <w:spacing w:val="-2"/>
          </w:rPr>
          <w:delText>provide</w:delText>
        </w:r>
        <w:r w:rsidR="00DC6C78" w:rsidDel="0035088D">
          <w:rPr>
            <w:spacing w:val="-8"/>
          </w:rPr>
          <w:delText xml:space="preserve"> </w:delText>
        </w:r>
        <w:r w:rsidR="00DC6C78" w:rsidDel="0035088D">
          <w:rPr>
            <w:spacing w:val="-1"/>
          </w:rPr>
          <w:delText>wrap-around</w:delText>
        </w:r>
        <w:r w:rsidR="00DC6C78" w:rsidDel="0035088D">
          <w:rPr>
            <w:spacing w:val="-9"/>
          </w:rPr>
          <w:delText xml:space="preserve"> </w:delText>
        </w:r>
        <w:r w:rsidR="00DC6C78" w:rsidDel="0035088D">
          <w:rPr>
            <w:spacing w:val="-1"/>
          </w:rPr>
          <w:delText>services</w:delText>
        </w:r>
        <w:r w:rsidR="00DC6C78" w:rsidDel="0035088D">
          <w:rPr>
            <w:spacing w:val="-9"/>
          </w:rPr>
          <w:delText xml:space="preserve"> </w:delText>
        </w:r>
      </w:del>
      <w:ins w:id="431" w:author="M Kyles" w:date="2025-01-01T13:07:00Z">
        <w:r w:rsidR="00EB64E3">
          <w:rPr>
            <w:spacing w:val="-9"/>
          </w:rPr>
          <w:t>This one-stop sho</w:t>
        </w:r>
        <w:r w:rsidR="00D30A97">
          <w:rPr>
            <w:spacing w:val="-9"/>
          </w:rPr>
          <w:t>p</w:t>
        </w:r>
        <w:r w:rsidR="00EB64E3">
          <w:rPr>
            <w:spacing w:val="-9"/>
          </w:rPr>
          <w:t xml:space="preserve"> approach </w:t>
        </w:r>
      </w:ins>
      <w:ins w:id="432" w:author="M Kyles" w:date="2025-01-01T13:08:00Z">
        <w:r w:rsidR="00D30A97">
          <w:rPr>
            <w:spacing w:val="-9"/>
          </w:rPr>
          <w:t>can be</w:t>
        </w:r>
      </w:ins>
      <w:ins w:id="433" w:author="M Kyles" w:date="2025-01-01T13:07:00Z">
        <w:r w:rsidR="00EB64E3">
          <w:rPr>
            <w:spacing w:val="-9"/>
          </w:rPr>
          <w:t xml:space="preserve"> particularly </w:t>
        </w:r>
        <w:r w:rsidR="00D30A97">
          <w:rPr>
            <w:spacing w:val="-9"/>
          </w:rPr>
          <w:t xml:space="preserve">helpful </w:t>
        </w:r>
      </w:ins>
      <w:r w:rsidR="00DC6C78">
        <w:t>to</w:t>
      </w:r>
      <w:r w:rsidR="00DC6C78">
        <w:rPr>
          <w:spacing w:val="-9"/>
        </w:rPr>
        <w:t xml:space="preserve"> </w:t>
      </w:r>
      <w:r w:rsidR="00DC6C78">
        <w:t>the</w:t>
      </w:r>
      <w:r w:rsidR="00DC6C78">
        <w:rPr>
          <w:spacing w:val="47"/>
        </w:rPr>
        <w:t xml:space="preserve"> </w:t>
      </w:r>
      <w:r w:rsidR="00DC6C78">
        <w:rPr>
          <w:spacing w:val="-1"/>
        </w:rPr>
        <w:t>older</w:t>
      </w:r>
      <w:r w:rsidR="00DC6C78">
        <w:rPr>
          <w:spacing w:val="-9"/>
        </w:rPr>
        <w:t xml:space="preserve"> </w:t>
      </w:r>
      <w:r w:rsidR="00DC6C78">
        <w:rPr>
          <w:spacing w:val="-1"/>
        </w:rPr>
        <w:t>adult</w:t>
      </w:r>
      <w:r w:rsidR="00DC6C78">
        <w:rPr>
          <w:spacing w:val="-7"/>
        </w:rPr>
        <w:t xml:space="preserve"> </w:t>
      </w:r>
      <w:r w:rsidR="00DC6C78">
        <w:rPr>
          <w:spacing w:val="-2"/>
        </w:rPr>
        <w:t>population</w:t>
      </w:r>
      <w:del w:id="434" w:author="M Kyles" w:date="2025-01-01T13:07:00Z">
        <w:r w:rsidR="00DC6C78" w:rsidDel="00D30A97">
          <w:rPr>
            <w:spacing w:val="-9"/>
          </w:rPr>
          <w:delText xml:space="preserve"> </w:delText>
        </w:r>
        <w:r w:rsidR="00DC6C78" w:rsidDel="00D30A97">
          <w:delText>in</w:delText>
        </w:r>
        <w:r w:rsidR="00DC6C78" w:rsidDel="00D30A97">
          <w:rPr>
            <w:spacing w:val="-6"/>
          </w:rPr>
          <w:delText xml:space="preserve"> </w:delText>
        </w:r>
        <w:r w:rsidR="00DC6C78" w:rsidDel="00D30A97">
          <w:rPr>
            <w:spacing w:val="-2"/>
          </w:rPr>
          <w:delText>Columbia</w:delText>
        </w:r>
        <w:r w:rsidR="00DC6C78" w:rsidDel="00D30A97">
          <w:rPr>
            <w:spacing w:val="-6"/>
          </w:rPr>
          <w:delText xml:space="preserve"> </w:delText>
        </w:r>
        <w:r w:rsidR="00DC6C78" w:rsidDel="00D30A97">
          <w:rPr>
            <w:spacing w:val="-2"/>
          </w:rPr>
          <w:delText>County</w:delText>
        </w:r>
      </w:del>
      <w:r w:rsidR="00DC6C78">
        <w:rPr>
          <w:spacing w:val="-2"/>
        </w:rPr>
        <w:t>.</w:t>
      </w:r>
      <w:r w:rsidR="00DC6C78">
        <w:rPr>
          <w:spacing w:val="-5"/>
        </w:rPr>
        <w:t xml:space="preserve"> </w:t>
      </w:r>
      <w:r w:rsidR="00DC6C78">
        <w:rPr>
          <w:spacing w:val="-1"/>
        </w:rPr>
        <w:t>CAT</w:t>
      </w:r>
      <w:r w:rsidR="00DC6C78">
        <w:rPr>
          <w:spacing w:val="-8"/>
        </w:rPr>
        <w:t xml:space="preserve"> </w:t>
      </w:r>
      <w:r w:rsidR="00DC6C78">
        <w:rPr>
          <w:spacing w:val="-1"/>
        </w:rPr>
        <w:t>and</w:t>
      </w:r>
      <w:r w:rsidR="00DC6C78">
        <w:rPr>
          <w:spacing w:val="-9"/>
        </w:rPr>
        <w:t xml:space="preserve"> </w:t>
      </w:r>
      <w:r w:rsidR="00DC6C78">
        <w:rPr>
          <w:spacing w:val="-1"/>
        </w:rPr>
        <w:t>the</w:t>
      </w:r>
      <w:r w:rsidR="00DC6C78">
        <w:rPr>
          <w:spacing w:val="-7"/>
        </w:rPr>
        <w:t xml:space="preserve"> </w:t>
      </w:r>
      <w:r w:rsidR="00DC6C78">
        <w:rPr>
          <w:spacing w:val="-1"/>
        </w:rPr>
        <w:t>AAA</w:t>
      </w:r>
      <w:r w:rsidR="00DC6C78">
        <w:rPr>
          <w:spacing w:val="-9"/>
        </w:rPr>
        <w:t xml:space="preserve"> </w:t>
      </w:r>
      <w:r w:rsidR="00DC6C78">
        <w:rPr>
          <w:spacing w:val="-1"/>
        </w:rPr>
        <w:t>strive</w:t>
      </w:r>
      <w:del w:id="435" w:author="M Kyles" w:date="2025-01-01T13:08:00Z">
        <w:r w:rsidR="00DC6C78" w:rsidDel="00D30A97">
          <w:rPr>
            <w:spacing w:val="-1"/>
          </w:rPr>
          <w:delText>s</w:delText>
        </w:r>
      </w:del>
      <w:r w:rsidR="00DC6C78">
        <w:rPr>
          <w:spacing w:val="-6"/>
        </w:rPr>
        <w:t xml:space="preserve"> </w:t>
      </w:r>
      <w:r w:rsidR="00DC6C78">
        <w:rPr>
          <w:spacing w:val="1"/>
        </w:rPr>
        <w:t>to</w:t>
      </w:r>
      <w:r w:rsidR="00DC6C78">
        <w:rPr>
          <w:spacing w:val="38"/>
        </w:rPr>
        <w:t xml:space="preserve"> </w:t>
      </w:r>
      <w:r w:rsidR="00DC6C78">
        <w:rPr>
          <w:spacing w:val="-1"/>
        </w:rPr>
        <w:t>overcome</w:t>
      </w:r>
      <w:r w:rsidR="00DC6C78">
        <w:rPr>
          <w:spacing w:val="-6"/>
        </w:rPr>
        <w:t xml:space="preserve"> </w:t>
      </w:r>
      <w:r w:rsidR="00DC6C78">
        <w:t>the</w:t>
      </w:r>
      <w:r w:rsidR="00DC6C78">
        <w:rPr>
          <w:spacing w:val="-9"/>
        </w:rPr>
        <w:t xml:space="preserve"> </w:t>
      </w:r>
      <w:r w:rsidR="00DC6C78">
        <w:rPr>
          <w:spacing w:val="-1"/>
        </w:rPr>
        <w:t>barriers</w:t>
      </w:r>
      <w:r w:rsidR="00DC6C78">
        <w:rPr>
          <w:spacing w:val="-7"/>
        </w:rPr>
        <w:t xml:space="preserve"> </w:t>
      </w:r>
      <w:r w:rsidR="00DC6C78">
        <w:rPr>
          <w:spacing w:val="-1"/>
        </w:rPr>
        <w:t>that</w:t>
      </w:r>
      <w:r w:rsidR="00DC6C78">
        <w:rPr>
          <w:spacing w:val="-8"/>
        </w:rPr>
        <w:t xml:space="preserve"> </w:t>
      </w:r>
      <w:del w:id="436" w:author="M Kyles" w:date="2025-01-01T13:08:00Z">
        <w:r w:rsidR="00DC6C78" w:rsidDel="00A34362">
          <w:rPr>
            <w:spacing w:val="-1"/>
          </w:rPr>
          <w:delText>would</w:delText>
        </w:r>
        <w:r w:rsidR="00DC6C78" w:rsidDel="00A34362">
          <w:rPr>
            <w:spacing w:val="-7"/>
          </w:rPr>
          <w:delText xml:space="preserve"> </w:delText>
        </w:r>
      </w:del>
      <w:ins w:id="437" w:author="M Kyles" w:date="2025-01-01T13:08:00Z">
        <w:r w:rsidR="00A34362">
          <w:rPr>
            <w:spacing w:val="-7"/>
          </w:rPr>
          <w:t xml:space="preserve">might </w:t>
        </w:r>
      </w:ins>
      <w:r w:rsidR="00DC6C78">
        <w:rPr>
          <w:spacing w:val="-2"/>
        </w:rPr>
        <w:t>otherwise</w:t>
      </w:r>
      <w:r w:rsidR="00DC6C78">
        <w:rPr>
          <w:spacing w:val="-5"/>
        </w:rPr>
        <w:t xml:space="preserve"> </w:t>
      </w:r>
      <w:r w:rsidR="00DC6C78">
        <w:rPr>
          <w:spacing w:val="-2"/>
        </w:rPr>
        <w:t>limit</w:t>
      </w:r>
      <w:r w:rsidR="00DC6C78">
        <w:rPr>
          <w:spacing w:val="-8"/>
        </w:rPr>
        <w:t xml:space="preserve"> </w:t>
      </w:r>
      <w:r w:rsidR="00DC6C78">
        <w:rPr>
          <w:spacing w:val="-2"/>
        </w:rPr>
        <w:t>access</w:t>
      </w:r>
      <w:r w:rsidR="00DC6C78">
        <w:rPr>
          <w:spacing w:val="-7"/>
        </w:rPr>
        <w:t xml:space="preserve"> </w:t>
      </w:r>
      <w:r w:rsidR="00DC6C78">
        <w:t>to</w:t>
      </w:r>
      <w:r w:rsidR="00DC6C78">
        <w:rPr>
          <w:spacing w:val="-11"/>
        </w:rPr>
        <w:t xml:space="preserve"> </w:t>
      </w:r>
      <w:ins w:id="438" w:author="M Kyles" w:date="2025-01-01T13:09:00Z">
        <w:r w:rsidR="005B1E87">
          <w:rPr>
            <w:spacing w:val="-11"/>
          </w:rPr>
          <w:t xml:space="preserve">crucial </w:t>
        </w:r>
      </w:ins>
      <w:r w:rsidR="00DC6C78">
        <w:rPr>
          <w:spacing w:val="-2"/>
        </w:rPr>
        <w:t>services</w:t>
      </w:r>
      <w:ins w:id="439" w:author="M Kyles" w:date="2025-01-01T13:09:00Z">
        <w:r w:rsidR="005B1E87">
          <w:rPr>
            <w:spacing w:val="-2"/>
          </w:rPr>
          <w:t>,</w:t>
        </w:r>
      </w:ins>
      <w:r w:rsidR="00DC6C78">
        <w:rPr>
          <w:spacing w:val="-9"/>
        </w:rPr>
        <w:t xml:space="preserve"> </w:t>
      </w:r>
      <w:r w:rsidR="00DC6C78">
        <w:rPr>
          <w:spacing w:val="-1"/>
        </w:rPr>
        <w:t>such</w:t>
      </w:r>
      <w:r w:rsidR="00DC6C78">
        <w:rPr>
          <w:spacing w:val="-8"/>
        </w:rPr>
        <w:t xml:space="preserve"> </w:t>
      </w:r>
      <w:r w:rsidR="00DC6C78">
        <w:rPr>
          <w:spacing w:val="-1"/>
        </w:rPr>
        <w:t>as</w:t>
      </w:r>
      <w:r w:rsidR="00DC6C78">
        <w:rPr>
          <w:spacing w:val="56"/>
        </w:rPr>
        <w:t xml:space="preserve"> </w:t>
      </w:r>
      <w:r w:rsidR="00DC6C78">
        <w:rPr>
          <w:spacing w:val="-1"/>
        </w:rPr>
        <w:t>geographic</w:t>
      </w:r>
      <w:ins w:id="440" w:author="M Kyles" w:date="2025-01-01T13:09:00Z">
        <w:r w:rsidR="005B1E87">
          <w:rPr>
            <w:spacing w:val="-1"/>
          </w:rPr>
          <w:t xml:space="preserve"> distance</w:t>
        </w:r>
      </w:ins>
      <w:r w:rsidR="00DC6C78">
        <w:rPr>
          <w:spacing w:val="-1"/>
        </w:rPr>
        <w:t>,</w:t>
      </w:r>
      <w:r w:rsidR="00DC6C78">
        <w:rPr>
          <w:spacing w:val="-12"/>
        </w:rPr>
        <w:t xml:space="preserve"> </w:t>
      </w:r>
      <w:r w:rsidR="00DC6C78">
        <w:rPr>
          <w:spacing w:val="-1"/>
        </w:rPr>
        <w:t>social</w:t>
      </w:r>
      <w:ins w:id="441" w:author="M Kyles" w:date="2025-01-01T13:15:00Z">
        <w:r w:rsidR="006534CB">
          <w:rPr>
            <w:spacing w:val="-1"/>
          </w:rPr>
          <w:t xml:space="preserve"> isolation</w:t>
        </w:r>
      </w:ins>
      <w:r w:rsidR="00DC6C78">
        <w:rPr>
          <w:spacing w:val="-1"/>
        </w:rPr>
        <w:t>,</w:t>
      </w:r>
      <w:r w:rsidR="00DC6C78">
        <w:rPr>
          <w:spacing w:val="-10"/>
        </w:rPr>
        <w:t xml:space="preserve"> </w:t>
      </w:r>
      <w:del w:id="442" w:author="M Kyles" w:date="2025-01-01T13:15:00Z">
        <w:r w:rsidR="00DC6C78" w:rsidDel="00BD0904">
          <w:rPr>
            <w:spacing w:val="-1"/>
          </w:rPr>
          <w:delText>lifestyle,</w:delText>
        </w:r>
        <w:r w:rsidR="00DC6C78" w:rsidDel="00BD0904">
          <w:rPr>
            <w:spacing w:val="-6"/>
          </w:rPr>
          <w:delText xml:space="preserve"> </w:delText>
        </w:r>
      </w:del>
      <w:del w:id="443" w:author="M Kyles" w:date="2025-01-01T13:16:00Z">
        <w:r w:rsidR="00DC6C78" w:rsidDel="00201326">
          <w:rPr>
            <w:spacing w:val="-1"/>
          </w:rPr>
          <w:delText>cultural</w:delText>
        </w:r>
      </w:del>
      <w:del w:id="444" w:author="M Kyles" w:date="2025-01-01T13:12:00Z">
        <w:r w:rsidR="00DC6C78" w:rsidDel="001D12A4">
          <w:rPr>
            <w:spacing w:val="-11"/>
          </w:rPr>
          <w:delText xml:space="preserve"> </w:delText>
        </w:r>
      </w:del>
      <w:r w:rsidR="00DC6C78">
        <w:rPr>
          <w:spacing w:val="-1"/>
        </w:rPr>
        <w:t>or</w:t>
      </w:r>
      <w:ins w:id="445" w:author="M Kyles" w:date="2025-01-01T13:15:00Z">
        <w:r w:rsidR="00BD0904">
          <w:rPr>
            <w:spacing w:val="-1"/>
          </w:rPr>
          <w:t xml:space="preserve"> limited English proficiency</w:t>
        </w:r>
      </w:ins>
      <w:del w:id="446" w:author="M Kyles" w:date="2025-01-01T13:15:00Z">
        <w:r w:rsidR="00DC6C78" w:rsidDel="00BD0904">
          <w:rPr>
            <w:spacing w:val="-6"/>
          </w:rPr>
          <w:delText xml:space="preserve"> </w:delText>
        </w:r>
      </w:del>
      <w:del w:id="447" w:author="M Kyles" w:date="2025-01-01T13:14:00Z">
        <w:r w:rsidR="00DC6C78" w:rsidDel="00D05D87">
          <w:rPr>
            <w:spacing w:val="-1"/>
          </w:rPr>
          <w:delText>language</w:delText>
        </w:r>
        <w:r w:rsidR="00DC6C78" w:rsidDel="00D05D87">
          <w:rPr>
            <w:spacing w:val="-12"/>
          </w:rPr>
          <w:delText xml:space="preserve"> </w:delText>
        </w:r>
      </w:del>
      <w:del w:id="448" w:author="M Kyles" w:date="2025-01-01T13:12:00Z">
        <w:r w:rsidR="00DC6C78" w:rsidDel="001C305B">
          <w:rPr>
            <w:spacing w:val="-2"/>
          </w:rPr>
          <w:delText>isolation</w:delText>
        </w:r>
      </w:del>
      <w:r w:rsidR="00DC6C78">
        <w:rPr>
          <w:spacing w:val="-2"/>
        </w:rPr>
        <w:t>.</w:t>
      </w:r>
      <w:r w:rsidR="00DC6C78">
        <w:rPr>
          <w:spacing w:val="-10"/>
        </w:rPr>
        <w:t xml:space="preserve"> </w:t>
      </w:r>
      <w:r w:rsidR="00DC6C78">
        <w:rPr>
          <w:spacing w:val="-1"/>
        </w:rPr>
        <w:t>It</w:t>
      </w:r>
      <w:r w:rsidR="00DC6C78">
        <w:rPr>
          <w:spacing w:val="-8"/>
        </w:rPr>
        <w:t xml:space="preserve"> </w:t>
      </w:r>
      <w:r w:rsidR="00DC6C78">
        <w:rPr>
          <w:spacing w:val="-2"/>
        </w:rPr>
        <w:t>is</w:t>
      </w:r>
      <w:r w:rsidR="00DC6C78">
        <w:rPr>
          <w:spacing w:val="-12"/>
        </w:rPr>
        <w:t xml:space="preserve"> </w:t>
      </w:r>
      <w:r w:rsidR="00DC6C78">
        <w:rPr>
          <w:spacing w:val="-2"/>
        </w:rPr>
        <w:t>imperative</w:t>
      </w:r>
      <w:r w:rsidR="00DC6C78">
        <w:rPr>
          <w:spacing w:val="59"/>
        </w:rPr>
        <w:t xml:space="preserve"> </w:t>
      </w:r>
      <w:ins w:id="449" w:author="M Kyles" w:date="2025-01-01T13:16:00Z">
        <w:r w:rsidR="00201326">
          <w:rPr>
            <w:spacing w:val="59"/>
          </w:rPr>
          <w:t xml:space="preserve">that </w:t>
        </w:r>
      </w:ins>
      <w:ins w:id="450" w:author="M Kyles" w:date="2025-01-01T13:17:00Z">
        <w:r w:rsidR="00CF2130">
          <w:rPr>
            <w:spacing w:val="59"/>
          </w:rPr>
          <w:t xml:space="preserve">personalized </w:t>
        </w:r>
      </w:ins>
      <w:r w:rsidR="00DC6C78">
        <w:rPr>
          <w:spacing w:val="-2"/>
        </w:rPr>
        <w:t>opportunities</w:t>
      </w:r>
      <w:r w:rsidR="00DC6C78">
        <w:rPr>
          <w:spacing w:val="-10"/>
        </w:rPr>
        <w:t xml:space="preserve"> </w:t>
      </w:r>
      <w:r w:rsidR="00DC6C78">
        <w:rPr>
          <w:spacing w:val="-1"/>
        </w:rPr>
        <w:t>for</w:t>
      </w:r>
      <w:r w:rsidR="00DC6C78">
        <w:rPr>
          <w:spacing w:val="-8"/>
        </w:rPr>
        <w:t xml:space="preserve"> </w:t>
      </w:r>
      <w:r w:rsidR="00DC6C78">
        <w:rPr>
          <w:spacing w:val="-1"/>
        </w:rPr>
        <w:t>healthy</w:t>
      </w:r>
      <w:r w:rsidR="00DC6C78">
        <w:rPr>
          <w:spacing w:val="-9"/>
        </w:rPr>
        <w:t xml:space="preserve"> </w:t>
      </w:r>
      <w:r w:rsidR="00DC6C78">
        <w:rPr>
          <w:spacing w:val="-2"/>
        </w:rPr>
        <w:t>aging</w:t>
      </w:r>
      <w:r w:rsidR="00DC6C78">
        <w:rPr>
          <w:spacing w:val="-11"/>
        </w:rPr>
        <w:t xml:space="preserve"> </w:t>
      </w:r>
      <w:r w:rsidR="00DC6C78">
        <w:t>are</w:t>
      </w:r>
      <w:r w:rsidR="00DC6C78">
        <w:rPr>
          <w:spacing w:val="-9"/>
        </w:rPr>
        <w:t xml:space="preserve"> </w:t>
      </w:r>
      <w:ins w:id="451" w:author="M Kyles" w:date="2025-01-01T13:16:00Z">
        <w:r w:rsidR="0043537B">
          <w:rPr>
            <w:spacing w:val="-9"/>
          </w:rPr>
          <w:t xml:space="preserve">available </w:t>
        </w:r>
      </w:ins>
      <w:ins w:id="452" w:author="M Kyles" w:date="2025-01-01T13:17:00Z">
        <w:r w:rsidR="00CF2130">
          <w:rPr>
            <w:spacing w:val="-9"/>
          </w:rPr>
          <w:t xml:space="preserve">regardless of an individual’s </w:t>
        </w:r>
      </w:ins>
      <w:del w:id="453" w:author="M Kyles" w:date="2025-01-01T13:17:00Z">
        <w:r w:rsidR="00DC6C78" w:rsidDel="00731B05">
          <w:rPr>
            <w:spacing w:val="-1"/>
          </w:rPr>
          <w:delText>provided</w:delText>
        </w:r>
        <w:r w:rsidR="00DC6C78" w:rsidDel="00731B05">
          <w:rPr>
            <w:spacing w:val="-9"/>
          </w:rPr>
          <w:delText xml:space="preserve"> </w:delText>
        </w:r>
        <w:r w:rsidR="00DC6C78" w:rsidDel="00731B05">
          <w:rPr>
            <w:spacing w:val="-1"/>
          </w:rPr>
          <w:delText>with</w:delText>
        </w:r>
        <w:r w:rsidR="00DC6C78" w:rsidDel="00731B05">
          <w:rPr>
            <w:spacing w:val="-8"/>
          </w:rPr>
          <w:delText xml:space="preserve"> </w:delText>
        </w:r>
        <w:r w:rsidR="00DC6C78" w:rsidDel="00731B05">
          <w:rPr>
            <w:spacing w:val="-1"/>
          </w:rPr>
          <w:delText>respect</w:delText>
        </w:r>
        <w:r w:rsidR="00DC6C78" w:rsidDel="00731B05">
          <w:rPr>
            <w:spacing w:val="-9"/>
          </w:rPr>
          <w:delText xml:space="preserve"> </w:delText>
        </w:r>
        <w:r w:rsidR="00DC6C78" w:rsidDel="00731B05">
          <w:delText>to</w:delText>
        </w:r>
        <w:r w:rsidR="00DC6C78" w:rsidDel="00731B05">
          <w:rPr>
            <w:spacing w:val="-11"/>
          </w:rPr>
          <w:delText xml:space="preserve"> </w:delText>
        </w:r>
        <w:r w:rsidR="00DC6C78" w:rsidDel="00731B05">
          <w:delText>personal</w:delText>
        </w:r>
        <w:r w:rsidR="00DC6C78" w:rsidDel="00731B05">
          <w:rPr>
            <w:spacing w:val="-11"/>
          </w:rPr>
          <w:delText xml:space="preserve"> </w:delText>
        </w:r>
        <w:r w:rsidR="00DC6C78" w:rsidDel="00731B05">
          <w:rPr>
            <w:spacing w:val="-1"/>
          </w:rPr>
          <w:delText>choice,</w:delText>
        </w:r>
        <w:r w:rsidR="00DC6C78" w:rsidDel="00731B05">
          <w:rPr>
            <w:spacing w:val="47"/>
          </w:rPr>
          <w:delText xml:space="preserve"> </w:delText>
        </w:r>
      </w:del>
      <w:r w:rsidR="00DC6C78">
        <w:rPr>
          <w:spacing w:val="-1"/>
        </w:rPr>
        <w:t>lifestyle</w:t>
      </w:r>
      <w:r w:rsidR="00DC6C78">
        <w:rPr>
          <w:spacing w:val="-10"/>
        </w:rPr>
        <w:t xml:space="preserve"> </w:t>
      </w:r>
      <w:r w:rsidR="00DC6C78">
        <w:rPr>
          <w:spacing w:val="-1"/>
        </w:rPr>
        <w:t>choice</w:t>
      </w:r>
      <w:ins w:id="454" w:author="M Kyles" w:date="2025-01-01T13:18:00Z">
        <w:r w:rsidR="00731B05">
          <w:rPr>
            <w:spacing w:val="-1"/>
          </w:rPr>
          <w:t>s</w:t>
        </w:r>
      </w:ins>
      <w:r w:rsidR="00DC6C78">
        <w:rPr>
          <w:spacing w:val="-13"/>
        </w:rPr>
        <w:t xml:space="preserve"> </w:t>
      </w:r>
      <w:del w:id="455" w:author="M Kyles" w:date="2025-01-01T13:20:00Z">
        <w:r w:rsidR="00DC6C78" w:rsidDel="00E91581">
          <w:rPr>
            <w:spacing w:val="-1"/>
          </w:rPr>
          <w:delText>and</w:delText>
        </w:r>
      </w:del>
      <w:ins w:id="456" w:author="M Kyles" w:date="2025-01-01T13:18:00Z">
        <w:r w:rsidR="00731B05">
          <w:rPr>
            <w:spacing w:val="-1"/>
          </w:rPr>
          <w:t>or</w:t>
        </w:r>
      </w:ins>
      <w:r w:rsidR="00DC6C78">
        <w:rPr>
          <w:spacing w:val="-14"/>
        </w:rPr>
        <w:t xml:space="preserve"> </w:t>
      </w:r>
      <w:r w:rsidR="00DC6C78">
        <w:rPr>
          <w:spacing w:val="-1"/>
        </w:rPr>
        <w:t>cultural</w:t>
      </w:r>
      <w:r w:rsidR="00DC6C78">
        <w:rPr>
          <w:spacing w:val="-13"/>
        </w:rPr>
        <w:t xml:space="preserve"> </w:t>
      </w:r>
      <w:ins w:id="457" w:author="M Kyles" w:date="2025-01-01T13:20:00Z">
        <w:r w:rsidR="00E91581">
          <w:rPr>
            <w:spacing w:val="-13"/>
          </w:rPr>
          <w:t>identity</w:t>
        </w:r>
      </w:ins>
      <w:del w:id="458" w:author="M Kyles" w:date="2025-01-01T13:18:00Z">
        <w:r w:rsidR="00DC6C78" w:rsidDel="00731B05">
          <w:rPr>
            <w:spacing w:val="-1"/>
          </w:rPr>
          <w:delText>diversity</w:delText>
        </w:r>
      </w:del>
      <w:r w:rsidR="00DC6C78">
        <w:rPr>
          <w:spacing w:val="-1"/>
        </w:rPr>
        <w:t>.</w:t>
      </w:r>
    </w:p>
    <w:p w14:paraId="5D15F599" w14:textId="77777777" w:rsidR="00902247" w:rsidRDefault="00902247">
      <w:pPr>
        <w:spacing w:before="11"/>
        <w:rPr>
          <w:rFonts w:ascii="Arial" w:eastAsia="Arial" w:hAnsi="Arial" w:cs="Arial"/>
          <w:sz w:val="27"/>
          <w:szCs w:val="27"/>
        </w:rPr>
      </w:pPr>
    </w:p>
    <w:p w14:paraId="2E7BE33F" w14:textId="1C4F9B1A" w:rsidR="00902247" w:rsidDel="00E91581" w:rsidRDefault="00DC6C78">
      <w:pPr>
        <w:pStyle w:val="BodyText"/>
        <w:ind w:left="119"/>
        <w:rPr>
          <w:del w:id="459" w:author="M Kyles" w:date="2025-01-01T13:22:00Z"/>
        </w:rPr>
      </w:pPr>
      <w:del w:id="460" w:author="M Kyles" w:date="2025-01-01T13:22:00Z">
        <w:r w:rsidDel="00E91581">
          <w:rPr>
            <w:spacing w:val="-1"/>
          </w:rPr>
          <w:delText>As</w:delText>
        </w:r>
        <w:r w:rsidDel="00E91581">
          <w:rPr>
            <w:spacing w:val="-8"/>
          </w:rPr>
          <w:delText xml:space="preserve"> </w:delText>
        </w:r>
        <w:r w:rsidDel="00E91581">
          <w:rPr>
            <w:spacing w:val="-1"/>
          </w:rPr>
          <w:delText>the</w:delText>
        </w:r>
        <w:r w:rsidDel="00E91581">
          <w:rPr>
            <w:spacing w:val="-6"/>
          </w:rPr>
          <w:delText xml:space="preserve"> </w:delText>
        </w:r>
        <w:r w:rsidDel="00E91581">
          <w:rPr>
            <w:spacing w:val="-1"/>
          </w:rPr>
          <w:delText>Area</w:delText>
        </w:r>
        <w:r w:rsidDel="00E91581">
          <w:rPr>
            <w:spacing w:val="-6"/>
          </w:rPr>
          <w:delText xml:space="preserve"> </w:delText>
        </w:r>
        <w:r w:rsidDel="00E91581">
          <w:rPr>
            <w:spacing w:val="-1"/>
          </w:rPr>
          <w:delText>Agency</w:delText>
        </w:r>
        <w:r w:rsidDel="00E91581">
          <w:rPr>
            <w:spacing w:val="-10"/>
          </w:rPr>
          <w:delText xml:space="preserve"> </w:delText>
        </w:r>
        <w:r w:rsidDel="00E91581">
          <w:rPr>
            <w:spacing w:val="-1"/>
          </w:rPr>
          <w:delText>on</w:delText>
        </w:r>
        <w:r w:rsidDel="00E91581">
          <w:rPr>
            <w:spacing w:val="-6"/>
          </w:rPr>
          <w:delText xml:space="preserve"> </w:delText>
        </w:r>
        <w:r w:rsidDel="00E91581">
          <w:rPr>
            <w:spacing w:val="-1"/>
          </w:rPr>
          <w:delText>Aging</w:delText>
        </w:r>
        <w:r w:rsidDel="00E91581">
          <w:rPr>
            <w:spacing w:val="-7"/>
          </w:rPr>
          <w:delText xml:space="preserve"> </w:delText>
        </w:r>
        <w:r w:rsidDel="00E91581">
          <w:rPr>
            <w:spacing w:val="-2"/>
          </w:rPr>
          <w:delText>of</w:delText>
        </w:r>
        <w:r w:rsidDel="00E91581">
          <w:rPr>
            <w:spacing w:val="-8"/>
          </w:rPr>
          <w:delText xml:space="preserve"> </w:delText>
        </w:r>
        <w:r w:rsidDel="00E91581">
          <w:rPr>
            <w:spacing w:val="-1"/>
          </w:rPr>
          <w:delText>Columbia</w:delText>
        </w:r>
        <w:r w:rsidDel="00E91581">
          <w:rPr>
            <w:spacing w:val="-6"/>
          </w:rPr>
          <w:delText xml:space="preserve"> </w:delText>
        </w:r>
        <w:r w:rsidDel="00E91581">
          <w:rPr>
            <w:spacing w:val="-1"/>
          </w:rPr>
          <w:delText>County</w:delText>
        </w:r>
        <w:r w:rsidDel="00E91581">
          <w:rPr>
            <w:spacing w:val="-9"/>
          </w:rPr>
          <w:delText xml:space="preserve"> </w:delText>
        </w:r>
        <w:r w:rsidDel="00E91581">
          <w:rPr>
            <w:spacing w:val="-1"/>
          </w:rPr>
          <w:delText>(AAA)</w:delText>
        </w:r>
        <w:r w:rsidDel="00E91581">
          <w:rPr>
            <w:spacing w:val="-10"/>
          </w:rPr>
          <w:delText xml:space="preserve"> </w:delText>
        </w:r>
        <w:r w:rsidDel="00E91581">
          <w:rPr>
            <w:rFonts w:cs="Arial"/>
            <w:spacing w:val="-1"/>
          </w:rPr>
          <w:delText>CAT’s</w:delText>
        </w:r>
        <w:r w:rsidDel="00E91581">
          <w:rPr>
            <w:rFonts w:cs="Arial"/>
            <w:spacing w:val="-5"/>
          </w:rPr>
          <w:delText xml:space="preserve"> </w:delText>
        </w:r>
        <w:r w:rsidDel="00E91581">
          <w:rPr>
            <w:spacing w:val="-1"/>
          </w:rPr>
          <w:delText>focus</w:delText>
        </w:r>
        <w:r w:rsidR="0002703C" w:rsidDel="00E91581">
          <w:rPr>
            <w:spacing w:val="-1"/>
          </w:rPr>
          <w:delText>,</w:delText>
        </w:r>
      </w:del>
    </w:p>
    <w:p w14:paraId="61C9C612" w14:textId="34FDE633" w:rsidR="00902247" w:rsidDel="00E91581" w:rsidRDefault="00902247">
      <w:pPr>
        <w:rPr>
          <w:del w:id="461" w:author="M Kyles" w:date="2025-01-01T13:22:00Z"/>
        </w:rPr>
        <w:sectPr w:rsidR="00902247" w:rsidDel="00E91581">
          <w:pgSz w:w="12240" w:h="15840"/>
          <w:pgMar w:top="1300" w:right="1320" w:bottom="720" w:left="1220" w:header="0" w:footer="527" w:gutter="0"/>
          <w:cols w:space="720"/>
        </w:sectPr>
      </w:pPr>
    </w:p>
    <w:p w14:paraId="14C086BF" w14:textId="0D658C33" w:rsidR="00902247" w:rsidDel="00E91581" w:rsidRDefault="00DC6C78">
      <w:pPr>
        <w:pStyle w:val="BodyText"/>
        <w:spacing w:before="45"/>
        <w:ind w:left="119" w:right="117"/>
        <w:rPr>
          <w:del w:id="462" w:author="M Kyles" w:date="2025-01-01T13:22:00Z"/>
        </w:rPr>
      </w:pPr>
      <w:del w:id="463" w:author="M Kyles" w:date="2025-01-01T13:22:00Z">
        <w:r w:rsidDel="00E91581">
          <w:rPr>
            <w:spacing w:val="-2"/>
          </w:rPr>
          <w:lastRenderedPageBreak/>
          <w:delText>serving</w:delText>
        </w:r>
        <w:r w:rsidDel="00E91581">
          <w:rPr>
            <w:spacing w:val="-9"/>
          </w:rPr>
          <w:delText xml:space="preserve"> </w:delText>
        </w:r>
        <w:r w:rsidDel="00E91581">
          <w:rPr>
            <w:spacing w:val="-1"/>
          </w:rPr>
          <w:delText>the</w:delText>
        </w:r>
        <w:r w:rsidDel="00E91581">
          <w:rPr>
            <w:spacing w:val="-6"/>
          </w:rPr>
          <w:delText xml:space="preserve"> </w:delText>
        </w:r>
        <w:r w:rsidDel="00E91581">
          <w:rPr>
            <w:spacing w:val="-1"/>
          </w:rPr>
          <w:delText>older</w:delText>
        </w:r>
        <w:r w:rsidDel="00E91581">
          <w:rPr>
            <w:spacing w:val="-6"/>
          </w:rPr>
          <w:delText xml:space="preserve"> </w:delText>
        </w:r>
        <w:r w:rsidDel="00E91581">
          <w:rPr>
            <w:spacing w:val="-1"/>
          </w:rPr>
          <w:delText>adult</w:delText>
        </w:r>
        <w:r w:rsidDel="00E91581">
          <w:rPr>
            <w:spacing w:val="-7"/>
          </w:rPr>
          <w:delText xml:space="preserve"> </w:delText>
        </w:r>
        <w:r w:rsidDel="00E91581">
          <w:rPr>
            <w:spacing w:val="-2"/>
          </w:rPr>
          <w:delText>population</w:delText>
        </w:r>
        <w:r w:rsidR="0002703C" w:rsidDel="00E91581">
          <w:rPr>
            <w:spacing w:val="-2"/>
          </w:rPr>
          <w:delText>,</w:delText>
        </w:r>
        <w:r w:rsidDel="00E91581">
          <w:rPr>
            <w:spacing w:val="-9"/>
          </w:rPr>
          <w:delText xml:space="preserve"> </w:delText>
        </w:r>
        <w:r w:rsidDel="00E91581">
          <w:rPr>
            <w:spacing w:val="-2"/>
          </w:rPr>
          <w:delText>is</w:delText>
        </w:r>
        <w:r w:rsidDel="00E91581">
          <w:rPr>
            <w:spacing w:val="-8"/>
          </w:rPr>
          <w:delText xml:space="preserve"> </w:delText>
        </w:r>
        <w:r w:rsidDel="00E91581">
          <w:rPr>
            <w:spacing w:val="-2"/>
          </w:rPr>
          <w:delText>limited</w:delText>
        </w:r>
        <w:r w:rsidDel="00E91581">
          <w:rPr>
            <w:spacing w:val="-9"/>
          </w:rPr>
          <w:delText xml:space="preserve"> </w:delText>
        </w:r>
        <w:r w:rsidDel="00E91581">
          <w:delText>to</w:delText>
        </w:r>
        <w:r w:rsidDel="00E91581">
          <w:rPr>
            <w:spacing w:val="-9"/>
          </w:rPr>
          <w:delText xml:space="preserve"> </w:delText>
        </w:r>
        <w:r w:rsidDel="00E91581">
          <w:rPr>
            <w:spacing w:val="-1"/>
          </w:rPr>
          <w:delText>one</w:delText>
        </w:r>
        <w:r w:rsidDel="00E91581">
          <w:rPr>
            <w:spacing w:val="-11"/>
          </w:rPr>
          <w:delText xml:space="preserve"> </w:delText>
        </w:r>
        <w:r w:rsidDel="00E91581">
          <w:rPr>
            <w:spacing w:val="-1"/>
          </w:rPr>
          <w:delText>county.</w:delText>
        </w:r>
        <w:r w:rsidDel="00E91581">
          <w:rPr>
            <w:spacing w:val="64"/>
          </w:rPr>
          <w:delText xml:space="preserve"> </w:delText>
        </w:r>
        <w:r w:rsidDel="00E91581">
          <w:rPr>
            <w:spacing w:val="-1"/>
          </w:rPr>
          <w:delText>However,</w:delText>
        </w:r>
        <w:r w:rsidDel="00E91581">
          <w:rPr>
            <w:spacing w:val="-4"/>
          </w:rPr>
          <w:delText xml:space="preserve"> </w:delText>
        </w:r>
        <w:r w:rsidDel="00E91581">
          <w:rPr>
            <w:spacing w:val="-1"/>
          </w:rPr>
          <w:delText>through</w:delText>
        </w:r>
        <w:r w:rsidDel="00E91581">
          <w:rPr>
            <w:spacing w:val="55"/>
          </w:rPr>
          <w:delText xml:space="preserve"> </w:delText>
        </w:r>
        <w:r w:rsidDel="00E91581">
          <w:delText>the</w:delText>
        </w:r>
        <w:r w:rsidDel="00E91581">
          <w:rPr>
            <w:spacing w:val="-9"/>
          </w:rPr>
          <w:delText xml:space="preserve"> </w:delText>
        </w:r>
        <w:r w:rsidDel="00E91581">
          <w:rPr>
            <w:spacing w:val="-1"/>
          </w:rPr>
          <w:delText>ADRC</w:delText>
        </w:r>
        <w:r w:rsidDel="00E91581">
          <w:rPr>
            <w:spacing w:val="-10"/>
          </w:rPr>
          <w:delText xml:space="preserve"> </w:delText>
        </w:r>
        <w:r w:rsidDel="00E91581">
          <w:rPr>
            <w:spacing w:val="-2"/>
          </w:rPr>
          <w:delText>system,</w:delText>
        </w:r>
        <w:r w:rsidDel="00E91581">
          <w:rPr>
            <w:spacing w:val="-7"/>
          </w:rPr>
          <w:delText xml:space="preserve"> </w:delText>
        </w:r>
        <w:r w:rsidDel="00E91581">
          <w:rPr>
            <w:spacing w:val="-1"/>
          </w:rPr>
          <w:delText>referrals</w:delText>
        </w:r>
        <w:r w:rsidDel="00E91581">
          <w:rPr>
            <w:spacing w:val="-7"/>
          </w:rPr>
          <w:delText xml:space="preserve"> </w:delText>
        </w:r>
        <w:r w:rsidDel="00E91581">
          <w:delText>are</w:delText>
        </w:r>
        <w:r w:rsidDel="00E91581">
          <w:rPr>
            <w:spacing w:val="-9"/>
          </w:rPr>
          <w:delText xml:space="preserve"> </w:delText>
        </w:r>
        <w:r w:rsidDel="00E91581">
          <w:rPr>
            <w:spacing w:val="-1"/>
          </w:rPr>
          <w:delText>made</w:delText>
        </w:r>
        <w:r w:rsidDel="00E91581">
          <w:rPr>
            <w:spacing w:val="-9"/>
          </w:rPr>
          <w:delText xml:space="preserve"> </w:delText>
        </w:r>
        <w:r w:rsidDel="00E91581">
          <w:rPr>
            <w:spacing w:val="-1"/>
          </w:rPr>
          <w:delText>to</w:delText>
        </w:r>
        <w:r w:rsidDel="00E91581">
          <w:rPr>
            <w:spacing w:val="-6"/>
          </w:rPr>
          <w:delText xml:space="preserve"> </w:delText>
        </w:r>
        <w:r w:rsidDel="00E91581">
          <w:rPr>
            <w:spacing w:val="-1"/>
          </w:rPr>
          <w:delText>North</w:delText>
        </w:r>
        <w:r w:rsidDel="00E91581">
          <w:rPr>
            <w:spacing w:val="-8"/>
          </w:rPr>
          <w:delText xml:space="preserve"> </w:delText>
        </w:r>
        <w:r w:rsidDel="00E91581">
          <w:rPr>
            <w:spacing w:val="-1"/>
          </w:rPr>
          <w:delText>West</w:delText>
        </w:r>
        <w:r w:rsidDel="00E91581">
          <w:rPr>
            <w:spacing w:val="-9"/>
          </w:rPr>
          <w:delText xml:space="preserve"> </w:delText>
        </w:r>
        <w:r w:rsidDel="00E91581">
          <w:rPr>
            <w:spacing w:val="-1"/>
          </w:rPr>
          <w:delText>Senior</w:delText>
        </w:r>
        <w:r w:rsidDel="00E91581">
          <w:rPr>
            <w:spacing w:val="-6"/>
          </w:rPr>
          <w:delText xml:space="preserve"> </w:delText>
        </w:r>
        <w:r w:rsidDel="00E91581">
          <w:rPr>
            <w:spacing w:val="-1"/>
          </w:rPr>
          <w:delText>and</w:delText>
        </w:r>
        <w:r w:rsidDel="00E91581">
          <w:rPr>
            <w:spacing w:val="-8"/>
          </w:rPr>
          <w:delText xml:space="preserve"> </w:delText>
        </w:r>
        <w:r w:rsidDel="00E91581">
          <w:rPr>
            <w:spacing w:val="-1"/>
          </w:rPr>
          <w:delText>Disability</w:delText>
        </w:r>
        <w:r w:rsidDel="00E91581">
          <w:rPr>
            <w:spacing w:val="29"/>
          </w:rPr>
          <w:delText xml:space="preserve"> </w:delText>
        </w:r>
        <w:r w:rsidDel="00E91581">
          <w:rPr>
            <w:spacing w:val="-1"/>
          </w:rPr>
          <w:delText>Services</w:delText>
        </w:r>
        <w:r w:rsidDel="00E91581">
          <w:rPr>
            <w:spacing w:val="-10"/>
          </w:rPr>
          <w:delText xml:space="preserve"> </w:delText>
        </w:r>
        <w:r w:rsidDel="00E91581">
          <w:rPr>
            <w:spacing w:val="-1"/>
          </w:rPr>
          <w:delText>which</w:delText>
        </w:r>
        <w:r w:rsidDel="00E91581">
          <w:rPr>
            <w:spacing w:val="-11"/>
          </w:rPr>
          <w:delText xml:space="preserve"> </w:delText>
        </w:r>
        <w:r w:rsidDel="00E91581">
          <w:rPr>
            <w:spacing w:val="-1"/>
          </w:rPr>
          <w:delText>serve</w:delText>
        </w:r>
        <w:r w:rsidDel="00E91581">
          <w:rPr>
            <w:spacing w:val="-8"/>
          </w:rPr>
          <w:delText xml:space="preserve"> </w:delText>
        </w:r>
        <w:r w:rsidDel="00E91581">
          <w:delText>the</w:delText>
        </w:r>
        <w:r w:rsidDel="00E91581">
          <w:rPr>
            <w:spacing w:val="-13"/>
          </w:rPr>
          <w:delText xml:space="preserve"> </w:delText>
        </w:r>
        <w:r w:rsidDel="00E91581">
          <w:rPr>
            <w:spacing w:val="-2"/>
          </w:rPr>
          <w:delText>Tillamook</w:delText>
        </w:r>
        <w:r w:rsidDel="00E91581">
          <w:rPr>
            <w:spacing w:val="-10"/>
          </w:rPr>
          <w:delText xml:space="preserve"> </w:delText>
        </w:r>
        <w:r w:rsidDel="00E91581">
          <w:rPr>
            <w:spacing w:val="-1"/>
          </w:rPr>
          <w:delText>and</w:delText>
        </w:r>
        <w:r w:rsidDel="00E91581">
          <w:rPr>
            <w:spacing w:val="-11"/>
          </w:rPr>
          <w:delText xml:space="preserve"> </w:delText>
        </w:r>
        <w:r w:rsidDel="00E91581">
          <w:rPr>
            <w:spacing w:val="-1"/>
          </w:rPr>
          <w:delText>Clatsop</w:delText>
        </w:r>
        <w:r w:rsidDel="00E91581">
          <w:rPr>
            <w:spacing w:val="-8"/>
          </w:rPr>
          <w:delText xml:space="preserve"> </w:delText>
        </w:r>
        <w:r w:rsidDel="00E91581">
          <w:rPr>
            <w:spacing w:val="-1"/>
          </w:rPr>
          <w:delText>County</w:delText>
        </w:r>
        <w:r w:rsidDel="00E91581">
          <w:rPr>
            <w:spacing w:val="-12"/>
          </w:rPr>
          <w:delText xml:space="preserve"> </w:delText>
        </w:r>
        <w:r w:rsidDel="00E91581">
          <w:rPr>
            <w:spacing w:val="-1"/>
          </w:rPr>
          <w:delText>population.</w:delText>
        </w:r>
      </w:del>
    </w:p>
    <w:p w14:paraId="38FDF792" w14:textId="77777777" w:rsidR="00902247" w:rsidRDefault="00902247">
      <w:pPr>
        <w:spacing w:before="11"/>
        <w:rPr>
          <w:rFonts w:ascii="Arial" w:eastAsia="Arial" w:hAnsi="Arial" w:cs="Arial"/>
          <w:sz w:val="27"/>
          <w:szCs w:val="27"/>
        </w:rPr>
      </w:pPr>
    </w:p>
    <w:p w14:paraId="020F7FFF" w14:textId="77777777" w:rsidR="00902247" w:rsidRDefault="00DC6C78">
      <w:pPr>
        <w:pStyle w:val="Heading1"/>
        <w:numPr>
          <w:ilvl w:val="1"/>
          <w:numId w:val="22"/>
        </w:numPr>
        <w:tabs>
          <w:tab w:val="left" w:pos="720"/>
        </w:tabs>
        <w:ind w:left="719" w:hanging="600"/>
        <w:rPr>
          <w:b w:val="0"/>
          <w:bCs w:val="0"/>
        </w:rPr>
      </w:pPr>
      <w:r>
        <w:rPr>
          <w:spacing w:val="-2"/>
        </w:rPr>
        <w:t>Planning</w:t>
      </w:r>
      <w:r>
        <w:rPr>
          <w:spacing w:val="-17"/>
        </w:rPr>
        <w:t xml:space="preserve"> </w:t>
      </w:r>
      <w:r>
        <w:rPr>
          <w:spacing w:val="-3"/>
        </w:rPr>
        <w:t>and</w:t>
      </w:r>
      <w:r>
        <w:rPr>
          <w:spacing w:val="-17"/>
        </w:rPr>
        <w:t xml:space="preserve"> </w:t>
      </w:r>
      <w:r>
        <w:rPr>
          <w:spacing w:val="-4"/>
        </w:rPr>
        <w:t>Review</w:t>
      </w:r>
      <w:r>
        <w:rPr>
          <w:spacing w:val="-15"/>
        </w:rPr>
        <w:t xml:space="preserve"> </w:t>
      </w:r>
      <w:r>
        <w:rPr>
          <w:spacing w:val="-2"/>
        </w:rPr>
        <w:t>Process</w:t>
      </w:r>
    </w:p>
    <w:p w14:paraId="27AE18F4" w14:textId="77777777" w:rsidR="00902247" w:rsidRDefault="00902247">
      <w:pPr>
        <w:spacing w:before="4"/>
        <w:rPr>
          <w:rFonts w:ascii="Arial" w:eastAsia="Arial" w:hAnsi="Arial" w:cs="Arial"/>
          <w:b/>
          <w:bCs/>
          <w:sz w:val="28"/>
          <w:szCs w:val="28"/>
        </w:rPr>
      </w:pPr>
    </w:p>
    <w:p w14:paraId="5D000EC6" w14:textId="34138714" w:rsidR="00902247" w:rsidRDefault="00DC6C78">
      <w:pPr>
        <w:pStyle w:val="BodyText"/>
        <w:ind w:left="119" w:right="232"/>
      </w:pPr>
      <w:r>
        <w:rPr>
          <w:u w:val="thick" w:color="000000"/>
        </w:rPr>
        <w:t>Scope</w:t>
      </w:r>
      <w:r>
        <w:rPr>
          <w:spacing w:val="-12"/>
          <w:u w:val="thick" w:color="000000"/>
        </w:rPr>
        <w:t xml:space="preserve"> </w:t>
      </w:r>
      <w:r>
        <w:rPr>
          <w:spacing w:val="-3"/>
          <w:u w:val="thick" w:color="000000"/>
        </w:rPr>
        <w:t>of</w:t>
      </w:r>
      <w:r>
        <w:rPr>
          <w:spacing w:val="-5"/>
          <w:u w:val="thick" w:color="000000"/>
        </w:rPr>
        <w:t xml:space="preserve"> </w:t>
      </w:r>
      <w:r>
        <w:rPr>
          <w:spacing w:val="-1"/>
          <w:u w:val="thick" w:color="000000"/>
        </w:rPr>
        <w:t>N</w:t>
      </w:r>
      <w:r w:rsidRPr="002E2BCB">
        <w:rPr>
          <w:spacing w:val="-1"/>
          <w:u w:val="single"/>
          <w:rPrChange w:id="464" w:author="M Kyles" w:date="2025-01-12T13:57:00Z">
            <w:rPr>
              <w:spacing w:val="-1"/>
            </w:rPr>
          </w:rPrChange>
        </w:rPr>
        <w:t>eed</w:t>
      </w:r>
      <w:r>
        <w:rPr>
          <w:spacing w:val="-1"/>
        </w:rPr>
        <w:t>:</w:t>
      </w:r>
      <w:r>
        <w:rPr>
          <w:spacing w:val="61"/>
        </w:rPr>
        <w:t xml:space="preserve"> </w:t>
      </w:r>
      <w:r>
        <w:rPr>
          <w:spacing w:val="-1"/>
        </w:rPr>
        <w:t>According</w:t>
      </w:r>
      <w:r>
        <w:rPr>
          <w:spacing w:val="-13"/>
        </w:rPr>
        <w:t xml:space="preserve"> </w:t>
      </w:r>
      <w:r>
        <w:t>to</w:t>
      </w:r>
      <w:r>
        <w:rPr>
          <w:spacing w:val="-9"/>
        </w:rPr>
        <w:t xml:space="preserve"> </w:t>
      </w:r>
      <w:r>
        <w:rPr>
          <w:spacing w:val="-1"/>
        </w:rPr>
        <w:t>Portland</w:t>
      </w:r>
      <w:r>
        <w:rPr>
          <w:spacing w:val="-11"/>
        </w:rPr>
        <w:t xml:space="preserve"> </w:t>
      </w:r>
      <w:r>
        <w:rPr>
          <w:spacing w:val="-1"/>
        </w:rPr>
        <w:t>State</w:t>
      </w:r>
      <w:r>
        <w:rPr>
          <w:spacing w:val="-8"/>
        </w:rPr>
        <w:t xml:space="preserve"> </w:t>
      </w:r>
      <w:r>
        <w:rPr>
          <w:rFonts w:cs="Arial"/>
          <w:spacing w:val="-2"/>
        </w:rPr>
        <w:t>University’s</w:t>
      </w:r>
      <w:r>
        <w:rPr>
          <w:rFonts w:cs="Arial"/>
          <w:spacing w:val="-9"/>
        </w:rPr>
        <w:t xml:space="preserve"> </w:t>
      </w:r>
      <w:r>
        <w:rPr>
          <w:spacing w:val="-1"/>
        </w:rPr>
        <w:t>Population</w:t>
      </w:r>
      <w:r>
        <w:rPr>
          <w:spacing w:val="49"/>
        </w:rPr>
        <w:t xml:space="preserve"> </w:t>
      </w:r>
      <w:r>
        <w:rPr>
          <w:spacing w:val="-1"/>
        </w:rPr>
        <w:t>Estimate</w:t>
      </w:r>
      <w:r>
        <w:rPr>
          <w:spacing w:val="-9"/>
        </w:rPr>
        <w:t xml:space="preserve"> </w:t>
      </w:r>
      <w:r>
        <w:rPr>
          <w:spacing w:val="-1"/>
        </w:rPr>
        <w:t>Data</w:t>
      </w:r>
      <w:r>
        <w:rPr>
          <w:spacing w:val="-9"/>
        </w:rPr>
        <w:t xml:space="preserve"> </w:t>
      </w:r>
      <w:r>
        <w:rPr>
          <w:spacing w:val="-1"/>
        </w:rPr>
        <w:t>of</w:t>
      </w:r>
      <w:r>
        <w:rPr>
          <w:spacing w:val="-8"/>
        </w:rPr>
        <w:t xml:space="preserve"> </w:t>
      </w:r>
      <w:r>
        <w:rPr>
          <w:spacing w:val="-1"/>
        </w:rPr>
        <w:t>20</w:t>
      </w:r>
      <w:ins w:id="465" w:author="M Kyles" w:date="2025-01-01T13:24:00Z">
        <w:r w:rsidR="00EB2273">
          <w:rPr>
            <w:spacing w:val="-1"/>
          </w:rPr>
          <w:t>23</w:t>
        </w:r>
      </w:ins>
      <w:del w:id="466" w:author="M Kyles" w:date="2025-01-01T13:24:00Z">
        <w:r w:rsidDel="00EB2273">
          <w:rPr>
            <w:spacing w:val="-1"/>
          </w:rPr>
          <w:delText>19</w:delText>
        </w:r>
      </w:del>
      <w:r>
        <w:rPr>
          <w:spacing w:val="-1"/>
        </w:rPr>
        <w:t>,</w:t>
      </w:r>
      <w:r>
        <w:rPr>
          <w:spacing w:val="-7"/>
        </w:rPr>
        <w:t xml:space="preserve"> </w:t>
      </w:r>
      <w:r>
        <w:rPr>
          <w:spacing w:val="-1"/>
        </w:rPr>
        <w:t>Columbia</w:t>
      </w:r>
      <w:r>
        <w:rPr>
          <w:spacing w:val="-6"/>
        </w:rPr>
        <w:t xml:space="preserve"> </w:t>
      </w:r>
      <w:r>
        <w:rPr>
          <w:spacing w:val="-1"/>
        </w:rPr>
        <w:t>County</w:t>
      </w:r>
      <w:r>
        <w:rPr>
          <w:spacing w:val="-10"/>
        </w:rPr>
        <w:t xml:space="preserve"> </w:t>
      </w:r>
      <w:r>
        <w:rPr>
          <w:spacing w:val="-1"/>
        </w:rPr>
        <w:t>has</w:t>
      </w:r>
      <w:r>
        <w:rPr>
          <w:spacing w:val="-7"/>
        </w:rPr>
        <w:t xml:space="preserve"> </w:t>
      </w:r>
      <w:r>
        <w:t>a</w:t>
      </w:r>
      <w:r>
        <w:rPr>
          <w:spacing w:val="-6"/>
        </w:rPr>
        <w:t xml:space="preserve"> </w:t>
      </w:r>
      <w:r>
        <w:rPr>
          <w:spacing w:val="-1"/>
        </w:rPr>
        <w:t>population</w:t>
      </w:r>
      <w:r>
        <w:rPr>
          <w:spacing w:val="-11"/>
        </w:rPr>
        <w:t xml:space="preserve"> </w:t>
      </w:r>
      <w:r>
        <w:rPr>
          <w:spacing w:val="-1"/>
        </w:rPr>
        <w:t>of</w:t>
      </w:r>
      <w:r>
        <w:rPr>
          <w:spacing w:val="-5"/>
        </w:rPr>
        <w:t xml:space="preserve"> </w:t>
      </w:r>
      <w:r>
        <w:rPr>
          <w:spacing w:val="-1"/>
        </w:rPr>
        <w:t>14</w:t>
      </w:r>
      <w:ins w:id="467" w:author="M Kyles" w:date="2025-01-01T13:24:00Z">
        <w:r w:rsidR="00A26AF8">
          <w:rPr>
            <w:spacing w:val="-1"/>
          </w:rPr>
          <w:t>,892</w:t>
        </w:r>
      </w:ins>
      <w:del w:id="468" w:author="M Kyles" w:date="2025-01-01T13:24:00Z">
        <w:r w:rsidDel="00A26AF8">
          <w:rPr>
            <w:spacing w:val="-1"/>
          </w:rPr>
          <w:delText>354</w:delText>
        </w:r>
      </w:del>
      <w:r>
        <w:rPr>
          <w:spacing w:val="41"/>
        </w:rPr>
        <w:t xml:space="preserve"> </w:t>
      </w:r>
      <w:r>
        <w:rPr>
          <w:spacing w:val="-1"/>
        </w:rPr>
        <w:t>residents</w:t>
      </w:r>
      <w:r>
        <w:rPr>
          <w:spacing w:val="-5"/>
        </w:rPr>
        <w:t xml:space="preserve"> </w:t>
      </w:r>
      <w:r>
        <w:rPr>
          <w:spacing w:val="-1"/>
        </w:rPr>
        <w:t>age</w:t>
      </w:r>
      <w:r>
        <w:rPr>
          <w:spacing w:val="-6"/>
        </w:rPr>
        <w:t xml:space="preserve"> </w:t>
      </w:r>
      <w:r>
        <w:rPr>
          <w:spacing w:val="-1"/>
        </w:rPr>
        <w:t>60</w:t>
      </w:r>
      <w:r>
        <w:rPr>
          <w:spacing w:val="-6"/>
        </w:rPr>
        <w:t xml:space="preserve"> </w:t>
      </w:r>
      <w:r>
        <w:rPr>
          <w:spacing w:val="-1"/>
        </w:rPr>
        <w:t>and</w:t>
      </w:r>
      <w:r>
        <w:rPr>
          <w:spacing w:val="-4"/>
        </w:rPr>
        <w:t xml:space="preserve"> </w:t>
      </w:r>
      <w:r>
        <w:rPr>
          <w:spacing w:val="-1"/>
        </w:rPr>
        <w:t>older.</w:t>
      </w:r>
      <w:r>
        <w:rPr>
          <w:spacing w:val="66"/>
        </w:rPr>
        <w:t xml:space="preserve"> </w:t>
      </w:r>
      <w:r>
        <w:rPr>
          <w:spacing w:val="-1"/>
        </w:rPr>
        <w:t>This</w:t>
      </w:r>
      <w:r>
        <w:rPr>
          <w:spacing w:val="-8"/>
        </w:rPr>
        <w:t xml:space="preserve"> </w:t>
      </w:r>
      <w:r>
        <w:t>is</w:t>
      </w:r>
      <w:r>
        <w:rPr>
          <w:spacing w:val="-5"/>
        </w:rPr>
        <w:t xml:space="preserve"> </w:t>
      </w:r>
      <w:ins w:id="469" w:author="M Kyles" w:date="2025-01-01T13:25:00Z">
        <w:r w:rsidR="007A462A">
          <w:rPr>
            <w:spacing w:val="-5"/>
          </w:rPr>
          <w:t xml:space="preserve">nearly </w:t>
        </w:r>
      </w:ins>
      <w:r>
        <w:t>a</w:t>
      </w:r>
      <w:r>
        <w:rPr>
          <w:spacing w:val="-6"/>
        </w:rPr>
        <w:t xml:space="preserve"> </w:t>
      </w:r>
      <w:del w:id="470" w:author="M Kyles" w:date="2025-01-01T13:24:00Z">
        <w:r w:rsidDel="00A26AF8">
          <w:rPr>
            <w:spacing w:val="-2"/>
          </w:rPr>
          <w:delText>7.</w:delText>
        </w:r>
      </w:del>
      <w:r>
        <w:rPr>
          <w:spacing w:val="-2"/>
        </w:rPr>
        <w:t>4%</w:t>
      </w:r>
      <w:r>
        <w:rPr>
          <w:spacing w:val="-6"/>
        </w:rPr>
        <w:t xml:space="preserve"> </w:t>
      </w:r>
      <w:r>
        <w:rPr>
          <w:spacing w:val="-2"/>
        </w:rPr>
        <w:t>increase</w:t>
      </w:r>
      <w:r>
        <w:rPr>
          <w:spacing w:val="-8"/>
        </w:rPr>
        <w:t xml:space="preserve"> </w:t>
      </w:r>
      <w:r>
        <w:rPr>
          <w:spacing w:val="-1"/>
        </w:rPr>
        <w:t>since</w:t>
      </w:r>
      <w:r>
        <w:rPr>
          <w:spacing w:val="-8"/>
        </w:rPr>
        <w:t xml:space="preserve"> </w:t>
      </w:r>
      <w:r>
        <w:rPr>
          <w:spacing w:val="-1"/>
        </w:rPr>
        <w:t>201</w:t>
      </w:r>
      <w:ins w:id="471" w:author="M Kyles" w:date="2025-01-01T13:24:00Z">
        <w:r w:rsidR="00A26AF8">
          <w:rPr>
            <w:spacing w:val="-1"/>
          </w:rPr>
          <w:t>9</w:t>
        </w:r>
      </w:ins>
      <w:del w:id="472" w:author="M Kyles" w:date="2025-01-01T13:24:00Z">
        <w:r w:rsidDel="00A26AF8">
          <w:rPr>
            <w:spacing w:val="-1"/>
          </w:rPr>
          <w:delText>5</w:delText>
        </w:r>
      </w:del>
      <w:r>
        <w:rPr>
          <w:spacing w:val="-1"/>
        </w:rPr>
        <w:t>.</w:t>
      </w:r>
      <w:r>
        <w:rPr>
          <w:spacing w:val="68"/>
        </w:rPr>
        <w:t xml:space="preserve"> </w:t>
      </w:r>
      <w:r>
        <w:rPr>
          <w:spacing w:val="-1"/>
        </w:rPr>
        <w:t>The</w:t>
      </w:r>
      <w:r>
        <w:rPr>
          <w:spacing w:val="-9"/>
        </w:rPr>
        <w:t xml:space="preserve"> </w:t>
      </w:r>
      <w:r>
        <w:rPr>
          <w:spacing w:val="-1"/>
        </w:rPr>
        <w:t>Older</w:t>
      </w:r>
      <w:r>
        <w:rPr>
          <w:spacing w:val="46"/>
        </w:rPr>
        <w:t xml:space="preserve"> </w:t>
      </w:r>
      <w:r>
        <w:rPr>
          <w:spacing w:val="-1"/>
        </w:rPr>
        <w:t>adult</w:t>
      </w:r>
      <w:r>
        <w:rPr>
          <w:spacing w:val="-7"/>
        </w:rPr>
        <w:t xml:space="preserve"> </w:t>
      </w:r>
      <w:r>
        <w:rPr>
          <w:spacing w:val="-1"/>
        </w:rPr>
        <w:t>population</w:t>
      </w:r>
      <w:r>
        <w:rPr>
          <w:spacing w:val="-6"/>
        </w:rPr>
        <w:t xml:space="preserve"> </w:t>
      </w:r>
      <w:r>
        <w:rPr>
          <w:spacing w:val="-1"/>
        </w:rPr>
        <w:t>has</w:t>
      </w:r>
      <w:r>
        <w:rPr>
          <w:spacing w:val="-5"/>
        </w:rPr>
        <w:t xml:space="preserve"> </w:t>
      </w:r>
      <w:r>
        <w:rPr>
          <w:spacing w:val="-1"/>
        </w:rPr>
        <w:t>been</w:t>
      </w:r>
      <w:r>
        <w:rPr>
          <w:spacing w:val="-6"/>
        </w:rPr>
        <w:t xml:space="preserve"> </w:t>
      </w:r>
      <w:r>
        <w:rPr>
          <w:spacing w:val="-1"/>
        </w:rPr>
        <w:t>steadily</w:t>
      </w:r>
      <w:r>
        <w:rPr>
          <w:spacing w:val="-10"/>
        </w:rPr>
        <w:t xml:space="preserve"> </w:t>
      </w:r>
      <w:r>
        <w:rPr>
          <w:spacing w:val="-2"/>
        </w:rPr>
        <w:t>rising</w:t>
      </w:r>
      <w:r>
        <w:rPr>
          <w:spacing w:val="-6"/>
        </w:rPr>
        <w:t xml:space="preserve"> </w:t>
      </w:r>
      <w:r>
        <w:rPr>
          <w:spacing w:val="-1"/>
        </w:rPr>
        <w:t>and</w:t>
      </w:r>
      <w:r>
        <w:rPr>
          <w:spacing w:val="-6"/>
        </w:rPr>
        <w:t xml:space="preserve"> </w:t>
      </w:r>
      <w:r>
        <w:rPr>
          <w:spacing w:val="-1"/>
        </w:rPr>
        <w:t>will</w:t>
      </w:r>
      <w:r>
        <w:rPr>
          <w:spacing w:val="-6"/>
        </w:rPr>
        <w:t xml:space="preserve"> </w:t>
      </w:r>
      <w:r>
        <w:rPr>
          <w:spacing w:val="-1"/>
        </w:rPr>
        <w:t>continue</w:t>
      </w:r>
      <w:r>
        <w:rPr>
          <w:spacing w:val="-9"/>
        </w:rPr>
        <w:t xml:space="preserve"> </w:t>
      </w:r>
      <w:r>
        <w:rPr>
          <w:spacing w:val="-1"/>
        </w:rPr>
        <w:t>to</w:t>
      </w:r>
      <w:r>
        <w:rPr>
          <w:spacing w:val="-6"/>
        </w:rPr>
        <w:t xml:space="preserve"> </w:t>
      </w:r>
      <w:r>
        <w:rPr>
          <w:spacing w:val="-1"/>
        </w:rPr>
        <w:t>rise.</w:t>
      </w:r>
      <w:r>
        <w:rPr>
          <w:spacing w:val="67"/>
        </w:rPr>
        <w:t xml:space="preserve"> </w:t>
      </w:r>
      <w:r>
        <w:rPr>
          <w:spacing w:val="-1"/>
        </w:rPr>
        <w:t>The</w:t>
      </w:r>
      <w:r>
        <w:rPr>
          <w:spacing w:val="49"/>
        </w:rPr>
        <w:t xml:space="preserve"> </w:t>
      </w:r>
      <w:r>
        <w:rPr>
          <w:spacing w:val="-1"/>
        </w:rPr>
        <w:t>fastest</w:t>
      </w:r>
      <w:r>
        <w:rPr>
          <w:spacing w:val="-7"/>
        </w:rPr>
        <w:t xml:space="preserve"> </w:t>
      </w:r>
      <w:r>
        <w:rPr>
          <w:spacing w:val="-1"/>
        </w:rPr>
        <w:t>growing</w:t>
      </w:r>
      <w:r>
        <w:rPr>
          <w:spacing w:val="-6"/>
        </w:rPr>
        <w:t xml:space="preserve"> </w:t>
      </w:r>
      <w:r>
        <w:rPr>
          <w:spacing w:val="-1"/>
        </w:rPr>
        <w:t>segment</w:t>
      </w:r>
      <w:r>
        <w:rPr>
          <w:spacing w:val="-5"/>
        </w:rPr>
        <w:t xml:space="preserve"> </w:t>
      </w:r>
      <w:r>
        <w:rPr>
          <w:spacing w:val="-2"/>
        </w:rPr>
        <w:t>of</w:t>
      </w:r>
      <w:r>
        <w:rPr>
          <w:spacing w:val="-5"/>
        </w:rPr>
        <w:t xml:space="preserve"> </w:t>
      </w:r>
      <w:r>
        <w:rPr>
          <w:spacing w:val="-1"/>
        </w:rPr>
        <w:t>the</w:t>
      </w:r>
      <w:r>
        <w:rPr>
          <w:spacing w:val="-9"/>
        </w:rPr>
        <w:t xml:space="preserve"> </w:t>
      </w:r>
      <w:r>
        <w:rPr>
          <w:spacing w:val="-1"/>
        </w:rPr>
        <w:t>senior</w:t>
      </w:r>
      <w:r>
        <w:rPr>
          <w:spacing w:val="-6"/>
        </w:rPr>
        <w:t xml:space="preserve"> </w:t>
      </w:r>
      <w:r>
        <w:rPr>
          <w:spacing w:val="-1"/>
        </w:rPr>
        <w:t>population</w:t>
      </w:r>
      <w:r>
        <w:rPr>
          <w:spacing w:val="-5"/>
        </w:rPr>
        <w:t xml:space="preserve"> </w:t>
      </w:r>
      <w:r>
        <w:rPr>
          <w:spacing w:val="-1"/>
        </w:rPr>
        <w:t>will</w:t>
      </w:r>
      <w:r>
        <w:rPr>
          <w:spacing w:val="-6"/>
        </w:rPr>
        <w:t xml:space="preserve"> </w:t>
      </w:r>
      <w:r>
        <w:rPr>
          <w:spacing w:val="-1"/>
        </w:rPr>
        <w:t>be</w:t>
      </w:r>
      <w:r>
        <w:rPr>
          <w:spacing w:val="-9"/>
        </w:rPr>
        <w:t xml:space="preserve"> </w:t>
      </w:r>
      <w:r>
        <w:t>in</w:t>
      </w:r>
      <w:r>
        <w:rPr>
          <w:spacing w:val="-9"/>
        </w:rPr>
        <w:t xml:space="preserve"> </w:t>
      </w:r>
      <w:r>
        <w:rPr>
          <w:spacing w:val="-1"/>
        </w:rPr>
        <w:t>the</w:t>
      </w:r>
      <w:r>
        <w:rPr>
          <w:spacing w:val="-7"/>
        </w:rPr>
        <w:t xml:space="preserve"> </w:t>
      </w:r>
      <w:r>
        <w:rPr>
          <w:spacing w:val="-1"/>
        </w:rPr>
        <w:t>65-75</w:t>
      </w:r>
      <w:r>
        <w:rPr>
          <w:spacing w:val="-9"/>
        </w:rPr>
        <w:t xml:space="preserve"> </w:t>
      </w:r>
      <w:r>
        <w:rPr>
          <w:spacing w:val="-1"/>
        </w:rPr>
        <w:t>age</w:t>
      </w:r>
      <w:r>
        <w:rPr>
          <w:spacing w:val="42"/>
        </w:rPr>
        <w:t xml:space="preserve"> </w:t>
      </w:r>
      <w:r>
        <w:t>group.</w:t>
      </w:r>
      <w:r>
        <w:rPr>
          <w:spacing w:val="63"/>
        </w:rPr>
        <w:t xml:space="preserve"> </w:t>
      </w:r>
      <w:del w:id="473" w:author="M Kyles" w:date="2025-01-12T13:56:00Z">
        <w:r w:rsidDel="005929BB">
          <w:rPr>
            <w:spacing w:val="-1"/>
          </w:rPr>
          <w:delText>The</w:delText>
        </w:r>
        <w:r w:rsidDel="005929BB">
          <w:rPr>
            <w:spacing w:val="-9"/>
          </w:rPr>
          <w:delText xml:space="preserve"> </w:delText>
        </w:r>
        <w:r w:rsidDel="005929BB">
          <w:rPr>
            <w:spacing w:val="-1"/>
          </w:rPr>
          <w:delText>overall</w:delText>
        </w:r>
        <w:r w:rsidDel="005929BB">
          <w:rPr>
            <w:spacing w:val="-9"/>
          </w:rPr>
          <w:delText xml:space="preserve"> </w:delText>
        </w:r>
        <w:r w:rsidDel="005929BB">
          <w:rPr>
            <w:spacing w:val="-1"/>
          </w:rPr>
          <w:delText>over-60</w:delText>
        </w:r>
        <w:r w:rsidDel="005929BB">
          <w:rPr>
            <w:spacing w:val="-6"/>
          </w:rPr>
          <w:delText xml:space="preserve"> </w:delText>
        </w:r>
        <w:r w:rsidDel="005929BB">
          <w:rPr>
            <w:spacing w:val="-1"/>
          </w:rPr>
          <w:delText>population</w:delText>
        </w:r>
        <w:r w:rsidDel="005929BB">
          <w:rPr>
            <w:spacing w:val="-6"/>
          </w:rPr>
          <w:delText xml:space="preserve"> </w:delText>
        </w:r>
        <w:r w:rsidDel="005929BB">
          <w:rPr>
            <w:spacing w:val="-2"/>
          </w:rPr>
          <w:delText>is</w:delText>
        </w:r>
        <w:r w:rsidDel="005929BB">
          <w:rPr>
            <w:spacing w:val="-8"/>
          </w:rPr>
          <w:delText xml:space="preserve"> </w:delText>
        </w:r>
        <w:r w:rsidDel="005929BB">
          <w:rPr>
            <w:spacing w:val="-1"/>
          </w:rPr>
          <w:delText>projected</w:delText>
        </w:r>
        <w:r w:rsidDel="005929BB">
          <w:rPr>
            <w:spacing w:val="-8"/>
          </w:rPr>
          <w:delText xml:space="preserve"> </w:delText>
        </w:r>
        <w:r w:rsidDel="005929BB">
          <w:delText>to</w:delText>
        </w:r>
        <w:r w:rsidDel="005929BB">
          <w:rPr>
            <w:spacing w:val="-6"/>
          </w:rPr>
          <w:delText xml:space="preserve"> </w:delText>
        </w:r>
        <w:r w:rsidDel="005929BB">
          <w:rPr>
            <w:spacing w:val="-1"/>
          </w:rPr>
          <w:delText>increase</w:delText>
        </w:r>
        <w:r w:rsidDel="005929BB">
          <w:rPr>
            <w:spacing w:val="-6"/>
          </w:rPr>
          <w:delText xml:space="preserve"> </w:delText>
        </w:r>
        <w:r w:rsidDel="005929BB">
          <w:rPr>
            <w:spacing w:val="-1"/>
          </w:rPr>
          <w:delText>139%</w:delText>
        </w:r>
        <w:r w:rsidDel="005929BB">
          <w:rPr>
            <w:spacing w:val="-8"/>
          </w:rPr>
          <w:delText xml:space="preserve"> </w:delText>
        </w:r>
        <w:r w:rsidDel="005929BB">
          <w:rPr>
            <w:spacing w:val="-1"/>
          </w:rPr>
          <w:delText>by</w:delText>
        </w:r>
        <w:r w:rsidDel="005929BB">
          <w:rPr>
            <w:spacing w:val="40"/>
          </w:rPr>
          <w:delText xml:space="preserve"> </w:delText>
        </w:r>
        <w:r w:rsidDel="005929BB">
          <w:rPr>
            <w:spacing w:val="-1"/>
          </w:rPr>
          <w:delText>2025</w:delText>
        </w:r>
        <w:r w:rsidDel="005929BB">
          <w:rPr>
            <w:spacing w:val="-9"/>
          </w:rPr>
          <w:delText xml:space="preserve"> </w:delText>
        </w:r>
        <w:r w:rsidDel="005929BB">
          <w:rPr>
            <w:spacing w:val="-1"/>
          </w:rPr>
          <w:delText>and</w:delText>
        </w:r>
        <w:r w:rsidDel="005929BB">
          <w:rPr>
            <w:spacing w:val="-9"/>
          </w:rPr>
          <w:delText xml:space="preserve"> </w:delText>
        </w:r>
        <w:r w:rsidDel="005929BB">
          <w:rPr>
            <w:spacing w:val="-1"/>
          </w:rPr>
          <w:delText>a</w:delText>
        </w:r>
      </w:del>
      <w:ins w:id="474" w:author="M Kyles" w:date="2025-01-12T13:56:00Z">
        <w:r w:rsidR="005929BB">
          <w:rPr>
            <w:spacing w:val="-1"/>
          </w:rPr>
          <w:t>A</w:t>
        </w:r>
      </w:ins>
      <w:r>
        <w:rPr>
          <w:spacing w:val="-1"/>
        </w:rPr>
        <w:t>ccording</w:t>
      </w:r>
      <w:r>
        <w:rPr>
          <w:spacing w:val="-11"/>
        </w:rPr>
        <w:t xml:space="preserve"> </w:t>
      </w:r>
      <w:r>
        <w:t>to</w:t>
      </w:r>
      <w:r>
        <w:rPr>
          <w:spacing w:val="-11"/>
        </w:rPr>
        <w:t xml:space="preserve"> </w:t>
      </w:r>
      <w:r>
        <w:t>the</w:t>
      </w:r>
      <w:r>
        <w:rPr>
          <w:spacing w:val="-9"/>
        </w:rPr>
        <w:t xml:space="preserve"> </w:t>
      </w:r>
      <w:r>
        <w:rPr>
          <w:spacing w:val="-1"/>
        </w:rPr>
        <w:t>Oregon</w:t>
      </w:r>
      <w:r>
        <w:rPr>
          <w:spacing w:val="-11"/>
        </w:rPr>
        <w:t xml:space="preserve"> </w:t>
      </w:r>
      <w:r>
        <w:rPr>
          <w:spacing w:val="-1"/>
        </w:rPr>
        <w:t>Health</w:t>
      </w:r>
      <w:r>
        <w:rPr>
          <w:spacing w:val="-9"/>
        </w:rPr>
        <w:t xml:space="preserve"> </w:t>
      </w:r>
      <w:r>
        <w:rPr>
          <w:spacing w:val="-1"/>
        </w:rPr>
        <w:t>Care</w:t>
      </w:r>
      <w:r>
        <w:rPr>
          <w:spacing w:val="-8"/>
        </w:rPr>
        <w:t xml:space="preserve"> </w:t>
      </w:r>
      <w:r>
        <w:rPr>
          <w:spacing w:val="-1"/>
        </w:rPr>
        <w:t>Association</w:t>
      </w:r>
      <w:r>
        <w:rPr>
          <w:spacing w:val="29"/>
        </w:rPr>
        <w:t xml:space="preserve"> </w:t>
      </w:r>
      <w:r>
        <w:rPr>
          <w:spacing w:val="-1"/>
        </w:rPr>
        <w:t>(</w:t>
      </w:r>
      <w:hyperlink r:id="rId9">
        <w:r>
          <w:rPr>
            <w:color w:val="0461C1"/>
            <w:spacing w:val="-1"/>
            <w:u w:val="thick" w:color="0461C1"/>
          </w:rPr>
          <w:t>www.ohca.com/consumers/aging-in-oregon</w:t>
        </w:r>
        <w:r>
          <w:rPr>
            <w:spacing w:val="-1"/>
          </w:rPr>
          <w:t>),</w:t>
        </w:r>
      </w:hyperlink>
      <w:r>
        <w:rPr>
          <w:spacing w:val="-12"/>
        </w:rPr>
        <w:t xml:space="preserve"> </w:t>
      </w:r>
      <w:r>
        <w:rPr>
          <w:spacing w:val="-1"/>
        </w:rPr>
        <w:t>by</w:t>
      </w:r>
      <w:r>
        <w:rPr>
          <w:spacing w:val="-15"/>
        </w:rPr>
        <w:t xml:space="preserve"> </w:t>
      </w:r>
      <w:r>
        <w:t>the</w:t>
      </w:r>
      <w:r>
        <w:rPr>
          <w:spacing w:val="-13"/>
        </w:rPr>
        <w:t xml:space="preserve"> </w:t>
      </w:r>
      <w:r>
        <w:rPr>
          <w:spacing w:val="-1"/>
        </w:rPr>
        <w:t>year</w:t>
      </w:r>
      <w:r>
        <w:rPr>
          <w:spacing w:val="-16"/>
        </w:rPr>
        <w:t xml:space="preserve"> </w:t>
      </w:r>
      <w:r>
        <w:rPr>
          <w:spacing w:val="-1"/>
        </w:rPr>
        <w:t>2030</w:t>
      </w:r>
      <w:r>
        <w:rPr>
          <w:spacing w:val="-11"/>
        </w:rPr>
        <w:t xml:space="preserve"> </w:t>
      </w:r>
      <w:r>
        <w:rPr>
          <w:spacing w:val="-1"/>
        </w:rPr>
        <w:t>one</w:t>
      </w:r>
      <w:r>
        <w:rPr>
          <w:spacing w:val="-13"/>
        </w:rPr>
        <w:t xml:space="preserve"> </w:t>
      </w:r>
      <w:r>
        <w:t>in</w:t>
      </w:r>
      <w:r>
        <w:rPr>
          <w:spacing w:val="-16"/>
        </w:rPr>
        <w:t xml:space="preserve"> </w:t>
      </w:r>
      <w:r>
        <w:rPr>
          <w:spacing w:val="-1"/>
        </w:rPr>
        <w:t>five</w:t>
      </w:r>
      <w:r>
        <w:rPr>
          <w:spacing w:val="41"/>
        </w:rPr>
        <w:t xml:space="preserve"> </w:t>
      </w:r>
      <w:r>
        <w:rPr>
          <w:spacing w:val="-1"/>
        </w:rPr>
        <w:t>Americans</w:t>
      </w:r>
      <w:r>
        <w:rPr>
          <w:spacing w:val="-7"/>
        </w:rPr>
        <w:t xml:space="preserve"> </w:t>
      </w:r>
      <w:r>
        <w:rPr>
          <w:spacing w:val="-1"/>
        </w:rPr>
        <w:t>will</w:t>
      </w:r>
      <w:r>
        <w:rPr>
          <w:spacing w:val="-6"/>
        </w:rPr>
        <w:t xml:space="preserve"> </w:t>
      </w:r>
      <w:r>
        <w:rPr>
          <w:spacing w:val="-1"/>
        </w:rPr>
        <w:t>be</w:t>
      </w:r>
      <w:r>
        <w:rPr>
          <w:spacing w:val="-6"/>
        </w:rPr>
        <w:t xml:space="preserve"> </w:t>
      </w:r>
      <w:r>
        <w:rPr>
          <w:spacing w:val="-1"/>
        </w:rPr>
        <w:t>aged</w:t>
      </w:r>
      <w:r>
        <w:rPr>
          <w:spacing w:val="-6"/>
        </w:rPr>
        <w:t xml:space="preserve"> </w:t>
      </w:r>
      <w:r>
        <w:rPr>
          <w:spacing w:val="-1"/>
        </w:rPr>
        <w:t>65</w:t>
      </w:r>
      <w:r>
        <w:rPr>
          <w:spacing w:val="-9"/>
        </w:rPr>
        <w:t xml:space="preserve"> </w:t>
      </w:r>
      <w:r>
        <w:rPr>
          <w:spacing w:val="-1"/>
        </w:rPr>
        <w:t>and</w:t>
      </w:r>
      <w:r>
        <w:rPr>
          <w:spacing w:val="-6"/>
        </w:rPr>
        <w:t xml:space="preserve"> </w:t>
      </w:r>
      <w:r>
        <w:rPr>
          <w:spacing w:val="-1"/>
        </w:rPr>
        <w:t>older.</w:t>
      </w:r>
    </w:p>
    <w:p w14:paraId="6643B35E" w14:textId="77777777" w:rsidR="00902247" w:rsidRDefault="00902247">
      <w:pPr>
        <w:spacing w:before="9"/>
        <w:rPr>
          <w:rFonts w:ascii="Arial" w:eastAsia="Arial" w:hAnsi="Arial" w:cs="Arial"/>
          <w:sz w:val="29"/>
          <w:szCs w:val="29"/>
        </w:rPr>
      </w:pPr>
    </w:p>
    <w:tbl>
      <w:tblPr>
        <w:tblW w:w="0" w:type="auto"/>
        <w:tblInd w:w="116" w:type="dxa"/>
        <w:tblLayout w:type="fixed"/>
        <w:tblCellMar>
          <w:left w:w="0" w:type="dxa"/>
          <w:right w:w="0" w:type="dxa"/>
        </w:tblCellMar>
        <w:tblLook w:val="01E0" w:firstRow="1" w:lastRow="1" w:firstColumn="1" w:lastColumn="1" w:noHBand="0" w:noVBand="0"/>
      </w:tblPr>
      <w:tblGrid>
        <w:gridCol w:w="3400"/>
        <w:gridCol w:w="1601"/>
        <w:gridCol w:w="1542"/>
      </w:tblGrid>
      <w:tr w:rsidR="0065552E" w14:paraId="4C3BBEC3" w14:textId="77777777" w:rsidTr="00DD4966">
        <w:trPr>
          <w:trHeight w:hRule="exact" w:val="706"/>
        </w:trPr>
        <w:tc>
          <w:tcPr>
            <w:tcW w:w="3400" w:type="dxa"/>
            <w:tcBorders>
              <w:top w:val="single" w:sz="9" w:space="0" w:color="000000"/>
              <w:left w:val="single" w:sz="8" w:space="0" w:color="000000"/>
              <w:bottom w:val="single" w:sz="6" w:space="0" w:color="000000"/>
              <w:right w:val="single" w:sz="6" w:space="0" w:color="000000"/>
            </w:tcBorders>
          </w:tcPr>
          <w:p w14:paraId="4E451D80" w14:textId="77777777" w:rsidR="0065552E" w:rsidRDefault="0065552E">
            <w:pPr>
              <w:pStyle w:val="TableParagraph"/>
              <w:spacing w:before="19"/>
              <w:ind w:left="97" w:right="1081"/>
              <w:rPr>
                <w:rFonts w:ascii="Arial" w:eastAsia="Arial" w:hAnsi="Arial" w:cs="Arial"/>
                <w:sz w:val="28"/>
                <w:szCs w:val="28"/>
              </w:rPr>
            </w:pPr>
            <w:r>
              <w:rPr>
                <w:rFonts w:ascii="Arial"/>
                <w:spacing w:val="-1"/>
                <w:sz w:val="28"/>
              </w:rPr>
              <w:t>Columbia</w:t>
            </w:r>
            <w:r>
              <w:rPr>
                <w:rFonts w:ascii="Arial"/>
                <w:spacing w:val="-21"/>
                <w:sz w:val="28"/>
              </w:rPr>
              <w:t xml:space="preserve"> </w:t>
            </w:r>
            <w:r>
              <w:rPr>
                <w:rFonts w:ascii="Arial"/>
                <w:spacing w:val="-2"/>
                <w:sz w:val="28"/>
              </w:rPr>
              <w:t>County,</w:t>
            </w:r>
            <w:r>
              <w:rPr>
                <w:rFonts w:ascii="Arial"/>
                <w:spacing w:val="30"/>
                <w:sz w:val="28"/>
              </w:rPr>
              <w:t xml:space="preserve"> </w:t>
            </w:r>
            <w:r>
              <w:rPr>
                <w:rFonts w:ascii="Arial"/>
                <w:spacing w:val="-1"/>
                <w:sz w:val="28"/>
              </w:rPr>
              <w:t>Oregon</w:t>
            </w:r>
          </w:p>
        </w:tc>
        <w:tc>
          <w:tcPr>
            <w:tcW w:w="1601" w:type="dxa"/>
            <w:tcBorders>
              <w:top w:val="single" w:sz="9" w:space="0" w:color="000000"/>
              <w:left w:val="single" w:sz="6" w:space="0" w:color="000000"/>
              <w:bottom w:val="single" w:sz="6" w:space="0" w:color="000000"/>
              <w:right w:val="single" w:sz="6" w:space="0" w:color="000000"/>
            </w:tcBorders>
          </w:tcPr>
          <w:p w14:paraId="4C89971C" w14:textId="77777777" w:rsidR="0065552E" w:rsidRDefault="0065552E">
            <w:pPr>
              <w:pStyle w:val="TableParagraph"/>
              <w:spacing w:before="19"/>
              <w:ind w:left="133" w:right="196" w:firstLine="348"/>
              <w:rPr>
                <w:rFonts w:ascii="Arial" w:eastAsia="Arial" w:hAnsi="Arial" w:cs="Arial"/>
                <w:sz w:val="28"/>
                <w:szCs w:val="28"/>
              </w:rPr>
            </w:pPr>
            <w:r>
              <w:rPr>
                <w:rFonts w:ascii="Arial"/>
                <w:spacing w:val="-1"/>
                <w:sz w:val="28"/>
              </w:rPr>
              <w:t>Total</w:t>
            </w:r>
            <w:r>
              <w:rPr>
                <w:rFonts w:ascii="Arial"/>
                <w:spacing w:val="23"/>
                <w:sz w:val="28"/>
              </w:rPr>
              <w:t xml:space="preserve"> </w:t>
            </w:r>
            <w:r>
              <w:rPr>
                <w:rFonts w:ascii="Arial"/>
                <w:w w:val="90"/>
                <w:sz w:val="28"/>
              </w:rPr>
              <w:t>Population</w:t>
            </w:r>
          </w:p>
        </w:tc>
        <w:tc>
          <w:tcPr>
            <w:tcW w:w="1542" w:type="dxa"/>
            <w:tcBorders>
              <w:top w:val="single" w:sz="9" w:space="0" w:color="000000"/>
              <w:left w:val="single" w:sz="6" w:space="0" w:color="000000"/>
              <w:bottom w:val="single" w:sz="6" w:space="0" w:color="000000"/>
              <w:right w:val="single" w:sz="6" w:space="0" w:color="000000"/>
            </w:tcBorders>
          </w:tcPr>
          <w:p w14:paraId="76CF7324" w14:textId="4BA2E800" w:rsidR="0065552E" w:rsidRDefault="0065552E" w:rsidP="00C66C7D">
            <w:pPr>
              <w:pStyle w:val="TableParagraph"/>
              <w:spacing w:before="19"/>
              <w:ind w:left="104" w:right="163" w:firstLine="379"/>
              <w:rPr>
                <w:rFonts w:ascii="Arial"/>
                <w:sz w:val="28"/>
              </w:rPr>
            </w:pPr>
            <w:ins w:id="475" w:author="M Kyles" w:date="2025-01-01T13:33:00Z">
              <w:r>
                <w:rPr>
                  <w:rFonts w:ascii="Arial"/>
                  <w:sz w:val="28"/>
                </w:rPr>
                <w:t>%</w:t>
              </w:r>
            </w:ins>
          </w:p>
        </w:tc>
      </w:tr>
      <w:tr w:rsidR="0065552E" w14:paraId="46C9B5B6" w14:textId="77777777" w:rsidTr="00DD4966">
        <w:trPr>
          <w:trHeight w:hRule="exact" w:val="360"/>
        </w:trPr>
        <w:tc>
          <w:tcPr>
            <w:tcW w:w="3400" w:type="dxa"/>
            <w:tcBorders>
              <w:top w:val="single" w:sz="6" w:space="0" w:color="000000"/>
              <w:left w:val="single" w:sz="8" w:space="0" w:color="000000"/>
              <w:bottom w:val="single" w:sz="6" w:space="0" w:color="000000"/>
              <w:right w:val="single" w:sz="6" w:space="0" w:color="000000"/>
            </w:tcBorders>
          </w:tcPr>
          <w:p w14:paraId="2B1229EA" w14:textId="77777777" w:rsidR="0065552E" w:rsidRDefault="0065552E">
            <w:pPr>
              <w:pStyle w:val="TableParagraph"/>
              <w:spacing w:before="22"/>
              <w:ind w:left="97"/>
              <w:rPr>
                <w:rFonts w:ascii="Arial" w:eastAsia="Arial" w:hAnsi="Arial" w:cs="Arial"/>
                <w:sz w:val="28"/>
                <w:szCs w:val="28"/>
              </w:rPr>
            </w:pPr>
            <w:r>
              <w:rPr>
                <w:rFonts w:ascii="Arial"/>
                <w:spacing w:val="-1"/>
                <w:sz w:val="28"/>
              </w:rPr>
              <w:t>59</w:t>
            </w:r>
            <w:r>
              <w:rPr>
                <w:rFonts w:ascii="Arial"/>
                <w:spacing w:val="-9"/>
                <w:sz w:val="28"/>
              </w:rPr>
              <w:t xml:space="preserve"> </w:t>
            </w:r>
            <w:r>
              <w:rPr>
                <w:rFonts w:ascii="Arial"/>
                <w:spacing w:val="-1"/>
                <w:sz w:val="28"/>
              </w:rPr>
              <w:t>and</w:t>
            </w:r>
            <w:r>
              <w:rPr>
                <w:rFonts w:ascii="Arial"/>
                <w:spacing w:val="-11"/>
                <w:sz w:val="28"/>
              </w:rPr>
              <w:t xml:space="preserve"> </w:t>
            </w:r>
            <w:r>
              <w:rPr>
                <w:rFonts w:ascii="Arial"/>
                <w:spacing w:val="-1"/>
                <w:sz w:val="28"/>
              </w:rPr>
              <w:t>Younger</w:t>
            </w:r>
          </w:p>
        </w:tc>
        <w:tc>
          <w:tcPr>
            <w:tcW w:w="1601" w:type="dxa"/>
            <w:tcBorders>
              <w:top w:val="single" w:sz="6" w:space="0" w:color="000000"/>
              <w:left w:val="single" w:sz="6" w:space="0" w:color="000000"/>
              <w:bottom w:val="single" w:sz="6" w:space="0" w:color="000000"/>
              <w:right w:val="single" w:sz="6" w:space="0" w:color="000000"/>
            </w:tcBorders>
          </w:tcPr>
          <w:p w14:paraId="72DEBF23" w14:textId="4E12FF93" w:rsidR="0065552E" w:rsidRDefault="0065552E">
            <w:pPr>
              <w:pStyle w:val="TableParagraph"/>
              <w:spacing w:before="22"/>
              <w:ind w:left="707"/>
              <w:rPr>
                <w:rFonts w:ascii="Arial" w:eastAsia="Arial" w:hAnsi="Arial" w:cs="Arial"/>
                <w:sz w:val="28"/>
                <w:szCs w:val="28"/>
              </w:rPr>
            </w:pPr>
            <w:ins w:id="476" w:author="M Kyles" w:date="2025-01-01T13:27:00Z">
              <w:r>
                <w:rPr>
                  <w:rFonts w:ascii="Arial"/>
                  <w:spacing w:val="-1"/>
                  <w:sz w:val="28"/>
                </w:rPr>
                <w:t>38,253</w:t>
              </w:r>
            </w:ins>
            <w:del w:id="477" w:author="M Kyles" w:date="2025-01-01T13:27:00Z">
              <w:r w:rsidDel="00E87114">
                <w:rPr>
                  <w:rFonts w:ascii="Arial"/>
                  <w:spacing w:val="-1"/>
                  <w:sz w:val="28"/>
                </w:rPr>
                <w:delText>38571</w:delText>
              </w:r>
            </w:del>
            <w:ins w:id="478" w:author="M Kyles" w:date="2025-01-01T13:27:00Z">
              <w:r>
                <w:rPr>
                  <w:rFonts w:ascii="Arial"/>
                  <w:spacing w:val="-1"/>
                  <w:sz w:val="28"/>
                </w:rPr>
                <w:t>38,</w:t>
              </w:r>
            </w:ins>
          </w:p>
        </w:tc>
        <w:tc>
          <w:tcPr>
            <w:tcW w:w="1542" w:type="dxa"/>
            <w:tcBorders>
              <w:top w:val="single" w:sz="6" w:space="0" w:color="000000"/>
              <w:left w:val="single" w:sz="6" w:space="0" w:color="000000"/>
              <w:bottom w:val="single" w:sz="6" w:space="0" w:color="000000"/>
              <w:right w:val="single" w:sz="6" w:space="0" w:color="000000"/>
            </w:tcBorders>
          </w:tcPr>
          <w:p w14:paraId="3F319A4F" w14:textId="5A79EC3A" w:rsidR="0065552E" w:rsidRDefault="0065552E">
            <w:pPr>
              <w:pStyle w:val="TableParagraph"/>
              <w:spacing w:before="22"/>
              <w:ind w:left="865"/>
              <w:rPr>
                <w:rFonts w:ascii="Arial"/>
                <w:spacing w:val="-1"/>
                <w:sz w:val="28"/>
              </w:rPr>
            </w:pPr>
            <w:ins w:id="479" w:author="M Kyles" w:date="2025-01-01T13:33:00Z">
              <w:r>
                <w:rPr>
                  <w:rFonts w:ascii="Arial"/>
                  <w:spacing w:val="-1"/>
                  <w:sz w:val="28"/>
                </w:rPr>
                <w:t>7</w:t>
              </w:r>
            </w:ins>
            <w:ins w:id="480" w:author="M Kyles" w:date="2025-01-01T13:34:00Z">
              <w:r>
                <w:rPr>
                  <w:rFonts w:ascii="Arial"/>
                  <w:spacing w:val="-1"/>
                  <w:sz w:val="28"/>
                </w:rPr>
                <w:t>2</w:t>
              </w:r>
            </w:ins>
            <w:ins w:id="481" w:author="M Kyles" w:date="2025-01-01T13:33:00Z">
              <w:r>
                <w:rPr>
                  <w:rFonts w:ascii="Arial"/>
                  <w:spacing w:val="-1"/>
                  <w:sz w:val="28"/>
                </w:rPr>
                <w:t>%</w:t>
              </w:r>
            </w:ins>
          </w:p>
        </w:tc>
      </w:tr>
      <w:tr w:rsidR="0065552E" w14:paraId="23C0195D" w14:textId="77777777" w:rsidTr="00DD4966">
        <w:trPr>
          <w:trHeight w:hRule="exact" w:val="360"/>
        </w:trPr>
        <w:tc>
          <w:tcPr>
            <w:tcW w:w="3400" w:type="dxa"/>
            <w:tcBorders>
              <w:top w:val="single" w:sz="6" w:space="0" w:color="000000"/>
              <w:left w:val="single" w:sz="8" w:space="0" w:color="000000"/>
              <w:bottom w:val="single" w:sz="6" w:space="0" w:color="000000"/>
              <w:right w:val="single" w:sz="6" w:space="0" w:color="000000"/>
            </w:tcBorders>
          </w:tcPr>
          <w:p w14:paraId="434CD57E" w14:textId="77777777" w:rsidR="0065552E" w:rsidRDefault="0065552E">
            <w:pPr>
              <w:pStyle w:val="TableParagraph"/>
              <w:spacing w:before="22"/>
              <w:ind w:left="97"/>
              <w:rPr>
                <w:rFonts w:ascii="Arial" w:eastAsia="Arial" w:hAnsi="Arial" w:cs="Arial"/>
                <w:sz w:val="28"/>
                <w:szCs w:val="28"/>
              </w:rPr>
            </w:pPr>
            <w:r>
              <w:rPr>
                <w:rFonts w:ascii="Arial"/>
                <w:spacing w:val="-1"/>
                <w:sz w:val="28"/>
              </w:rPr>
              <w:t>60-64</w:t>
            </w:r>
          </w:p>
        </w:tc>
        <w:tc>
          <w:tcPr>
            <w:tcW w:w="1601" w:type="dxa"/>
            <w:tcBorders>
              <w:top w:val="single" w:sz="6" w:space="0" w:color="000000"/>
              <w:left w:val="single" w:sz="6" w:space="0" w:color="000000"/>
              <w:bottom w:val="single" w:sz="6" w:space="0" w:color="000000"/>
              <w:right w:val="single" w:sz="6" w:space="0" w:color="000000"/>
            </w:tcBorders>
          </w:tcPr>
          <w:p w14:paraId="75A71C76" w14:textId="66944822" w:rsidR="0065552E" w:rsidRDefault="0065552E">
            <w:pPr>
              <w:pStyle w:val="TableParagraph"/>
              <w:spacing w:before="22"/>
              <w:ind w:left="863"/>
              <w:rPr>
                <w:rFonts w:ascii="Arial" w:eastAsia="Arial" w:hAnsi="Arial" w:cs="Arial"/>
                <w:sz w:val="28"/>
                <w:szCs w:val="28"/>
              </w:rPr>
            </w:pPr>
            <w:ins w:id="482" w:author="M Kyles" w:date="2025-01-01T13:27:00Z">
              <w:r>
                <w:rPr>
                  <w:rFonts w:ascii="Arial"/>
                  <w:spacing w:val="-1"/>
                  <w:sz w:val="28"/>
                </w:rPr>
                <w:t>3,932</w:t>
              </w:r>
            </w:ins>
            <w:r>
              <w:rPr>
                <w:rFonts w:ascii="Arial"/>
                <w:spacing w:val="-1"/>
                <w:sz w:val="28"/>
              </w:rPr>
              <w:t>3987</w:t>
            </w:r>
          </w:p>
        </w:tc>
        <w:tc>
          <w:tcPr>
            <w:tcW w:w="1542" w:type="dxa"/>
            <w:tcBorders>
              <w:top w:val="single" w:sz="6" w:space="0" w:color="000000"/>
              <w:left w:val="single" w:sz="6" w:space="0" w:color="000000"/>
              <w:bottom w:val="single" w:sz="6" w:space="0" w:color="000000"/>
              <w:right w:val="single" w:sz="6" w:space="0" w:color="000000"/>
            </w:tcBorders>
          </w:tcPr>
          <w:p w14:paraId="2B5ED4DE" w14:textId="5059D8B1" w:rsidR="0065552E" w:rsidRDefault="0065552E">
            <w:pPr>
              <w:pStyle w:val="TableParagraph"/>
              <w:spacing w:before="22"/>
              <w:ind w:right="91"/>
              <w:jc w:val="right"/>
              <w:rPr>
                <w:rFonts w:ascii="Arial"/>
                <w:w w:val="90"/>
                <w:sz w:val="28"/>
              </w:rPr>
            </w:pPr>
            <w:ins w:id="483" w:author="M Kyles" w:date="2025-01-01T13:34:00Z">
              <w:r>
                <w:rPr>
                  <w:rFonts w:ascii="Arial"/>
                  <w:w w:val="90"/>
                  <w:sz w:val="28"/>
                </w:rPr>
                <w:t>7.</w:t>
              </w:r>
            </w:ins>
            <w:ins w:id="484" w:author="M Kyles" w:date="2025-01-01T13:36:00Z">
              <w:r>
                <w:rPr>
                  <w:rFonts w:ascii="Arial"/>
                  <w:w w:val="90"/>
                  <w:sz w:val="28"/>
                </w:rPr>
                <w:t>39</w:t>
              </w:r>
            </w:ins>
            <w:ins w:id="485" w:author="M Kyles" w:date="2025-01-01T13:34:00Z">
              <w:r>
                <w:rPr>
                  <w:rFonts w:ascii="Arial"/>
                  <w:w w:val="90"/>
                  <w:sz w:val="28"/>
                </w:rPr>
                <w:t>%</w:t>
              </w:r>
            </w:ins>
          </w:p>
        </w:tc>
      </w:tr>
      <w:tr w:rsidR="0065552E" w14:paraId="73CBE344" w14:textId="77777777" w:rsidTr="00DD4966">
        <w:trPr>
          <w:trHeight w:hRule="exact" w:val="360"/>
        </w:trPr>
        <w:tc>
          <w:tcPr>
            <w:tcW w:w="3400" w:type="dxa"/>
            <w:tcBorders>
              <w:top w:val="single" w:sz="6" w:space="0" w:color="000000"/>
              <w:left w:val="single" w:sz="8" w:space="0" w:color="000000"/>
              <w:bottom w:val="single" w:sz="6" w:space="0" w:color="000000"/>
              <w:right w:val="single" w:sz="6" w:space="0" w:color="000000"/>
            </w:tcBorders>
          </w:tcPr>
          <w:p w14:paraId="1B99D243" w14:textId="77777777" w:rsidR="0065552E" w:rsidRDefault="0065552E">
            <w:pPr>
              <w:pStyle w:val="TableParagraph"/>
              <w:spacing w:before="22"/>
              <w:ind w:left="97"/>
              <w:rPr>
                <w:rFonts w:ascii="Arial" w:eastAsia="Arial" w:hAnsi="Arial" w:cs="Arial"/>
                <w:sz w:val="28"/>
                <w:szCs w:val="28"/>
              </w:rPr>
            </w:pPr>
            <w:r>
              <w:rPr>
                <w:rFonts w:ascii="Arial"/>
                <w:spacing w:val="-1"/>
                <w:sz w:val="28"/>
              </w:rPr>
              <w:t>65-69</w:t>
            </w:r>
          </w:p>
        </w:tc>
        <w:tc>
          <w:tcPr>
            <w:tcW w:w="1601" w:type="dxa"/>
            <w:tcBorders>
              <w:top w:val="single" w:sz="6" w:space="0" w:color="000000"/>
              <w:left w:val="single" w:sz="6" w:space="0" w:color="000000"/>
              <w:bottom w:val="single" w:sz="6" w:space="0" w:color="000000"/>
              <w:right w:val="single" w:sz="6" w:space="0" w:color="000000"/>
            </w:tcBorders>
          </w:tcPr>
          <w:p w14:paraId="77242722" w14:textId="52A13AF2" w:rsidR="0065552E" w:rsidRDefault="0065552E">
            <w:pPr>
              <w:pStyle w:val="TableParagraph"/>
              <w:spacing w:before="22"/>
              <w:ind w:left="863"/>
              <w:rPr>
                <w:rFonts w:ascii="Arial" w:eastAsia="Arial" w:hAnsi="Arial" w:cs="Arial"/>
                <w:sz w:val="28"/>
                <w:szCs w:val="28"/>
              </w:rPr>
            </w:pPr>
            <w:ins w:id="486" w:author="M Kyles" w:date="2025-01-01T13:27:00Z">
              <w:r>
                <w:rPr>
                  <w:rFonts w:ascii="Arial"/>
                  <w:spacing w:val="-1"/>
                  <w:sz w:val="28"/>
                </w:rPr>
                <w:t>3,524</w:t>
              </w:r>
            </w:ins>
            <w:r>
              <w:rPr>
                <w:rFonts w:ascii="Arial"/>
                <w:spacing w:val="-1"/>
                <w:sz w:val="28"/>
              </w:rPr>
              <w:t>3435</w:t>
            </w:r>
          </w:p>
        </w:tc>
        <w:tc>
          <w:tcPr>
            <w:tcW w:w="1542" w:type="dxa"/>
            <w:tcBorders>
              <w:top w:val="single" w:sz="6" w:space="0" w:color="000000"/>
              <w:left w:val="single" w:sz="6" w:space="0" w:color="000000"/>
              <w:bottom w:val="single" w:sz="6" w:space="0" w:color="000000"/>
              <w:right w:val="single" w:sz="6" w:space="0" w:color="000000"/>
            </w:tcBorders>
          </w:tcPr>
          <w:p w14:paraId="4C8135D4" w14:textId="56709B7E" w:rsidR="0065552E" w:rsidRDefault="0065552E">
            <w:pPr>
              <w:pStyle w:val="TableParagraph"/>
              <w:spacing w:before="22"/>
              <w:ind w:right="91"/>
              <w:jc w:val="right"/>
              <w:rPr>
                <w:rFonts w:ascii="Arial"/>
                <w:w w:val="90"/>
                <w:sz w:val="28"/>
              </w:rPr>
            </w:pPr>
            <w:ins w:id="487" w:author="M Kyles" w:date="2025-01-01T13:34:00Z">
              <w:r>
                <w:rPr>
                  <w:rFonts w:ascii="Arial"/>
                  <w:w w:val="90"/>
                  <w:sz w:val="28"/>
                </w:rPr>
                <w:t>6.6</w:t>
              </w:r>
            </w:ins>
            <w:ins w:id="488" w:author="M Kyles" w:date="2025-01-01T13:36:00Z">
              <w:r>
                <w:rPr>
                  <w:rFonts w:ascii="Arial"/>
                  <w:w w:val="90"/>
                  <w:sz w:val="28"/>
                </w:rPr>
                <w:t>3</w:t>
              </w:r>
            </w:ins>
            <w:ins w:id="489" w:author="M Kyles" w:date="2025-01-01T13:34:00Z">
              <w:r>
                <w:rPr>
                  <w:rFonts w:ascii="Arial"/>
                  <w:w w:val="90"/>
                  <w:sz w:val="28"/>
                </w:rPr>
                <w:t>%</w:t>
              </w:r>
            </w:ins>
          </w:p>
        </w:tc>
      </w:tr>
      <w:tr w:rsidR="0065552E" w14:paraId="04B80FE0" w14:textId="77777777" w:rsidTr="00DD4966">
        <w:trPr>
          <w:trHeight w:hRule="exact" w:val="360"/>
        </w:trPr>
        <w:tc>
          <w:tcPr>
            <w:tcW w:w="3400" w:type="dxa"/>
            <w:tcBorders>
              <w:top w:val="single" w:sz="6" w:space="0" w:color="000000"/>
              <w:left w:val="single" w:sz="8" w:space="0" w:color="000000"/>
              <w:bottom w:val="single" w:sz="6" w:space="0" w:color="000000"/>
              <w:right w:val="single" w:sz="6" w:space="0" w:color="000000"/>
            </w:tcBorders>
          </w:tcPr>
          <w:p w14:paraId="6FDA9F70" w14:textId="77777777" w:rsidR="0065552E" w:rsidRDefault="0065552E">
            <w:pPr>
              <w:pStyle w:val="TableParagraph"/>
              <w:spacing w:before="22"/>
              <w:ind w:left="97"/>
              <w:rPr>
                <w:rFonts w:ascii="Arial" w:eastAsia="Arial" w:hAnsi="Arial" w:cs="Arial"/>
                <w:sz w:val="28"/>
                <w:szCs w:val="28"/>
              </w:rPr>
            </w:pPr>
            <w:r>
              <w:rPr>
                <w:rFonts w:ascii="Arial"/>
                <w:spacing w:val="-1"/>
                <w:sz w:val="28"/>
              </w:rPr>
              <w:t>70-74</w:t>
            </w:r>
          </w:p>
        </w:tc>
        <w:tc>
          <w:tcPr>
            <w:tcW w:w="1601" w:type="dxa"/>
            <w:tcBorders>
              <w:top w:val="single" w:sz="6" w:space="0" w:color="000000"/>
              <w:left w:val="single" w:sz="6" w:space="0" w:color="000000"/>
              <w:bottom w:val="single" w:sz="6" w:space="0" w:color="000000"/>
              <w:right w:val="single" w:sz="6" w:space="0" w:color="000000"/>
            </w:tcBorders>
          </w:tcPr>
          <w:p w14:paraId="31236FB8" w14:textId="3C021CC0" w:rsidR="0065552E" w:rsidRDefault="0065552E">
            <w:pPr>
              <w:pStyle w:val="TableParagraph"/>
              <w:spacing w:before="22"/>
              <w:ind w:left="863"/>
              <w:rPr>
                <w:rFonts w:ascii="Arial" w:eastAsia="Arial" w:hAnsi="Arial" w:cs="Arial"/>
                <w:sz w:val="28"/>
                <w:szCs w:val="28"/>
              </w:rPr>
            </w:pPr>
            <w:ins w:id="490" w:author="M Kyles" w:date="2025-01-01T13:27:00Z">
              <w:r>
                <w:rPr>
                  <w:rFonts w:ascii="Arial"/>
                  <w:spacing w:val="-1"/>
                  <w:sz w:val="28"/>
                </w:rPr>
                <w:t>3,061</w:t>
              </w:r>
            </w:ins>
            <w:r>
              <w:rPr>
                <w:rFonts w:ascii="Arial"/>
                <w:spacing w:val="-1"/>
                <w:sz w:val="28"/>
              </w:rPr>
              <w:t>2938</w:t>
            </w:r>
          </w:p>
        </w:tc>
        <w:tc>
          <w:tcPr>
            <w:tcW w:w="1542" w:type="dxa"/>
            <w:tcBorders>
              <w:top w:val="single" w:sz="6" w:space="0" w:color="000000"/>
              <w:left w:val="single" w:sz="6" w:space="0" w:color="000000"/>
              <w:bottom w:val="single" w:sz="6" w:space="0" w:color="000000"/>
              <w:right w:val="single" w:sz="6" w:space="0" w:color="000000"/>
            </w:tcBorders>
          </w:tcPr>
          <w:p w14:paraId="20B344B9" w14:textId="1154E7F3" w:rsidR="0065552E" w:rsidRDefault="0065552E">
            <w:pPr>
              <w:pStyle w:val="TableParagraph"/>
              <w:spacing w:before="22"/>
              <w:ind w:right="91"/>
              <w:jc w:val="right"/>
              <w:rPr>
                <w:rFonts w:ascii="Arial"/>
                <w:w w:val="90"/>
                <w:sz w:val="28"/>
              </w:rPr>
            </w:pPr>
            <w:ins w:id="491" w:author="M Kyles" w:date="2025-01-01T13:34:00Z">
              <w:r>
                <w:rPr>
                  <w:rFonts w:ascii="Arial"/>
                  <w:w w:val="90"/>
                  <w:sz w:val="28"/>
                </w:rPr>
                <w:t>5.</w:t>
              </w:r>
            </w:ins>
            <w:ins w:id="492" w:author="M Kyles" w:date="2025-01-01T13:36:00Z">
              <w:r>
                <w:rPr>
                  <w:rFonts w:ascii="Arial"/>
                  <w:w w:val="90"/>
                  <w:sz w:val="28"/>
                </w:rPr>
                <w:t>76</w:t>
              </w:r>
            </w:ins>
            <w:ins w:id="493" w:author="M Kyles" w:date="2025-01-01T13:34:00Z">
              <w:r>
                <w:rPr>
                  <w:rFonts w:ascii="Arial"/>
                  <w:w w:val="90"/>
                  <w:sz w:val="28"/>
                </w:rPr>
                <w:t>%</w:t>
              </w:r>
            </w:ins>
          </w:p>
        </w:tc>
      </w:tr>
      <w:tr w:rsidR="0065552E" w14:paraId="3954FA58" w14:textId="77777777" w:rsidTr="00DD4966">
        <w:trPr>
          <w:trHeight w:hRule="exact" w:val="360"/>
        </w:trPr>
        <w:tc>
          <w:tcPr>
            <w:tcW w:w="3400" w:type="dxa"/>
            <w:tcBorders>
              <w:top w:val="single" w:sz="6" w:space="0" w:color="000000"/>
              <w:left w:val="single" w:sz="8" w:space="0" w:color="000000"/>
              <w:bottom w:val="single" w:sz="6" w:space="0" w:color="000000"/>
              <w:right w:val="single" w:sz="6" w:space="0" w:color="000000"/>
            </w:tcBorders>
          </w:tcPr>
          <w:p w14:paraId="2445B4B5" w14:textId="77777777" w:rsidR="0065552E" w:rsidRDefault="0065552E">
            <w:pPr>
              <w:pStyle w:val="TableParagraph"/>
              <w:spacing w:before="22"/>
              <w:ind w:left="97"/>
              <w:rPr>
                <w:rFonts w:ascii="Arial" w:eastAsia="Arial" w:hAnsi="Arial" w:cs="Arial"/>
                <w:sz w:val="28"/>
                <w:szCs w:val="28"/>
              </w:rPr>
            </w:pPr>
            <w:r>
              <w:rPr>
                <w:rFonts w:ascii="Arial"/>
                <w:spacing w:val="-1"/>
                <w:sz w:val="28"/>
              </w:rPr>
              <w:t>75-79</w:t>
            </w:r>
          </w:p>
        </w:tc>
        <w:tc>
          <w:tcPr>
            <w:tcW w:w="1601" w:type="dxa"/>
            <w:tcBorders>
              <w:top w:val="single" w:sz="6" w:space="0" w:color="000000"/>
              <w:left w:val="single" w:sz="6" w:space="0" w:color="000000"/>
              <w:bottom w:val="single" w:sz="6" w:space="0" w:color="000000"/>
              <w:right w:val="single" w:sz="6" w:space="0" w:color="000000"/>
            </w:tcBorders>
          </w:tcPr>
          <w:p w14:paraId="21323D4D" w14:textId="38B1875C" w:rsidR="0065552E" w:rsidRDefault="0065552E">
            <w:pPr>
              <w:pStyle w:val="TableParagraph"/>
              <w:spacing w:before="22"/>
              <w:ind w:left="863"/>
              <w:rPr>
                <w:rFonts w:ascii="Arial" w:eastAsia="Arial" w:hAnsi="Arial" w:cs="Arial"/>
                <w:sz w:val="28"/>
                <w:szCs w:val="28"/>
              </w:rPr>
            </w:pPr>
            <w:ins w:id="494" w:author="M Kyles" w:date="2025-01-01T13:27:00Z">
              <w:r>
                <w:rPr>
                  <w:rFonts w:ascii="Arial"/>
                  <w:spacing w:val="-1"/>
                  <w:sz w:val="28"/>
                </w:rPr>
                <w:t>2,206</w:t>
              </w:r>
            </w:ins>
            <w:r>
              <w:rPr>
                <w:rFonts w:ascii="Arial"/>
                <w:spacing w:val="-1"/>
                <w:sz w:val="28"/>
              </w:rPr>
              <w:t>1961</w:t>
            </w:r>
          </w:p>
        </w:tc>
        <w:tc>
          <w:tcPr>
            <w:tcW w:w="1542" w:type="dxa"/>
            <w:tcBorders>
              <w:top w:val="single" w:sz="6" w:space="0" w:color="000000"/>
              <w:left w:val="single" w:sz="6" w:space="0" w:color="000000"/>
              <w:bottom w:val="single" w:sz="6" w:space="0" w:color="000000"/>
              <w:right w:val="single" w:sz="6" w:space="0" w:color="000000"/>
            </w:tcBorders>
          </w:tcPr>
          <w:p w14:paraId="367C909B" w14:textId="51511353" w:rsidR="0065552E" w:rsidRDefault="0065552E">
            <w:pPr>
              <w:pStyle w:val="TableParagraph"/>
              <w:spacing w:before="22"/>
              <w:ind w:right="91"/>
              <w:jc w:val="right"/>
              <w:rPr>
                <w:rFonts w:ascii="Arial"/>
                <w:w w:val="90"/>
                <w:sz w:val="28"/>
              </w:rPr>
            </w:pPr>
            <w:ins w:id="495" w:author="M Kyles" w:date="2025-01-01T13:34:00Z">
              <w:r>
                <w:rPr>
                  <w:rFonts w:ascii="Arial"/>
                  <w:w w:val="90"/>
                  <w:sz w:val="28"/>
                </w:rPr>
                <w:t>4.</w:t>
              </w:r>
            </w:ins>
            <w:ins w:id="496" w:author="M Kyles" w:date="2025-01-01T13:36:00Z">
              <w:r>
                <w:rPr>
                  <w:rFonts w:ascii="Arial"/>
                  <w:w w:val="90"/>
                  <w:sz w:val="28"/>
                </w:rPr>
                <w:t>15</w:t>
              </w:r>
            </w:ins>
            <w:ins w:id="497" w:author="M Kyles" w:date="2025-01-01T13:34:00Z">
              <w:r>
                <w:rPr>
                  <w:rFonts w:ascii="Arial"/>
                  <w:w w:val="90"/>
                  <w:sz w:val="28"/>
                </w:rPr>
                <w:t>%</w:t>
              </w:r>
            </w:ins>
          </w:p>
        </w:tc>
      </w:tr>
      <w:tr w:rsidR="0065552E" w14:paraId="5DD22984" w14:textId="77777777" w:rsidTr="00DD4966">
        <w:trPr>
          <w:trHeight w:hRule="exact" w:val="360"/>
        </w:trPr>
        <w:tc>
          <w:tcPr>
            <w:tcW w:w="3400" w:type="dxa"/>
            <w:tcBorders>
              <w:top w:val="single" w:sz="6" w:space="0" w:color="000000"/>
              <w:left w:val="single" w:sz="8" w:space="0" w:color="000000"/>
              <w:bottom w:val="single" w:sz="6" w:space="0" w:color="000000"/>
              <w:right w:val="single" w:sz="6" w:space="0" w:color="000000"/>
            </w:tcBorders>
          </w:tcPr>
          <w:p w14:paraId="0C14C82E" w14:textId="77777777" w:rsidR="0065552E" w:rsidRDefault="0065552E">
            <w:pPr>
              <w:pStyle w:val="TableParagraph"/>
              <w:spacing w:before="22"/>
              <w:ind w:left="97"/>
              <w:rPr>
                <w:rFonts w:ascii="Arial" w:eastAsia="Arial" w:hAnsi="Arial" w:cs="Arial"/>
                <w:sz w:val="28"/>
                <w:szCs w:val="28"/>
              </w:rPr>
            </w:pPr>
            <w:r>
              <w:rPr>
                <w:rFonts w:ascii="Arial"/>
                <w:spacing w:val="-1"/>
                <w:sz w:val="28"/>
              </w:rPr>
              <w:t>80-84</w:t>
            </w:r>
          </w:p>
        </w:tc>
        <w:tc>
          <w:tcPr>
            <w:tcW w:w="1601" w:type="dxa"/>
            <w:tcBorders>
              <w:top w:val="single" w:sz="6" w:space="0" w:color="000000"/>
              <w:left w:val="single" w:sz="6" w:space="0" w:color="000000"/>
              <w:bottom w:val="single" w:sz="6" w:space="0" w:color="000000"/>
              <w:right w:val="single" w:sz="6" w:space="0" w:color="000000"/>
            </w:tcBorders>
          </w:tcPr>
          <w:p w14:paraId="145047C2" w14:textId="6AAF5FAA" w:rsidR="0065552E" w:rsidRDefault="0065552E" w:rsidP="000E3B01">
            <w:pPr>
              <w:pStyle w:val="TableParagraph"/>
              <w:spacing w:before="22"/>
              <w:jc w:val="right"/>
              <w:rPr>
                <w:rFonts w:ascii="Arial" w:eastAsia="Arial" w:hAnsi="Arial" w:cs="Arial"/>
                <w:sz w:val="28"/>
                <w:szCs w:val="28"/>
              </w:rPr>
            </w:pPr>
            <w:ins w:id="498" w:author="M Kyles" w:date="2025-01-01T13:27:00Z">
              <w:r>
                <w:rPr>
                  <w:rFonts w:ascii="Arial"/>
                  <w:spacing w:val="-1"/>
                  <w:sz w:val="28"/>
                </w:rPr>
                <w:t>1,197</w:t>
              </w:r>
            </w:ins>
            <w:del w:id="499" w:author="M Kyles" w:date="2025-01-01T13:27:00Z">
              <w:r w:rsidDel="00647A7E">
                <w:rPr>
                  <w:rFonts w:ascii="Arial"/>
                  <w:spacing w:val="-1"/>
                  <w:sz w:val="28"/>
                </w:rPr>
                <w:delText>1250</w:delText>
              </w:r>
            </w:del>
          </w:p>
        </w:tc>
        <w:tc>
          <w:tcPr>
            <w:tcW w:w="1542" w:type="dxa"/>
            <w:tcBorders>
              <w:top w:val="single" w:sz="6" w:space="0" w:color="000000"/>
              <w:left w:val="single" w:sz="6" w:space="0" w:color="000000"/>
              <w:bottom w:val="single" w:sz="6" w:space="0" w:color="000000"/>
              <w:right w:val="single" w:sz="6" w:space="0" w:color="000000"/>
            </w:tcBorders>
          </w:tcPr>
          <w:p w14:paraId="27CCB300" w14:textId="2D27ECAE" w:rsidR="0065552E" w:rsidRDefault="0065552E">
            <w:pPr>
              <w:pStyle w:val="TableParagraph"/>
              <w:spacing w:before="22"/>
              <w:ind w:right="91"/>
              <w:jc w:val="right"/>
              <w:rPr>
                <w:rFonts w:ascii="Arial"/>
                <w:w w:val="90"/>
                <w:sz w:val="28"/>
              </w:rPr>
            </w:pPr>
            <w:ins w:id="500" w:author="M Kyles" w:date="2025-01-01T13:34:00Z">
              <w:r>
                <w:rPr>
                  <w:rFonts w:ascii="Arial"/>
                  <w:w w:val="90"/>
                  <w:sz w:val="28"/>
                </w:rPr>
                <w:t>2.</w:t>
              </w:r>
            </w:ins>
            <w:ins w:id="501" w:author="M Kyles" w:date="2025-01-01T13:36:00Z">
              <w:r>
                <w:rPr>
                  <w:rFonts w:ascii="Arial"/>
                  <w:w w:val="90"/>
                  <w:sz w:val="28"/>
                </w:rPr>
                <w:t>25</w:t>
              </w:r>
            </w:ins>
            <w:ins w:id="502" w:author="M Kyles" w:date="2025-01-01T13:34:00Z">
              <w:r>
                <w:rPr>
                  <w:rFonts w:ascii="Arial"/>
                  <w:w w:val="90"/>
                  <w:sz w:val="28"/>
                </w:rPr>
                <w:t>%</w:t>
              </w:r>
            </w:ins>
          </w:p>
        </w:tc>
      </w:tr>
      <w:tr w:rsidR="0065552E" w14:paraId="03F01C8A" w14:textId="77777777" w:rsidTr="00DD4966">
        <w:trPr>
          <w:trHeight w:hRule="exact" w:val="418"/>
        </w:trPr>
        <w:tc>
          <w:tcPr>
            <w:tcW w:w="3400" w:type="dxa"/>
            <w:tcBorders>
              <w:top w:val="single" w:sz="6" w:space="0" w:color="000000"/>
              <w:left w:val="single" w:sz="8" w:space="0" w:color="000000"/>
              <w:bottom w:val="single" w:sz="19" w:space="0" w:color="000000"/>
              <w:right w:val="single" w:sz="6" w:space="0" w:color="000000"/>
            </w:tcBorders>
          </w:tcPr>
          <w:p w14:paraId="628FA104" w14:textId="77777777" w:rsidR="0065552E" w:rsidRDefault="0065552E">
            <w:pPr>
              <w:pStyle w:val="TableParagraph"/>
              <w:spacing w:before="31"/>
              <w:ind w:left="97"/>
              <w:rPr>
                <w:rFonts w:ascii="Arial" w:eastAsia="Arial" w:hAnsi="Arial" w:cs="Arial"/>
                <w:sz w:val="28"/>
                <w:szCs w:val="28"/>
              </w:rPr>
            </w:pPr>
            <w:r>
              <w:rPr>
                <w:rFonts w:ascii="Arial"/>
                <w:spacing w:val="-1"/>
                <w:sz w:val="28"/>
              </w:rPr>
              <w:t>85</w:t>
            </w:r>
            <w:r>
              <w:rPr>
                <w:rFonts w:ascii="Arial"/>
                <w:spacing w:val="-6"/>
                <w:sz w:val="28"/>
              </w:rPr>
              <w:t xml:space="preserve"> </w:t>
            </w:r>
            <w:r>
              <w:rPr>
                <w:rFonts w:ascii="Arial"/>
                <w:spacing w:val="-1"/>
                <w:sz w:val="28"/>
              </w:rPr>
              <w:t>and</w:t>
            </w:r>
            <w:r>
              <w:rPr>
                <w:rFonts w:ascii="Arial"/>
                <w:spacing w:val="-9"/>
                <w:sz w:val="28"/>
              </w:rPr>
              <w:t xml:space="preserve"> </w:t>
            </w:r>
            <w:r>
              <w:rPr>
                <w:rFonts w:ascii="Arial"/>
                <w:spacing w:val="-1"/>
                <w:sz w:val="28"/>
              </w:rPr>
              <w:t>Over</w:t>
            </w:r>
          </w:p>
        </w:tc>
        <w:tc>
          <w:tcPr>
            <w:tcW w:w="1601" w:type="dxa"/>
            <w:tcBorders>
              <w:top w:val="single" w:sz="6" w:space="0" w:color="000000"/>
              <w:left w:val="single" w:sz="6" w:space="0" w:color="000000"/>
              <w:bottom w:val="single" w:sz="19" w:space="0" w:color="000000"/>
              <w:right w:val="single" w:sz="6" w:space="0" w:color="000000"/>
            </w:tcBorders>
          </w:tcPr>
          <w:p w14:paraId="3B20FE28" w14:textId="764BCD90" w:rsidR="0065552E" w:rsidRDefault="0065552E" w:rsidP="000E3B01">
            <w:pPr>
              <w:pStyle w:val="TableParagraph"/>
              <w:spacing w:before="31"/>
              <w:jc w:val="right"/>
              <w:rPr>
                <w:rFonts w:ascii="Arial" w:eastAsia="Arial" w:hAnsi="Arial" w:cs="Arial"/>
                <w:sz w:val="28"/>
                <w:szCs w:val="28"/>
              </w:rPr>
            </w:pPr>
            <w:ins w:id="503" w:author="M Kyles" w:date="2025-01-01T13:27:00Z">
              <w:r>
                <w:rPr>
                  <w:rFonts w:ascii="Arial"/>
                  <w:spacing w:val="-1"/>
                  <w:sz w:val="28"/>
                </w:rPr>
                <w:t>972</w:t>
              </w:r>
            </w:ins>
            <w:del w:id="504" w:author="M Kyles" w:date="2025-01-01T13:27:00Z">
              <w:r w:rsidDel="00647A7E">
                <w:rPr>
                  <w:rFonts w:ascii="Arial"/>
                  <w:spacing w:val="-1"/>
                  <w:sz w:val="28"/>
                </w:rPr>
                <w:delText>1014</w:delText>
              </w:r>
            </w:del>
          </w:p>
        </w:tc>
        <w:tc>
          <w:tcPr>
            <w:tcW w:w="1542" w:type="dxa"/>
            <w:tcBorders>
              <w:top w:val="single" w:sz="6" w:space="0" w:color="000000"/>
              <w:left w:val="single" w:sz="6" w:space="0" w:color="000000"/>
              <w:bottom w:val="single" w:sz="19" w:space="0" w:color="000000"/>
              <w:right w:val="single" w:sz="6" w:space="0" w:color="000000"/>
            </w:tcBorders>
          </w:tcPr>
          <w:p w14:paraId="25E086FD" w14:textId="5F3E19C6" w:rsidR="0065552E" w:rsidRDefault="0065552E">
            <w:pPr>
              <w:pStyle w:val="TableParagraph"/>
              <w:spacing w:before="31"/>
              <w:ind w:right="88"/>
              <w:jc w:val="right"/>
              <w:rPr>
                <w:rFonts w:ascii="Arial"/>
                <w:w w:val="90"/>
                <w:sz w:val="28"/>
              </w:rPr>
            </w:pPr>
            <w:ins w:id="505" w:author="M Kyles" w:date="2025-01-01T13:34:00Z">
              <w:r>
                <w:rPr>
                  <w:rFonts w:ascii="Arial"/>
                  <w:w w:val="90"/>
                  <w:sz w:val="28"/>
                </w:rPr>
                <w:t>1.8</w:t>
              </w:r>
            </w:ins>
            <w:ins w:id="506" w:author="M Kyles" w:date="2025-01-01T13:36:00Z">
              <w:r>
                <w:rPr>
                  <w:rFonts w:ascii="Arial"/>
                  <w:w w:val="90"/>
                  <w:sz w:val="28"/>
                </w:rPr>
                <w:t>2%</w:t>
              </w:r>
            </w:ins>
          </w:p>
        </w:tc>
      </w:tr>
      <w:tr w:rsidR="0065552E" w14:paraId="48D5EC8D" w14:textId="77777777" w:rsidTr="00DD4966">
        <w:trPr>
          <w:trHeight w:hRule="exact" w:val="379"/>
        </w:trPr>
        <w:tc>
          <w:tcPr>
            <w:tcW w:w="3400" w:type="dxa"/>
            <w:tcBorders>
              <w:top w:val="single" w:sz="19" w:space="0" w:color="000000"/>
              <w:left w:val="single" w:sz="8" w:space="0" w:color="000000"/>
              <w:bottom w:val="single" w:sz="8" w:space="0" w:color="000000"/>
              <w:right w:val="single" w:sz="6" w:space="0" w:color="000000"/>
            </w:tcBorders>
          </w:tcPr>
          <w:p w14:paraId="2D837ABA" w14:textId="77777777" w:rsidR="0065552E" w:rsidRDefault="0065552E">
            <w:pPr>
              <w:pStyle w:val="TableParagraph"/>
              <w:spacing w:before="43" w:line="314" w:lineRule="exact"/>
              <w:ind w:left="97"/>
              <w:rPr>
                <w:rFonts w:ascii="Arial" w:eastAsia="Arial" w:hAnsi="Arial" w:cs="Arial"/>
                <w:sz w:val="28"/>
                <w:szCs w:val="28"/>
              </w:rPr>
            </w:pPr>
            <w:r>
              <w:rPr>
                <w:rFonts w:ascii="Arial"/>
                <w:spacing w:val="-1"/>
                <w:sz w:val="28"/>
              </w:rPr>
              <w:t>TOTAL</w:t>
            </w:r>
            <w:r>
              <w:rPr>
                <w:rFonts w:ascii="Arial"/>
                <w:spacing w:val="-28"/>
                <w:sz w:val="28"/>
              </w:rPr>
              <w:t xml:space="preserve"> </w:t>
            </w:r>
            <w:r>
              <w:rPr>
                <w:rFonts w:ascii="Arial"/>
                <w:spacing w:val="-1"/>
                <w:sz w:val="28"/>
              </w:rPr>
              <w:t>POPULATION</w:t>
            </w:r>
          </w:p>
        </w:tc>
        <w:tc>
          <w:tcPr>
            <w:tcW w:w="1601" w:type="dxa"/>
            <w:tcBorders>
              <w:top w:val="single" w:sz="19" w:space="0" w:color="000000"/>
              <w:left w:val="single" w:sz="6" w:space="0" w:color="000000"/>
              <w:bottom w:val="single" w:sz="8" w:space="0" w:color="000000"/>
              <w:right w:val="single" w:sz="6" w:space="0" w:color="000000"/>
            </w:tcBorders>
          </w:tcPr>
          <w:p w14:paraId="28080BF0" w14:textId="37E084AA" w:rsidR="0065552E" w:rsidRDefault="0065552E">
            <w:pPr>
              <w:pStyle w:val="TableParagraph"/>
              <w:spacing w:before="43" w:line="314" w:lineRule="exact"/>
              <w:ind w:left="707"/>
              <w:rPr>
                <w:rFonts w:ascii="Arial" w:eastAsia="Arial" w:hAnsi="Arial" w:cs="Arial"/>
                <w:sz w:val="28"/>
                <w:szCs w:val="28"/>
              </w:rPr>
            </w:pPr>
            <w:ins w:id="507" w:author="M Kyles" w:date="2025-01-01T13:30:00Z">
              <w:r>
                <w:rPr>
                  <w:rFonts w:ascii="Arial"/>
                  <w:spacing w:val="-1"/>
                  <w:sz w:val="28"/>
                </w:rPr>
                <w:t>53,1</w:t>
              </w:r>
            </w:ins>
            <w:r>
              <w:rPr>
                <w:rFonts w:ascii="Arial"/>
                <w:spacing w:val="-1"/>
                <w:sz w:val="28"/>
              </w:rPr>
              <w:t>53156</w:t>
            </w:r>
          </w:p>
        </w:tc>
        <w:tc>
          <w:tcPr>
            <w:tcW w:w="1542" w:type="dxa"/>
            <w:tcBorders>
              <w:top w:val="single" w:sz="19" w:space="0" w:color="000000"/>
              <w:left w:val="single" w:sz="6" w:space="0" w:color="000000"/>
              <w:bottom w:val="single" w:sz="8" w:space="0" w:color="000000"/>
              <w:right w:val="single" w:sz="6" w:space="0" w:color="000000"/>
            </w:tcBorders>
          </w:tcPr>
          <w:p w14:paraId="1D59C08E" w14:textId="435FD584" w:rsidR="0065552E" w:rsidRDefault="0065552E">
            <w:pPr>
              <w:pStyle w:val="TableParagraph"/>
              <w:spacing w:before="43" w:line="314" w:lineRule="exact"/>
              <w:ind w:left="709"/>
              <w:rPr>
                <w:rFonts w:ascii="Arial"/>
                <w:spacing w:val="-1"/>
                <w:sz w:val="28"/>
              </w:rPr>
            </w:pPr>
            <w:ins w:id="508" w:author="M Kyles" w:date="2025-01-01T13:36:00Z">
              <w:r>
                <w:rPr>
                  <w:rFonts w:ascii="Arial"/>
                  <w:spacing w:val="-1"/>
                  <w:sz w:val="28"/>
                </w:rPr>
                <w:t>100%</w:t>
              </w:r>
            </w:ins>
          </w:p>
        </w:tc>
      </w:tr>
    </w:tbl>
    <w:p w14:paraId="51E0AE12" w14:textId="77777777" w:rsidR="00902247" w:rsidRDefault="00902247">
      <w:pPr>
        <w:spacing w:before="7"/>
        <w:rPr>
          <w:rFonts w:ascii="Arial" w:eastAsia="Arial" w:hAnsi="Arial" w:cs="Arial"/>
          <w:sz w:val="20"/>
          <w:szCs w:val="20"/>
        </w:rPr>
      </w:pPr>
    </w:p>
    <w:p w14:paraId="3382C201" w14:textId="347C0C5B" w:rsidR="00902247" w:rsidRDefault="00DC6C78">
      <w:pPr>
        <w:pStyle w:val="BodyText"/>
        <w:spacing w:before="65"/>
        <w:ind w:left="234"/>
      </w:pPr>
      <w:r>
        <w:rPr>
          <w:spacing w:val="-1"/>
        </w:rPr>
        <w:t>PSU</w:t>
      </w:r>
      <w:r>
        <w:rPr>
          <w:spacing w:val="-12"/>
        </w:rPr>
        <w:t xml:space="preserve"> </w:t>
      </w:r>
      <w:r>
        <w:rPr>
          <w:spacing w:val="-1"/>
        </w:rPr>
        <w:t>20</w:t>
      </w:r>
      <w:ins w:id="509" w:author="M Kyles" w:date="2025-01-01T13:37:00Z">
        <w:r w:rsidR="00DD1696">
          <w:rPr>
            <w:spacing w:val="-1"/>
          </w:rPr>
          <w:t>23</w:t>
        </w:r>
      </w:ins>
      <w:del w:id="510" w:author="M Kyles" w:date="2025-01-01T13:37:00Z">
        <w:r w:rsidDel="00DD1696">
          <w:rPr>
            <w:spacing w:val="-1"/>
          </w:rPr>
          <w:delText>19</w:delText>
        </w:r>
      </w:del>
      <w:r>
        <w:rPr>
          <w:spacing w:val="-11"/>
        </w:rPr>
        <w:t xml:space="preserve"> </w:t>
      </w:r>
      <w:r>
        <w:rPr>
          <w:spacing w:val="-1"/>
        </w:rPr>
        <w:t>Annual</w:t>
      </w:r>
      <w:r>
        <w:rPr>
          <w:spacing w:val="-13"/>
        </w:rPr>
        <w:t xml:space="preserve"> </w:t>
      </w:r>
      <w:r>
        <w:rPr>
          <w:spacing w:val="-1"/>
        </w:rPr>
        <w:t>Population</w:t>
      </w:r>
      <w:r>
        <w:rPr>
          <w:spacing w:val="-11"/>
        </w:rPr>
        <w:t xml:space="preserve"> </w:t>
      </w:r>
      <w:r>
        <w:rPr>
          <w:spacing w:val="-1"/>
        </w:rPr>
        <w:t>Report</w:t>
      </w:r>
      <w:r>
        <w:rPr>
          <w:spacing w:val="-10"/>
        </w:rPr>
        <w:t xml:space="preserve"> </w:t>
      </w:r>
      <w:r>
        <w:rPr>
          <w:spacing w:val="-1"/>
        </w:rPr>
        <w:t>Tables</w:t>
      </w:r>
    </w:p>
    <w:p w14:paraId="3A59758F" w14:textId="192535DF" w:rsidR="00902247" w:rsidRDefault="00887C38">
      <w:pPr>
        <w:spacing w:before="24"/>
        <w:ind w:left="234"/>
        <w:rPr>
          <w:rFonts w:ascii="Calibri" w:eastAsia="Calibri" w:hAnsi="Calibri" w:cs="Calibri"/>
        </w:rPr>
      </w:pPr>
      <w:r>
        <w:rPr>
          <w:rFonts w:ascii="Calibri" w:eastAsia="Calibri" w:hAnsi="Calibri" w:cs="Calibri"/>
          <w:color w:val="0461C1"/>
          <w:spacing w:val="-1"/>
          <w:u w:val="single" w:color="0461C1"/>
        </w:rPr>
        <w:t>2022</w:t>
      </w:r>
      <w:r>
        <w:rPr>
          <w:rFonts w:ascii="Calibri" w:eastAsia="Calibri" w:hAnsi="Calibri" w:cs="Calibri"/>
          <w:color w:val="0461C1"/>
          <w:spacing w:val="-8"/>
          <w:u w:val="single" w:color="0461C1"/>
        </w:rPr>
        <w:t xml:space="preserve"> </w:t>
      </w:r>
      <w:r w:rsidR="00DC6C78">
        <w:rPr>
          <w:rFonts w:ascii="Calibri" w:eastAsia="Calibri" w:hAnsi="Calibri" w:cs="Calibri"/>
          <w:color w:val="0461C1"/>
          <w:spacing w:val="-1"/>
          <w:u w:val="single" w:color="0461C1"/>
        </w:rPr>
        <w:t>Annual</w:t>
      </w:r>
      <w:r w:rsidR="00DC6C78">
        <w:rPr>
          <w:rFonts w:ascii="Calibri" w:eastAsia="Calibri" w:hAnsi="Calibri" w:cs="Calibri"/>
          <w:color w:val="0461C1"/>
          <w:spacing w:val="-8"/>
          <w:u w:val="single" w:color="0461C1"/>
        </w:rPr>
        <w:t xml:space="preserve"> </w:t>
      </w:r>
      <w:r w:rsidR="00DC6C78">
        <w:rPr>
          <w:rFonts w:ascii="Calibri" w:eastAsia="Calibri" w:hAnsi="Calibri" w:cs="Calibri"/>
          <w:color w:val="0461C1"/>
          <w:spacing w:val="-1"/>
          <w:u w:val="single" w:color="0461C1"/>
        </w:rPr>
        <w:t>Population</w:t>
      </w:r>
      <w:r w:rsidR="00DC6C78">
        <w:rPr>
          <w:rFonts w:ascii="Calibri" w:eastAsia="Calibri" w:hAnsi="Calibri" w:cs="Calibri"/>
          <w:color w:val="0461C1"/>
          <w:spacing w:val="-10"/>
          <w:u w:val="single" w:color="0461C1"/>
        </w:rPr>
        <w:t xml:space="preserve"> </w:t>
      </w:r>
      <w:r w:rsidR="00DC6C78">
        <w:rPr>
          <w:rFonts w:ascii="Calibri" w:eastAsia="Calibri" w:hAnsi="Calibri" w:cs="Calibri"/>
          <w:color w:val="0461C1"/>
          <w:spacing w:val="-1"/>
          <w:u w:val="single" w:color="0461C1"/>
        </w:rPr>
        <w:t>Report</w:t>
      </w:r>
      <w:r w:rsidR="00DC6C78">
        <w:rPr>
          <w:rFonts w:ascii="Calibri" w:eastAsia="Calibri" w:hAnsi="Calibri" w:cs="Calibri"/>
          <w:color w:val="0461C1"/>
          <w:spacing w:val="-11"/>
          <w:u w:val="single" w:color="0461C1"/>
        </w:rPr>
        <w:t xml:space="preserve"> </w:t>
      </w:r>
      <w:r w:rsidR="00DC6C78">
        <w:rPr>
          <w:rFonts w:ascii="Calibri" w:eastAsia="Calibri" w:hAnsi="Calibri" w:cs="Calibri"/>
          <w:color w:val="0461C1"/>
          <w:spacing w:val="-2"/>
          <w:u w:val="single" w:color="0461C1"/>
        </w:rPr>
        <w:t>Tables_A</w:t>
      </w:r>
      <w:r w:rsidR="00DC6C78">
        <w:rPr>
          <w:rFonts w:ascii="Calibri" w:eastAsia="Calibri" w:hAnsi="Calibri" w:cs="Calibri"/>
          <w:color w:val="0461C1"/>
          <w:spacing w:val="-9"/>
          <w:u w:val="single" w:color="0461C1"/>
        </w:rPr>
        <w:t xml:space="preserve"> </w:t>
      </w:r>
      <w:r w:rsidR="00DC6C78">
        <w:rPr>
          <w:rFonts w:ascii="Calibri" w:eastAsia="Calibri" w:hAnsi="Calibri" w:cs="Calibri"/>
          <w:color w:val="0461C1"/>
          <w:spacing w:val="-2"/>
          <w:u w:val="single" w:color="0461C1"/>
        </w:rPr>
        <w:t>(1).xlsx</w:t>
      </w:r>
      <w:r w:rsidR="00DC6C78">
        <w:rPr>
          <w:rFonts w:ascii="Calibri" w:eastAsia="Calibri" w:hAnsi="Calibri" w:cs="Calibri"/>
          <w:color w:val="0461C1"/>
          <w:spacing w:val="-6"/>
          <w:u w:val="single" w:color="0461C1"/>
        </w:rPr>
        <w:t xml:space="preserve"> </w:t>
      </w:r>
      <w:r w:rsidR="00DC6C78">
        <w:rPr>
          <w:rFonts w:ascii="Calibri" w:eastAsia="Calibri" w:hAnsi="Calibri" w:cs="Calibri"/>
          <w:color w:val="0461C1"/>
          <w:u w:val="single" w:color="0461C1"/>
        </w:rPr>
        <w:t>‐</w:t>
      </w:r>
      <w:r w:rsidR="00DC6C78">
        <w:rPr>
          <w:rFonts w:ascii="Calibri" w:eastAsia="Calibri" w:hAnsi="Calibri" w:cs="Calibri"/>
          <w:color w:val="0461C1"/>
          <w:spacing w:val="-10"/>
          <w:u w:val="single" w:color="0461C1"/>
        </w:rPr>
        <w:t xml:space="preserve"> </w:t>
      </w:r>
      <w:r w:rsidR="00DC6C78">
        <w:rPr>
          <w:rFonts w:ascii="Calibri" w:eastAsia="Calibri" w:hAnsi="Calibri" w:cs="Calibri"/>
          <w:color w:val="0461C1"/>
          <w:spacing w:val="-2"/>
          <w:u w:val="single" w:color="0461C1"/>
        </w:rPr>
        <w:t>Google</w:t>
      </w:r>
      <w:r w:rsidR="00DC6C78">
        <w:rPr>
          <w:rFonts w:ascii="Calibri" w:eastAsia="Calibri" w:hAnsi="Calibri" w:cs="Calibri"/>
          <w:color w:val="0461C1"/>
          <w:spacing w:val="-12"/>
          <w:u w:val="single" w:color="0461C1"/>
        </w:rPr>
        <w:t xml:space="preserve"> </w:t>
      </w:r>
      <w:r w:rsidR="00DC6C78">
        <w:rPr>
          <w:rFonts w:ascii="Calibri" w:eastAsia="Calibri" w:hAnsi="Calibri" w:cs="Calibri"/>
          <w:color w:val="0461C1"/>
          <w:spacing w:val="-1"/>
          <w:u w:val="single" w:color="0461C1"/>
        </w:rPr>
        <w:t>Drive</w:t>
      </w:r>
      <w:ins w:id="511" w:author="M Kyles" w:date="2025-01-01T13:37:00Z">
        <w:r w:rsidR="00747650">
          <w:rPr>
            <w:rFonts w:ascii="Calibri" w:eastAsia="Calibri" w:hAnsi="Calibri" w:cs="Calibri"/>
            <w:color w:val="0461C1"/>
            <w:spacing w:val="-1"/>
            <w:u w:val="single" w:color="0461C1"/>
          </w:rPr>
          <w:t xml:space="preserve"> [update link &amp; table data]</w:t>
        </w:r>
      </w:ins>
    </w:p>
    <w:p w14:paraId="14FFB695" w14:textId="77777777" w:rsidR="00902247" w:rsidRDefault="00902247">
      <w:pPr>
        <w:spacing w:before="10"/>
        <w:rPr>
          <w:rFonts w:ascii="Calibri" w:eastAsia="Calibri" w:hAnsi="Calibri" w:cs="Calibri"/>
          <w:sz w:val="20"/>
          <w:szCs w:val="20"/>
        </w:rPr>
      </w:pPr>
    </w:p>
    <w:p w14:paraId="13254873" w14:textId="6B029F30" w:rsidR="00475B82" w:rsidRDefault="00DC6C78">
      <w:pPr>
        <w:pStyle w:val="BodyText"/>
        <w:spacing w:before="65"/>
        <w:ind w:left="119" w:right="117"/>
        <w:rPr>
          <w:ins w:id="512" w:author="M Kyles" w:date="2025-01-01T13:56:00Z"/>
          <w:spacing w:val="-1"/>
        </w:rPr>
      </w:pPr>
      <w:r>
        <w:rPr>
          <w:spacing w:val="-1"/>
          <w:u w:val="thick" w:color="000000"/>
        </w:rPr>
        <w:t>Persons</w:t>
      </w:r>
      <w:r>
        <w:rPr>
          <w:spacing w:val="-10"/>
          <w:u w:val="thick" w:color="000000"/>
        </w:rPr>
        <w:t xml:space="preserve"> </w:t>
      </w:r>
      <w:r>
        <w:rPr>
          <w:spacing w:val="-1"/>
          <w:u w:val="thick" w:color="000000"/>
        </w:rPr>
        <w:t>and</w:t>
      </w:r>
      <w:r>
        <w:rPr>
          <w:spacing w:val="-11"/>
          <w:u w:val="thick" w:color="000000"/>
        </w:rPr>
        <w:t xml:space="preserve"> </w:t>
      </w:r>
      <w:r>
        <w:rPr>
          <w:spacing w:val="-1"/>
          <w:u w:val="thick" w:color="000000"/>
        </w:rPr>
        <w:t>groups</w:t>
      </w:r>
      <w:r>
        <w:rPr>
          <w:spacing w:val="-10"/>
          <w:u w:val="thick" w:color="000000"/>
        </w:rPr>
        <w:t xml:space="preserve"> </w:t>
      </w:r>
      <w:r>
        <w:rPr>
          <w:spacing w:val="-2"/>
          <w:u w:val="thick" w:color="000000"/>
        </w:rPr>
        <w:t>consult</w:t>
      </w:r>
      <w:r w:rsidRPr="002E2BCB">
        <w:rPr>
          <w:spacing w:val="-2"/>
          <w:u w:val="single"/>
          <w:rPrChange w:id="513" w:author="M Kyles" w:date="2025-01-12T13:57:00Z">
            <w:rPr>
              <w:spacing w:val="-2"/>
            </w:rPr>
          </w:rPrChange>
        </w:rPr>
        <w:t>ed</w:t>
      </w:r>
      <w:r>
        <w:rPr>
          <w:spacing w:val="-2"/>
        </w:rPr>
        <w:t>:</w:t>
      </w:r>
      <w:r>
        <w:rPr>
          <w:spacing w:val="59"/>
        </w:rPr>
        <w:t xml:space="preserve"> </w:t>
      </w:r>
      <w:del w:id="514" w:author="M Kyles" w:date="2025-01-01T13:38:00Z">
        <w:r w:rsidDel="008F0106">
          <w:delText>In</w:delText>
        </w:r>
        <w:r w:rsidDel="008F0106">
          <w:rPr>
            <w:spacing w:val="-6"/>
          </w:rPr>
          <w:delText xml:space="preserve"> </w:delText>
        </w:r>
        <w:r w:rsidDel="008F0106">
          <w:rPr>
            <w:spacing w:val="-2"/>
          </w:rPr>
          <w:delText>December</w:delText>
        </w:r>
        <w:r w:rsidDel="008F0106">
          <w:rPr>
            <w:spacing w:val="-6"/>
          </w:rPr>
          <w:delText xml:space="preserve"> </w:delText>
        </w:r>
        <w:r w:rsidDel="008F0106">
          <w:rPr>
            <w:spacing w:val="-1"/>
          </w:rPr>
          <w:delText>2019</w:delText>
        </w:r>
      </w:del>
      <w:del w:id="515" w:author="M Kyles" w:date="2025-01-01T13:46:00Z">
        <w:r w:rsidDel="008279D8">
          <w:rPr>
            <w:spacing w:val="-1"/>
          </w:rPr>
          <w:delText>,</w:delText>
        </w:r>
        <w:r w:rsidDel="008279D8">
          <w:rPr>
            <w:spacing w:val="-10"/>
          </w:rPr>
          <w:delText xml:space="preserve"> </w:delText>
        </w:r>
        <w:r w:rsidDel="008279D8">
          <w:delText>the</w:delText>
        </w:r>
        <w:r w:rsidDel="008279D8">
          <w:rPr>
            <w:spacing w:val="-9"/>
          </w:rPr>
          <w:delText xml:space="preserve"> </w:delText>
        </w:r>
      </w:del>
      <w:del w:id="516" w:author="M Kyles" w:date="2025-01-01T13:40:00Z">
        <w:r w:rsidDel="00713F88">
          <w:rPr>
            <w:spacing w:val="-1"/>
          </w:rPr>
          <w:delText>AAA</w:delText>
        </w:r>
        <w:r w:rsidDel="00713F88">
          <w:rPr>
            <w:spacing w:val="-6"/>
          </w:rPr>
          <w:delText xml:space="preserve"> </w:delText>
        </w:r>
      </w:del>
      <w:del w:id="517" w:author="M Kyles" w:date="2025-01-01T13:46:00Z">
        <w:r w:rsidDel="008279D8">
          <w:rPr>
            <w:spacing w:val="-1"/>
          </w:rPr>
          <w:delText>Advisory</w:delText>
        </w:r>
        <w:r w:rsidDel="008279D8">
          <w:rPr>
            <w:spacing w:val="-11"/>
          </w:rPr>
          <w:delText xml:space="preserve"> </w:delText>
        </w:r>
        <w:r w:rsidDel="008279D8">
          <w:rPr>
            <w:spacing w:val="-1"/>
          </w:rPr>
          <w:delText>Board</w:delText>
        </w:r>
        <w:r w:rsidDel="008279D8">
          <w:rPr>
            <w:spacing w:val="50"/>
          </w:rPr>
          <w:delText xml:space="preserve"> </w:delText>
        </w:r>
      </w:del>
      <w:del w:id="518" w:author="M Kyles" w:date="2025-01-01T13:38:00Z">
        <w:r w:rsidDel="002004EB">
          <w:rPr>
            <w:spacing w:val="-1"/>
          </w:rPr>
          <w:delText>started</w:delText>
        </w:r>
        <w:r w:rsidDel="002004EB">
          <w:rPr>
            <w:spacing w:val="-8"/>
          </w:rPr>
          <w:delText xml:space="preserve"> </w:delText>
        </w:r>
      </w:del>
      <w:del w:id="519" w:author="M Kyles" w:date="2025-01-01T13:40:00Z">
        <w:r w:rsidDel="00713F88">
          <w:rPr>
            <w:spacing w:val="-1"/>
          </w:rPr>
          <w:delText>work</w:delText>
        </w:r>
        <w:r w:rsidDel="00713F88">
          <w:rPr>
            <w:spacing w:val="-5"/>
          </w:rPr>
          <w:delText xml:space="preserve"> </w:delText>
        </w:r>
        <w:r w:rsidDel="00713F88">
          <w:rPr>
            <w:spacing w:val="-1"/>
          </w:rPr>
          <w:delText>on</w:delText>
        </w:r>
        <w:r w:rsidDel="00713F88">
          <w:rPr>
            <w:spacing w:val="-9"/>
          </w:rPr>
          <w:delText xml:space="preserve"> </w:delText>
        </w:r>
      </w:del>
      <w:del w:id="520" w:author="M Kyles" w:date="2025-01-01T13:46:00Z">
        <w:r w:rsidDel="008279D8">
          <w:delText>the</w:delText>
        </w:r>
        <w:r w:rsidDel="008279D8">
          <w:rPr>
            <w:spacing w:val="-11"/>
          </w:rPr>
          <w:delText xml:space="preserve"> </w:delText>
        </w:r>
      </w:del>
      <w:del w:id="521" w:author="M Kyles" w:date="2025-01-01T13:40:00Z">
        <w:r w:rsidDel="00713F88">
          <w:rPr>
            <w:spacing w:val="-1"/>
          </w:rPr>
          <w:delText>new</w:delText>
        </w:r>
        <w:r w:rsidDel="00713F88">
          <w:rPr>
            <w:spacing w:val="-9"/>
          </w:rPr>
          <w:delText xml:space="preserve"> </w:delText>
        </w:r>
      </w:del>
      <w:del w:id="522" w:author="M Kyles" w:date="2025-01-01T13:46:00Z">
        <w:r w:rsidDel="008279D8">
          <w:delText>area</w:delText>
        </w:r>
        <w:r w:rsidDel="008279D8">
          <w:rPr>
            <w:spacing w:val="-7"/>
          </w:rPr>
          <w:delText xml:space="preserve"> </w:delText>
        </w:r>
        <w:r w:rsidDel="008279D8">
          <w:rPr>
            <w:spacing w:val="-1"/>
          </w:rPr>
          <w:delText>plan</w:delText>
        </w:r>
      </w:del>
      <w:del w:id="523" w:author="M Kyles" w:date="2025-01-01T13:40:00Z">
        <w:r w:rsidDel="00713F88">
          <w:rPr>
            <w:spacing w:val="-9"/>
          </w:rPr>
          <w:delText xml:space="preserve"> </w:delText>
        </w:r>
        <w:r w:rsidDel="00713F88">
          <w:delText>for</w:delText>
        </w:r>
        <w:r w:rsidDel="00713F88">
          <w:rPr>
            <w:spacing w:val="-6"/>
          </w:rPr>
          <w:delText xml:space="preserve"> </w:delText>
        </w:r>
        <w:r w:rsidDel="00713F88">
          <w:rPr>
            <w:spacing w:val="-1"/>
          </w:rPr>
          <w:delText>202</w:delText>
        </w:r>
      </w:del>
      <w:del w:id="524" w:author="M Kyles" w:date="2025-01-01T13:39:00Z">
        <w:r w:rsidDel="00CA0157">
          <w:rPr>
            <w:spacing w:val="-1"/>
          </w:rPr>
          <w:delText>1</w:delText>
        </w:r>
      </w:del>
      <w:del w:id="525" w:author="M Kyles" w:date="2025-01-01T13:40:00Z">
        <w:r w:rsidDel="00713F88">
          <w:rPr>
            <w:spacing w:val="-1"/>
          </w:rPr>
          <w:delText>-20</w:delText>
        </w:r>
      </w:del>
      <w:del w:id="526" w:author="M Kyles" w:date="2025-01-01T13:39:00Z">
        <w:r w:rsidDel="00CA0157">
          <w:rPr>
            <w:spacing w:val="-1"/>
          </w:rPr>
          <w:delText>24</w:delText>
        </w:r>
      </w:del>
      <w:del w:id="527" w:author="M Kyles" w:date="2025-01-01T13:46:00Z">
        <w:r w:rsidDel="008279D8">
          <w:rPr>
            <w:spacing w:val="-1"/>
          </w:rPr>
          <w:delText>.</w:delText>
        </w:r>
        <w:r w:rsidDel="008279D8">
          <w:rPr>
            <w:spacing w:val="66"/>
          </w:rPr>
          <w:delText xml:space="preserve"> </w:delText>
        </w:r>
      </w:del>
      <w:del w:id="528" w:author="M Kyles" w:date="2025-01-01T14:17:00Z">
        <w:r w:rsidDel="002C76A0">
          <w:rPr>
            <w:spacing w:val="-2"/>
          </w:rPr>
          <w:delText>Discussion</w:delText>
        </w:r>
        <w:r w:rsidDel="002C76A0">
          <w:rPr>
            <w:spacing w:val="-7"/>
          </w:rPr>
          <w:delText xml:space="preserve"> </w:delText>
        </w:r>
        <w:r w:rsidDel="002C76A0">
          <w:rPr>
            <w:spacing w:val="-1"/>
          </w:rPr>
          <w:delText>about</w:delText>
        </w:r>
        <w:r w:rsidDel="002C76A0">
          <w:rPr>
            <w:spacing w:val="-7"/>
          </w:rPr>
          <w:delText xml:space="preserve"> </w:delText>
        </w:r>
        <w:r w:rsidDel="002C76A0">
          <w:delText>the</w:delText>
        </w:r>
        <w:r w:rsidDel="002C76A0">
          <w:rPr>
            <w:spacing w:val="29"/>
          </w:rPr>
          <w:delText xml:space="preserve"> </w:delText>
        </w:r>
        <w:r w:rsidDel="002C76A0">
          <w:rPr>
            <w:spacing w:val="-1"/>
          </w:rPr>
          <w:delText>needs</w:delText>
        </w:r>
        <w:r w:rsidDel="002C76A0">
          <w:rPr>
            <w:spacing w:val="-8"/>
          </w:rPr>
          <w:delText xml:space="preserve"> </w:delText>
        </w:r>
        <w:r w:rsidDel="002C76A0">
          <w:rPr>
            <w:spacing w:val="-2"/>
          </w:rPr>
          <w:delText>of</w:delText>
        </w:r>
        <w:r w:rsidDel="002C76A0">
          <w:rPr>
            <w:spacing w:val="-8"/>
          </w:rPr>
          <w:delText xml:space="preserve"> </w:delText>
        </w:r>
        <w:r w:rsidDel="002C76A0">
          <w:rPr>
            <w:spacing w:val="-1"/>
          </w:rPr>
          <w:delText>each</w:delText>
        </w:r>
        <w:r w:rsidDel="002C76A0">
          <w:rPr>
            <w:spacing w:val="-11"/>
          </w:rPr>
          <w:delText xml:space="preserve"> </w:delText>
        </w:r>
        <w:r w:rsidDel="002C76A0">
          <w:rPr>
            <w:spacing w:val="-1"/>
          </w:rPr>
          <w:delText>community</w:delText>
        </w:r>
        <w:r w:rsidDel="002C76A0">
          <w:rPr>
            <w:spacing w:val="-9"/>
          </w:rPr>
          <w:delText xml:space="preserve"> </w:delText>
        </w:r>
        <w:r w:rsidDel="002C76A0">
          <w:rPr>
            <w:spacing w:val="-1"/>
          </w:rPr>
          <w:delText>began</w:delText>
        </w:r>
        <w:r w:rsidDel="002C76A0">
          <w:rPr>
            <w:spacing w:val="-9"/>
          </w:rPr>
          <w:delText xml:space="preserve"> </w:delText>
        </w:r>
        <w:r w:rsidDel="002C76A0">
          <w:delText>to</w:delText>
        </w:r>
        <w:r w:rsidDel="002C76A0">
          <w:rPr>
            <w:spacing w:val="-11"/>
          </w:rPr>
          <w:delText xml:space="preserve"> </w:delText>
        </w:r>
        <w:r w:rsidDel="002C76A0">
          <w:rPr>
            <w:spacing w:val="-2"/>
          </w:rPr>
          <w:delText>take</w:delText>
        </w:r>
        <w:r w:rsidDel="002C76A0">
          <w:rPr>
            <w:spacing w:val="-4"/>
          </w:rPr>
          <w:delText xml:space="preserve"> </w:delText>
        </w:r>
        <w:r w:rsidDel="002C76A0">
          <w:delText>place</w:delText>
        </w:r>
        <w:r w:rsidDel="002C76A0">
          <w:rPr>
            <w:spacing w:val="-8"/>
          </w:rPr>
          <w:delText xml:space="preserve"> </w:delText>
        </w:r>
        <w:r w:rsidDel="002C76A0">
          <w:rPr>
            <w:spacing w:val="-1"/>
          </w:rPr>
          <w:delText>and</w:delText>
        </w:r>
        <w:r w:rsidDel="002C76A0">
          <w:rPr>
            <w:spacing w:val="-9"/>
          </w:rPr>
          <w:delText xml:space="preserve"> </w:delText>
        </w:r>
        <w:r w:rsidDel="002C76A0">
          <w:delText>a</w:delText>
        </w:r>
        <w:r w:rsidDel="002C76A0">
          <w:rPr>
            <w:spacing w:val="-9"/>
          </w:rPr>
          <w:delText xml:space="preserve"> </w:delText>
        </w:r>
        <w:r w:rsidDel="002C76A0">
          <w:rPr>
            <w:spacing w:val="-1"/>
          </w:rPr>
          <w:delText>survey</w:delText>
        </w:r>
        <w:r w:rsidDel="002C76A0">
          <w:rPr>
            <w:spacing w:val="-7"/>
          </w:rPr>
          <w:delText xml:space="preserve"> </w:delText>
        </w:r>
        <w:r w:rsidDel="002C76A0">
          <w:rPr>
            <w:spacing w:val="-2"/>
          </w:rPr>
          <w:delText>was</w:delText>
        </w:r>
        <w:r w:rsidDel="002C76A0">
          <w:rPr>
            <w:spacing w:val="-5"/>
          </w:rPr>
          <w:delText xml:space="preserve"> </w:delText>
        </w:r>
        <w:r w:rsidDel="002C76A0">
          <w:rPr>
            <w:spacing w:val="-1"/>
          </w:rPr>
          <w:delText>developed.</w:delText>
        </w:r>
        <w:r w:rsidDel="002C76A0">
          <w:rPr>
            <w:spacing w:val="43"/>
          </w:rPr>
          <w:delText xml:space="preserve"> </w:delText>
        </w:r>
      </w:del>
      <w:del w:id="529" w:author="M Kyles" w:date="2025-01-01T13:43:00Z">
        <w:r w:rsidDel="00806496">
          <w:delText>A</w:delText>
        </w:r>
        <w:r w:rsidDel="00806496">
          <w:rPr>
            <w:spacing w:val="-6"/>
          </w:rPr>
          <w:delText xml:space="preserve"> </w:delText>
        </w:r>
        <w:r w:rsidDel="00806496">
          <w:delText>few</w:delText>
        </w:r>
        <w:r w:rsidDel="00806496">
          <w:rPr>
            <w:spacing w:val="-10"/>
          </w:rPr>
          <w:delText xml:space="preserve"> </w:delText>
        </w:r>
        <w:r w:rsidDel="00806496">
          <w:rPr>
            <w:spacing w:val="-1"/>
          </w:rPr>
          <w:delText>months</w:delText>
        </w:r>
        <w:r w:rsidDel="00806496">
          <w:rPr>
            <w:spacing w:val="-7"/>
          </w:rPr>
          <w:delText xml:space="preserve"> </w:delText>
        </w:r>
        <w:r w:rsidDel="00806496">
          <w:rPr>
            <w:spacing w:val="-1"/>
          </w:rPr>
          <w:delText>later</w:delText>
        </w:r>
        <w:r w:rsidDel="00806496">
          <w:rPr>
            <w:spacing w:val="-9"/>
          </w:rPr>
          <w:delText xml:space="preserve"> </w:delText>
        </w:r>
        <w:r w:rsidDel="00806496">
          <w:rPr>
            <w:spacing w:val="-1"/>
          </w:rPr>
          <w:delText>those</w:delText>
        </w:r>
        <w:r w:rsidDel="00806496">
          <w:rPr>
            <w:spacing w:val="-8"/>
          </w:rPr>
          <w:delText xml:space="preserve"> </w:delText>
        </w:r>
        <w:r w:rsidDel="00806496">
          <w:rPr>
            <w:spacing w:val="-1"/>
          </w:rPr>
          <w:delText>initial</w:delText>
        </w:r>
        <w:r w:rsidDel="00806496">
          <w:rPr>
            <w:spacing w:val="-6"/>
          </w:rPr>
          <w:delText xml:space="preserve"> </w:delText>
        </w:r>
        <w:r w:rsidDel="00806496">
          <w:rPr>
            <w:spacing w:val="-1"/>
          </w:rPr>
          <w:delText>plans</w:delText>
        </w:r>
        <w:r w:rsidDel="00806496">
          <w:rPr>
            <w:spacing w:val="-5"/>
          </w:rPr>
          <w:delText xml:space="preserve"> </w:delText>
        </w:r>
        <w:r w:rsidDel="00806496">
          <w:rPr>
            <w:spacing w:val="-1"/>
          </w:rPr>
          <w:delText>were</w:delText>
        </w:r>
        <w:r w:rsidDel="00806496">
          <w:rPr>
            <w:spacing w:val="-6"/>
          </w:rPr>
          <w:delText xml:space="preserve"> </w:delText>
        </w:r>
        <w:r w:rsidDel="00806496">
          <w:delText>derailed</w:delText>
        </w:r>
        <w:r w:rsidDel="00806496">
          <w:rPr>
            <w:spacing w:val="-9"/>
          </w:rPr>
          <w:delText xml:space="preserve"> </w:delText>
        </w:r>
        <w:r w:rsidDel="00806496">
          <w:rPr>
            <w:spacing w:val="-1"/>
          </w:rPr>
          <w:delText>by</w:delText>
        </w:r>
        <w:r w:rsidDel="00806496">
          <w:rPr>
            <w:spacing w:val="-10"/>
          </w:rPr>
          <w:delText xml:space="preserve"> </w:delText>
        </w:r>
        <w:r w:rsidDel="00806496">
          <w:delText>the</w:delText>
        </w:r>
        <w:r w:rsidDel="00806496">
          <w:rPr>
            <w:spacing w:val="-6"/>
          </w:rPr>
          <w:delText xml:space="preserve"> </w:delText>
        </w:r>
        <w:r w:rsidDel="00806496">
          <w:rPr>
            <w:spacing w:val="-1"/>
          </w:rPr>
          <w:delText>onset</w:delText>
        </w:r>
        <w:r w:rsidDel="00806496">
          <w:rPr>
            <w:spacing w:val="-4"/>
          </w:rPr>
          <w:delText xml:space="preserve"> </w:delText>
        </w:r>
        <w:r w:rsidDel="00806496">
          <w:rPr>
            <w:spacing w:val="-1"/>
          </w:rPr>
          <w:delText>of</w:delText>
        </w:r>
        <w:r w:rsidDel="00806496">
          <w:rPr>
            <w:spacing w:val="-8"/>
          </w:rPr>
          <w:delText xml:space="preserve"> </w:delText>
        </w:r>
        <w:r w:rsidDel="00806496">
          <w:delText>the</w:delText>
        </w:r>
        <w:r w:rsidDel="00806496">
          <w:rPr>
            <w:spacing w:val="35"/>
          </w:rPr>
          <w:delText xml:space="preserve"> </w:delText>
        </w:r>
        <w:r w:rsidDel="00806496">
          <w:rPr>
            <w:spacing w:val="-1"/>
          </w:rPr>
          <w:delText>COVID-19</w:delText>
        </w:r>
        <w:r w:rsidDel="00806496">
          <w:rPr>
            <w:spacing w:val="-9"/>
          </w:rPr>
          <w:delText xml:space="preserve"> </w:delText>
        </w:r>
        <w:r w:rsidDel="00806496">
          <w:rPr>
            <w:spacing w:val="-1"/>
          </w:rPr>
          <w:delText>pandemic.</w:delText>
        </w:r>
        <w:r w:rsidDel="00806496">
          <w:rPr>
            <w:spacing w:val="62"/>
          </w:rPr>
          <w:delText xml:space="preserve"> </w:delText>
        </w:r>
      </w:del>
      <w:del w:id="530" w:author="M Kyles" w:date="2025-01-01T14:17:00Z">
        <w:r w:rsidDel="002C76A0">
          <w:rPr>
            <w:spacing w:val="-1"/>
          </w:rPr>
          <w:delText>Zoom</w:delText>
        </w:r>
        <w:r w:rsidDel="002C76A0">
          <w:rPr>
            <w:spacing w:val="-13"/>
          </w:rPr>
          <w:delText xml:space="preserve"> </w:delText>
        </w:r>
        <w:r w:rsidDel="002C76A0">
          <w:rPr>
            <w:spacing w:val="-2"/>
          </w:rPr>
          <w:delText>meetings,</w:delText>
        </w:r>
        <w:r w:rsidDel="002C76A0">
          <w:rPr>
            <w:spacing w:val="-12"/>
          </w:rPr>
          <w:delText xml:space="preserve"> </w:delText>
        </w:r>
        <w:r w:rsidDel="002C76A0">
          <w:rPr>
            <w:spacing w:val="-1"/>
          </w:rPr>
          <w:delText>phone</w:delText>
        </w:r>
        <w:r w:rsidDel="002C76A0">
          <w:rPr>
            <w:spacing w:val="-11"/>
          </w:rPr>
          <w:delText xml:space="preserve"> </w:delText>
        </w:r>
        <w:r w:rsidDel="002C76A0">
          <w:delText>calls</w:delText>
        </w:r>
        <w:r w:rsidDel="002C76A0">
          <w:rPr>
            <w:spacing w:val="-10"/>
          </w:rPr>
          <w:delText xml:space="preserve"> </w:delText>
        </w:r>
        <w:r w:rsidDel="002C76A0">
          <w:rPr>
            <w:spacing w:val="-1"/>
          </w:rPr>
          <w:delText>and</w:delText>
        </w:r>
        <w:r w:rsidDel="002C76A0">
          <w:rPr>
            <w:spacing w:val="-9"/>
          </w:rPr>
          <w:delText xml:space="preserve"> </w:delText>
        </w:r>
        <w:r w:rsidDel="002C76A0">
          <w:rPr>
            <w:spacing w:val="-1"/>
          </w:rPr>
          <w:delText>mailings</w:delText>
        </w:r>
        <w:r w:rsidDel="002C76A0">
          <w:rPr>
            <w:spacing w:val="-7"/>
          </w:rPr>
          <w:delText xml:space="preserve"> </w:delText>
        </w:r>
        <w:r w:rsidDel="002C76A0">
          <w:rPr>
            <w:spacing w:val="-1"/>
          </w:rPr>
          <w:delText>were</w:delText>
        </w:r>
        <w:r w:rsidDel="002C76A0">
          <w:rPr>
            <w:spacing w:val="29"/>
          </w:rPr>
          <w:delText xml:space="preserve"> </w:delText>
        </w:r>
        <w:r w:rsidDel="002C76A0">
          <w:rPr>
            <w:spacing w:val="-2"/>
          </w:rPr>
          <w:delText>substituted</w:delText>
        </w:r>
        <w:r w:rsidDel="002C76A0">
          <w:rPr>
            <w:spacing w:val="-12"/>
          </w:rPr>
          <w:delText xml:space="preserve"> </w:delText>
        </w:r>
        <w:r w:rsidDel="002C76A0">
          <w:delText>for</w:delText>
        </w:r>
        <w:r w:rsidDel="002C76A0">
          <w:rPr>
            <w:spacing w:val="-11"/>
          </w:rPr>
          <w:delText xml:space="preserve"> </w:delText>
        </w:r>
        <w:r w:rsidDel="002C76A0">
          <w:delText>the</w:delText>
        </w:r>
        <w:r w:rsidDel="002C76A0">
          <w:rPr>
            <w:spacing w:val="-9"/>
          </w:rPr>
          <w:delText xml:space="preserve"> </w:delText>
        </w:r>
        <w:r w:rsidDel="002C76A0">
          <w:rPr>
            <w:spacing w:val="-1"/>
          </w:rPr>
          <w:delText>planed</w:delText>
        </w:r>
        <w:r w:rsidDel="002C76A0">
          <w:rPr>
            <w:spacing w:val="-9"/>
          </w:rPr>
          <w:delText xml:space="preserve"> </w:delText>
        </w:r>
        <w:r w:rsidDel="002C76A0">
          <w:rPr>
            <w:spacing w:val="-1"/>
          </w:rPr>
          <w:delText>in-person</w:delText>
        </w:r>
        <w:r w:rsidDel="002C76A0">
          <w:rPr>
            <w:spacing w:val="-6"/>
          </w:rPr>
          <w:delText xml:space="preserve"> </w:delText>
        </w:r>
        <w:r w:rsidDel="002C76A0">
          <w:rPr>
            <w:spacing w:val="-1"/>
          </w:rPr>
          <w:delText>meetings.</w:delText>
        </w:r>
        <w:r w:rsidDel="002C76A0">
          <w:rPr>
            <w:spacing w:val="62"/>
          </w:rPr>
          <w:delText xml:space="preserve"> </w:delText>
        </w:r>
        <w:r w:rsidDel="002C76A0">
          <w:rPr>
            <w:spacing w:val="-2"/>
          </w:rPr>
          <w:delText>However,</w:delText>
        </w:r>
        <w:r w:rsidDel="002C76A0">
          <w:rPr>
            <w:spacing w:val="-5"/>
          </w:rPr>
          <w:delText xml:space="preserve"> </w:delText>
        </w:r>
        <w:r w:rsidDel="002C76A0">
          <w:rPr>
            <w:spacing w:val="-2"/>
          </w:rPr>
          <w:delText>by</w:delText>
        </w:r>
        <w:r w:rsidDel="002C76A0">
          <w:rPr>
            <w:spacing w:val="-10"/>
          </w:rPr>
          <w:delText xml:space="preserve"> </w:delText>
        </w:r>
        <w:r w:rsidDel="002C76A0">
          <w:delText>July</w:delText>
        </w:r>
        <w:r w:rsidDel="002C76A0">
          <w:rPr>
            <w:spacing w:val="-11"/>
          </w:rPr>
          <w:delText xml:space="preserve"> </w:delText>
        </w:r>
        <w:r w:rsidDel="002C76A0">
          <w:rPr>
            <w:spacing w:val="-1"/>
          </w:rPr>
          <w:delText>2020</w:delText>
        </w:r>
        <w:r w:rsidDel="002C76A0">
          <w:rPr>
            <w:spacing w:val="-6"/>
          </w:rPr>
          <w:delText xml:space="preserve"> </w:delText>
        </w:r>
        <w:r w:rsidDel="002C76A0">
          <w:delText>a</w:delText>
        </w:r>
        <w:r w:rsidDel="002C76A0">
          <w:rPr>
            <w:spacing w:val="43"/>
          </w:rPr>
          <w:delText xml:space="preserve"> </w:delText>
        </w:r>
        <w:r w:rsidDel="002C76A0">
          <w:rPr>
            <w:spacing w:val="-1"/>
          </w:rPr>
          <w:delText>survey</w:delText>
        </w:r>
        <w:r w:rsidDel="002C76A0">
          <w:rPr>
            <w:spacing w:val="-9"/>
          </w:rPr>
          <w:delText xml:space="preserve"> </w:delText>
        </w:r>
        <w:r w:rsidDel="002C76A0">
          <w:rPr>
            <w:spacing w:val="-1"/>
          </w:rPr>
          <w:delText>had</w:delText>
        </w:r>
        <w:r w:rsidDel="002C76A0">
          <w:rPr>
            <w:spacing w:val="-9"/>
          </w:rPr>
          <w:delText xml:space="preserve"> </w:delText>
        </w:r>
        <w:r w:rsidDel="002C76A0">
          <w:rPr>
            <w:spacing w:val="-1"/>
          </w:rPr>
          <w:delText>been</w:delText>
        </w:r>
        <w:r w:rsidDel="002C76A0">
          <w:rPr>
            <w:spacing w:val="-9"/>
          </w:rPr>
          <w:delText xml:space="preserve"> </w:delText>
        </w:r>
        <w:r w:rsidDel="002C76A0">
          <w:rPr>
            <w:spacing w:val="-2"/>
          </w:rPr>
          <w:delText>distributed</w:delText>
        </w:r>
        <w:r w:rsidDel="002C76A0">
          <w:rPr>
            <w:spacing w:val="-9"/>
          </w:rPr>
          <w:delText xml:space="preserve"> </w:delText>
        </w:r>
        <w:r w:rsidDel="002C76A0">
          <w:delText>to</w:delText>
        </w:r>
        <w:r w:rsidDel="002C76A0">
          <w:rPr>
            <w:spacing w:val="-11"/>
          </w:rPr>
          <w:delText xml:space="preserve"> </w:delText>
        </w:r>
        <w:r w:rsidDel="002C76A0">
          <w:rPr>
            <w:spacing w:val="-2"/>
          </w:rPr>
          <w:delText>partners</w:delText>
        </w:r>
        <w:r w:rsidDel="002C76A0">
          <w:rPr>
            <w:spacing w:val="-8"/>
          </w:rPr>
          <w:delText xml:space="preserve"> </w:delText>
        </w:r>
        <w:r w:rsidDel="002C76A0">
          <w:rPr>
            <w:spacing w:val="-1"/>
          </w:rPr>
          <w:delText>within</w:delText>
        </w:r>
        <w:r w:rsidDel="002C76A0">
          <w:rPr>
            <w:spacing w:val="-8"/>
          </w:rPr>
          <w:delText xml:space="preserve"> </w:delText>
        </w:r>
        <w:r w:rsidDel="002C76A0">
          <w:delText>the</w:delText>
        </w:r>
        <w:r w:rsidDel="002C76A0">
          <w:rPr>
            <w:spacing w:val="-11"/>
          </w:rPr>
          <w:delText xml:space="preserve"> </w:delText>
        </w:r>
        <w:r w:rsidDel="002C76A0">
          <w:delText>county</w:delText>
        </w:r>
        <w:r w:rsidDel="002C76A0">
          <w:rPr>
            <w:spacing w:val="-11"/>
          </w:rPr>
          <w:delText xml:space="preserve"> </w:delText>
        </w:r>
        <w:r w:rsidDel="002C76A0">
          <w:rPr>
            <w:spacing w:val="-1"/>
          </w:rPr>
          <w:delText>and</w:delText>
        </w:r>
        <w:r w:rsidDel="002C76A0">
          <w:rPr>
            <w:spacing w:val="-6"/>
          </w:rPr>
          <w:delText xml:space="preserve"> </w:delText>
        </w:r>
        <w:r w:rsidDel="002C76A0">
          <w:rPr>
            <w:spacing w:val="-1"/>
          </w:rPr>
          <w:delText>to</w:delText>
        </w:r>
        <w:r w:rsidDel="002C76A0">
          <w:rPr>
            <w:spacing w:val="-9"/>
          </w:rPr>
          <w:delText xml:space="preserve"> </w:delText>
        </w:r>
        <w:r w:rsidDel="002C76A0">
          <w:rPr>
            <w:spacing w:val="-1"/>
          </w:rPr>
          <w:delText>consumers</w:delText>
        </w:r>
        <w:r w:rsidDel="002C76A0">
          <w:rPr>
            <w:spacing w:val="33"/>
          </w:rPr>
          <w:delText xml:space="preserve"> </w:delText>
        </w:r>
        <w:r w:rsidDel="002C76A0">
          <w:rPr>
            <w:spacing w:val="-1"/>
          </w:rPr>
          <w:delText>of</w:delText>
        </w:r>
        <w:r w:rsidDel="002C76A0">
          <w:rPr>
            <w:spacing w:val="-8"/>
          </w:rPr>
          <w:delText xml:space="preserve"> </w:delText>
        </w:r>
        <w:r w:rsidDel="002C76A0">
          <w:rPr>
            <w:spacing w:val="-1"/>
          </w:rPr>
          <w:delText>services.</w:delText>
        </w:r>
        <w:r w:rsidDel="002C76A0">
          <w:rPr>
            <w:spacing w:val="64"/>
          </w:rPr>
          <w:delText xml:space="preserve"> </w:delText>
        </w:r>
        <w:r w:rsidDel="002C76A0">
          <w:delText>A</w:delText>
        </w:r>
        <w:r w:rsidDel="002C76A0">
          <w:rPr>
            <w:spacing w:val="-6"/>
          </w:rPr>
          <w:delText xml:space="preserve"> </w:delText>
        </w:r>
        <w:r w:rsidDel="002C76A0">
          <w:rPr>
            <w:spacing w:val="-1"/>
          </w:rPr>
          <w:delText>total</w:delText>
        </w:r>
        <w:r w:rsidDel="002C76A0">
          <w:rPr>
            <w:spacing w:val="-11"/>
          </w:rPr>
          <w:delText xml:space="preserve"> </w:delText>
        </w:r>
        <w:r w:rsidDel="002C76A0">
          <w:rPr>
            <w:spacing w:val="-1"/>
          </w:rPr>
          <w:delText>of</w:delText>
        </w:r>
        <w:r w:rsidDel="002C76A0">
          <w:rPr>
            <w:spacing w:val="-5"/>
          </w:rPr>
          <w:delText xml:space="preserve"> </w:delText>
        </w:r>
        <w:r w:rsidDel="002C76A0">
          <w:rPr>
            <w:spacing w:val="-1"/>
          </w:rPr>
          <w:delText>600</w:delText>
        </w:r>
        <w:r w:rsidDel="002C76A0">
          <w:rPr>
            <w:spacing w:val="-7"/>
          </w:rPr>
          <w:delText xml:space="preserve"> </w:delText>
        </w:r>
        <w:r w:rsidDel="002C76A0">
          <w:rPr>
            <w:spacing w:val="-1"/>
          </w:rPr>
          <w:delText>paper</w:delText>
        </w:r>
        <w:r w:rsidDel="002C76A0">
          <w:rPr>
            <w:spacing w:val="-9"/>
          </w:rPr>
          <w:delText xml:space="preserve"> </w:delText>
        </w:r>
        <w:r w:rsidDel="002C76A0">
          <w:rPr>
            <w:spacing w:val="-2"/>
          </w:rPr>
          <w:delText>surveys</w:delText>
        </w:r>
        <w:r w:rsidDel="002C76A0">
          <w:rPr>
            <w:spacing w:val="-5"/>
          </w:rPr>
          <w:delText xml:space="preserve"> </w:delText>
        </w:r>
        <w:r w:rsidDel="002C76A0">
          <w:rPr>
            <w:spacing w:val="-1"/>
          </w:rPr>
          <w:delText>were</w:delText>
        </w:r>
        <w:r w:rsidDel="002C76A0">
          <w:rPr>
            <w:spacing w:val="-6"/>
          </w:rPr>
          <w:delText xml:space="preserve"> </w:delText>
        </w:r>
        <w:r w:rsidDel="002C76A0">
          <w:delText>printed</w:delText>
        </w:r>
        <w:r w:rsidDel="002C76A0">
          <w:rPr>
            <w:spacing w:val="-9"/>
          </w:rPr>
          <w:delText xml:space="preserve"> </w:delText>
        </w:r>
        <w:r w:rsidDel="002C76A0">
          <w:rPr>
            <w:spacing w:val="-1"/>
          </w:rPr>
          <w:delText>and</w:delText>
        </w:r>
        <w:r w:rsidDel="002C76A0">
          <w:rPr>
            <w:spacing w:val="-9"/>
          </w:rPr>
          <w:delText xml:space="preserve"> </w:delText>
        </w:r>
        <w:r w:rsidDel="002C76A0">
          <w:rPr>
            <w:spacing w:val="-1"/>
          </w:rPr>
          <w:delText>distributed</w:delText>
        </w:r>
        <w:r w:rsidDel="002C76A0">
          <w:rPr>
            <w:spacing w:val="45"/>
          </w:rPr>
          <w:delText xml:space="preserve"> </w:delText>
        </w:r>
        <w:r w:rsidDel="002C76A0">
          <w:rPr>
            <w:spacing w:val="-1"/>
          </w:rPr>
          <w:delText>throughout</w:delText>
        </w:r>
        <w:r w:rsidDel="002C76A0">
          <w:rPr>
            <w:spacing w:val="-10"/>
          </w:rPr>
          <w:delText xml:space="preserve"> </w:delText>
        </w:r>
        <w:r w:rsidDel="002C76A0">
          <w:rPr>
            <w:spacing w:val="-1"/>
          </w:rPr>
          <w:delText>the</w:delText>
        </w:r>
        <w:r w:rsidDel="002C76A0">
          <w:rPr>
            <w:spacing w:val="-9"/>
          </w:rPr>
          <w:delText xml:space="preserve"> </w:delText>
        </w:r>
        <w:r w:rsidDel="002C76A0">
          <w:rPr>
            <w:spacing w:val="-1"/>
          </w:rPr>
          <w:delText>county.</w:delText>
        </w:r>
        <w:r w:rsidDel="002C76A0">
          <w:rPr>
            <w:spacing w:val="65"/>
          </w:rPr>
          <w:delText xml:space="preserve"> </w:delText>
        </w:r>
        <w:r w:rsidDel="002C76A0">
          <w:rPr>
            <w:spacing w:val="-1"/>
          </w:rPr>
          <w:delText>The</w:delText>
        </w:r>
        <w:r w:rsidDel="002C76A0">
          <w:rPr>
            <w:spacing w:val="-11"/>
          </w:rPr>
          <w:delText xml:space="preserve"> </w:delText>
        </w:r>
        <w:r w:rsidDel="002C76A0">
          <w:rPr>
            <w:spacing w:val="-1"/>
          </w:rPr>
          <w:delText>survey</w:delText>
        </w:r>
        <w:r w:rsidDel="002C76A0">
          <w:rPr>
            <w:spacing w:val="-9"/>
          </w:rPr>
          <w:delText xml:space="preserve"> </w:delText>
        </w:r>
        <w:r w:rsidDel="002C76A0">
          <w:rPr>
            <w:spacing w:val="-1"/>
          </w:rPr>
          <w:delText>was</w:delText>
        </w:r>
        <w:r w:rsidDel="002C76A0">
          <w:rPr>
            <w:spacing w:val="-7"/>
          </w:rPr>
          <w:delText xml:space="preserve"> </w:delText>
        </w:r>
        <w:r w:rsidDel="002C76A0">
          <w:rPr>
            <w:spacing w:val="-1"/>
          </w:rPr>
          <w:delText>also</w:delText>
        </w:r>
        <w:r w:rsidDel="002C76A0">
          <w:rPr>
            <w:spacing w:val="-6"/>
          </w:rPr>
          <w:delText xml:space="preserve"> </w:delText>
        </w:r>
        <w:r w:rsidDel="002C76A0">
          <w:rPr>
            <w:spacing w:val="-2"/>
          </w:rPr>
          <w:delText>made</w:delText>
        </w:r>
        <w:r w:rsidDel="002C76A0">
          <w:rPr>
            <w:spacing w:val="-9"/>
          </w:rPr>
          <w:delText xml:space="preserve"> </w:delText>
        </w:r>
        <w:r w:rsidDel="002C76A0">
          <w:rPr>
            <w:spacing w:val="-1"/>
          </w:rPr>
          <w:delText>available</w:delText>
        </w:r>
        <w:r w:rsidDel="002C76A0">
          <w:rPr>
            <w:spacing w:val="-7"/>
          </w:rPr>
          <w:delText xml:space="preserve"> </w:delText>
        </w:r>
        <w:r w:rsidDel="002C76A0">
          <w:delText>in</w:delText>
        </w:r>
        <w:r w:rsidDel="002C76A0">
          <w:rPr>
            <w:spacing w:val="-9"/>
          </w:rPr>
          <w:delText xml:space="preserve"> </w:delText>
        </w:r>
        <w:r w:rsidDel="002C76A0">
          <w:rPr>
            <w:spacing w:val="-1"/>
          </w:rPr>
          <w:delText>electronic</w:delText>
        </w:r>
        <w:r w:rsidDel="002C76A0">
          <w:rPr>
            <w:spacing w:val="45"/>
          </w:rPr>
          <w:delText xml:space="preserve"> </w:delText>
        </w:r>
        <w:r w:rsidDel="002C76A0">
          <w:rPr>
            <w:spacing w:val="-1"/>
          </w:rPr>
          <w:delText>format.</w:delText>
        </w:r>
        <w:r w:rsidDel="002C76A0">
          <w:rPr>
            <w:spacing w:val="61"/>
          </w:rPr>
          <w:delText xml:space="preserve"> </w:delText>
        </w:r>
        <w:r w:rsidDel="002C76A0">
          <w:rPr>
            <w:spacing w:val="-1"/>
          </w:rPr>
          <w:delText>Older</w:delText>
        </w:r>
        <w:r w:rsidDel="002C76A0">
          <w:rPr>
            <w:spacing w:val="-9"/>
          </w:rPr>
          <w:delText xml:space="preserve"> </w:delText>
        </w:r>
        <w:r w:rsidDel="002C76A0">
          <w:rPr>
            <w:spacing w:val="-1"/>
          </w:rPr>
          <w:delText>adult</w:delText>
        </w:r>
        <w:r w:rsidDel="002C76A0">
          <w:rPr>
            <w:spacing w:val="-10"/>
          </w:rPr>
          <w:delText xml:space="preserve"> </w:delText>
        </w:r>
        <w:r w:rsidDel="002C76A0">
          <w:rPr>
            <w:spacing w:val="-1"/>
          </w:rPr>
          <w:delText>consumers</w:delText>
        </w:r>
        <w:r w:rsidDel="002C76A0">
          <w:rPr>
            <w:spacing w:val="-6"/>
          </w:rPr>
          <w:delText xml:space="preserve"> </w:delText>
        </w:r>
        <w:r w:rsidDel="002C76A0">
          <w:rPr>
            <w:spacing w:val="-1"/>
          </w:rPr>
          <w:delText>and</w:delText>
        </w:r>
        <w:r w:rsidDel="002C76A0">
          <w:rPr>
            <w:spacing w:val="-9"/>
          </w:rPr>
          <w:delText xml:space="preserve"> </w:delText>
        </w:r>
        <w:r w:rsidDel="002C76A0">
          <w:rPr>
            <w:spacing w:val="-2"/>
          </w:rPr>
          <w:delText>their</w:delText>
        </w:r>
        <w:r w:rsidDel="002C76A0">
          <w:rPr>
            <w:spacing w:val="-8"/>
          </w:rPr>
          <w:delText xml:space="preserve"> </w:delText>
        </w:r>
        <w:r w:rsidDel="002C76A0">
          <w:rPr>
            <w:spacing w:val="-1"/>
          </w:rPr>
          <w:delText>caregivers</w:delText>
        </w:r>
        <w:r w:rsidDel="002C76A0">
          <w:rPr>
            <w:spacing w:val="-4"/>
          </w:rPr>
          <w:delText xml:space="preserve"> </w:delText>
        </w:r>
        <w:r w:rsidDel="002C76A0">
          <w:rPr>
            <w:spacing w:val="-2"/>
          </w:rPr>
          <w:delText>were</w:delText>
        </w:r>
        <w:r w:rsidDel="002C76A0">
          <w:rPr>
            <w:spacing w:val="-9"/>
          </w:rPr>
          <w:delText xml:space="preserve"> </w:delText>
        </w:r>
        <w:r w:rsidDel="002C76A0">
          <w:rPr>
            <w:spacing w:val="-2"/>
          </w:rPr>
          <w:delText>the</w:delText>
        </w:r>
        <w:r w:rsidDel="002C76A0">
          <w:rPr>
            <w:spacing w:val="-9"/>
          </w:rPr>
          <w:delText xml:space="preserve"> </w:delText>
        </w:r>
        <w:r w:rsidDel="002C76A0">
          <w:rPr>
            <w:spacing w:val="-1"/>
          </w:rPr>
          <w:delText>target</w:delText>
        </w:r>
      </w:del>
      <w:ins w:id="531" w:author="M Kyles" w:date="2025-01-01T13:44:00Z">
        <w:r w:rsidR="00806496">
          <w:rPr>
            <w:spacing w:val="-1"/>
          </w:rPr>
          <w:t xml:space="preserve">Over the past year, </w:t>
        </w:r>
        <w:r w:rsidR="000C7004">
          <w:rPr>
            <w:spacing w:val="-1"/>
          </w:rPr>
          <w:t xml:space="preserve">the Advisory Board of the AAA of Columbia County has been </w:t>
        </w:r>
        <w:r w:rsidR="000C7004">
          <w:rPr>
            <w:spacing w:val="-1"/>
          </w:rPr>
          <w:lastRenderedPageBreak/>
          <w:t>gathering data for the development of the 2025-2029 Area Plan</w:t>
        </w:r>
      </w:ins>
      <w:ins w:id="532" w:author="M Kyles" w:date="2025-01-01T13:45:00Z">
        <w:r w:rsidR="000C7004">
          <w:rPr>
            <w:spacing w:val="-1"/>
          </w:rPr>
          <w:t xml:space="preserve">. </w:t>
        </w:r>
      </w:ins>
      <w:ins w:id="533" w:author="M Kyles" w:date="2025-01-01T13:49:00Z">
        <w:r w:rsidR="00101A67">
          <w:rPr>
            <w:spacing w:val="-1"/>
          </w:rPr>
          <w:t xml:space="preserve"> </w:t>
        </w:r>
      </w:ins>
      <w:ins w:id="534" w:author="M Kyles" w:date="2025-01-01T14:03:00Z">
        <w:r w:rsidR="00832FC7">
          <w:rPr>
            <w:spacing w:val="-1"/>
          </w:rPr>
          <w:t>Armed with i</w:t>
        </w:r>
      </w:ins>
      <w:ins w:id="535" w:author="M Kyles" w:date="2025-01-01T14:02:00Z">
        <w:r w:rsidR="005179CF">
          <w:rPr>
            <w:spacing w:val="-1"/>
          </w:rPr>
          <w:t>nformation from the</w:t>
        </w:r>
      </w:ins>
      <w:ins w:id="536" w:author="M Kyles" w:date="2025-01-01T14:09:00Z">
        <w:r w:rsidR="001F62A6">
          <w:rPr>
            <w:spacing w:val="-1"/>
          </w:rPr>
          <w:t>ir</w:t>
        </w:r>
      </w:ins>
      <w:ins w:id="537" w:author="M Kyles" w:date="2025-01-01T14:02:00Z">
        <w:r w:rsidR="005179CF">
          <w:rPr>
            <w:spacing w:val="-1"/>
          </w:rPr>
          <w:t xml:space="preserve"> team of Senior Care Coordi</w:t>
        </w:r>
      </w:ins>
      <w:ins w:id="538" w:author="M Kyles" w:date="2025-01-02T14:06:00Z">
        <w:r w:rsidR="00F14213">
          <w:rPr>
            <w:spacing w:val="-1"/>
          </w:rPr>
          <w:t>n</w:t>
        </w:r>
      </w:ins>
      <w:ins w:id="539" w:author="M Kyles" w:date="2025-01-01T14:02:00Z">
        <w:r w:rsidR="005179CF">
          <w:rPr>
            <w:spacing w:val="-1"/>
          </w:rPr>
          <w:t>ators, as well as feedback from staff and volunteers at the various Senior Centers and senior-focused community organizations</w:t>
        </w:r>
      </w:ins>
      <w:ins w:id="540" w:author="M Kyles" w:date="2025-01-01T14:04:00Z">
        <w:r w:rsidR="00832FC7">
          <w:rPr>
            <w:spacing w:val="-1"/>
          </w:rPr>
          <w:t xml:space="preserve"> in the area</w:t>
        </w:r>
      </w:ins>
      <w:ins w:id="541" w:author="M Kyles" w:date="2025-01-01T14:02:00Z">
        <w:r w:rsidR="005179CF">
          <w:rPr>
            <w:spacing w:val="-1"/>
          </w:rPr>
          <w:t xml:space="preserve">, </w:t>
        </w:r>
      </w:ins>
      <w:ins w:id="542" w:author="M Kyles" w:date="2025-01-01T13:45:00Z">
        <w:r w:rsidR="000C7004">
          <w:rPr>
            <w:spacing w:val="-1"/>
          </w:rPr>
          <w:t>the Advisory Board</w:t>
        </w:r>
      </w:ins>
      <w:ins w:id="543" w:author="M Kyles" w:date="2025-01-01T14:04:00Z">
        <w:r w:rsidR="0090183D">
          <w:rPr>
            <w:spacing w:val="-1"/>
          </w:rPr>
          <w:t xml:space="preserve"> held a series of meetings to</w:t>
        </w:r>
      </w:ins>
      <w:ins w:id="544" w:author="M Kyles" w:date="2025-01-01T13:45:00Z">
        <w:r w:rsidR="000C7004">
          <w:rPr>
            <w:spacing w:val="-1"/>
          </w:rPr>
          <w:t xml:space="preserve"> </w:t>
        </w:r>
      </w:ins>
      <w:ins w:id="545" w:author="M Kyles" w:date="2025-01-01T14:08:00Z">
        <w:r w:rsidR="00BA272D">
          <w:rPr>
            <w:spacing w:val="-1"/>
          </w:rPr>
          <w:t xml:space="preserve">consider known </w:t>
        </w:r>
      </w:ins>
      <w:ins w:id="546" w:author="M Kyles" w:date="2025-01-01T14:09:00Z">
        <w:r w:rsidR="001F62A6">
          <w:rPr>
            <w:spacing w:val="-1"/>
          </w:rPr>
          <w:t>concerns</w:t>
        </w:r>
        <w:r w:rsidR="00AF1DAE">
          <w:rPr>
            <w:spacing w:val="-1"/>
          </w:rPr>
          <w:t>,</w:t>
        </w:r>
        <w:r w:rsidR="001F62A6">
          <w:rPr>
            <w:spacing w:val="-1"/>
          </w:rPr>
          <w:t xml:space="preserve"> and </w:t>
        </w:r>
      </w:ins>
      <w:ins w:id="547" w:author="M Kyles" w:date="2025-01-01T14:08:00Z">
        <w:r w:rsidR="001F62A6">
          <w:rPr>
            <w:spacing w:val="-1"/>
          </w:rPr>
          <w:t xml:space="preserve">to </w:t>
        </w:r>
      </w:ins>
      <w:ins w:id="548" w:author="M Kyles" w:date="2025-01-01T13:45:00Z">
        <w:r w:rsidR="000C7004">
          <w:rPr>
            <w:spacing w:val="-1"/>
          </w:rPr>
          <w:t>review the prior plan</w:t>
        </w:r>
      </w:ins>
      <w:ins w:id="549" w:author="M Kyles" w:date="2025-01-01T14:05:00Z">
        <w:r w:rsidR="00AC77AD">
          <w:rPr>
            <w:spacing w:val="-1"/>
          </w:rPr>
          <w:t>,</w:t>
        </w:r>
      </w:ins>
      <w:ins w:id="550" w:author="M Kyles" w:date="2025-01-01T13:45:00Z">
        <w:r w:rsidR="000C7004">
          <w:rPr>
            <w:spacing w:val="-1"/>
          </w:rPr>
          <w:t xml:space="preserve"> section-by-section</w:t>
        </w:r>
      </w:ins>
      <w:ins w:id="551" w:author="M Kyles" w:date="2025-01-01T14:10:00Z">
        <w:r w:rsidR="00A9503D">
          <w:rPr>
            <w:spacing w:val="-1"/>
          </w:rPr>
          <w:t>,</w:t>
        </w:r>
        <w:r w:rsidR="00AF1DAE">
          <w:rPr>
            <w:spacing w:val="-1"/>
          </w:rPr>
          <w:t xml:space="preserve"> in order </w:t>
        </w:r>
      </w:ins>
      <w:ins w:id="552" w:author="M Kyles" w:date="2025-01-01T13:45:00Z">
        <w:r w:rsidR="000C7004">
          <w:rPr>
            <w:spacing w:val="-1"/>
          </w:rPr>
          <w:t xml:space="preserve">to generate </w:t>
        </w:r>
      </w:ins>
      <w:ins w:id="553" w:author="M Kyles" w:date="2025-01-01T14:10:00Z">
        <w:r w:rsidR="00AF1DAE">
          <w:rPr>
            <w:spacing w:val="-1"/>
          </w:rPr>
          <w:t xml:space="preserve">preliminary </w:t>
        </w:r>
      </w:ins>
      <w:ins w:id="554" w:author="M Kyles" w:date="2025-01-01T13:45:00Z">
        <w:r w:rsidR="000C7004">
          <w:rPr>
            <w:spacing w:val="-1"/>
          </w:rPr>
          <w:t>recommendation</w:t>
        </w:r>
        <w:r w:rsidR="00ED79D3">
          <w:rPr>
            <w:spacing w:val="-1"/>
          </w:rPr>
          <w:t>s</w:t>
        </w:r>
      </w:ins>
      <w:ins w:id="555" w:author="M Kyles" w:date="2025-01-01T13:50:00Z">
        <w:r w:rsidR="00051C7D">
          <w:rPr>
            <w:spacing w:val="-1"/>
          </w:rPr>
          <w:t xml:space="preserve">.  </w:t>
        </w:r>
      </w:ins>
      <w:ins w:id="556" w:author="M Kyles" w:date="2025-01-01T13:56:00Z">
        <w:r w:rsidR="002D6180">
          <w:rPr>
            <w:spacing w:val="-1"/>
          </w:rPr>
          <w:t xml:space="preserve">  </w:t>
        </w:r>
      </w:ins>
    </w:p>
    <w:p w14:paraId="45F96415" w14:textId="77777777" w:rsidR="00475B82" w:rsidRDefault="00475B82">
      <w:pPr>
        <w:pStyle w:val="BodyText"/>
        <w:spacing w:before="65"/>
        <w:ind w:left="119" w:right="117"/>
        <w:rPr>
          <w:ins w:id="557" w:author="M Kyles" w:date="2025-01-01T13:56:00Z"/>
          <w:spacing w:val="-1"/>
        </w:rPr>
      </w:pPr>
    </w:p>
    <w:p w14:paraId="428AAA1A" w14:textId="15DDACC4" w:rsidR="00155600" w:rsidRDefault="007C50E9" w:rsidP="00155600">
      <w:pPr>
        <w:pStyle w:val="BodyText"/>
        <w:spacing w:before="65"/>
        <w:ind w:left="119" w:right="117"/>
        <w:rPr>
          <w:ins w:id="558" w:author="M Kyles" w:date="2025-01-01T15:04:00Z"/>
          <w:spacing w:val="-1"/>
        </w:rPr>
      </w:pPr>
      <w:ins w:id="559" w:author="M Kyles" w:date="2025-01-01T13:57:00Z">
        <w:r>
          <w:rPr>
            <w:spacing w:val="-1"/>
          </w:rPr>
          <w:t xml:space="preserve">While </w:t>
        </w:r>
      </w:ins>
      <w:ins w:id="560" w:author="M Kyles" w:date="2025-01-01T14:07:00Z">
        <w:r w:rsidR="001A0ED6">
          <w:rPr>
            <w:spacing w:val="-1"/>
          </w:rPr>
          <w:t xml:space="preserve">preparing </w:t>
        </w:r>
      </w:ins>
      <w:ins w:id="561" w:author="M Kyles" w:date="2025-01-01T13:57:00Z">
        <w:r>
          <w:rPr>
            <w:spacing w:val="-1"/>
          </w:rPr>
          <w:t>the 2021-2024 Area Plan,</w:t>
        </w:r>
      </w:ins>
      <w:ins w:id="562" w:author="M Kyles" w:date="2025-01-01T13:58:00Z">
        <w:r w:rsidR="008D06FD">
          <w:rPr>
            <w:spacing w:val="-1"/>
          </w:rPr>
          <w:t xml:space="preserve"> </w:t>
        </w:r>
        <w:r w:rsidR="00321947">
          <w:rPr>
            <w:spacing w:val="-1"/>
          </w:rPr>
          <w:t>a series of community mee</w:t>
        </w:r>
      </w:ins>
      <w:ins w:id="563" w:author="M Kyles" w:date="2025-01-01T13:59:00Z">
        <w:r w:rsidR="00321947">
          <w:rPr>
            <w:spacing w:val="-1"/>
          </w:rPr>
          <w:t>tings were offered, however</w:t>
        </w:r>
      </w:ins>
      <w:ins w:id="564" w:author="M Kyles" w:date="2025-01-01T14:07:00Z">
        <w:r w:rsidR="001A0ED6">
          <w:rPr>
            <w:spacing w:val="-1"/>
          </w:rPr>
          <w:t xml:space="preserve"> </w:t>
        </w:r>
      </w:ins>
      <w:ins w:id="565" w:author="M Kyles" w:date="2025-01-01T13:57:00Z">
        <w:r>
          <w:rPr>
            <w:spacing w:val="-1"/>
          </w:rPr>
          <w:t xml:space="preserve">participation </w:t>
        </w:r>
      </w:ins>
      <w:ins w:id="566" w:author="M Kyles" w:date="2025-01-01T13:59:00Z">
        <w:r w:rsidR="00321947">
          <w:rPr>
            <w:spacing w:val="-1"/>
          </w:rPr>
          <w:t xml:space="preserve">was </w:t>
        </w:r>
      </w:ins>
      <w:ins w:id="567" w:author="M Kyles" w:date="2025-01-01T13:58:00Z">
        <w:r w:rsidR="008D06FD">
          <w:rPr>
            <w:spacing w:val="-1"/>
          </w:rPr>
          <w:t xml:space="preserve">extremely </w:t>
        </w:r>
      </w:ins>
      <w:ins w:id="568" w:author="M Kyles" w:date="2025-01-01T13:57:00Z">
        <w:r>
          <w:rPr>
            <w:spacing w:val="-1"/>
          </w:rPr>
          <w:t>low</w:t>
        </w:r>
      </w:ins>
      <w:ins w:id="569" w:author="M Kyles" w:date="2025-01-01T13:59:00Z">
        <w:r w:rsidR="005C06DA">
          <w:rPr>
            <w:spacing w:val="-1"/>
          </w:rPr>
          <w:t xml:space="preserve">. In order to maximize </w:t>
        </w:r>
      </w:ins>
      <w:ins w:id="570" w:author="M Kyles" w:date="2025-01-01T14:06:00Z">
        <w:r w:rsidR="007B3FCA">
          <w:rPr>
            <w:spacing w:val="-1"/>
          </w:rPr>
          <w:t>public participation</w:t>
        </w:r>
      </w:ins>
      <w:ins w:id="571" w:author="M Kyles" w:date="2025-01-01T14:11:00Z">
        <w:r w:rsidR="00321F0E">
          <w:rPr>
            <w:spacing w:val="-1"/>
          </w:rPr>
          <w:t xml:space="preserve"> at a minimal expense,</w:t>
        </w:r>
      </w:ins>
      <w:ins w:id="572" w:author="M Kyles" w:date="2025-01-01T14:07:00Z">
        <w:r w:rsidR="006966B5">
          <w:rPr>
            <w:spacing w:val="-1"/>
          </w:rPr>
          <w:t xml:space="preserve"> </w:t>
        </w:r>
      </w:ins>
      <w:ins w:id="573" w:author="M Kyles" w:date="2025-01-01T14:12:00Z">
        <w:r w:rsidR="00E27A4D">
          <w:rPr>
            <w:spacing w:val="-1"/>
          </w:rPr>
          <w:t xml:space="preserve">the Advisory Board recommended using </w:t>
        </w:r>
      </w:ins>
      <w:ins w:id="574" w:author="M Kyles" w:date="2025-01-01T14:11:00Z">
        <w:r w:rsidR="00321F0E">
          <w:rPr>
            <w:spacing w:val="-1"/>
          </w:rPr>
          <w:t xml:space="preserve">a survey </w:t>
        </w:r>
      </w:ins>
      <w:ins w:id="575" w:author="M Kyles" w:date="2025-01-01T14:12:00Z">
        <w:r w:rsidR="00E27A4D">
          <w:rPr>
            <w:spacing w:val="-1"/>
          </w:rPr>
          <w:t>similar to that employed during the prior Area Plan development process</w:t>
        </w:r>
      </w:ins>
      <w:ins w:id="576" w:author="M Kyles" w:date="2025-01-12T13:58:00Z">
        <w:r w:rsidR="002157D5">
          <w:rPr>
            <w:spacing w:val="-1"/>
          </w:rPr>
          <w:t xml:space="preserve"> for the 2025-2029 cycle</w:t>
        </w:r>
      </w:ins>
      <w:ins w:id="577" w:author="M Kyles" w:date="2025-01-01T14:15:00Z">
        <w:r w:rsidR="00DD2BE8">
          <w:rPr>
            <w:spacing w:val="-1"/>
          </w:rPr>
          <w:t>.</w:t>
        </w:r>
      </w:ins>
      <w:ins w:id="578" w:author="M Kyles" w:date="2025-01-01T14:12:00Z">
        <w:r w:rsidR="00E27A4D">
          <w:rPr>
            <w:spacing w:val="-1"/>
          </w:rPr>
          <w:t xml:space="preserve">  </w:t>
        </w:r>
        <w:r w:rsidR="00ED6A6F">
          <w:rPr>
            <w:spacing w:val="-1"/>
          </w:rPr>
          <w:t>The surveys</w:t>
        </w:r>
      </w:ins>
      <w:ins w:id="579" w:author="M Kyles" w:date="2025-01-01T15:03:00Z">
        <w:r w:rsidR="00155600">
          <w:rPr>
            <w:spacing w:val="-1"/>
          </w:rPr>
          <w:t xml:space="preserve"> </w:t>
        </w:r>
      </w:ins>
      <w:ins w:id="580" w:author="M Kyles" w:date="2025-01-01T14:12:00Z">
        <w:r w:rsidR="00ED6A6F">
          <w:rPr>
            <w:spacing w:val="-1"/>
          </w:rPr>
          <w:t xml:space="preserve">were </w:t>
        </w:r>
      </w:ins>
      <w:ins w:id="581" w:author="M Kyles" w:date="2025-01-01T14:13:00Z">
        <w:r w:rsidR="00DF1C0B">
          <w:rPr>
            <w:spacing w:val="-1"/>
          </w:rPr>
          <w:t xml:space="preserve">directly </w:t>
        </w:r>
      </w:ins>
      <w:ins w:id="582" w:author="M Kyles" w:date="2025-01-01T14:12:00Z">
        <w:r w:rsidR="00ED6A6F">
          <w:rPr>
            <w:spacing w:val="-1"/>
          </w:rPr>
          <w:t>dist</w:t>
        </w:r>
      </w:ins>
      <w:ins w:id="583" w:author="M Kyles" w:date="2025-01-01T14:13:00Z">
        <w:r w:rsidR="00ED6A6F">
          <w:rPr>
            <w:spacing w:val="-1"/>
          </w:rPr>
          <w:t xml:space="preserve">ributed </w:t>
        </w:r>
        <w:r w:rsidR="00DF1C0B">
          <w:rPr>
            <w:spacing w:val="-1"/>
          </w:rPr>
          <w:t>this past</w:t>
        </w:r>
        <w:r w:rsidR="00ED6A6F">
          <w:rPr>
            <w:spacing w:val="-1"/>
          </w:rPr>
          <w:t xml:space="preserve"> </w:t>
        </w:r>
        <w:r w:rsidR="00DF1C0B">
          <w:rPr>
            <w:spacing w:val="-1"/>
          </w:rPr>
          <w:t xml:space="preserve">June to </w:t>
        </w:r>
      </w:ins>
      <w:ins w:id="584" w:author="M Kyles" w:date="2025-01-01T14:18:00Z">
        <w:r w:rsidR="002C76A0">
          <w:rPr>
            <w:spacing w:val="-1"/>
          </w:rPr>
          <w:t xml:space="preserve">hundreds of </w:t>
        </w:r>
      </w:ins>
      <w:ins w:id="585" w:author="M Kyles" w:date="2025-01-01T14:13:00Z">
        <w:r w:rsidR="00DF1C0B">
          <w:rPr>
            <w:spacing w:val="-1"/>
          </w:rPr>
          <w:t xml:space="preserve">community partners and known consumers of senior services, in addition </w:t>
        </w:r>
        <w:r w:rsidR="008236FC">
          <w:rPr>
            <w:spacing w:val="-1"/>
          </w:rPr>
          <w:t xml:space="preserve">to being posted </w:t>
        </w:r>
      </w:ins>
      <w:ins w:id="586" w:author="M Kyles" w:date="2025-01-01T14:15:00Z">
        <w:r w:rsidR="00DD2BE8">
          <w:rPr>
            <w:spacing w:val="-1"/>
          </w:rPr>
          <w:t xml:space="preserve">publicly </w:t>
        </w:r>
      </w:ins>
      <w:ins w:id="587" w:author="M Kyles" w:date="2025-01-01T14:13:00Z">
        <w:r w:rsidR="008236FC">
          <w:rPr>
            <w:spacing w:val="-1"/>
          </w:rPr>
          <w:t>on the Com</w:t>
        </w:r>
      </w:ins>
      <w:ins w:id="588" w:author="M Kyles" w:date="2025-01-01T14:14:00Z">
        <w:r w:rsidR="008236FC">
          <w:rPr>
            <w:spacing w:val="-1"/>
          </w:rPr>
          <w:t>munity Action Team website</w:t>
        </w:r>
      </w:ins>
      <w:ins w:id="589" w:author="M Kyles" w:date="2025-01-01T14:13:00Z">
        <w:r w:rsidR="00DF1C0B">
          <w:rPr>
            <w:spacing w:val="-1"/>
          </w:rPr>
          <w:t>.</w:t>
        </w:r>
      </w:ins>
      <w:ins w:id="590" w:author="M Kyles" w:date="2025-01-01T14:16:00Z">
        <w:r w:rsidR="008B672E">
          <w:rPr>
            <w:spacing w:val="-1"/>
          </w:rPr>
          <w:t xml:space="preserve">  The </w:t>
        </w:r>
        <w:r w:rsidR="0072526E">
          <w:rPr>
            <w:spacing w:val="-1"/>
          </w:rPr>
          <w:t xml:space="preserve">target </w:t>
        </w:r>
        <w:r w:rsidR="008B672E">
          <w:rPr>
            <w:spacing w:val="-1"/>
          </w:rPr>
          <w:t xml:space="preserve">deadline for survey submission </w:t>
        </w:r>
      </w:ins>
      <w:ins w:id="591" w:author="M Kyles" w:date="2025-01-01T14:17:00Z">
        <w:r w:rsidR="0072526E">
          <w:rPr>
            <w:spacing w:val="-1"/>
          </w:rPr>
          <w:t xml:space="preserve">was </w:t>
        </w:r>
      </w:ins>
      <w:ins w:id="592" w:author="M Kyles" w:date="2025-01-01T14:16:00Z">
        <w:r w:rsidR="0072526E">
          <w:rPr>
            <w:spacing w:val="-1"/>
          </w:rPr>
          <w:t>August of 2024.</w:t>
        </w:r>
      </w:ins>
      <w:ins w:id="593" w:author="M Kyles" w:date="2025-01-01T15:04:00Z">
        <w:r w:rsidR="00155600">
          <w:rPr>
            <w:spacing w:val="-1"/>
          </w:rPr>
          <w:t xml:space="preserve">  </w:t>
        </w:r>
      </w:ins>
    </w:p>
    <w:p w14:paraId="23EA2E84" w14:textId="77777777" w:rsidR="00155600" w:rsidRDefault="00155600" w:rsidP="00155600">
      <w:pPr>
        <w:pStyle w:val="BodyText"/>
        <w:spacing w:before="65"/>
        <w:ind w:left="119" w:right="117"/>
        <w:rPr>
          <w:ins w:id="594" w:author="M Kyles" w:date="2025-01-01T15:04:00Z"/>
          <w:spacing w:val="-1"/>
        </w:rPr>
      </w:pPr>
    </w:p>
    <w:p w14:paraId="6B8FA2BE" w14:textId="1640B118" w:rsidR="006C293D" w:rsidRDefault="001C1D3E" w:rsidP="00155600">
      <w:pPr>
        <w:pStyle w:val="BodyText"/>
        <w:spacing w:before="65"/>
        <w:ind w:left="119" w:right="117"/>
        <w:rPr>
          <w:ins w:id="595" w:author="M Kyles" w:date="2025-01-01T15:40:00Z"/>
          <w:spacing w:val="-1"/>
        </w:rPr>
      </w:pPr>
      <w:ins w:id="596" w:author="M Kyles" w:date="2025-01-01T15:23:00Z">
        <w:r>
          <w:rPr>
            <w:spacing w:val="-1"/>
          </w:rPr>
          <w:t>While survey results are still being analyzed, a</w:t>
        </w:r>
      </w:ins>
      <w:ins w:id="597" w:author="M Kyles" w:date="2025-01-01T15:05:00Z">
        <w:r w:rsidR="00155600">
          <w:rPr>
            <w:spacing w:val="-1"/>
          </w:rPr>
          <w:t>t present, t</w:t>
        </w:r>
      </w:ins>
      <w:ins w:id="598" w:author="M Kyles" w:date="2025-01-01T15:04:00Z">
        <w:r w:rsidR="00155600" w:rsidRPr="00155600">
          <w:rPr>
            <w:spacing w:val="-1"/>
          </w:rPr>
          <w:t xml:space="preserve">he </w:t>
        </w:r>
      </w:ins>
      <w:ins w:id="599" w:author="M Kyles" w:date="2025-01-02T14:07:00Z">
        <w:r w:rsidR="00F14213">
          <w:rPr>
            <w:spacing w:val="-1"/>
          </w:rPr>
          <w:t>S</w:t>
        </w:r>
      </w:ins>
      <w:ins w:id="600" w:author="M Kyles" w:date="2025-01-01T15:05:00Z">
        <w:r w:rsidR="00155600">
          <w:rPr>
            <w:spacing w:val="-1"/>
          </w:rPr>
          <w:t>ub</w:t>
        </w:r>
      </w:ins>
      <w:ins w:id="601" w:author="M Kyles" w:date="2025-01-01T15:04:00Z">
        <w:r w:rsidR="00155600" w:rsidRPr="00155600">
          <w:rPr>
            <w:spacing w:val="-1"/>
          </w:rPr>
          <w:t xml:space="preserve">committee </w:t>
        </w:r>
      </w:ins>
      <w:ins w:id="602" w:author="M Kyles" w:date="2025-01-01T15:05:00Z">
        <w:r w:rsidR="00155600">
          <w:rPr>
            <w:spacing w:val="-1"/>
          </w:rPr>
          <w:t xml:space="preserve">is recommending a </w:t>
        </w:r>
      </w:ins>
      <w:ins w:id="603" w:author="M Kyles" w:date="2025-01-02T14:07:00Z">
        <w:r w:rsidR="00F14213">
          <w:rPr>
            <w:spacing w:val="-1"/>
          </w:rPr>
          <w:t>continued focus on the</w:t>
        </w:r>
      </w:ins>
      <w:ins w:id="604" w:author="M Kyles" w:date="2025-01-02T14:08:00Z">
        <w:r w:rsidR="00F14213">
          <w:rPr>
            <w:spacing w:val="-1"/>
          </w:rPr>
          <w:t xml:space="preserve"> </w:t>
        </w:r>
        <w:r w:rsidR="00D73CAA">
          <w:rPr>
            <w:spacing w:val="-1"/>
          </w:rPr>
          <w:t xml:space="preserve">areas previously identified in the 2021-2024 </w:t>
        </w:r>
      </w:ins>
      <w:ins w:id="605" w:author="M Kyles" w:date="2025-01-05T19:21:00Z">
        <w:r w:rsidR="00660EB7">
          <w:rPr>
            <w:spacing w:val="-1"/>
          </w:rPr>
          <w:t>p</w:t>
        </w:r>
      </w:ins>
      <w:ins w:id="606" w:author="M Kyles" w:date="2025-01-02T14:08:00Z">
        <w:r w:rsidR="00D73CAA">
          <w:rPr>
            <w:spacing w:val="-1"/>
          </w:rPr>
          <w:t>lan cycle</w:t>
        </w:r>
      </w:ins>
      <w:ins w:id="607" w:author="M Kyles" w:date="2025-01-01T15:04:00Z">
        <w:r w:rsidR="00155600" w:rsidRPr="00155600">
          <w:rPr>
            <w:spacing w:val="-1"/>
          </w:rPr>
          <w:t xml:space="preserve">.  </w:t>
        </w:r>
      </w:ins>
      <w:ins w:id="608" w:author="M Kyles" w:date="2025-01-01T15:06:00Z">
        <w:r w:rsidR="00155600">
          <w:rPr>
            <w:spacing w:val="-1"/>
          </w:rPr>
          <w:t xml:space="preserve">Limited staff and volunteer support </w:t>
        </w:r>
      </w:ins>
      <w:ins w:id="609" w:author="M Kyles" w:date="2025-01-01T15:07:00Z">
        <w:r w:rsidR="00155600">
          <w:rPr>
            <w:spacing w:val="-1"/>
          </w:rPr>
          <w:t xml:space="preserve">means that </w:t>
        </w:r>
      </w:ins>
      <w:ins w:id="610" w:author="M Kyles" w:date="2025-01-01T15:08:00Z">
        <w:r w:rsidR="00155600">
          <w:rPr>
            <w:spacing w:val="-1"/>
          </w:rPr>
          <w:t xml:space="preserve">putting efforts toward maintaining existing services is likely </w:t>
        </w:r>
      </w:ins>
      <w:ins w:id="611" w:author="M Kyles" w:date="2025-01-02T14:09:00Z">
        <w:r w:rsidR="00D73CAA">
          <w:rPr>
            <w:spacing w:val="-1"/>
          </w:rPr>
          <w:t xml:space="preserve">to be </w:t>
        </w:r>
      </w:ins>
      <w:ins w:id="612" w:author="M Kyles" w:date="2025-01-01T15:08:00Z">
        <w:r w:rsidR="00155600">
          <w:rPr>
            <w:spacing w:val="-1"/>
          </w:rPr>
          <w:t>the best use of resources</w:t>
        </w:r>
      </w:ins>
      <w:ins w:id="613" w:author="M Kyles" w:date="2025-01-01T15:09:00Z">
        <w:r w:rsidR="00155600">
          <w:rPr>
            <w:spacing w:val="-1"/>
          </w:rPr>
          <w:t xml:space="preserve"> in the </w:t>
        </w:r>
      </w:ins>
      <w:ins w:id="614" w:author="M Kyles" w:date="2025-01-02T14:09:00Z">
        <w:r w:rsidR="00D73CAA">
          <w:rPr>
            <w:spacing w:val="-1"/>
          </w:rPr>
          <w:t>immediate futu</w:t>
        </w:r>
      </w:ins>
      <w:ins w:id="615" w:author="M Kyles" w:date="2025-01-01T15:09:00Z">
        <w:r w:rsidR="00155600">
          <w:rPr>
            <w:spacing w:val="-1"/>
          </w:rPr>
          <w:t>re</w:t>
        </w:r>
      </w:ins>
      <w:ins w:id="616" w:author="M Kyles" w:date="2025-01-01T15:08:00Z">
        <w:r w:rsidR="00155600">
          <w:rPr>
            <w:spacing w:val="-1"/>
          </w:rPr>
          <w:t>.</w:t>
        </w:r>
      </w:ins>
      <w:ins w:id="617" w:author="M Kyles" w:date="2025-01-01T15:11:00Z">
        <w:r w:rsidR="00155600">
          <w:rPr>
            <w:spacing w:val="-1"/>
          </w:rPr>
          <w:t xml:space="preserve">  </w:t>
        </w:r>
      </w:ins>
      <w:ins w:id="618" w:author="M Kyles" w:date="2025-01-02T14:10:00Z">
        <w:r w:rsidR="00D73CAA">
          <w:rPr>
            <w:spacing w:val="-1"/>
          </w:rPr>
          <w:t xml:space="preserve">Continued efforts to </w:t>
        </w:r>
      </w:ins>
      <w:ins w:id="619" w:author="M Kyles" w:date="2025-01-01T15:11:00Z">
        <w:r w:rsidR="00155600">
          <w:rPr>
            <w:spacing w:val="-1"/>
          </w:rPr>
          <w:t xml:space="preserve">attract additional volunteers, and </w:t>
        </w:r>
      </w:ins>
      <w:ins w:id="620" w:author="M Kyles" w:date="2025-01-01T15:12:00Z">
        <w:r w:rsidR="00155600">
          <w:rPr>
            <w:spacing w:val="-1"/>
          </w:rPr>
          <w:t xml:space="preserve">continued outreach </w:t>
        </w:r>
      </w:ins>
      <w:ins w:id="621" w:author="M Kyles" w:date="2025-01-01T15:09:00Z">
        <w:r w:rsidR="00155600">
          <w:rPr>
            <w:spacing w:val="-1"/>
          </w:rPr>
          <w:t>to community par</w:t>
        </w:r>
      </w:ins>
      <w:ins w:id="622" w:author="M Kyles" w:date="2025-01-01T15:10:00Z">
        <w:r w:rsidR="00155600">
          <w:rPr>
            <w:spacing w:val="-1"/>
          </w:rPr>
          <w:t>tners (e.g. the Ombudsman, emergency management, the food bank, funeral homes, assisted living)</w:t>
        </w:r>
      </w:ins>
      <w:ins w:id="623" w:author="M Kyles" w:date="2025-01-01T15:12:00Z">
        <w:r w:rsidR="00155600">
          <w:rPr>
            <w:spacing w:val="-1"/>
          </w:rPr>
          <w:t>, will also be key</w:t>
        </w:r>
      </w:ins>
      <w:ins w:id="624" w:author="M Kyles" w:date="2025-01-01T15:11:00Z">
        <w:r w:rsidR="00155600">
          <w:rPr>
            <w:spacing w:val="-1"/>
          </w:rPr>
          <w:t xml:space="preserve">.  </w:t>
        </w:r>
      </w:ins>
    </w:p>
    <w:p w14:paraId="2B860549" w14:textId="77777777" w:rsidR="006C293D" w:rsidRDefault="006C293D" w:rsidP="00155600">
      <w:pPr>
        <w:pStyle w:val="BodyText"/>
        <w:spacing w:before="65"/>
        <w:ind w:left="119" w:right="117"/>
        <w:rPr>
          <w:ins w:id="625" w:author="M Kyles" w:date="2025-01-01T15:40:00Z"/>
          <w:spacing w:val="-1"/>
        </w:rPr>
      </w:pPr>
    </w:p>
    <w:p w14:paraId="2364C2D5" w14:textId="30C0DB86" w:rsidR="006C293D" w:rsidRDefault="006C293D" w:rsidP="006C293D">
      <w:pPr>
        <w:ind w:left="119" w:right="126"/>
        <w:rPr>
          <w:moveTo w:id="626" w:author="M Kyles" w:date="2025-01-01T15:40:00Z"/>
          <w:rFonts w:ascii="Arial" w:eastAsia="Arial" w:hAnsi="Arial" w:cs="Arial"/>
          <w:sz w:val="27"/>
          <w:szCs w:val="27"/>
        </w:rPr>
      </w:pPr>
      <w:ins w:id="627" w:author="M Kyles" w:date="2025-01-01T15:41:00Z">
        <w:r>
          <w:rPr>
            <w:rFonts w:ascii="Arial"/>
            <w:spacing w:val="-1"/>
            <w:sz w:val="27"/>
          </w:rPr>
          <w:t>CAT is committed to increasing</w:t>
        </w:r>
      </w:ins>
      <w:moveToRangeStart w:id="628" w:author="M Kyles" w:date="2025-01-01T15:40:00Z" w:name="move186638457"/>
      <w:moveTo w:id="629" w:author="M Kyles" w:date="2025-01-01T15:40:00Z">
        <w:del w:id="630" w:author="M Kyles" w:date="2025-01-01T15:41:00Z">
          <w:r w:rsidDel="006C293D">
            <w:rPr>
              <w:rFonts w:ascii="Arial"/>
              <w:spacing w:val="-1"/>
              <w:sz w:val="27"/>
            </w:rPr>
            <w:delText xml:space="preserve">In </w:delText>
          </w:r>
          <w:r w:rsidDel="006C293D">
            <w:rPr>
              <w:rFonts w:ascii="Arial"/>
              <w:spacing w:val="-2"/>
              <w:sz w:val="27"/>
            </w:rPr>
            <w:delText>order</w:delText>
          </w:r>
          <w:r w:rsidDel="006C293D">
            <w:rPr>
              <w:rFonts w:ascii="Arial"/>
              <w:sz w:val="27"/>
            </w:rPr>
            <w:delText xml:space="preserve"> </w:delText>
          </w:r>
          <w:r w:rsidDel="006C293D">
            <w:rPr>
              <w:rFonts w:ascii="Arial"/>
              <w:spacing w:val="-1"/>
              <w:sz w:val="27"/>
            </w:rPr>
            <w:delText>to</w:delText>
          </w:r>
          <w:r w:rsidDel="006C293D">
            <w:rPr>
              <w:rFonts w:ascii="Arial"/>
              <w:spacing w:val="-3"/>
              <w:sz w:val="27"/>
            </w:rPr>
            <w:delText xml:space="preserve"> </w:delText>
          </w:r>
          <w:r w:rsidDel="006C293D">
            <w:rPr>
              <w:rFonts w:ascii="Arial"/>
              <w:spacing w:val="-2"/>
              <w:sz w:val="27"/>
            </w:rPr>
            <w:delText>strengthen</w:delText>
          </w:r>
          <w:r w:rsidDel="006C293D">
            <w:rPr>
              <w:rFonts w:ascii="Arial"/>
              <w:spacing w:val="-3"/>
              <w:sz w:val="27"/>
            </w:rPr>
            <w:delText xml:space="preserve"> </w:delText>
          </w:r>
          <w:r w:rsidDel="006C293D">
            <w:rPr>
              <w:rFonts w:ascii="Arial"/>
              <w:spacing w:val="-2"/>
              <w:sz w:val="27"/>
            </w:rPr>
            <w:delText>and</w:delText>
          </w:r>
          <w:r w:rsidDel="006C293D">
            <w:rPr>
              <w:rFonts w:ascii="Arial"/>
              <w:spacing w:val="-3"/>
              <w:sz w:val="27"/>
            </w:rPr>
            <w:delText xml:space="preserve"> </w:delText>
          </w:r>
          <w:r w:rsidDel="006C293D">
            <w:rPr>
              <w:rFonts w:ascii="Arial"/>
              <w:spacing w:val="-2"/>
              <w:sz w:val="27"/>
            </w:rPr>
            <w:delText>expand</w:delText>
          </w:r>
          <w:r w:rsidDel="006C293D">
            <w:rPr>
              <w:rFonts w:ascii="Arial"/>
              <w:spacing w:val="-3"/>
              <w:sz w:val="27"/>
            </w:rPr>
            <w:delText xml:space="preserve"> </w:delText>
          </w:r>
          <w:r w:rsidDel="006C293D">
            <w:rPr>
              <w:rFonts w:ascii="Arial"/>
              <w:spacing w:val="-2"/>
              <w:sz w:val="27"/>
            </w:rPr>
            <w:delText>services, the</w:delText>
          </w:r>
          <w:r w:rsidDel="006C293D">
            <w:rPr>
              <w:rFonts w:ascii="Arial"/>
              <w:spacing w:val="-3"/>
              <w:sz w:val="27"/>
            </w:rPr>
            <w:delText xml:space="preserve"> </w:delText>
          </w:r>
          <w:r w:rsidDel="006C293D">
            <w:rPr>
              <w:rFonts w:ascii="Arial"/>
              <w:spacing w:val="-1"/>
              <w:sz w:val="27"/>
            </w:rPr>
            <w:delText>AAA</w:delText>
          </w:r>
          <w:r w:rsidDel="006C293D">
            <w:rPr>
              <w:rFonts w:ascii="Arial"/>
              <w:spacing w:val="-3"/>
              <w:sz w:val="27"/>
            </w:rPr>
            <w:delText xml:space="preserve"> </w:delText>
          </w:r>
          <w:r w:rsidDel="006C293D">
            <w:rPr>
              <w:rFonts w:ascii="Arial"/>
              <w:spacing w:val="-2"/>
              <w:sz w:val="27"/>
            </w:rPr>
            <w:delText>is</w:delText>
          </w:r>
          <w:r w:rsidDel="006C293D">
            <w:rPr>
              <w:rFonts w:ascii="Arial"/>
              <w:spacing w:val="-3"/>
              <w:sz w:val="27"/>
            </w:rPr>
            <w:delText xml:space="preserve"> </w:delText>
          </w:r>
          <w:r w:rsidDel="006C293D">
            <w:rPr>
              <w:rFonts w:ascii="Arial"/>
              <w:spacing w:val="-2"/>
              <w:sz w:val="27"/>
            </w:rPr>
            <w:delText>actively</w:delText>
          </w:r>
          <w:r w:rsidDel="006C293D">
            <w:rPr>
              <w:rFonts w:ascii="Arial"/>
              <w:spacing w:val="-5"/>
              <w:sz w:val="27"/>
            </w:rPr>
            <w:delText xml:space="preserve"> </w:delText>
          </w:r>
          <w:r w:rsidDel="006C293D">
            <w:rPr>
              <w:rFonts w:ascii="Arial"/>
              <w:spacing w:val="-2"/>
              <w:sz w:val="27"/>
            </w:rPr>
            <w:delText>pursuing</w:delText>
          </w:r>
          <w:r w:rsidDel="006C293D">
            <w:rPr>
              <w:rFonts w:ascii="Arial"/>
              <w:sz w:val="27"/>
            </w:rPr>
            <w:delText xml:space="preserve"> </w:delText>
          </w:r>
          <w:r w:rsidDel="006C293D">
            <w:rPr>
              <w:rFonts w:ascii="Arial"/>
              <w:spacing w:val="-2"/>
              <w:sz w:val="27"/>
            </w:rPr>
            <w:delText>two</w:delText>
          </w:r>
          <w:r w:rsidDel="006C293D">
            <w:rPr>
              <w:rFonts w:ascii="Arial"/>
              <w:spacing w:val="51"/>
              <w:sz w:val="27"/>
            </w:rPr>
            <w:delText xml:space="preserve"> </w:delText>
          </w:r>
          <w:r w:rsidDel="006C293D">
            <w:rPr>
              <w:rFonts w:ascii="Arial"/>
              <w:spacing w:val="-2"/>
              <w:sz w:val="27"/>
            </w:rPr>
            <w:delText>strategies.</w:delText>
          </w:r>
          <w:r w:rsidDel="006C293D">
            <w:rPr>
              <w:rFonts w:ascii="Arial"/>
              <w:spacing w:val="-4"/>
              <w:sz w:val="27"/>
            </w:rPr>
            <w:delText xml:space="preserve"> </w:delText>
          </w:r>
          <w:r w:rsidDel="006C293D">
            <w:rPr>
              <w:rFonts w:ascii="Arial"/>
              <w:sz w:val="27"/>
            </w:rPr>
            <w:delText>The</w:delText>
          </w:r>
          <w:r w:rsidDel="006C293D">
            <w:rPr>
              <w:rFonts w:ascii="Arial"/>
              <w:spacing w:val="-3"/>
              <w:sz w:val="27"/>
            </w:rPr>
            <w:delText xml:space="preserve"> </w:delText>
          </w:r>
          <w:r w:rsidDel="006C293D">
            <w:rPr>
              <w:rFonts w:ascii="Arial"/>
              <w:spacing w:val="-1"/>
              <w:sz w:val="27"/>
            </w:rPr>
            <w:delText>first</w:delText>
          </w:r>
          <w:r w:rsidDel="006C293D">
            <w:rPr>
              <w:rFonts w:ascii="Arial"/>
              <w:spacing w:val="-4"/>
              <w:sz w:val="27"/>
            </w:rPr>
            <w:delText xml:space="preserve"> </w:delText>
          </w:r>
          <w:r w:rsidDel="006C293D">
            <w:rPr>
              <w:rFonts w:ascii="Arial"/>
              <w:spacing w:val="-1"/>
              <w:sz w:val="27"/>
            </w:rPr>
            <w:delText>goal</w:delText>
          </w:r>
          <w:r w:rsidDel="006C293D">
            <w:rPr>
              <w:rFonts w:ascii="Arial"/>
              <w:spacing w:val="-3"/>
              <w:sz w:val="27"/>
            </w:rPr>
            <w:delText xml:space="preserve"> </w:delText>
          </w:r>
          <w:r w:rsidDel="006C293D">
            <w:rPr>
              <w:rFonts w:ascii="Arial"/>
              <w:spacing w:val="-2"/>
              <w:sz w:val="27"/>
            </w:rPr>
            <w:delText>is</w:delText>
          </w:r>
          <w:r w:rsidDel="006C293D">
            <w:rPr>
              <w:rFonts w:ascii="Arial"/>
              <w:sz w:val="27"/>
            </w:rPr>
            <w:delText xml:space="preserve"> </w:delText>
          </w:r>
          <w:r w:rsidDel="006C293D">
            <w:rPr>
              <w:rFonts w:ascii="Arial"/>
              <w:spacing w:val="-2"/>
              <w:sz w:val="27"/>
            </w:rPr>
            <w:delText>for</w:delText>
          </w:r>
          <w:r w:rsidDel="006C293D">
            <w:rPr>
              <w:rFonts w:ascii="Arial"/>
              <w:spacing w:val="-3"/>
              <w:sz w:val="27"/>
            </w:rPr>
            <w:delText xml:space="preserve"> </w:delText>
          </w:r>
          <w:r w:rsidDel="006C293D">
            <w:rPr>
              <w:rFonts w:ascii="Arial"/>
              <w:spacing w:val="-1"/>
              <w:sz w:val="27"/>
            </w:rPr>
            <w:delText>the</w:delText>
          </w:r>
          <w:r w:rsidDel="006C293D">
            <w:rPr>
              <w:rFonts w:ascii="Arial"/>
              <w:spacing w:val="-3"/>
              <w:sz w:val="27"/>
            </w:rPr>
            <w:delText xml:space="preserve"> </w:delText>
          </w:r>
          <w:r w:rsidDel="006C293D">
            <w:rPr>
              <w:rFonts w:ascii="Arial"/>
              <w:spacing w:val="-1"/>
              <w:sz w:val="27"/>
            </w:rPr>
            <w:delText>AAA</w:delText>
          </w:r>
          <w:r w:rsidDel="006C293D">
            <w:rPr>
              <w:rFonts w:ascii="Arial"/>
              <w:spacing w:val="-5"/>
              <w:sz w:val="27"/>
            </w:rPr>
            <w:delText xml:space="preserve"> </w:delText>
          </w:r>
          <w:r w:rsidDel="006C293D">
            <w:rPr>
              <w:rFonts w:ascii="Arial"/>
              <w:spacing w:val="-1"/>
              <w:sz w:val="27"/>
            </w:rPr>
            <w:delText>to</w:delText>
          </w:r>
          <w:r w:rsidDel="006C293D">
            <w:rPr>
              <w:rFonts w:ascii="Arial"/>
              <w:spacing w:val="-3"/>
              <w:sz w:val="27"/>
            </w:rPr>
            <w:delText xml:space="preserve"> </w:delText>
          </w:r>
          <w:r w:rsidDel="006C293D">
            <w:rPr>
              <w:rFonts w:ascii="Arial"/>
              <w:spacing w:val="-2"/>
              <w:sz w:val="27"/>
            </w:rPr>
            <w:delText>increase</w:delText>
          </w:r>
        </w:del>
        <w:r>
          <w:rPr>
            <w:rFonts w:ascii="Arial"/>
            <w:spacing w:val="-1"/>
            <w:sz w:val="27"/>
          </w:rPr>
          <w:t xml:space="preserve"> </w:t>
        </w:r>
        <w:r>
          <w:rPr>
            <w:rFonts w:ascii="Arial"/>
            <w:spacing w:val="-2"/>
            <w:sz w:val="27"/>
          </w:rPr>
          <w:t>the</w:t>
        </w:r>
        <w:r>
          <w:rPr>
            <w:rFonts w:ascii="Arial"/>
            <w:spacing w:val="-3"/>
            <w:sz w:val="27"/>
          </w:rPr>
          <w:t xml:space="preserve"> </w:t>
        </w:r>
        <w:r>
          <w:rPr>
            <w:rFonts w:ascii="Arial"/>
            <w:spacing w:val="-2"/>
            <w:sz w:val="27"/>
          </w:rPr>
          <w:t>number</w:t>
        </w:r>
        <w:r>
          <w:rPr>
            <w:rFonts w:ascii="Arial"/>
            <w:spacing w:val="-3"/>
            <w:sz w:val="27"/>
          </w:rPr>
          <w:t xml:space="preserve"> </w:t>
        </w:r>
        <w:r>
          <w:rPr>
            <w:rFonts w:ascii="Arial"/>
            <w:sz w:val="27"/>
          </w:rPr>
          <w:t>of</w:t>
        </w:r>
        <w:r>
          <w:rPr>
            <w:rFonts w:ascii="Arial"/>
            <w:spacing w:val="-7"/>
            <w:sz w:val="27"/>
          </w:rPr>
          <w:t xml:space="preserve"> </w:t>
        </w:r>
        <w:r>
          <w:rPr>
            <w:rFonts w:ascii="Arial"/>
            <w:spacing w:val="-2"/>
            <w:sz w:val="27"/>
          </w:rPr>
          <w:t>skilled</w:t>
        </w:r>
        <w:r>
          <w:rPr>
            <w:rFonts w:ascii="Arial"/>
            <w:spacing w:val="47"/>
            <w:sz w:val="27"/>
          </w:rPr>
          <w:t xml:space="preserve"> </w:t>
        </w:r>
        <w:r>
          <w:rPr>
            <w:rFonts w:ascii="Arial"/>
            <w:spacing w:val="-2"/>
            <w:sz w:val="27"/>
          </w:rPr>
          <w:t>volunteers</w:t>
        </w:r>
        <w:r>
          <w:rPr>
            <w:rFonts w:ascii="Arial"/>
            <w:sz w:val="27"/>
          </w:rPr>
          <w:t xml:space="preserve"> </w:t>
        </w:r>
        <w:r>
          <w:rPr>
            <w:rFonts w:ascii="Arial"/>
            <w:spacing w:val="-2"/>
            <w:sz w:val="27"/>
          </w:rPr>
          <w:t>who</w:t>
        </w:r>
        <w:r>
          <w:rPr>
            <w:rFonts w:ascii="Arial"/>
            <w:sz w:val="27"/>
          </w:rPr>
          <w:t xml:space="preserve"> </w:t>
        </w:r>
        <w:r>
          <w:rPr>
            <w:rFonts w:ascii="Arial"/>
            <w:spacing w:val="-2"/>
            <w:sz w:val="27"/>
          </w:rPr>
          <w:t xml:space="preserve">work </w:t>
        </w:r>
        <w:r>
          <w:rPr>
            <w:rFonts w:ascii="Arial"/>
            <w:sz w:val="27"/>
          </w:rPr>
          <w:t>in</w:t>
        </w:r>
        <w:r>
          <w:rPr>
            <w:rFonts w:ascii="Arial"/>
            <w:spacing w:val="-3"/>
            <w:sz w:val="27"/>
          </w:rPr>
          <w:t xml:space="preserve"> </w:t>
        </w:r>
        <w:r>
          <w:rPr>
            <w:rFonts w:ascii="Arial"/>
            <w:spacing w:val="-1"/>
            <w:sz w:val="27"/>
          </w:rPr>
          <w:t xml:space="preserve">all </w:t>
        </w:r>
        <w:r>
          <w:rPr>
            <w:rFonts w:ascii="Arial"/>
            <w:spacing w:val="-2"/>
            <w:sz w:val="27"/>
          </w:rPr>
          <w:t xml:space="preserve">levels </w:t>
        </w:r>
        <w:r>
          <w:rPr>
            <w:rFonts w:ascii="Arial"/>
            <w:spacing w:val="-1"/>
            <w:sz w:val="27"/>
          </w:rPr>
          <w:t>of</w:t>
        </w:r>
        <w:r>
          <w:rPr>
            <w:rFonts w:ascii="Arial"/>
            <w:spacing w:val="-2"/>
            <w:sz w:val="27"/>
          </w:rPr>
          <w:t xml:space="preserve"> </w:t>
        </w:r>
        <w:r>
          <w:rPr>
            <w:rFonts w:ascii="Arial"/>
            <w:spacing w:val="-1"/>
            <w:sz w:val="27"/>
          </w:rPr>
          <w:t>the</w:t>
        </w:r>
        <w:r>
          <w:rPr>
            <w:rFonts w:ascii="Arial"/>
            <w:spacing w:val="-3"/>
            <w:sz w:val="27"/>
          </w:rPr>
          <w:t xml:space="preserve"> </w:t>
        </w:r>
        <w:r>
          <w:rPr>
            <w:rFonts w:ascii="Arial"/>
            <w:spacing w:val="-2"/>
            <w:sz w:val="27"/>
          </w:rPr>
          <w:t>organization.</w:t>
        </w:r>
        <w:r>
          <w:rPr>
            <w:rFonts w:ascii="Arial"/>
            <w:spacing w:val="-4"/>
            <w:sz w:val="27"/>
          </w:rPr>
          <w:t xml:space="preserve"> </w:t>
        </w:r>
        <w:r>
          <w:rPr>
            <w:rFonts w:ascii="Arial"/>
            <w:spacing w:val="-1"/>
            <w:sz w:val="27"/>
          </w:rPr>
          <w:t>Through</w:t>
        </w:r>
        <w:r>
          <w:rPr>
            <w:rFonts w:ascii="Arial"/>
            <w:spacing w:val="-3"/>
            <w:sz w:val="27"/>
          </w:rPr>
          <w:t xml:space="preserve"> </w:t>
        </w:r>
        <w:r>
          <w:rPr>
            <w:rFonts w:ascii="Arial"/>
            <w:spacing w:val="-1"/>
            <w:sz w:val="27"/>
          </w:rPr>
          <w:t>the</w:t>
        </w:r>
        <w:r>
          <w:rPr>
            <w:rFonts w:ascii="Arial"/>
            <w:spacing w:val="-3"/>
            <w:sz w:val="27"/>
          </w:rPr>
          <w:t xml:space="preserve"> </w:t>
        </w:r>
        <w:r>
          <w:rPr>
            <w:rFonts w:ascii="Arial"/>
            <w:spacing w:val="-2"/>
            <w:sz w:val="27"/>
          </w:rPr>
          <w:t>use</w:t>
        </w:r>
        <w:r>
          <w:rPr>
            <w:rFonts w:ascii="Arial"/>
            <w:spacing w:val="-3"/>
            <w:sz w:val="27"/>
          </w:rPr>
          <w:t xml:space="preserve"> </w:t>
        </w:r>
        <w:r>
          <w:rPr>
            <w:rFonts w:ascii="Arial"/>
            <w:sz w:val="27"/>
          </w:rPr>
          <w:t>of</w:t>
        </w:r>
        <w:r>
          <w:rPr>
            <w:rFonts w:ascii="Arial"/>
            <w:spacing w:val="-4"/>
            <w:sz w:val="27"/>
          </w:rPr>
          <w:t xml:space="preserve"> </w:t>
        </w:r>
        <w:r>
          <w:rPr>
            <w:rFonts w:ascii="Arial"/>
            <w:spacing w:val="-2"/>
            <w:sz w:val="27"/>
          </w:rPr>
          <w:t>skilled</w:t>
        </w:r>
        <w:r>
          <w:rPr>
            <w:rFonts w:ascii="Arial"/>
            <w:spacing w:val="45"/>
            <w:sz w:val="27"/>
          </w:rPr>
          <w:t xml:space="preserve"> </w:t>
        </w:r>
        <w:r>
          <w:rPr>
            <w:rFonts w:ascii="Arial"/>
            <w:spacing w:val="-2"/>
            <w:sz w:val="27"/>
          </w:rPr>
          <w:t>volunteers,</w:t>
        </w:r>
        <w:r>
          <w:rPr>
            <w:rFonts w:ascii="Arial"/>
            <w:spacing w:val="-4"/>
            <w:sz w:val="27"/>
          </w:rPr>
          <w:t xml:space="preserve"> </w:t>
        </w:r>
        <w:r>
          <w:rPr>
            <w:rFonts w:ascii="Arial"/>
            <w:spacing w:val="-1"/>
            <w:sz w:val="27"/>
          </w:rPr>
          <w:t>the</w:t>
        </w:r>
        <w:r>
          <w:rPr>
            <w:rFonts w:ascii="Arial"/>
            <w:spacing w:val="-3"/>
            <w:sz w:val="27"/>
          </w:rPr>
          <w:t xml:space="preserve"> </w:t>
        </w:r>
        <w:r>
          <w:rPr>
            <w:rFonts w:ascii="Arial"/>
            <w:spacing w:val="-2"/>
            <w:sz w:val="27"/>
          </w:rPr>
          <w:t>AAA</w:t>
        </w:r>
        <w:r>
          <w:rPr>
            <w:rFonts w:ascii="Arial"/>
            <w:spacing w:val="-4"/>
            <w:sz w:val="27"/>
          </w:rPr>
          <w:t xml:space="preserve"> </w:t>
        </w:r>
        <w:r>
          <w:rPr>
            <w:rFonts w:ascii="Arial"/>
            <w:spacing w:val="-2"/>
            <w:sz w:val="27"/>
          </w:rPr>
          <w:t xml:space="preserve">believes </w:t>
        </w:r>
        <w:r>
          <w:rPr>
            <w:rFonts w:ascii="Arial"/>
            <w:sz w:val="27"/>
          </w:rPr>
          <w:t>it</w:t>
        </w:r>
        <w:r>
          <w:rPr>
            <w:rFonts w:ascii="Arial"/>
            <w:spacing w:val="-5"/>
            <w:sz w:val="27"/>
          </w:rPr>
          <w:t xml:space="preserve"> </w:t>
        </w:r>
        <w:r>
          <w:rPr>
            <w:rFonts w:ascii="Arial"/>
            <w:spacing w:val="-2"/>
            <w:sz w:val="27"/>
          </w:rPr>
          <w:t>can</w:t>
        </w:r>
        <w:r>
          <w:rPr>
            <w:rFonts w:ascii="Arial"/>
            <w:spacing w:val="-3"/>
            <w:sz w:val="27"/>
          </w:rPr>
          <w:t xml:space="preserve"> </w:t>
        </w:r>
        <w:r>
          <w:rPr>
            <w:rFonts w:ascii="Arial"/>
            <w:spacing w:val="-2"/>
            <w:sz w:val="27"/>
          </w:rPr>
          <w:t>improve</w:t>
        </w:r>
        <w:r>
          <w:rPr>
            <w:rFonts w:ascii="Arial"/>
            <w:sz w:val="27"/>
          </w:rPr>
          <w:t xml:space="preserve"> </w:t>
        </w:r>
        <w:r>
          <w:rPr>
            <w:rFonts w:ascii="Arial"/>
            <w:spacing w:val="-1"/>
            <w:sz w:val="27"/>
          </w:rPr>
          <w:t>the</w:t>
        </w:r>
        <w:r>
          <w:rPr>
            <w:rFonts w:ascii="Arial"/>
            <w:sz w:val="27"/>
          </w:rPr>
          <w:t xml:space="preserve"> </w:t>
        </w:r>
        <w:r>
          <w:rPr>
            <w:rFonts w:ascii="Arial"/>
            <w:spacing w:val="-1"/>
            <w:sz w:val="27"/>
          </w:rPr>
          <w:t>delivery</w:t>
        </w:r>
        <w:r>
          <w:rPr>
            <w:rFonts w:ascii="Arial"/>
            <w:spacing w:val="-5"/>
            <w:sz w:val="27"/>
          </w:rPr>
          <w:t xml:space="preserve"> </w:t>
        </w:r>
        <w:r>
          <w:rPr>
            <w:rFonts w:ascii="Arial"/>
            <w:sz w:val="27"/>
          </w:rPr>
          <w:t>of</w:t>
        </w:r>
        <w:r>
          <w:rPr>
            <w:rFonts w:ascii="Arial"/>
            <w:spacing w:val="-2"/>
            <w:sz w:val="27"/>
          </w:rPr>
          <w:t xml:space="preserve"> service</w:t>
        </w:r>
      </w:moveTo>
      <w:ins w:id="631" w:author="M Kyles" w:date="2025-01-01T15:41:00Z">
        <w:r>
          <w:rPr>
            <w:rFonts w:ascii="Arial"/>
            <w:spacing w:val="-2"/>
            <w:sz w:val="27"/>
          </w:rPr>
          <w:t>s</w:t>
        </w:r>
      </w:ins>
      <w:moveTo w:id="632" w:author="M Kyles" w:date="2025-01-01T15:40:00Z">
        <w:r>
          <w:rPr>
            <w:rFonts w:ascii="Arial"/>
            <w:sz w:val="27"/>
          </w:rPr>
          <w:t xml:space="preserve"> </w:t>
        </w:r>
        <w:r>
          <w:rPr>
            <w:rFonts w:ascii="Arial"/>
            <w:spacing w:val="-2"/>
            <w:sz w:val="27"/>
          </w:rPr>
          <w:t>in</w:t>
        </w:r>
        <w:r>
          <w:rPr>
            <w:rFonts w:ascii="Arial"/>
            <w:sz w:val="27"/>
          </w:rPr>
          <w:t xml:space="preserve"> </w:t>
        </w:r>
        <w:r>
          <w:rPr>
            <w:rFonts w:ascii="Arial"/>
            <w:spacing w:val="-3"/>
            <w:sz w:val="27"/>
          </w:rPr>
          <w:t xml:space="preserve">the </w:t>
        </w:r>
        <w:r>
          <w:rPr>
            <w:rFonts w:ascii="Arial"/>
            <w:spacing w:val="-2"/>
            <w:sz w:val="27"/>
          </w:rPr>
          <w:t>most</w:t>
        </w:r>
        <w:r>
          <w:rPr>
            <w:rFonts w:ascii="Arial"/>
            <w:spacing w:val="53"/>
            <w:sz w:val="27"/>
          </w:rPr>
          <w:t xml:space="preserve"> </w:t>
        </w:r>
        <w:r>
          <w:rPr>
            <w:rFonts w:ascii="Arial"/>
            <w:spacing w:val="-2"/>
            <w:sz w:val="27"/>
          </w:rPr>
          <w:t>rural</w:t>
        </w:r>
        <w:r>
          <w:rPr>
            <w:rFonts w:ascii="Arial"/>
            <w:spacing w:val="-3"/>
            <w:sz w:val="27"/>
          </w:rPr>
          <w:t xml:space="preserve"> </w:t>
        </w:r>
        <w:r>
          <w:rPr>
            <w:rFonts w:ascii="Arial"/>
            <w:spacing w:val="-2"/>
            <w:sz w:val="27"/>
          </w:rPr>
          <w:t>communities,</w:t>
        </w:r>
        <w:r>
          <w:rPr>
            <w:rFonts w:ascii="Arial"/>
            <w:spacing w:val="-4"/>
            <w:sz w:val="27"/>
          </w:rPr>
          <w:t xml:space="preserve"> </w:t>
        </w:r>
        <w:r>
          <w:rPr>
            <w:rFonts w:ascii="Arial"/>
            <w:spacing w:val="-2"/>
            <w:sz w:val="27"/>
          </w:rPr>
          <w:t>especially</w:t>
        </w:r>
        <w:r>
          <w:rPr>
            <w:rFonts w:ascii="Arial"/>
            <w:spacing w:val="-5"/>
            <w:sz w:val="27"/>
          </w:rPr>
          <w:t xml:space="preserve"> </w:t>
        </w:r>
        <w:r>
          <w:rPr>
            <w:rFonts w:ascii="Arial"/>
            <w:spacing w:val="-1"/>
            <w:sz w:val="27"/>
          </w:rPr>
          <w:t>through</w:t>
        </w:r>
        <w:r>
          <w:rPr>
            <w:rFonts w:ascii="Arial"/>
            <w:spacing w:val="-3"/>
            <w:sz w:val="27"/>
          </w:rPr>
          <w:t xml:space="preserve"> </w:t>
        </w:r>
        <w:r>
          <w:rPr>
            <w:rFonts w:ascii="Arial"/>
            <w:spacing w:val="-2"/>
            <w:sz w:val="27"/>
          </w:rPr>
          <w:t>programs such</w:t>
        </w:r>
        <w:r>
          <w:rPr>
            <w:rFonts w:ascii="Arial"/>
            <w:spacing w:val="-3"/>
            <w:sz w:val="27"/>
          </w:rPr>
          <w:t xml:space="preserve"> </w:t>
        </w:r>
        <w:r>
          <w:rPr>
            <w:rFonts w:ascii="Arial"/>
            <w:spacing w:val="-1"/>
            <w:sz w:val="27"/>
          </w:rPr>
          <w:t>as</w:t>
        </w:r>
        <w:r>
          <w:rPr>
            <w:rFonts w:ascii="Arial"/>
            <w:sz w:val="27"/>
          </w:rPr>
          <w:t xml:space="preserve"> </w:t>
        </w:r>
        <w:r>
          <w:rPr>
            <w:rFonts w:ascii="Arial"/>
            <w:spacing w:val="-1"/>
            <w:sz w:val="27"/>
          </w:rPr>
          <w:t>the</w:t>
        </w:r>
        <w:r>
          <w:rPr>
            <w:rFonts w:ascii="Arial"/>
            <w:spacing w:val="-3"/>
            <w:sz w:val="27"/>
          </w:rPr>
          <w:t xml:space="preserve"> </w:t>
        </w:r>
        <w:r>
          <w:rPr>
            <w:rFonts w:ascii="Arial"/>
            <w:spacing w:val="-2"/>
            <w:sz w:val="27"/>
          </w:rPr>
          <w:t>Senior</w:t>
        </w:r>
        <w:r>
          <w:rPr>
            <w:rFonts w:ascii="Arial"/>
            <w:sz w:val="27"/>
          </w:rPr>
          <w:t xml:space="preserve"> </w:t>
        </w:r>
        <w:r>
          <w:rPr>
            <w:rFonts w:ascii="Arial"/>
            <w:spacing w:val="-2"/>
            <w:sz w:val="27"/>
          </w:rPr>
          <w:t>Peer</w:t>
        </w:r>
        <w:r>
          <w:rPr>
            <w:rFonts w:ascii="Arial"/>
            <w:spacing w:val="61"/>
            <w:sz w:val="27"/>
          </w:rPr>
          <w:t xml:space="preserve"> </w:t>
        </w:r>
        <w:r>
          <w:rPr>
            <w:rFonts w:ascii="Arial"/>
            <w:spacing w:val="-1"/>
            <w:sz w:val="27"/>
          </w:rPr>
          <w:t>Outreach</w:t>
        </w:r>
        <w:r>
          <w:rPr>
            <w:rFonts w:ascii="Arial"/>
            <w:spacing w:val="-3"/>
            <w:sz w:val="27"/>
          </w:rPr>
          <w:t xml:space="preserve"> </w:t>
        </w:r>
        <w:r>
          <w:rPr>
            <w:rFonts w:ascii="Arial"/>
            <w:spacing w:val="-1"/>
            <w:sz w:val="27"/>
          </w:rPr>
          <w:t>Program</w:t>
        </w:r>
      </w:moveTo>
      <w:ins w:id="633" w:author="M Kyles" w:date="2025-01-01T15:42:00Z">
        <w:r>
          <w:rPr>
            <w:rFonts w:ascii="Arial"/>
            <w:spacing w:val="-1"/>
            <w:sz w:val="27"/>
          </w:rPr>
          <w:t xml:space="preserve">, and services to high-risk individuals, through </w:t>
        </w:r>
        <w:r w:rsidRPr="006C293D">
          <w:rPr>
            <w:rFonts w:ascii="Arial"/>
            <w:spacing w:val="-1"/>
            <w:sz w:val="27"/>
          </w:rPr>
          <w:t>preventative health workshops</w:t>
        </w:r>
      </w:ins>
      <w:ins w:id="634" w:author="M Kyles" w:date="2025-01-01T15:43:00Z">
        <w:r>
          <w:rPr>
            <w:rFonts w:ascii="Arial"/>
            <w:spacing w:val="-1"/>
            <w:sz w:val="27"/>
          </w:rPr>
          <w:t xml:space="preserve"> and the like</w:t>
        </w:r>
      </w:ins>
      <w:moveTo w:id="635" w:author="M Kyles" w:date="2025-01-01T15:40:00Z">
        <w:r>
          <w:rPr>
            <w:rFonts w:ascii="Arial"/>
            <w:spacing w:val="-1"/>
            <w:sz w:val="27"/>
          </w:rPr>
          <w:t>.</w:t>
        </w:r>
      </w:moveTo>
    </w:p>
    <w:moveToRangeEnd w:id="628"/>
    <w:p w14:paraId="638060EF" w14:textId="77777777" w:rsidR="006C293D" w:rsidRDefault="006C293D" w:rsidP="00155600">
      <w:pPr>
        <w:pStyle w:val="BodyText"/>
        <w:spacing w:before="65"/>
        <w:ind w:left="119" w:right="117"/>
        <w:rPr>
          <w:ins w:id="636" w:author="M Kyles" w:date="2025-01-01T15:39:00Z"/>
          <w:spacing w:val="-1"/>
        </w:rPr>
      </w:pPr>
    </w:p>
    <w:p w14:paraId="6917D645" w14:textId="37661372" w:rsidR="00902247" w:rsidDel="001C1D3E" w:rsidRDefault="006C293D" w:rsidP="00BD5423">
      <w:pPr>
        <w:pStyle w:val="BodyText"/>
        <w:spacing w:before="65"/>
        <w:ind w:left="119" w:right="117"/>
        <w:rPr>
          <w:del w:id="637" w:author="M Kyles" w:date="2025-01-01T15:23:00Z"/>
        </w:rPr>
      </w:pPr>
      <w:ins w:id="638" w:author="M Kyles" w:date="2025-01-01T15:44:00Z">
        <w:r>
          <w:rPr>
            <w:spacing w:val="-1"/>
          </w:rPr>
          <w:t>Invitations have already been extended to v</w:t>
        </w:r>
      </w:ins>
      <w:ins w:id="639" w:author="M Kyles" w:date="2025-01-01T15:14:00Z">
        <w:r w:rsidR="001C1D3E">
          <w:rPr>
            <w:spacing w:val="-1"/>
          </w:rPr>
          <w:t>a</w:t>
        </w:r>
      </w:ins>
      <w:ins w:id="640" w:author="M Kyles" w:date="2025-01-01T15:13:00Z">
        <w:r w:rsidR="001C1D3E">
          <w:rPr>
            <w:spacing w:val="-1"/>
          </w:rPr>
          <w:t>rio</w:t>
        </w:r>
      </w:ins>
      <w:ins w:id="641" w:author="M Kyles" w:date="2025-01-01T15:14:00Z">
        <w:r w:rsidR="001C1D3E">
          <w:rPr>
            <w:spacing w:val="-1"/>
          </w:rPr>
          <w:t>us c</w:t>
        </w:r>
      </w:ins>
      <w:ins w:id="642" w:author="M Kyles" w:date="2025-01-01T15:13:00Z">
        <w:r w:rsidR="00155600">
          <w:rPr>
            <w:spacing w:val="-1"/>
          </w:rPr>
          <w:t xml:space="preserve">ommunity partners </w:t>
        </w:r>
      </w:ins>
      <w:ins w:id="643" w:author="M Kyles" w:date="2025-01-01T15:12:00Z">
        <w:r w:rsidR="00155600">
          <w:rPr>
            <w:spacing w:val="-1"/>
          </w:rPr>
          <w:t>to participate in AAA meetings</w:t>
        </w:r>
      </w:ins>
      <w:ins w:id="644" w:author="M Kyles" w:date="2025-01-01T15:17:00Z">
        <w:r w:rsidR="001C1D3E">
          <w:rPr>
            <w:spacing w:val="-1"/>
          </w:rPr>
          <w:t xml:space="preserve"> </w:t>
        </w:r>
      </w:ins>
      <w:ins w:id="645" w:author="M Kyles" w:date="2025-01-01T15:44:00Z">
        <w:r w:rsidR="00844317">
          <w:rPr>
            <w:spacing w:val="-1"/>
          </w:rPr>
          <w:t xml:space="preserve">in order </w:t>
        </w:r>
      </w:ins>
      <w:ins w:id="646" w:author="M Kyles" w:date="2025-01-01T15:17:00Z">
        <w:r w:rsidR="001C1D3E">
          <w:rPr>
            <w:spacing w:val="-1"/>
          </w:rPr>
          <w:t xml:space="preserve">to </w:t>
        </w:r>
      </w:ins>
      <w:ins w:id="647" w:author="M Kyles" w:date="2025-01-02T14:11:00Z">
        <w:r w:rsidR="00D73CAA">
          <w:rPr>
            <w:spacing w:val="-1"/>
          </w:rPr>
          <w:t xml:space="preserve">further </w:t>
        </w:r>
      </w:ins>
      <w:ins w:id="648" w:author="M Kyles" w:date="2025-01-01T15:17:00Z">
        <w:r w:rsidR="001C1D3E">
          <w:rPr>
            <w:spacing w:val="-1"/>
          </w:rPr>
          <w:t>facilitate</w:t>
        </w:r>
      </w:ins>
      <w:ins w:id="649" w:author="M Kyles" w:date="2025-01-01T15:14:00Z">
        <w:r w:rsidR="001C1D3E">
          <w:rPr>
            <w:spacing w:val="-1"/>
          </w:rPr>
          <w:t xml:space="preserve"> communication</w:t>
        </w:r>
      </w:ins>
      <w:ins w:id="650" w:author="M Kyles" w:date="2025-01-01T15:18:00Z">
        <w:r w:rsidR="001C1D3E">
          <w:rPr>
            <w:spacing w:val="-1"/>
          </w:rPr>
          <w:t xml:space="preserve"> about</w:t>
        </w:r>
      </w:ins>
      <w:ins w:id="651" w:author="M Kyles" w:date="2025-01-01T15:14:00Z">
        <w:r w:rsidR="001C1D3E">
          <w:rPr>
            <w:spacing w:val="-1"/>
          </w:rPr>
          <w:t xml:space="preserve"> </w:t>
        </w:r>
      </w:ins>
      <w:ins w:id="652" w:author="M Kyles" w:date="2025-01-02T14:12:00Z">
        <w:r w:rsidR="00D73CAA">
          <w:rPr>
            <w:spacing w:val="-1"/>
          </w:rPr>
          <w:t xml:space="preserve">the successes and challenges being observed </w:t>
        </w:r>
      </w:ins>
      <w:ins w:id="653" w:author="M Kyles" w:date="2025-01-01T15:14:00Z">
        <w:r w:rsidR="001C1D3E">
          <w:rPr>
            <w:spacing w:val="-1"/>
          </w:rPr>
          <w:t>around the county</w:t>
        </w:r>
      </w:ins>
      <w:ins w:id="654" w:author="M Kyles" w:date="2025-01-01T15:18:00Z">
        <w:r w:rsidR="001C1D3E">
          <w:rPr>
            <w:spacing w:val="-1"/>
          </w:rPr>
          <w:t>,</w:t>
        </w:r>
      </w:ins>
      <w:ins w:id="655" w:author="M Kyles" w:date="2025-01-01T15:14:00Z">
        <w:r w:rsidR="001C1D3E">
          <w:rPr>
            <w:spacing w:val="-1"/>
          </w:rPr>
          <w:t xml:space="preserve"> a</w:t>
        </w:r>
      </w:ins>
      <w:ins w:id="656" w:author="M Kyles" w:date="2025-01-01T15:19:00Z">
        <w:r w:rsidR="001C1D3E">
          <w:rPr>
            <w:spacing w:val="-1"/>
          </w:rPr>
          <w:t xml:space="preserve">nd to </w:t>
        </w:r>
      </w:ins>
      <w:ins w:id="657" w:author="M Kyles" w:date="2025-01-02T14:12:00Z">
        <w:r w:rsidR="00D73CAA">
          <w:rPr>
            <w:spacing w:val="-1"/>
          </w:rPr>
          <w:t xml:space="preserve">share more broadly </w:t>
        </w:r>
      </w:ins>
      <w:ins w:id="658" w:author="M Kyles" w:date="2025-01-01T15:14:00Z">
        <w:r w:rsidR="001C1D3E">
          <w:rPr>
            <w:spacing w:val="-1"/>
          </w:rPr>
          <w:t xml:space="preserve">what the AAA is doing locally </w:t>
        </w:r>
      </w:ins>
      <w:ins w:id="659" w:author="M Kyles" w:date="2025-01-01T15:20:00Z">
        <w:r w:rsidR="001C1D3E">
          <w:rPr>
            <w:spacing w:val="-1"/>
          </w:rPr>
          <w:t>to improve outcomes for seniors as a whole.</w:t>
        </w:r>
      </w:ins>
      <w:ins w:id="660" w:author="M Kyles" w:date="2025-01-01T15:08:00Z">
        <w:r w:rsidR="00155600">
          <w:rPr>
            <w:spacing w:val="-1"/>
          </w:rPr>
          <w:t xml:space="preserve"> </w:t>
        </w:r>
      </w:ins>
      <w:del w:id="661" w:author="M Kyles" w:date="2025-01-01T15:23:00Z">
        <w:r w:rsidR="00DC6C78" w:rsidDel="001C1D3E">
          <w:rPr>
            <w:spacing w:val="-1"/>
          </w:rPr>
          <w:delText>audience,</w:delText>
        </w:r>
        <w:r w:rsidR="00DC6C78" w:rsidDel="001C1D3E">
          <w:rPr>
            <w:spacing w:val="2"/>
          </w:rPr>
          <w:delText xml:space="preserve"> </w:delText>
        </w:r>
        <w:r w:rsidR="00DC6C78" w:rsidDel="001C1D3E">
          <w:rPr>
            <w:spacing w:val="-1"/>
          </w:rPr>
          <w:delText>but all consumers</w:delText>
        </w:r>
        <w:r w:rsidR="00DC6C78" w:rsidDel="001C1D3E">
          <w:rPr>
            <w:spacing w:val="3"/>
          </w:rPr>
          <w:delText xml:space="preserve"> </w:delText>
        </w:r>
        <w:r w:rsidR="00DC6C78" w:rsidDel="001C1D3E">
          <w:rPr>
            <w:spacing w:val="-1"/>
          </w:rPr>
          <w:delText>were</w:delText>
        </w:r>
        <w:r w:rsidR="00DC6C78" w:rsidDel="001C1D3E">
          <w:rPr>
            <w:spacing w:val="1"/>
          </w:rPr>
          <w:delText xml:space="preserve"> </w:delText>
        </w:r>
        <w:r w:rsidR="00DC6C78" w:rsidDel="001C1D3E">
          <w:rPr>
            <w:spacing w:val="-1"/>
          </w:rPr>
          <w:delText xml:space="preserve">encouraged </w:delText>
        </w:r>
        <w:r w:rsidR="00DC6C78" w:rsidDel="001C1D3E">
          <w:delText>to</w:delText>
        </w:r>
        <w:r w:rsidR="00DC6C78" w:rsidDel="001C1D3E">
          <w:rPr>
            <w:spacing w:val="-2"/>
          </w:rPr>
          <w:delText xml:space="preserve"> </w:delText>
        </w:r>
        <w:r w:rsidR="00DC6C78" w:rsidDel="001C1D3E">
          <w:rPr>
            <w:spacing w:val="-1"/>
          </w:rPr>
          <w:delText xml:space="preserve">complete </w:delText>
        </w:r>
        <w:r w:rsidR="00DC6C78" w:rsidDel="001C1D3E">
          <w:delText>the</w:delText>
        </w:r>
        <w:r w:rsidR="00DC6C78" w:rsidDel="001C1D3E">
          <w:rPr>
            <w:spacing w:val="-1"/>
          </w:rPr>
          <w:delText xml:space="preserve"> survey.</w:delText>
        </w:r>
        <w:r w:rsidR="00DC6C78" w:rsidDel="001C1D3E">
          <w:rPr>
            <w:spacing w:val="5"/>
          </w:rPr>
          <w:delText xml:space="preserve"> </w:delText>
        </w:r>
        <w:r w:rsidR="00DC6C78" w:rsidDel="001C1D3E">
          <w:delText>A</w:delText>
        </w:r>
        <w:r w:rsidR="00DC6C78" w:rsidDel="001C1D3E">
          <w:rPr>
            <w:spacing w:val="39"/>
          </w:rPr>
          <w:delText xml:space="preserve"> </w:delText>
        </w:r>
        <w:r w:rsidR="00DC6C78" w:rsidDel="001C1D3E">
          <w:delText>total</w:delText>
        </w:r>
        <w:r w:rsidR="00DC6C78" w:rsidDel="001C1D3E">
          <w:rPr>
            <w:spacing w:val="-1"/>
          </w:rPr>
          <w:delText xml:space="preserve"> </w:delText>
        </w:r>
        <w:r w:rsidR="00DC6C78" w:rsidDel="001C1D3E">
          <w:rPr>
            <w:spacing w:val="-2"/>
          </w:rPr>
          <w:delText>of</w:delText>
        </w:r>
        <w:r w:rsidR="00DC6C78" w:rsidDel="001C1D3E">
          <w:rPr>
            <w:spacing w:val="2"/>
          </w:rPr>
          <w:delText xml:space="preserve"> </w:delText>
        </w:r>
        <w:r w:rsidR="00DC6C78" w:rsidDel="001C1D3E">
          <w:rPr>
            <w:spacing w:val="-1"/>
          </w:rPr>
          <w:delText>62</w:delText>
        </w:r>
        <w:r w:rsidR="00DC6C78" w:rsidDel="001C1D3E">
          <w:rPr>
            <w:spacing w:val="1"/>
          </w:rPr>
          <w:delText xml:space="preserve"> </w:delText>
        </w:r>
        <w:r w:rsidR="00DC6C78" w:rsidDel="001C1D3E">
          <w:rPr>
            <w:spacing w:val="-2"/>
          </w:rPr>
          <w:delText>surveys</w:delText>
        </w:r>
        <w:r w:rsidR="00DC6C78" w:rsidDel="001C1D3E">
          <w:rPr>
            <w:spacing w:val="2"/>
          </w:rPr>
          <w:delText xml:space="preserve"> </w:delText>
        </w:r>
        <w:r w:rsidR="00DC6C78" w:rsidDel="001C1D3E">
          <w:rPr>
            <w:spacing w:val="-1"/>
          </w:rPr>
          <w:delText>were</w:delText>
        </w:r>
        <w:r w:rsidR="00DC6C78" w:rsidDel="001C1D3E">
          <w:rPr>
            <w:spacing w:val="4"/>
          </w:rPr>
          <w:delText xml:space="preserve"> </w:delText>
        </w:r>
        <w:r w:rsidR="00DC6C78" w:rsidDel="001C1D3E">
          <w:rPr>
            <w:spacing w:val="-1"/>
          </w:rPr>
          <w:delText>completed.</w:delText>
        </w:r>
        <w:r w:rsidR="00DC6C78" w:rsidDel="001C1D3E">
          <w:rPr>
            <w:spacing w:val="3"/>
          </w:rPr>
          <w:delText xml:space="preserve"> </w:delText>
        </w:r>
        <w:r w:rsidR="00DC6C78" w:rsidDel="001C1D3E">
          <w:delText>A</w:delText>
        </w:r>
        <w:r w:rsidR="00DC6C78" w:rsidDel="001C1D3E">
          <w:rPr>
            <w:spacing w:val="1"/>
          </w:rPr>
          <w:delText xml:space="preserve"> </w:delText>
        </w:r>
        <w:r w:rsidR="00DC6C78" w:rsidDel="001C1D3E">
          <w:rPr>
            <w:spacing w:val="-1"/>
          </w:rPr>
          <w:delText>final</w:delText>
        </w:r>
        <w:r w:rsidR="00DC6C78" w:rsidDel="001C1D3E">
          <w:rPr>
            <w:spacing w:val="1"/>
          </w:rPr>
          <w:delText xml:space="preserve"> </w:delText>
        </w:r>
        <w:r w:rsidR="00DC6C78" w:rsidDel="001C1D3E">
          <w:rPr>
            <w:spacing w:val="-1"/>
          </w:rPr>
          <w:delText>report</w:delText>
        </w:r>
        <w:r w:rsidR="00DC6C78" w:rsidDel="001C1D3E">
          <w:delText xml:space="preserve"> </w:delText>
        </w:r>
        <w:r w:rsidR="00DC6C78" w:rsidDel="001C1D3E">
          <w:rPr>
            <w:spacing w:val="-1"/>
          </w:rPr>
          <w:delText>of</w:delText>
        </w:r>
        <w:r w:rsidR="00DC6C78" w:rsidDel="001C1D3E">
          <w:delText xml:space="preserve"> the</w:delText>
        </w:r>
        <w:r w:rsidR="00DC6C78" w:rsidDel="001C1D3E">
          <w:rPr>
            <w:spacing w:val="1"/>
          </w:rPr>
          <w:delText xml:space="preserve"> </w:delText>
        </w:r>
        <w:r w:rsidR="00DC6C78" w:rsidDel="001C1D3E">
          <w:rPr>
            <w:spacing w:val="-1"/>
          </w:rPr>
          <w:delText>survey</w:delText>
        </w:r>
        <w:r w:rsidR="00DC6C78" w:rsidDel="001C1D3E">
          <w:rPr>
            <w:spacing w:val="1"/>
          </w:rPr>
          <w:delText xml:space="preserve"> </w:delText>
        </w:r>
        <w:r w:rsidR="00DC6C78" w:rsidDel="001C1D3E">
          <w:delText>data</w:delText>
        </w:r>
        <w:r w:rsidR="00DC6C78" w:rsidDel="001C1D3E">
          <w:rPr>
            <w:spacing w:val="3"/>
          </w:rPr>
          <w:delText xml:space="preserve"> </w:delText>
        </w:r>
        <w:r w:rsidR="00DC6C78" w:rsidDel="001C1D3E">
          <w:rPr>
            <w:spacing w:val="-2"/>
          </w:rPr>
          <w:delText>was</w:delText>
        </w:r>
        <w:r w:rsidR="00DC6C78" w:rsidDel="001C1D3E">
          <w:rPr>
            <w:spacing w:val="45"/>
          </w:rPr>
          <w:delText xml:space="preserve"> </w:delText>
        </w:r>
        <w:r w:rsidR="00DC6C78" w:rsidDel="001C1D3E">
          <w:rPr>
            <w:spacing w:val="-1"/>
          </w:rPr>
          <w:delText>presented</w:delText>
        </w:r>
        <w:r w:rsidR="00DC6C78" w:rsidDel="001C1D3E">
          <w:rPr>
            <w:spacing w:val="-11"/>
          </w:rPr>
          <w:delText xml:space="preserve"> </w:delText>
        </w:r>
        <w:r w:rsidR="00DC6C78" w:rsidDel="001C1D3E">
          <w:delText>to</w:delText>
        </w:r>
        <w:r w:rsidR="00DC6C78" w:rsidDel="001C1D3E">
          <w:rPr>
            <w:spacing w:val="-9"/>
          </w:rPr>
          <w:delText xml:space="preserve"> </w:delText>
        </w:r>
        <w:r w:rsidR="00DC6C78" w:rsidDel="001C1D3E">
          <w:delText>the</w:delText>
        </w:r>
        <w:r w:rsidR="00DC6C78" w:rsidDel="001C1D3E">
          <w:rPr>
            <w:spacing w:val="-9"/>
          </w:rPr>
          <w:delText xml:space="preserve"> </w:delText>
        </w:r>
        <w:r w:rsidR="00DC6C78" w:rsidDel="001C1D3E">
          <w:rPr>
            <w:spacing w:val="-2"/>
          </w:rPr>
          <w:delText>AAA</w:delText>
        </w:r>
        <w:r w:rsidR="00DC6C78" w:rsidDel="001C1D3E">
          <w:rPr>
            <w:spacing w:val="-6"/>
          </w:rPr>
          <w:delText xml:space="preserve"> </w:delText>
        </w:r>
        <w:r w:rsidR="00DC6C78" w:rsidDel="001C1D3E">
          <w:rPr>
            <w:spacing w:val="-1"/>
          </w:rPr>
          <w:delText>Advisory</w:delText>
        </w:r>
        <w:r w:rsidR="00DC6C78" w:rsidDel="001C1D3E">
          <w:rPr>
            <w:spacing w:val="-9"/>
          </w:rPr>
          <w:delText xml:space="preserve"> </w:delText>
        </w:r>
        <w:r w:rsidR="00DC6C78" w:rsidDel="001C1D3E">
          <w:rPr>
            <w:spacing w:val="-1"/>
          </w:rPr>
          <w:delText>Board</w:delText>
        </w:r>
        <w:r w:rsidR="00DC6C78" w:rsidDel="001C1D3E">
          <w:rPr>
            <w:spacing w:val="-9"/>
          </w:rPr>
          <w:delText xml:space="preserve"> </w:delText>
        </w:r>
        <w:r w:rsidR="00DC6C78" w:rsidDel="001C1D3E">
          <w:delText>in</w:delText>
        </w:r>
        <w:r w:rsidR="00DC6C78" w:rsidDel="001C1D3E">
          <w:rPr>
            <w:spacing w:val="-9"/>
          </w:rPr>
          <w:delText xml:space="preserve"> </w:delText>
        </w:r>
        <w:r w:rsidR="00DC6C78" w:rsidDel="001C1D3E">
          <w:rPr>
            <w:spacing w:val="-1"/>
          </w:rPr>
          <w:delText>December</w:delText>
        </w:r>
        <w:r w:rsidR="00DC6C78" w:rsidDel="001C1D3E">
          <w:rPr>
            <w:spacing w:val="-9"/>
          </w:rPr>
          <w:delText xml:space="preserve"> </w:delText>
        </w:r>
        <w:r w:rsidR="00DC6C78" w:rsidDel="001C1D3E">
          <w:rPr>
            <w:spacing w:val="-1"/>
          </w:rPr>
          <w:lastRenderedPageBreak/>
          <w:delText>2020.</w:delText>
        </w:r>
      </w:del>
    </w:p>
    <w:p w14:paraId="528412F2" w14:textId="77777777" w:rsidR="00902247" w:rsidRDefault="00902247">
      <w:pPr>
        <w:spacing w:before="4"/>
        <w:rPr>
          <w:rFonts w:ascii="Arial" w:eastAsia="Arial" w:hAnsi="Arial" w:cs="Arial"/>
          <w:sz w:val="28"/>
          <w:szCs w:val="28"/>
        </w:rPr>
      </w:pPr>
    </w:p>
    <w:p w14:paraId="2FD7ADC0" w14:textId="36BB7004" w:rsidR="00902247" w:rsidDel="00FF0B6E" w:rsidRDefault="00DC6C78" w:rsidP="00FF0B6E">
      <w:pPr>
        <w:pStyle w:val="BodyText"/>
        <w:ind w:left="119" w:right="147"/>
        <w:rPr>
          <w:del w:id="662" w:author="M Kyles" w:date="2025-01-01T15:27:00Z"/>
        </w:rPr>
      </w:pPr>
      <w:del w:id="663" w:author="M Kyles" w:date="2025-01-01T15:25:00Z">
        <w:r w:rsidDel="00FF0B6E">
          <w:delText>A</w:delText>
        </w:r>
        <w:r w:rsidDel="00FF0B6E">
          <w:rPr>
            <w:spacing w:val="-9"/>
          </w:rPr>
          <w:delText xml:space="preserve"> </w:delText>
        </w:r>
        <w:r w:rsidDel="00FF0B6E">
          <w:rPr>
            <w:spacing w:val="-1"/>
          </w:rPr>
          <w:delText>sub-committee</w:delText>
        </w:r>
        <w:r w:rsidDel="00FF0B6E">
          <w:rPr>
            <w:spacing w:val="-8"/>
          </w:rPr>
          <w:delText xml:space="preserve"> </w:delText>
        </w:r>
        <w:r w:rsidDel="00FF0B6E">
          <w:rPr>
            <w:spacing w:val="-1"/>
          </w:rPr>
          <w:delText>of</w:delText>
        </w:r>
        <w:r w:rsidDel="00FF0B6E">
          <w:rPr>
            <w:spacing w:val="-8"/>
          </w:rPr>
          <w:delText xml:space="preserve"> </w:delText>
        </w:r>
        <w:r w:rsidDel="00FF0B6E">
          <w:delText>the</w:delText>
        </w:r>
        <w:r w:rsidDel="00FF0B6E">
          <w:rPr>
            <w:spacing w:val="-8"/>
          </w:rPr>
          <w:delText xml:space="preserve"> </w:delText>
        </w:r>
        <w:r w:rsidDel="00FF0B6E">
          <w:rPr>
            <w:spacing w:val="-1"/>
          </w:rPr>
          <w:delText>AAA</w:delText>
        </w:r>
        <w:r w:rsidDel="00FF0B6E">
          <w:rPr>
            <w:spacing w:val="-6"/>
          </w:rPr>
          <w:delText xml:space="preserve"> </w:delText>
        </w:r>
        <w:r w:rsidDel="00FF0B6E">
          <w:rPr>
            <w:spacing w:val="-1"/>
          </w:rPr>
          <w:delText>Advisory</w:delText>
        </w:r>
        <w:r w:rsidDel="00FF0B6E">
          <w:rPr>
            <w:spacing w:val="-7"/>
          </w:rPr>
          <w:delText xml:space="preserve"> </w:delText>
        </w:r>
        <w:r w:rsidDel="00FF0B6E">
          <w:rPr>
            <w:spacing w:val="-1"/>
          </w:rPr>
          <w:delText>Board</w:delText>
        </w:r>
        <w:r w:rsidDel="00FF0B6E">
          <w:rPr>
            <w:spacing w:val="-6"/>
          </w:rPr>
          <w:delText xml:space="preserve"> </w:delText>
        </w:r>
        <w:r w:rsidDel="00FF0B6E">
          <w:rPr>
            <w:spacing w:val="-2"/>
          </w:rPr>
          <w:delText>was</w:delText>
        </w:r>
        <w:r w:rsidDel="00FF0B6E">
          <w:rPr>
            <w:spacing w:val="-8"/>
          </w:rPr>
          <w:delText xml:space="preserve"> </w:delText>
        </w:r>
        <w:r w:rsidDel="00FF0B6E">
          <w:rPr>
            <w:spacing w:val="-1"/>
          </w:rPr>
          <w:delText>formed</w:delText>
        </w:r>
        <w:r w:rsidDel="00FF0B6E">
          <w:rPr>
            <w:spacing w:val="-11"/>
          </w:rPr>
          <w:delText xml:space="preserve"> </w:delText>
        </w:r>
        <w:r w:rsidDel="00FF0B6E">
          <w:rPr>
            <w:spacing w:val="-1"/>
          </w:rPr>
          <w:delText>to</w:delText>
        </w:r>
        <w:r w:rsidDel="00FF0B6E">
          <w:rPr>
            <w:spacing w:val="-6"/>
          </w:rPr>
          <w:delText xml:space="preserve"> </w:delText>
        </w:r>
        <w:r w:rsidDel="00FF0B6E">
          <w:rPr>
            <w:spacing w:val="-1"/>
          </w:rPr>
          <w:delText>analyze</w:delText>
        </w:r>
        <w:r w:rsidDel="00FF0B6E">
          <w:rPr>
            <w:spacing w:val="-8"/>
          </w:rPr>
          <w:delText xml:space="preserve"> </w:delText>
        </w:r>
        <w:r w:rsidDel="00FF0B6E">
          <w:delText>the</w:delText>
        </w:r>
        <w:r w:rsidDel="00FF0B6E">
          <w:rPr>
            <w:spacing w:val="33"/>
          </w:rPr>
          <w:delText xml:space="preserve"> </w:delText>
        </w:r>
        <w:r w:rsidDel="00FF0B6E">
          <w:rPr>
            <w:spacing w:val="-1"/>
          </w:rPr>
          <w:delText>survey</w:delText>
        </w:r>
        <w:r w:rsidDel="00FF0B6E">
          <w:rPr>
            <w:spacing w:val="-9"/>
          </w:rPr>
          <w:delText xml:space="preserve"> </w:delText>
        </w:r>
        <w:r w:rsidDel="00FF0B6E">
          <w:delText>data</w:delText>
        </w:r>
        <w:r w:rsidDel="00FF0B6E">
          <w:rPr>
            <w:spacing w:val="-6"/>
          </w:rPr>
          <w:delText xml:space="preserve"> </w:delText>
        </w:r>
        <w:r w:rsidDel="00FF0B6E">
          <w:rPr>
            <w:spacing w:val="-1"/>
          </w:rPr>
          <w:delText>and</w:delText>
        </w:r>
        <w:r w:rsidDel="00FF0B6E">
          <w:rPr>
            <w:spacing w:val="-7"/>
          </w:rPr>
          <w:delText xml:space="preserve"> </w:delText>
        </w:r>
        <w:r w:rsidDel="00FF0B6E">
          <w:rPr>
            <w:spacing w:val="-3"/>
          </w:rPr>
          <w:delText>make</w:delText>
        </w:r>
        <w:r w:rsidDel="00FF0B6E">
          <w:rPr>
            <w:spacing w:val="-6"/>
          </w:rPr>
          <w:delText xml:space="preserve"> </w:delText>
        </w:r>
        <w:r w:rsidDel="00FF0B6E">
          <w:rPr>
            <w:spacing w:val="-1"/>
          </w:rPr>
          <w:delText>recommendations.</w:delText>
        </w:r>
        <w:r w:rsidDel="00FF0B6E">
          <w:rPr>
            <w:spacing w:val="62"/>
          </w:rPr>
          <w:delText xml:space="preserve"> </w:delText>
        </w:r>
        <w:r w:rsidDel="00FF0B6E">
          <w:rPr>
            <w:spacing w:val="-1"/>
          </w:rPr>
          <w:delText>After</w:delText>
        </w:r>
        <w:r w:rsidDel="00FF0B6E">
          <w:rPr>
            <w:spacing w:val="-6"/>
          </w:rPr>
          <w:delText xml:space="preserve"> </w:delText>
        </w:r>
        <w:r w:rsidDel="00FF0B6E">
          <w:delText>a</w:delText>
        </w:r>
        <w:r w:rsidDel="00FF0B6E">
          <w:rPr>
            <w:spacing w:val="-9"/>
          </w:rPr>
          <w:delText xml:space="preserve"> </w:delText>
        </w:r>
        <w:r w:rsidDel="00FF0B6E">
          <w:rPr>
            <w:spacing w:val="-1"/>
          </w:rPr>
          <w:delText>review</w:delText>
        </w:r>
        <w:r w:rsidDel="00FF0B6E">
          <w:rPr>
            <w:spacing w:val="-10"/>
          </w:rPr>
          <w:delText xml:space="preserve"> </w:delText>
        </w:r>
        <w:r w:rsidDel="00FF0B6E">
          <w:rPr>
            <w:spacing w:val="-1"/>
          </w:rPr>
          <w:delText>of</w:delText>
        </w:r>
        <w:r w:rsidDel="00FF0B6E">
          <w:rPr>
            <w:spacing w:val="-5"/>
          </w:rPr>
          <w:delText xml:space="preserve"> </w:delText>
        </w:r>
        <w:r w:rsidDel="00FF0B6E">
          <w:delText>the</w:delText>
        </w:r>
        <w:r w:rsidDel="00FF0B6E">
          <w:rPr>
            <w:spacing w:val="-9"/>
          </w:rPr>
          <w:delText xml:space="preserve"> </w:delText>
        </w:r>
        <w:r w:rsidDel="00FF0B6E">
          <w:rPr>
            <w:spacing w:val="-1"/>
          </w:rPr>
          <w:delText>survey</w:delText>
        </w:r>
        <w:r w:rsidDel="00FF0B6E">
          <w:rPr>
            <w:spacing w:val="-9"/>
          </w:rPr>
          <w:delText xml:space="preserve"> </w:delText>
        </w:r>
        <w:r w:rsidDel="00FF0B6E">
          <w:delText>data</w:delText>
        </w:r>
        <w:r w:rsidDel="00FF0B6E">
          <w:rPr>
            <w:spacing w:val="35"/>
          </w:rPr>
          <w:delText xml:space="preserve"> </w:delText>
        </w:r>
        <w:r w:rsidDel="00FF0B6E">
          <w:rPr>
            <w:spacing w:val="-1"/>
          </w:rPr>
          <w:delText>and</w:delText>
        </w:r>
        <w:r w:rsidDel="00FF0B6E">
          <w:rPr>
            <w:spacing w:val="-14"/>
          </w:rPr>
          <w:delText xml:space="preserve"> </w:delText>
        </w:r>
        <w:r w:rsidDel="00FF0B6E">
          <w:rPr>
            <w:spacing w:val="-2"/>
          </w:rPr>
          <w:delText>considering</w:delText>
        </w:r>
        <w:r w:rsidDel="00FF0B6E">
          <w:rPr>
            <w:spacing w:val="-14"/>
          </w:rPr>
          <w:delText xml:space="preserve"> </w:delText>
        </w:r>
        <w:r w:rsidDel="00FF0B6E">
          <w:rPr>
            <w:spacing w:val="-2"/>
          </w:rPr>
          <w:delText>their</w:delText>
        </w:r>
        <w:r w:rsidDel="00FF0B6E">
          <w:rPr>
            <w:spacing w:val="-10"/>
          </w:rPr>
          <w:delText xml:space="preserve"> </w:delText>
        </w:r>
        <w:r w:rsidDel="00FF0B6E">
          <w:rPr>
            <w:spacing w:val="-1"/>
          </w:rPr>
          <w:delText>individual</w:delText>
        </w:r>
        <w:r w:rsidDel="00FF0B6E">
          <w:rPr>
            <w:spacing w:val="-14"/>
          </w:rPr>
          <w:delText xml:space="preserve"> </w:delText>
        </w:r>
        <w:r w:rsidDel="00FF0B6E">
          <w:rPr>
            <w:spacing w:val="-2"/>
          </w:rPr>
          <w:delText>knowledge</w:delText>
        </w:r>
        <w:r w:rsidDel="00FF0B6E">
          <w:rPr>
            <w:spacing w:val="-11"/>
          </w:rPr>
          <w:delText xml:space="preserve"> </w:delText>
        </w:r>
        <w:r w:rsidDel="00FF0B6E">
          <w:rPr>
            <w:spacing w:val="-1"/>
          </w:rPr>
          <w:delText>about</w:delText>
        </w:r>
        <w:r w:rsidDel="00FF0B6E">
          <w:rPr>
            <w:spacing w:val="-12"/>
          </w:rPr>
          <w:delText xml:space="preserve"> </w:delText>
        </w:r>
        <w:r w:rsidDel="00FF0B6E">
          <w:rPr>
            <w:spacing w:val="-1"/>
          </w:rPr>
          <w:delText>the</w:delText>
        </w:r>
        <w:r w:rsidDel="00FF0B6E">
          <w:rPr>
            <w:spacing w:val="-13"/>
          </w:rPr>
          <w:delText xml:space="preserve"> </w:delText>
        </w:r>
        <w:r w:rsidDel="00FF0B6E">
          <w:rPr>
            <w:spacing w:val="-1"/>
          </w:rPr>
          <w:delText>community-specific</w:delText>
        </w:r>
        <w:r w:rsidDel="00FF0B6E">
          <w:rPr>
            <w:spacing w:val="63"/>
          </w:rPr>
          <w:delText xml:space="preserve"> </w:delText>
        </w:r>
        <w:r w:rsidDel="00FF0B6E">
          <w:rPr>
            <w:spacing w:val="-1"/>
          </w:rPr>
          <w:delText>needs,</w:delText>
        </w:r>
        <w:r w:rsidDel="00FF0B6E">
          <w:rPr>
            <w:spacing w:val="-8"/>
          </w:rPr>
          <w:delText xml:space="preserve"> </w:delText>
        </w:r>
        <w:r w:rsidDel="00FF0B6E">
          <w:rPr>
            <w:spacing w:val="-1"/>
          </w:rPr>
          <w:delText>over</w:delText>
        </w:r>
        <w:r w:rsidDel="00FF0B6E">
          <w:rPr>
            <w:spacing w:val="-6"/>
          </w:rPr>
          <w:delText xml:space="preserve"> </w:delText>
        </w:r>
        <w:r w:rsidDel="00FF0B6E">
          <w:delText>the</w:delText>
        </w:r>
        <w:r w:rsidDel="00FF0B6E">
          <w:rPr>
            <w:spacing w:val="-11"/>
          </w:rPr>
          <w:delText xml:space="preserve"> </w:delText>
        </w:r>
        <w:r w:rsidDel="00FF0B6E">
          <w:rPr>
            <w:spacing w:val="-1"/>
          </w:rPr>
          <w:delText>course</w:delText>
        </w:r>
        <w:r w:rsidDel="00FF0B6E">
          <w:rPr>
            <w:spacing w:val="-8"/>
          </w:rPr>
          <w:delText xml:space="preserve"> </w:delText>
        </w:r>
        <w:r w:rsidDel="00FF0B6E">
          <w:rPr>
            <w:spacing w:val="-2"/>
          </w:rPr>
          <w:delText>of</w:delText>
        </w:r>
        <w:r w:rsidDel="00FF0B6E">
          <w:rPr>
            <w:spacing w:val="-8"/>
          </w:rPr>
          <w:delText xml:space="preserve"> </w:delText>
        </w:r>
        <w:r w:rsidDel="00FF0B6E">
          <w:rPr>
            <w:spacing w:val="-2"/>
          </w:rPr>
          <w:delText>two</w:delText>
        </w:r>
        <w:r w:rsidDel="00FF0B6E">
          <w:rPr>
            <w:spacing w:val="-6"/>
          </w:rPr>
          <w:delText xml:space="preserve"> </w:delText>
        </w:r>
        <w:r w:rsidDel="00FF0B6E">
          <w:rPr>
            <w:spacing w:val="-1"/>
          </w:rPr>
          <w:delText>lengthy</w:delText>
        </w:r>
        <w:r w:rsidDel="00FF0B6E">
          <w:rPr>
            <w:spacing w:val="-10"/>
          </w:rPr>
          <w:delText xml:space="preserve"> </w:delText>
        </w:r>
        <w:r w:rsidDel="00FF0B6E">
          <w:rPr>
            <w:spacing w:val="-1"/>
          </w:rPr>
          <w:delText>meetings</w:delText>
        </w:r>
        <w:r w:rsidDel="00FF0B6E">
          <w:rPr>
            <w:spacing w:val="-7"/>
          </w:rPr>
          <w:delText xml:space="preserve"> </w:delText>
        </w:r>
        <w:r w:rsidDel="00FF0B6E">
          <w:delText>the</w:delText>
        </w:r>
        <w:r w:rsidDel="00FF0B6E">
          <w:rPr>
            <w:spacing w:val="-11"/>
          </w:rPr>
          <w:delText xml:space="preserve"> </w:delText>
        </w:r>
        <w:r w:rsidDel="00FF0B6E">
          <w:rPr>
            <w:spacing w:val="-2"/>
          </w:rPr>
          <w:delText>committee</w:delText>
        </w:r>
        <w:r w:rsidDel="00FF0B6E">
          <w:rPr>
            <w:spacing w:val="-7"/>
          </w:rPr>
          <w:delText xml:space="preserve"> </w:delText>
        </w:r>
        <w:r w:rsidDel="00FF0B6E">
          <w:rPr>
            <w:spacing w:val="-1"/>
          </w:rPr>
          <w:delText>and</w:delText>
        </w:r>
        <w:r w:rsidDel="00FF0B6E">
          <w:rPr>
            <w:spacing w:val="-11"/>
          </w:rPr>
          <w:delText xml:space="preserve"> </w:delText>
        </w:r>
        <w:r w:rsidDel="00FF0B6E">
          <w:rPr>
            <w:spacing w:val="-1"/>
          </w:rPr>
          <w:delText>staff</w:delText>
        </w:r>
        <w:r w:rsidDel="00FF0B6E">
          <w:rPr>
            <w:spacing w:val="49"/>
          </w:rPr>
          <w:delText xml:space="preserve"> </w:delText>
        </w:r>
        <w:r w:rsidDel="00FF0B6E">
          <w:rPr>
            <w:spacing w:val="-1"/>
          </w:rPr>
          <w:delText>identified</w:delText>
        </w:r>
        <w:r w:rsidDel="00FF0B6E">
          <w:rPr>
            <w:spacing w:val="-11"/>
          </w:rPr>
          <w:delText xml:space="preserve"> </w:delText>
        </w:r>
        <w:r w:rsidDel="00FF0B6E">
          <w:delText>key</w:delText>
        </w:r>
        <w:r w:rsidDel="00FF0B6E">
          <w:rPr>
            <w:spacing w:val="-12"/>
          </w:rPr>
          <w:delText xml:space="preserve"> </w:delText>
        </w:r>
        <w:r w:rsidDel="00FF0B6E">
          <w:rPr>
            <w:spacing w:val="-1"/>
          </w:rPr>
          <w:delText>approaches</w:delText>
        </w:r>
        <w:r w:rsidDel="00FF0B6E">
          <w:rPr>
            <w:spacing w:val="-7"/>
          </w:rPr>
          <w:delText xml:space="preserve"> </w:delText>
        </w:r>
        <w:r w:rsidDel="00FF0B6E">
          <w:delText>to</w:delText>
        </w:r>
        <w:r w:rsidDel="00FF0B6E">
          <w:rPr>
            <w:spacing w:val="-11"/>
          </w:rPr>
          <w:delText xml:space="preserve"> </w:delText>
        </w:r>
        <w:r w:rsidDel="00FF0B6E">
          <w:rPr>
            <w:spacing w:val="-1"/>
          </w:rPr>
          <w:delText>services</w:delText>
        </w:r>
        <w:r w:rsidDel="00FF0B6E">
          <w:rPr>
            <w:spacing w:val="-7"/>
          </w:rPr>
          <w:delText xml:space="preserve"> </w:delText>
        </w:r>
        <w:r w:rsidDel="00FF0B6E">
          <w:delText>in</w:delText>
        </w:r>
        <w:r w:rsidDel="00FF0B6E">
          <w:rPr>
            <w:spacing w:val="-11"/>
          </w:rPr>
          <w:delText xml:space="preserve"> </w:delText>
        </w:r>
        <w:r w:rsidDel="00FF0B6E">
          <w:rPr>
            <w:spacing w:val="-1"/>
          </w:rPr>
          <w:delText>Columbia</w:delText>
        </w:r>
        <w:r w:rsidDel="00FF0B6E">
          <w:rPr>
            <w:spacing w:val="-8"/>
          </w:rPr>
          <w:delText xml:space="preserve"> </w:delText>
        </w:r>
        <w:r w:rsidDel="00FF0B6E">
          <w:rPr>
            <w:spacing w:val="-1"/>
          </w:rPr>
          <w:delText>County</w:delText>
        </w:r>
        <w:r w:rsidDel="00FF0B6E">
          <w:rPr>
            <w:spacing w:val="-9"/>
          </w:rPr>
          <w:delText xml:space="preserve"> </w:delText>
        </w:r>
        <w:r w:rsidDel="00FF0B6E">
          <w:rPr>
            <w:spacing w:val="-2"/>
          </w:rPr>
          <w:delText>as</w:delText>
        </w:r>
        <w:r w:rsidDel="00FF0B6E">
          <w:rPr>
            <w:spacing w:val="-8"/>
          </w:rPr>
          <w:delText xml:space="preserve"> </w:delText>
        </w:r>
        <w:r w:rsidDel="00FF0B6E">
          <w:rPr>
            <w:spacing w:val="-2"/>
          </w:rPr>
          <w:delText>required</w:delText>
        </w:r>
        <w:r w:rsidDel="00FF0B6E">
          <w:rPr>
            <w:spacing w:val="-8"/>
          </w:rPr>
          <w:delText xml:space="preserve"> </w:delText>
        </w:r>
        <w:r w:rsidDel="00FF0B6E">
          <w:rPr>
            <w:spacing w:val="-1"/>
          </w:rPr>
          <w:delText>by</w:delText>
        </w:r>
        <w:r w:rsidDel="00FF0B6E">
          <w:rPr>
            <w:spacing w:val="54"/>
          </w:rPr>
          <w:delText xml:space="preserve"> </w:delText>
        </w:r>
        <w:r w:rsidDel="00FF0B6E">
          <w:rPr>
            <w:spacing w:val="-1"/>
          </w:rPr>
          <w:delText>OAA.</w:delText>
        </w:r>
        <w:r w:rsidDel="00FF0B6E">
          <w:rPr>
            <w:spacing w:val="59"/>
          </w:rPr>
          <w:delText xml:space="preserve"> </w:delText>
        </w:r>
        <w:r w:rsidDel="00FF0B6E">
          <w:rPr>
            <w:spacing w:val="-1"/>
          </w:rPr>
          <w:delText>F</w:delText>
        </w:r>
      </w:del>
      <w:ins w:id="664" w:author="M Kyles" w:date="2025-01-01T15:25:00Z">
        <w:r w:rsidR="00FF0B6E">
          <w:rPr>
            <w:spacing w:val="-1"/>
          </w:rPr>
          <w:t xml:space="preserve">The following </w:t>
        </w:r>
      </w:ins>
      <w:ins w:id="665" w:author="M Kyles" w:date="2025-01-02T14:13:00Z">
        <w:r w:rsidR="00D73CAA">
          <w:rPr>
            <w:spacing w:val="-1"/>
          </w:rPr>
          <w:t xml:space="preserve">are the </w:t>
        </w:r>
      </w:ins>
      <w:ins w:id="666" w:author="M Kyles" w:date="2025-01-01T15:25:00Z">
        <w:r w:rsidR="00FF0B6E">
          <w:rPr>
            <w:spacing w:val="-1"/>
          </w:rPr>
          <w:t>focus areas identified in the prior Area Plan, w</w:t>
        </w:r>
      </w:ins>
      <w:ins w:id="667" w:author="M Kyles" w:date="2025-01-02T14:13:00Z">
        <w:r w:rsidR="00D73CAA">
          <w:rPr>
            <w:spacing w:val="-1"/>
          </w:rPr>
          <w:t>hich will</w:t>
        </w:r>
      </w:ins>
      <w:ins w:id="668" w:author="M Kyles" w:date="2025-01-01T15:25:00Z">
        <w:r w:rsidR="00FF0B6E">
          <w:rPr>
            <w:spacing w:val="-1"/>
          </w:rPr>
          <w:t xml:space="preserve"> remain </w:t>
        </w:r>
      </w:ins>
      <w:ins w:id="669" w:author="M Kyles" w:date="2025-01-01T15:26:00Z">
        <w:r w:rsidR="00FF0B6E">
          <w:rPr>
            <w:spacing w:val="-1"/>
          </w:rPr>
          <w:t>central to the 2025-2029 agenda-</w:t>
        </w:r>
      </w:ins>
      <w:ins w:id="670" w:author="M Kyles" w:date="2025-01-01T15:25:00Z">
        <w:r w:rsidR="00FF0B6E">
          <w:rPr>
            <w:spacing w:val="-1"/>
          </w:rPr>
          <w:t xml:space="preserve"> </w:t>
        </w:r>
      </w:ins>
      <w:ins w:id="671" w:author="M Kyles" w:date="2025-01-01T15:26:00Z">
        <w:r w:rsidR="00FF0B6E">
          <w:rPr>
            <w:spacing w:val="-1"/>
          </w:rPr>
          <w:t>f</w:t>
        </w:r>
      </w:ins>
      <w:r>
        <w:rPr>
          <w:spacing w:val="-1"/>
        </w:rPr>
        <w:t>amily</w:t>
      </w:r>
      <w:r>
        <w:rPr>
          <w:spacing w:val="-10"/>
        </w:rPr>
        <w:t xml:space="preserve"> </w:t>
      </w:r>
      <w:r>
        <w:rPr>
          <w:spacing w:val="-1"/>
        </w:rPr>
        <w:t>caregiver</w:t>
      </w:r>
      <w:r>
        <w:rPr>
          <w:spacing w:val="-8"/>
        </w:rPr>
        <w:t xml:space="preserve"> </w:t>
      </w:r>
      <w:r>
        <w:rPr>
          <w:spacing w:val="-1"/>
        </w:rPr>
        <w:t>services,</w:t>
      </w:r>
      <w:r>
        <w:rPr>
          <w:spacing w:val="-9"/>
        </w:rPr>
        <w:t xml:space="preserve"> </w:t>
      </w:r>
      <w:r>
        <w:rPr>
          <w:spacing w:val="-2"/>
        </w:rPr>
        <w:t>elder</w:t>
      </w:r>
      <w:r>
        <w:rPr>
          <w:spacing w:val="-11"/>
        </w:rPr>
        <w:t xml:space="preserve"> </w:t>
      </w:r>
      <w:r>
        <w:rPr>
          <w:spacing w:val="-1"/>
        </w:rPr>
        <w:t>rights</w:t>
      </w:r>
      <w:r>
        <w:rPr>
          <w:spacing w:val="-7"/>
        </w:rPr>
        <w:t xml:space="preserve"> </w:t>
      </w:r>
      <w:r>
        <w:rPr>
          <w:spacing w:val="-1"/>
        </w:rPr>
        <w:t>and</w:t>
      </w:r>
      <w:r>
        <w:rPr>
          <w:spacing w:val="-9"/>
        </w:rPr>
        <w:t xml:space="preserve"> </w:t>
      </w:r>
      <w:r>
        <w:t>legal</w:t>
      </w:r>
      <w:r>
        <w:rPr>
          <w:spacing w:val="-9"/>
        </w:rPr>
        <w:t xml:space="preserve"> </w:t>
      </w:r>
      <w:r>
        <w:rPr>
          <w:spacing w:val="-2"/>
        </w:rPr>
        <w:t>assistance,</w:t>
      </w:r>
      <w:r>
        <w:rPr>
          <w:spacing w:val="-4"/>
        </w:rPr>
        <w:t xml:space="preserve"> </w:t>
      </w:r>
      <w:del w:id="672" w:author="M Kyles" w:date="2025-01-01T15:26:00Z">
        <w:r w:rsidDel="00FF0B6E">
          <w:rPr>
            <w:spacing w:val="-1"/>
          </w:rPr>
          <w:delText>and</w:delText>
        </w:r>
        <w:r w:rsidDel="00FF0B6E">
          <w:rPr>
            <w:spacing w:val="55"/>
          </w:rPr>
          <w:delText xml:space="preserve"> </w:delText>
        </w:r>
      </w:del>
      <w:r>
        <w:rPr>
          <w:spacing w:val="-1"/>
        </w:rPr>
        <w:t>preventative</w:t>
      </w:r>
      <w:r>
        <w:rPr>
          <w:spacing w:val="-8"/>
        </w:rPr>
        <w:t xml:space="preserve"> </w:t>
      </w:r>
      <w:r>
        <w:t>health</w:t>
      </w:r>
      <w:ins w:id="673" w:author="M Kyles" w:date="2025-01-01T15:27:00Z">
        <w:r w:rsidR="00FF0B6E">
          <w:t>,</w:t>
        </w:r>
      </w:ins>
      <w:del w:id="674" w:author="M Kyles" w:date="2025-01-01T15:27:00Z">
        <w:r w:rsidDel="00FF0B6E">
          <w:rPr>
            <w:spacing w:val="-13"/>
          </w:rPr>
          <w:delText xml:space="preserve"> </w:delText>
        </w:r>
        <w:r w:rsidDel="00FF0B6E">
          <w:rPr>
            <w:spacing w:val="-1"/>
          </w:rPr>
          <w:delText>were</w:delText>
        </w:r>
        <w:r w:rsidDel="00FF0B6E">
          <w:rPr>
            <w:spacing w:val="-8"/>
          </w:rPr>
          <w:delText xml:space="preserve"> </w:delText>
        </w:r>
        <w:r w:rsidDel="00FF0B6E">
          <w:rPr>
            <w:spacing w:val="-1"/>
          </w:rPr>
          <w:delText>discussed</w:delText>
        </w:r>
        <w:r w:rsidDel="00FF0B6E">
          <w:rPr>
            <w:spacing w:val="-13"/>
          </w:rPr>
          <w:delText xml:space="preserve"> </w:delText>
        </w:r>
        <w:r w:rsidDel="00FF0B6E">
          <w:rPr>
            <w:spacing w:val="-2"/>
          </w:rPr>
          <w:delText>first;</w:delText>
        </w:r>
        <w:r w:rsidDel="00FF0B6E">
          <w:rPr>
            <w:spacing w:val="-10"/>
          </w:rPr>
          <w:delText xml:space="preserve"> </w:delText>
        </w:r>
        <w:r w:rsidDel="00FF0B6E">
          <w:rPr>
            <w:spacing w:val="-1"/>
          </w:rPr>
          <w:delText>then</w:delText>
        </w:r>
      </w:del>
      <w:r>
        <w:rPr>
          <w:spacing w:val="-11"/>
        </w:rPr>
        <w:t xml:space="preserve"> </w:t>
      </w:r>
      <w:r>
        <w:rPr>
          <w:spacing w:val="-1"/>
        </w:rPr>
        <w:t>I&amp;A/ADRC</w:t>
      </w:r>
      <w:ins w:id="675" w:author="M Kyles" w:date="2025-01-01T15:27:00Z">
        <w:r w:rsidR="00FF0B6E">
          <w:rPr>
            <w:spacing w:val="-1"/>
          </w:rPr>
          <w:t>,</w:t>
        </w:r>
      </w:ins>
      <w:r>
        <w:rPr>
          <w:spacing w:val="-12"/>
        </w:rPr>
        <w:t xml:space="preserve"> </w:t>
      </w:r>
      <w:r>
        <w:rPr>
          <w:spacing w:val="-1"/>
        </w:rPr>
        <w:t>and</w:t>
      </w:r>
      <w:r>
        <w:rPr>
          <w:spacing w:val="-9"/>
        </w:rPr>
        <w:t xml:space="preserve"> </w:t>
      </w:r>
      <w:r>
        <w:rPr>
          <w:spacing w:val="-1"/>
        </w:rPr>
        <w:t>nutrition</w:t>
      </w:r>
      <w:ins w:id="676" w:author="M Kyles" w:date="2025-01-01T15:27:00Z">
        <w:r w:rsidR="00FF0B6E">
          <w:rPr>
            <w:spacing w:val="-1"/>
          </w:rPr>
          <w:t xml:space="preserve">, in addition to issues related to </w:t>
        </w:r>
      </w:ins>
      <w:del w:id="677" w:author="M Kyles" w:date="2025-01-01T15:27:00Z">
        <w:r w:rsidDel="00FF0B6E">
          <w:rPr>
            <w:spacing w:val="-1"/>
          </w:rPr>
          <w:delText>.</w:delText>
        </w:r>
      </w:del>
    </w:p>
    <w:p w14:paraId="00315E71" w14:textId="5F5CFAC4" w:rsidR="00902247" w:rsidRDefault="00DC6C78" w:rsidP="00FF0B6E">
      <w:pPr>
        <w:pStyle w:val="BodyText"/>
        <w:ind w:left="119" w:right="147"/>
      </w:pPr>
      <w:del w:id="678" w:author="M Kyles" w:date="2025-01-01T15:27:00Z">
        <w:r w:rsidDel="00FF0B6E">
          <w:delText>Other</w:delText>
        </w:r>
        <w:r w:rsidDel="00FF0B6E">
          <w:rPr>
            <w:spacing w:val="-11"/>
          </w:rPr>
          <w:delText xml:space="preserve"> </w:delText>
        </w:r>
        <w:r w:rsidDel="00FF0B6E">
          <w:rPr>
            <w:spacing w:val="-2"/>
          </w:rPr>
          <w:delText>items</w:delText>
        </w:r>
        <w:r w:rsidDel="00FF0B6E">
          <w:rPr>
            <w:spacing w:val="-10"/>
          </w:rPr>
          <w:delText xml:space="preserve"> </w:delText>
        </w:r>
        <w:r w:rsidDel="00FF0B6E">
          <w:rPr>
            <w:spacing w:val="-2"/>
          </w:rPr>
          <w:delText>discussed</w:delText>
        </w:r>
        <w:r w:rsidDel="00FF0B6E">
          <w:rPr>
            <w:spacing w:val="-8"/>
          </w:rPr>
          <w:delText xml:space="preserve"> </w:delText>
        </w:r>
        <w:r w:rsidDel="00FF0B6E">
          <w:rPr>
            <w:spacing w:val="-1"/>
          </w:rPr>
          <w:delText>were</w:delText>
        </w:r>
        <w:r w:rsidDel="00FF0B6E">
          <w:rPr>
            <w:spacing w:val="-11"/>
          </w:rPr>
          <w:delText xml:space="preserve"> </w:delText>
        </w:r>
      </w:del>
      <w:r>
        <w:rPr>
          <w:spacing w:val="-2"/>
        </w:rPr>
        <w:t>social</w:t>
      </w:r>
      <w:r>
        <w:rPr>
          <w:spacing w:val="-13"/>
        </w:rPr>
        <w:t xml:space="preserve"> </w:t>
      </w:r>
      <w:r>
        <w:rPr>
          <w:spacing w:val="-2"/>
        </w:rPr>
        <w:t>isolation</w:t>
      </w:r>
      <w:r>
        <w:rPr>
          <w:spacing w:val="-10"/>
        </w:rPr>
        <w:t xml:space="preserve"> </w:t>
      </w:r>
      <w:r>
        <w:rPr>
          <w:spacing w:val="-1"/>
        </w:rPr>
        <w:t>and</w:t>
      </w:r>
      <w:r>
        <w:rPr>
          <w:spacing w:val="-11"/>
        </w:rPr>
        <w:t xml:space="preserve"> </w:t>
      </w:r>
      <w:r>
        <w:rPr>
          <w:spacing w:val="-1"/>
        </w:rPr>
        <w:t>loneliness,</w:t>
      </w:r>
      <w:r>
        <w:rPr>
          <w:spacing w:val="-14"/>
        </w:rPr>
        <w:t xml:space="preserve"> </w:t>
      </w:r>
      <w:r>
        <w:rPr>
          <w:spacing w:val="-1"/>
        </w:rPr>
        <w:t>transportation</w:t>
      </w:r>
      <w:ins w:id="679" w:author="M Kyles" w:date="2025-01-01T15:28:00Z">
        <w:r w:rsidR="00FF0B6E">
          <w:rPr>
            <w:spacing w:val="-1"/>
          </w:rPr>
          <w:t xml:space="preserve"> challenges, increasing</w:t>
        </w:r>
      </w:ins>
      <w:del w:id="680" w:author="M Kyles" w:date="2025-01-01T15:28:00Z">
        <w:r w:rsidDel="00FF0B6E">
          <w:rPr>
            <w:spacing w:val="-1"/>
          </w:rPr>
          <w:delText>,</w:delText>
        </w:r>
      </w:del>
      <w:r>
        <w:rPr>
          <w:spacing w:val="63"/>
        </w:rPr>
        <w:t xml:space="preserve"> </w:t>
      </w:r>
      <w:r>
        <w:rPr>
          <w:spacing w:val="-2"/>
        </w:rPr>
        <w:t>engagement</w:t>
      </w:r>
      <w:r>
        <w:rPr>
          <w:spacing w:val="-11"/>
        </w:rPr>
        <w:t xml:space="preserve"> </w:t>
      </w:r>
      <w:r>
        <w:rPr>
          <w:spacing w:val="-1"/>
        </w:rPr>
        <w:t>and</w:t>
      </w:r>
      <w:r>
        <w:rPr>
          <w:spacing w:val="-9"/>
        </w:rPr>
        <w:t xml:space="preserve"> </w:t>
      </w:r>
      <w:r>
        <w:rPr>
          <w:spacing w:val="-1"/>
        </w:rPr>
        <w:t>outreach,</w:t>
      </w:r>
      <w:r>
        <w:rPr>
          <w:spacing w:val="-9"/>
        </w:rPr>
        <w:t xml:space="preserve"> </w:t>
      </w:r>
      <w:del w:id="681" w:author="M Kyles" w:date="2025-01-01T15:28:00Z">
        <w:r w:rsidDel="00FF0B6E">
          <w:rPr>
            <w:spacing w:val="-1"/>
          </w:rPr>
          <w:delText>board</w:delText>
        </w:r>
        <w:r w:rsidDel="00FF0B6E">
          <w:rPr>
            <w:spacing w:val="-11"/>
          </w:rPr>
          <w:delText xml:space="preserve"> </w:delText>
        </w:r>
        <w:r w:rsidDel="00FF0B6E">
          <w:rPr>
            <w:spacing w:val="-1"/>
          </w:rPr>
          <w:delText>duties,</w:delText>
        </w:r>
        <w:r w:rsidDel="00FF0B6E">
          <w:rPr>
            <w:spacing w:val="-10"/>
          </w:rPr>
          <w:delText xml:space="preserve"> </w:delText>
        </w:r>
      </w:del>
      <w:r>
        <w:rPr>
          <w:spacing w:val="-1"/>
        </w:rPr>
        <w:t>and</w:t>
      </w:r>
      <w:r>
        <w:rPr>
          <w:spacing w:val="-11"/>
        </w:rPr>
        <w:t xml:space="preserve"> </w:t>
      </w:r>
      <w:r>
        <w:rPr>
          <w:spacing w:val="-1"/>
        </w:rPr>
        <w:t>equity</w:t>
      </w:r>
      <w:r>
        <w:rPr>
          <w:spacing w:val="-12"/>
        </w:rPr>
        <w:t xml:space="preserve"> </w:t>
      </w:r>
      <w:r>
        <w:rPr>
          <w:spacing w:val="-1"/>
        </w:rPr>
        <w:t>training.</w:t>
      </w:r>
    </w:p>
    <w:p w14:paraId="0100D7AB" w14:textId="77777777" w:rsidR="00902247" w:rsidRDefault="00902247">
      <w:pPr>
        <w:rPr>
          <w:rFonts w:ascii="Arial" w:eastAsia="Arial" w:hAnsi="Arial" w:cs="Arial"/>
          <w:sz w:val="28"/>
          <w:szCs w:val="28"/>
        </w:rPr>
      </w:pPr>
    </w:p>
    <w:p w14:paraId="185E5A98" w14:textId="3D58B933" w:rsidR="00902247" w:rsidDel="00FF0B6E" w:rsidRDefault="00DC6C78">
      <w:pPr>
        <w:pStyle w:val="BodyText"/>
        <w:ind w:left="119" w:right="267" w:hanging="3"/>
        <w:rPr>
          <w:del w:id="682" w:author="M Kyles" w:date="2025-01-01T15:29:00Z"/>
        </w:rPr>
      </w:pPr>
      <w:del w:id="683" w:author="M Kyles" w:date="2025-01-01T15:29:00Z">
        <w:r w:rsidDel="00FF0B6E">
          <w:rPr>
            <w:spacing w:val="-1"/>
          </w:rPr>
          <w:delText>The</w:delText>
        </w:r>
        <w:r w:rsidDel="00FF0B6E">
          <w:rPr>
            <w:spacing w:val="-7"/>
          </w:rPr>
          <w:delText xml:space="preserve"> </w:delText>
        </w:r>
        <w:r w:rsidDel="00FF0B6E">
          <w:rPr>
            <w:spacing w:val="-1"/>
          </w:rPr>
          <w:delText>final</w:delText>
        </w:r>
        <w:r w:rsidDel="00FF0B6E">
          <w:rPr>
            <w:spacing w:val="-9"/>
          </w:rPr>
          <w:delText xml:space="preserve"> </w:delText>
        </w:r>
        <w:r w:rsidDel="00FF0B6E">
          <w:rPr>
            <w:spacing w:val="-1"/>
          </w:rPr>
          <w:delText>report</w:delText>
        </w:r>
        <w:r w:rsidDel="00FF0B6E">
          <w:rPr>
            <w:spacing w:val="-8"/>
          </w:rPr>
          <w:delText xml:space="preserve"> </w:delText>
        </w:r>
        <w:r w:rsidDel="00FF0B6E">
          <w:rPr>
            <w:spacing w:val="-2"/>
          </w:rPr>
          <w:delText>was</w:delText>
        </w:r>
        <w:r w:rsidDel="00FF0B6E">
          <w:rPr>
            <w:spacing w:val="-5"/>
          </w:rPr>
          <w:delText xml:space="preserve"> </w:delText>
        </w:r>
        <w:r w:rsidDel="00FF0B6E">
          <w:rPr>
            <w:spacing w:val="-1"/>
          </w:rPr>
          <w:delText>presented</w:delText>
        </w:r>
        <w:r w:rsidDel="00FF0B6E">
          <w:rPr>
            <w:spacing w:val="-8"/>
          </w:rPr>
          <w:delText xml:space="preserve"> </w:delText>
        </w:r>
        <w:r w:rsidDel="00FF0B6E">
          <w:delText>to</w:delText>
        </w:r>
        <w:r w:rsidDel="00FF0B6E">
          <w:rPr>
            <w:spacing w:val="-9"/>
          </w:rPr>
          <w:delText xml:space="preserve"> </w:delText>
        </w:r>
        <w:r w:rsidDel="00FF0B6E">
          <w:delText>the</w:delText>
        </w:r>
        <w:r w:rsidDel="00FF0B6E">
          <w:rPr>
            <w:spacing w:val="-9"/>
          </w:rPr>
          <w:delText xml:space="preserve"> </w:delText>
        </w:r>
        <w:r w:rsidDel="00FF0B6E">
          <w:rPr>
            <w:spacing w:val="-1"/>
          </w:rPr>
          <w:delText>AAA</w:delText>
        </w:r>
        <w:r w:rsidDel="00FF0B6E">
          <w:rPr>
            <w:spacing w:val="-6"/>
          </w:rPr>
          <w:delText xml:space="preserve"> </w:delText>
        </w:r>
        <w:r w:rsidDel="00FF0B6E">
          <w:rPr>
            <w:spacing w:val="-1"/>
          </w:rPr>
          <w:delText>Advisory</w:delText>
        </w:r>
        <w:r w:rsidDel="00FF0B6E">
          <w:rPr>
            <w:spacing w:val="-9"/>
          </w:rPr>
          <w:delText xml:space="preserve"> </w:delText>
        </w:r>
        <w:r w:rsidDel="00FF0B6E">
          <w:rPr>
            <w:spacing w:val="-1"/>
          </w:rPr>
          <w:delText>Board</w:delText>
        </w:r>
        <w:r w:rsidDel="00FF0B6E">
          <w:rPr>
            <w:spacing w:val="-11"/>
          </w:rPr>
          <w:delText xml:space="preserve"> </w:delText>
        </w:r>
        <w:r w:rsidDel="00FF0B6E">
          <w:rPr>
            <w:spacing w:val="-1"/>
          </w:rPr>
          <w:delText>on</w:delText>
        </w:r>
        <w:r w:rsidDel="00FF0B6E">
          <w:rPr>
            <w:spacing w:val="-6"/>
          </w:rPr>
          <w:delText xml:space="preserve"> </w:delText>
        </w:r>
        <w:r w:rsidDel="00FF0B6E">
          <w:rPr>
            <w:spacing w:val="-1"/>
          </w:rPr>
          <w:delText>February</w:delText>
        </w:r>
        <w:r w:rsidDel="00FF0B6E">
          <w:rPr>
            <w:spacing w:val="-10"/>
          </w:rPr>
          <w:delText xml:space="preserve"> </w:delText>
        </w:r>
        <w:r w:rsidDel="00FF0B6E">
          <w:rPr>
            <w:spacing w:val="-1"/>
          </w:rPr>
          <w:delText>18</w:delText>
        </w:r>
        <w:r w:rsidDel="00FF0B6E">
          <w:rPr>
            <w:spacing w:val="-1"/>
            <w:position w:val="10"/>
            <w:sz w:val="18"/>
          </w:rPr>
          <w:delText>th</w:delText>
        </w:r>
        <w:r w:rsidDel="00FF0B6E">
          <w:rPr>
            <w:spacing w:val="-1"/>
          </w:rPr>
          <w:delText>,</w:delText>
        </w:r>
        <w:r w:rsidDel="00FF0B6E">
          <w:rPr>
            <w:spacing w:val="53"/>
          </w:rPr>
          <w:delText xml:space="preserve"> </w:delText>
        </w:r>
        <w:r w:rsidDel="00FF0B6E">
          <w:rPr>
            <w:spacing w:val="-1"/>
          </w:rPr>
          <w:delText>2021</w:delText>
        </w:r>
        <w:r w:rsidDel="00FF0B6E">
          <w:rPr>
            <w:spacing w:val="-7"/>
          </w:rPr>
          <w:delText xml:space="preserve"> </w:delText>
        </w:r>
        <w:r w:rsidDel="00FF0B6E">
          <w:rPr>
            <w:spacing w:val="-1"/>
          </w:rPr>
          <w:delText>and</w:delText>
        </w:r>
        <w:r w:rsidDel="00FF0B6E">
          <w:rPr>
            <w:spacing w:val="-9"/>
          </w:rPr>
          <w:delText xml:space="preserve"> </w:delText>
        </w:r>
        <w:r w:rsidDel="00FF0B6E">
          <w:delText>to</w:delText>
        </w:r>
        <w:r w:rsidDel="00FF0B6E">
          <w:rPr>
            <w:spacing w:val="-9"/>
          </w:rPr>
          <w:delText xml:space="preserve"> </w:delText>
        </w:r>
        <w:r w:rsidDel="00FF0B6E">
          <w:delText>the</w:delText>
        </w:r>
        <w:r w:rsidDel="00FF0B6E">
          <w:rPr>
            <w:spacing w:val="-6"/>
          </w:rPr>
          <w:delText xml:space="preserve"> </w:delText>
        </w:r>
        <w:r w:rsidDel="00FF0B6E">
          <w:rPr>
            <w:spacing w:val="-2"/>
          </w:rPr>
          <w:delText>CAT</w:delText>
        </w:r>
        <w:r w:rsidDel="00FF0B6E">
          <w:rPr>
            <w:spacing w:val="-7"/>
          </w:rPr>
          <w:delText xml:space="preserve"> </w:delText>
        </w:r>
        <w:r w:rsidDel="00FF0B6E">
          <w:rPr>
            <w:spacing w:val="-1"/>
          </w:rPr>
          <w:delText>Board</w:delText>
        </w:r>
        <w:r w:rsidDel="00FF0B6E">
          <w:rPr>
            <w:spacing w:val="-6"/>
          </w:rPr>
          <w:delText xml:space="preserve"> </w:delText>
        </w:r>
        <w:r w:rsidDel="00FF0B6E">
          <w:rPr>
            <w:spacing w:val="-1"/>
          </w:rPr>
          <w:delText>on</w:delText>
        </w:r>
        <w:r w:rsidDel="00FF0B6E">
          <w:rPr>
            <w:spacing w:val="-6"/>
          </w:rPr>
          <w:delText xml:space="preserve"> </w:delText>
        </w:r>
        <w:r w:rsidDel="00FF0B6E">
          <w:rPr>
            <w:spacing w:val="-1"/>
          </w:rPr>
          <w:delText>February</w:delText>
        </w:r>
        <w:r w:rsidDel="00FF0B6E">
          <w:rPr>
            <w:spacing w:val="-10"/>
          </w:rPr>
          <w:delText xml:space="preserve"> </w:delText>
        </w:r>
        <w:r w:rsidDel="00FF0B6E">
          <w:rPr>
            <w:spacing w:val="-1"/>
          </w:rPr>
          <w:delText>23,</w:delText>
        </w:r>
        <w:r w:rsidDel="00FF0B6E">
          <w:rPr>
            <w:spacing w:val="-5"/>
          </w:rPr>
          <w:delText xml:space="preserve"> </w:delText>
        </w:r>
        <w:r w:rsidDel="00FF0B6E">
          <w:rPr>
            <w:spacing w:val="-1"/>
          </w:rPr>
          <w:delText>2021.</w:delText>
        </w:r>
      </w:del>
    </w:p>
    <w:p w14:paraId="76C64627" w14:textId="0FC5AE6D" w:rsidR="00902247" w:rsidDel="00FF0B6E" w:rsidRDefault="00902247">
      <w:pPr>
        <w:spacing w:before="4"/>
        <w:rPr>
          <w:del w:id="684" w:author="M Kyles" w:date="2025-01-01T15:29:00Z"/>
          <w:rFonts w:ascii="Arial" w:eastAsia="Arial" w:hAnsi="Arial" w:cs="Arial"/>
          <w:sz w:val="28"/>
          <w:szCs w:val="28"/>
        </w:rPr>
      </w:pPr>
    </w:p>
    <w:p w14:paraId="2F7E4FE3" w14:textId="2DEFFD67" w:rsidR="00902247" w:rsidDel="00FF0B6E" w:rsidRDefault="00DC6C78">
      <w:pPr>
        <w:pStyle w:val="BodyText"/>
        <w:ind w:left="119" w:right="220"/>
        <w:rPr>
          <w:del w:id="685" w:author="M Kyles" w:date="2025-01-01T15:29:00Z"/>
        </w:rPr>
      </w:pPr>
      <w:del w:id="686" w:author="M Kyles" w:date="2025-01-01T15:29:00Z">
        <w:r w:rsidDel="00FF0B6E">
          <w:rPr>
            <w:spacing w:val="-1"/>
          </w:rPr>
          <w:delText>The</w:delText>
        </w:r>
        <w:r w:rsidDel="00FF0B6E">
          <w:rPr>
            <w:spacing w:val="-7"/>
          </w:rPr>
          <w:delText xml:space="preserve"> </w:delText>
        </w:r>
      </w:del>
      <w:del w:id="687" w:author="M Kyles" w:date="2025-01-01T14:22:00Z">
        <w:r w:rsidDel="00BF70D0">
          <w:rPr>
            <w:spacing w:val="-2"/>
          </w:rPr>
          <w:delText>2021-2024</w:delText>
        </w:r>
        <w:r w:rsidDel="00BF70D0">
          <w:rPr>
            <w:spacing w:val="-9"/>
          </w:rPr>
          <w:delText xml:space="preserve"> </w:delText>
        </w:r>
      </w:del>
      <w:del w:id="688" w:author="M Kyles" w:date="2025-01-01T15:29:00Z">
        <w:r w:rsidDel="00FF0B6E">
          <w:rPr>
            <w:spacing w:val="-1"/>
          </w:rPr>
          <w:delText>Area</w:delText>
        </w:r>
        <w:r w:rsidDel="00FF0B6E">
          <w:rPr>
            <w:spacing w:val="-6"/>
          </w:rPr>
          <w:delText xml:space="preserve"> </w:delText>
        </w:r>
        <w:r w:rsidDel="00FF0B6E">
          <w:rPr>
            <w:spacing w:val="-1"/>
          </w:rPr>
          <w:delText>Plan</w:delText>
        </w:r>
        <w:r w:rsidDel="00FF0B6E">
          <w:rPr>
            <w:spacing w:val="-9"/>
          </w:rPr>
          <w:delText xml:space="preserve"> </w:delText>
        </w:r>
        <w:r w:rsidDel="00FF0B6E">
          <w:rPr>
            <w:spacing w:val="-1"/>
          </w:rPr>
          <w:delText>builds</w:delText>
        </w:r>
        <w:r w:rsidDel="00FF0B6E">
          <w:rPr>
            <w:spacing w:val="-8"/>
          </w:rPr>
          <w:delText xml:space="preserve"> </w:delText>
        </w:r>
        <w:r w:rsidDel="00FF0B6E">
          <w:rPr>
            <w:spacing w:val="-1"/>
          </w:rPr>
          <w:delText>upon</w:delText>
        </w:r>
        <w:r w:rsidDel="00FF0B6E">
          <w:rPr>
            <w:spacing w:val="-9"/>
          </w:rPr>
          <w:delText xml:space="preserve"> </w:delText>
        </w:r>
        <w:r w:rsidDel="00FF0B6E">
          <w:rPr>
            <w:spacing w:val="-1"/>
          </w:rPr>
          <w:delText>the</w:delText>
        </w:r>
        <w:r w:rsidDel="00FF0B6E">
          <w:rPr>
            <w:spacing w:val="-9"/>
          </w:rPr>
          <w:delText xml:space="preserve"> </w:delText>
        </w:r>
        <w:r w:rsidDel="00FF0B6E">
          <w:rPr>
            <w:spacing w:val="-1"/>
          </w:rPr>
          <w:delText>framework</w:delText>
        </w:r>
        <w:r w:rsidDel="00FF0B6E">
          <w:rPr>
            <w:spacing w:val="-7"/>
          </w:rPr>
          <w:delText xml:space="preserve"> </w:delText>
        </w:r>
        <w:r w:rsidDel="00FF0B6E">
          <w:rPr>
            <w:spacing w:val="-2"/>
          </w:rPr>
          <w:delText>of</w:delText>
        </w:r>
        <w:r w:rsidDel="00FF0B6E">
          <w:rPr>
            <w:spacing w:val="-8"/>
          </w:rPr>
          <w:delText xml:space="preserve"> </w:delText>
        </w:r>
        <w:r w:rsidDel="00FF0B6E">
          <w:delText>the</w:delText>
        </w:r>
        <w:r w:rsidDel="00FF0B6E">
          <w:rPr>
            <w:spacing w:val="-9"/>
          </w:rPr>
          <w:delText xml:space="preserve"> </w:delText>
        </w:r>
      </w:del>
      <w:del w:id="689" w:author="M Kyles" w:date="2025-01-01T14:22:00Z">
        <w:r w:rsidDel="00BF70D0">
          <w:rPr>
            <w:spacing w:val="-1"/>
          </w:rPr>
          <w:delText>2017-2020</w:delText>
        </w:r>
      </w:del>
      <w:del w:id="690" w:author="M Kyles" w:date="2025-01-01T15:29:00Z">
        <w:r w:rsidDel="00FF0B6E">
          <w:rPr>
            <w:spacing w:val="-9"/>
          </w:rPr>
          <w:delText xml:space="preserve"> </w:delText>
        </w:r>
        <w:r w:rsidDel="00FF0B6E">
          <w:rPr>
            <w:spacing w:val="-1"/>
          </w:rPr>
          <w:delText>Area</w:delText>
        </w:r>
        <w:r w:rsidDel="00FF0B6E">
          <w:rPr>
            <w:spacing w:val="46"/>
          </w:rPr>
          <w:delText xml:space="preserve"> </w:delText>
        </w:r>
        <w:r w:rsidDel="00FF0B6E">
          <w:rPr>
            <w:spacing w:val="-1"/>
          </w:rPr>
          <w:delText>Plan.</w:delText>
        </w:r>
        <w:r w:rsidDel="00FF0B6E">
          <w:rPr>
            <w:spacing w:val="61"/>
          </w:rPr>
          <w:delText xml:space="preserve"> </w:delText>
        </w:r>
        <w:r w:rsidDel="00FF0B6E">
          <w:rPr>
            <w:spacing w:val="-1"/>
          </w:rPr>
          <w:delText>Stakeholders</w:delText>
        </w:r>
        <w:r w:rsidDel="00FF0B6E">
          <w:rPr>
            <w:spacing w:val="-7"/>
          </w:rPr>
          <w:delText xml:space="preserve"> </w:delText>
        </w:r>
        <w:r w:rsidDel="00FF0B6E">
          <w:rPr>
            <w:spacing w:val="-2"/>
          </w:rPr>
          <w:delText>who</w:delText>
        </w:r>
        <w:r w:rsidDel="00FF0B6E">
          <w:rPr>
            <w:spacing w:val="-6"/>
          </w:rPr>
          <w:delText xml:space="preserve"> </w:delText>
        </w:r>
        <w:r w:rsidDel="00FF0B6E">
          <w:rPr>
            <w:spacing w:val="-2"/>
          </w:rPr>
          <w:delText>participated</w:delText>
        </w:r>
        <w:r w:rsidDel="00FF0B6E">
          <w:rPr>
            <w:spacing w:val="-7"/>
          </w:rPr>
          <w:delText xml:space="preserve"> </w:delText>
        </w:r>
        <w:r w:rsidDel="00FF0B6E">
          <w:delText>in</w:delText>
        </w:r>
        <w:r w:rsidDel="00FF0B6E">
          <w:rPr>
            <w:spacing w:val="-11"/>
          </w:rPr>
          <w:delText xml:space="preserve"> </w:delText>
        </w:r>
        <w:r w:rsidDel="00FF0B6E">
          <w:delText>the</w:delText>
        </w:r>
        <w:r w:rsidDel="00FF0B6E">
          <w:rPr>
            <w:spacing w:val="-8"/>
          </w:rPr>
          <w:delText xml:space="preserve"> </w:delText>
        </w:r>
        <w:r w:rsidDel="00FF0B6E">
          <w:rPr>
            <w:spacing w:val="-2"/>
          </w:rPr>
          <w:delText>previous</w:delText>
        </w:r>
        <w:r w:rsidDel="00FF0B6E">
          <w:rPr>
            <w:spacing w:val="-7"/>
          </w:rPr>
          <w:delText xml:space="preserve"> </w:delText>
        </w:r>
        <w:r w:rsidDel="00FF0B6E">
          <w:rPr>
            <w:spacing w:val="-2"/>
          </w:rPr>
          <w:delText>plan</w:delText>
        </w:r>
        <w:r w:rsidDel="00FF0B6E">
          <w:rPr>
            <w:spacing w:val="-6"/>
          </w:rPr>
          <w:delText xml:space="preserve"> </w:delText>
        </w:r>
        <w:r w:rsidDel="00FF0B6E">
          <w:rPr>
            <w:spacing w:val="-1"/>
          </w:rPr>
          <w:delText>were</w:delText>
        </w:r>
        <w:r w:rsidDel="00FF0B6E">
          <w:rPr>
            <w:spacing w:val="-6"/>
          </w:rPr>
          <w:delText xml:space="preserve"> </w:delText>
        </w:r>
        <w:r w:rsidDel="00FF0B6E">
          <w:rPr>
            <w:spacing w:val="-1"/>
          </w:rPr>
          <w:delText>asked</w:delText>
        </w:r>
        <w:r w:rsidDel="00FF0B6E">
          <w:rPr>
            <w:spacing w:val="-8"/>
          </w:rPr>
          <w:delText xml:space="preserve"> </w:delText>
        </w:r>
        <w:r w:rsidDel="00FF0B6E">
          <w:rPr>
            <w:spacing w:val="1"/>
          </w:rPr>
          <w:delText>to</w:delText>
        </w:r>
        <w:r w:rsidDel="00FF0B6E">
          <w:rPr>
            <w:spacing w:val="40"/>
          </w:rPr>
          <w:delText xml:space="preserve"> </w:delText>
        </w:r>
        <w:r w:rsidDel="00FF0B6E">
          <w:rPr>
            <w:spacing w:val="-1"/>
          </w:rPr>
          <w:delText>provide</w:delText>
        </w:r>
        <w:r w:rsidDel="00FF0B6E">
          <w:rPr>
            <w:spacing w:val="-11"/>
          </w:rPr>
          <w:delText xml:space="preserve"> </w:delText>
        </w:r>
        <w:r w:rsidDel="00FF0B6E">
          <w:rPr>
            <w:spacing w:val="-1"/>
          </w:rPr>
          <w:delText>input</w:delText>
        </w:r>
        <w:r w:rsidDel="00FF0B6E">
          <w:rPr>
            <w:spacing w:val="-7"/>
          </w:rPr>
          <w:delText xml:space="preserve"> </w:delText>
        </w:r>
        <w:r w:rsidDel="00FF0B6E">
          <w:rPr>
            <w:spacing w:val="-1"/>
          </w:rPr>
          <w:delText>on</w:delText>
        </w:r>
        <w:r w:rsidDel="00FF0B6E">
          <w:rPr>
            <w:spacing w:val="-11"/>
          </w:rPr>
          <w:delText xml:space="preserve"> </w:delText>
        </w:r>
        <w:r w:rsidDel="00FF0B6E">
          <w:delText>the</w:delText>
        </w:r>
        <w:r w:rsidDel="00FF0B6E">
          <w:rPr>
            <w:spacing w:val="-11"/>
          </w:rPr>
          <w:delText xml:space="preserve"> </w:delText>
        </w:r>
        <w:r w:rsidDel="00FF0B6E">
          <w:rPr>
            <w:spacing w:val="-1"/>
          </w:rPr>
          <w:delText>current</w:delText>
        </w:r>
        <w:r w:rsidDel="00FF0B6E">
          <w:rPr>
            <w:spacing w:val="-9"/>
          </w:rPr>
          <w:delText xml:space="preserve"> </w:delText>
        </w:r>
        <w:r w:rsidDel="00FF0B6E">
          <w:rPr>
            <w:spacing w:val="-2"/>
          </w:rPr>
          <w:delText>priorities.</w:delText>
        </w:r>
        <w:r w:rsidDel="00FF0B6E">
          <w:rPr>
            <w:spacing w:val="59"/>
          </w:rPr>
          <w:delText xml:space="preserve"> </w:delText>
        </w:r>
        <w:r w:rsidDel="00FF0B6E">
          <w:rPr>
            <w:spacing w:val="-1"/>
          </w:rPr>
          <w:delText>Results</w:delText>
        </w:r>
        <w:r w:rsidDel="00FF0B6E">
          <w:rPr>
            <w:spacing w:val="-7"/>
          </w:rPr>
          <w:delText xml:space="preserve"> </w:delText>
        </w:r>
        <w:r w:rsidDel="00FF0B6E">
          <w:delText>from</w:delText>
        </w:r>
        <w:r w:rsidDel="00FF0B6E">
          <w:rPr>
            <w:spacing w:val="-12"/>
          </w:rPr>
          <w:delText xml:space="preserve"> </w:delText>
        </w:r>
        <w:r w:rsidDel="00FF0B6E">
          <w:delText>other</w:delText>
        </w:r>
        <w:r w:rsidDel="00FF0B6E">
          <w:rPr>
            <w:spacing w:val="-11"/>
          </w:rPr>
          <w:delText xml:space="preserve"> </w:delText>
        </w:r>
        <w:r w:rsidDel="00FF0B6E">
          <w:rPr>
            <w:spacing w:val="-2"/>
          </w:rPr>
          <w:delText>community</w:delText>
        </w:r>
        <w:r w:rsidDel="00FF0B6E">
          <w:rPr>
            <w:spacing w:val="-10"/>
          </w:rPr>
          <w:delText xml:space="preserve"> </w:delText>
        </w:r>
        <w:r w:rsidDel="00FF0B6E">
          <w:rPr>
            <w:spacing w:val="-1"/>
          </w:rPr>
          <w:delText>needs</w:delText>
        </w:r>
        <w:r w:rsidDel="00FF0B6E">
          <w:rPr>
            <w:spacing w:val="40"/>
          </w:rPr>
          <w:delText xml:space="preserve"> </w:delText>
        </w:r>
        <w:r w:rsidDel="00FF0B6E">
          <w:rPr>
            <w:spacing w:val="-1"/>
          </w:rPr>
          <w:delText>assessments</w:delText>
        </w:r>
        <w:r w:rsidDel="00FF0B6E">
          <w:rPr>
            <w:spacing w:val="-9"/>
          </w:rPr>
          <w:delText xml:space="preserve"> </w:delText>
        </w:r>
        <w:r w:rsidDel="00FF0B6E">
          <w:rPr>
            <w:spacing w:val="-1"/>
          </w:rPr>
          <w:delText>conducted</w:delText>
        </w:r>
        <w:r w:rsidDel="00FF0B6E">
          <w:rPr>
            <w:spacing w:val="-7"/>
          </w:rPr>
          <w:delText xml:space="preserve"> </w:delText>
        </w:r>
        <w:r w:rsidDel="00FF0B6E">
          <w:rPr>
            <w:spacing w:val="-1"/>
          </w:rPr>
          <w:delText>during</w:delText>
        </w:r>
        <w:r w:rsidDel="00FF0B6E">
          <w:rPr>
            <w:spacing w:val="-9"/>
          </w:rPr>
          <w:delText xml:space="preserve"> </w:delText>
        </w:r>
        <w:r w:rsidDel="00FF0B6E">
          <w:rPr>
            <w:spacing w:val="-1"/>
          </w:rPr>
          <w:delText>the</w:delText>
        </w:r>
        <w:r w:rsidDel="00FF0B6E">
          <w:rPr>
            <w:spacing w:val="-12"/>
          </w:rPr>
          <w:delText xml:space="preserve"> </w:delText>
        </w:r>
        <w:r w:rsidDel="00FF0B6E">
          <w:rPr>
            <w:spacing w:val="-1"/>
          </w:rPr>
          <w:delText>past</w:delText>
        </w:r>
        <w:r w:rsidDel="00FF0B6E">
          <w:rPr>
            <w:spacing w:val="-10"/>
          </w:rPr>
          <w:delText xml:space="preserve"> </w:delText>
        </w:r>
        <w:r w:rsidDel="00FF0B6E">
          <w:rPr>
            <w:spacing w:val="-2"/>
          </w:rPr>
          <w:delText>two</w:delText>
        </w:r>
        <w:r w:rsidDel="00FF0B6E">
          <w:rPr>
            <w:spacing w:val="-8"/>
          </w:rPr>
          <w:delText xml:space="preserve"> </w:delText>
        </w:r>
        <w:r w:rsidDel="00FF0B6E">
          <w:rPr>
            <w:spacing w:val="-1"/>
          </w:rPr>
          <w:delText>years</w:delText>
        </w:r>
        <w:r w:rsidDel="00FF0B6E">
          <w:rPr>
            <w:spacing w:val="-8"/>
          </w:rPr>
          <w:delText xml:space="preserve"> </w:delText>
        </w:r>
        <w:r w:rsidDel="00FF0B6E">
          <w:rPr>
            <w:spacing w:val="-1"/>
          </w:rPr>
          <w:delText>also</w:delText>
        </w:r>
        <w:r w:rsidDel="00FF0B6E">
          <w:rPr>
            <w:spacing w:val="-11"/>
          </w:rPr>
          <w:delText xml:space="preserve"> </w:delText>
        </w:r>
        <w:r w:rsidDel="00FF0B6E">
          <w:rPr>
            <w:spacing w:val="-1"/>
          </w:rPr>
          <w:delText>informed</w:delText>
        </w:r>
        <w:r w:rsidDel="00FF0B6E">
          <w:rPr>
            <w:spacing w:val="-8"/>
          </w:rPr>
          <w:delText xml:space="preserve"> </w:delText>
        </w:r>
        <w:r w:rsidDel="00FF0B6E">
          <w:delText>the</w:delText>
        </w:r>
        <w:r w:rsidDel="00FF0B6E">
          <w:rPr>
            <w:spacing w:val="39"/>
          </w:rPr>
          <w:delText xml:space="preserve"> </w:delText>
        </w:r>
        <w:r w:rsidDel="00FF0B6E">
          <w:rPr>
            <w:spacing w:val="-2"/>
          </w:rPr>
          <w:delText>planning</w:delText>
        </w:r>
        <w:r w:rsidDel="00FF0B6E">
          <w:rPr>
            <w:spacing w:val="-23"/>
          </w:rPr>
          <w:delText xml:space="preserve"> </w:delText>
        </w:r>
        <w:r w:rsidDel="00FF0B6E">
          <w:rPr>
            <w:spacing w:val="-1"/>
          </w:rPr>
          <w:delText>process.</w:delText>
        </w:r>
      </w:del>
    </w:p>
    <w:p w14:paraId="1BCB8BE9" w14:textId="6AD9121C" w:rsidR="00902247" w:rsidDel="00FF0B6E" w:rsidRDefault="00902247">
      <w:pPr>
        <w:spacing w:before="4"/>
        <w:rPr>
          <w:del w:id="691" w:author="M Kyles" w:date="2025-01-01T15:29:00Z"/>
          <w:rFonts w:ascii="Arial" w:eastAsia="Arial" w:hAnsi="Arial" w:cs="Arial"/>
          <w:sz w:val="28"/>
          <w:szCs w:val="28"/>
        </w:rPr>
      </w:pPr>
    </w:p>
    <w:p w14:paraId="6AC33851" w14:textId="7343B6AC" w:rsidR="00902247" w:rsidRDefault="00DC6C78">
      <w:pPr>
        <w:pStyle w:val="BodyText"/>
        <w:ind w:left="119" w:right="220"/>
      </w:pPr>
      <w:r>
        <w:rPr>
          <w:spacing w:val="-1"/>
          <w:u w:val="thick" w:color="000000"/>
        </w:rPr>
        <w:t>Tools</w:t>
      </w:r>
      <w:r>
        <w:rPr>
          <w:spacing w:val="-10"/>
          <w:u w:val="thick" w:color="000000"/>
        </w:rPr>
        <w:t xml:space="preserve"> </w:t>
      </w:r>
      <w:r>
        <w:rPr>
          <w:spacing w:val="-1"/>
          <w:u w:val="thick" w:color="000000"/>
        </w:rPr>
        <w:t>e</w:t>
      </w:r>
      <w:r w:rsidRPr="00FF0B6E">
        <w:rPr>
          <w:spacing w:val="-1"/>
          <w:u w:val="single"/>
          <w:rPrChange w:id="692" w:author="M Kyles" w:date="2025-01-01T15:32:00Z">
            <w:rPr>
              <w:spacing w:val="-1"/>
            </w:rPr>
          </w:rPrChange>
        </w:rPr>
        <w:t>mployed</w:t>
      </w:r>
      <w:r>
        <w:rPr>
          <w:spacing w:val="-1"/>
        </w:rPr>
        <w:t>:</w:t>
      </w:r>
      <w:r>
        <w:rPr>
          <w:spacing w:val="-6"/>
        </w:rPr>
        <w:t xml:space="preserve"> </w:t>
      </w:r>
      <w:r>
        <w:t>A</w:t>
      </w:r>
      <w:ins w:id="693" w:author="M Kyles" w:date="2025-01-01T15:29:00Z">
        <w:r w:rsidR="00FF0B6E">
          <w:t xml:space="preserve">s detailed above, </w:t>
        </w:r>
      </w:ins>
      <w:ins w:id="694" w:author="M Kyles" w:date="2025-01-01T15:30:00Z">
        <w:r w:rsidR="00FF0B6E">
          <w:t xml:space="preserve">surveys were the primary mechanism for public input.  </w:t>
        </w:r>
      </w:ins>
      <w:r>
        <w:rPr>
          <w:spacing w:val="-11"/>
        </w:rPr>
        <w:t xml:space="preserve"> </w:t>
      </w:r>
      <w:del w:id="695" w:author="M Kyles" w:date="2025-01-01T15:30:00Z">
        <w:r w:rsidDel="00FF0B6E">
          <w:rPr>
            <w:spacing w:val="-1"/>
          </w:rPr>
          <w:delText>paper</w:delText>
        </w:r>
        <w:r w:rsidDel="00FF0B6E">
          <w:rPr>
            <w:spacing w:val="-8"/>
          </w:rPr>
          <w:delText xml:space="preserve"> </w:delText>
        </w:r>
      </w:del>
      <w:ins w:id="696" w:author="M Kyles" w:date="2025-01-01T15:30:00Z">
        <w:r w:rsidR="00FF0B6E">
          <w:rPr>
            <w:spacing w:val="-1"/>
          </w:rPr>
          <w:t>Paper</w:t>
        </w:r>
        <w:r w:rsidR="00FF0B6E">
          <w:rPr>
            <w:spacing w:val="-8"/>
          </w:rPr>
          <w:t xml:space="preserve"> </w:t>
        </w:r>
      </w:ins>
      <w:r>
        <w:rPr>
          <w:spacing w:val="-1"/>
        </w:rPr>
        <w:t>version</w:t>
      </w:r>
      <w:ins w:id="697" w:author="M Kyles" w:date="2025-01-01T15:31:00Z">
        <w:r w:rsidR="00FF0B6E">
          <w:rPr>
            <w:spacing w:val="-1"/>
          </w:rPr>
          <w:t>s</w:t>
        </w:r>
      </w:ins>
      <w:r>
        <w:rPr>
          <w:spacing w:val="-6"/>
        </w:rPr>
        <w:t xml:space="preserve"> </w:t>
      </w:r>
      <w:r>
        <w:rPr>
          <w:spacing w:val="-2"/>
        </w:rPr>
        <w:t>of</w:t>
      </w:r>
      <w:r>
        <w:rPr>
          <w:spacing w:val="-8"/>
        </w:rPr>
        <w:t xml:space="preserve"> </w:t>
      </w:r>
      <w:r>
        <w:t>the</w:t>
      </w:r>
      <w:r>
        <w:rPr>
          <w:spacing w:val="-11"/>
        </w:rPr>
        <w:t xml:space="preserve"> </w:t>
      </w:r>
      <w:r>
        <w:rPr>
          <w:spacing w:val="-1"/>
        </w:rPr>
        <w:t>survey</w:t>
      </w:r>
      <w:r>
        <w:rPr>
          <w:spacing w:val="-9"/>
        </w:rPr>
        <w:t xml:space="preserve"> </w:t>
      </w:r>
      <w:r>
        <w:rPr>
          <w:spacing w:val="-2"/>
        </w:rPr>
        <w:t>w</w:t>
      </w:r>
      <w:ins w:id="698" w:author="M Kyles" w:date="2025-01-01T15:30:00Z">
        <w:r w:rsidR="00FF0B6E">
          <w:rPr>
            <w:spacing w:val="-2"/>
          </w:rPr>
          <w:t>ere</w:t>
        </w:r>
      </w:ins>
      <w:del w:id="699" w:author="M Kyles" w:date="2025-01-01T15:30:00Z">
        <w:r w:rsidDel="00FF0B6E">
          <w:rPr>
            <w:spacing w:val="-2"/>
          </w:rPr>
          <w:delText>as</w:delText>
        </w:r>
      </w:del>
      <w:r>
        <w:rPr>
          <w:spacing w:val="-8"/>
        </w:rPr>
        <w:t xml:space="preserve"> </w:t>
      </w:r>
      <w:r>
        <w:rPr>
          <w:spacing w:val="-1"/>
        </w:rPr>
        <w:t>distributed</w:t>
      </w:r>
      <w:r>
        <w:rPr>
          <w:spacing w:val="-11"/>
        </w:rPr>
        <w:t xml:space="preserve"> </w:t>
      </w:r>
      <w:r>
        <w:t>through</w:t>
      </w:r>
      <w:r>
        <w:rPr>
          <w:spacing w:val="43"/>
        </w:rPr>
        <w:t xml:space="preserve"> </w:t>
      </w:r>
      <w:r>
        <w:t>senior</w:t>
      </w:r>
      <w:r>
        <w:rPr>
          <w:spacing w:val="-11"/>
        </w:rPr>
        <w:t xml:space="preserve"> </w:t>
      </w:r>
      <w:r>
        <w:rPr>
          <w:spacing w:val="-1"/>
        </w:rPr>
        <w:t>centers,</w:t>
      </w:r>
      <w:r>
        <w:rPr>
          <w:spacing w:val="-7"/>
        </w:rPr>
        <w:t xml:space="preserve"> </w:t>
      </w:r>
      <w:r>
        <w:rPr>
          <w:spacing w:val="-1"/>
        </w:rPr>
        <w:t>libraries,</w:t>
      </w:r>
      <w:r>
        <w:rPr>
          <w:spacing w:val="-7"/>
        </w:rPr>
        <w:t xml:space="preserve"> </w:t>
      </w:r>
      <w:r>
        <w:rPr>
          <w:spacing w:val="-1"/>
        </w:rPr>
        <w:t>food</w:t>
      </w:r>
      <w:r>
        <w:rPr>
          <w:spacing w:val="-12"/>
        </w:rPr>
        <w:t xml:space="preserve"> </w:t>
      </w:r>
      <w:r>
        <w:rPr>
          <w:spacing w:val="-1"/>
        </w:rPr>
        <w:t>banks,</w:t>
      </w:r>
      <w:r>
        <w:rPr>
          <w:spacing w:val="-5"/>
        </w:rPr>
        <w:t xml:space="preserve"> </w:t>
      </w:r>
      <w:r>
        <w:rPr>
          <w:spacing w:val="-1"/>
        </w:rPr>
        <w:t>mental</w:t>
      </w:r>
      <w:r>
        <w:rPr>
          <w:spacing w:val="-8"/>
        </w:rPr>
        <w:t xml:space="preserve"> </w:t>
      </w:r>
      <w:r>
        <w:rPr>
          <w:spacing w:val="-1"/>
        </w:rPr>
        <w:t>health</w:t>
      </w:r>
      <w:r>
        <w:rPr>
          <w:spacing w:val="-11"/>
        </w:rPr>
        <w:t xml:space="preserve"> </w:t>
      </w:r>
      <w:del w:id="700" w:author="M Kyles" w:date="2025-01-01T15:30:00Z">
        <w:r w:rsidDel="00FF0B6E">
          <w:rPr>
            <w:spacing w:val="-1"/>
          </w:rPr>
          <w:delText>office,</w:delText>
        </w:r>
      </w:del>
      <w:ins w:id="701" w:author="M Kyles" w:date="2025-01-01T15:30:00Z">
        <w:r w:rsidR="00FF0B6E">
          <w:rPr>
            <w:spacing w:val="-1"/>
          </w:rPr>
          <w:t xml:space="preserve"> and</w:t>
        </w:r>
      </w:ins>
      <w:r>
        <w:rPr>
          <w:spacing w:val="-12"/>
        </w:rPr>
        <w:t xml:space="preserve"> </w:t>
      </w:r>
      <w:r>
        <w:rPr>
          <w:spacing w:val="-2"/>
        </w:rPr>
        <w:t>public</w:t>
      </w:r>
      <w:r>
        <w:rPr>
          <w:spacing w:val="-7"/>
        </w:rPr>
        <w:t xml:space="preserve"> </w:t>
      </w:r>
      <w:r>
        <w:rPr>
          <w:spacing w:val="-1"/>
        </w:rPr>
        <w:t>health</w:t>
      </w:r>
      <w:r>
        <w:rPr>
          <w:spacing w:val="43"/>
        </w:rPr>
        <w:t xml:space="preserve"> </w:t>
      </w:r>
      <w:r>
        <w:rPr>
          <w:spacing w:val="-1"/>
        </w:rPr>
        <w:t>offices,</w:t>
      </w:r>
      <w:r>
        <w:rPr>
          <w:spacing w:val="-9"/>
        </w:rPr>
        <w:t xml:space="preserve"> </w:t>
      </w:r>
      <w:r>
        <w:rPr>
          <w:spacing w:val="-1"/>
        </w:rPr>
        <w:t>thrift</w:t>
      </w:r>
      <w:r>
        <w:rPr>
          <w:spacing w:val="-10"/>
        </w:rPr>
        <w:t xml:space="preserve"> </w:t>
      </w:r>
      <w:r>
        <w:rPr>
          <w:spacing w:val="-1"/>
        </w:rPr>
        <w:t>stores,</w:t>
      </w:r>
      <w:r>
        <w:rPr>
          <w:spacing w:val="-10"/>
        </w:rPr>
        <w:t xml:space="preserve"> </w:t>
      </w:r>
      <w:r>
        <w:rPr>
          <w:spacing w:val="-1"/>
        </w:rPr>
        <w:t>municipal</w:t>
      </w:r>
      <w:r>
        <w:rPr>
          <w:spacing w:val="-10"/>
        </w:rPr>
        <w:t xml:space="preserve"> </w:t>
      </w:r>
      <w:r>
        <w:rPr>
          <w:spacing w:val="-2"/>
        </w:rPr>
        <w:t>offices,</w:t>
      </w:r>
      <w:r>
        <w:rPr>
          <w:spacing w:val="-10"/>
        </w:rPr>
        <w:t xml:space="preserve"> </w:t>
      </w:r>
      <w:r>
        <w:rPr>
          <w:spacing w:val="-1"/>
        </w:rPr>
        <w:t>and</w:t>
      </w:r>
      <w:r>
        <w:rPr>
          <w:spacing w:val="-6"/>
        </w:rPr>
        <w:t xml:space="preserve"> </w:t>
      </w:r>
      <w:r>
        <w:rPr>
          <w:spacing w:val="-1"/>
        </w:rPr>
        <w:t>other</w:t>
      </w:r>
      <w:r>
        <w:rPr>
          <w:spacing w:val="-11"/>
        </w:rPr>
        <w:t xml:space="preserve"> </w:t>
      </w:r>
      <w:r>
        <w:t>key</w:t>
      </w:r>
      <w:r>
        <w:rPr>
          <w:spacing w:val="-12"/>
        </w:rPr>
        <w:t xml:space="preserve"> </w:t>
      </w:r>
      <w:r>
        <w:rPr>
          <w:spacing w:val="-2"/>
        </w:rPr>
        <w:t>partner</w:t>
      </w:r>
      <w:r>
        <w:rPr>
          <w:spacing w:val="-9"/>
        </w:rPr>
        <w:t xml:space="preserve"> </w:t>
      </w:r>
      <w:r>
        <w:rPr>
          <w:spacing w:val="-1"/>
        </w:rPr>
        <w:t>organizations.</w:t>
      </w:r>
      <w:r>
        <w:rPr>
          <w:spacing w:val="-9"/>
        </w:rPr>
        <w:t xml:space="preserve"> </w:t>
      </w:r>
      <w:del w:id="702" w:author="M Kyles" w:date="2025-01-01T15:31:00Z">
        <w:r w:rsidDel="00FF0B6E">
          <w:rPr>
            <w:spacing w:val="1"/>
          </w:rPr>
          <w:delText>It</w:delText>
        </w:r>
        <w:r w:rsidDel="00FF0B6E">
          <w:rPr>
            <w:spacing w:val="48"/>
          </w:rPr>
          <w:delText xml:space="preserve"> </w:delText>
        </w:r>
        <w:r w:rsidDel="00FF0B6E">
          <w:rPr>
            <w:spacing w:val="-2"/>
          </w:rPr>
          <w:delText>was</w:delText>
        </w:r>
        <w:r w:rsidDel="00FF0B6E">
          <w:rPr>
            <w:spacing w:val="-8"/>
          </w:rPr>
          <w:delText xml:space="preserve"> </w:delText>
        </w:r>
        <w:r w:rsidDel="00FF0B6E">
          <w:delText>also</w:delText>
        </w:r>
        <w:r w:rsidDel="00FF0B6E">
          <w:rPr>
            <w:spacing w:val="-11"/>
          </w:rPr>
          <w:delText xml:space="preserve"> </w:delText>
        </w:r>
        <w:r w:rsidDel="00FF0B6E">
          <w:rPr>
            <w:spacing w:val="-1"/>
          </w:rPr>
          <w:delText>available</w:delText>
        </w:r>
        <w:r w:rsidDel="00FF0B6E">
          <w:rPr>
            <w:spacing w:val="-12"/>
          </w:rPr>
          <w:delText xml:space="preserve"> </w:delText>
        </w:r>
        <w:r w:rsidDel="00FF0B6E">
          <w:rPr>
            <w:spacing w:val="-1"/>
          </w:rPr>
          <w:delText>o</w:delText>
        </w:r>
      </w:del>
      <w:ins w:id="703" w:author="M Kyles" w:date="2025-01-01T15:31:00Z">
        <w:r w:rsidR="00FF0B6E">
          <w:rPr>
            <w:spacing w:val="-1"/>
          </w:rPr>
          <w:t>O</w:t>
        </w:r>
      </w:ins>
      <w:r>
        <w:rPr>
          <w:spacing w:val="-1"/>
        </w:rPr>
        <w:t>nline</w:t>
      </w:r>
      <w:r>
        <w:rPr>
          <w:spacing w:val="-8"/>
        </w:rPr>
        <w:t xml:space="preserve"> </w:t>
      </w:r>
      <w:ins w:id="704" w:author="M Kyles" w:date="2025-01-01T15:31:00Z">
        <w:r w:rsidR="00FF0B6E">
          <w:rPr>
            <w:spacing w:val="-8"/>
          </w:rPr>
          <w:t xml:space="preserve">copies were also available </w:t>
        </w:r>
      </w:ins>
      <w:r>
        <w:rPr>
          <w:spacing w:val="-2"/>
        </w:rPr>
        <w:t>via</w:t>
      </w:r>
      <w:r>
        <w:rPr>
          <w:spacing w:val="-9"/>
        </w:rPr>
        <w:t xml:space="preserve"> </w:t>
      </w:r>
      <w:r>
        <w:rPr>
          <w:spacing w:val="-1"/>
        </w:rPr>
        <w:t>Survey</w:t>
      </w:r>
      <w:r>
        <w:rPr>
          <w:spacing w:val="-12"/>
        </w:rPr>
        <w:t xml:space="preserve"> </w:t>
      </w:r>
      <w:r>
        <w:rPr>
          <w:spacing w:val="-1"/>
        </w:rPr>
        <w:t>Monkey.</w:t>
      </w:r>
    </w:p>
    <w:p w14:paraId="5E5470FD" w14:textId="77777777" w:rsidR="00902247" w:rsidRDefault="00902247">
      <w:pPr>
        <w:spacing w:before="4"/>
        <w:rPr>
          <w:rFonts w:ascii="Arial" w:eastAsia="Arial" w:hAnsi="Arial" w:cs="Arial"/>
          <w:sz w:val="28"/>
          <w:szCs w:val="28"/>
        </w:rPr>
      </w:pPr>
    </w:p>
    <w:p w14:paraId="687F7386" w14:textId="617EB697" w:rsidR="00902247" w:rsidRDefault="00DC6C78">
      <w:pPr>
        <w:pStyle w:val="BodyText"/>
        <w:ind w:left="119" w:right="220"/>
      </w:pPr>
      <w:r>
        <w:rPr>
          <w:spacing w:val="-1"/>
          <w:u w:val="thick" w:color="000000"/>
        </w:rPr>
        <w:t>Resources</w:t>
      </w:r>
      <w:r>
        <w:rPr>
          <w:spacing w:val="-7"/>
          <w:u w:val="thick" w:color="000000"/>
        </w:rPr>
        <w:t xml:space="preserve"> </w:t>
      </w:r>
      <w:r>
        <w:rPr>
          <w:spacing w:val="-1"/>
          <w:u w:val="thick" w:color="000000"/>
        </w:rPr>
        <w:t>Used:</w:t>
      </w:r>
      <w:r>
        <w:rPr>
          <w:spacing w:val="-10"/>
          <w:u w:val="thick" w:color="000000"/>
        </w:rPr>
        <w:t xml:space="preserve"> </w:t>
      </w:r>
      <w:r>
        <w:t>In</w:t>
      </w:r>
      <w:r>
        <w:rPr>
          <w:spacing w:val="-9"/>
        </w:rPr>
        <w:t xml:space="preserve"> </w:t>
      </w:r>
      <w:r>
        <w:rPr>
          <w:spacing w:val="-1"/>
        </w:rPr>
        <w:t>addition</w:t>
      </w:r>
      <w:r>
        <w:rPr>
          <w:spacing w:val="-10"/>
        </w:rPr>
        <w:t xml:space="preserve"> </w:t>
      </w:r>
      <w:r>
        <w:t>to</w:t>
      </w:r>
      <w:r>
        <w:rPr>
          <w:spacing w:val="-11"/>
        </w:rPr>
        <w:t xml:space="preserve"> </w:t>
      </w:r>
      <w:r>
        <w:rPr>
          <w:spacing w:val="-2"/>
        </w:rPr>
        <w:t>custom</w:t>
      </w:r>
      <w:r>
        <w:rPr>
          <w:spacing w:val="-15"/>
        </w:rPr>
        <w:t xml:space="preserve"> </w:t>
      </w:r>
      <w:r>
        <w:rPr>
          <w:spacing w:val="-1"/>
        </w:rPr>
        <w:t>survey</w:t>
      </w:r>
      <w:r>
        <w:rPr>
          <w:spacing w:val="-11"/>
        </w:rPr>
        <w:t xml:space="preserve"> </w:t>
      </w:r>
      <w:r>
        <w:t>data,</w:t>
      </w:r>
      <w:r>
        <w:rPr>
          <w:spacing w:val="-7"/>
        </w:rPr>
        <w:t xml:space="preserve"> </w:t>
      </w:r>
      <w:r>
        <w:rPr>
          <w:spacing w:val="-2"/>
        </w:rPr>
        <w:t>Census</w:t>
      </w:r>
      <w:r>
        <w:rPr>
          <w:spacing w:val="-7"/>
        </w:rPr>
        <w:t xml:space="preserve"> </w:t>
      </w:r>
      <w:r>
        <w:rPr>
          <w:spacing w:val="-1"/>
        </w:rPr>
        <w:t>data,</w:t>
      </w:r>
      <w:r>
        <w:rPr>
          <w:spacing w:val="-7"/>
        </w:rPr>
        <w:t xml:space="preserve"> </w:t>
      </w:r>
      <w:r>
        <w:rPr>
          <w:spacing w:val="-1"/>
        </w:rPr>
        <w:t>GIS</w:t>
      </w:r>
      <w:r>
        <w:rPr>
          <w:spacing w:val="55"/>
        </w:rPr>
        <w:t xml:space="preserve"> </w:t>
      </w:r>
      <w:r>
        <w:rPr>
          <w:spacing w:val="-1"/>
        </w:rPr>
        <w:t>mapping</w:t>
      </w:r>
      <w:r>
        <w:rPr>
          <w:spacing w:val="-9"/>
        </w:rPr>
        <w:t xml:space="preserve"> </w:t>
      </w:r>
      <w:r>
        <w:rPr>
          <w:spacing w:val="-1"/>
        </w:rPr>
        <w:t>data,</w:t>
      </w:r>
      <w:r>
        <w:rPr>
          <w:spacing w:val="-10"/>
        </w:rPr>
        <w:t xml:space="preserve"> </w:t>
      </w:r>
      <w:r>
        <w:rPr>
          <w:spacing w:val="-2"/>
        </w:rPr>
        <w:t>DHS</w:t>
      </w:r>
      <w:r>
        <w:rPr>
          <w:spacing w:val="-9"/>
        </w:rPr>
        <w:t xml:space="preserve"> </w:t>
      </w:r>
      <w:r>
        <w:rPr>
          <w:spacing w:val="-1"/>
        </w:rPr>
        <w:t>service</w:t>
      </w:r>
      <w:r>
        <w:rPr>
          <w:spacing w:val="-7"/>
        </w:rPr>
        <w:t xml:space="preserve"> </w:t>
      </w:r>
      <w:r>
        <w:rPr>
          <w:spacing w:val="-1"/>
        </w:rPr>
        <w:t>data,</w:t>
      </w:r>
      <w:r>
        <w:rPr>
          <w:spacing w:val="-8"/>
        </w:rPr>
        <w:t xml:space="preserve"> </w:t>
      </w:r>
      <w:r>
        <w:rPr>
          <w:spacing w:val="-1"/>
        </w:rPr>
        <w:t>and</w:t>
      </w:r>
      <w:r>
        <w:rPr>
          <w:spacing w:val="-9"/>
        </w:rPr>
        <w:t xml:space="preserve"> </w:t>
      </w:r>
      <w:r>
        <w:rPr>
          <w:spacing w:val="-1"/>
        </w:rPr>
        <w:t>records</w:t>
      </w:r>
      <w:r>
        <w:rPr>
          <w:spacing w:val="-7"/>
        </w:rPr>
        <w:t xml:space="preserve"> </w:t>
      </w:r>
      <w:r>
        <w:rPr>
          <w:spacing w:val="-1"/>
        </w:rPr>
        <w:t>from</w:t>
      </w:r>
      <w:r>
        <w:rPr>
          <w:spacing w:val="-10"/>
        </w:rPr>
        <w:t xml:space="preserve"> </w:t>
      </w:r>
      <w:r>
        <w:rPr>
          <w:spacing w:val="-1"/>
        </w:rPr>
        <w:t>senior</w:t>
      </w:r>
      <w:r>
        <w:rPr>
          <w:spacing w:val="-8"/>
        </w:rPr>
        <w:t xml:space="preserve"> </w:t>
      </w:r>
      <w:r>
        <w:rPr>
          <w:spacing w:val="-1"/>
        </w:rPr>
        <w:t>centers</w:t>
      </w:r>
      <w:r>
        <w:rPr>
          <w:spacing w:val="-7"/>
        </w:rPr>
        <w:t xml:space="preserve"> </w:t>
      </w:r>
      <w:r>
        <w:rPr>
          <w:spacing w:val="-1"/>
        </w:rPr>
        <w:t>were</w:t>
      </w:r>
      <w:ins w:id="705" w:author="M Kyles" w:date="2025-01-12T13:58:00Z">
        <w:r w:rsidR="00E3150B">
          <w:rPr>
            <w:spacing w:val="-1"/>
          </w:rPr>
          <w:t xml:space="preserve"> also</w:t>
        </w:r>
      </w:ins>
      <w:r>
        <w:rPr>
          <w:spacing w:val="53"/>
        </w:rPr>
        <w:t xml:space="preserve"> </w:t>
      </w:r>
      <w:r>
        <w:rPr>
          <w:spacing w:val="-1"/>
        </w:rPr>
        <w:t>used.</w:t>
      </w:r>
    </w:p>
    <w:p w14:paraId="7C7FBECE" w14:textId="77777777" w:rsidR="00902247" w:rsidRDefault="00902247">
      <w:pPr>
        <w:rPr>
          <w:rFonts w:ascii="Arial" w:eastAsia="Arial" w:hAnsi="Arial" w:cs="Arial"/>
          <w:sz w:val="28"/>
          <w:szCs w:val="28"/>
        </w:rPr>
      </w:pPr>
    </w:p>
    <w:p w14:paraId="4BC7F0F4" w14:textId="77777777" w:rsidR="00902247" w:rsidRDefault="00902247">
      <w:pPr>
        <w:spacing w:before="7"/>
        <w:rPr>
          <w:rFonts w:ascii="Arial" w:eastAsia="Arial" w:hAnsi="Arial" w:cs="Arial"/>
          <w:sz w:val="28"/>
          <w:szCs w:val="28"/>
        </w:rPr>
      </w:pPr>
    </w:p>
    <w:p w14:paraId="50738DE4" w14:textId="77777777" w:rsidR="00902247" w:rsidRDefault="00DC6C78">
      <w:pPr>
        <w:pStyle w:val="Heading1"/>
        <w:numPr>
          <w:ilvl w:val="1"/>
          <w:numId w:val="22"/>
        </w:numPr>
        <w:tabs>
          <w:tab w:val="left" w:pos="720"/>
        </w:tabs>
        <w:ind w:left="719" w:hanging="600"/>
        <w:rPr>
          <w:b w:val="0"/>
          <w:bCs w:val="0"/>
        </w:rPr>
      </w:pPr>
      <w:r>
        <w:rPr>
          <w:spacing w:val="-2"/>
        </w:rPr>
        <w:t>Prioritization</w:t>
      </w:r>
      <w:r>
        <w:rPr>
          <w:spacing w:val="-22"/>
        </w:rPr>
        <w:t xml:space="preserve"> </w:t>
      </w:r>
      <w:r>
        <w:rPr>
          <w:spacing w:val="-1"/>
        </w:rPr>
        <w:t>of</w:t>
      </w:r>
      <w:r>
        <w:rPr>
          <w:spacing w:val="-20"/>
        </w:rPr>
        <w:t xml:space="preserve"> </w:t>
      </w:r>
      <w:r>
        <w:rPr>
          <w:spacing w:val="-2"/>
        </w:rPr>
        <w:t>Discretionary</w:t>
      </w:r>
      <w:r>
        <w:rPr>
          <w:spacing w:val="-30"/>
        </w:rPr>
        <w:t xml:space="preserve"> </w:t>
      </w:r>
      <w:r>
        <w:rPr>
          <w:spacing w:val="-2"/>
        </w:rPr>
        <w:t>Funding</w:t>
      </w:r>
    </w:p>
    <w:p w14:paraId="7C174814" w14:textId="77777777" w:rsidR="00902247" w:rsidRDefault="00902247">
      <w:pPr>
        <w:spacing w:before="11"/>
        <w:rPr>
          <w:rFonts w:ascii="Arial" w:eastAsia="Arial" w:hAnsi="Arial" w:cs="Arial"/>
          <w:b/>
          <w:bCs/>
          <w:sz w:val="28"/>
          <w:szCs w:val="28"/>
        </w:rPr>
      </w:pPr>
    </w:p>
    <w:p w14:paraId="780F82A4" w14:textId="77777777" w:rsidR="00C0581B" w:rsidRDefault="00DC6C78" w:rsidP="00F92F54">
      <w:pPr>
        <w:spacing w:line="242" w:lineRule="auto"/>
        <w:ind w:left="119" w:right="147"/>
        <w:rPr>
          <w:rFonts w:ascii="Arial"/>
          <w:spacing w:val="-1"/>
          <w:sz w:val="27"/>
        </w:rPr>
      </w:pPr>
      <w:r>
        <w:rPr>
          <w:rFonts w:ascii="Arial"/>
          <w:sz w:val="27"/>
        </w:rPr>
        <w:t>OAA</w:t>
      </w:r>
      <w:r>
        <w:rPr>
          <w:rFonts w:ascii="Arial"/>
          <w:spacing w:val="-3"/>
          <w:sz w:val="27"/>
        </w:rPr>
        <w:t xml:space="preserve"> </w:t>
      </w:r>
      <w:r>
        <w:rPr>
          <w:rFonts w:ascii="Arial"/>
          <w:spacing w:val="-1"/>
          <w:sz w:val="27"/>
        </w:rPr>
        <w:t>funds</w:t>
      </w:r>
      <w:r>
        <w:rPr>
          <w:rFonts w:ascii="Arial"/>
          <w:spacing w:val="-4"/>
          <w:sz w:val="27"/>
        </w:rPr>
        <w:t xml:space="preserve"> </w:t>
      </w:r>
      <w:r>
        <w:rPr>
          <w:rFonts w:ascii="Arial"/>
          <w:spacing w:val="-2"/>
          <w:sz w:val="27"/>
        </w:rPr>
        <w:t>are</w:t>
      </w:r>
      <w:r>
        <w:rPr>
          <w:rFonts w:ascii="Arial"/>
          <w:spacing w:val="-3"/>
          <w:sz w:val="27"/>
        </w:rPr>
        <w:t xml:space="preserve"> </w:t>
      </w:r>
      <w:r>
        <w:rPr>
          <w:rFonts w:ascii="Arial"/>
          <w:spacing w:val="-1"/>
          <w:sz w:val="27"/>
        </w:rPr>
        <w:t>used</w:t>
      </w:r>
      <w:r>
        <w:rPr>
          <w:rFonts w:ascii="Arial"/>
          <w:spacing w:val="-3"/>
          <w:sz w:val="27"/>
        </w:rPr>
        <w:t xml:space="preserve"> </w:t>
      </w:r>
      <w:r>
        <w:rPr>
          <w:rFonts w:ascii="Arial"/>
          <w:spacing w:val="-1"/>
          <w:sz w:val="27"/>
        </w:rPr>
        <w:t>to</w:t>
      </w:r>
      <w:r>
        <w:rPr>
          <w:rFonts w:ascii="Arial"/>
          <w:spacing w:val="-3"/>
          <w:sz w:val="27"/>
        </w:rPr>
        <w:t xml:space="preserve"> </w:t>
      </w:r>
      <w:r>
        <w:rPr>
          <w:rFonts w:ascii="Arial"/>
          <w:spacing w:val="-2"/>
          <w:sz w:val="27"/>
        </w:rPr>
        <w:t>support the</w:t>
      </w:r>
      <w:r>
        <w:rPr>
          <w:rFonts w:ascii="Arial"/>
          <w:spacing w:val="-3"/>
          <w:sz w:val="27"/>
        </w:rPr>
        <w:t xml:space="preserve"> </w:t>
      </w:r>
      <w:r>
        <w:rPr>
          <w:rFonts w:ascii="Arial"/>
          <w:spacing w:val="-2"/>
          <w:sz w:val="27"/>
        </w:rPr>
        <w:t>Core</w:t>
      </w:r>
      <w:r>
        <w:rPr>
          <w:rFonts w:ascii="Arial"/>
          <w:spacing w:val="-3"/>
          <w:sz w:val="27"/>
        </w:rPr>
        <w:t xml:space="preserve"> </w:t>
      </w:r>
      <w:r>
        <w:rPr>
          <w:rFonts w:ascii="Arial"/>
          <w:spacing w:val="-1"/>
          <w:sz w:val="27"/>
        </w:rPr>
        <w:t>Programs</w:t>
      </w:r>
      <w:ins w:id="706" w:author="M Kyles" w:date="2025-01-01T15:32:00Z">
        <w:r w:rsidR="00FF0B6E">
          <w:rPr>
            <w:rFonts w:ascii="Arial"/>
            <w:spacing w:val="-1"/>
            <w:sz w:val="27"/>
          </w:rPr>
          <w:t xml:space="preserve"> as </w:t>
        </w:r>
      </w:ins>
      <w:del w:id="707" w:author="M Kyles" w:date="2025-01-01T15:32:00Z">
        <w:r w:rsidDel="00FF0B6E">
          <w:rPr>
            <w:rFonts w:ascii="Arial"/>
            <w:spacing w:val="-1"/>
            <w:sz w:val="27"/>
          </w:rPr>
          <w:delText>.</w:delText>
        </w:r>
        <w:r w:rsidDel="00FF0B6E">
          <w:rPr>
            <w:rFonts w:ascii="Arial"/>
            <w:spacing w:val="-3"/>
            <w:sz w:val="27"/>
          </w:rPr>
          <w:delText xml:space="preserve"> </w:delText>
        </w:r>
        <w:r w:rsidDel="00FF0B6E">
          <w:rPr>
            <w:rFonts w:ascii="Arial"/>
            <w:sz w:val="27"/>
          </w:rPr>
          <w:delText>The</w:delText>
        </w:r>
        <w:r w:rsidDel="00FF0B6E">
          <w:rPr>
            <w:rFonts w:ascii="Arial"/>
            <w:spacing w:val="-3"/>
            <w:sz w:val="27"/>
          </w:rPr>
          <w:delText xml:space="preserve"> </w:delText>
        </w:r>
        <w:r w:rsidDel="00FF0B6E">
          <w:rPr>
            <w:rFonts w:ascii="Arial"/>
            <w:spacing w:val="-1"/>
            <w:sz w:val="27"/>
          </w:rPr>
          <w:delText>Older</w:delText>
        </w:r>
        <w:r w:rsidDel="00FF0B6E">
          <w:rPr>
            <w:rFonts w:ascii="Arial"/>
            <w:spacing w:val="-3"/>
            <w:sz w:val="27"/>
          </w:rPr>
          <w:delText xml:space="preserve"> </w:delText>
        </w:r>
        <w:r w:rsidDel="00FF0B6E">
          <w:rPr>
            <w:rFonts w:ascii="Arial"/>
            <w:spacing w:val="-1"/>
            <w:sz w:val="27"/>
          </w:rPr>
          <w:delText>Americans</w:delText>
        </w:r>
        <w:r w:rsidDel="00FF0B6E">
          <w:rPr>
            <w:rFonts w:ascii="Arial"/>
            <w:spacing w:val="1"/>
            <w:sz w:val="27"/>
          </w:rPr>
          <w:delText xml:space="preserve"> </w:delText>
        </w:r>
        <w:r w:rsidDel="00FF0B6E">
          <w:rPr>
            <w:rFonts w:ascii="Arial"/>
            <w:spacing w:val="-2"/>
            <w:sz w:val="27"/>
          </w:rPr>
          <w:delText>Act</w:delText>
        </w:r>
        <w:r w:rsidDel="00FF0B6E">
          <w:rPr>
            <w:rFonts w:ascii="Arial"/>
            <w:spacing w:val="45"/>
            <w:sz w:val="27"/>
          </w:rPr>
          <w:delText xml:space="preserve"> </w:delText>
        </w:r>
        <w:r w:rsidDel="00FF0B6E">
          <w:rPr>
            <w:rFonts w:ascii="Arial"/>
            <w:spacing w:val="-2"/>
            <w:sz w:val="27"/>
          </w:rPr>
          <w:delText>programs</w:delText>
        </w:r>
        <w:r w:rsidDel="00FF0B6E">
          <w:rPr>
            <w:rFonts w:ascii="Arial"/>
            <w:spacing w:val="-3"/>
            <w:sz w:val="27"/>
          </w:rPr>
          <w:delText xml:space="preserve"> </w:delText>
        </w:r>
        <w:r w:rsidDel="00FF0B6E">
          <w:rPr>
            <w:rFonts w:ascii="Arial"/>
            <w:spacing w:val="-2"/>
            <w:sz w:val="27"/>
          </w:rPr>
          <w:delText>are</w:delText>
        </w:r>
        <w:r w:rsidDel="00FF0B6E">
          <w:rPr>
            <w:rFonts w:ascii="Arial"/>
            <w:spacing w:val="-3"/>
            <w:sz w:val="27"/>
          </w:rPr>
          <w:delText xml:space="preserve"> </w:delText>
        </w:r>
        <w:r w:rsidDel="00FF0B6E">
          <w:rPr>
            <w:rFonts w:ascii="Arial"/>
            <w:spacing w:val="-2"/>
            <w:sz w:val="27"/>
          </w:rPr>
          <w:delText>encompassed</w:delText>
        </w:r>
        <w:r w:rsidDel="00FF0B6E">
          <w:rPr>
            <w:rFonts w:ascii="Arial"/>
            <w:spacing w:val="-3"/>
            <w:sz w:val="27"/>
          </w:rPr>
          <w:delText xml:space="preserve"> </w:delText>
        </w:r>
      </w:del>
      <w:ins w:id="708" w:author="M Kyles" w:date="2025-01-01T15:32:00Z">
        <w:r w:rsidR="00FF0B6E">
          <w:rPr>
            <w:rFonts w:ascii="Arial"/>
            <w:spacing w:val="-3"/>
            <w:sz w:val="27"/>
          </w:rPr>
          <w:t xml:space="preserve"> identified </w:t>
        </w:r>
      </w:ins>
      <w:r>
        <w:rPr>
          <w:rFonts w:ascii="Arial"/>
          <w:spacing w:val="-1"/>
          <w:sz w:val="27"/>
        </w:rPr>
        <w:t>in Titles</w:t>
      </w:r>
      <w:r>
        <w:rPr>
          <w:rFonts w:ascii="Arial"/>
          <w:spacing w:val="-2"/>
          <w:sz w:val="27"/>
        </w:rPr>
        <w:t xml:space="preserve"> </w:t>
      </w:r>
      <w:r>
        <w:rPr>
          <w:rFonts w:ascii="Arial"/>
          <w:spacing w:val="-1"/>
          <w:sz w:val="27"/>
        </w:rPr>
        <w:t>III</w:t>
      </w:r>
      <w:r>
        <w:rPr>
          <w:rFonts w:ascii="Arial"/>
          <w:spacing w:val="-2"/>
          <w:sz w:val="27"/>
        </w:rPr>
        <w:t xml:space="preserve"> (Supportive</w:t>
      </w:r>
      <w:r>
        <w:rPr>
          <w:rFonts w:ascii="Arial"/>
          <w:sz w:val="27"/>
        </w:rPr>
        <w:t xml:space="preserve"> </w:t>
      </w:r>
      <w:r>
        <w:rPr>
          <w:rFonts w:ascii="Arial"/>
          <w:spacing w:val="-2"/>
          <w:sz w:val="27"/>
        </w:rPr>
        <w:t>Services,</w:t>
      </w:r>
      <w:r>
        <w:rPr>
          <w:rFonts w:ascii="Arial"/>
          <w:spacing w:val="-4"/>
          <w:sz w:val="27"/>
        </w:rPr>
        <w:t xml:space="preserve"> </w:t>
      </w:r>
      <w:r>
        <w:rPr>
          <w:rFonts w:ascii="Arial"/>
          <w:spacing w:val="-2"/>
          <w:sz w:val="27"/>
        </w:rPr>
        <w:t>Nutrition,</w:t>
      </w:r>
      <w:r>
        <w:rPr>
          <w:rFonts w:ascii="Arial"/>
          <w:spacing w:val="-4"/>
          <w:sz w:val="27"/>
        </w:rPr>
        <w:t xml:space="preserve"> </w:t>
      </w:r>
      <w:r>
        <w:rPr>
          <w:rFonts w:ascii="Arial"/>
          <w:spacing w:val="-2"/>
          <w:sz w:val="27"/>
        </w:rPr>
        <w:t>Disease</w:t>
      </w:r>
      <w:r>
        <w:rPr>
          <w:rFonts w:ascii="Arial"/>
          <w:spacing w:val="61"/>
          <w:sz w:val="27"/>
        </w:rPr>
        <w:t xml:space="preserve"> </w:t>
      </w:r>
      <w:r>
        <w:rPr>
          <w:rFonts w:ascii="Arial"/>
          <w:spacing w:val="-2"/>
          <w:sz w:val="27"/>
        </w:rPr>
        <w:t>Prevention/Health</w:t>
      </w:r>
      <w:r>
        <w:rPr>
          <w:rFonts w:ascii="Arial"/>
          <w:sz w:val="27"/>
        </w:rPr>
        <w:t xml:space="preserve"> </w:t>
      </w:r>
      <w:r>
        <w:rPr>
          <w:rFonts w:ascii="Arial"/>
          <w:spacing w:val="-2"/>
          <w:sz w:val="27"/>
        </w:rPr>
        <w:t>Promotion, and</w:t>
      </w:r>
      <w:r>
        <w:rPr>
          <w:rFonts w:ascii="Arial"/>
          <w:spacing w:val="-3"/>
          <w:sz w:val="27"/>
        </w:rPr>
        <w:t xml:space="preserve"> </w:t>
      </w:r>
      <w:r>
        <w:rPr>
          <w:rFonts w:ascii="Arial"/>
          <w:spacing w:val="-2"/>
          <w:sz w:val="27"/>
        </w:rPr>
        <w:t>Caregiver</w:t>
      </w:r>
      <w:r>
        <w:rPr>
          <w:rFonts w:ascii="Arial"/>
          <w:sz w:val="27"/>
        </w:rPr>
        <w:t xml:space="preserve"> </w:t>
      </w:r>
      <w:r>
        <w:rPr>
          <w:rFonts w:ascii="Arial"/>
          <w:spacing w:val="-3"/>
          <w:sz w:val="27"/>
        </w:rPr>
        <w:t xml:space="preserve">Programs) </w:t>
      </w:r>
      <w:r>
        <w:rPr>
          <w:rFonts w:ascii="Arial"/>
          <w:spacing w:val="-1"/>
          <w:sz w:val="27"/>
        </w:rPr>
        <w:t>and</w:t>
      </w:r>
      <w:r>
        <w:rPr>
          <w:rFonts w:ascii="Arial"/>
          <w:spacing w:val="-3"/>
          <w:sz w:val="27"/>
        </w:rPr>
        <w:t xml:space="preserve"> </w:t>
      </w:r>
      <w:r>
        <w:rPr>
          <w:rFonts w:ascii="Arial"/>
          <w:spacing w:val="-1"/>
          <w:sz w:val="27"/>
        </w:rPr>
        <w:lastRenderedPageBreak/>
        <w:t>VII</w:t>
      </w:r>
      <w:r>
        <w:rPr>
          <w:rFonts w:ascii="Arial"/>
          <w:spacing w:val="-2"/>
          <w:sz w:val="27"/>
        </w:rPr>
        <w:t xml:space="preserve"> (Elder</w:t>
      </w:r>
      <w:r>
        <w:rPr>
          <w:rFonts w:ascii="Arial"/>
          <w:spacing w:val="-3"/>
          <w:sz w:val="27"/>
        </w:rPr>
        <w:t xml:space="preserve"> </w:t>
      </w:r>
      <w:r>
        <w:rPr>
          <w:rFonts w:ascii="Arial"/>
          <w:spacing w:val="-2"/>
          <w:sz w:val="27"/>
        </w:rPr>
        <w:t>Rights</w:t>
      </w:r>
      <w:r>
        <w:rPr>
          <w:rFonts w:ascii="Arial"/>
          <w:spacing w:val="63"/>
          <w:sz w:val="27"/>
        </w:rPr>
        <w:t xml:space="preserve"> </w:t>
      </w:r>
      <w:r>
        <w:rPr>
          <w:rFonts w:ascii="Arial"/>
          <w:spacing w:val="-2"/>
          <w:sz w:val="27"/>
        </w:rPr>
        <w:t>Programs)</w:t>
      </w:r>
      <w:ins w:id="709" w:author="M Kyles" w:date="2025-01-01T15:33:00Z">
        <w:r w:rsidR="00FF0B6E">
          <w:rPr>
            <w:rFonts w:ascii="Arial"/>
            <w:spacing w:val="-2"/>
            <w:sz w:val="27"/>
          </w:rPr>
          <w:t xml:space="preserve"> of the Older Americans Act</w:t>
        </w:r>
      </w:ins>
      <w:r>
        <w:rPr>
          <w:rFonts w:ascii="Arial"/>
          <w:spacing w:val="-2"/>
          <w:sz w:val="27"/>
        </w:rPr>
        <w:t>.</w:t>
      </w:r>
      <w:r>
        <w:rPr>
          <w:rFonts w:ascii="Arial"/>
          <w:spacing w:val="70"/>
          <w:sz w:val="27"/>
        </w:rPr>
        <w:t xml:space="preserve"> </w:t>
      </w:r>
      <w:r>
        <w:rPr>
          <w:rFonts w:ascii="Arial"/>
          <w:spacing w:val="-1"/>
          <w:sz w:val="27"/>
        </w:rPr>
        <w:t>These</w:t>
      </w:r>
      <w:r>
        <w:rPr>
          <w:rFonts w:ascii="Arial"/>
          <w:spacing w:val="-5"/>
          <w:sz w:val="27"/>
        </w:rPr>
        <w:t xml:space="preserve"> </w:t>
      </w:r>
      <w:ins w:id="710" w:author="M Kyles" w:date="2025-01-01T15:33:00Z">
        <w:r w:rsidR="00FF0B6E">
          <w:rPr>
            <w:rFonts w:ascii="Arial"/>
            <w:spacing w:val="-5"/>
            <w:sz w:val="27"/>
          </w:rPr>
          <w:t xml:space="preserve">key service areas are the pillars </w:t>
        </w:r>
      </w:ins>
      <w:del w:id="711" w:author="M Kyles" w:date="2025-01-01T15:34:00Z">
        <w:r w:rsidDel="00FF0B6E">
          <w:rPr>
            <w:rFonts w:ascii="Arial"/>
            <w:spacing w:val="-2"/>
            <w:sz w:val="27"/>
          </w:rPr>
          <w:delText xml:space="preserve">serve </w:delText>
        </w:r>
        <w:r w:rsidDel="00FF0B6E">
          <w:rPr>
            <w:rFonts w:ascii="Arial"/>
            <w:spacing w:val="-1"/>
            <w:sz w:val="27"/>
          </w:rPr>
          <w:delText>as</w:delText>
        </w:r>
        <w:r w:rsidDel="00FF0B6E">
          <w:rPr>
            <w:rFonts w:ascii="Arial"/>
            <w:sz w:val="27"/>
          </w:rPr>
          <w:delText xml:space="preserve"> </w:delText>
        </w:r>
        <w:r w:rsidDel="00FF0B6E">
          <w:rPr>
            <w:rFonts w:ascii="Arial"/>
            <w:spacing w:val="-2"/>
            <w:sz w:val="27"/>
          </w:rPr>
          <w:delText>the</w:delText>
        </w:r>
        <w:r w:rsidDel="00FF0B6E">
          <w:rPr>
            <w:rFonts w:ascii="Arial"/>
            <w:spacing w:val="-1"/>
            <w:sz w:val="27"/>
          </w:rPr>
          <w:delText xml:space="preserve"> </w:delText>
        </w:r>
        <w:r w:rsidDel="00FF0B6E">
          <w:rPr>
            <w:rFonts w:ascii="Arial"/>
            <w:spacing w:val="-2"/>
            <w:sz w:val="27"/>
          </w:rPr>
          <w:delText>foundation</w:delText>
        </w:r>
        <w:r w:rsidDel="00FF0B6E">
          <w:rPr>
            <w:rFonts w:ascii="Arial"/>
            <w:spacing w:val="-3"/>
            <w:sz w:val="27"/>
          </w:rPr>
          <w:delText xml:space="preserve"> </w:delText>
        </w:r>
      </w:del>
      <w:r>
        <w:rPr>
          <w:rFonts w:ascii="Arial"/>
          <w:sz w:val="27"/>
        </w:rPr>
        <w:t>of</w:t>
      </w:r>
      <w:r>
        <w:rPr>
          <w:rFonts w:ascii="Arial"/>
          <w:spacing w:val="-1"/>
          <w:sz w:val="27"/>
        </w:rPr>
        <w:t xml:space="preserve"> the</w:t>
      </w:r>
      <w:r>
        <w:rPr>
          <w:rFonts w:ascii="Arial"/>
          <w:spacing w:val="-3"/>
          <w:sz w:val="27"/>
        </w:rPr>
        <w:t xml:space="preserve"> </w:t>
      </w:r>
      <w:r>
        <w:rPr>
          <w:rFonts w:ascii="Arial"/>
          <w:spacing w:val="-2"/>
          <w:sz w:val="27"/>
        </w:rPr>
        <w:t>A</w:t>
      </w:r>
      <w:ins w:id="712" w:author="M Kyles" w:date="2025-01-01T15:34:00Z">
        <w:r w:rsidR="00F02038">
          <w:rPr>
            <w:rFonts w:ascii="Arial"/>
            <w:spacing w:val="-2"/>
            <w:sz w:val="27"/>
          </w:rPr>
          <w:t>AA</w:t>
        </w:r>
      </w:ins>
      <w:del w:id="713" w:author="M Kyles" w:date="2025-01-01T15:34:00Z">
        <w:r w:rsidDel="00F02038">
          <w:rPr>
            <w:rFonts w:ascii="Arial"/>
            <w:spacing w:val="-2"/>
            <w:sz w:val="27"/>
          </w:rPr>
          <w:delText>rea</w:delText>
        </w:r>
        <w:r w:rsidDel="00F02038">
          <w:rPr>
            <w:rFonts w:ascii="Arial"/>
            <w:sz w:val="27"/>
          </w:rPr>
          <w:delText xml:space="preserve"> </w:delText>
        </w:r>
        <w:r w:rsidDel="00F02038">
          <w:rPr>
            <w:rFonts w:ascii="Arial"/>
            <w:spacing w:val="-2"/>
            <w:sz w:val="27"/>
          </w:rPr>
          <w:delText>Agency</w:delText>
        </w:r>
        <w:r w:rsidDel="00F02038">
          <w:rPr>
            <w:rFonts w:ascii="Arial"/>
            <w:spacing w:val="-5"/>
            <w:sz w:val="27"/>
          </w:rPr>
          <w:delText xml:space="preserve"> </w:delText>
        </w:r>
        <w:r w:rsidDel="00F02038">
          <w:rPr>
            <w:rFonts w:ascii="Arial"/>
            <w:spacing w:val="-1"/>
            <w:sz w:val="27"/>
          </w:rPr>
          <w:delText>on</w:delText>
        </w:r>
        <w:r w:rsidDel="00F02038">
          <w:rPr>
            <w:rFonts w:ascii="Arial"/>
            <w:sz w:val="27"/>
          </w:rPr>
          <w:delText xml:space="preserve"> </w:delText>
        </w:r>
        <w:r w:rsidDel="00F02038">
          <w:rPr>
            <w:rFonts w:ascii="Arial"/>
            <w:spacing w:val="-2"/>
            <w:sz w:val="27"/>
          </w:rPr>
          <w:delText>Aging</w:delText>
        </w:r>
      </w:del>
      <w:r>
        <w:rPr>
          <w:rFonts w:ascii="Arial"/>
          <w:spacing w:val="-3"/>
          <w:sz w:val="27"/>
        </w:rPr>
        <w:t xml:space="preserve"> </w:t>
      </w:r>
      <w:r>
        <w:rPr>
          <w:rFonts w:ascii="Arial"/>
          <w:sz w:val="27"/>
        </w:rPr>
        <w:t>at</w:t>
      </w:r>
      <w:r>
        <w:rPr>
          <w:rFonts w:ascii="Arial"/>
          <w:spacing w:val="39"/>
          <w:sz w:val="27"/>
        </w:rPr>
        <w:t xml:space="preserve"> </w:t>
      </w:r>
      <w:r>
        <w:rPr>
          <w:rFonts w:ascii="Arial"/>
          <w:spacing w:val="-1"/>
          <w:sz w:val="27"/>
        </w:rPr>
        <w:t>CAT.</w:t>
      </w:r>
      <w:r w:rsidR="00F92F54">
        <w:rPr>
          <w:rFonts w:ascii="Arial"/>
          <w:spacing w:val="-1"/>
          <w:sz w:val="27"/>
        </w:rPr>
        <w:t xml:space="preserve">  </w:t>
      </w:r>
    </w:p>
    <w:p w14:paraId="37294D9E" w14:textId="77777777" w:rsidR="00C0581B" w:rsidRDefault="00C0581B" w:rsidP="00F92F54">
      <w:pPr>
        <w:spacing w:line="242" w:lineRule="auto"/>
        <w:ind w:left="119" w:right="147"/>
        <w:rPr>
          <w:rFonts w:ascii="Arial"/>
          <w:spacing w:val="-1"/>
          <w:sz w:val="27"/>
        </w:rPr>
      </w:pPr>
    </w:p>
    <w:p w14:paraId="0D327400" w14:textId="153897EE" w:rsidR="00902247" w:rsidRDefault="00DC6C78" w:rsidP="00F92F54">
      <w:pPr>
        <w:spacing w:line="242" w:lineRule="auto"/>
        <w:ind w:left="119" w:right="147"/>
        <w:rPr>
          <w:rFonts w:ascii="Arial" w:eastAsia="Arial" w:hAnsi="Arial" w:cs="Arial"/>
          <w:sz w:val="27"/>
          <w:szCs w:val="27"/>
        </w:rPr>
      </w:pPr>
      <w:r>
        <w:rPr>
          <w:rFonts w:ascii="Arial" w:eastAsia="Arial" w:hAnsi="Arial" w:cs="Arial"/>
          <w:spacing w:val="-1"/>
          <w:sz w:val="27"/>
          <w:szCs w:val="27"/>
        </w:rPr>
        <w:t>Other</w:t>
      </w:r>
      <w:r>
        <w:rPr>
          <w:rFonts w:ascii="Arial" w:eastAsia="Arial" w:hAnsi="Arial" w:cs="Arial"/>
          <w:sz w:val="27"/>
          <w:szCs w:val="27"/>
        </w:rPr>
        <w:t xml:space="preserve"> </w:t>
      </w:r>
      <w:del w:id="714" w:author="M Kyles" w:date="2025-01-01T15:35:00Z">
        <w:r w:rsidDel="00F02038">
          <w:rPr>
            <w:rFonts w:ascii="Arial" w:eastAsia="Arial" w:hAnsi="Arial" w:cs="Arial"/>
            <w:spacing w:val="-1"/>
            <w:sz w:val="27"/>
            <w:szCs w:val="27"/>
          </w:rPr>
          <w:delText>F</w:delText>
        </w:r>
      </w:del>
      <w:ins w:id="715" w:author="M Kyles" w:date="2025-01-01T15:35:00Z">
        <w:r w:rsidR="00F02038">
          <w:rPr>
            <w:rFonts w:ascii="Arial" w:eastAsia="Arial" w:hAnsi="Arial" w:cs="Arial"/>
            <w:spacing w:val="-1"/>
            <w:sz w:val="27"/>
            <w:szCs w:val="27"/>
          </w:rPr>
          <w:t>f</w:t>
        </w:r>
      </w:ins>
      <w:r>
        <w:rPr>
          <w:rFonts w:ascii="Arial" w:eastAsia="Arial" w:hAnsi="Arial" w:cs="Arial"/>
          <w:spacing w:val="-1"/>
          <w:sz w:val="27"/>
          <w:szCs w:val="27"/>
        </w:rPr>
        <w:t>ocus</w:t>
      </w:r>
      <w:r>
        <w:rPr>
          <w:rFonts w:ascii="Arial" w:eastAsia="Arial" w:hAnsi="Arial" w:cs="Arial"/>
          <w:spacing w:val="-2"/>
          <w:sz w:val="27"/>
          <w:szCs w:val="27"/>
        </w:rPr>
        <w:t xml:space="preserve"> </w:t>
      </w:r>
      <w:del w:id="716" w:author="M Kyles" w:date="2025-01-01T15:35:00Z">
        <w:r w:rsidDel="00F02038">
          <w:rPr>
            <w:rFonts w:ascii="Arial" w:eastAsia="Arial" w:hAnsi="Arial" w:cs="Arial"/>
            <w:spacing w:val="-1"/>
            <w:sz w:val="27"/>
            <w:szCs w:val="27"/>
          </w:rPr>
          <w:delText>A</w:delText>
        </w:r>
      </w:del>
      <w:ins w:id="717" w:author="M Kyles" w:date="2025-01-01T15:35:00Z">
        <w:r w:rsidR="00F02038">
          <w:rPr>
            <w:rFonts w:ascii="Arial" w:eastAsia="Arial" w:hAnsi="Arial" w:cs="Arial"/>
            <w:spacing w:val="-1"/>
            <w:sz w:val="27"/>
            <w:szCs w:val="27"/>
          </w:rPr>
          <w:t>a</w:t>
        </w:r>
      </w:ins>
      <w:r>
        <w:rPr>
          <w:rFonts w:ascii="Arial" w:eastAsia="Arial" w:hAnsi="Arial" w:cs="Arial"/>
          <w:spacing w:val="-1"/>
          <w:sz w:val="27"/>
          <w:szCs w:val="27"/>
        </w:rPr>
        <w:t>reas</w:t>
      </w:r>
      <w:ins w:id="718" w:author="M Kyles" w:date="2025-01-01T15:35:00Z">
        <w:r w:rsidR="00F02038">
          <w:rPr>
            <w:rFonts w:ascii="Arial" w:eastAsia="Arial" w:hAnsi="Arial" w:cs="Arial"/>
            <w:spacing w:val="-1"/>
            <w:sz w:val="27"/>
            <w:szCs w:val="27"/>
          </w:rPr>
          <w:t>,</w:t>
        </w:r>
      </w:ins>
      <w:r>
        <w:rPr>
          <w:rFonts w:ascii="Arial" w:eastAsia="Arial" w:hAnsi="Arial" w:cs="Arial"/>
          <w:spacing w:val="-2"/>
          <w:sz w:val="27"/>
          <w:szCs w:val="27"/>
        </w:rPr>
        <w:t xml:space="preserve"> </w:t>
      </w:r>
      <w:r>
        <w:rPr>
          <w:rFonts w:ascii="Arial" w:eastAsia="Arial" w:hAnsi="Arial" w:cs="Arial"/>
          <w:spacing w:val="-1"/>
          <w:sz w:val="27"/>
          <w:szCs w:val="27"/>
        </w:rPr>
        <w:t>such</w:t>
      </w:r>
      <w:r>
        <w:rPr>
          <w:rFonts w:ascii="Arial" w:eastAsia="Arial" w:hAnsi="Arial" w:cs="Arial"/>
          <w:spacing w:val="-2"/>
          <w:sz w:val="27"/>
          <w:szCs w:val="27"/>
        </w:rPr>
        <w:t xml:space="preserve"> </w:t>
      </w:r>
      <w:r>
        <w:rPr>
          <w:rFonts w:ascii="Arial" w:eastAsia="Arial" w:hAnsi="Arial" w:cs="Arial"/>
          <w:spacing w:val="-1"/>
          <w:sz w:val="27"/>
          <w:szCs w:val="27"/>
        </w:rPr>
        <w:t>as</w:t>
      </w:r>
      <w:r>
        <w:rPr>
          <w:rFonts w:ascii="Arial" w:eastAsia="Arial" w:hAnsi="Arial" w:cs="Arial"/>
          <w:spacing w:val="-3"/>
          <w:sz w:val="27"/>
          <w:szCs w:val="27"/>
        </w:rPr>
        <w:t xml:space="preserve"> </w:t>
      </w:r>
      <w:del w:id="719" w:author="M Kyles" w:date="2025-01-01T15:34:00Z">
        <w:r w:rsidDel="00F02038">
          <w:rPr>
            <w:rFonts w:ascii="Arial" w:eastAsia="Arial" w:hAnsi="Arial" w:cs="Arial"/>
            <w:spacing w:val="-2"/>
            <w:sz w:val="27"/>
            <w:szCs w:val="27"/>
          </w:rPr>
          <w:delText>H</w:delText>
        </w:r>
      </w:del>
      <w:ins w:id="720" w:author="M Kyles" w:date="2025-01-01T15:34:00Z">
        <w:r w:rsidR="00F02038">
          <w:rPr>
            <w:rFonts w:ascii="Arial" w:eastAsia="Arial" w:hAnsi="Arial" w:cs="Arial"/>
            <w:spacing w:val="-2"/>
            <w:sz w:val="27"/>
            <w:szCs w:val="27"/>
          </w:rPr>
          <w:t>h</w:t>
        </w:r>
      </w:ins>
      <w:r>
        <w:rPr>
          <w:rFonts w:ascii="Arial" w:eastAsia="Arial" w:hAnsi="Arial" w:cs="Arial"/>
          <w:spacing w:val="-2"/>
          <w:sz w:val="27"/>
          <w:szCs w:val="27"/>
        </w:rPr>
        <w:t>ousing,</w:t>
      </w:r>
      <w:r>
        <w:rPr>
          <w:rFonts w:ascii="Arial" w:eastAsia="Arial" w:hAnsi="Arial" w:cs="Arial"/>
          <w:spacing w:val="-5"/>
          <w:sz w:val="27"/>
          <w:szCs w:val="27"/>
        </w:rPr>
        <w:t xml:space="preserve"> </w:t>
      </w:r>
      <w:del w:id="721" w:author="M Kyles" w:date="2025-01-01T15:34:00Z">
        <w:r w:rsidDel="00F02038">
          <w:rPr>
            <w:rFonts w:ascii="Arial" w:eastAsia="Arial" w:hAnsi="Arial" w:cs="Arial"/>
            <w:spacing w:val="-1"/>
            <w:sz w:val="27"/>
            <w:szCs w:val="27"/>
          </w:rPr>
          <w:delText>U</w:delText>
        </w:r>
      </w:del>
      <w:ins w:id="722" w:author="M Kyles" w:date="2025-01-01T15:34:00Z">
        <w:r w:rsidR="00F02038">
          <w:rPr>
            <w:rFonts w:ascii="Arial" w:eastAsia="Arial" w:hAnsi="Arial" w:cs="Arial"/>
            <w:spacing w:val="-1"/>
            <w:sz w:val="27"/>
            <w:szCs w:val="27"/>
          </w:rPr>
          <w:t>u</w:t>
        </w:r>
      </w:ins>
      <w:r>
        <w:rPr>
          <w:rFonts w:ascii="Arial" w:eastAsia="Arial" w:hAnsi="Arial" w:cs="Arial"/>
          <w:spacing w:val="-1"/>
          <w:sz w:val="27"/>
          <w:szCs w:val="27"/>
        </w:rPr>
        <w:t>tility</w:t>
      </w:r>
      <w:r>
        <w:rPr>
          <w:rFonts w:ascii="Arial" w:eastAsia="Arial" w:hAnsi="Arial" w:cs="Arial"/>
          <w:spacing w:val="-5"/>
          <w:sz w:val="27"/>
          <w:szCs w:val="27"/>
        </w:rPr>
        <w:t xml:space="preserve"> </w:t>
      </w:r>
      <w:del w:id="723" w:author="M Kyles" w:date="2025-01-01T15:34:00Z">
        <w:r w:rsidDel="00F02038">
          <w:rPr>
            <w:rFonts w:ascii="Arial" w:eastAsia="Arial" w:hAnsi="Arial" w:cs="Arial"/>
            <w:spacing w:val="-2"/>
            <w:sz w:val="27"/>
            <w:szCs w:val="27"/>
          </w:rPr>
          <w:delText>A</w:delText>
        </w:r>
      </w:del>
      <w:ins w:id="724" w:author="M Kyles" w:date="2025-01-01T15:34:00Z">
        <w:r w:rsidR="00F02038">
          <w:rPr>
            <w:rFonts w:ascii="Arial" w:eastAsia="Arial" w:hAnsi="Arial" w:cs="Arial"/>
            <w:spacing w:val="-2"/>
            <w:sz w:val="27"/>
            <w:szCs w:val="27"/>
          </w:rPr>
          <w:t>a</w:t>
        </w:r>
      </w:ins>
      <w:r>
        <w:rPr>
          <w:rFonts w:ascii="Arial" w:eastAsia="Arial" w:hAnsi="Arial" w:cs="Arial"/>
          <w:spacing w:val="-2"/>
          <w:sz w:val="27"/>
          <w:szCs w:val="27"/>
        </w:rPr>
        <w:t>ssistance,</w:t>
      </w:r>
      <w:r>
        <w:rPr>
          <w:rFonts w:ascii="Arial" w:eastAsia="Arial" w:hAnsi="Arial" w:cs="Arial"/>
          <w:spacing w:val="-5"/>
          <w:sz w:val="27"/>
          <w:szCs w:val="27"/>
        </w:rPr>
        <w:t xml:space="preserve"> </w:t>
      </w:r>
      <w:del w:id="725" w:author="M Kyles" w:date="2025-01-01T15:34:00Z">
        <w:r w:rsidDel="00F02038">
          <w:rPr>
            <w:rFonts w:ascii="Arial" w:eastAsia="Arial" w:hAnsi="Arial" w:cs="Arial"/>
            <w:spacing w:val="-2"/>
            <w:sz w:val="27"/>
            <w:szCs w:val="27"/>
          </w:rPr>
          <w:delText>W</w:delText>
        </w:r>
      </w:del>
      <w:ins w:id="726" w:author="M Kyles" w:date="2025-01-01T15:34:00Z">
        <w:r w:rsidR="00F02038">
          <w:rPr>
            <w:rFonts w:ascii="Arial" w:eastAsia="Arial" w:hAnsi="Arial" w:cs="Arial"/>
            <w:spacing w:val="-2"/>
            <w:sz w:val="27"/>
            <w:szCs w:val="27"/>
          </w:rPr>
          <w:t>w</w:t>
        </w:r>
      </w:ins>
      <w:r>
        <w:rPr>
          <w:rFonts w:ascii="Arial" w:eastAsia="Arial" w:hAnsi="Arial" w:cs="Arial"/>
          <w:spacing w:val="-2"/>
          <w:sz w:val="27"/>
          <w:szCs w:val="27"/>
        </w:rPr>
        <w:t>eatherization,</w:t>
      </w:r>
      <w:r>
        <w:rPr>
          <w:rFonts w:ascii="Arial" w:eastAsia="Arial" w:hAnsi="Arial" w:cs="Arial"/>
          <w:spacing w:val="-3"/>
          <w:sz w:val="27"/>
          <w:szCs w:val="27"/>
        </w:rPr>
        <w:t xml:space="preserve"> </w:t>
      </w:r>
      <w:del w:id="727" w:author="M Kyles" w:date="2025-01-01T15:35:00Z">
        <w:r w:rsidDel="00F02038">
          <w:rPr>
            <w:rFonts w:ascii="Arial" w:eastAsia="Arial" w:hAnsi="Arial" w:cs="Arial"/>
            <w:spacing w:val="-2"/>
            <w:sz w:val="27"/>
            <w:szCs w:val="27"/>
          </w:rPr>
          <w:delText>H</w:delText>
        </w:r>
      </w:del>
      <w:ins w:id="728" w:author="M Kyles" w:date="2025-01-01T15:35:00Z">
        <w:r w:rsidR="00F02038">
          <w:rPr>
            <w:rFonts w:ascii="Arial" w:eastAsia="Arial" w:hAnsi="Arial" w:cs="Arial"/>
            <w:spacing w:val="-2"/>
            <w:sz w:val="27"/>
            <w:szCs w:val="27"/>
          </w:rPr>
          <w:t>h</w:t>
        </w:r>
      </w:ins>
      <w:r>
        <w:rPr>
          <w:rFonts w:ascii="Arial" w:eastAsia="Arial" w:hAnsi="Arial" w:cs="Arial"/>
          <w:spacing w:val="-2"/>
          <w:sz w:val="27"/>
          <w:szCs w:val="27"/>
        </w:rPr>
        <w:t>ome</w:t>
      </w:r>
      <w:r>
        <w:rPr>
          <w:rFonts w:ascii="Arial" w:eastAsia="Arial" w:hAnsi="Arial" w:cs="Arial"/>
          <w:spacing w:val="39"/>
          <w:sz w:val="27"/>
          <w:szCs w:val="27"/>
        </w:rPr>
        <w:t xml:space="preserve"> </w:t>
      </w:r>
      <w:del w:id="729" w:author="M Kyles" w:date="2025-01-01T15:35:00Z">
        <w:r w:rsidDel="00F02038">
          <w:rPr>
            <w:rFonts w:ascii="Arial" w:eastAsia="Arial" w:hAnsi="Arial" w:cs="Arial"/>
            <w:spacing w:val="-1"/>
            <w:sz w:val="27"/>
            <w:szCs w:val="27"/>
          </w:rPr>
          <w:delText>M</w:delText>
        </w:r>
      </w:del>
      <w:ins w:id="730" w:author="M Kyles" w:date="2025-01-01T15:35:00Z">
        <w:r w:rsidR="00F02038">
          <w:rPr>
            <w:rFonts w:ascii="Arial" w:eastAsia="Arial" w:hAnsi="Arial" w:cs="Arial"/>
            <w:spacing w:val="-1"/>
            <w:sz w:val="27"/>
            <w:szCs w:val="27"/>
          </w:rPr>
          <w:t>m</w:t>
        </w:r>
      </w:ins>
      <w:r>
        <w:rPr>
          <w:rFonts w:ascii="Arial" w:eastAsia="Arial" w:hAnsi="Arial" w:cs="Arial"/>
          <w:spacing w:val="-1"/>
          <w:sz w:val="27"/>
          <w:szCs w:val="27"/>
        </w:rPr>
        <w:t>odifications,</w:t>
      </w:r>
      <w:r>
        <w:rPr>
          <w:rFonts w:ascii="Arial" w:eastAsia="Arial" w:hAnsi="Arial" w:cs="Arial"/>
          <w:spacing w:val="-4"/>
          <w:sz w:val="27"/>
          <w:szCs w:val="27"/>
        </w:rPr>
        <w:t xml:space="preserve"> </w:t>
      </w:r>
      <w:del w:id="731" w:author="M Kyles" w:date="2025-01-01T15:35:00Z">
        <w:r w:rsidDel="00F02038">
          <w:rPr>
            <w:rFonts w:ascii="Arial" w:eastAsia="Arial" w:hAnsi="Arial" w:cs="Arial"/>
            <w:spacing w:val="-1"/>
            <w:sz w:val="27"/>
            <w:szCs w:val="27"/>
          </w:rPr>
          <w:delText>V</w:delText>
        </w:r>
      </w:del>
      <w:ins w:id="732" w:author="M Kyles" w:date="2025-01-01T15:35:00Z">
        <w:r w:rsidR="00F02038">
          <w:rPr>
            <w:rFonts w:ascii="Arial" w:eastAsia="Arial" w:hAnsi="Arial" w:cs="Arial"/>
            <w:spacing w:val="-1"/>
            <w:sz w:val="27"/>
            <w:szCs w:val="27"/>
          </w:rPr>
          <w:t>v</w:t>
        </w:r>
      </w:ins>
      <w:r>
        <w:rPr>
          <w:rFonts w:ascii="Arial" w:eastAsia="Arial" w:hAnsi="Arial" w:cs="Arial"/>
          <w:spacing w:val="-1"/>
          <w:sz w:val="27"/>
          <w:szCs w:val="27"/>
        </w:rPr>
        <w:t xml:space="preserve">eteran’s </w:t>
      </w:r>
      <w:ins w:id="733" w:author="M Kyles" w:date="2025-01-01T15:35:00Z">
        <w:r w:rsidR="00F02038">
          <w:rPr>
            <w:rFonts w:ascii="Arial" w:eastAsia="Arial" w:hAnsi="Arial" w:cs="Arial"/>
            <w:spacing w:val="-1"/>
            <w:sz w:val="27"/>
            <w:szCs w:val="27"/>
          </w:rPr>
          <w:t>services</w:t>
        </w:r>
      </w:ins>
      <w:del w:id="734" w:author="M Kyles" w:date="2025-01-01T15:35:00Z">
        <w:r w:rsidDel="00F02038">
          <w:rPr>
            <w:rFonts w:ascii="Arial" w:eastAsia="Arial" w:hAnsi="Arial" w:cs="Arial"/>
            <w:spacing w:val="-2"/>
            <w:sz w:val="27"/>
            <w:szCs w:val="27"/>
          </w:rPr>
          <w:delText>Assistance</w:delText>
        </w:r>
      </w:del>
      <w:r>
        <w:rPr>
          <w:rFonts w:ascii="Arial" w:eastAsia="Arial" w:hAnsi="Arial" w:cs="Arial"/>
          <w:spacing w:val="-2"/>
          <w:sz w:val="27"/>
          <w:szCs w:val="27"/>
        </w:rPr>
        <w:t>,</w:t>
      </w:r>
      <w:r>
        <w:rPr>
          <w:rFonts w:ascii="Arial" w:eastAsia="Arial" w:hAnsi="Arial" w:cs="Arial"/>
          <w:spacing w:val="-4"/>
          <w:sz w:val="27"/>
          <w:szCs w:val="27"/>
        </w:rPr>
        <w:t xml:space="preserve"> </w:t>
      </w:r>
      <w:del w:id="735" w:author="M Kyles" w:date="2025-01-01T15:35:00Z">
        <w:r w:rsidDel="00F02038">
          <w:rPr>
            <w:rFonts w:ascii="Arial" w:eastAsia="Arial" w:hAnsi="Arial" w:cs="Arial"/>
            <w:spacing w:val="-1"/>
            <w:sz w:val="27"/>
            <w:szCs w:val="27"/>
          </w:rPr>
          <w:delText>T</w:delText>
        </w:r>
      </w:del>
      <w:ins w:id="736" w:author="M Kyles" w:date="2025-01-01T15:35:00Z">
        <w:r w:rsidR="00F02038">
          <w:rPr>
            <w:rFonts w:ascii="Arial" w:eastAsia="Arial" w:hAnsi="Arial" w:cs="Arial"/>
            <w:spacing w:val="-1"/>
            <w:sz w:val="27"/>
            <w:szCs w:val="27"/>
          </w:rPr>
          <w:t>t</w:t>
        </w:r>
      </w:ins>
      <w:r>
        <w:rPr>
          <w:rFonts w:ascii="Arial" w:eastAsia="Arial" w:hAnsi="Arial" w:cs="Arial"/>
          <w:spacing w:val="-1"/>
          <w:sz w:val="27"/>
          <w:szCs w:val="27"/>
        </w:rPr>
        <w:t>ransportation,</w:t>
      </w:r>
      <w:r>
        <w:rPr>
          <w:rFonts w:ascii="Arial" w:eastAsia="Arial" w:hAnsi="Arial" w:cs="Arial"/>
          <w:spacing w:val="-6"/>
          <w:sz w:val="27"/>
          <w:szCs w:val="27"/>
        </w:rPr>
        <w:t xml:space="preserve"> </w:t>
      </w:r>
      <w:del w:id="737" w:author="M Kyles" w:date="2025-01-01T15:35:00Z">
        <w:r w:rsidDel="00F02038">
          <w:rPr>
            <w:rFonts w:ascii="Arial" w:eastAsia="Arial" w:hAnsi="Arial" w:cs="Arial"/>
            <w:spacing w:val="-2"/>
            <w:sz w:val="27"/>
            <w:szCs w:val="27"/>
          </w:rPr>
          <w:delText>D</w:delText>
        </w:r>
      </w:del>
      <w:ins w:id="738" w:author="M Kyles" w:date="2025-01-01T15:35:00Z">
        <w:r w:rsidR="00F02038">
          <w:rPr>
            <w:rFonts w:ascii="Arial" w:eastAsia="Arial" w:hAnsi="Arial" w:cs="Arial"/>
            <w:spacing w:val="-2"/>
            <w:sz w:val="27"/>
            <w:szCs w:val="27"/>
          </w:rPr>
          <w:t>d</w:t>
        </w:r>
      </w:ins>
      <w:r>
        <w:rPr>
          <w:rFonts w:ascii="Arial" w:eastAsia="Arial" w:hAnsi="Arial" w:cs="Arial"/>
          <w:spacing w:val="-2"/>
          <w:sz w:val="27"/>
          <w:szCs w:val="27"/>
        </w:rPr>
        <w:t>iversity,</w:t>
      </w:r>
      <w:r>
        <w:rPr>
          <w:rFonts w:ascii="Arial" w:eastAsia="Arial" w:hAnsi="Arial" w:cs="Arial"/>
          <w:spacing w:val="-5"/>
          <w:sz w:val="27"/>
          <w:szCs w:val="27"/>
        </w:rPr>
        <w:t xml:space="preserve"> </w:t>
      </w:r>
      <w:r>
        <w:rPr>
          <w:rFonts w:ascii="Arial" w:eastAsia="Arial" w:hAnsi="Arial" w:cs="Arial"/>
          <w:sz w:val="27"/>
          <w:szCs w:val="27"/>
        </w:rPr>
        <w:t>and</w:t>
      </w:r>
      <w:r>
        <w:rPr>
          <w:rFonts w:ascii="Arial" w:eastAsia="Arial" w:hAnsi="Arial" w:cs="Arial"/>
          <w:spacing w:val="-3"/>
          <w:sz w:val="27"/>
          <w:szCs w:val="27"/>
        </w:rPr>
        <w:t xml:space="preserve"> </w:t>
      </w:r>
      <w:del w:id="739" w:author="M Kyles" w:date="2025-01-01T15:35:00Z">
        <w:r w:rsidDel="00F02038">
          <w:rPr>
            <w:rFonts w:ascii="Arial" w:eastAsia="Arial" w:hAnsi="Arial" w:cs="Arial"/>
            <w:spacing w:val="-2"/>
            <w:sz w:val="27"/>
            <w:szCs w:val="27"/>
          </w:rPr>
          <w:delText>I</w:delText>
        </w:r>
      </w:del>
      <w:ins w:id="740" w:author="M Kyles" w:date="2025-01-01T15:35:00Z">
        <w:r w:rsidR="00F02038">
          <w:rPr>
            <w:rFonts w:ascii="Arial" w:eastAsia="Arial" w:hAnsi="Arial" w:cs="Arial"/>
            <w:spacing w:val="-2"/>
            <w:sz w:val="27"/>
            <w:szCs w:val="27"/>
          </w:rPr>
          <w:t>i</w:t>
        </w:r>
      </w:ins>
      <w:r>
        <w:rPr>
          <w:rFonts w:ascii="Arial" w:eastAsia="Arial" w:hAnsi="Arial" w:cs="Arial"/>
          <w:spacing w:val="-2"/>
          <w:sz w:val="27"/>
          <w:szCs w:val="27"/>
        </w:rPr>
        <w:t>nclusion are</w:t>
      </w:r>
      <w:r>
        <w:rPr>
          <w:rFonts w:ascii="Arial" w:eastAsia="Arial" w:hAnsi="Arial" w:cs="Arial"/>
          <w:spacing w:val="55"/>
          <w:sz w:val="27"/>
          <w:szCs w:val="27"/>
        </w:rPr>
        <w:t xml:space="preserve"> </w:t>
      </w:r>
      <w:del w:id="741" w:author="M Kyles" w:date="2025-01-01T15:36:00Z">
        <w:r w:rsidDel="00F02038">
          <w:rPr>
            <w:rFonts w:ascii="Arial" w:eastAsia="Arial" w:hAnsi="Arial" w:cs="Arial"/>
            <w:spacing w:val="-2"/>
            <w:sz w:val="27"/>
            <w:szCs w:val="27"/>
          </w:rPr>
          <w:delText>provid</w:delText>
        </w:r>
      </w:del>
      <w:ins w:id="742" w:author="M Kyles" w:date="2025-01-01T15:36:00Z">
        <w:r w:rsidR="00F02038">
          <w:rPr>
            <w:rFonts w:ascii="Arial" w:eastAsia="Arial" w:hAnsi="Arial" w:cs="Arial"/>
            <w:spacing w:val="-2"/>
            <w:sz w:val="27"/>
            <w:szCs w:val="27"/>
          </w:rPr>
          <w:t>support</w:t>
        </w:r>
      </w:ins>
      <w:r>
        <w:rPr>
          <w:rFonts w:ascii="Arial" w:eastAsia="Arial" w:hAnsi="Arial" w:cs="Arial"/>
          <w:spacing w:val="-2"/>
          <w:sz w:val="27"/>
          <w:szCs w:val="27"/>
        </w:rPr>
        <w:t>ed</w:t>
      </w:r>
      <w:r>
        <w:rPr>
          <w:rFonts w:ascii="Arial" w:eastAsia="Arial" w:hAnsi="Arial" w:cs="Arial"/>
          <w:spacing w:val="-3"/>
          <w:sz w:val="27"/>
          <w:szCs w:val="27"/>
        </w:rPr>
        <w:t xml:space="preserve"> </w:t>
      </w:r>
      <w:del w:id="743" w:author="M Kyles" w:date="2025-01-01T15:36:00Z">
        <w:r w:rsidDel="00F02038">
          <w:rPr>
            <w:rFonts w:ascii="Arial" w:eastAsia="Arial" w:hAnsi="Arial" w:cs="Arial"/>
            <w:sz w:val="27"/>
            <w:szCs w:val="27"/>
          </w:rPr>
          <w:delText>by</w:delText>
        </w:r>
        <w:r w:rsidDel="00F02038">
          <w:rPr>
            <w:rFonts w:ascii="Arial" w:eastAsia="Arial" w:hAnsi="Arial" w:cs="Arial"/>
            <w:spacing w:val="-4"/>
            <w:sz w:val="27"/>
            <w:szCs w:val="27"/>
          </w:rPr>
          <w:delText xml:space="preserve"> </w:delText>
        </w:r>
        <w:r w:rsidDel="00F02038">
          <w:rPr>
            <w:rFonts w:ascii="Arial" w:eastAsia="Arial" w:hAnsi="Arial" w:cs="Arial"/>
            <w:spacing w:val="-1"/>
            <w:sz w:val="27"/>
            <w:szCs w:val="27"/>
          </w:rPr>
          <w:delText>other</w:delText>
        </w:r>
        <w:r w:rsidDel="00F02038">
          <w:rPr>
            <w:rFonts w:ascii="Arial" w:eastAsia="Arial" w:hAnsi="Arial" w:cs="Arial"/>
            <w:spacing w:val="-3"/>
            <w:sz w:val="27"/>
            <w:szCs w:val="27"/>
          </w:rPr>
          <w:delText xml:space="preserve"> </w:delText>
        </w:r>
        <w:r w:rsidDel="00F02038">
          <w:rPr>
            <w:rFonts w:ascii="Arial" w:eastAsia="Arial" w:hAnsi="Arial" w:cs="Arial"/>
            <w:spacing w:val="-2"/>
            <w:sz w:val="27"/>
            <w:szCs w:val="27"/>
          </w:rPr>
          <w:delText xml:space="preserve">programs </w:delText>
        </w:r>
        <w:r w:rsidDel="00F02038">
          <w:rPr>
            <w:rFonts w:ascii="Arial" w:eastAsia="Arial" w:hAnsi="Arial" w:cs="Arial"/>
            <w:sz w:val="27"/>
            <w:szCs w:val="27"/>
          </w:rPr>
          <w:delText>at</w:delText>
        </w:r>
        <w:r w:rsidDel="00F02038">
          <w:rPr>
            <w:rFonts w:ascii="Arial" w:eastAsia="Arial" w:hAnsi="Arial" w:cs="Arial"/>
            <w:spacing w:val="-4"/>
            <w:sz w:val="27"/>
            <w:szCs w:val="27"/>
          </w:rPr>
          <w:delText xml:space="preserve"> </w:delText>
        </w:r>
        <w:r w:rsidDel="00F02038">
          <w:rPr>
            <w:rFonts w:ascii="Arial" w:eastAsia="Arial" w:hAnsi="Arial" w:cs="Arial"/>
            <w:spacing w:val="-2"/>
            <w:sz w:val="27"/>
            <w:szCs w:val="27"/>
          </w:rPr>
          <w:delText>CAT</w:delText>
        </w:r>
        <w:r w:rsidDel="00F02038">
          <w:rPr>
            <w:rFonts w:ascii="Arial" w:eastAsia="Arial" w:hAnsi="Arial" w:cs="Arial"/>
            <w:spacing w:val="-3"/>
            <w:sz w:val="27"/>
            <w:szCs w:val="27"/>
          </w:rPr>
          <w:delText xml:space="preserve"> </w:delText>
        </w:r>
        <w:r w:rsidDel="00F02038">
          <w:rPr>
            <w:rFonts w:ascii="Arial" w:eastAsia="Arial" w:hAnsi="Arial" w:cs="Arial"/>
            <w:spacing w:val="-1"/>
            <w:sz w:val="27"/>
            <w:szCs w:val="27"/>
          </w:rPr>
          <w:delText>or</w:delText>
        </w:r>
        <w:r w:rsidDel="00F02038">
          <w:rPr>
            <w:rFonts w:ascii="Arial" w:eastAsia="Arial" w:hAnsi="Arial" w:cs="Arial"/>
            <w:spacing w:val="-3"/>
            <w:sz w:val="27"/>
            <w:szCs w:val="27"/>
          </w:rPr>
          <w:delText xml:space="preserve"> </w:delText>
        </w:r>
      </w:del>
      <w:r>
        <w:rPr>
          <w:rFonts w:ascii="Arial" w:eastAsia="Arial" w:hAnsi="Arial" w:cs="Arial"/>
          <w:spacing w:val="-1"/>
          <w:sz w:val="27"/>
          <w:szCs w:val="27"/>
        </w:rPr>
        <w:t>through</w:t>
      </w:r>
      <w:r>
        <w:rPr>
          <w:rFonts w:ascii="Arial" w:eastAsia="Arial" w:hAnsi="Arial" w:cs="Arial"/>
          <w:spacing w:val="-2"/>
          <w:sz w:val="27"/>
          <w:szCs w:val="27"/>
        </w:rPr>
        <w:t xml:space="preserve"> private</w:t>
      </w:r>
      <w:r>
        <w:rPr>
          <w:rFonts w:ascii="Arial" w:eastAsia="Arial" w:hAnsi="Arial" w:cs="Arial"/>
          <w:spacing w:val="-1"/>
          <w:sz w:val="27"/>
          <w:szCs w:val="27"/>
        </w:rPr>
        <w:t xml:space="preserve"> </w:t>
      </w:r>
      <w:r>
        <w:rPr>
          <w:rFonts w:ascii="Arial" w:eastAsia="Arial" w:hAnsi="Arial" w:cs="Arial"/>
          <w:spacing w:val="-2"/>
          <w:sz w:val="27"/>
          <w:szCs w:val="27"/>
        </w:rPr>
        <w:t>donations</w:t>
      </w:r>
      <w:r>
        <w:rPr>
          <w:rFonts w:ascii="Arial" w:eastAsia="Arial" w:hAnsi="Arial" w:cs="Arial"/>
          <w:spacing w:val="-3"/>
          <w:sz w:val="27"/>
          <w:szCs w:val="27"/>
        </w:rPr>
        <w:t xml:space="preserve"> </w:t>
      </w:r>
      <w:r>
        <w:rPr>
          <w:rFonts w:ascii="Arial" w:eastAsia="Arial" w:hAnsi="Arial" w:cs="Arial"/>
          <w:spacing w:val="-2"/>
          <w:sz w:val="27"/>
          <w:szCs w:val="27"/>
        </w:rPr>
        <w:t>and</w:t>
      </w:r>
      <w:r>
        <w:rPr>
          <w:rFonts w:ascii="Arial" w:eastAsia="Arial" w:hAnsi="Arial" w:cs="Arial"/>
          <w:sz w:val="27"/>
          <w:szCs w:val="27"/>
        </w:rPr>
        <w:t xml:space="preserve"> </w:t>
      </w:r>
      <w:r>
        <w:rPr>
          <w:rFonts w:ascii="Arial" w:eastAsia="Arial" w:hAnsi="Arial" w:cs="Arial"/>
          <w:spacing w:val="-2"/>
          <w:sz w:val="27"/>
          <w:szCs w:val="27"/>
        </w:rPr>
        <w:t>grants</w:t>
      </w:r>
      <w:ins w:id="744" w:author="M Kyles" w:date="2025-01-01T15:47:00Z">
        <w:r w:rsidR="00F43843">
          <w:rPr>
            <w:rFonts w:ascii="Arial" w:eastAsia="Arial" w:hAnsi="Arial" w:cs="Arial"/>
            <w:spacing w:val="-2"/>
            <w:sz w:val="27"/>
            <w:szCs w:val="27"/>
          </w:rPr>
          <w:t>,</w:t>
        </w:r>
      </w:ins>
      <w:ins w:id="745" w:author="M Kyles" w:date="2025-01-01T15:36:00Z">
        <w:r w:rsidR="00F02038">
          <w:rPr>
            <w:rFonts w:ascii="Arial" w:eastAsia="Arial" w:hAnsi="Arial" w:cs="Arial"/>
            <w:spacing w:val="-2"/>
            <w:sz w:val="27"/>
            <w:szCs w:val="27"/>
          </w:rPr>
          <w:t xml:space="preserve"> and u</w:t>
        </w:r>
      </w:ins>
      <w:ins w:id="746" w:author="M Kyles" w:date="2025-01-01T15:37:00Z">
        <w:r w:rsidR="00F02038">
          <w:rPr>
            <w:rFonts w:ascii="Arial" w:eastAsia="Arial" w:hAnsi="Arial" w:cs="Arial"/>
            <w:spacing w:val="-2"/>
            <w:sz w:val="27"/>
            <w:szCs w:val="27"/>
          </w:rPr>
          <w:t xml:space="preserve">nder the umbrellas of </w:t>
        </w:r>
        <w:r w:rsidR="00F02038">
          <w:rPr>
            <w:rFonts w:ascii="Arial" w:eastAsia="Arial" w:hAnsi="Arial" w:cs="Arial"/>
            <w:spacing w:val="-1"/>
            <w:sz w:val="27"/>
            <w:szCs w:val="27"/>
          </w:rPr>
          <w:t>other</w:t>
        </w:r>
        <w:r w:rsidR="00F02038">
          <w:rPr>
            <w:rFonts w:ascii="Arial" w:eastAsia="Arial" w:hAnsi="Arial" w:cs="Arial"/>
            <w:spacing w:val="-3"/>
            <w:sz w:val="27"/>
            <w:szCs w:val="27"/>
          </w:rPr>
          <w:t xml:space="preserve"> </w:t>
        </w:r>
      </w:ins>
      <w:ins w:id="747" w:author="M Kyles" w:date="2025-01-01T15:46:00Z">
        <w:r w:rsidR="00844317">
          <w:rPr>
            <w:rFonts w:ascii="Arial" w:eastAsia="Arial" w:hAnsi="Arial" w:cs="Arial"/>
            <w:spacing w:val="-3"/>
            <w:sz w:val="27"/>
            <w:szCs w:val="27"/>
          </w:rPr>
          <w:t xml:space="preserve">existing </w:t>
        </w:r>
      </w:ins>
      <w:ins w:id="748" w:author="M Kyles" w:date="2025-01-01T15:37:00Z">
        <w:r w:rsidR="00F02038">
          <w:rPr>
            <w:rFonts w:ascii="Arial" w:eastAsia="Arial" w:hAnsi="Arial" w:cs="Arial"/>
            <w:spacing w:val="-2"/>
            <w:sz w:val="27"/>
            <w:szCs w:val="27"/>
          </w:rPr>
          <w:t xml:space="preserve">program areas </w:t>
        </w:r>
        <w:r w:rsidR="00F02038">
          <w:rPr>
            <w:rFonts w:ascii="Arial" w:eastAsia="Arial" w:hAnsi="Arial" w:cs="Arial"/>
            <w:sz w:val="27"/>
            <w:szCs w:val="27"/>
          </w:rPr>
          <w:t>at</w:t>
        </w:r>
        <w:r w:rsidR="00F02038">
          <w:rPr>
            <w:rFonts w:ascii="Arial" w:eastAsia="Arial" w:hAnsi="Arial" w:cs="Arial"/>
            <w:spacing w:val="-4"/>
            <w:sz w:val="27"/>
            <w:szCs w:val="27"/>
          </w:rPr>
          <w:t xml:space="preserve"> </w:t>
        </w:r>
        <w:r w:rsidR="00F02038">
          <w:rPr>
            <w:rFonts w:ascii="Arial" w:eastAsia="Arial" w:hAnsi="Arial" w:cs="Arial"/>
            <w:spacing w:val="-2"/>
            <w:sz w:val="27"/>
            <w:szCs w:val="27"/>
          </w:rPr>
          <w:t>CAT</w:t>
        </w:r>
      </w:ins>
      <w:r>
        <w:rPr>
          <w:rFonts w:ascii="Arial" w:eastAsia="Arial" w:hAnsi="Arial" w:cs="Arial"/>
          <w:spacing w:val="-2"/>
          <w:sz w:val="27"/>
          <w:szCs w:val="27"/>
        </w:rPr>
        <w:t>.</w:t>
      </w:r>
    </w:p>
    <w:p w14:paraId="197F6F77" w14:textId="77777777" w:rsidR="00844317" w:rsidRDefault="00844317">
      <w:pPr>
        <w:spacing w:before="1"/>
        <w:ind w:left="119" w:right="374"/>
        <w:jc w:val="both"/>
        <w:rPr>
          <w:ins w:id="749" w:author="M Kyles" w:date="2025-01-01T15:46:00Z"/>
          <w:rFonts w:ascii="Arial"/>
          <w:spacing w:val="-1"/>
          <w:sz w:val="27"/>
        </w:rPr>
      </w:pPr>
    </w:p>
    <w:p w14:paraId="6398CE7C" w14:textId="52053F5A" w:rsidR="00902247" w:rsidDel="00844317" w:rsidRDefault="00DC6C78">
      <w:pPr>
        <w:spacing w:before="1"/>
        <w:ind w:left="119" w:right="374"/>
        <w:jc w:val="both"/>
        <w:rPr>
          <w:del w:id="750" w:author="M Kyles" w:date="2025-01-01T15:46:00Z"/>
          <w:rFonts w:ascii="Arial" w:eastAsia="Arial" w:hAnsi="Arial" w:cs="Arial"/>
          <w:sz w:val="27"/>
          <w:szCs w:val="27"/>
        </w:rPr>
      </w:pPr>
      <w:del w:id="751" w:author="M Kyles" w:date="2025-01-01T15:46:00Z">
        <w:r w:rsidDel="00844317">
          <w:rPr>
            <w:rFonts w:ascii="Arial"/>
            <w:spacing w:val="-1"/>
            <w:sz w:val="27"/>
          </w:rPr>
          <w:delText>Both</w:delText>
        </w:r>
        <w:r w:rsidDel="00844317">
          <w:rPr>
            <w:rFonts w:ascii="Arial"/>
            <w:spacing w:val="4"/>
            <w:sz w:val="27"/>
          </w:rPr>
          <w:delText xml:space="preserve"> </w:delText>
        </w:r>
        <w:r w:rsidDel="00844317">
          <w:rPr>
            <w:rFonts w:ascii="Arial"/>
            <w:spacing w:val="-2"/>
            <w:sz w:val="27"/>
          </w:rPr>
          <w:delText>the</w:delText>
        </w:r>
        <w:r w:rsidDel="00844317">
          <w:rPr>
            <w:rFonts w:ascii="Arial"/>
            <w:spacing w:val="5"/>
            <w:sz w:val="27"/>
          </w:rPr>
          <w:delText xml:space="preserve"> </w:delText>
        </w:r>
        <w:r w:rsidDel="00844317">
          <w:rPr>
            <w:rFonts w:ascii="Arial"/>
            <w:spacing w:val="-2"/>
            <w:sz w:val="27"/>
          </w:rPr>
          <w:delText>impact</w:delText>
        </w:r>
        <w:r w:rsidDel="00844317">
          <w:rPr>
            <w:rFonts w:ascii="Arial"/>
            <w:sz w:val="27"/>
          </w:rPr>
          <w:delText xml:space="preserve"> of</w:delText>
        </w:r>
        <w:r w:rsidDel="00844317">
          <w:rPr>
            <w:rFonts w:ascii="Arial"/>
            <w:spacing w:val="4"/>
            <w:sz w:val="27"/>
          </w:rPr>
          <w:delText xml:space="preserve"> </w:delText>
        </w:r>
        <w:r w:rsidDel="00844317">
          <w:rPr>
            <w:rFonts w:ascii="Arial"/>
            <w:spacing w:val="-2"/>
            <w:sz w:val="27"/>
          </w:rPr>
          <w:delText>the</w:delText>
        </w:r>
        <w:r w:rsidDel="00844317">
          <w:rPr>
            <w:rFonts w:ascii="Arial"/>
            <w:spacing w:val="5"/>
            <w:sz w:val="27"/>
          </w:rPr>
          <w:delText xml:space="preserve"> </w:delText>
        </w:r>
        <w:r w:rsidDel="00844317">
          <w:rPr>
            <w:rFonts w:ascii="Arial"/>
            <w:spacing w:val="-2"/>
            <w:sz w:val="27"/>
          </w:rPr>
          <w:delText>Social</w:delText>
        </w:r>
        <w:r w:rsidDel="00844317">
          <w:rPr>
            <w:rFonts w:ascii="Arial"/>
            <w:spacing w:val="1"/>
            <w:sz w:val="27"/>
          </w:rPr>
          <w:delText xml:space="preserve"> </w:delText>
        </w:r>
        <w:r w:rsidDel="00844317">
          <w:rPr>
            <w:rFonts w:ascii="Arial"/>
            <w:spacing w:val="-2"/>
            <w:sz w:val="27"/>
          </w:rPr>
          <w:delText>Determinants</w:delText>
        </w:r>
        <w:r w:rsidDel="00844317">
          <w:rPr>
            <w:rFonts w:ascii="Arial"/>
            <w:spacing w:val="2"/>
            <w:sz w:val="27"/>
          </w:rPr>
          <w:delText xml:space="preserve"> </w:delText>
        </w:r>
        <w:r w:rsidDel="00844317">
          <w:rPr>
            <w:rFonts w:ascii="Arial"/>
            <w:sz w:val="27"/>
          </w:rPr>
          <w:delText>of</w:delText>
        </w:r>
        <w:r w:rsidDel="00844317">
          <w:rPr>
            <w:rFonts w:ascii="Arial"/>
            <w:spacing w:val="2"/>
            <w:sz w:val="27"/>
          </w:rPr>
          <w:delText xml:space="preserve"> </w:delText>
        </w:r>
        <w:r w:rsidDel="00844317">
          <w:rPr>
            <w:rFonts w:ascii="Arial"/>
            <w:spacing w:val="-2"/>
            <w:sz w:val="27"/>
          </w:rPr>
          <w:delText>Health</w:delText>
        </w:r>
        <w:r w:rsidDel="00844317">
          <w:rPr>
            <w:rFonts w:ascii="Arial"/>
            <w:spacing w:val="-1"/>
            <w:sz w:val="27"/>
          </w:rPr>
          <w:delText xml:space="preserve"> and</w:delText>
        </w:r>
        <w:r w:rsidDel="00844317">
          <w:rPr>
            <w:rFonts w:ascii="Arial"/>
            <w:spacing w:val="4"/>
            <w:sz w:val="27"/>
          </w:rPr>
          <w:delText xml:space="preserve"> </w:delText>
        </w:r>
        <w:r w:rsidDel="00844317">
          <w:rPr>
            <w:rFonts w:ascii="Arial"/>
            <w:spacing w:val="-2"/>
            <w:sz w:val="27"/>
          </w:rPr>
          <w:delText>the</w:delText>
        </w:r>
        <w:r w:rsidDel="00844317">
          <w:rPr>
            <w:rFonts w:ascii="Arial"/>
            <w:spacing w:val="2"/>
            <w:sz w:val="27"/>
          </w:rPr>
          <w:delText xml:space="preserve"> </w:delText>
        </w:r>
        <w:r w:rsidDel="00844317">
          <w:rPr>
            <w:rFonts w:ascii="Arial"/>
            <w:spacing w:val="-1"/>
            <w:sz w:val="27"/>
          </w:rPr>
          <w:delText>ability</w:delText>
        </w:r>
        <w:r w:rsidDel="00844317">
          <w:rPr>
            <w:rFonts w:ascii="Arial"/>
            <w:sz w:val="27"/>
          </w:rPr>
          <w:delText xml:space="preserve"> </w:delText>
        </w:r>
        <w:r w:rsidDel="00844317">
          <w:rPr>
            <w:rFonts w:ascii="Arial"/>
            <w:spacing w:val="-1"/>
            <w:sz w:val="27"/>
          </w:rPr>
          <w:delText>to</w:delText>
        </w:r>
        <w:r w:rsidDel="00844317">
          <w:rPr>
            <w:rFonts w:ascii="Arial"/>
            <w:spacing w:val="4"/>
            <w:sz w:val="27"/>
          </w:rPr>
          <w:delText xml:space="preserve"> </w:delText>
        </w:r>
        <w:r w:rsidDel="00844317">
          <w:rPr>
            <w:rFonts w:ascii="Arial"/>
            <w:spacing w:val="-1"/>
            <w:sz w:val="27"/>
          </w:rPr>
          <w:delText>remain</w:delText>
        </w:r>
        <w:r w:rsidDel="00844317">
          <w:rPr>
            <w:rFonts w:ascii="Arial"/>
            <w:spacing w:val="45"/>
            <w:sz w:val="27"/>
          </w:rPr>
          <w:delText xml:space="preserve"> </w:delText>
        </w:r>
        <w:r w:rsidDel="00844317">
          <w:rPr>
            <w:rFonts w:ascii="Arial"/>
            <w:spacing w:val="-2"/>
            <w:sz w:val="27"/>
          </w:rPr>
          <w:delText>independent</w:delText>
        </w:r>
        <w:r w:rsidDel="00844317">
          <w:rPr>
            <w:rFonts w:ascii="Arial"/>
            <w:spacing w:val="3"/>
            <w:sz w:val="27"/>
          </w:rPr>
          <w:delText xml:space="preserve"> </w:delText>
        </w:r>
        <w:r w:rsidDel="00844317">
          <w:rPr>
            <w:rFonts w:ascii="Arial"/>
            <w:spacing w:val="-1"/>
            <w:sz w:val="27"/>
          </w:rPr>
          <w:delText>cannot</w:delText>
        </w:r>
        <w:r w:rsidDel="00844317">
          <w:rPr>
            <w:rFonts w:ascii="Arial"/>
            <w:spacing w:val="3"/>
            <w:sz w:val="27"/>
          </w:rPr>
          <w:delText xml:space="preserve"> </w:delText>
        </w:r>
        <w:r w:rsidDel="00844317">
          <w:rPr>
            <w:rFonts w:ascii="Arial"/>
            <w:spacing w:val="-1"/>
            <w:sz w:val="27"/>
          </w:rPr>
          <w:delText>be</w:delText>
        </w:r>
        <w:r w:rsidDel="00844317">
          <w:rPr>
            <w:rFonts w:ascii="Arial"/>
            <w:spacing w:val="6"/>
            <w:sz w:val="27"/>
          </w:rPr>
          <w:delText xml:space="preserve"> </w:delText>
        </w:r>
        <w:r w:rsidDel="00844317">
          <w:rPr>
            <w:rFonts w:ascii="Arial"/>
            <w:spacing w:val="-2"/>
            <w:sz w:val="27"/>
          </w:rPr>
          <w:delText>underestimated</w:delText>
        </w:r>
        <w:r w:rsidDel="00844317">
          <w:rPr>
            <w:rFonts w:ascii="Arial"/>
            <w:spacing w:val="8"/>
            <w:sz w:val="27"/>
          </w:rPr>
          <w:delText xml:space="preserve"> </w:delText>
        </w:r>
        <w:r w:rsidDel="00844317">
          <w:rPr>
            <w:rFonts w:ascii="Arial"/>
            <w:spacing w:val="-2"/>
            <w:sz w:val="27"/>
          </w:rPr>
          <w:delText>when</w:delText>
        </w:r>
        <w:r w:rsidDel="00844317">
          <w:rPr>
            <w:rFonts w:ascii="Arial"/>
            <w:spacing w:val="7"/>
            <w:sz w:val="27"/>
          </w:rPr>
          <w:delText xml:space="preserve"> </w:delText>
        </w:r>
        <w:r w:rsidDel="00844317">
          <w:rPr>
            <w:rFonts w:ascii="Arial"/>
            <w:spacing w:val="-1"/>
            <w:sz w:val="27"/>
          </w:rPr>
          <w:delText>it</w:delText>
        </w:r>
        <w:r w:rsidDel="00844317">
          <w:rPr>
            <w:rFonts w:ascii="Arial"/>
            <w:spacing w:val="5"/>
            <w:sz w:val="27"/>
          </w:rPr>
          <w:delText xml:space="preserve"> </w:delText>
        </w:r>
        <w:r w:rsidDel="00844317">
          <w:rPr>
            <w:rFonts w:ascii="Arial"/>
            <w:spacing w:val="-2"/>
            <w:sz w:val="27"/>
          </w:rPr>
          <w:delText>comes</w:delText>
        </w:r>
        <w:r w:rsidDel="00844317">
          <w:rPr>
            <w:rFonts w:ascii="Arial"/>
            <w:spacing w:val="7"/>
            <w:sz w:val="27"/>
          </w:rPr>
          <w:delText xml:space="preserve"> </w:delText>
        </w:r>
        <w:r w:rsidDel="00844317">
          <w:rPr>
            <w:rFonts w:ascii="Arial"/>
            <w:spacing w:val="-1"/>
            <w:sz w:val="27"/>
          </w:rPr>
          <w:delText>to</w:delText>
        </w:r>
        <w:r w:rsidDel="00844317">
          <w:rPr>
            <w:rFonts w:ascii="Arial"/>
            <w:spacing w:val="6"/>
            <w:sz w:val="27"/>
          </w:rPr>
          <w:delText xml:space="preserve"> </w:delText>
        </w:r>
        <w:r w:rsidDel="00844317">
          <w:rPr>
            <w:rFonts w:ascii="Arial"/>
            <w:spacing w:val="-1"/>
            <w:sz w:val="27"/>
          </w:rPr>
          <w:delText>the</w:delText>
        </w:r>
        <w:r w:rsidDel="00844317">
          <w:rPr>
            <w:rFonts w:ascii="Arial"/>
            <w:spacing w:val="5"/>
            <w:sz w:val="27"/>
          </w:rPr>
          <w:delText xml:space="preserve"> </w:delText>
        </w:r>
        <w:r w:rsidDel="00844317">
          <w:rPr>
            <w:rFonts w:ascii="Arial"/>
            <w:sz w:val="27"/>
          </w:rPr>
          <w:delText>on</w:delText>
        </w:r>
        <w:r w:rsidDel="00844317">
          <w:rPr>
            <w:rFonts w:ascii="Arial"/>
            <w:spacing w:val="4"/>
            <w:sz w:val="27"/>
          </w:rPr>
          <w:delText xml:space="preserve"> </w:delText>
        </w:r>
        <w:r w:rsidDel="00844317">
          <w:rPr>
            <w:rFonts w:ascii="Arial"/>
            <w:spacing w:val="-1"/>
            <w:sz w:val="27"/>
          </w:rPr>
          <w:delText>quality</w:delText>
        </w:r>
        <w:r w:rsidDel="00844317">
          <w:rPr>
            <w:rFonts w:ascii="Arial"/>
            <w:spacing w:val="3"/>
            <w:sz w:val="27"/>
          </w:rPr>
          <w:delText xml:space="preserve"> </w:delText>
        </w:r>
        <w:r w:rsidDel="00844317">
          <w:rPr>
            <w:rFonts w:ascii="Arial"/>
            <w:sz w:val="27"/>
          </w:rPr>
          <w:delText>of</w:delText>
        </w:r>
        <w:r w:rsidDel="00844317">
          <w:rPr>
            <w:rFonts w:ascii="Arial"/>
            <w:spacing w:val="5"/>
            <w:sz w:val="27"/>
          </w:rPr>
          <w:delText xml:space="preserve"> </w:delText>
        </w:r>
        <w:r w:rsidDel="00844317">
          <w:rPr>
            <w:rFonts w:ascii="Arial"/>
            <w:spacing w:val="-2"/>
            <w:sz w:val="27"/>
          </w:rPr>
          <w:delText>life</w:delText>
        </w:r>
        <w:r w:rsidDel="00844317">
          <w:rPr>
            <w:rFonts w:ascii="Arial"/>
            <w:spacing w:val="35"/>
            <w:sz w:val="27"/>
          </w:rPr>
          <w:delText xml:space="preserve"> </w:delText>
        </w:r>
        <w:r w:rsidDel="00844317">
          <w:rPr>
            <w:rFonts w:ascii="Arial"/>
            <w:spacing w:val="-1"/>
            <w:sz w:val="27"/>
          </w:rPr>
          <w:delText>for</w:delText>
        </w:r>
        <w:r w:rsidDel="00844317">
          <w:rPr>
            <w:rFonts w:ascii="Arial"/>
            <w:spacing w:val="-2"/>
            <w:sz w:val="27"/>
          </w:rPr>
          <w:delText xml:space="preserve"> older</w:delText>
        </w:r>
        <w:r w:rsidDel="00844317">
          <w:rPr>
            <w:rFonts w:ascii="Arial"/>
            <w:spacing w:val="-5"/>
            <w:sz w:val="27"/>
          </w:rPr>
          <w:delText xml:space="preserve"> </w:delText>
        </w:r>
        <w:r w:rsidDel="00844317">
          <w:rPr>
            <w:rFonts w:ascii="Arial"/>
            <w:spacing w:val="-2"/>
            <w:sz w:val="27"/>
          </w:rPr>
          <w:delText>adults.</w:delText>
        </w:r>
      </w:del>
    </w:p>
    <w:p w14:paraId="78364482" w14:textId="2E5C4932" w:rsidR="00902247" w:rsidDel="00844317" w:rsidRDefault="00902247">
      <w:pPr>
        <w:spacing w:before="2"/>
        <w:rPr>
          <w:del w:id="752" w:author="M Kyles" w:date="2025-01-01T15:46:00Z"/>
          <w:rFonts w:ascii="Arial" w:eastAsia="Arial" w:hAnsi="Arial" w:cs="Arial"/>
          <w:sz w:val="29"/>
          <w:szCs w:val="29"/>
        </w:rPr>
      </w:pPr>
    </w:p>
    <w:p w14:paraId="54EF2AC8" w14:textId="37436CCF" w:rsidR="00902247" w:rsidRDefault="00F43843">
      <w:pPr>
        <w:ind w:left="119" w:right="250"/>
        <w:rPr>
          <w:rFonts w:ascii="Arial" w:eastAsia="Arial" w:hAnsi="Arial" w:cs="Arial"/>
          <w:sz w:val="27"/>
          <w:szCs w:val="27"/>
        </w:rPr>
      </w:pPr>
      <w:ins w:id="753" w:author="M Kyles" w:date="2025-01-01T15:47:00Z">
        <w:r>
          <w:rPr>
            <w:rFonts w:ascii="Arial" w:eastAsia="Arial" w:hAnsi="Arial" w:cs="Arial"/>
            <w:spacing w:val="1"/>
            <w:sz w:val="27"/>
            <w:szCs w:val="27"/>
          </w:rPr>
          <w:t>By</w:t>
        </w:r>
      </w:ins>
      <w:del w:id="754" w:author="M Kyles" w:date="2025-01-01T15:47:00Z">
        <w:r w:rsidR="00DC6C78" w:rsidDel="00F43843">
          <w:rPr>
            <w:rFonts w:ascii="Arial" w:eastAsia="Arial" w:hAnsi="Arial" w:cs="Arial"/>
            <w:spacing w:val="1"/>
            <w:sz w:val="27"/>
            <w:szCs w:val="27"/>
          </w:rPr>
          <w:delText>We</w:delText>
        </w:r>
      </w:del>
      <w:r w:rsidR="00DC6C78">
        <w:rPr>
          <w:rFonts w:ascii="Arial" w:eastAsia="Arial" w:hAnsi="Arial" w:cs="Arial"/>
          <w:spacing w:val="-6"/>
          <w:sz w:val="27"/>
          <w:szCs w:val="27"/>
        </w:rPr>
        <w:t xml:space="preserve"> </w:t>
      </w:r>
      <w:r w:rsidR="00DC6C78">
        <w:rPr>
          <w:rFonts w:ascii="Arial" w:eastAsia="Arial" w:hAnsi="Arial" w:cs="Arial"/>
          <w:spacing w:val="-2"/>
          <w:sz w:val="27"/>
          <w:szCs w:val="27"/>
        </w:rPr>
        <w:t>partner</w:t>
      </w:r>
      <w:ins w:id="755" w:author="M Kyles" w:date="2025-01-01T15:47:00Z">
        <w:r>
          <w:rPr>
            <w:rFonts w:ascii="Arial" w:eastAsia="Arial" w:hAnsi="Arial" w:cs="Arial"/>
            <w:spacing w:val="-2"/>
            <w:sz w:val="27"/>
            <w:szCs w:val="27"/>
          </w:rPr>
          <w:t>ing</w:t>
        </w:r>
      </w:ins>
      <w:r w:rsidR="00DC6C78">
        <w:rPr>
          <w:rFonts w:ascii="Arial" w:eastAsia="Arial" w:hAnsi="Arial" w:cs="Arial"/>
          <w:sz w:val="27"/>
          <w:szCs w:val="27"/>
        </w:rPr>
        <w:t xml:space="preserve"> </w:t>
      </w:r>
      <w:r w:rsidR="00DC6C78">
        <w:rPr>
          <w:rFonts w:ascii="Arial" w:eastAsia="Arial" w:hAnsi="Arial" w:cs="Arial"/>
          <w:spacing w:val="-2"/>
          <w:sz w:val="27"/>
          <w:szCs w:val="27"/>
        </w:rPr>
        <w:t>with</w:t>
      </w:r>
      <w:r w:rsidR="00DC6C78">
        <w:rPr>
          <w:rFonts w:ascii="Arial" w:eastAsia="Arial" w:hAnsi="Arial" w:cs="Arial"/>
          <w:spacing w:val="-3"/>
          <w:sz w:val="27"/>
          <w:szCs w:val="27"/>
        </w:rPr>
        <w:t xml:space="preserve"> </w:t>
      </w:r>
      <w:r w:rsidR="00DC6C78">
        <w:rPr>
          <w:rFonts w:ascii="Arial" w:eastAsia="Arial" w:hAnsi="Arial" w:cs="Arial"/>
          <w:spacing w:val="-2"/>
          <w:sz w:val="27"/>
          <w:szCs w:val="27"/>
        </w:rPr>
        <w:t>Columbia</w:t>
      </w:r>
      <w:r w:rsidR="00DC6C78">
        <w:rPr>
          <w:rFonts w:ascii="Arial" w:eastAsia="Arial" w:hAnsi="Arial" w:cs="Arial"/>
          <w:spacing w:val="-3"/>
          <w:sz w:val="27"/>
          <w:szCs w:val="27"/>
        </w:rPr>
        <w:t xml:space="preserve"> </w:t>
      </w:r>
      <w:r w:rsidR="00DC6C78">
        <w:rPr>
          <w:rFonts w:ascii="Arial" w:eastAsia="Arial" w:hAnsi="Arial" w:cs="Arial"/>
          <w:spacing w:val="-2"/>
          <w:sz w:val="27"/>
          <w:szCs w:val="27"/>
        </w:rPr>
        <w:t>Community</w:t>
      </w:r>
      <w:r w:rsidR="00DC6C78">
        <w:rPr>
          <w:rFonts w:ascii="Arial" w:eastAsia="Arial" w:hAnsi="Arial" w:cs="Arial"/>
          <w:spacing w:val="-5"/>
          <w:sz w:val="27"/>
          <w:szCs w:val="27"/>
        </w:rPr>
        <w:t xml:space="preserve"> </w:t>
      </w:r>
      <w:r w:rsidR="00DC6C78">
        <w:rPr>
          <w:rFonts w:ascii="Arial" w:eastAsia="Arial" w:hAnsi="Arial" w:cs="Arial"/>
          <w:spacing w:val="-1"/>
          <w:sz w:val="27"/>
          <w:szCs w:val="27"/>
        </w:rPr>
        <w:t>Mental</w:t>
      </w:r>
      <w:r w:rsidR="00DC6C78">
        <w:rPr>
          <w:rFonts w:ascii="Arial" w:eastAsia="Arial" w:hAnsi="Arial" w:cs="Arial"/>
          <w:sz w:val="27"/>
          <w:szCs w:val="27"/>
        </w:rPr>
        <w:t xml:space="preserve"> </w:t>
      </w:r>
      <w:r w:rsidR="00DC6C78">
        <w:rPr>
          <w:rFonts w:ascii="Arial" w:eastAsia="Arial" w:hAnsi="Arial" w:cs="Arial"/>
          <w:spacing w:val="-2"/>
          <w:sz w:val="27"/>
          <w:szCs w:val="27"/>
        </w:rPr>
        <w:t>Health</w:t>
      </w:r>
      <w:r w:rsidR="00DC6C78">
        <w:rPr>
          <w:rFonts w:ascii="Arial" w:eastAsia="Arial" w:hAnsi="Arial" w:cs="Arial"/>
          <w:spacing w:val="-3"/>
          <w:sz w:val="27"/>
          <w:szCs w:val="27"/>
        </w:rPr>
        <w:t xml:space="preserve"> </w:t>
      </w:r>
      <w:r w:rsidR="00DC6C78">
        <w:rPr>
          <w:rFonts w:ascii="Arial" w:eastAsia="Arial" w:hAnsi="Arial" w:cs="Arial"/>
          <w:spacing w:val="-1"/>
          <w:sz w:val="27"/>
          <w:szCs w:val="27"/>
        </w:rPr>
        <w:t>(CCMH)</w:t>
      </w:r>
      <w:ins w:id="756" w:author="M Kyles" w:date="2025-01-01T15:47:00Z">
        <w:r>
          <w:rPr>
            <w:rFonts w:ascii="Arial" w:eastAsia="Arial" w:hAnsi="Arial" w:cs="Arial"/>
            <w:spacing w:val="-1"/>
            <w:sz w:val="27"/>
            <w:szCs w:val="27"/>
          </w:rPr>
          <w:t>, we are able</w:t>
        </w:r>
      </w:ins>
      <w:r w:rsidR="00DC6C78">
        <w:rPr>
          <w:rFonts w:ascii="Arial" w:eastAsia="Arial" w:hAnsi="Arial" w:cs="Arial"/>
          <w:spacing w:val="-1"/>
          <w:sz w:val="27"/>
          <w:szCs w:val="27"/>
        </w:rPr>
        <w:t xml:space="preserve"> to</w:t>
      </w:r>
      <w:r w:rsidR="00DC6C78">
        <w:rPr>
          <w:rFonts w:ascii="Arial" w:eastAsia="Arial" w:hAnsi="Arial" w:cs="Arial"/>
          <w:spacing w:val="-2"/>
          <w:sz w:val="27"/>
          <w:szCs w:val="27"/>
        </w:rPr>
        <w:t xml:space="preserve"> provide</w:t>
      </w:r>
      <w:r w:rsidR="00DC6C78">
        <w:rPr>
          <w:rFonts w:ascii="Arial" w:eastAsia="Arial" w:hAnsi="Arial" w:cs="Arial"/>
          <w:spacing w:val="47"/>
          <w:sz w:val="27"/>
          <w:szCs w:val="27"/>
        </w:rPr>
        <w:t xml:space="preserve"> </w:t>
      </w:r>
      <w:del w:id="757" w:author="M Kyles" w:date="2025-01-01T15:48:00Z">
        <w:r w:rsidR="00DC6C78" w:rsidDel="00F43843">
          <w:rPr>
            <w:rFonts w:ascii="Arial" w:eastAsia="Arial" w:hAnsi="Arial" w:cs="Arial"/>
            <w:spacing w:val="-1"/>
            <w:sz w:val="27"/>
            <w:szCs w:val="27"/>
          </w:rPr>
          <w:delText>community</w:delText>
        </w:r>
        <w:r w:rsidR="00DC6C78" w:rsidDel="00F43843">
          <w:rPr>
            <w:rFonts w:ascii="Arial" w:eastAsia="Arial" w:hAnsi="Arial" w:cs="Arial"/>
            <w:spacing w:val="-6"/>
            <w:sz w:val="27"/>
            <w:szCs w:val="27"/>
          </w:rPr>
          <w:delText xml:space="preserve"> </w:delText>
        </w:r>
      </w:del>
      <w:r w:rsidR="00DC6C78">
        <w:rPr>
          <w:rFonts w:ascii="Arial" w:eastAsia="Arial" w:hAnsi="Arial" w:cs="Arial"/>
          <w:sz w:val="27"/>
          <w:szCs w:val="27"/>
        </w:rPr>
        <w:t>mental</w:t>
      </w:r>
      <w:r w:rsidR="00DC6C78">
        <w:rPr>
          <w:rFonts w:ascii="Arial" w:eastAsia="Arial" w:hAnsi="Arial" w:cs="Arial"/>
          <w:spacing w:val="-1"/>
          <w:sz w:val="27"/>
          <w:szCs w:val="27"/>
        </w:rPr>
        <w:t xml:space="preserve"> </w:t>
      </w:r>
      <w:r w:rsidR="00DC6C78">
        <w:rPr>
          <w:rFonts w:ascii="Arial" w:eastAsia="Arial" w:hAnsi="Arial" w:cs="Arial"/>
          <w:spacing w:val="-2"/>
          <w:sz w:val="27"/>
          <w:szCs w:val="27"/>
        </w:rPr>
        <w:t>health</w:t>
      </w:r>
      <w:r w:rsidR="00DC6C78">
        <w:rPr>
          <w:rFonts w:ascii="Arial" w:eastAsia="Arial" w:hAnsi="Arial" w:cs="Arial"/>
          <w:spacing w:val="-3"/>
          <w:sz w:val="27"/>
          <w:szCs w:val="27"/>
        </w:rPr>
        <w:t xml:space="preserve"> </w:t>
      </w:r>
      <w:r w:rsidR="00DC6C78">
        <w:rPr>
          <w:rFonts w:ascii="Arial" w:eastAsia="Arial" w:hAnsi="Arial" w:cs="Arial"/>
          <w:spacing w:val="-1"/>
          <w:sz w:val="27"/>
          <w:szCs w:val="27"/>
        </w:rPr>
        <w:t>services</w:t>
      </w:r>
      <w:ins w:id="758" w:author="M Kyles" w:date="2025-01-01T15:48:00Z">
        <w:r>
          <w:rPr>
            <w:rFonts w:ascii="Arial" w:eastAsia="Arial" w:hAnsi="Arial" w:cs="Arial"/>
            <w:spacing w:val="-1"/>
            <w:sz w:val="27"/>
            <w:szCs w:val="27"/>
          </w:rPr>
          <w:t xml:space="preserve"> and interventions</w:t>
        </w:r>
      </w:ins>
      <w:ins w:id="759" w:author="M Kyles" w:date="2025-01-01T15:47:00Z">
        <w:r>
          <w:rPr>
            <w:rFonts w:ascii="Arial" w:eastAsia="Arial" w:hAnsi="Arial" w:cs="Arial"/>
            <w:spacing w:val="-1"/>
            <w:sz w:val="27"/>
            <w:szCs w:val="27"/>
          </w:rPr>
          <w:t>,</w:t>
        </w:r>
      </w:ins>
      <w:r w:rsidR="00DC6C78">
        <w:rPr>
          <w:rFonts w:ascii="Arial" w:eastAsia="Arial" w:hAnsi="Arial" w:cs="Arial"/>
          <w:spacing w:val="1"/>
          <w:sz w:val="27"/>
          <w:szCs w:val="27"/>
        </w:rPr>
        <w:t xml:space="preserve"> </w:t>
      </w:r>
      <w:r w:rsidR="00DC6C78">
        <w:rPr>
          <w:rFonts w:ascii="Arial" w:eastAsia="Arial" w:hAnsi="Arial" w:cs="Arial"/>
          <w:spacing w:val="-2"/>
          <w:sz w:val="27"/>
          <w:szCs w:val="27"/>
        </w:rPr>
        <w:t>where</w:t>
      </w:r>
      <w:r w:rsidR="00DC6C78">
        <w:rPr>
          <w:rFonts w:ascii="Arial" w:eastAsia="Arial" w:hAnsi="Arial" w:cs="Arial"/>
          <w:spacing w:val="-3"/>
          <w:sz w:val="27"/>
          <w:szCs w:val="27"/>
        </w:rPr>
        <w:t xml:space="preserve"> </w:t>
      </w:r>
      <w:r w:rsidR="00DC6C78">
        <w:rPr>
          <w:rFonts w:ascii="Arial" w:eastAsia="Arial" w:hAnsi="Arial" w:cs="Arial"/>
          <w:spacing w:val="-2"/>
          <w:sz w:val="27"/>
          <w:szCs w:val="27"/>
        </w:rPr>
        <w:t>appropriate.</w:t>
      </w:r>
      <w:r w:rsidR="00DC6C78">
        <w:rPr>
          <w:rFonts w:ascii="Arial" w:eastAsia="Arial" w:hAnsi="Arial" w:cs="Arial"/>
          <w:spacing w:val="-1"/>
          <w:sz w:val="27"/>
          <w:szCs w:val="27"/>
        </w:rPr>
        <w:t xml:space="preserve"> </w:t>
      </w:r>
      <w:ins w:id="760" w:author="M Kyles" w:date="2025-01-01T15:48:00Z">
        <w:r>
          <w:rPr>
            <w:rFonts w:ascii="Arial" w:eastAsia="Arial" w:hAnsi="Arial" w:cs="Arial"/>
            <w:spacing w:val="-1"/>
            <w:sz w:val="27"/>
            <w:szCs w:val="27"/>
          </w:rPr>
          <w:t xml:space="preserve">To meet </w:t>
        </w:r>
      </w:ins>
      <w:del w:id="761" w:author="M Kyles" w:date="2025-01-01T15:48:00Z">
        <w:r w:rsidR="00DC6C78" w:rsidDel="00F43843">
          <w:rPr>
            <w:rFonts w:ascii="Arial" w:eastAsia="Arial" w:hAnsi="Arial" w:cs="Arial"/>
            <w:spacing w:val="-1"/>
            <w:sz w:val="27"/>
            <w:szCs w:val="27"/>
          </w:rPr>
          <w:delText>For</w:delText>
        </w:r>
        <w:r w:rsidR="00DC6C78" w:rsidDel="00F43843">
          <w:rPr>
            <w:rFonts w:ascii="Arial" w:eastAsia="Arial" w:hAnsi="Arial" w:cs="Arial"/>
            <w:sz w:val="27"/>
            <w:szCs w:val="27"/>
          </w:rPr>
          <w:delText xml:space="preserve"> </w:delText>
        </w:r>
      </w:del>
      <w:r w:rsidR="00DC6C78">
        <w:rPr>
          <w:rFonts w:ascii="Arial" w:eastAsia="Arial" w:hAnsi="Arial" w:cs="Arial"/>
          <w:spacing w:val="-1"/>
          <w:sz w:val="27"/>
          <w:szCs w:val="27"/>
        </w:rPr>
        <w:t>transportation</w:t>
      </w:r>
      <w:ins w:id="762" w:author="M Kyles" w:date="2025-01-01T15:48:00Z">
        <w:r>
          <w:rPr>
            <w:rFonts w:ascii="Arial" w:eastAsia="Arial" w:hAnsi="Arial" w:cs="Arial"/>
            <w:spacing w:val="-1"/>
            <w:sz w:val="27"/>
            <w:szCs w:val="27"/>
          </w:rPr>
          <w:t xml:space="preserve"> needs</w:t>
        </w:r>
      </w:ins>
      <w:r w:rsidR="00DC6C78">
        <w:rPr>
          <w:rFonts w:ascii="Arial" w:eastAsia="Arial" w:hAnsi="Arial" w:cs="Arial"/>
          <w:spacing w:val="-1"/>
          <w:sz w:val="27"/>
          <w:szCs w:val="27"/>
        </w:rPr>
        <w:t>,</w:t>
      </w:r>
      <w:r w:rsidR="00DC6C78">
        <w:rPr>
          <w:rFonts w:ascii="Arial" w:eastAsia="Arial" w:hAnsi="Arial" w:cs="Arial"/>
          <w:spacing w:val="-3"/>
          <w:sz w:val="27"/>
          <w:szCs w:val="27"/>
        </w:rPr>
        <w:t xml:space="preserve"> </w:t>
      </w:r>
      <w:r w:rsidR="00DC6C78">
        <w:rPr>
          <w:rFonts w:ascii="Arial" w:eastAsia="Arial" w:hAnsi="Arial" w:cs="Arial"/>
          <w:spacing w:val="-4"/>
          <w:sz w:val="27"/>
          <w:szCs w:val="27"/>
        </w:rPr>
        <w:t>we</w:t>
      </w:r>
      <w:r w:rsidR="00DC6C78">
        <w:rPr>
          <w:rFonts w:ascii="Arial" w:eastAsia="Arial" w:hAnsi="Arial" w:cs="Arial"/>
          <w:spacing w:val="39"/>
          <w:sz w:val="27"/>
          <w:szCs w:val="27"/>
        </w:rPr>
        <w:t xml:space="preserve"> </w:t>
      </w:r>
      <w:r w:rsidR="00DC6C78">
        <w:rPr>
          <w:rFonts w:ascii="Arial" w:eastAsia="Arial" w:hAnsi="Arial" w:cs="Arial"/>
          <w:spacing w:val="-2"/>
          <w:sz w:val="27"/>
          <w:szCs w:val="27"/>
        </w:rPr>
        <w:t>work</w:t>
      </w:r>
      <w:r w:rsidR="00DC6C78">
        <w:rPr>
          <w:rFonts w:ascii="Arial" w:eastAsia="Arial" w:hAnsi="Arial" w:cs="Arial"/>
          <w:sz w:val="27"/>
          <w:szCs w:val="27"/>
        </w:rPr>
        <w:t xml:space="preserve"> </w:t>
      </w:r>
      <w:r w:rsidR="00DC6C78">
        <w:rPr>
          <w:rFonts w:ascii="Arial" w:eastAsia="Arial" w:hAnsi="Arial" w:cs="Arial"/>
          <w:spacing w:val="-2"/>
          <w:sz w:val="27"/>
          <w:szCs w:val="27"/>
        </w:rPr>
        <w:t>with</w:t>
      </w:r>
      <w:r w:rsidR="00DC6C78">
        <w:rPr>
          <w:rFonts w:ascii="Arial" w:eastAsia="Arial" w:hAnsi="Arial" w:cs="Arial"/>
          <w:spacing w:val="-3"/>
          <w:sz w:val="27"/>
          <w:szCs w:val="27"/>
        </w:rPr>
        <w:t xml:space="preserve"> </w:t>
      </w:r>
      <w:r w:rsidR="00DC6C78">
        <w:rPr>
          <w:rFonts w:ascii="Arial" w:eastAsia="Arial" w:hAnsi="Arial" w:cs="Arial"/>
          <w:spacing w:val="-2"/>
          <w:sz w:val="27"/>
          <w:szCs w:val="27"/>
        </w:rPr>
        <w:t>Columbia</w:t>
      </w:r>
      <w:r w:rsidR="00DC6C78">
        <w:rPr>
          <w:rFonts w:ascii="Arial" w:eastAsia="Arial" w:hAnsi="Arial" w:cs="Arial"/>
          <w:spacing w:val="-1"/>
          <w:sz w:val="27"/>
          <w:szCs w:val="27"/>
        </w:rPr>
        <w:t xml:space="preserve"> County</w:t>
      </w:r>
      <w:r w:rsidR="00DC6C78">
        <w:rPr>
          <w:rFonts w:ascii="Arial" w:eastAsia="Arial" w:hAnsi="Arial" w:cs="Arial"/>
          <w:spacing w:val="-5"/>
          <w:sz w:val="27"/>
          <w:szCs w:val="27"/>
        </w:rPr>
        <w:t xml:space="preserve"> </w:t>
      </w:r>
      <w:r w:rsidR="00DC6C78">
        <w:rPr>
          <w:rFonts w:ascii="Arial" w:eastAsia="Arial" w:hAnsi="Arial" w:cs="Arial"/>
          <w:spacing w:val="-2"/>
          <w:sz w:val="27"/>
          <w:szCs w:val="27"/>
        </w:rPr>
        <w:t xml:space="preserve">Rider, </w:t>
      </w:r>
      <w:ins w:id="763" w:author="M Kyles" w:date="2025-01-01T15:47:00Z">
        <w:r>
          <w:rPr>
            <w:rFonts w:ascii="Arial" w:eastAsia="Arial" w:hAnsi="Arial" w:cs="Arial"/>
            <w:spacing w:val="-2"/>
            <w:sz w:val="27"/>
            <w:szCs w:val="27"/>
          </w:rPr>
          <w:t xml:space="preserve">in addition to leveraging various </w:t>
        </w:r>
      </w:ins>
      <w:r w:rsidR="00DC6C78">
        <w:rPr>
          <w:rFonts w:ascii="Arial" w:eastAsia="Arial" w:hAnsi="Arial" w:cs="Arial"/>
          <w:spacing w:val="-2"/>
          <w:sz w:val="27"/>
          <w:szCs w:val="27"/>
        </w:rPr>
        <w:t>volunteers,</w:t>
      </w:r>
      <w:r w:rsidR="00DC6C78">
        <w:rPr>
          <w:rFonts w:ascii="Arial" w:eastAsia="Arial" w:hAnsi="Arial" w:cs="Arial"/>
          <w:spacing w:val="-1"/>
          <w:sz w:val="27"/>
          <w:szCs w:val="27"/>
        </w:rPr>
        <w:t xml:space="preserve"> </w:t>
      </w:r>
      <w:r w:rsidR="00DC6C78">
        <w:rPr>
          <w:rFonts w:ascii="Arial" w:eastAsia="Arial" w:hAnsi="Arial" w:cs="Arial"/>
          <w:spacing w:val="-2"/>
          <w:sz w:val="27"/>
          <w:szCs w:val="27"/>
        </w:rPr>
        <w:t>and</w:t>
      </w:r>
      <w:r w:rsidR="00DC6C78">
        <w:rPr>
          <w:rFonts w:ascii="Arial" w:eastAsia="Arial" w:hAnsi="Arial" w:cs="Arial"/>
          <w:spacing w:val="-3"/>
          <w:sz w:val="27"/>
          <w:szCs w:val="27"/>
        </w:rPr>
        <w:t xml:space="preserve"> </w:t>
      </w:r>
      <w:r w:rsidR="00DC6C78">
        <w:rPr>
          <w:rFonts w:ascii="Arial" w:eastAsia="Arial" w:hAnsi="Arial" w:cs="Arial"/>
          <w:spacing w:val="-2"/>
          <w:sz w:val="27"/>
          <w:szCs w:val="27"/>
        </w:rPr>
        <w:t>church</w:t>
      </w:r>
      <w:del w:id="764" w:author="M Kyles" w:date="2025-01-01T15:48:00Z">
        <w:r w:rsidR="00DC6C78" w:rsidDel="00F43843">
          <w:rPr>
            <w:rFonts w:ascii="Arial" w:eastAsia="Arial" w:hAnsi="Arial" w:cs="Arial"/>
            <w:spacing w:val="-2"/>
            <w:sz w:val="27"/>
            <w:szCs w:val="27"/>
          </w:rPr>
          <w:delText>es</w:delText>
        </w:r>
      </w:del>
      <w:ins w:id="765" w:author="M Kyles" w:date="2025-01-01T15:47:00Z">
        <w:r>
          <w:rPr>
            <w:rFonts w:ascii="Arial" w:eastAsia="Arial" w:hAnsi="Arial" w:cs="Arial"/>
            <w:spacing w:val="-2"/>
            <w:sz w:val="27"/>
            <w:szCs w:val="27"/>
          </w:rPr>
          <w:t xml:space="preserve"> group</w:t>
        </w:r>
      </w:ins>
      <w:ins w:id="766" w:author="M Kyles" w:date="2025-01-01T15:48:00Z">
        <w:r>
          <w:rPr>
            <w:rFonts w:ascii="Arial" w:eastAsia="Arial" w:hAnsi="Arial" w:cs="Arial"/>
            <w:spacing w:val="-2"/>
            <w:sz w:val="27"/>
            <w:szCs w:val="27"/>
          </w:rPr>
          <w:t>s</w:t>
        </w:r>
      </w:ins>
      <w:del w:id="767" w:author="M Kyles" w:date="2025-01-01T15:49:00Z">
        <w:r w:rsidR="00DC6C78" w:rsidDel="00F43843">
          <w:rPr>
            <w:rFonts w:ascii="Arial" w:eastAsia="Arial" w:hAnsi="Arial" w:cs="Arial"/>
            <w:spacing w:val="-2"/>
            <w:sz w:val="27"/>
            <w:szCs w:val="27"/>
          </w:rPr>
          <w:delText xml:space="preserve">, </w:delText>
        </w:r>
        <w:r w:rsidR="00DC6C78" w:rsidDel="00F43843">
          <w:rPr>
            <w:rFonts w:ascii="Arial" w:eastAsia="Arial" w:hAnsi="Arial" w:cs="Arial"/>
            <w:spacing w:val="-1"/>
            <w:sz w:val="27"/>
            <w:szCs w:val="27"/>
          </w:rPr>
          <w:delText xml:space="preserve">to </w:delText>
        </w:r>
        <w:r w:rsidR="00DC6C78" w:rsidDel="00F43843">
          <w:rPr>
            <w:rFonts w:ascii="Arial" w:eastAsia="Arial" w:hAnsi="Arial" w:cs="Arial"/>
            <w:spacing w:val="-2"/>
            <w:sz w:val="27"/>
            <w:szCs w:val="27"/>
          </w:rPr>
          <w:delText>provide</w:delText>
        </w:r>
        <w:r w:rsidR="00DC6C78" w:rsidDel="00F43843">
          <w:rPr>
            <w:rFonts w:ascii="Arial" w:eastAsia="Arial" w:hAnsi="Arial" w:cs="Arial"/>
            <w:spacing w:val="43"/>
            <w:sz w:val="27"/>
            <w:szCs w:val="27"/>
          </w:rPr>
          <w:delText xml:space="preserve"> </w:delText>
        </w:r>
        <w:r w:rsidR="00DC6C78" w:rsidDel="00F43843">
          <w:rPr>
            <w:rFonts w:ascii="Arial" w:eastAsia="Arial" w:hAnsi="Arial" w:cs="Arial"/>
            <w:spacing w:val="-1"/>
            <w:sz w:val="27"/>
            <w:szCs w:val="27"/>
          </w:rPr>
          <w:delText>transportation</w:delText>
        </w:r>
        <w:r w:rsidR="00DC6C78" w:rsidDel="00F43843">
          <w:rPr>
            <w:rFonts w:ascii="Arial" w:eastAsia="Arial" w:hAnsi="Arial" w:cs="Arial"/>
            <w:spacing w:val="-4"/>
            <w:sz w:val="27"/>
            <w:szCs w:val="27"/>
          </w:rPr>
          <w:delText xml:space="preserve"> </w:delText>
        </w:r>
        <w:r w:rsidR="00DC6C78" w:rsidDel="00F43843">
          <w:rPr>
            <w:rFonts w:ascii="Arial" w:eastAsia="Arial" w:hAnsi="Arial" w:cs="Arial"/>
            <w:spacing w:val="-2"/>
            <w:sz w:val="27"/>
            <w:szCs w:val="27"/>
          </w:rPr>
          <w:delText>services</w:delText>
        </w:r>
        <w:r w:rsidR="00DC6C78" w:rsidDel="00F43843">
          <w:rPr>
            <w:rFonts w:ascii="Arial" w:eastAsia="Arial" w:hAnsi="Arial" w:cs="Arial"/>
            <w:spacing w:val="1"/>
            <w:sz w:val="27"/>
            <w:szCs w:val="27"/>
          </w:rPr>
          <w:delText xml:space="preserve"> </w:delText>
        </w:r>
        <w:r w:rsidR="00DC6C78" w:rsidDel="00F43843">
          <w:rPr>
            <w:rFonts w:ascii="Arial" w:eastAsia="Arial" w:hAnsi="Arial" w:cs="Arial"/>
            <w:spacing w:val="-1"/>
            <w:sz w:val="27"/>
            <w:szCs w:val="27"/>
          </w:rPr>
          <w:delText>for</w:delText>
        </w:r>
        <w:r w:rsidR="00DC6C78" w:rsidDel="00F43843">
          <w:rPr>
            <w:rFonts w:ascii="Arial" w:eastAsia="Arial" w:hAnsi="Arial" w:cs="Arial"/>
            <w:spacing w:val="-5"/>
            <w:sz w:val="27"/>
            <w:szCs w:val="27"/>
          </w:rPr>
          <w:delText xml:space="preserve"> </w:delText>
        </w:r>
        <w:r w:rsidR="00DC6C78" w:rsidDel="00F43843">
          <w:rPr>
            <w:rFonts w:ascii="Arial" w:eastAsia="Arial" w:hAnsi="Arial" w:cs="Arial"/>
            <w:spacing w:val="-2"/>
            <w:sz w:val="27"/>
            <w:szCs w:val="27"/>
          </w:rPr>
          <w:delText>seniors</w:delText>
        </w:r>
      </w:del>
      <w:r w:rsidR="00DC6C78">
        <w:rPr>
          <w:rFonts w:ascii="Arial" w:eastAsia="Arial" w:hAnsi="Arial" w:cs="Arial"/>
          <w:spacing w:val="-2"/>
          <w:sz w:val="27"/>
          <w:szCs w:val="27"/>
        </w:rPr>
        <w:t xml:space="preserve">. </w:t>
      </w:r>
      <w:ins w:id="768" w:author="M Kyles" w:date="2025-01-01T15:49:00Z">
        <w:r>
          <w:rPr>
            <w:rFonts w:ascii="Arial" w:eastAsia="Arial" w:hAnsi="Arial" w:cs="Arial"/>
            <w:spacing w:val="-2"/>
            <w:sz w:val="27"/>
            <w:szCs w:val="27"/>
          </w:rPr>
          <w:t xml:space="preserve">While </w:t>
        </w:r>
      </w:ins>
      <w:del w:id="769" w:author="M Kyles" w:date="2025-01-01T15:49:00Z">
        <w:r w:rsidR="00DC6C78" w:rsidDel="00F43843">
          <w:rPr>
            <w:rFonts w:ascii="Arial" w:eastAsia="Arial" w:hAnsi="Arial" w:cs="Arial"/>
            <w:spacing w:val="-1"/>
            <w:sz w:val="27"/>
            <w:szCs w:val="27"/>
          </w:rPr>
          <w:delText>For</w:delText>
        </w:r>
        <w:r w:rsidR="00DC6C78" w:rsidDel="00F43843">
          <w:rPr>
            <w:rFonts w:ascii="Arial" w:eastAsia="Arial" w:hAnsi="Arial" w:cs="Arial"/>
            <w:sz w:val="27"/>
            <w:szCs w:val="27"/>
          </w:rPr>
          <w:delText xml:space="preserve"> </w:delText>
        </w:r>
      </w:del>
      <w:r w:rsidR="00DC6C78">
        <w:rPr>
          <w:rFonts w:ascii="Arial" w:eastAsia="Arial" w:hAnsi="Arial" w:cs="Arial"/>
          <w:spacing w:val="-2"/>
          <w:sz w:val="27"/>
          <w:szCs w:val="27"/>
        </w:rPr>
        <w:t>housing</w:t>
      </w:r>
      <w:ins w:id="770" w:author="M Kyles" w:date="2025-01-01T15:49:00Z">
        <w:r>
          <w:rPr>
            <w:rFonts w:ascii="Arial" w:eastAsia="Arial" w:hAnsi="Arial" w:cs="Arial"/>
            <w:spacing w:val="-2"/>
            <w:sz w:val="27"/>
            <w:szCs w:val="27"/>
          </w:rPr>
          <w:t>,</w:t>
        </w:r>
      </w:ins>
      <w:del w:id="771" w:author="M Kyles" w:date="2025-01-01T15:49:00Z">
        <w:r w:rsidR="00DC6C78" w:rsidDel="00F43843">
          <w:rPr>
            <w:rFonts w:ascii="Arial" w:eastAsia="Arial" w:hAnsi="Arial" w:cs="Arial"/>
            <w:spacing w:val="-3"/>
            <w:sz w:val="27"/>
            <w:szCs w:val="27"/>
          </w:rPr>
          <w:delText xml:space="preserve"> </w:delText>
        </w:r>
        <w:r w:rsidR="00DC6C78" w:rsidDel="00F43843">
          <w:rPr>
            <w:rFonts w:ascii="Arial" w:eastAsia="Arial" w:hAnsi="Arial" w:cs="Arial"/>
            <w:spacing w:val="-2"/>
            <w:sz w:val="27"/>
            <w:szCs w:val="27"/>
          </w:rPr>
          <w:delText>and</w:delText>
        </w:r>
      </w:del>
      <w:r w:rsidR="00DC6C78">
        <w:rPr>
          <w:rFonts w:ascii="Arial" w:eastAsia="Arial" w:hAnsi="Arial" w:cs="Arial"/>
          <w:sz w:val="27"/>
          <w:szCs w:val="27"/>
        </w:rPr>
        <w:t xml:space="preserve"> </w:t>
      </w:r>
      <w:r w:rsidR="00DC6C78">
        <w:rPr>
          <w:rFonts w:ascii="Arial" w:eastAsia="Arial" w:hAnsi="Arial" w:cs="Arial"/>
          <w:spacing w:val="-2"/>
          <w:sz w:val="27"/>
          <w:szCs w:val="27"/>
        </w:rPr>
        <w:t>energy</w:t>
      </w:r>
      <w:r w:rsidR="00DC6C78">
        <w:rPr>
          <w:rFonts w:ascii="Arial" w:eastAsia="Arial" w:hAnsi="Arial" w:cs="Arial"/>
          <w:spacing w:val="-4"/>
          <w:sz w:val="27"/>
          <w:szCs w:val="27"/>
        </w:rPr>
        <w:t xml:space="preserve"> </w:t>
      </w:r>
      <w:r w:rsidR="00DC6C78">
        <w:rPr>
          <w:rFonts w:ascii="Arial" w:eastAsia="Arial" w:hAnsi="Arial" w:cs="Arial"/>
          <w:spacing w:val="-2"/>
          <w:sz w:val="27"/>
          <w:szCs w:val="27"/>
        </w:rPr>
        <w:t>assistance,</w:t>
      </w:r>
      <w:r w:rsidR="00DC6C78">
        <w:rPr>
          <w:rFonts w:ascii="Arial" w:eastAsia="Arial" w:hAnsi="Arial" w:cs="Arial"/>
          <w:spacing w:val="51"/>
          <w:sz w:val="27"/>
          <w:szCs w:val="27"/>
        </w:rPr>
        <w:t xml:space="preserve"> </w:t>
      </w:r>
      <w:r w:rsidR="00DC6C78">
        <w:rPr>
          <w:rFonts w:ascii="Arial" w:eastAsia="Arial" w:hAnsi="Arial" w:cs="Arial"/>
          <w:spacing w:val="-2"/>
          <w:sz w:val="27"/>
          <w:szCs w:val="27"/>
        </w:rPr>
        <w:t xml:space="preserve">weatherization, </w:t>
      </w:r>
      <w:del w:id="772" w:author="M Kyles" w:date="2025-01-01T15:49:00Z">
        <w:r w:rsidR="00DC6C78" w:rsidDel="00F43843">
          <w:rPr>
            <w:rFonts w:ascii="Arial" w:eastAsia="Arial" w:hAnsi="Arial" w:cs="Arial"/>
            <w:spacing w:val="-2"/>
            <w:sz w:val="27"/>
            <w:szCs w:val="27"/>
          </w:rPr>
          <w:delText>mortgage</w:delText>
        </w:r>
        <w:r w:rsidR="00DC6C78" w:rsidDel="00F43843">
          <w:rPr>
            <w:rFonts w:ascii="Arial" w:eastAsia="Arial" w:hAnsi="Arial" w:cs="Arial"/>
            <w:sz w:val="27"/>
            <w:szCs w:val="27"/>
          </w:rPr>
          <w:delText xml:space="preserve"> </w:delText>
        </w:r>
      </w:del>
      <w:r w:rsidR="00DC6C78">
        <w:rPr>
          <w:rFonts w:ascii="Arial" w:eastAsia="Arial" w:hAnsi="Arial" w:cs="Arial"/>
          <w:spacing w:val="-2"/>
          <w:sz w:val="27"/>
          <w:szCs w:val="27"/>
        </w:rPr>
        <w:t>foreclosure</w:t>
      </w:r>
      <w:ins w:id="773" w:author="M Kyles" w:date="2025-01-01T15:49:00Z">
        <w:r>
          <w:rPr>
            <w:rFonts w:ascii="Arial" w:eastAsia="Arial" w:hAnsi="Arial" w:cs="Arial"/>
            <w:spacing w:val="-2"/>
            <w:sz w:val="27"/>
            <w:szCs w:val="27"/>
          </w:rPr>
          <w:t xml:space="preserve"> avoidance,</w:t>
        </w:r>
      </w:ins>
      <w:r w:rsidR="00DC6C78">
        <w:rPr>
          <w:rFonts w:ascii="Arial" w:eastAsia="Arial" w:hAnsi="Arial" w:cs="Arial"/>
          <w:spacing w:val="-3"/>
          <w:sz w:val="27"/>
          <w:szCs w:val="27"/>
        </w:rPr>
        <w:t xml:space="preserve"> </w:t>
      </w:r>
      <w:r w:rsidR="00DC6C78">
        <w:rPr>
          <w:rFonts w:ascii="Arial" w:eastAsia="Arial" w:hAnsi="Arial" w:cs="Arial"/>
          <w:spacing w:val="-1"/>
          <w:sz w:val="27"/>
          <w:szCs w:val="27"/>
        </w:rPr>
        <w:t xml:space="preserve">and </w:t>
      </w:r>
      <w:r w:rsidR="00DC6C78">
        <w:rPr>
          <w:rFonts w:ascii="Arial" w:eastAsia="Arial" w:hAnsi="Arial" w:cs="Arial"/>
          <w:spacing w:val="-2"/>
          <w:sz w:val="27"/>
          <w:szCs w:val="27"/>
        </w:rPr>
        <w:t>veteran’s</w:t>
      </w:r>
      <w:r w:rsidR="00DC6C78">
        <w:rPr>
          <w:rFonts w:ascii="Arial" w:eastAsia="Arial" w:hAnsi="Arial" w:cs="Arial"/>
          <w:spacing w:val="-3"/>
          <w:sz w:val="27"/>
          <w:szCs w:val="27"/>
        </w:rPr>
        <w:t xml:space="preserve"> </w:t>
      </w:r>
      <w:r w:rsidR="00DC6C78">
        <w:rPr>
          <w:rFonts w:ascii="Arial" w:eastAsia="Arial" w:hAnsi="Arial" w:cs="Arial"/>
          <w:spacing w:val="-2"/>
          <w:sz w:val="27"/>
          <w:szCs w:val="27"/>
        </w:rPr>
        <w:t>services,</w:t>
      </w:r>
      <w:r w:rsidR="00DC6C78">
        <w:rPr>
          <w:rFonts w:ascii="Arial" w:eastAsia="Arial" w:hAnsi="Arial" w:cs="Arial"/>
          <w:spacing w:val="-3"/>
          <w:sz w:val="27"/>
          <w:szCs w:val="27"/>
        </w:rPr>
        <w:t xml:space="preserve"> </w:t>
      </w:r>
      <w:ins w:id="774" w:author="M Kyles" w:date="2025-01-01T15:49:00Z">
        <w:r>
          <w:rPr>
            <w:rFonts w:ascii="Arial" w:eastAsia="Arial" w:hAnsi="Arial" w:cs="Arial"/>
            <w:spacing w:val="-3"/>
            <w:sz w:val="27"/>
            <w:szCs w:val="27"/>
          </w:rPr>
          <w:t xml:space="preserve">are </w:t>
        </w:r>
      </w:ins>
      <w:ins w:id="775" w:author="M Kyles" w:date="2025-01-01T15:50:00Z">
        <w:r>
          <w:rPr>
            <w:rFonts w:ascii="Arial" w:eastAsia="Arial" w:hAnsi="Arial" w:cs="Arial"/>
            <w:spacing w:val="-3"/>
            <w:sz w:val="27"/>
            <w:szCs w:val="27"/>
          </w:rPr>
          <w:t xml:space="preserve">just a few examples </w:t>
        </w:r>
      </w:ins>
      <w:ins w:id="776" w:author="M Kyles" w:date="2025-01-01T15:49:00Z">
        <w:r>
          <w:rPr>
            <w:rFonts w:ascii="Arial" w:eastAsia="Arial" w:hAnsi="Arial" w:cs="Arial"/>
            <w:spacing w:val="-3"/>
            <w:sz w:val="27"/>
            <w:szCs w:val="27"/>
          </w:rPr>
          <w:t xml:space="preserve">of </w:t>
        </w:r>
      </w:ins>
      <w:del w:id="777" w:author="M Kyles" w:date="2025-01-01T15:49:00Z">
        <w:r w:rsidR="00DC6C78" w:rsidDel="00F43843">
          <w:rPr>
            <w:rFonts w:ascii="Arial" w:eastAsia="Arial" w:hAnsi="Arial" w:cs="Arial"/>
            <w:spacing w:val="-1"/>
            <w:sz w:val="27"/>
            <w:szCs w:val="27"/>
          </w:rPr>
          <w:delText xml:space="preserve">we </w:delText>
        </w:r>
        <w:r w:rsidR="00DC6C78" w:rsidDel="00F43843">
          <w:rPr>
            <w:rFonts w:ascii="Arial" w:eastAsia="Arial" w:hAnsi="Arial" w:cs="Arial"/>
            <w:spacing w:val="-2"/>
            <w:sz w:val="27"/>
            <w:szCs w:val="27"/>
          </w:rPr>
          <w:delText>work with</w:delText>
        </w:r>
        <w:r w:rsidR="00DC6C78" w:rsidDel="00F43843">
          <w:rPr>
            <w:rFonts w:ascii="Arial" w:eastAsia="Arial" w:hAnsi="Arial" w:cs="Arial"/>
            <w:spacing w:val="-1"/>
            <w:sz w:val="27"/>
            <w:szCs w:val="27"/>
          </w:rPr>
          <w:delText xml:space="preserve"> </w:delText>
        </w:r>
        <w:r w:rsidR="00DC6C78" w:rsidDel="00F43843">
          <w:rPr>
            <w:rFonts w:ascii="Arial" w:eastAsia="Arial" w:hAnsi="Arial" w:cs="Arial"/>
            <w:spacing w:val="-3"/>
            <w:sz w:val="27"/>
            <w:szCs w:val="27"/>
          </w:rPr>
          <w:delText>in</w:delText>
        </w:r>
        <w:r w:rsidR="00DC6C78" w:rsidDel="00F43843">
          <w:rPr>
            <w:rFonts w:ascii="Arial" w:eastAsia="Arial" w:hAnsi="Arial" w:cs="Arial"/>
            <w:spacing w:val="58"/>
            <w:sz w:val="27"/>
            <w:szCs w:val="27"/>
          </w:rPr>
          <w:delText xml:space="preserve"> </w:delText>
        </w:r>
      </w:del>
      <w:r w:rsidR="00DC6C78">
        <w:rPr>
          <w:rFonts w:ascii="Arial" w:eastAsia="Arial" w:hAnsi="Arial" w:cs="Arial"/>
          <w:spacing w:val="-1"/>
          <w:sz w:val="27"/>
          <w:szCs w:val="27"/>
        </w:rPr>
        <w:t>the</w:t>
      </w:r>
      <w:r w:rsidR="00DC6C78">
        <w:rPr>
          <w:rFonts w:ascii="Arial" w:eastAsia="Arial" w:hAnsi="Arial" w:cs="Arial"/>
          <w:spacing w:val="-3"/>
          <w:sz w:val="27"/>
          <w:szCs w:val="27"/>
        </w:rPr>
        <w:t xml:space="preserve"> </w:t>
      </w:r>
      <w:ins w:id="778" w:author="M Kyles" w:date="2025-01-01T15:50:00Z">
        <w:r>
          <w:rPr>
            <w:rFonts w:ascii="Arial" w:eastAsia="Arial" w:hAnsi="Arial" w:cs="Arial"/>
            <w:spacing w:val="-3"/>
            <w:sz w:val="27"/>
            <w:szCs w:val="27"/>
          </w:rPr>
          <w:t xml:space="preserve">overall </w:t>
        </w:r>
      </w:ins>
      <w:r w:rsidR="00DC6C78">
        <w:rPr>
          <w:rFonts w:ascii="Arial" w:eastAsia="Arial" w:hAnsi="Arial" w:cs="Arial"/>
          <w:spacing w:val="-1"/>
          <w:sz w:val="27"/>
          <w:szCs w:val="27"/>
        </w:rPr>
        <w:t>array</w:t>
      </w:r>
      <w:r w:rsidR="00DC6C78">
        <w:rPr>
          <w:rFonts w:ascii="Arial" w:eastAsia="Arial" w:hAnsi="Arial" w:cs="Arial"/>
          <w:spacing w:val="-4"/>
          <w:sz w:val="27"/>
          <w:szCs w:val="27"/>
        </w:rPr>
        <w:t xml:space="preserve"> </w:t>
      </w:r>
      <w:r w:rsidR="00DC6C78">
        <w:rPr>
          <w:rFonts w:ascii="Arial" w:eastAsia="Arial" w:hAnsi="Arial" w:cs="Arial"/>
          <w:sz w:val="27"/>
          <w:szCs w:val="27"/>
        </w:rPr>
        <w:t>of</w:t>
      </w:r>
      <w:r w:rsidR="00DC6C78">
        <w:rPr>
          <w:rFonts w:ascii="Arial" w:eastAsia="Arial" w:hAnsi="Arial" w:cs="Arial"/>
          <w:spacing w:val="-4"/>
          <w:sz w:val="27"/>
          <w:szCs w:val="27"/>
        </w:rPr>
        <w:t xml:space="preserve"> </w:t>
      </w:r>
      <w:r w:rsidR="00DC6C78">
        <w:rPr>
          <w:rFonts w:ascii="Arial" w:eastAsia="Arial" w:hAnsi="Arial" w:cs="Arial"/>
          <w:spacing w:val="-2"/>
          <w:sz w:val="27"/>
          <w:szCs w:val="27"/>
        </w:rPr>
        <w:t xml:space="preserve">services </w:t>
      </w:r>
      <w:ins w:id="779" w:author="M Kyles" w:date="2025-01-01T15:50:00Z">
        <w:r>
          <w:rPr>
            <w:rFonts w:ascii="Arial" w:eastAsia="Arial" w:hAnsi="Arial" w:cs="Arial"/>
            <w:spacing w:val="-2"/>
            <w:sz w:val="27"/>
            <w:szCs w:val="27"/>
          </w:rPr>
          <w:t xml:space="preserve">we are able to offer </w:t>
        </w:r>
      </w:ins>
      <w:del w:id="780" w:author="M Kyles" w:date="2025-01-01T15:50:00Z">
        <w:r w:rsidR="00DC6C78" w:rsidDel="00F43843">
          <w:rPr>
            <w:rFonts w:ascii="Arial" w:eastAsia="Arial" w:hAnsi="Arial" w:cs="Arial"/>
            <w:spacing w:val="-2"/>
            <w:sz w:val="27"/>
            <w:szCs w:val="27"/>
          </w:rPr>
          <w:delText>provided</w:delText>
        </w:r>
        <w:r w:rsidR="00DC6C78" w:rsidDel="00F43843">
          <w:rPr>
            <w:rFonts w:ascii="Arial" w:eastAsia="Arial" w:hAnsi="Arial" w:cs="Arial"/>
            <w:sz w:val="27"/>
            <w:szCs w:val="27"/>
          </w:rPr>
          <w:delText xml:space="preserve"> </w:delText>
        </w:r>
        <w:r w:rsidR="00DC6C78" w:rsidDel="00F43843">
          <w:rPr>
            <w:rFonts w:ascii="Arial" w:eastAsia="Arial" w:hAnsi="Arial" w:cs="Arial"/>
            <w:spacing w:val="-1"/>
            <w:sz w:val="27"/>
            <w:szCs w:val="27"/>
          </w:rPr>
          <w:delText>to us</w:delText>
        </w:r>
        <w:r w:rsidR="00DC6C78" w:rsidDel="00F43843">
          <w:rPr>
            <w:rFonts w:ascii="Arial" w:eastAsia="Arial" w:hAnsi="Arial" w:cs="Arial"/>
            <w:spacing w:val="-2"/>
            <w:sz w:val="27"/>
            <w:szCs w:val="27"/>
          </w:rPr>
          <w:delText xml:space="preserve"> </w:delText>
        </w:r>
      </w:del>
      <w:r w:rsidR="00DC6C78">
        <w:rPr>
          <w:rFonts w:ascii="Arial" w:eastAsia="Arial" w:hAnsi="Arial" w:cs="Arial"/>
          <w:spacing w:val="-2"/>
          <w:sz w:val="27"/>
          <w:szCs w:val="27"/>
        </w:rPr>
        <w:t>in</w:t>
      </w:r>
      <w:ins w:id="781" w:author="M Kyles" w:date="2025-01-01T15:51:00Z">
        <w:r>
          <w:rPr>
            <w:rFonts w:ascii="Arial" w:eastAsia="Arial" w:hAnsi="Arial" w:cs="Arial"/>
            <w:spacing w:val="-2"/>
            <w:sz w:val="27"/>
            <w:szCs w:val="27"/>
          </w:rPr>
          <w:t>-</w:t>
        </w:r>
      </w:ins>
      <w:del w:id="782" w:author="M Kyles" w:date="2025-01-01T15:51:00Z">
        <w:r w:rsidR="00DC6C78" w:rsidDel="00F43843">
          <w:rPr>
            <w:rFonts w:ascii="Arial" w:eastAsia="Arial" w:hAnsi="Arial" w:cs="Arial"/>
            <w:spacing w:val="-1"/>
            <w:sz w:val="27"/>
            <w:szCs w:val="27"/>
          </w:rPr>
          <w:delText xml:space="preserve"> </w:delText>
        </w:r>
      </w:del>
      <w:r w:rsidR="00DC6C78">
        <w:rPr>
          <w:rFonts w:ascii="Arial" w:eastAsia="Arial" w:hAnsi="Arial" w:cs="Arial"/>
          <w:spacing w:val="-2"/>
          <w:sz w:val="27"/>
          <w:szCs w:val="27"/>
        </w:rPr>
        <w:t>house</w:t>
      </w:r>
      <w:r w:rsidR="00DC6C78">
        <w:rPr>
          <w:rFonts w:ascii="Arial" w:eastAsia="Arial" w:hAnsi="Arial" w:cs="Arial"/>
          <w:spacing w:val="-3"/>
          <w:sz w:val="27"/>
          <w:szCs w:val="27"/>
        </w:rPr>
        <w:t xml:space="preserve"> </w:t>
      </w:r>
      <w:r w:rsidR="00DC6C78">
        <w:rPr>
          <w:rFonts w:ascii="Arial" w:eastAsia="Arial" w:hAnsi="Arial" w:cs="Arial"/>
          <w:spacing w:val="-1"/>
          <w:sz w:val="27"/>
          <w:szCs w:val="27"/>
        </w:rPr>
        <w:t>as</w:t>
      </w:r>
      <w:r w:rsidR="00DC6C78">
        <w:rPr>
          <w:rFonts w:ascii="Arial" w:eastAsia="Arial" w:hAnsi="Arial" w:cs="Arial"/>
          <w:sz w:val="27"/>
          <w:szCs w:val="27"/>
        </w:rPr>
        <w:t xml:space="preserve"> a</w:t>
      </w:r>
      <w:r w:rsidR="00DC6C78">
        <w:rPr>
          <w:rFonts w:ascii="Arial" w:eastAsia="Arial" w:hAnsi="Arial" w:cs="Arial"/>
          <w:spacing w:val="-3"/>
          <w:sz w:val="27"/>
          <w:szCs w:val="27"/>
        </w:rPr>
        <w:t xml:space="preserve"> </w:t>
      </w:r>
      <w:r w:rsidR="00DC6C78">
        <w:rPr>
          <w:rFonts w:ascii="Arial" w:eastAsia="Arial" w:hAnsi="Arial" w:cs="Arial"/>
          <w:spacing w:val="-2"/>
          <w:sz w:val="27"/>
          <w:szCs w:val="27"/>
        </w:rPr>
        <w:t>Community</w:t>
      </w:r>
      <w:r w:rsidR="00DC6C78">
        <w:rPr>
          <w:rFonts w:ascii="Arial" w:eastAsia="Arial" w:hAnsi="Arial" w:cs="Arial"/>
          <w:spacing w:val="-5"/>
          <w:sz w:val="27"/>
          <w:szCs w:val="27"/>
        </w:rPr>
        <w:t xml:space="preserve"> </w:t>
      </w:r>
      <w:r w:rsidR="00DC6C78">
        <w:rPr>
          <w:rFonts w:ascii="Arial" w:eastAsia="Arial" w:hAnsi="Arial" w:cs="Arial"/>
          <w:spacing w:val="-2"/>
          <w:sz w:val="27"/>
          <w:szCs w:val="27"/>
        </w:rPr>
        <w:t>Action</w:t>
      </w:r>
      <w:r w:rsidR="00DC6C78">
        <w:rPr>
          <w:rFonts w:ascii="Arial" w:eastAsia="Arial" w:hAnsi="Arial" w:cs="Arial"/>
          <w:sz w:val="27"/>
          <w:szCs w:val="27"/>
        </w:rPr>
        <w:t xml:space="preserve"> </w:t>
      </w:r>
      <w:r w:rsidR="00DC6C78">
        <w:rPr>
          <w:rFonts w:ascii="Arial" w:eastAsia="Arial" w:hAnsi="Arial" w:cs="Arial"/>
          <w:spacing w:val="-2"/>
          <w:sz w:val="27"/>
          <w:szCs w:val="27"/>
        </w:rPr>
        <w:t>Program.</w:t>
      </w:r>
    </w:p>
    <w:p w14:paraId="764928B9" w14:textId="77777777" w:rsidR="00902247" w:rsidRDefault="00902247">
      <w:pPr>
        <w:spacing w:before="2"/>
        <w:rPr>
          <w:rFonts w:ascii="Arial" w:eastAsia="Arial" w:hAnsi="Arial" w:cs="Arial"/>
          <w:sz w:val="29"/>
          <w:szCs w:val="29"/>
        </w:rPr>
      </w:pPr>
    </w:p>
    <w:p w14:paraId="6FAC3AE3" w14:textId="777DB5CC" w:rsidR="00902247" w:rsidDel="006C293D" w:rsidRDefault="00DC6C78">
      <w:pPr>
        <w:ind w:left="119" w:right="126"/>
        <w:rPr>
          <w:moveFrom w:id="783" w:author="M Kyles" w:date="2025-01-01T15:40:00Z"/>
          <w:rFonts w:ascii="Arial" w:eastAsia="Arial" w:hAnsi="Arial" w:cs="Arial"/>
          <w:sz w:val="27"/>
          <w:szCs w:val="27"/>
        </w:rPr>
      </w:pPr>
      <w:moveFromRangeStart w:id="784" w:author="M Kyles" w:date="2025-01-01T15:40:00Z" w:name="move186638457"/>
      <w:moveFrom w:id="785" w:author="M Kyles" w:date="2025-01-01T15:40:00Z">
        <w:r w:rsidDel="006C293D">
          <w:rPr>
            <w:rFonts w:ascii="Arial"/>
            <w:spacing w:val="-1"/>
            <w:sz w:val="27"/>
          </w:rPr>
          <w:t xml:space="preserve">In </w:t>
        </w:r>
        <w:r w:rsidDel="006C293D">
          <w:rPr>
            <w:rFonts w:ascii="Arial"/>
            <w:spacing w:val="-2"/>
            <w:sz w:val="27"/>
          </w:rPr>
          <w:t>order</w:t>
        </w:r>
        <w:r w:rsidDel="006C293D">
          <w:rPr>
            <w:rFonts w:ascii="Arial"/>
            <w:sz w:val="27"/>
          </w:rPr>
          <w:t xml:space="preserve"> </w:t>
        </w:r>
        <w:r w:rsidDel="006C293D">
          <w:rPr>
            <w:rFonts w:ascii="Arial"/>
            <w:spacing w:val="-1"/>
            <w:sz w:val="27"/>
          </w:rPr>
          <w:t>to</w:t>
        </w:r>
        <w:r w:rsidDel="006C293D">
          <w:rPr>
            <w:rFonts w:ascii="Arial"/>
            <w:spacing w:val="-3"/>
            <w:sz w:val="27"/>
          </w:rPr>
          <w:t xml:space="preserve"> </w:t>
        </w:r>
        <w:r w:rsidDel="006C293D">
          <w:rPr>
            <w:rFonts w:ascii="Arial"/>
            <w:spacing w:val="-2"/>
            <w:sz w:val="27"/>
          </w:rPr>
          <w:t>strengthen</w:t>
        </w:r>
        <w:r w:rsidDel="006C293D">
          <w:rPr>
            <w:rFonts w:ascii="Arial"/>
            <w:spacing w:val="-3"/>
            <w:sz w:val="27"/>
          </w:rPr>
          <w:t xml:space="preserve"> </w:t>
        </w:r>
        <w:r w:rsidDel="006C293D">
          <w:rPr>
            <w:rFonts w:ascii="Arial"/>
            <w:spacing w:val="-2"/>
            <w:sz w:val="27"/>
          </w:rPr>
          <w:t>and</w:t>
        </w:r>
        <w:r w:rsidDel="006C293D">
          <w:rPr>
            <w:rFonts w:ascii="Arial"/>
            <w:spacing w:val="-3"/>
            <w:sz w:val="27"/>
          </w:rPr>
          <w:t xml:space="preserve"> </w:t>
        </w:r>
        <w:r w:rsidDel="006C293D">
          <w:rPr>
            <w:rFonts w:ascii="Arial"/>
            <w:spacing w:val="-2"/>
            <w:sz w:val="27"/>
          </w:rPr>
          <w:t>expand</w:t>
        </w:r>
        <w:r w:rsidDel="006C293D">
          <w:rPr>
            <w:rFonts w:ascii="Arial"/>
            <w:spacing w:val="-3"/>
            <w:sz w:val="27"/>
          </w:rPr>
          <w:t xml:space="preserve"> </w:t>
        </w:r>
        <w:r w:rsidDel="006C293D">
          <w:rPr>
            <w:rFonts w:ascii="Arial"/>
            <w:spacing w:val="-2"/>
            <w:sz w:val="27"/>
          </w:rPr>
          <w:t>services, the</w:t>
        </w:r>
        <w:r w:rsidDel="006C293D">
          <w:rPr>
            <w:rFonts w:ascii="Arial"/>
            <w:spacing w:val="-3"/>
            <w:sz w:val="27"/>
          </w:rPr>
          <w:t xml:space="preserve"> </w:t>
        </w:r>
        <w:r w:rsidDel="006C293D">
          <w:rPr>
            <w:rFonts w:ascii="Arial"/>
            <w:spacing w:val="-1"/>
            <w:sz w:val="27"/>
          </w:rPr>
          <w:t>AAA</w:t>
        </w:r>
        <w:r w:rsidDel="006C293D">
          <w:rPr>
            <w:rFonts w:ascii="Arial"/>
            <w:spacing w:val="-3"/>
            <w:sz w:val="27"/>
          </w:rPr>
          <w:t xml:space="preserve"> </w:t>
        </w:r>
        <w:r w:rsidDel="006C293D">
          <w:rPr>
            <w:rFonts w:ascii="Arial"/>
            <w:spacing w:val="-2"/>
            <w:sz w:val="27"/>
          </w:rPr>
          <w:t>is</w:t>
        </w:r>
        <w:r w:rsidDel="006C293D">
          <w:rPr>
            <w:rFonts w:ascii="Arial"/>
            <w:spacing w:val="-3"/>
            <w:sz w:val="27"/>
          </w:rPr>
          <w:t xml:space="preserve"> </w:t>
        </w:r>
        <w:r w:rsidDel="006C293D">
          <w:rPr>
            <w:rFonts w:ascii="Arial"/>
            <w:spacing w:val="-2"/>
            <w:sz w:val="27"/>
          </w:rPr>
          <w:t>actively</w:t>
        </w:r>
        <w:r w:rsidDel="006C293D">
          <w:rPr>
            <w:rFonts w:ascii="Arial"/>
            <w:spacing w:val="-5"/>
            <w:sz w:val="27"/>
          </w:rPr>
          <w:t xml:space="preserve"> </w:t>
        </w:r>
        <w:r w:rsidDel="006C293D">
          <w:rPr>
            <w:rFonts w:ascii="Arial"/>
            <w:spacing w:val="-2"/>
            <w:sz w:val="27"/>
          </w:rPr>
          <w:t>pursuing</w:t>
        </w:r>
        <w:r w:rsidDel="006C293D">
          <w:rPr>
            <w:rFonts w:ascii="Arial"/>
            <w:sz w:val="27"/>
          </w:rPr>
          <w:t xml:space="preserve"> </w:t>
        </w:r>
        <w:r w:rsidDel="006C293D">
          <w:rPr>
            <w:rFonts w:ascii="Arial"/>
            <w:spacing w:val="-2"/>
            <w:sz w:val="27"/>
          </w:rPr>
          <w:t>two</w:t>
        </w:r>
        <w:r w:rsidDel="006C293D">
          <w:rPr>
            <w:rFonts w:ascii="Arial"/>
            <w:spacing w:val="51"/>
            <w:sz w:val="27"/>
          </w:rPr>
          <w:t xml:space="preserve"> </w:t>
        </w:r>
        <w:r w:rsidDel="006C293D">
          <w:rPr>
            <w:rFonts w:ascii="Arial"/>
            <w:spacing w:val="-2"/>
            <w:sz w:val="27"/>
          </w:rPr>
          <w:t>strategies.</w:t>
        </w:r>
        <w:r w:rsidDel="006C293D">
          <w:rPr>
            <w:rFonts w:ascii="Arial"/>
            <w:spacing w:val="-4"/>
            <w:sz w:val="27"/>
          </w:rPr>
          <w:t xml:space="preserve"> </w:t>
        </w:r>
        <w:r w:rsidDel="006C293D">
          <w:rPr>
            <w:rFonts w:ascii="Arial"/>
            <w:sz w:val="27"/>
          </w:rPr>
          <w:t>The</w:t>
        </w:r>
        <w:r w:rsidDel="006C293D">
          <w:rPr>
            <w:rFonts w:ascii="Arial"/>
            <w:spacing w:val="-3"/>
            <w:sz w:val="27"/>
          </w:rPr>
          <w:t xml:space="preserve"> </w:t>
        </w:r>
        <w:r w:rsidDel="006C293D">
          <w:rPr>
            <w:rFonts w:ascii="Arial"/>
            <w:spacing w:val="-1"/>
            <w:sz w:val="27"/>
          </w:rPr>
          <w:t>first</w:t>
        </w:r>
        <w:r w:rsidDel="006C293D">
          <w:rPr>
            <w:rFonts w:ascii="Arial"/>
            <w:spacing w:val="-4"/>
            <w:sz w:val="27"/>
          </w:rPr>
          <w:t xml:space="preserve"> </w:t>
        </w:r>
        <w:r w:rsidDel="006C293D">
          <w:rPr>
            <w:rFonts w:ascii="Arial"/>
            <w:spacing w:val="-1"/>
            <w:sz w:val="27"/>
          </w:rPr>
          <w:t>goal</w:t>
        </w:r>
        <w:r w:rsidDel="006C293D">
          <w:rPr>
            <w:rFonts w:ascii="Arial"/>
            <w:spacing w:val="-3"/>
            <w:sz w:val="27"/>
          </w:rPr>
          <w:t xml:space="preserve"> </w:t>
        </w:r>
        <w:r w:rsidDel="006C293D">
          <w:rPr>
            <w:rFonts w:ascii="Arial"/>
            <w:spacing w:val="-2"/>
            <w:sz w:val="27"/>
          </w:rPr>
          <w:t>is</w:t>
        </w:r>
        <w:r w:rsidDel="006C293D">
          <w:rPr>
            <w:rFonts w:ascii="Arial"/>
            <w:sz w:val="27"/>
          </w:rPr>
          <w:t xml:space="preserve"> </w:t>
        </w:r>
        <w:r w:rsidDel="006C293D">
          <w:rPr>
            <w:rFonts w:ascii="Arial"/>
            <w:spacing w:val="-2"/>
            <w:sz w:val="27"/>
          </w:rPr>
          <w:t>for</w:t>
        </w:r>
        <w:r w:rsidDel="006C293D">
          <w:rPr>
            <w:rFonts w:ascii="Arial"/>
            <w:spacing w:val="-3"/>
            <w:sz w:val="27"/>
          </w:rPr>
          <w:t xml:space="preserve"> </w:t>
        </w:r>
        <w:r w:rsidDel="006C293D">
          <w:rPr>
            <w:rFonts w:ascii="Arial"/>
            <w:spacing w:val="-1"/>
            <w:sz w:val="27"/>
          </w:rPr>
          <w:t>the</w:t>
        </w:r>
        <w:r w:rsidDel="006C293D">
          <w:rPr>
            <w:rFonts w:ascii="Arial"/>
            <w:spacing w:val="-3"/>
            <w:sz w:val="27"/>
          </w:rPr>
          <w:t xml:space="preserve"> </w:t>
        </w:r>
        <w:r w:rsidDel="006C293D">
          <w:rPr>
            <w:rFonts w:ascii="Arial"/>
            <w:spacing w:val="-1"/>
            <w:sz w:val="27"/>
          </w:rPr>
          <w:t>AAA</w:t>
        </w:r>
        <w:r w:rsidDel="006C293D">
          <w:rPr>
            <w:rFonts w:ascii="Arial"/>
            <w:spacing w:val="-5"/>
            <w:sz w:val="27"/>
          </w:rPr>
          <w:t xml:space="preserve"> </w:t>
        </w:r>
        <w:r w:rsidDel="006C293D">
          <w:rPr>
            <w:rFonts w:ascii="Arial"/>
            <w:spacing w:val="-1"/>
            <w:sz w:val="27"/>
          </w:rPr>
          <w:t>to</w:t>
        </w:r>
        <w:r w:rsidDel="006C293D">
          <w:rPr>
            <w:rFonts w:ascii="Arial"/>
            <w:spacing w:val="-3"/>
            <w:sz w:val="27"/>
          </w:rPr>
          <w:t xml:space="preserve"> </w:t>
        </w:r>
        <w:r w:rsidDel="006C293D">
          <w:rPr>
            <w:rFonts w:ascii="Arial"/>
            <w:spacing w:val="-2"/>
            <w:sz w:val="27"/>
          </w:rPr>
          <w:t>increase</w:t>
        </w:r>
        <w:r w:rsidDel="006C293D">
          <w:rPr>
            <w:rFonts w:ascii="Arial"/>
            <w:spacing w:val="-1"/>
            <w:sz w:val="27"/>
          </w:rPr>
          <w:t xml:space="preserve"> </w:t>
        </w:r>
        <w:r w:rsidDel="006C293D">
          <w:rPr>
            <w:rFonts w:ascii="Arial"/>
            <w:spacing w:val="-2"/>
            <w:sz w:val="27"/>
          </w:rPr>
          <w:t>the</w:t>
        </w:r>
        <w:r w:rsidDel="006C293D">
          <w:rPr>
            <w:rFonts w:ascii="Arial"/>
            <w:spacing w:val="-3"/>
            <w:sz w:val="27"/>
          </w:rPr>
          <w:t xml:space="preserve"> </w:t>
        </w:r>
        <w:r w:rsidDel="006C293D">
          <w:rPr>
            <w:rFonts w:ascii="Arial"/>
            <w:spacing w:val="-2"/>
            <w:sz w:val="27"/>
          </w:rPr>
          <w:t>number</w:t>
        </w:r>
        <w:r w:rsidDel="006C293D">
          <w:rPr>
            <w:rFonts w:ascii="Arial"/>
            <w:spacing w:val="-3"/>
            <w:sz w:val="27"/>
          </w:rPr>
          <w:t xml:space="preserve"> </w:t>
        </w:r>
        <w:r w:rsidDel="006C293D">
          <w:rPr>
            <w:rFonts w:ascii="Arial"/>
            <w:sz w:val="27"/>
          </w:rPr>
          <w:t>of</w:t>
        </w:r>
        <w:r w:rsidDel="006C293D">
          <w:rPr>
            <w:rFonts w:ascii="Arial"/>
            <w:spacing w:val="-7"/>
            <w:sz w:val="27"/>
          </w:rPr>
          <w:t xml:space="preserve"> </w:t>
        </w:r>
        <w:r w:rsidDel="006C293D">
          <w:rPr>
            <w:rFonts w:ascii="Arial"/>
            <w:spacing w:val="-2"/>
            <w:sz w:val="27"/>
          </w:rPr>
          <w:t>skilled</w:t>
        </w:r>
        <w:r w:rsidDel="006C293D">
          <w:rPr>
            <w:rFonts w:ascii="Arial"/>
            <w:spacing w:val="47"/>
            <w:sz w:val="27"/>
          </w:rPr>
          <w:t xml:space="preserve"> </w:t>
        </w:r>
        <w:r w:rsidDel="006C293D">
          <w:rPr>
            <w:rFonts w:ascii="Arial"/>
            <w:spacing w:val="-2"/>
            <w:sz w:val="27"/>
          </w:rPr>
          <w:t>volunteers</w:t>
        </w:r>
        <w:r w:rsidDel="006C293D">
          <w:rPr>
            <w:rFonts w:ascii="Arial"/>
            <w:sz w:val="27"/>
          </w:rPr>
          <w:t xml:space="preserve"> </w:t>
        </w:r>
        <w:r w:rsidDel="006C293D">
          <w:rPr>
            <w:rFonts w:ascii="Arial"/>
            <w:spacing w:val="-2"/>
            <w:sz w:val="27"/>
          </w:rPr>
          <w:t>who</w:t>
        </w:r>
        <w:r w:rsidDel="006C293D">
          <w:rPr>
            <w:rFonts w:ascii="Arial"/>
            <w:sz w:val="27"/>
          </w:rPr>
          <w:t xml:space="preserve"> </w:t>
        </w:r>
        <w:r w:rsidDel="006C293D">
          <w:rPr>
            <w:rFonts w:ascii="Arial"/>
            <w:spacing w:val="-2"/>
            <w:sz w:val="27"/>
          </w:rPr>
          <w:t xml:space="preserve">work </w:t>
        </w:r>
        <w:r w:rsidDel="006C293D">
          <w:rPr>
            <w:rFonts w:ascii="Arial"/>
            <w:sz w:val="27"/>
          </w:rPr>
          <w:t>in</w:t>
        </w:r>
        <w:r w:rsidDel="006C293D">
          <w:rPr>
            <w:rFonts w:ascii="Arial"/>
            <w:spacing w:val="-3"/>
            <w:sz w:val="27"/>
          </w:rPr>
          <w:t xml:space="preserve"> </w:t>
        </w:r>
        <w:r w:rsidDel="006C293D">
          <w:rPr>
            <w:rFonts w:ascii="Arial"/>
            <w:spacing w:val="-1"/>
            <w:sz w:val="27"/>
          </w:rPr>
          <w:t xml:space="preserve">all </w:t>
        </w:r>
        <w:r w:rsidDel="006C293D">
          <w:rPr>
            <w:rFonts w:ascii="Arial"/>
            <w:spacing w:val="-2"/>
            <w:sz w:val="27"/>
          </w:rPr>
          <w:t xml:space="preserve">levels </w:t>
        </w:r>
        <w:r w:rsidDel="006C293D">
          <w:rPr>
            <w:rFonts w:ascii="Arial"/>
            <w:spacing w:val="-1"/>
            <w:sz w:val="27"/>
          </w:rPr>
          <w:t>of</w:t>
        </w:r>
        <w:r w:rsidDel="006C293D">
          <w:rPr>
            <w:rFonts w:ascii="Arial"/>
            <w:spacing w:val="-2"/>
            <w:sz w:val="27"/>
          </w:rPr>
          <w:t xml:space="preserve"> </w:t>
        </w:r>
        <w:r w:rsidDel="006C293D">
          <w:rPr>
            <w:rFonts w:ascii="Arial"/>
            <w:spacing w:val="-1"/>
            <w:sz w:val="27"/>
          </w:rPr>
          <w:t>the</w:t>
        </w:r>
        <w:r w:rsidDel="006C293D">
          <w:rPr>
            <w:rFonts w:ascii="Arial"/>
            <w:spacing w:val="-3"/>
            <w:sz w:val="27"/>
          </w:rPr>
          <w:t xml:space="preserve"> </w:t>
        </w:r>
        <w:r w:rsidDel="006C293D">
          <w:rPr>
            <w:rFonts w:ascii="Arial"/>
            <w:spacing w:val="-2"/>
            <w:sz w:val="27"/>
          </w:rPr>
          <w:t>organization.</w:t>
        </w:r>
        <w:r w:rsidDel="006C293D">
          <w:rPr>
            <w:rFonts w:ascii="Arial"/>
            <w:spacing w:val="-4"/>
            <w:sz w:val="27"/>
          </w:rPr>
          <w:t xml:space="preserve"> </w:t>
        </w:r>
        <w:r w:rsidDel="006C293D">
          <w:rPr>
            <w:rFonts w:ascii="Arial"/>
            <w:spacing w:val="-1"/>
            <w:sz w:val="27"/>
          </w:rPr>
          <w:t>Through</w:t>
        </w:r>
        <w:r w:rsidDel="006C293D">
          <w:rPr>
            <w:rFonts w:ascii="Arial"/>
            <w:spacing w:val="-3"/>
            <w:sz w:val="27"/>
          </w:rPr>
          <w:t xml:space="preserve"> </w:t>
        </w:r>
        <w:r w:rsidDel="006C293D">
          <w:rPr>
            <w:rFonts w:ascii="Arial"/>
            <w:spacing w:val="-1"/>
            <w:sz w:val="27"/>
          </w:rPr>
          <w:t>the</w:t>
        </w:r>
        <w:r w:rsidDel="006C293D">
          <w:rPr>
            <w:rFonts w:ascii="Arial"/>
            <w:spacing w:val="-3"/>
            <w:sz w:val="27"/>
          </w:rPr>
          <w:t xml:space="preserve"> </w:t>
        </w:r>
        <w:r w:rsidDel="006C293D">
          <w:rPr>
            <w:rFonts w:ascii="Arial"/>
            <w:spacing w:val="-2"/>
            <w:sz w:val="27"/>
          </w:rPr>
          <w:t>use</w:t>
        </w:r>
        <w:r w:rsidDel="006C293D">
          <w:rPr>
            <w:rFonts w:ascii="Arial"/>
            <w:spacing w:val="-3"/>
            <w:sz w:val="27"/>
          </w:rPr>
          <w:t xml:space="preserve"> </w:t>
        </w:r>
        <w:r w:rsidDel="006C293D">
          <w:rPr>
            <w:rFonts w:ascii="Arial"/>
            <w:sz w:val="27"/>
          </w:rPr>
          <w:t>of</w:t>
        </w:r>
        <w:r w:rsidDel="006C293D">
          <w:rPr>
            <w:rFonts w:ascii="Arial"/>
            <w:spacing w:val="-4"/>
            <w:sz w:val="27"/>
          </w:rPr>
          <w:t xml:space="preserve"> </w:t>
        </w:r>
        <w:r w:rsidDel="006C293D">
          <w:rPr>
            <w:rFonts w:ascii="Arial"/>
            <w:spacing w:val="-2"/>
            <w:sz w:val="27"/>
          </w:rPr>
          <w:t>skilled</w:t>
        </w:r>
        <w:r w:rsidDel="006C293D">
          <w:rPr>
            <w:rFonts w:ascii="Arial"/>
            <w:spacing w:val="45"/>
            <w:sz w:val="27"/>
          </w:rPr>
          <w:t xml:space="preserve"> </w:t>
        </w:r>
        <w:r w:rsidDel="006C293D">
          <w:rPr>
            <w:rFonts w:ascii="Arial"/>
            <w:spacing w:val="-2"/>
            <w:sz w:val="27"/>
          </w:rPr>
          <w:t>volunteers,</w:t>
        </w:r>
        <w:r w:rsidDel="006C293D">
          <w:rPr>
            <w:rFonts w:ascii="Arial"/>
            <w:spacing w:val="-4"/>
            <w:sz w:val="27"/>
          </w:rPr>
          <w:t xml:space="preserve"> </w:t>
        </w:r>
        <w:r w:rsidDel="006C293D">
          <w:rPr>
            <w:rFonts w:ascii="Arial"/>
            <w:spacing w:val="-1"/>
            <w:sz w:val="27"/>
          </w:rPr>
          <w:t>the</w:t>
        </w:r>
        <w:r w:rsidDel="006C293D">
          <w:rPr>
            <w:rFonts w:ascii="Arial"/>
            <w:spacing w:val="-3"/>
            <w:sz w:val="27"/>
          </w:rPr>
          <w:t xml:space="preserve"> </w:t>
        </w:r>
        <w:r w:rsidDel="006C293D">
          <w:rPr>
            <w:rFonts w:ascii="Arial"/>
            <w:spacing w:val="-2"/>
            <w:sz w:val="27"/>
          </w:rPr>
          <w:t>AAA</w:t>
        </w:r>
        <w:r w:rsidDel="006C293D">
          <w:rPr>
            <w:rFonts w:ascii="Arial"/>
            <w:spacing w:val="-4"/>
            <w:sz w:val="27"/>
          </w:rPr>
          <w:t xml:space="preserve"> </w:t>
        </w:r>
        <w:r w:rsidDel="006C293D">
          <w:rPr>
            <w:rFonts w:ascii="Arial"/>
            <w:spacing w:val="-2"/>
            <w:sz w:val="27"/>
          </w:rPr>
          <w:t xml:space="preserve">believes </w:t>
        </w:r>
        <w:r w:rsidDel="006C293D">
          <w:rPr>
            <w:rFonts w:ascii="Arial"/>
            <w:sz w:val="27"/>
          </w:rPr>
          <w:t>it</w:t>
        </w:r>
        <w:r w:rsidDel="006C293D">
          <w:rPr>
            <w:rFonts w:ascii="Arial"/>
            <w:spacing w:val="-5"/>
            <w:sz w:val="27"/>
          </w:rPr>
          <w:t xml:space="preserve"> </w:t>
        </w:r>
        <w:r w:rsidDel="006C293D">
          <w:rPr>
            <w:rFonts w:ascii="Arial"/>
            <w:spacing w:val="-2"/>
            <w:sz w:val="27"/>
          </w:rPr>
          <w:t>can</w:t>
        </w:r>
        <w:r w:rsidDel="006C293D">
          <w:rPr>
            <w:rFonts w:ascii="Arial"/>
            <w:spacing w:val="-3"/>
            <w:sz w:val="27"/>
          </w:rPr>
          <w:t xml:space="preserve"> </w:t>
        </w:r>
        <w:r w:rsidDel="006C293D">
          <w:rPr>
            <w:rFonts w:ascii="Arial"/>
            <w:spacing w:val="-2"/>
            <w:sz w:val="27"/>
          </w:rPr>
          <w:t>improve</w:t>
        </w:r>
        <w:r w:rsidDel="006C293D">
          <w:rPr>
            <w:rFonts w:ascii="Arial"/>
            <w:sz w:val="27"/>
          </w:rPr>
          <w:t xml:space="preserve"> </w:t>
        </w:r>
        <w:r w:rsidDel="006C293D">
          <w:rPr>
            <w:rFonts w:ascii="Arial"/>
            <w:spacing w:val="-1"/>
            <w:sz w:val="27"/>
          </w:rPr>
          <w:t>the</w:t>
        </w:r>
        <w:r w:rsidDel="006C293D">
          <w:rPr>
            <w:rFonts w:ascii="Arial"/>
            <w:sz w:val="27"/>
          </w:rPr>
          <w:t xml:space="preserve"> </w:t>
        </w:r>
        <w:r w:rsidDel="006C293D">
          <w:rPr>
            <w:rFonts w:ascii="Arial"/>
            <w:spacing w:val="-1"/>
            <w:sz w:val="27"/>
          </w:rPr>
          <w:t>delivery</w:t>
        </w:r>
        <w:r w:rsidDel="006C293D">
          <w:rPr>
            <w:rFonts w:ascii="Arial"/>
            <w:spacing w:val="-5"/>
            <w:sz w:val="27"/>
          </w:rPr>
          <w:t xml:space="preserve"> </w:t>
        </w:r>
        <w:r w:rsidDel="006C293D">
          <w:rPr>
            <w:rFonts w:ascii="Arial"/>
            <w:sz w:val="27"/>
          </w:rPr>
          <w:t>of</w:t>
        </w:r>
        <w:r w:rsidDel="006C293D">
          <w:rPr>
            <w:rFonts w:ascii="Arial"/>
            <w:spacing w:val="-2"/>
            <w:sz w:val="27"/>
          </w:rPr>
          <w:t xml:space="preserve"> service</w:t>
        </w:r>
        <w:r w:rsidDel="006C293D">
          <w:rPr>
            <w:rFonts w:ascii="Arial"/>
            <w:sz w:val="27"/>
          </w:rPr>
          <w:t xml:space="preserve"> </w:t>
        </w:r>
        <w:r w:rsidDel="006C293D">
          <w:rPr>
            <w:rFonts w:ascii="Arial"/>
            <w:spacing w:val="-2"/>
            <w:sz w:val="27"/>
          </w:rPr>
          <w:t>in</w:t>
        </w:r>
        <w:r w:rsidDel="006C293D">
          <w:rPr>
            <w:rFonts w:ascii="Arial"/>
            <w:sz w:val="27"/>
          </w:rPr>
          <w:t xml:space="preserve"> </w:t>
        </w:r>
        <w:r w:rsidDel="006C293D">
          <w:rPr>
            <w:rFonts w:ascii="Arial"/>
            <w:spacing w:val="-3"/>
            <w:sz w:val="27"/>
          </w:rPr>
          <w:t xml:space="preserve">the </w:t>
        </w:r>
        <w:r w:rsidDel="006C293D">
          <w:rPr>
            <w:rFonts w:ascii="Arial"/>
            <w:spacing w:val="-2"/>
            <w:sz w:val="27"/>
          </w:rPr>
          <w:t>most</w:t>
        </w:r>
        <w:r w:rsidDel="006C293D">
          <w:rPr>
            <w:rFonts w:ascii="Arial"/>
            <w:spacing w:val="53"/>
            <w:sz w:val="27"/>
          </w:rPr>
          <w:t xml:space="preserve"> </w:t>
        </w:r>
        <w:r w:rsidDel="006C293D">
          <w:rPr>
            <w:rFonts w:ascii="Arial"/>
            <w:spacing w:val="-2"/>
            <w:sz w:val="27"/>
          </w:rPr>
          <w:t>rural</w:t>
        </w:r>
        <w:r w:rsidDel="006C293D">
          <w:rPr>
            <w:rFonts w:ascii="Arial"/>
            <w:spacing w:val="-3"/>
            <w:sz w:val="27"/>
          </w:rPr>
          <w:t xml:space="preserve"> </w:t>
        </w:r>
        <w:r w:rsidDel="006C293D">
          <w:rPr>
            <w:rFonts w:ascii="Arial"/>
            <w:spacing w:val="-2"/>
            <w:sz w:val="27"/>
          </w:rPr>
          <w:t>communities,</w:t>
        </w:r>
        <w:r w:rsidDel="006C293D">
          <w:rPr>
            <w:rFonts w:ascii="Arial"/>
            <w:spacing w:val="-4"/>
            <w:sz w:val="27"/>
          </w:rPr>
          <w:t xml:space="preserve"> </w:t>
        </w:r>
        <w:r w:rsidDel="006C293D">
          <w:rPr>
            <w:rFonts w:ascii="Arial"/>
            <w:spacing w:val="-2"/>
            <w:sz w:val="27"/>
          </w:rPr>
          <w:t>especially</w:t>
        </w:r>
        <w:r w:rsidDel="006C293D">
          <w:rPr>
            <w:rFonts w:ascii="Arial"/>
            <w:spacing w:val="-5"/>
            <w:sz w:val="27"/>
          </w:rPr>
          <w:t xml:space="preserve"> </w:t>
        </w:r>
        <w:r w:rsidDel="006C293D">
          <w:rPr>
            <w:rFonts w:ascii="Arial"/>
            <w:spacing w:val="-1"/>
            <w:sz w:val="27"/>
          </w:rPr>
          <w:t>through</w:t>
        </w:r>
        <w:r w:rsidDel="006C293D">
          <w:rPr>
            <w:rFonts w:ascii="Arial"/>
            <w:spacing w:val="-3"/>
            <w:sz w:val="27"/>
          </w:rPr>
          <w:t xml:space="preserve"> </w:t>
        </w:r>
        <w:r w:rsidDel="006C293D">
          <w:rPr>
            <w:rFonts w:ascii="Arial"/>
            <w:spacing w:val="-2"/>
            <w:sz w:val="27"/>
          </w:rPr>
          <w:t>programs such</w:t>
        </w:r>
        <w:r w:rsidDel="006C293D">
          <w:rPr>
            <w:rFonts w:ascii="Arial"/>
            <w:spacing w:val="-3"/>
            <w:sz w:val="27"/>
          </w:rPr>
          <w:t xml:space="preserve"> </w:t>
        </w:r>
        <w:r w:rsidDel="006C293D">
          <w:rPr>
            <w:rFonts w:ascii="Arial"/>
            <w:spacing w:val="-1"/>
            <w:sz w:val="27"/>
          </w:rPr>
          <w:t>as</w:t>
        </w:r>
        <w:r w:rsidDel="006C293D">
          <w:rPr>
            <w:rFonts w:ascii="Arial"/>
            <w:sz w:val="27"/>
          </w:rPr>
          <w:t xml:space="preserve"> </w:t>
        </w:r>
        <w:r w:rsidDel="006C293D">
          <w:rPr>
            <w:rFonts w:ascii="Arial"/>
            <w:spacing w:val="-1"/>
            <w:sz w:val="27"/>
          </w:rPr>
          <w:t>the</w:t>
        </w:r>
        <w:r w:rsidDel="006C293D">
          <w:rPr>
            <w:rFonts w:ascii="Arial"/>
            <w:spacing w:val="-3"/>
            <w:sz w:val="27"/>
          </w:rPr>
          <w:t xml:space="preserve"> </w:t>
        </w:r>
        <w:r w:rsidDel="006C293D">
          <w:rPr>
            <w:rFonts w:ascii="Arial"/>
            <w:spacing w:val="-2"/>
            <w:sz w:val="27"/>
          </w:rPr>
          <w:t>Senior</w:t>
        </w:r>
        <w:r w:rsidDel="006C293D">
          <w:rPr>
            <w:rFonts w:ascii="Arial"/>
            <w:sz w:val="27"/>
          </w:rPr>
          <w:t xml:space="preserve"> </w:t>
        </w:r>
        <w:r w:rsidDel="006C293D">
          <w:rPr>
            <w:rFonts w:ascii="Arial"/>
            <w:spacing w:val="-2"/>
            <w:sz w:val="27"/>
          </w:rPr>
          <w:t>Peer</w:t>
        </w:r>
        <w:r w:rsidDel="006C293D">
          <w:rPr>
            <w:rFonts w:ascii="Arial"/>
            <w:spacing w:val="61"/>
            <w:sz w:val="27"/>
          </w:rPr>
          <w:t xml:space="preserve"> </w:t>
        </w:r>
        <w:r w:rsidDel="006C293D">
          <w:rPr>
            <w:rFonts w:ascii="Arial"/>
            <w:spacing w:val="-1"/>
            <w:sz w:val="27"/>
          </w:rPr>
          <w:t>Outreach</w:t>
        </w:r>
        <w:r w:rsidDel="006C293D">
          <w:rPr>
            <w:rFonts w:ascii="Arial"/>
            <w:spacing w:val="-3"/>
            <w:sz w:val="27"/>
          </w:rPr>
          <w:t xml:space="preserve"> </w:t>
        </w:r>
        <w:r w:rsidDel="006C293D">
          <w:rPr>
            <w:rFonts w:ascii="Arial"/>
            <w:spacing w:val="-1"/>
            <w:sz w:val="27"/>
          </w:rPr>
          <w:t>Program.</w:t>
        </w:r>
      </w:moveFrom>
    </w:p>
    <w:moveFromRangeEnd w:id="784"/>
    <w:p w14:paraId="3D5C1611" w14:textId="77777777" w:rsidR="00902247" w:rsidRDefault="00902247">
      <w:pPr>
        <w:spacing w:before="11"/>
        <w:rPr>
          <w:rFonts w:ascii="Arial" w:eastAsia="Arial" w:hAnsi="Arial" w:cs="Arial"/>
          <w:sz w:val="28"/>
          <w:szCs w:val="28"/>
        </w:rPr>
      </w:pPr>
    </w:p>
    <w:p w14:paraId="10C770E8" w14:textId="583826FA" w:rsidR="00902247" w:rsidDel="00F02038" w:rsidRDefault="00DC6C78">
      <w:pPr>
        <w:ind w:left="119" w:right="250"/>
        <w:rPr>
          <w:del w:id="786" w:author="M Kyles" w:date="2025-01-01T15:38:00Z"/>
          <w:rFonts w:ascii="Arial" w:eastAsia="Arial" w:hAnsi="Arial" w:cs="Arial"/>
          <w:sz w:val="27"/>
          <w:szCs w:val="27"/>
        </w:rPr>
      </w:pPr>
      <w:del w:id="787" w:author="M Kyles" w:date="2025-01-01T15:38:00Z">
        <w:r w:rsidDel="00F02038">
          <w:rPr>
            <w:rFonts w:ascii="Arial"/>
            <w:sz w:val="27"/>
          </w:rPr>
          <w:delText>The</w:delText>
        </w:r>
        <w:r w:rsidDel="00F02038">
          <w:rPr>
            <w:rFonts w:ascii="Arial"/>
            <w:spacing w:val="-3"/>
            <w:sz w:val="27"/>
          </w:rPr>
          <w:delText xml:space="preserve"> </w:delText>
        </w:r>
        <w:r w:rsidDel="00F02038">
          <w:rPr>
            <w:rFonts w:ascii="Arial"/>
            <w:spacing w:val="-2"/>
            <w:sz w:val="27"/>
          </w:rPr>
          <w:delText>second</w:delText>
        </w:r>
        <w:r w:rsidDel="00F02038">
          <w:rPr>
            <w:rFonts w:ascii="Arial"/>
            <w:spacing w:val="-4"/>
            <w:sz w:val="27"/>
          </w:rPr>
          <w:delText xml:space="preserve"> </w:delText>
        </w:r>
        <w:r w:rsidDel="00F02038">
          <w:rPr>
            <w:rFonts w:ascii="Arial"/>
            <w:spacing w:val="-2"/>
            <w:sz w:val="27"/>
          </w:rPr>
          <w:delText>strategy</w:delText>
        </w:r>
        <w:r w:rsidDel="00F02038">
          <w:rPr>
            <w:rFonts w:ascii="Arial"/>
            <w:spacing w:val="-4"/>
            <w:sz w:val="27"/>
          </w:rPr>
          <w:delText xml:space="preserve"> </w:delText>
        </w:r>
        <w:r w:rsidDel="00F02038">
          <w:rPr>
            <w:rFonts w:ascii="Arial"/>
            <w:spacing w:val="-2"/>
            <w:sz w:val="27"/>
          </w:rPr>
          <w:delText>is</w:delText>
        </w:r>
        <w:r w:rsidDel="00F02038">
          <w:rPr>
            <w:rFonts w:ascii="Arial"/>
            <w:spacing w:val="1"/>
            <w:sz w:val="27"/>
          </w:rPr>
          <w:delText xml:space="preserve"> </w:delText>
        </w:r>
        <w:r w:rsidDel="00F02038">
          <w:rPr>
            <w:rFonts w:ascii="Arial"/>
            <w:spacing w:val="-1"/>
            <w:sz w:val="27"/>
          </w:rPr>
          <w:delText>to</w:delText>
        </w:r>
        <w:r w:rsidDel="00F02038">
          <w:rPr>
            <w:rFonts w:ascii="Arial"/>
            <w:spacing w:val="-3"/>
            <w:sz w:val="27"/>
          </w:rPr>
          <w:delText xml:space="preserve"> </w:delText>
        </w:r>
        <w:r w:rsidDel="00F02038">
          <w:rPr>
            <w:rFonts w:ascii="Arial"/>
            <w:spacing w:val="-2"/>
            <w:sz w:val="27"/>
          </w:rPr>
          <w:delText>support the</w:delText>
        </w:r>
        <w:r w:rsidDel="00F02038">
          <w:rPr>
            <w:rFonts w:ascii="Arial"/>
            <w:spacing w:val="-3"/>
            <w:sz w:val="27"/>
          </w:rPr>
          <w:delText xml:space="preserve"> </w:delText>
        </w:r>
        <w:r w:rsidDel="00F02038">
          <w:rPr>
            <w:rFonts w:ascii="Arial"/>
            <w:spacing w:val="-2"/>
            <w:sz w:val="27"/>
          </w:rPr>
          <w:delText xml:space="preserve">development </w:delText>
        </w:r>
        <w:r w:rsidDel="00F02038">
          <w:rPr>
            <w:rFonts w:ascii="Arial"/>
            <w:sz w:val="27"/>
          </w:rPr>
          <w:delText>of</w:delText>
        </w:r>
        <w:r w:rsidDel="00F02038">
          <w:rPr>
            <w:rFonts w:ascii="Arial"/>
            <w:spacing w:val="-4"/>
            <w:sz w:val="27"/>
          </w:rPr>
          <w:delText xml:space="preserve"> </w:delText>
        </w:r>
        <w:r w:rsidDel="00F02038">
          <w:rPr>
            <w:rFonts w:ascii="Arial"/>
            <w:spacing w:val="-2"/>
            <w:sz w:val="27"/>
          </w:rPr>
          <w:delText>age-friendly</w:delText>
        </w:r>
        <w:r w:rsidDel="00F02038">
          <w:rPr>
            <w:rFonts w:ascii="Arial"/>
            <w:spacing w:val="-4"/>
            <w:sz w:val="27"/>
          </w:rPr>
          <w:delText xml:space="preserve"> </w:delText>
        </w:r>
        <w:r w:rsidDel="00F02038">
          <w:rPr>
            <w:rFonts w:ascii="Arial"/>
            <w:spacing w:val="-1"/>
            <w:sz w:val="27"/>
          </w:rPr>
          <w:delText>communities</w:delText>
        </w:r>
        <w:r w:rsidDel="00F02038">
          <w:rPr>
            <w:rFonts w:ascii="Arial"/>
            <w:spacing w:val="63"/>
            <w:sz w:val="27"/>
          </w:rPr>
          <w:delText xml:space="preserve"> </w:delText>
        </w:r>
        <w:r w:rsidDel="00F02038">
          <w:rPr>
            <w:rFonts w:ascii="Arial"/>
            <w:sz w:val="27"/>
          </w:rPr>
          <w:delText>in</w:delText>
        </w:r>
        <w:r w:rsidDel="00F02038">
          <w:rPr>
            <w:rFonts w:ascii="Arial"/>
            <w:spacing w:val="-1"/>
            <w:sz w:val="27"/>
          </w:rPr>
          <w:delText xml:space="preserve"> </w:delText>
        </w:r>
        <w:r w:rsidDel="00F02038">
          <w:rPr>
            <w:rFonts w:ascii="Arial"/>
            <w:spacing w:val="-2"/>
            <w:sz w:val="27"/>
          </w:rPr>
          <w:delText>the</w:delText>
        </w:r>
        <w:r w:rsidDel="00F02038">
          <w:rPr>
            <w:rFonts w:ascii="Arial"/>
            <w:spacing w:val="-5"/>
            <w:sz w:val="27"/>
          </w:rPr>
          <w:delText xml:space="preserve"> </w:delText>
        </w:r>
        <w:r w:rsidDel="00F02038">
          <w:rPr>
            <w:rFonts w:ascii="Arial"/>
            <w:spacing w:val="-2"/>
            <w:sz w:val="27"/>
          </w:rPr>
          <w:delText xml:space="preserve">region. </w:delText>
        </w:r>
        <w:r w:rsidDel="00F02038">
          <w:rPr>
            <w:rFonts w:ascii="Arial"/>
            <w:spacing w:val="-1"/>
            <w:sz w:val="27"/>
          </w:rPr>
          <w:delText>The</w:delText>
        </w:r>
        <w:r w:rsidDel="00F02038">
          <w:rPr>
            <w:rFonts w:ascii="Arial"/>
            <w:spacing w:val="-3"/>
            <w:sz w:val="27"/>
          </w:rPr>
          <w:delText xml:space="preserve"> </w:delText>
        </w:r>
        <w:r w:rsidDel="00F02038">
          <w:rPr>
            <w:rFonts w:ascii="Arial"/>
            <w:spacing w:val="-2"/>
            <w:sz w:val="27"/>
          </w:rPr>
          <w:delText>AAA</w:delText>
        </w:r>
        <w:r w:rsidDel="00F02038">
          <w:rPr>
            <w:rFonts w:ascii="Arial"/>
            <w:spacing w:val="-4"/>
            <w:sz w:val="27"/>
          </w:rPr>
          <w:delText xml:space="preserve"> </w:delText>
        </w:r>
        <w:r w:rsidDel="00F02038">
          <w:rPr>
            <w:rFonts w:ascii="Arial"/>
            <w:spacing w:val="-2"/>
            <w:sz w:val="27"/>
          </w:rPr>
          <w:delText>advocates</w:delText>
        </w:r>
        <w:r w:rsidDel="00F02038">
          <w:rPr>
            <w:rFonts w:ascii="Arial"/>
            <w:sz w:val="27"/>
          </w:rPr>
          <w:delText xml:space="preserve"> </w:delText>
        </w:r>
        <w:r w:rsidDel="00F02038">
          <w:rPr>
            <w:rFonts w:ascii="Arial"/>
            <w:spacing w:val="-2"/>
            <w:sz w:val="27"/>
          </w:rPr>
          <w:delText>for</w:delText>
        </w:r>
        <w:r w:rsidDel="00F02038">
          <w:rPr>
            <w:rFonts w:ascii="Arial"/>
            <w:spacing w:val="-3"/>
            <w:sz w:val="27"/>
          </w:rPr>
          <w:delText xml:space="preserve"> </w:delText>
        </w:r>
        <w:r w:rsidDel="00F02038">
          <w:rPr>
            <w:rFonts w:ascii="Arial"/>
            <w:spacing w:val="-2"/>
            <w:sz w:val="27"/>
          </w:rPr>
          <w:delText>communities</w:delText>
        </w:r>
        <w:r w:rsidDel="00F02038">
          <w:rPr>
            <w:rFonts w:ascii="Arial"/>
            <w:sz w:val="27"/>
          </w:rPr>
          <w:delText xml:space="preserve"> </w:delText>
        </w:r>
        <w:r w:rsidDel="00F02038">
          <w:rPr>
            <w:rFonts w:ascii="Arial"/>
            <w:spacing w:val="-1"/>
            <w:sz w:val="27"/>
          </w:rPr>
          <w:delText>to</w:delText>
        </w:r>
        <w:r w:rsidDel="00F02038">
          <w:rPr>
            <w:rFonts w:ascii="Arial"/>
            <w:spacing w:val="-3"/>
            <w:sz w:val="27"/>
          </w:rPr>
          <w:delText xml:space="preserve"> </w:delText>
        </w:r>
        <w:r w:rsidDel="00F02038">
          <w:rPr>
            <w:rFonts w:ascii="Arial"/>
            <w:spacing w:val="-1"/>
            <w:sz w:val="27"/>
          </w:rPr>
          <w:delText>consider</w:delText>
        </w:r>
        <w:r w:rsidDel="00F02038">
          <w:rPr>
            <w:rFonts w:ascii="Arial"/>
            <w:sz w:val="27"/>
          </w:rPr>
          <w:delText xml:space="preserve"> </w:delText>
        </w:r>
        <w:r w:rsidDel="00F02038">
          <w:rPr>
            <w:rFonts w:ascii="Arial"/>
            <w:spacing w:val="-2"/>
            <w:sz w:val="27"/>
          </w:rPr>
          <w:delText>the</w:delText>
        </w:r>
        <w:r w:rsidDel="00F02038">
          <w:rPr>
            <w:rFonts w:ascii="Arial"/>
            <w:spacing w:val="-3"/>
            <w:sz w:val="27"/>
          </w:rPr>
          <w:delText xml:space="preserve"> </w:delText>
        </w:r>
        <w:r w:rsidDel="00F02038">
          <w:rPr>
            <w:rFonts w:ascii="Arial"/>
            <w:spacing w:val="-2"/>
            <w:sz w:val="27"/>
          </w:rPr>
          <w:delText>age-friendly</w:delText>
        </w:r>
        <w:r w:rsidDel="00F02038">
          <w:rPr>
            <w:rFonts w:ascii="Arial"/>
            <w:spacing w:val="57"/>
            <w:sz w:val="27"/>
          </w:rPr>
          <w:delText xml:space="preserve"> </w:delText>
        </w:r>
        <w:r w:rsidDel="00F02038">
          <w:rPr>
            <w:rFonts w:ascii="Arial"/>
            <w:spacing w:val="-2"/>
            <w:sz w:val="27"/>
          </w:rPr>
          <w:delText>journey</w:delText>
        </w:r>
        <w:r w:rsidDel="00F02038">
          <w:rPr>
            <w:rFonts w:ascii="Arial"/>
            <w:spacing w:val="-4"/>
            <w:sz w:val="27"/>
          </w:rPr>
          <w:delText xml:space="preserve"> </w:delText>
        </w:r>
        <w:r w:rsidDel="00F02038">
          <w:rPr>
            <w:rFonts w:ascii="Arial"/>
            <w:spacing w:val="-2"/>
            <w:sz w:val="27"/>
          </w:rPr>
          <w:delText>and</w:delText>
        </w:r>
        <w:r w:rsidDel="00F02038">
          <w:rPr>
            <w:rFonts w:ascii="Arial"/>
            <w:spacing w:val="-3"/>
            <w:sz w:val="27"/>
          </w:rPr>
          <w:delText xml:space="preserve"> </w:delText>
        </w:r>
        <w:r w:rsidDel="00F02038">
          <w:rPr>
            <w:rFonts w:ascii="Arial"/>
            <w:spacing w:val="-2"/>
            <w:sz w:val="27"/>
          </w:rPr>
          <w:delText>serves</w:delText>
        </w:r>
        <w:r w:rsidDel="00F02038">
          <w:rPr>
            <w:rFonts w:ascii="Arial"/>
            <w:spacing w:val="-5"/>
            <w:sz w:val="27"/>
          </w:rPr>
          <w:delText xml:space="preserve"> </w:delText>
        </w:r>
        <w:r w:rsidDel="00F02038">
          <w:rPr>
            <w:rFonts w:ascii="Arial"/>
            <w:spacing w:val="-1"/>
            <w:sz w:val="27"/>
          </w:rPr>
          <w:delText>as</w:delText>
        </w:r>
        <w:r w:rsidDel="00F02038">
          <w:rPr>
            <w:rFonts w:ascii="Arial"/>
            <w:spacing w:val="1"/>
            <w:sz w:val="27"/>
          </w:rPr>
          <w:delText xml:space="preserve"> </w:delText>
        </w:r>
        <w:r w:rsidDel="00F02038">
          <w:rPr>
            <w:rFonts w:ascii="Arial"/>
            <w:sz w:val="27"/>
          </w:rPr>
          <w:delText>a</w:delText>
        </w:r>
        <w:r w:rsidDel="00F02038">
          <w:rPr>
            <w:rFonts w:ascii="Arial"/>
            <w:spacing w:val="-3"/>
            <w:sz w:val="27"/>
          </w:rPr>
          <w:delText xml:space="preserve"> </w:delText>
        </w:r>
        <w:r w:rsidDel="00F02038">
          <w:rPr>
            <w:rFonts w:ascii="Arial"/>
            <w:spacing w:val="-2"/>
            <w:sz w:val="27"/>
          </w:rPr>
          <w:delText>connector</w:delText>
        </w:r>
        <w:r w:rsidDel="00F02038">
          <w:rPr>
            <w:rFonts w:ascii="Arial"/>
            <w:sz w:val="27"/>
          </w:rPr>
          <w:delText xml:space="preserve"> </w:delText>
        </w:r>
        <w:r w:rsidDel="00F02038">
          <w:rPr>
            <w:rFonts w:ascii="Arial"/>
            <w:spacing w:val="-1"/>
            <w:sz w:val="27"/>
          </w:rPr>
          <w:delText>for</w:delText>
        </w:r>
        <w:r w:rsidDel="00F02038">
          <w:rPr>
            <w:rFonts w:ascii="Arial"/>
            <w:spacing w:val="-5"/>
            <w:sz w:val="27"/>
          </w:rPr>
          <w:delText xml:space="preserve"> </w:delText>
        </w:r>
        <w:r w:rsidDel="00F02038">
          <w:rPr>
            <w:rFonts w:ascii="Arial"/>
            <w:spacing w:val="-1"/>
            <w:sz w:val="27"/>
          </w:rPr>
          <w:delText>communities</w:delText>
        </w:r>
        <w:r w:rsidDel="00F02038">
          <w:rPr>
            <w:rFonts w:ascii="Arial"/>
            <w:sz w:val="27"/>
          </w:rPr>
          <w:delText xml:space="preserve"> </w:delText>
        </w:r>
        <w:r w:rsidDel="00F02038">
          <w:rPr>
            <w:rFonts w:ascii="Arial"/>
            <w:spacing w:val="-1"/>
            <w:sz w:val="27"/>
          </w:rPr>
          <w:delText>to</w:delText>
        </w:r>
        <w:r w:rsidDel="00F02038">
          <w:rPr>
            <w:rFonts w:ascii="Arial"/>
            <w:sz w:val="27"/>
          </w:rPr>
          <w:delText xml:space="preserve"> </w:delText>
        </w:r>
        <w:r w:rsidDel="00F02038">
          <w:rPr>
            <w:rFonts w:ascii="Arial"/>
            <w:spacing w:val="-2"/>
            <w:sz w:val="27"/>
          </w:rPr>
          <w:delText>link</w:delText>
        </w:r>
        <w:r w:rsidDel="00F02038">
          <w:rPr>
            <w:rFonts w:ascii="Arial"/>
            <w:sz w:val="27"/>
          </w:rPr>
          <w:delText xml:space="preserve"> </w:delText>
        </w:r>
        <w:r w:rsidDel="00F02038">
          <w:rPr>
            <w:rFonts w:ascii="Arial"/>
            <w:spacing w:val="-2"/>
            <w:sz w:val="27"/>
          </w:rPr>
          <w:delText>other</w:delText>
        </w:r>
        <w:r w:rsidDel="00F02038">
          <w:rPr>
            <w:rFonts w:ascii="Arial"/>
            <w:spacing w:val="-3"/>
            <w:sz w:val="27"/>
          </w:rPr>
          <w:delText xml:space="preserve"> </w:delText>
        </w:r>
        <w:r w:rsidDel="00F02038">
          <w:rPr>
            <w:rFonts w:ascii="Arial"/>
            <w:spacing w:val="-2"/>
            <w:sz w:val="27"/>
          </w:rPr>
          <w:delText>organizations</w:delText>
        </w:r>
        <w:r w:rsidDel="00F02038">
          <w:rPr>
            <w:rFonts w:ascii="Arial"/>
            <w:spacing w:val="49"/>
            <w:sz w:val="27"/>
          </w:rPr>
          <w:delText xml:space="preserve"> </w:delText>
        </w:r>
        <w:r w:rsidDel="00F02038">
          <w:rPr>
            <w:rFonts w:ascii="Arial"/>
            <w:spacing w:val="-1"/>
            <w:sz w:val="27"/>
          </w:rPr>
          <w:delText>to support</w:delText>
        </w:r>
        <w:r w:rsidDel="00F02038">
          <w:rPr>
            <w:rFonts w:ascii="Arial"/>
            <w:spacing w:val="-2"/>
            <w:sz w:val="27"/>
          </w:rPr>
          <w:delText xml:space="preserve"> this </w:delText>
        </w:r>
        <w:r w:rsidDel="00F02038">
          <w:rPr>
            <w:rFonts w:ascii="Arial"/>
            <w:spacing w:val="-1"/>
            <w:sz w:val="27"/>
          </w:rPr>
          <w:delText>goal.</w:delText>
        </w:r>
        <w:r w:rsidDel="00F02038">
          <w:rPr>
            <w:rFonts w:ascii="Arial"/>
            <w:spacing w:val="70"/>
            <w:sz w:val="27"/>
          </w:rPr>
          <w:delText xml:space="preserve"> </w:delText>
        </w:r>
        <w:r w:rsidDel="00F02038">
          <w:rPr>
            <w:rFonts w:ascii="Arial"/>
            <w:spacing w:val="-1"/>
            <w:sz w:val="27"/>
          </w:rPr>
          <w:delText>As</w:delText>
        </w:r>
        <w:r w:rsidDel="00F02038">
          <w:rPr>
            <w:rFonts w:ascii="Arial"/>
            <w:spacing w:val="1"/>
            <w:sz w:val="27"/>
          </w:rPr>
          <w:delText xml:space="preserve"> </w:delText>
        </w:r>
        <w:r w:rsidDel="00F02038">
          <w:rPr>
            <w:rFonts w:ascii="Arial"/>
            <w:spacing w:val="-2"/>
            <w:sz w:val="27"/>
          </w:rPr>
          <w:delText>age-friendly</w:delText>
        </w:r>
        <w:r w:rsidDel="00F02038">
          <w:rPr>
            <w:rFonts w:ascii="Arial"/>
            <w:spacing w:val="-4"/>
            <w:sz w:val="27"/>
          </w:rPr>
          <w:delText xml:space="preserve"> </w:delText>
        </w:r>
        <w:r w:rsidDel="00F02038">
          <w:rPr>
            <w:rFonts w:ascii="Arial"/>
            <w:spacing w:val="-3"/>
            <w:sz w:val="27"/>
          </w:rPr>
          <w:delText>communities</w:delText>
        </w:r>
        <w:r w:rsidDel="00F02038">
          <w:rPr>
            <w:rFonts w:ascii="Arial"/>
            <w:spacing w:val="-2"/>
            <w:sz w:val="27"/>
          </w:rPr>
          <w:delText xml:space="preserve"> build</w:delText>
        </w:r>
        <w:r w:rsidDel="00F02038">
          <w:rPr>
            <w:rFonts w:ascii="Arial"/>
            <w:spacing w:val="-3"/>
            <w:sz w:val="27"/>
          </w:rPr>
          <w:delText xml:space="preserve"> </w:delText>
        </w:r>
        <w:r w:rsidDel="00F02038">
          <w:rPr>
            <w:rFonts w:ascii="Arial"/>
            <w:spacing w:val="-2"/>
            <w:sz w:val="27"/>
          </w:rPr>
          <w:delText>grass</w:delText>
        </w:r>
        <w:r w:rsidDel="00F02038">
          <w:rPr>
            <w:rFonts w:ascii="Arial"/>
            <w:spacing w:val="-3"/>
            <w:sz w:val="27"/>
          </w:rPr>
          <w:delText xml:space="preserve"> </w:delText>
        </w:r>
        <w:r w:rsidDel="00F02038">
          <w:rPr>
            <w:rFonts w:ascii="Arial"/>
            <w:spacing w:val="-2"/>
            <w:sz w:val="27"/>
          </w:rPr>
          <w:delText>roots support</w:delText>
        </w:r>
        <w:r w:rsidDel="00F02038">
          <w:rPr>
            <w:rFonts w:ascii="Arial"/>
            <w:spacing w:val="-5"/>
            <w:sz w:val="27"/>
          </w:rPr>
          <w:delText xml:space="preserve"> </w:delText>
        </w:r>
        <w:r w:rsidDel="00F02038">
          <w:rPr>
            <w:rFonts w:ascii="Arial"/>
            <w:spacing w:val="-2"/>
            <w:sz w:val="27"/>
          </w:rPr>
          <w:delText>and</w:delText>
        </w:r>
        <w:r w:rsidDel="00F02038">
          <w:rPr>
            <w:rFonts w:ascii="Arial"/>
            <w:spacing w:val="75"/>
            <w:sz w:val="27"/>
          </w:rPr>
          <w:delText xml:space="preserve"> </w:delText>
        </w:r>
        <w:r w:rsidDel="00F02038">
          <w:rPr>
            <w:rFonts w:ascii="Arial"/>
            <w:spacing w:val="-2"/>
            <w:sz w:val="27"/>
          </w:rPr>
          <w:delText>engage</w:delText>
        </w:r>
        <w:r w:rsidDel="00F02038">
          <w:rPr>
            <w:rFonts w:ascii="Arial"/>
            <w:spacing w:val="-3"/>
            <w:sz w:val="27"/>
          </w:rPr>
          <w:delText xml:space="preserve"> </w:delText>
        </w:r>
        <w:r w:rsidDel="00F02038">
          <w:rPr>
            <w:rFonts w:ascii="Arial"/>
            <w:spacing w:val="-2"/>
            <w:sz w:val="27"/>
          </w:rPr>
          <w:delText>local</w:delText>
        </w:r>
        <w:r w:rsidDel="00F02038">
          <w:rPr>
            <w:rFonts w:ascii="Arial"/>
            <w:spacing w:val="-6"/>
            <w:sz w:val="27"/>
          </w:rPr>
          <w:delText xml:space="preserve"> </w:delText>
        </w:r>
        <w:r w:rsidDel="00F02038">
          <w:rPr>
            <w:rFonts w:ascii="Arial"/>
            <w:spacing w:val="-2"/>
            <w:sz w:val="27"/>
          </w:rPr>
          <w:delText>community</w:delText>
        </w:r>
        <w:r w:rsidDel="00F02038">
          <w:rPr>
            <w:rFonts w:ascii="Arial"/>
            <w:spacing w:val="-6"/>
            <w:sz w:val="27"/>
          </w:rPr>
          <w:delText xml:space="preserve"> </w:delText>
        </w:r>
        <w:r w:rsidDel="00F02038">
          <w:rPr>
            <w:rFonts w:ascii="Arial"/>
            <w:spacing w:val="-2"/>
            <w:sz w:val="27"/>
          </w:rPr>
          <w:delText>members in</w:delText>
        </w:r>
        <w:r w:rsidDel="00F02038">
          <w:rPr>
            <w:rFonts w:ascii="Arial"/>
            <w:spacing w:val="-3"/>
            <w:sz w:val="27"/>
          </w:rPr>
          <w:delText xml:space="preserve"> </w:delText>
        </w:r>
        <w:r w:rsidDel="00F02038">
          <w:rPr>
            <w:rFonts w:ascii="Arial"/>
            <w:spacing w:val="-2"/>
            <w:sz w:val="27"/>
          </w:rPr>
          <w:delText>service,</w:delText>
        </w:r>
        <w:r w:rsidDel="00F02038">
          <w:rPr>
            <w:rFonts w:ascii="Arial"/>
            <w:spacing w:val="-1"/>
            <w:sz w:val="27"/>
          </w:rPr>
          <w:delText xml:space="preserve"> the</w:delText>
        </w:r>
        <w:r w:rsidDel="00F02038">
          <w:rPr>
            <w:rFonts w:ascii="Arial"/>
            <w:spacing w:val="-3"/>
            <w:sz w:val="27"/>
          </w:rPr>
          <w:delText xml:space="preserve"> </w:delText>
        </w:r>
        <w:r w:rsidDel="00F02038">
          <w:rPr>
            <w:rFonts w:ascii="Arial"/>
            <w:spacing w:val="-2"/>
            <w:sz w:val="27"/>
          </w:rPr>
          <w:delText>AAA</w:delText>
        </w:r>
        <w:r w:rsidDel="00F02038">
          <w:rPr>
            <w:rFonts w:ascii="Arial"/>
            <w:spacing w:val="-5"/>
            <w:sz w:val="27"/>
          </w:rPr>
          <w:delText xml:space="preserve"> </w:delText>
        </w:r>
        <w:r w:rsidDel="00F02038">
          <w:rPr>
            <w:rFonts w:ascii="Arial"/>
            <w:spacing w:val="-2"/>
            <w:sz w:val="27"/>
          </w:rPr>
          <w:delText>believes</w:delText>
        </w:r>
        <w:r w:rsidDel="00F02038">
          <w:rPr>
            <w:rFonts w:ascii="Arial"/>
            <w:sz w:val="27"/>
          </w:rPr>
          <w:delText xml:space="preserve"> </w:delText>
        </w:r>
        <w:r w:rsidDel="00F02038">
          <w:rPr>
            <w:rFonts w:ascii="Arial"/>
            <w:spacing w:val="-1"/>
            <w:sz w:val="27"/>
          </w:rPr>
          <w:delText>that</w:delText>
        </w:r>
        <w:r w:rsidDel="00F02038">
          <w:rPr>
            <w:rFonts w:ascii="Arial"/>
            <w:spacing w:val="-6"/>
            <w:sz w:val="27"/>
          </w:rPr>
          <w:delText xml:space="preserve"> </w:delText>
        </w:r>
        <w:r w:rsidDel="00F02038">
          <w:rPr>
            <w:rFonts w:ascii="Arial"/>
            <w:spacing w:val="-2"/>
            <w:sz w:val="27"/>
          </w:rPr>
          <w:delText>access</w:delText>
        </w:r>
        <w:r w:rsidDel="00F02038">
          <w:rPr>
            <w:rFonts w:ascii="Arial"/>
            <w:sz w:val="27"/>
          </w:rPr>
          <w:delText xml:space="preserve"> </w:delText>
        </w:r>
        <w:r w:rsidDel="00F02038">
          <w:rPr>
            <w:rFonts w:ascii="Arial"/>
            <w:spacing w:val="-1"/>
            <w:sz w:val="27"/>
          </w:rPr>
          <w:delText>to</w:delText>
        </w:r>
        <w:r w:rsidDel="00F02038">
          <w:rPr>
            <w:rFonts w:ascii="Arial"/>
            <w:spacing w:val="54"/>
            <w:sz w:val="27"/>
          </w:rPr>
          <w:delText xml:space="preserve"> </w:delText>
        </w:r>
        <w:r w:rsidDel="00F02038">
          <w:rPr>
            <w:rFonts w:ascii="Arial"/>
            <w:spacing w:val="-1"/>
            <w:sz w:val="27"/>
          </w:rPr>
          <w:delText>social</w:delText>
        </w:r>
        <w:r w:rsidDel="00F02038">
          <w:rPr>
            <w:rFonts w:ascii="Arial"/>
            <w:spacing w:val="-3"/>
            <w:sz w:val="27"/>
          </w:rPr>
          <w:delText xml:space="preserve"> </w:delText>
        </w:r>
        <w:r w:rsidDel="00F02038">
          <w:rPr>
            <w:rFonts w:ascii="Arial"/>
            <w:spacing w:val="-2"/>
            <w:sz w:val="27"/>
          </w:rPr>
          <w:delText xml:space="preserve">support </w:delText>
        </w:r>
        <w:r w:rsidDel="00F02038">
          <w:rPr>
            <w:rFonts w:ascii="Arial"/>
            <w:spacing w:val="-1"/>
            <w:sz w:val="27"/>
          </w:rPr>
          <w:delText>structures</w:delText>
        </w:r>
        <w:r w:rsidDel="00F02038">
          <w:rPr>
            <w:rFonts w:ascii="Arial"/>
            <w:spacing w:val="2"/>
            <w:sz w:val="27"/>
          </w:rPr>
          <w:delText xml:space="preserve"> </w:delText>
        </w:r>
        <w:r w:rsidDel="00F02038">
          <w:rPr>
            <w:rFonts w:ascii="Arial"/>
            <w:spacing w:val="-2"/>
            <w:sz w:val="27"/>
          </w:rPr>
          <w:delText>will</w:delText>
        </w:r>
        <w:r w:rsidDel="00F02038">
          <w:rPr>
            <w:rFonts w:ascii="Arial"/>
            <w:spacing w:val="-4"/>
            <w:sz w:val="27"/>
          </w:rPr>
          <w:delText xml:space="preserve"> </w:delText>
        </w:r>
        <w:r w:rsidDel="00F02038">
          <w:rPr>
            <w:rFonts w:ascii="Arial"/>
            <w:spacing w:val="-1"/>
            <w:sz w:val="27"/>
          </w:rPr>
          <w:delText xml:space="preserve">be </w:delText>
        </w:r>
        <w:r w:rsidDel="00F02038">
          <w:rPr>
            <w:rFonts w:ascii="Arial"/>
            <w:spacing w:val="-2"/>
            <w:sz w:val="27"/>
          </w:rPr>
          <w:delText>improved.</w:delText>
        </w:r>
      </w:del>
    </w:p>
    <w:p w14:paraId="4E4328E1" w14:textId="77777777" w:rsidR="00902247" w:rsidRDefault="00902247">
      <w:pPr>
        <w:rPr>
          <w:rFonts w:ascii="Arial" w:eastAsia="Arial" w:hAnsi="Arial" w:cs="Arial"/>
          <w:sz w:val="26"/>
          <w:szCs w:val="26"/>
        </w:rPr>
      </w:pPr>
    </w:p>
    <w:p w14:paraId="6F6B2F9C" w14:textId="050CAB2B" w:rsidR="0052224A" w:rsidRDefault="0052224A" w:rsidP="0052224A">
      <w:pPr>
        <w:pStyle w:val="Heading1"/>
        <w:numPr>
          <w:ilvl w:val="1"/>
          <w:numId w:val="22"/>
        </w:numPr>
        <w:tabs>
          <w:tab w:val="left" w:pos="720"/>
        </w:tabs>
        <w:ind w:left="719" w:hanging="600"/>
        <w:rPr>
          <w:ins w:id="788" w:author="M Kyles" w:date="2025-01-01T16:16:00Z"/>
          <w:b w:val="0"/>
          <w:bCs w:val="0"/>
        </w:rPr>
      </w:pPr>
      <w:ins w:id="789" w:author="M Kyles" w:date="2025-01-01T16:16:00Z">
        <w:r>
          <w:rPr>
            <w:spacing w:val="-2"/>
          </w:rPr>
          <w:t>Service Equity</w:t>
        </w:r>
      </w:ins>
    </w:p>
    <w:p w14:paraId="01842D36" w14:textId="77777777" w:rsidR="00902247" w:rsidRDefault="00902247">
      <w:pPr>
        <w:spacing w:before="8"/>
        <w:rPr>
          <w:ins w:id="790" w:author="M Kyles" w:date="2025-01-01T16:15:00Z"/>
          <w:rFonts w:ascii="Arial" w:eastAsia="Arial" w:hAnsi="Arial" w:cs="Arial"/>
          <w:sz w:val="29"/>
          <w:szCs w:val="29"/>
        </w:rPr>
      </w:pPr>
    </w:p>
    <w:p w14:paraId="47F8D968" w14:textId="77777777" w:rsidR="00700E2F" w:rsidRDefault="004341B4">
      <w:pPr>
        <w:spacing w:before="8"/>
        <w:rPr>
          <w:ins w:id="791" w:author="M Kyles" w:date="2025-01-11T15:32:00Z"/>
          <w:rFonts w:ascii="Arial" w:hAnsi="Arial" w:cs="Arial"/>
          <w:color w:val="FF0000"/>
          <w:sz w:val="28"/>
          <w:szCs w:val="28"/>
        </w:rPr>
      </w:pPr>
      <w:ins w:id="792" w:author="M Kyles" w:date="2025-01-11T14:50:00Z">
        <w:r w:rsidRPr="004341B4">
          <w:rPr>
            <w:rFonts w:ascii="Arial" w:eastAsia="Arial" w:hAnsi="Arial" w:cs="Arial"/>
            <w:sz w:val="29"/>
            <w:szCs w:val="29"/>
          </w:rPr>
          <w:t xml:space="preserve">Service equity promotes health, safety, and independence for all Oregonians by adapting services and policies to eliminate discrimination and disparities. The goal of service equity is to use individualized </w:t>
        </w:r>
        <w:r w:rsidRPr="004341B4">
          <w:rPr>
            <w:rFonts w:ascii="Arial" w:eastAsia="Arial" w:hAnsi="Arial" w:cs="Arial"/>
            <w:sz w:val="29"/>
            <w:szCs w:val="29"/>
          </w:rPr>
          <w:lastRenderedPageBreak/>
          <w:t>approaches, which are free from bias or favoritism, to achieve common outcomes for all. Service equity creates an environment of fairness and respect that values, attracts and supports diversity.</w:t>
        </w:r>
      </w:ins>
      <w:ins w:id="793" w:author="M Kyles" w:date="2025-01-11T15:31:00Z">
        <w:r w:rsidR="00E6209E" w:rsidRPr="005964CC">
          <w:rPr>
            <w:rFonts w:ascii="Arial" w:hAnsi="Arial" w:cs="Arial"/>
            <w:color w:val="FF0000"/>
            <w:sz w:val="28"/>
            <w:szCs w:val="28"/>
            <w:rPrChange w:id="794" w:author="M Kyles" w:date="2025-01-11T15:31:00Z">
              <w:rPr>
                <w:rFonts w:ascii="Arial" w:hAnsi="Arial" w:cs="Arial"/>
                <w:color w:val="FF0000"/>
                <w:sz w:val="28"/>
                <w:szCs w:val="28"/>
                <w:highlight w:val="yellow"/>
              </w:rPr>
            </w:rPrChange>
          </w:rPr>
          <w:t xml:space="preserve"> </w:t>
        </w:r>
      </w:ins>
    </w:p>
    <w:p w14:paraId="7D267C86" w14:textId="77777777" w:rsidR="00700E2F" w:rsidRDefault="00700E2F">
      <w:pPr>
        <w:spacing w:before="8"/>
        <w:rPr>
          <w:ins w:id="795" w:author="M Kyles" w:date="2025-01-11T15:32:00Z"/>
          <w:rFonts w:ascii="Arial" w:hAnsi="Arial" w:cs="Arial"/>
          <w:color w:val="FF0000"/>
          <w:sz w:val="28"/>
          <w:szCs w:val="28"/>
        </w:rPr>
      </w:pPr>
    </w:p>
    <w:p w14:paraId="0B462B85" w14:textId="02C13E7A" w:rsidR="00A36B78" w:rsidRDefault="00E6209E">
      <w:pPr>
        <w:spacing w:before="8"/>
        <w:rPr>
          <w:ins w:id="796" w:author="M Kyles" w:date="2025-01-11T14:50:00Z"/>
          <w:rFonts w:ascii="Arial" w:eastAsia="Arial" w:hAnsi="Arial" w:cs="Arial"/>
          <w:sz w:val="29"/>
          <w:szCs w:val="29"/>
        </w:rPr>
      </w:pPr>
      <w:ins w:id="797" w:author="M Kyles" w:date="2025-01-11T15:31:00Z">
        <w:r w:rsidRPr="00E6209E">
          <w:rPr>
            <w:rFonts w:ascii="Arial" w:eastAsia="Arial" w:hAnsi="Arial" w:cs="Arial"/>
            <w:sz w:val="29"/>
            <w:szCs w:val="29"/>
          </w:rPr>
          <w:t xml:space="preserve">Community Action Team is committed to valuing and supporting all people as they age. The vision of CAT’s AAA is to work within the community to embrace diversity and to stand against systemic bias, racism and unequal treatment of any person, no matter their race, ethnicity, religion/faith, income, age, disability, nationality, immigration status, sexual orientation, or gender identity.  To achieve this vision, CAT will work to ensure that all Columbia County </w:t>
        </w:r>
      </w:ins>
      <w:ins w:id="798" w:author="M Kyles" w:date="2025-01-11T15:32:00Z">
        <w:r w:rsidR="00700E2F">
          <w:rPr>
            <w:rFonts w:ascii="Arial" w:eastAsia="Arial" w:hAnsi="Arial" w:cs="Arial"/>
            <w:sz w:val="29"/>
            <w:szCs w:val="29"/>
          </w:rPr>
          <w:t>o</w:t>
        </w:r>
      </w:ins>
      <w:ins w:id="799" w:author="M Kyles" w:date="2025-01-11T15:31:00Z">
        <w:r w:rsidRPr="00E6209E">
          <w:rPr>
            <w:rFonts w:ascii="Arial" w:eastAsia="Arial" w:hAnsi="Arial" w:cs="Arial"/>
            <w:sz w:val="29"/>
            <w:szCs w:val="29"/>
          </w:rPr>
          <w:t xml:space="preserve">lder </w:t>
        </w:r>
      </w:ins>
      <w:ins w:id="800" w:author="M Kyles" w:date="2025-01-11T15:32:00Z">
        <w:r w:rsidR="00700E2F">
          <w:rPr>
            <w:rFonts w:ascii="Arial" w:eastAsia="Arial" w:hAnsi="Arial" w:cs="Arial"/>
            <w:sz w:val="29"/>
            <w:szCs w:val="29"/>
          </w:rPr>
          <w:t>a</w:t>
        </w:r>
      </w:ins>
      <w:ins w:id="801" w:author="M Kyles" w:date="2025-01-11T15:31:00Z">
        <w:r w:rsidRPr="00E6209E">
          <w:rPr>
            <w:rFonts w:ascii="Arial" w:eastAsia="Arial" w:hAnsi="Arial" w:cs="Arial"/>
            <w:sz w:val="29"/>
            <w:szCs w:val="29"/>
          </w:rPr>
          <w:t>dults, their families, and adults living with a disability will have access to opportunities and services to age how and where they choose</w:t>
        </w:r>
        <w:r w:rsidRPr="00E6209E">
          <w:rPr>
            <w:rFonts w:ascii="Arial" w:eastAsia="Arial" w:hAnsi="Arial" w:cs="Arial"/>
            <w:sz w:val="29"/>
            <w:szCs w:val="29"/>
            <w:rPrChange w:id="802" w:author="M Kyles" w:date="2025-01-11T14:59:00Z">
              <w:rPr>
                <w:rFonts w:ascii="Arial" w:hAnsi="Arial" w:cs="Arial"/>
                <w:sz w:val="28"/>
                <w:szCs w:val="28"/>
              </w:rPr>
            </w:rPrChange>
          </w:rPr>
          <w:t>.</w:t>
        </w:r>
      </w:ins>
    </w:p>
    <w:p w14:paraId="147CC4D5" w14:textId="77777777" w:rsidR="00A36B78" w:rsidRDefault="00A36B78">
      <w:pPr>
        <w:spacing w:before="8"/>
        <w:rPr>
          <w:ins w:id="803" w:author="M Kyles" w:date="2025-01-01T16:15:00Z"/>
          <w:rFonts w:ascii="Arial" w:eastAsia="Arial" w:hAnsi="Arial" w:cs="Arial"/>
          <w:sz w:val="29"/>
          <w:szCs w:val="29"/>
        </w:rPr>
      </w:pPr>
    </w:p>
    <w:p w14:paraId="3F0C0A9C" w14:textId="58BA39E5" w:rsidR="00A36B78" w:rsidRDefault="00A36B78" w:rsidP="00A36B78">
      <w:pPr>
        <w:pStyle w:val="BodyText"/>
        <w:numPr>
          <w:ilvl w:val="0"/>
          <w:numId w:val="17"/>
        </w:numPr>
        <w:tabs>
          <w:tab w:val="left" w:pos="479"/>
        </w:tabs>
        <w:spacing w:before="10" w:line="239" w:lineRule="auto"/>
        <w:ind w:right="280"/>
        <w:rPr>
          <w:ins w:id="804" w:author="M Kyles" w:date="2025-01-11T14:49:00Z"/>
        </w:rPr>
      </w:pPr>
      <w:ins w:id="805" w:author="M Kyles" w:date="2025-01-11T14:49:00Z">
        <w:r>
          <w:rPr>
            <w:b/>
            <w:spacing w:val="-2"/>
          </w:rPr>
          <w:t>Workforce</w:t>
        </w:r>
        <w:r>
          <w:rPr>
            <w:b/>
            <w:spacing w:val="-16"/>
          </w:rPr>
          <w:t xml:space="preserve"> </w:t>
        </w:r>
        <w:r>
          <w:rPr>
            <w:b/>
            <w:spacing w:val="-2"/>
          </w:rPr>
          <w:t>development</w:t>
        </w:r>
        <w:r>
          <w:rPr>
            <w:b/>
            <w:spacing w:val="-13"/>
          </w:rPr>
          <w:t xml:space="preserve"> </w:t>
        </w:r>
      </w:ins>
      <w:ins w:id="806" w:author="M Kyles" w:date="2025-01-11T15:15:00Z">
        <w:r w:rsidR="00A24AEA">
          <w:rPr>
            <w:b/>
            <w:spacing w:val="-13"/>
          </w:rPr>
          <w:br/>
        </w:r>
        <w:r w:rsidR="00D46D1C">
          <w:rPr>
            <w:spacing w:val="-1"/>
          </w:rPr>
          <w:t>P</w:t>
        </w:r>
      </w:ins>
      <w:ins w:id="807" w:author="M Kyles" w:date="2025-01-11T15:11:00Z">
        <w:r w:rsidR="00E30298" w:rsidRPr="005B48DD">
          <w:rPr>
            <w:rFonts w:cs="Arial"/>
          </w:rPr>
          <w:t xml:space="preserve">rofessional development </w:t>
        </w:r>
      </w:ins>
      <w:ins w:id="808" w:author="M Kyles" w:date="2025-01-11T15:15:00Z">
        <w:r w:rsidR="00D46D1C">
          <w:rPr>
            <w:rFonts w:cs="Arial"/>
          </w:rPr>
          <w:t xml:space="preserve">opportunities will be provided </w:t>
        </w:r>
      </w:ins>
      <w:ins w:id="809" w:author="M Kyles" w:date="2025-01-11T15:11:00Z">
        <w:r w:rsidR="00E30298" w:rsidRPr="005B48DD">
          <w:rPr>
            <w:rFonts w:cs="Arial"/>
          </w:rPr>
          <w:t xml:space="preserve">for </w:t>
        </w:r>
      </w:ins>
      <w:ins w:id="810" w:author="M Kyles" w:date="2025-01-11T15:15:00Z">
        <w:r w:rsidR="00D46D1C">
          <w:rPr>
            <w:rFonts w:cs="Arial"/>
          </w:rPr>
          <w:t xml:space="preserve">staff </w:t>
        </w:r>
      </w:ins>
      <w:ins w:id="811" w:author="M Kyles" w:date="2025-01-11T15:17:00Z">
        <w:r w:rsidR="00C9370E">
          <w:rPr>
            <w:rFonts w:cs="Arial"/>
          </w:rPr>
          <w:t xml:space="preserve">relative to </w:t>
        </w:r>
        <w:r w:rsidR="002A5E6D">
          <w:rPr>
            <w:rFonts w:cs="Arial"/>
          </w:rPr>
          <w:t>cultural humility</w:t>
        </w:r>
      </w:ins>
      <w:ins w:id="812" w:author="M Kyles" w:date="2025-01-11T15:22:00Z">
        <w:r w:rsidR="000825B5">
          <w:rPr>
            <w:rFonts w:cs="Arial"/>
          </w:rPr>
          <w:t>,</w:t>
        </w:r>
      </w:ins>
      <w:ins w:id="813" w:author="M Kyles" w:date="2025-01-11T15:17:00Z">
        <w:r w:rsidR="002A5E6D">
          <w:rPr>
            <w:rFonts w:cs="Arial"/>
          </w:rPr>
          <w:t xml:space="preserve"> </w:t>
        </w:r>
        <w:r w:rsidR="00C9370E">
          <w:rPr>
            <w:rFonts w:cs="Arial"/>
          </w:rPr>
          <w:t>diversity</w:t>
        </w:r>
      </w:ins>
      <w:ins w:id="814" w:author="M Kyles" w:date="2025-01-11T15:22:00Z">
        <w:r w:rsidR="000825B5">
          <w:rPr>
            <w:rFonts w:cs="Arial"/>
          </w:rPr>
          <w:t xml:space="preserve">, and </w:t>
        </w:r>
      </w:ins>
      <w:ins w:id="815" w:author="M Kyles" w:date="2025-01-12T14:24:00Z">
        <w:r w:rsidR="00BD5423">
          <w:rPr>
            <w:rFonts w:cs="Arial"/>
          </w:rPr>
          <w:t xml:space="preserve">education about </w:t>
        </w:r>
      </w:ins>
      <w:ins w:id="816" w:author="M Kyles" w:date="2025-01-11T15:22:00Z">
        <w:r w:rsidR="000825B5">
          <w:rPr>
            <w:rFonts w:cs="Arial"/>
          </w:rPr>
          <w:t xml:space="preserve">the changing </w:t>
        </w:r>
      </w:ins>
      <w:ins w:id="817" w:author="M Kyles" w:date="2025-01-11T15:23:00Z">
        <w:r w:rsidR="009A64B9">
          <w:rPr>
            <w:rFonts w:cs="Arial"/>
          </w:rPr>
          <w:t>population being served</w:t>
        </w:r>
      </w:ins>
      <w:ins w:id="818" w:author="M Kyles" w:date="2025-01-11T15:17:00Z">
        <w:r w:rsidR="00C9370E">
          <w:rPr>
            <w:rFonts w:cs="Arial"/>
          </w:rPr>
          <w:t xml:space="preserve">.  </w:t>
        </w:r>
      </w:ins>
    </w:p>
    <w:p w14:paraId="2BC262F9" w14:textId="211A9730" w:rsidR="002463E7" w:rsidRPr="002463E7" w:rsidRDefault="00FB667B">
      <w:pPr>
        <w:pStyle w:val="BodyText"/>
        <w:numPr>
          <w:ilvl w:val="0"/>
          <w:numId w:val="17"/>
        </w:numPr>
        <w:tabs>
          <w:tab w:val="left" w:pos="479"/>
        </w:tabs>
        <w:spacing w:before="10" w:line="239" w:lineRule="auto"/>
        <w:ind w:right="280"/>
        <w:rPr>
          <w:ins w:id="819" w:author="M Kyles" w:date="2025-01-11T14:52:00Z"/>
          <w:rPrChange w:id="820" w:author="M Kyles" w:date="2025-01-11T14:52:00Z">
            <w:rPr>
              <w:ins w:id="821" w:author="M Kyles" w:date="2025-01-11T14:52:00Z"/>
              <w:b/>
              <w:spacing w:val="-2"/>
            </w:rPr>
          </w:rPrChange>
        </w:rPr>
        <w:pPrChange w:id="822" w:author="M Kyles" w:date="2025-01-11T14:52:00Z">
          <w:pPr>
            <w:pStyle w:val="BodyText"/>
            <w:numPr>
              <w:numId w:val="17"/>
            </w:numPr>
            <w:tabs>
              <w:tab w:val="left" w:pos="479"/>
            </w:tabs>
            <w:spacing w:line="239" w:lineRule="auto"/>
            <w:ind w:left="478" w:right="436" w:hanging="360"/>
          </w:pPr>
        </w:pPrChange>
      </w:pPr>
      <w:ins w:id="823" w:author="M Kyles" w:date="2025-01-11T14:52:00Z">
        <w:r>
          <w:rPr>
            <w:b/>
            <w:spacing w:val="-2"/>
          </w:rPr>
          <w:t>Training</w:t>
        </w:r>
      </w:ins>
      <w:ins w:id="824" w:author="M Kyles" w:date="2025-01-11T14:53:00Z">
        <w:r>
          <w:rPr>
            <w:b/>
            <w:spacing w:val="-2"/>
          </w:rPr>
          <w:t>, initial and ongoing</w:t>
        </w:r>
      </w:ins>
      <w:ins w:id="825" w:author="M Kyles" w:date="2025-01-11T15:12:00Z">
        <w:r w:rsidR="00B210FA">
          <w:rPr>
            <w:b/>
            <w:spacing w:val="-13"/>
          </w:rPr>
          <w:t xml:space="preserve"> </w:t>
        </w:r>
        <w:r w:rsidR="000A0E39">
          <w:rPr>
            <w:b/>
            <w:spacing w:val="-13"/>
          </w:rPr>
          <w:br/>
        </w:r>
      </w:ins>
      <w:ins w:id="826" w:author="M Kyles" w:date="2025-01-11T15:33:00Z">
        <w:r w:rsidR="005D182D">
          <w:rPr>
            <w:spacing w:val="-1"/>
          </w:rPr>
          <w:t xml:space="preserve">AAA </w:t>
        </w:r>
      </w:ins>
      <w:ins w:id="827" w:author="M Kyles" w:date="2025-01-11T14:52:00Z">
        <w:r w:rsidR="002463E7">
          <w:rPr>
            <w:spacing w:val="-2"/>
          </w:rPr>
          <w:t>staff,</w:t>
        </w:r>
        <w:r w:rsidR="002463E7">
          <w:rPr>
            <w:spacing w:val="-10"/>
          </w:rPr>
          <w:t xml:space="preserve"> </w:t>
        </w:r>
        <w:r w:rsidR="002463E7">
          <w:rPr>
            <w:spacing w:val="-2"/>
          </w:rPr>
          <w:t>volunteers,</w:t>
        </w:r>
        <w:r w:rsidR="002463E7">
          <w:rPr>
            <w:spacing w:val="-14"/>
          </w:rPr>
          <w:t xml:space="preserve"> </w:t>
        </w:r>
        <w:r w:rsidR="002463E7">
          <w:rPr>
            <w:spacing w:val="-1"/>
          </w:rPr>
          <w:t>and</w:t>
        </w:r>
      </w:ins>
      <w:ins w:id="828" w:author="M Kyles" w:date="2025-01-11T15:08:00Z">
        <w:r w:rsidR="006C2789">
          <w:rPr>
            <w:spacing w:val="-1"/>
          </w:rPr>
          <w:t xml:space="preserve"> Advisory Board members </w:t>
        </w:r>
      </w:ins>
      <w:ins w:id="829" w:author="M Kyles" w:date="2025-01-11T15:33:00Z">
        <w:r w:rsidR="005D182D">
          <w:rPr>
            <w:spacing w:val="-1"/>
          </w:rPr>
          <w:t>will</w:t>
        </w:r>
      </w:ins>
      <w:ins w:id="830" w:author="M Kyles" w:date="2025-01-11T15:08:00Z">
        <w:r w:rsidR="006C2789">
          <w:rPr>
            <w:spacing w:val="-1"/>
          </w:rPr>
          <w:t xml:space="preserve"> participat</w:t>
        </w:r>
      </w:ins>
      <w:ins w:id="831" w:author="M Kyles" w:date="2025-01-11T16:18:00Z">
        <w:r w:rsidR="00850B6D">
          <w:rPr>
            <w:spacing w:val="-1"/>
          </w:rPr>
          <w:t>e</w:t>
        </w:r>
      </w:ins>
      <w:ins w:id="832" w:author="M Kyles" w:date="2025-01-11T15:08:00Z">
        <w:r w:rsidR="006C2789">
          <w:rPr>
            <w:spacing w:val="-1"/>
          </w:rPr>
          <w:t xml:space="preserve"> in regular trainings rel</w:t>
        </w:r>
        <w:r w:rsidR="009E7A1E">
          <w:rPr>
            <w:spacing w:val="-1"/>
          </w:rPr>
          <w:t>ated to equity, diversity</w:t>
        </w:r>
      </w:ins>
      <w:ins w:id="833" w:author="M Kyles" w:date="2025-01-11T15:14:00Z">
        <w:r w:rsidR="00EF1AC3">
          <w:rPr>
            <w:spacing w:val="-1"/>
          </w:rPr>
          <w:t>,</w:t>
        </w:r>
      </w:ins>
      <w:ins w:id="834" w:author="M Kyles" w:date="2025-01-11T15:08:00Z">
        <w:r w:rsidR="009E7A1E">
          <w:rPr>
            <w:spacing w:val="-1"/>
          </w:rPr>
          <w:t xml:space="preserve"> and inclusion.  In addition to which, CAT is committed to recruiting and </w:t>
        </w:r>
      </w:ins>
      <w:ins w:id="835" w:author="M Kyles" w:date="2025-01-11T15:09:00Z">
        <w:r w:rsidR="001661AC">
          <w:rPr>
            <w:spacing w:val="-1"/>
          </w:rPr>
          <w:t xml:space="preserve">retaining </w:t>
        </w:r>
        <w:r w:rsidR="009E7A1E">
          <w:rPr>
            <w:spacing w:val="-1"/>
          </w:rPr>
          <w:t xml:space="preserve">staff and </w:t>
        </w:r>
        <w:r w:rsidR="001661AC">
          <w:rPr>
            <w:spacing w:val="-1"/>
          </w:rPr>
          <w:t>b</w:t>
        </w:r>
        <w:r w:rsidR="00F9113C">
          <w:rPr>
            <w:spacing w:val="-1"/>
          </w:rPr>
          <w:t>oard members</w:t>
        </w:r>
        <w:r w:rsidR="001661AC">
          <w:rPr>
            <w:spacing w:val="-1"/>
          </w:rPr>
          <w:t xml:space="preserve"> who are repr</w:t>
        </w:r>
      </w:ins>
      <w:ins w:id="836" w:author="M Kyles" w:date="2025-01-11T15:10:00Z">
        <w:r w:rsidR="001661AC">
          <w:rPr>
            <w:spacing w:val="-1"/>
          </w:rPr>
          <w:t>esentative of the diverse communities that we serve</w:t>
        </w:r>
      </w:ins>
      <w:ins w:id="837" w:author="M Kyles" w:date="2025-01-11T15:21:00Z">
        <w:r w:rsidR="00A2783C">
          <w:rPr>
            <w:spacing w:val="-1"/>
          </w:rPr>
          <w:t xml:space="preserve">, including recruitment of staff who are </w:t>
        </w:r>
        <w:r w:rsidR="00896451">
          <w:rPr>
            <w:spacing w:val="-1"/>
          </w:rPr>
          <w:t>bilingual and/or bicultural</w:t>
        </w:r>
      </w:ins>
      <w:ins w:id="838" w:author="M Kyles" w:date="2025-01-11T15:10:00Z">
        <w:r w:rsidR="001661AC">
          <w:rPr>
            <w:spacing w:val="-1"/>
          </w:rPr>
          <w:t xml:space="preserve">.  </w:t>
        </w:r>
      </w:ins>
      <w:ins w:id="839" w:author="M Kyles" w:date="2025-01-11T15:21:00Z">
        <w:r w:rsidR="00981DFC">
          <w:rPr>
            <w:spacing w:val="-1"/>
          </w:rPr>
          <w:t>A</w:t>
        </w:r>
        <w:r w:rsidR="00981DFC">
          <w:rPr>
            <w:rFonts w:cs="Arial"/>
          </w:rPr>
          <w:t xml:space="preserve">n emphasis will be placed on creating a safe learning and working environment, </w:t>
        </w:r>
      </w:ins>
      <w:ins w:id="840" w:author="M Kyles" w:date="2025-01-12T14:25:00Z">
        <w:r w:rsidR="00EF344F">
          <w:rPr>
            <w:rFonts w:cs="Arial"/>
          </w:rPr>
          <w:t xml:space="preserve">thus </w:t>
        </w:r>
      </w:ins>
      <w:ins w:id="841" w:author="M Kyles" w:date="2025-01-11T15:21:00Z">
        <w:r w:rsidR="00981DFC">
          <w:rPr>
            <w:rFonts w:cs="Arial"/>
          </w:rPr>
          <w:t>fostering candid and honest conversations on how we can achieve an inclusive program</w:t>
        </w:r>
        <w:r w:rsidR="00981DFC">
          <w:rPr>
            <w:spacing w:val="-2"/>
          </w:rPr>
          <w:t>.</w:t>
        </w:r>
      </w:ins>
      <w:ins w:id="842" w:author="M Kyles" w:date="2025-01-11T15:20:00Z">
        <w:r w:rsidR="00A2783C">
          <w:rPr>
            <w:spacing w:val="-1"/>
          </w:rPr>
          <w:t xml:space="preserve">  </w:t>
        </w:r>
      </w:ins>
    </w:p>
    <w:p w14:paraId="4BFFD505" w14:textId="55181788" w:rsidR="00A36B78" w:rsidRPr="00D5258F" w:rsidRDefault="00A36B78" w:rsidP="00A36B78">
      <w:pPr>
        <w:pStyle w:val="BodyText"/>
        <w:numPr>
          <w:ilvl w:val="0"/>
          <w:numId w:val="17"/>
        </w:numPr>
        <w:tabs>
          <w:tab w:val="left" w:pos="479"/>
        </w:tabs>
        <w:spacing w:line="239" w:lineRule="auto"/>
        <w:ind w:right="436"/>
        <w:rPr>
          <w:ins w:id="843" w:author="M Kyles" w:date="2025-01-11T14:51:00Z"/>
          <w:rPrChange w:id="844" w:author="M Kyles" w:date="2025-01-11T14:51:00Z">
            <w:rPr>
              <w:ins w:id="845" w:author="M Kyles" w:date="2025-01-11T14:51:00Z"/>
              <w:spacing w:val="-2"/>
            </w:rPr>
          </w:rPrChange>
        </w:rPr>
      </w:pPr>
      <w:ins w:id="846" w:author="M Kyles" w:date="2025-01-11T14:49:00Z">
        <w:r>
          <w:rPr>
            <w:b/>
            <w:spacing w:val="-2"/>
          </w:rPr>
          <w:t>Integration</w:t>
        </w:r>
        <w:r>
          <w:rPr>
            <w:b/>
            <w:spacing w:val="-17"/>
          </w:rPr>
          <w:t xml:space="preserve"> </w:t>
        </w:r>
      </w:ins>
      <w:ins w:id="847" w:author="M Kyles" w:date="2025-01-11T14:51:00Z">
        <w:r w:rsidR="00601BC3">
          <w:rPr>
            <w:b/>
            <w:spacing w:val="-17"/>
          </w:rPr>
          <w:t xml:space="preserve">of service equity </w:t>
        </w:r>
      </w:ins>
      <w:ins w:id="848" w:author="M Kyles" w:date="2025-01-11T14:49:00Z">
        <w:r>
          <w:rPr>
            <w:b/>
            <w:spacing w:val="-4"/>
          </w:rPr>
          <w:t>throughout</w:t>
        </w:r>
        <w:r>
          <w:rPr>
            <w:b/>
            <w:spacing w:val="-15"/>
          </w:rPr>
          <w:t xml:space="preserve"> </w:t>
        </w:r>
        <w:r>
          <w:rPr>
            <w:b/>
            <w:spacing w:val="-1"/>
          </w:rPr>
          <w:t>budgetary</w:t>
        </w:r>
        <w:r>
          <w:rPr>
            <w:b/>
            <w:spacing w:val="-30"/>
          </w:rPr>
          <w:t xml:space="preserve"> </w:t>
        </w:r>
        <w:r>
          <w:rPr>
            <w:b/>
            <w:spacing w:val="-2"/>
          </w:rPr>
          <w:t>decisions</w:t>
        </w:r>
      </w:ins>
      <w:ins w:id="849" w:author="M Kyles" w:date="2025-01-11T14:51:00Z">
        <w:r w:rsidR="00601BC3">
          <w:rPr>
            <w:b/>
            <w:spacing w:val="-2"/>
          </w:rPr>
          <w:t xml:space="preserve"> and contract decisions</w:t>
        </w:r>
      </w:ins>
      <w:ins w:id="850" w:author="M Kyles" w:date="2025-01-11T15:23:00Z">
        <w:r w:rsidR="00184BF3">
          <w:rPr>
            <w:b/>
            <w:spacing w:val="-2"/>
          </w:rPr>
          <w:br/>
        </w:r>
      </w:ins>
      <w:ins w:id="851" w:author="M Kyles" w:date="2025-01-11T16:12:00Z">
        <w:r w:rsidR="00CB7EBF">
          <w:rPr>
            <w:spacing w:val="-2"/>
          </w:rPr>
          <w:t>CAT</w:t>
        </w:r>
        <w:r w:rsidR="00F65DAE">
          <w:rPr>
            <w:spacing w:val="-2"/>
          </w:rPr>
          <w:t xml:space="preserve"> </w:t>
        </w:r>
      </w:ins>
      <w:ins w:id="852" w:author="M Kyles" w:date="2025-01-11T16:15:00Z">
        <w:r w:rsidR="00E27E14">
          <w:rPr>
            <w:spacing w:val="-2"/>
          </w:rPr>
          <w:t xml:space="preserve">management and board members will </w:t>
        </w:r>
        <w:r w:rsidR="00AF4327">
          <w:rPr>
            <w:spacing w:val="-2"/>
          </w:rPr>
          <w:t xml:space="preserve">consider equitable outcomes </w:t>
        </w:r>
      </w:ins>
      <w:ins w:id="853" w:author="M Kyles" w:date="2025-01-11T16:16:00Z">
        <w:r w:rsidR="002C6067">
          <w:rPr>
            <w:spacing w:val="-2"/>
          </w:rPr>
          <w:t xml:space="preserve">when making determinations pertaining to </w:t>
        </w:r>
      </w:ins>
      <w:ins w:id="854" w:author="M Kyles" w:date="2025-01-11T14:49:00Z">
        <w:r>
          <w:rPr>
            <w:spacing w:val="-2"/>
          </w:rPr>
          <w:t>allocati</w:t>
        </w:r>
      </w:ins>
      <w:ins w:id="855" w:author="M Kyles" w:date="2025-01-11T16:15:00Z">
        <w:r w:rsidR="00AF4327">
          <w:rPr>
            <w:spacing w:val="-2"/>
          </w:rPr>
          <w:t>o</w:t>
        </w:r>
      </w:ins>
      <w:ins w:id="856" w:author="M Kyles" w:date="2025-01-11T14:49:00Z">
        <w:r>
          <w:rPr>
            <w:spacing w:val="-2"/>
          </w:rPr>
          <w:t>n</w:t>
        </w:r>
      </w:ins>
      <w:ins w:id="857" w:author="M Kyles" w:date="2025-01-11T16:15:00Z">
        <w:r w:rsidR="00AF4327">
          <w:rPr>
            <w:spacing w:val="-2"/>
          </w:rPr>
          <w:t xml:space="preserve"> of</w:t>
        </w:r>
      </w:ins>
      <w:ins w:id="858" w:author="M Kyles" w:date="2025-01-11T14:49:00Z">
        <w:r>
          <w:rPr>
            <w:spacing w:val="44"/>
          </w:rPr>
          <w:t xml:space="preserve"> </w:t>
        </w:r>
        <w:r>
          <w:rPr>
            <w:spacing w:val="-2"/>
          </w:rPr>
          <w:t>funds,</w:t>
        </w:r>
        <w:r>
          <w:rPr>
            <w:spacing w:val="-15"/>
          </w:rPr>
          <w:t xml:space="preserve"> </w:t>
        </w:r>
        <w:r>
          <w:rPr>
            <w:spacing w:val="-2"/>
          </w:rPr>
          <w:t>contract</w:t>
        </w:r>
        <w:r>
          <w:rPr>
            <w:spacing w:val="-13"/>
          </w:rPr>
          <w:t xml:space="preserve"> </w:t>
        </w:r>
        <w:r>
          <w:rPr>
            <w:spacing w:val="-2"/>
          </w:rPr>
          <w:t>development</w:t>
        </w:r>
        <w:r>
          <w:rPr>
            <w:spacing w:val="-14"/>
          </w:rPr>
          <w:t xml:space="preserve"> </w:t>
        </w:r>
        <w:r>
          <w:rPr>
            <w:spacing w:val="-1"/>
          </w:rPr>
          <w:t>and</w:t>
        </w:r>
        <w:r>
          <w:rPr>
            <w:spacing w:val="-14"/>
          </w:rPr>
          <w:t xml:space="preserve"> </w:t>
        </w:r>
        <w:r>
          <w:rPr>
            <w:spacing w:val="-2"/>
          </w:rPr>
          <w:t>implementation,</w:t>
        </w:r>
        <w:r>
          <w:rPr>
            <w:spacing w:val="-15"/>
          </w:rPr>
          <w:t xml:space="preserve"> </w:t>
        </w:r>
        <w:r>
          <w:rPr>
            <w:spacing w:val="-1"/>
          </w:rPr>
          <w:t>and</w:t>
        </w:r>
        <w:r>
          <w:rPr>
            <w:spacing w:val="-16"/>
          </w:rPr>
          <w:t xml:space="preserve"> </w:t>
        </w:r>
        <w:r>
          <w:rPr>
            <w:spacing w:val="-2"/>
          </w:rPr>
          <w:t>support</w:t>
        </w:r>
        <w:r>
          <w:rPr>
            <w:spacing w:val="-12"/>
          </w:rPr>
          <w:t xml:space="preserve"> </w:t>
        </w:r>
        <w:r>
          <w:rPr>
            <w:spacing w:val="-3"/>
          </w:rPr>
          <w:t>of</w:t>
        </w:r>
        <w:r>
          <w:rPr>
            <w:spacing w:val="38"/>
          </w:rPr>
          <w:t xml:space="preserve"> </w:t>
        </w:r>
        <w:r>
          <w:rPr>
            <w:spacing w:val="-2"/>
          </w:rPr>
          <w:t>policies</w:t>
        </w:r>
        <w:r>
          <w:rPr>
            <w:spacing w:val="14"/>
          </w:rPr>
          <w:t xml:space="preserve"> </w:t>
        </w:r>
        <w:r>
          <w:rPr>
            <w:spacing w:val="-1"/>
          </w:rPr>
          <w:t>to</w:t>
        </w:r>
        <w:r>
          <w:rPr>
            <w:spacing w:val="-16"/>
          </w:rPr>
          <w:t xml:space="preserve"> </w:t>
        </w:r>
        <w:r>
          <w:rPr>
            <w:spacing w:val="-2"/>
          </w:rPr>
          <w:t>support</w:t>
        </w:r>
        <w:r>
          <w:rPr>
            <w:spacing w:val="-17"/>
          </w:rPr>
          <w:t xml:space="preserve"> </w:t>
        </w:r>
        <w:r>
          <w:rPr>
            <w:spacing w:val="-2"/>
          </w:rPr>
          <w:t>underserved</w:t>
        </w:r>
        <w:r>
          <w:rPr>
            <w:spacing w:val="-16"/>
          </w:rPr>
          <w:t xml:space="preserve"> </w:t>
        </w:r>
        <w:r>
          <w:rPr>
            <w:spacing w:val="-2"/>
          </w:rPr>
          <w:t>populations.</w:t>
        </w:r>
        <w:r>
          <w:rPr>
            <w:spacing w:val="-14"/>
          </w:rPr>
          <w:t xml:space="preserve"> </w:t>
        </w:r>
        <w:r>
          <w:rPr>
            <w:spacing w:val="-2"/>
          </w:rPr>
          <w:t>Leadership</w:t>
        </w:r>
        <w:r>
          <w:rPr>
            <w:spacing w:val="-14"/>
          </w:rPr>
          <w:t xml:space="preserve"> </w:t>
        </w:r>
      </w:ins>
      <w:ins w:id="859" w:author="M Kyles" w:date="2025-01-11T16:14:00Z">
        <w:r w:rsidR="008D7441">
          <w:rPr>
            <w:spacing w:val="-14"/>
          </w:rPr>
          <w:t xml:space="preserve">will </w:t>
        </w:r>
      </w:ins>
      <w:ins w:id="860" w:author="M Kyles" w:date="2025-01-11T14:49:00Z">
        <w:r>
          <w:rPr>
            <w:spacing w:val="-2"/>
          </w:rPr>
          <w:t>make</w:t>
        </w:r>
        <w:r>
          <w:rPr>
            <w:spacing w:val="49"/>
          </w:rPr>
          <w:t xml:space="preserve"> </w:t>
        </w:r>
        <w:r>
          <w:rPr>
            <w:spacing w:val="-2"/>
          </w:rPr>
          <w:t>informed</w:t>
        </w:r>
        <w:r>
          <w:rPr>
            <w:spacing w:val="10"/>
          </w:rPr>
          <w:t xml:space="preserve"> </w:t>
        </w:r>
        <w:r>
          <w:rPr>
            <w:spacing w:val="-2"/>
          </w:rPr>
          <w:t>decisions,</w:t>
        </w:r>
        <w:r>
          <w:rPr>
            <w:spacing w:val="-12"/>
          </w:rPr>
          <w:t xml:space="preserve"> </w:t>
        </w:r>
        <w:r>
          <w:rPr>
            <w:spacing w:val="-2"/>
          </w:rPr>
          <w:t>using</w:t>
        </w:r>
        <w:r>
          <w:rPr>
            <w:spacing w:val="-14"/>
          </w:rPr>
          <w:t xml:space="preserve"> </w:t>
        </w:r>
        <w:r>
          <w:rPr>
            <w:spacing w:val="-1"/>
          </w:rPr>
          <w:t>all</w:t>
        </w:r>
        <w:r>
          <w:rPr>
            <w:spacing w:val="-13"/>
          </w:rPr>
          <w:t xml:space="preserve"> </w:t>
        </w:r>
        <w:r>
          <w:rPr>
            <w:spacing w:val="-2"/>
          </w:rPr>
          <w:t>resources</w:t>
        </w:r>
        <w:r>
          <w:rPr>
            <w:spacing w:val="-12"/>
          </w:rPr>
          <w:t xml:space="preserve"> </w:t>
        </w:r>
        <w:r>
          <w:rPr>
            <w:spacing w:val="-3"/>
          </w:rPr>
          <w:t>available</w:t>
        </w:r>
      </w:ins>
      <w:ins w:id="861" w:author="M Kyles" w:date="2025-01-11T17:35:00Z">
        <w:r w:rsidR="00233AC5">
          <w:rPr>
            <w:spacing w:val="-3"/>
          </w:rPr>
          <w:t>,</w:t>
        </w:r>
      </w:ins>
      <w:ins w:id="862" w:author="M Kyles" w:date="2025-01-11T14:49:00Z">
        <w:r>
          <w:rPr>
            <w:spacing w:val="-14"/>
          </w:rPr>
          <w:t xml:space="preserve"> </w:t>
        </w:r>
        <w:r>
          <w:rPr>
            <w:spacing w:val="-2"/>
          </w:rPr>
          <w:t>including</w:t>
        </w:r>
        <w:r>
          <w:rPr>
            <w:spacing w:val="-16"/>
          </w:rPr>
          <w:t xml:space="preserve"> </w:t>
        </w:r>
        <w:r>
          <w:rPr>
            <w:spacing w:val="-1"/>
          </w:rPr>
          <w:t>the</w:t>
        </w:r>
        <w:r>
          <w:rPr>
            <w:spacing w:val="-16"/>
          </w:rPr>
          <w:t xml:space="preserve"> </w:t>
        </w:r>
        <w:r>
          <w:rPr>
            <w:spacing w:val="-2"/>
          </w:rPr>
          <w:t>Service</w:t>
        </w:r>
        <w:r>
          <w:rPr>
            <w:spacing w:val="59"/>
          </w:rPr>
          <w:t xml:space="preserve"> </w:t>
        </w:r>
        <w:r>
          <w:rPr>
            <w:spacing w:val="-1"/>
          </w:rPr>
          <w:t>Equity</w:t>
        </w:r>
        <w:r>
          <w:rPr>
            <w:spacing w:val="24"/>
          </w:rPr>
          <w:t xml:space="preserve"> </w:t>
        </w:r>
        <w:r>
          <w:rPr>
            <w:spacing w:val="-2"/>
          </w:rPr>
          <w:t>Framework.</w:t>
        </w:r>
      </w:ins>
    </w:p>
    <w:p w14:paraId="5725865E" w14:textId="1F95B4C5" w:rsidR="009F6C68" w:rsidRDefault="009F6C68">
      <w:pPr>
        <w:spacing w:before="8"/>
        <w:rPr>
          <w:ins w:id="863" w:author="M Kyles" w:date="2025-01-01T16:19:00Z"/>
          <w:rFonts w:ascii="Arial" w:eastAsia="Arial" w:hAnsi="Arial" w:cs="Arial"/>
          <w:sz w:val="29"/>
          <w:szCs w:val="29"/>
        </w:rPr>
      </w:pPr>
    </w:p>
    <w:p w14:paraId="74BEE783" w14:textId="77777777" w:rsidR="0052224A" w:rsidRDefault="0052224A">
      <w:pPr>
        <w:spacing w:before="8"/>
        <w:rPr>
          <w:rFonts w:ascii="Arial" w:eastAsia="Arial" w:hAnsi="Arial" w:cs="Arial"/>
          <w:sz w:val="29"/>
          <w:szCs w:val="29"/>
        </w:rPr>
      </w:pPr>
    </w:p>
    <w:p w14:paraId="33581DDF" w14:textId="77777777" w:rsidR="00043472" w:rsidRDefault="00043472">
      <w:pPr>
        <w:pStyle w:val="Heading1"/>
        <w:spacing w:line="481" w:lineRule="auto"/>
        <w:ind w:left="119" w:right="3686" w:firstLine="98"/>
        <w:rPr>
          <w:ins w:id="864" w:author="M Kyles" w:date="2025-01-12T11:13:00Z"/>
          <w:spacing w:val="-2"/>
        </w:rPr>
      </w:pPr>
      <w:ins w:id="865" w:author="M Kyles" w:date="2025-01-12T11:13:00Z">
        <w:r>
          <w:rPr>
            <w:spacing w:val="-2"/>
          </w:rPr>
          <w:br w:type="page"/>
        </w:r>
      </w:ins>
    </w:p>
    <w:p w14:paraId="46C7328E" w14:textId="4B706ED1" w:rsidR="00902247" w:rsidRDefault="00DC6C78">
      <w:pPr>
        <w:pStyle w:val="Heading1"/>
        <w:spacing w:line="481" w:lineRule="auto"/>
        <w:ind w:left="119" w:right="3686" w:firstLine="98"/>
        <w:rPr>
          <w:b w:val="0"/>
          <w:bCs w:val="0"/>
        </w:rPr>
      </w:pPr>
      <w:r>
        <w:rPr>
          <w:spacing w:val="-2"/>
        </w:rPr>
        <w:lastRenderedPageBreak/>
        <w:t>Section</w:t>
      </w:r>
      <w:r>
        <w:rPr>
          <w:spacing w:val="-10"/>
        </w:rPr>
        <w:t xml:space="preserve"> </w:t>
      </w:r>
      <w:r>
        <w:t>B</w:t>
      </w:r>
      <w:r>
        <w:rPr>
          <w:spacing w:val="47"/>
        </w:rPr>
        <w:t xml:space="preserve"> </w:t>
      </w:r>
      <w:r>
        <w:rPr>
          <w:spacing w:val="-2"/>
        </w:rPr>
        <w:t>Planning</w:t>
      </w:r>
      <w:r>
        <w:rPr>
          <w:spacing w:val="-9"/>
        </w:rPr>
        <w:t xml:space="preserve"> </w:t>
      </w:r>
      <w:r>
        <w:rPr>
          <w:spacing w:val="-2"/>
        </w:rPr>
        <w:t>and</w:t>
      </w:r>
      <w:r>
        <w:rPr>
          <w:spacing w:val="-12"/>
        </w:rPr>
        <w:t xml:space="preserve"> </w:t>
      </w:r>
      <w:r>
        <w:rPr>
          <w:spacing w:val="-3"/>
        </w:rPr>
        <w:t xml:space="preserve">Service </w:t>
      </w:r>
      <w:r>
        <w:rPr>
          <w:spacing w:val="-4"/>
        </w:rPr>
        <w:t>Area</w:t>
      </w:r>
      <w:r>
        <w:rPr>
          <w:spacing w:val="-14"/>
        </w:rPr>
        <w:t xml:space="preserve"> </w:t>
      </w:r>
      <w:r>
        <w:rPr>
          <w:spacing w:val="-2"/>
        </w:rPr>
        <w:t>Profile</w:t>
      </w:r>
      <w:r>
        <w:rPr>
          <w:spacing w:val="27"/>
        </w:rPr>
        <w:t xml:space="preserve"> </w:t>
      </w:r>
      <w:r>
        <w:rPr>
          <w:spacing w:val="-1"/>
        </w:rPr>
        <w:t>B-1</w:t>
      </w:r>
      <w:r>
        <w:rPr>
          <w:spacing w:val="53"/>
        </w:rPr>
        <w:t xml:space="preserve"> </w:t>
      </w:r>
      <w:r>
        <w:rPr>
          <w:spacing w:val="-2"/>
        </w:rPr>
        <w:t>Population</w:t>
      </w:r>
      <w:r>
        <w:rPr>
          <w:spacing w:val="-12"/>
        </w:rPr>
        <w:t xml:space="preserve"> </w:t>
      </w:r>
      <w:r>
        <w:rPr>
          <w:spacing w:val="-2"/>
        </w:rPr>
        <w:t>Profile</w:t>
      </w:r>
    </w:p>
    <w:p w14:paraId="15B006BF" w14:textId="77777777" w:rsidR="005528BD" w:rsidRDefault="00DC6C78" w:rsidP="005528BD">
      <w:pPr>
        <w:pStyle w:val="BodyText"/>
        <w:spacing w:before="21"/>
        <w:ind w:left="119" w:right="195"/>
        <w:rPr>
          <w:spacing w:val="-2"/>
        </w:rPr>
      </w:pPr>
      <w:r>
        <w:rPr>
          <w:spacing w:val="-1"/>
        </w:rPr>
        <w:t>The</w:t>
      </w:r>
      <w:r>
        <w:rPr>
          <w:spacing w:val="-7"/>
        </w:rPr>
        <w:t xml:space="preserve"> </w:t>
      </w:r>
      <w:r>
        <w:rPr>
          <w:spacing w:val="-1"/>
        </w:rPr>
        <w:t>majority</w:t>
      </w:r>
      <w:r>
        <w:rPr>
          <w:spacing w:val="-10"/>
        </w:rPr>
        <w:t xml:space="preserve"> </w:t>
      </w:r>
      <w:r>
        <w:rPr>
          <w:spacing w:val="-1"/>
        </w:rPr>
        <w:t>of</w:t>
      </w:r>
      <w:r>
        <w:rPr>
          <w:spacing w:val="-8"/>
        </w:rPr>
        <w:t xml:space="preserve"> </w:t>
      </w:r>
      <w:r>
        <w:t>the</w:t>
      </w:r>
      <w:r>
        <w:rPr>
          <w:spacing w:val="-9"/>
        </w:rPr>
        <w:t xml:space="preserve"> </w:t>
      </w:r>
      <w:r>
        <w:rPr>
          <w:spacing w:val="-1"/>
        </w:rPr>
        <w:t>older</w:t>
      </w:r>
      <w:r>
        <w:rPr>
          <w:spacing w:val="-5"/>
        </w:rPr>
        <w:t xml:space="preserve"> </w:t>
      </w:r>
      <w:r>
        <w:rPr>
          <w:spacing w:val="-1"/>
        </w:rPr>
        <w:t>adult</w:t>
      </w:r>
      <w:r>
        <w:rPr>
          <w:spacing w:val="-7"/>
        </w:rPr>
        <w:t xml:space="preserve"> </w:t>
      </w:r>
      <w:r>
        <w:rPr>
          <w:spacing w:val="-1"/>
        </w:rPr>
        <w:t>population</w:t>
      </w:r>
      <w:r>
        <w:rPr>
          <w:spacing w:val="-6"/>
        </w:rPr>
        <w:t xml:space="preserve"> </w:t>
      </w:r>
      <w:r>
        <w:t>in</w:t>
      </w:r>
      <w:r>
        <w:rPr>
          <w:spacing w:val="-8"/>
        </w:rPr>
        <w:t xml:space="preserve"> </w:t>
      </w:r>
      <w:r>
        <w:rPr>
          <w:spacing w:val="-1"/>
        </w:rPr>
        <w:t>Columbia</w:t>
      </w:r>
      <w:r>
        <w:rPr>
          <w:spacing w:val="-6"/>
        </w:rPr>
        <w:t xml:space="preserve"> </w:t>
      </w:r>
      <w:r>
        <w:rPr>
          <w:spacing w:val="-1"/>
        </w:rPr>
        <w:t>County</w:t>
      </w:r>
      <w:r>
        <w:rPr>
          <w:spacing w:val="-10"/>
        </w:rPr>
        <w:t xml:space="preserve"> </w:t>
      </w:r>
      <w:r>
        <w:rPr>
          <w:spacing w:val="-2"/>
        </w:rPr>
        <w:t>resides</w:t>
      </w:r>
      <w:r>
        <w:rPr>
          <w:spacing w:val="-4"/>
        </w:rPr>
        <w:t xml:space="preserve"> </w:t>
      </w:r>
      <w:r>
        <w:t>in</w:t>
      </w:r>
      <w:r>
        <w:rPr>
          <w:spacing w:val="-9"/>
        </w:rPr>
        <w:t xml:space="preserve"> </w:t>
      </w:r>
      <w:r>
        <w:t>rural</w:t>
      </w:r>
      <w:r>
        <w:rPr>
          <w:spacing w:val="39"/>
        </w:rPr>
        <w:t xml:space="preserve"> </w:t>
      </w:r>
      <w:r>
        <w:rPr>
          <w:spacing w:val="-1"/>
        </w:rPr>
        <w:t>communities</w:t>
      </w:r>
      <w:r>
        <w:rPr>
          <w:spacing w:val="-7"/>
        </w:rPr>
        <w:t xml:space="preserve"> </w:t>
      </w:r>
      <w:r>
        <w:rPr>
          <w:spacing w:val="-1"/>
        </w:rPr>
        <w:t>with</w:t>
      </w:r>
      <w:r>
        <w:rPr>
          <w:spacing w:val="-8"/>
        </w:rPr>
        <w:t xml:space="preserve"> </w:t>
      </w:r>
      <w:r>
        <w:rPr>
          <w:spacing w:val="-2"/>
        </w:rPr>
        <w:t>populations</w:t>
      </w:r>
      <w:r>
        <w:rPr>
          <w:spacing w:val="-7"/>
        </w:rPr>
        <w:t xml:space="preserve"> </w:t>
      </w:r>
      <w:r>
        <w:rPr>
          <w:spacing w:val="-1"/>
        </w:rPr>
        <w:t>under</w:t>
      </w:r>
      <w:r>
        <w:rPr>
          <w:spacing w:val="-6"/>
        </w:rPr>
        <w:t xml:space="preserve"> </w:t>
      </w:r>
      <w:r>
        <w:rPr>
          <w:spacing w:val="-1"/>
        </w:rPr>
        <w:t>10,000.</w:t>
      </w:r>
      <w:r>
        <w:rPr>
          <w:spacing w:val="61"/>
        </w:rPr>
        <w:t xml:space="preserve"> </w:t>
      </w:r>
      <w:r>
        <w:rPr>
          <w:spacing w:val="-1"/>
        </w:rPr>
        <w:t>St.</w:t>
      </w:r>
      <w:r>
        <w:rPr>
          <w:spacing w:val="-7"/>
        </w:rPr>
        <w:t xml:space="preserve"> </w:t>
      </w:r>
      <w:r>
        <w:rPr>
          <w:spacing w:val="-1"/>
        </w:rPr>
        <w:t>Helens</w:t>
      </w:r>
      <w:r>
        <w:rPr>
          <w:spacing w:val="-7"/>
        </w:rPr>
        <w:t xml:space="preserve"> </w:t>
      </w:r>
      <w:r>
        <w:rPr>
          <w:spacing w:val="-2"/>
        </w:rPr>
        <w:t>is</w:t>
      </w:r>
      <w:r>
        <w:rPr>
          <w:spacing w:val="-10"/>
        </w:rPr>
        <w:t xml:space="preserve"> </w:t>
      </w:r>
      <w:r>
        <w:t>the</w:t>
      </w:r>
      <w:r>
        <w:rPr>
          <w:spacing w:val="-9"/>
        </w:rPr>
        <w:t xml:space="preserve"> </w:t>
      </w:r>
      <w:r>
        <w:rPr>
          <w:spacing w:val="-1"/>
        </w:rPr>
        <w:t>only</w:t>
      </w:r>
      <w:r>
        <w:rPr>
          <w:spacing w:val="32"/>
        </w:rPr>
        <w:t xml:space="preserve"> </w:t>
      </w:r>
      <w:r>
        <w:rPr>
          <w:spacing w:val="-1"/>
        </w:rPr>
        <w:t>community</w:t>
      </w:r>
      <w:r>
        <w:rPr>
          <w:spacing w:val="-9"/>
        </w:rPr>
        <w:t xml:space="preserve"> </w:t>
      </w:r>
      <w:ins w:id="866" w:author="M Kyles" w:date="2025-01-02T14:15:00Z">
        <w:r w:rsidR="00A65F6F">
          <w:rPr>
            <w:spacing w:val="-9"/>
          </w:rPr>
          <w:t xml:space="preserve">in the </w:t>
        </w:r>
      </w:ins>
      <w:ins w:id="867" w:author="M Kyles" w:date="2025-01-02T14:18:00Z">
        <w:r w:rsidR="00A65F6F">
          <w:rPr>
            <w:spacing w:val="-9"/>
          </w:rPr>
          <w:t>c</w:t>
        </w:r>
      </w:ins>
      <w:ins w:id="868" w:author="M Kyles" w:date="2025-01-02T14:15:00Z">
        <w:r w:rsidR="00A65F6F">
          <w:rPr>
            <w:spacing w:val="-9"/>
          </w:rPr>
          <w:t xml:space="preserve">ounty </w:t>
        </w:r>
      </w:ins>
      <w:r>
        <w:rPr>
          <w:spacing w:val="-1"/>
        </w:rPr>
        <w:t>with</w:t>
      </w:r>
      <w:r>
        <w:rPr>
          <w:spacing w:val="-6"/>
        </w:rPr>
        <w:t xml:space="preserve"> </w:t>
      </w:r>
      <w:r>
        <w:t>a</w:t>
      </w:r>
      <w:r>
        <w:rPr>
          <w:spacing w:val="-9"/>
        </w:rPr>
        <w:t xml:space="preserve"> </w:t>
      </w:r>
      <w:r>
        <w:rPr>
          <w:spacing w:val="-2"/>
        </w:rPr>
        <w:t>population</w:t>
      </w:r>
      <w:r>
        <w:rPr>
          <w:spacing w:val="-8"/>
        </w:rPr>
        <w:t xml:space="preserve"> </w:t>
      </w:r>
      <w:r>
        <w:rPr>
          <w:spacing w:val="-1"/>
        </w:rPr>
        <w:t>higher</w:t>
      </w:r>
      <w:r>
        <w:rPr>
          <w:spacing w:val="-11"/>
        </w:rPr>
        <w:t xml:space="preserve"> </w:t>
      </w:r>
      <w:r>
        <w:rPr>
          <w:spacing w:val="-2"/>
        </w:rPr>
        <w:t>than</w:t>
      </w:r>
      <w:r>
        <w:rPr>
          <w:spacing w:val="-6"/>
        </w:rPr>
        <w:t xml:space="preserve"> </w:t>
      </w:r>
      <w:r>
        <w:rPr>
          <w:spacing w:val="-1"/>
        </w:rPr>
        <w:t>10,000.</w:t>
      </w:r>
      <w:r>
        <w:rPr>
          <w:spacing w:val="64"/>
        </w:rPr>
        <w:t xml:space="preserve"> </w:t>
      </w:r>
      <w:r>
        <w:rPr>
          <w:spacing w:val="-1"/>
        </w:rPr>
        <w:t>According</w:t>
      </w:r>
      <w:r>
        <w:rPr>
          <w:spacing w:val="-8"/>
        </w:rPr>
        <w:t xml:space="preserve"> </w:t>
      </w:r>
      <w:r>
        <w:t>to</w:t>
      </w:r>
      <w:r>
        <w:rPr>
          <w:spacing w:val="-9"/>
        </w:rPr>
        <w:t xml:space="preserve"> </w:t>
      </w:r>
      <w:r>
        <w:t>the</w:t>
      </w:r>
      <w:r>
        <w:rPr>
          <w:spacing w:val="-8"/>
        </w:rPr>
        <w:t xml:space="preserve"> </w:t>
      </w:r>
      <w:r>
        <w:rPr>
          <w:spacing w:val="-2"/>
        </w:rPr>
        <w:t>US</w:t>
      </w:r>
      <w:r>
        <w:rPr>
          <w:spacing w:val="29"/>
        </w:rPr>
        <w:t xml:space="preserve"> </w:t>
      </w:r>
      <w:r>
        <w:rPr>
          <w:spacing w:val="-1"/>
        </w:rPr>
        <w:t>Census</w:t>
      </w:r>
      <w:r>
        <w:rPr>
          <w:spacing w:val="-12"/>
        </w:rPr>
        <w:t xml:space="preserve"> </w:t>
      </w:r>
      <w:r>
        <w:rPr>
          <w:spacing w:val="-1"/>
        </w:rPr>
        <w:t>Bureau</w:t>
      </w:r>
      <w:ins w:id="869" w:author="M Kyles" w:date="2025-01-01T16:33:00Z">
        <w:r w:rsidR="001D7AAA">
          <w:rPr>
            <w:spacing w:val="-1"/>
          </w:rPr>
          <w:t>,</w:t>
        </w:r>
      </w:ins>
      <w:r>
        <w:rPr>
          <w:spacing w:val="-14"/>
        </w:rPr>
        <w:t xml:space="preserve"> </w:t>
      </w:r>
      <w:r>
        <w:rPr>
          <w:spacing w:val="-2"/>
        </w:rPr>
        <w:t>Columbia</w:t>
      </w:r>
      <w:r>
        <w:rPr>
          <w:spacing w:val="-11"/>
        </w:rPr>
        <w:t xml:space="preserve"> </w:t>
      </w:r>
      <w:r>
        <w:rPr>
          <w:rFonts w:cs="Arial"/>
          <w:spacing w:val="-2"/>
        </w:rPr>
        <w:t>County’s</w:t>
      </w:r>
      <w:r>
        <w:rPr>
          <w:rFonts w:cs="Arial"/>
          <w:spacing w:val="-10"/>
        </w:rPr>
        <w:t xml:space="preserve"> </w:t>
      </w:r>
      <w:r>
        <w:rPr>
          <w:spacing w:val="-1"/>
        </w:rPr>
        <w:t>older</w:t>
      </w:r>
      <w:r>
        <w:rPr>
          <w:spacing w:val="-9"/>
        </w:rPr>
        <w:t xml:space="preserve"> </w:t>
      </w:r>
      <w:r>
        <w:rPr>
          <w:spacing w:val="-1"/>
        </w:rPr>
        <w:t>adult</w:t>
      </w:r>
      <w:r>
        <w:rPr>
          <w:spacing w:val="-12"/>
        </w:rPr>
        <w:t xml:space="preserve"> </w:t>
      </w:r>
      <w:r>
        <w:rPr>
          <w:spacing w:val="-2"/>
        </w:rPr>
        <w:t>population</w:t>
      </w:r>
      <w:r>
        <w:rPr>
          <w:spacing w:val="-11"/>
        </w:rPr>
        <w:t xml:space="preserve"> </w:t>
      </w:r>
      <w:r>
        <w:rPr>
          <w:spacing w:val="-2"/>
        </w:rPr>
        <w:t>is</w:t>
      </w:r>
      <w:r>
        <w:rPr>
          <w:spacing w:val="-10"/>
        </w:rPr>
        <w:t xml:space="preserve"> </w:t>
      </w:r>
      <w:r>
        <w:rPr>
          <w:spacing w:val="-1"/>
        </w:rPr>
        <w:t>predominately</w:t>
      </w:r>
      <w:r>
        <w:rPr>
          <w:spacing w:val="69"/>
        </w:rPr>
        <w:t xml:space="preserve"> </w:t>
      </w:r>
      <w:r>
        <w:rPr>
          <w:spacing w:val="-1"/>
        </w:rPr>
        <w:t>white</w:t>
      </w:r>
      <w:r>
        <w:rPr>
          <w:spacing w:val="-6"/>
        </w:rPr>
        <w:t xml:space="preserve"> </w:t>
      </w:r>
      <w:r>
        <w:rPr>
          <w:spacing w:val="-1"/>
        </w:rPr>
        <w:t>(</w:t>
      </w:r>
      <w:ins w:id="870" w:author="M Kyles" w:date="2025-01-02T14:15:00Z">
        <w:r w:rsidR="00A65F6F">
          <w:rPr>
            <w:spacing w:val="-1"/>
          </w:rPr>
          <w:t xml:space="preserve">approx. </w:t>
        </w:r>
      </w:ins>
      <w:r>
        <w:rPr>
          <w:spacing w:val="-1"/>
        </w:rPr>
        <w:t>95.0%)</w:t>
      </w:r>
      <w:ins w:id="871" w:author="M Kyles" w:date="2025-01-02T14:15:00Z">
        <w:r w:rsidR="00A65F6F">
          <w:rPr>
            <w:spacing w:val="-1"/>
          </w:rPr>
          <w:t xml:space="preserve">, with the </w:t>
        </w:r>
      </w:ins>
      <w:del w:id="872" w:author="M Kyles" w:date="2025-01-02T14:15:00Z">
        <w:r w:rsidDel="00A65F6F">
          <w:rPr>
            <w:spacing w:val="-1"/>
          </w:rPr>
          <w:delText>.</w:delText>
        </w:r>
        <w:r w:rsidDel="00A65F6F">
          <w:rPr>
            <w:spacing w:val="64"/>
          </w:rPr>
          <w:delText xml:space="preserve"> </w:delText>
        </w:r>
        <w:r w:rsidDel="00A65F6F">
          <w:rPr>
            <w:spacing w:val="-1"/>
          </w:rPr>
          <w:delText>The</w:delText>
        </w:r>
        <w:r w:rsidDel="00A65F6F">
          <w:rPr>
            <w:spacing w:val="-9"/>
          </w:rPr>
          <w:delText xml:space="preserve"> </w:delText>
        </w:r>
      </w:del>
      <w:r>
        <w:rPr>
          <w:spacing w:val="-1"/>
        </w:rPr>
        <w:t>largest</w:t>
      </w:r>
      <w:r>
        <w:rPr>
          <w:spacing w:val="-7"/>
        </w:rPr>
        <w:t xml:space="preserve"> </w:t>
      </w:r>
      <w:r>
        <w:rPr>
          <w:spacing w:val="-2"/>
        </w:rPr>
        <w:t>older</w:t>
      </w:r>
      <w:r>
        <w:rPr>
          <w:spacing w:val="-9"/>
        </w:rPr>
        <w:t xml:space="preserve"> </w:t>
      </w:r>
      <w:r>
        <w:rPr>
          <w:spacing w:val="-1"/>
        </w:rPr>
        <w:t>adult</w:t>
      </w:r>
      <w:r>
        <w:rPr>
          <w:spacing w:val="-10"/>
        </w:rPr>
        <w:t xml:space="preserve"> </w:t>
      </w:r>
      <w:r>
        <w:rPr>
          <w:spacing w:val="-1"/>
        </w:rPr>
        <w:t>minority</w:t>
      </w:r>
      <w:r>
        <w:rPr>
          <w:spacing w:val="-12"/>
        </w:rPr>
        <w:t xml:space="preserve"> </w:t>
      </w:r>
      <w:r>
        <w:rPr>
          <w:spacing w:val="-2"/>
        </w:rPr>
        <w:t>population</w:t>
      </w:r>
      <w:r>
        <w:rPr>
          <w:spacing w:val="-11"/>
        </w:rPr>
        <w:t xml:space="preserve"> </w:t>
      </w:r>
      <w:ins w:id="873" w:author="M Kyles" w:date="2025-01-02T14:15:00Z">
        <w:r w:rsidR="00A65F6F">
          <w:rPr>
            <w:spacing w:val="-11"/>
          </w:rPr>
          <w:t>being</w:t>
        </w:r>
      </w:ins>
      <w:del w:id="874" w:author="M Kyles" w:date="2025-01-02T14:15:00Z">
        <w:r w:rsidDel="00A65F6F">
          <w:delText>is</w:delText>
        </w:r>
      </w:del>
      <w:r>
        <w:rPr>
          <w:spacing w:val="-8"/>
        </w:rPr>
        <w:t xml:space="preserve"> </w:t>
      </w:r>
      <w:r>
        <w:rPr>
          <w:spacing w:val="-2"/>
        </w:rPr>
        <w:t>Hispanic</w:t>
      </w:r>
      <w:r>
        <w:rPr>
          <w:spacing w:val="-7"/>
        </w:rPr>
        <w:t xml:space="preserve"> </w:t>
      </w:r>
      <w:r>
        <w:rPr>
          <w:spacing w:val="-1"/>
        </w:rPr>
        <w:t>(</w:t>
      </w:r>
      <w:ins w:id="875" w:author="M Kyles" w:date="2025-01-02T14:15:00Z">
        <w:r w:rsidR="00A65F6F">
          <w:rPr>
            <w:spacing w:val="-1"/>
          </w:rPr>
          <w:t xml:space="preserve">approx. </w:t>
        </w:r>
      </w:ins>
      <w:r>
        <w:rPr>
          <w:spacing w:val="-1"/>
        </w:rPr>
        <w:t>2.2%)</w:t>
      </w:r>
      <w:ins w:id="876" w:author="M Kyles" w:date="2025-01-02T14:15:00Z">
        <w:r w:rsidR="00A65F6F">
          <w:rPr>
            <w:spacing w:val="-1"/>
          </w:rPr>
          <w:t xml:space="preserve">, and </w:t>
        </w:r>
      </w:ins>
      <w:del w:id="877" w:author="M Kyles" w:date="2025-01-02T14:15:00Z">
        <w:r w:rsidDel="00A65F6F">
          <w:rPr>
            <w:spacing w:val="57"/>
          </w:rPr>
          <w:delText xml:space="preserve"> </w:delText>
        </w:r>
        <w:r w:rsidDel="00A65F6F">
          <w:rPr>
            <w:spacing w:val="-1"/>
          </w:rPr>
          <w:delText>with</w:delText>
        </w:r>
        <w:r w:rsidDel="00A65F6F">
          <w:rPr>
            <w:spacing w:val="-8"/>
          </w:rPr>
          <w:delText xml:space="preserve"> </w:delText>
        </w:r>
      </w:del>
      <w:r>
        <w:t>other</w:t>
      </w:r>
      <w:r>
        <w:rPr>
          <w:spacing w:val="-9"/>
        </w:rPr>
        <w:t xml:space="preserve"> </w:t>
      </w:r>
      <w:r>
        <w:rPr>
          <w:spacing w:val="-1"/>
        </w:rPr>
        <w:t>minority</w:t>
      </w:r>
      <w:r>
        <w:rPr>
          <w:spacing w:val="-12"/>
        </w:rPr>
        <w:t xml:space="preserve"> </w:t>
      </w:r>
      <w:ins w:id="878" w:author="M Kyles" w:date="2025-01-02T14:18:00Z">
        <w:r w:rsidR="00B411C7">
          <w:rPr>
            <w:spacing w:val="-12"/>
          </w:rPr>
          <w:t>groups</w:t>
        </w:r>
      </w:ins>
      <w:del w:id="879" w:author="M Kyles" w:date="2025-01-02T14:18:00Z">
        <w:r w:rsidDel="00B411C7">
          <w:rPr>
            <w:spacing w:val="-1"/>
          </w:rPr>
          <w:delText>populations</w:delText>
        </w:r>
      </w:del>
      <w:ins w:id="880" w:author="M Kyles" w:date="2025-01-02T14:15:00Z">
        <w:r w:rsidR="00A65F6F">
          <w:rPr>
            <w:spacing w:val="-1"/>
          </w:rPr>
          <w:t xml:space="preserve"> representing </w:t>
        </w:r>
      </w:ins>
      <w:ins w:id="881" w:author="M Kyles" w:date="2025-01-02T14:17:00Z">
        <w:r w:rsidR="00A65F6F">
          <w:rPr>
            <w:spacing w:val="-1"/>
          </w:rPr>
          <w:t xml:space="preserve">1% or </w:t>
        </w:r>
      </w:ins>
      <w:ins w:id="882" w:author="M Kyles" w:date="2025-01-02T14:15:00Z">
        <w:r w:rsidR="00A65F6F">
          <w:rPr>
            <w:spacing w:val="-1"/>
          </w:rPr>
          <w:t>less</w:t>
        </w:r>
      </w:ins>
      <w:ins w:id="883" w:author="M Kyles" w:date="2025-01-02T14:18:00Z">
        <w:r w:rsidR="00A65F6F">
          <w:rPr>
            <w:spacing w:val="-1"/>
          </w:rPr>
          <w:t xml:space="preserve"> of the total</w:t>
        </w:r>
        <w:r w:rsidR="00B411C7">
          <w:rPr>
            <w:spacing w:val="-1"/>
          </w:rPr>
          <w:t xml:space="preserve"> population</w:t>
        </w:r>
      </w:ins>
      <w:ins w:id="884" w:author="M Kyles" w:date="2025-01-02T14:17:00Z">
        <w:r w:rsidR="00A65F6F">
          <w:rPr>
            <w:spacing w:val="-1"/>
          </w:rPr>
          <w:t>.</w:t>
        </w:r>
      </w:ins>
      <w:del w:id="885" w:author="M Kyles" w:date="2025-01-02T14:18:00Z">
        <w:r w:rsidDel="00A65F6F">
          <w:rPr>
            <w:spacing w:val="-9"/>
          </w:rPr>
          <w:delText xml:space="preserve"> </w:delText>
        </w:r>
        <w:r w:rsidDel="00A65F6F">
          <w:rPr>
            <w:spacing w:val="-1"/>
          </w:rPr>
          <w:delText>as</w:delText>
        </w:r>
        <w:r w:rsidDel="00A65F6F">
          <w:rPr>
            <w:spacing w:val="-12"/>
          </w:rPr>
          <w:delText xml:space="preserve"> </w:delText>
        </w:r>
        <w:r w:rsidDel="00A65F6F">
          <w:rPr>
            <w:spacing w:val="-1"/>
          </w:rPr>
          <w:delText>follows:</w:delText>
        </w:r>
        <w:r w:rsidDel="00A65F6F">
          <w:rPr>
            <w:spacing w:val="-4"/>
          </w:rPr>
          <w:delText xml:space="preserve"> </w:delText>
        </w:r>
        <w:r w:rsidDel="00A65F6F">
          <w:rPr>
            <w:spacing w:val="-1"/>
          </w:rPr>
          <w:delText>1.1%</w:delText>
        </w:r>
        <w:r w:rsidDel="00A65F6F">
          <w:rPr>
            <w:spacing w:val="-8"/>
          </w:rPr>
          <w:delText xml:space="preserve"> </w:delText>
        </w:r>
        <w:r w:rsidDel="00A65F6F">
          <w:rPr>
            <w:spacing w:val="-1"/>
          </w:rPr>
          <w:delText>American</w:delText>
        </w:r>
        <w:r w:rsidDel="00A65F6F">
          <w:rPr>
            <w:spacing w:val="-11"/>
          </w:rPr>
          <w:delText xml:space="preserve"> </w:delText>
        </w:r>
        <w:r w:rsidDel="00A65F6F">
          <w:rPr>
            <w:spacing w:val="-2"/>
          </w:rPr>
          <w:delText>Indian</w:delText>
        </w:r>
        <w:r w:rsidDel="00A65F6F">
          <w:rPr>
            <w:spacing w:val="-8"/>
          </w:rPr>
          <w:delText xml:space="preserve"> </w:delText>
        </w:r>
        <w:r w:rsidDel="00A65F6F">
          <w:rPr>
            <w:spacing w:val="-1"/>
          </w:rPr>
          <w:delText>and</w:delText>
        </w:r>
        <w:r w:rsidDel="00A65F6F">
          <w:rPr>
            <w:spacing w:val="-9"/>
          </w:rPr>
          <w:delText xml:space="preserve"> </w:delText>
        </w:r>
        <w:r w:rsidDel="00A65F6F">
          <w:rPr>
            <w:spacing w:val="-1"/>
          </w:rPr>
          <w:delText>Alaska</w:delText>
        </w:r>
        <w:r w:rsidDel="00A65F6F">
          <w:rPr>
            <w:spacing w:val="45"/>
          </w:rPr>
          <w:delText xml:space="preserve"> </w:delText>
        </w:r>
        <w:r w:rsidDel="00A65F6F">
          <w:rPr>
            <w:spacing w:val="-1"/>
          </w:rPr>
          <w:delText>Native,</w:delText>
        </w:r>
        <w:r w:rsidDel="00A65F6F">
          <w:rPr>
            <w:spacing w:val="-5"/>
          </w:rPr>
          <w:delText xml:space="preserve"> </w:delText>
        </w:r>
        <w:r w:rsidDel="00A65F6F">
          <w:delText>.6%</w:delText>
        </w:r>
        <w:r w:rsidDel="00A65F6F">
          <w:rPr>
            <w:spacing w:val="-9"/>
          </w:rPr>
          <w:delText xml:space="preserve"> </w:delText>
        </w:r>
        <w:r w:rsidDel="00A65F6F">
          <w:rPr>
            <w:spacing w:val="-1"/>
          </w:rPr>
          <w:delText>Asian</w:delText>
        </w:r>
        <w:r w:rsidDel="00A65F6F">
          <w:rPr>
            <w:spacing w:val="-9"/>
          </w:rPr>
          <w:delText xml:space="preserve"> </w:delText>
        </w:r>
        <w:r w:rsidDel="00A65F6F">
          <w:rPr>
            <w:spacing w:val="-1"/>
          </w:rPr>
          <w:delText>and</w:delText>
        </w:r>
        <w:r w:rsidDel="00A65F6F">
          <w:rPr>
            <w:spacing w:val="-6"/>
          </w:rPr>
          <w:delText xml:space="preserve"> </w:delText>
        </w:r>
        <w:r w:rsidDel="00A65F6F">
          <w:delText>.5%</w:delText>
        </w:r>
        <w:r w:rsidDel="00A65F6F">
          <w:rPr>
            <w:spacing w:val="-9"/>
          </w:rPr>
          <w:delText xml:space="preserve"> </w:delText>
        </w:r>
        <w:r w:rsidDel="00A65F6F">
          <w:rPr>
            <w:spacing w:val="-1"/>
          </w:rPr>
          <w:delText>Black</w:delText>
        </w:r>
        <w:r w:rsidDel="00A65F6F">
          <w:rPr>
            <w:spacing w:val="-5"/>
          </w:rPr>
          <w:delText xml:space="preserve"> </w:delText>
        </w:r>
        <w:r w:rsidDel="00A65F6F">
          <w:rPr>
            <w:spacing w:val="-2"/>
          </w:rPr>
          <w:delText>or</w:delText>
        </w:r>
        <w:r w:rsidDel="00A65F6F">
          <w:rPr>
            <w:spacing w:val="-6"/>
          </w:rPr>
          <w:delText xml:space="preserve"> </w:delText>
        </w:r>
        <w:r w:rsidDel="00A65F6F">
          <w:rPr>
            <w:spacing w:val="-1"/>
          </w:rPr>
          <w:delText>African</w:delText>
        </w:r>
        <w:r w:rsidDel="00A65F6F">
          <w:rPr>
            <w:spacing w:val="-8"/>
          </w:rPr>
          <w:delText xml:space="preserve"> </w:delText>
        </w:r>
        <w:r w:rsidDel="00A65F6F">
          <w:rPr>
            <w:spacing w:val="-1"/>
          </w:rPr>
          <w:delText>American.</w:delText>
        </w:r>
      </w:del>
      <w:r>
        <w:rPr>
          <w:spacing w:val="61"/>
        </w:rPr>
        <w:t xml:space="preserve"> </w:t>
      </w:r>
      <w:r>
        <w:rPr>
          <w:spacing w:val="-1"/>
        </w:rPr>
        <w:t>The</w:t>
      </w:r>
      <w:r>
        <w:rPr>
          <w:spacing w:val="-7"/>
        </w:rPr>
        <w:t xml:space="preserve"> </w:t>
      </w:r>
      <w:r>
        <w:rPr>
          <w:spacing w:val="-1"/>
        </w:rPr>
        <w:t>frequency</w:t>
      </w:r>
      <w:r>
        <w:rPr>
          <w:spacing w:val="-8"/>
        </w:rPr>
        <w:t xml:space="preserve"> </w:t>
      </w:r>
      <w:r>
        <w:rPr>
          <w:spacing w:val="-3"/>
        </w:rPr>
        <w:t>of</w:t>
      </w:r>
      <w:r>
        <w:rPr>
          <w:spacing w:val="32"/>
        </w:rPr>
        <w:t xml:space="preserve"> </w:t>
      </w:r>
      <w:r>
        <w:rPr>
          <w:spacing w:val="-1"/>
        </w:rPr>
        <w:t>older</w:t>
      </w:r>
      <w:r>
        <w:rPr>
          <w:spacing w:val="-13"/>
        </w:rPr>
        <w:t xml:space="preserve"> </w:t>
      </w:r>
      <w:r>
        <w:rPr>
          <w:spacing w:val="-2"/>
        </w:rPr>
        <w:t>individuals</w:t>
      </w:r>
      <w:r>
        <w:rPr>
          <w:spacing w:val="-10"/>
        </w:rPr>
        <w:t xml:space="preserve"> </w:t>
      </w:r>
      <w:r>
        <w:rPr>
          <w:spacing w:val="-1"/>
        </w:rPr>
        <w:t>reporting</w:t>
      </w:r>
      <w:r>
        <w:rPr>
          <w:spacing w:val="-13"/>
        </w:rPr>
        <w:t xml:space="preserve"> </w:t>
      </w:r>
      <w:r>
        <w:rPr>
          <w:spacing w:val="-2"/>
        </w:rPr>
        <w:t>limited</w:t>
      </w:r>
      <w:r>
        <w:rPr>
          <w:spacing w:val="-14"/>
        </w:rPr>
        <w:t xml:space="preserve"> </w:t>
      </w:r>
      <w:r>
        <w:rPr>
          <w:spacing w:val="-1"/>
        </w:rPr>
        <w:t>English</w:t>
      </w:r>
      <w:r>
        <w:rPr>
          <w:spacing w:val="-13"/>
        </w:rPr>
        <w:t xml:space="preserve"> </w:t>
      </w:r>
      <w:r>
        <w:rPr>
          <w:spacing w:val="-2"/>
        </w:rPr>
        <w:t>proficiency</w:t>
      </w:r>
      <w:r>
        <w:rPr>
          <w:spacing w:val="-14"/>
        </w:rPr>
        <w:t xml:space="preserve"> </w:t>
      </w:r>
      <w:r>
        <w:rPr>
          <w:spacing w:val="-2"/>
        </w:rPr>
        <w:t>was</w:t>
      </w:r>
      <w:r>
        <w:rPr>
          <w:spacing w:val="-10"/>
        </w:rPr>
        <w:t xml:space="preserve"> </w:t>
      </w:r>
      <w:r>
        <w:rPr>
          <w:spacing w:val="-2"/>
        </w:rPr>
        <w:t>negligible.</w:t>
      </w:r>
    </w:p>
    <w:p w14:paraId="50BA985E" w14:textId="77777777" w:rsidR="005528BD" w:rsidRDefault="005528BD" w:rsidP="005528BD">
      <w:pPr>
        <w:pStyle w:val="BodyText"/>
        <w:spacing w:before="21"/>
        <w:ind w:left="119" w:right="195"/>
        <w:rPr>
          <w:spacing w:val="-2"/>
        </w:rPr>
      </w:pPr>
    </w:p>
    <w:p w14:paraId="2A4BF36B" w14:textId="72F8E01C" w:rsidR="00902247" w:rsidRDefault="00DC6C78" w:rsidP="005528BD">
      <w:pPr>
        <w:pStyle w:val="BodyText"/>
        <w:spacing w:before="21"/>
        <w:ind w:left="119" w:right="195"/>
      </w:pPr>
      <w:r>
        <w:rPr>
          <w:spacing w:val="-1"/>
        </w:rPr>
        <w:t>The</w:t>
      </w:r>
      <w:r>
        <w:rPr>
          <w:spacing w:val="-7"/>
        </w:rPr>
        <w:t xml:space="preserve"> </w:t>
      </w:r>
      <w:r>
        <w:rPr>
          <w:spacing w:val="-1"/>
        </w:rPr>
        <w:t>Social</w:t>
      </w:r>
      <w:r>
        <w:rPr>
          <w:spacing w:val="-9"/>
        </w:rPr>
        <w:t xml:space="preserve"> </w:t>
      </w:r>
      <w:r>
        <w:rPr>
          <w:spacing w:val="-1"/>
        </w:rPr>
        <w:t>Security</w:t>
      </w:r>
      <w:r>
        <w:rPr>
          <w:spacing w:val="-9"/>
        </w:rPr>
        <w:t xml:space="preserve"> </w:t>
      </w:r>
      <w:r>
        <w:rPr>
          <w:spacing w:val="-1"/>
        </w:rPr>
        <w:t>Administration</w:t>
      </w:r>
      <w:r>
        <w:rPr>
          <w:spacing w:val="-5"/>
        </w:rPr>
        <w:t xml:space="preserve"> </w:t>
      </w:r>
      <w:r>
        <w:rPr>
          <w:spacing w:val="-2"/>
        </w:rPr>
        <w:t>Data</w:t>
      </w:r>
      <w:r>
        <w:rPr>
          <w:spacing w:val="-9"/>
        </w:rPr>
        <w:t xml:space="preserve"> </w:t>
      </w:r>
      <w:r>
        <w:t>from</w:t>
      </w:r>
      <w:r>
        <w:rPr>
          <w:spacing w:val="-9"/>
        </w:rPr>
        <w:t xml:space="preserve"> </w:t>
      </w:r>
      <w:r>
        <w:rPr>
          <w:spacing w:val="-2"/>
        </w:rPr>
        <w:t>December</w:t>
      </w:r>
      <w:r>
        <w:rPr>
          <w:spacing w:val="-9"/>
        </w:rPr>
        <w:t xml:space="preserve"> </w:t>
      </w:r>
      <w:r>
        <w:rPr>
          <w:spacing w:val="-1"/>
        </w:rPr>
        <w:t>2019</w:t>
      </w:r>
      <w:r>
        <w:rPr>
          <w:spacing w:val="-7"/>
        </w:rPr>
        <w:t xml:space="preserve"> </w:t>
      </w:r>
      <w:r>
        <w:rPr>
          <w:spacing w:val="-2"/>
        </w:rPr>
        <w:t>lists</w:t>
      </w:r>
      <w:r>
        <w:rPr>
          <w:spacing w:val="-7"/>
        </w:rPr>
        <w:t xml:space="preserve"> </w:t>
      </w:r>
      <w:r>
        <w:t>a</w:t>
      </w:r>
      <w:r>
        <w:rPr>
          <w:spacing w:val="-11"/>
        </w:rPr>
        <w:t xml:space="preserve"> </w:t>
      </w:r>
      <w:r>
        <w:t>total</w:t>
      </w:r>
      <w:r>
        <w:rPr>
          <w:spacing w:val="-8"/>
        </w:rPr>
        <w:t xml:space="preserve"> </w:t>
      </w:r>
      <w:r>
        <w:rPr>
          <w:spacing w:val="-3"/>
        </w:rPr>
        <w:t>of</w:t>
      </w:r>
      <w:r>
        <w:rPr>
          <w:spacing w:val="26"/>
        </w:rPr>
        <w:t xml:space="preserve"> </w:t>
      </w:r>
      <w:r>
        <w:rPr>
          <w:spacing w:val="-1"/>
        </w:rPr>
        <w:t>9695</w:t>
      </w:r>
      <w:r>
        <w:rPr>
          <w:spacing w:val="-7"/>
        </w:rPr>
        <w:t xml:space="preserve"> </w:t>
      </w:r>
      <w:r>
        <w:rPr>
          <w:spacing w:val="-1"/>
        </w:rPr>
        <w:t>older</w:t>
      </w:r>
      <w:r>
        <w:rPr>
          <w:spacing w:val="-9"/>
        </w:rPr>
        <w:t xml:space="preserve"> </w:t>
      </w:r>
      <w:r>
        <w:rPr>
          <w:spacing w:val="-1"/>
        </w:rPr>
        <w:t>adult</w:t>
      </w:r>
      <w:ins w:id="886" w:author="M Kyles" w:date="2025-01-02T14:24:00Z">
        <w:r w:rsidR="00B411C7">
          <w:rPr>
            <w:spacing w:val="-1"/>
          </w:rPr>
          <w:t>s</w:t>
        </w:r>
      </w:ins>
      <w:r>
        <w:rPr>
          <w:spacing w:val="-7"/>
        </w:rPr>
        <w:t xml:space="preserve"> </w:t>
      </w:r>
      <w:r>
        <w:rPr>
          <w:spacing w:val="-2"/>
        </w:rPr>
        <w:t>living</w:t>
      </w:r>
      <w:r>
        <w:rPr>
          <w:spacing w:val="-8"/>
        </w:rPr>
        <w:t xml:space="preserve"> </w:t>
      </w:r>
      <w:r>
        <w:rPr>
          <w:spacing w:val="-1"/>
        </w:rPr>
        <w:t>on</w:t>
      </w:r>
      <w:r>
        <w:rPr>
          <w:spacing w:val="-9"/>
        </w:rPr>
        <w:t xml:space="preserve"> </w:t>
      </w:r>
      <w:r>
        <w:rPr>
          <w:spacing w:val="-1"/>
        </w:rPr>
        <w:t>Social</w:t>
      </w:r>
      <w:r>
        <w:rPr>
          <w:spacing w:val="-8"/>
        </w:rPr>
        <w:t xml:space="preserve"> </w:t>
      </w:r>
      <w:r>
        <w:rPr>
          <w:spacing w:val="-2"/>
        </w:rPr>
        <w:t>Security</w:t>
      </w:r>
      <w:r>
        <w:rPr>
          <w:spacing w:val="-9"/>
        </w:rPr>
        <w:t xml:space="preserve"> </w:t>
      </w:r>
      <w:r>
        <w:rPr>
          <w:spacing w:val="-2"/>
        </w:rPr>
        <w:t>Retirement</w:t>
      </w:r>
      <w:r>
        <w:rPr>
          <w:spacing w:val="-7"/>
        </w:rPr>
        <w:t xml:space="preserve"> </w:t>
      </w:r>
      <w:r>
        <w:rPr>
          <w:spacing w:val="-1"/>
        </w:rPr>
        <w:t>and</w:t>
      </w:r>
      <w:r>
        <w:rPr>
          <w:spacing w:val="-9"/>
        </w:rPr>
        <w:t xml:space="preserve"> </w:t>
      </w:r>
      <w:r>
        <w:rPr>
          <w:spacing w:val="-1"/>
        </w:rPr>
        <w:t>another</w:t>
      </w:r>
      <w:r>
        <w:rPr>
          <w:spacing w:val="-8"/>
        </w:rPr>
        <w:t xml:space="preserve"> </w:t>
      </w:r>
      <w:r>
        <w:rPr>
          <w:spacing w:val="-1"/>
        </w:rPr>
        <w:t>1775</w:t>
      </w:r>
      <w:r>
        <w:rPr>
          <w:spacing w:val="-9"/>
        </w:rPr>
        <w:t xml:space="preserve"> </w:t>
      </w:r>
      <w:r>
        <w:rPr>
          <w:spacing w:val="-2"/>
        </w:rPr>
        <w:t>living</w:t>
      </w:r>
      <w:r>
        <w:rPr>
          <w:spacing w:val="75"/>
        </w:rPr>
        <w:t xml:space="preserve"> </w:t>
      </w:r>
      <w:r>
        <w:rPr>
          <w:spacing w:val="-1"/>
        </w:rPr>
        <w:t>on</w:t>
      </w:r>
      <w:r>
        <w:rPr>
          <w:spacing w:val="-6"/>
        </w:rPr>
        <w:t xml:space="preserve"> </w:t>
      </w:r>
      <w:r>
        <w:rPr>
          <w:spacing w:val="-1"/>
        </w:rPr>
        <w:t>Social</w:t>
      </w:r>
      <w:r>
        <w:rPr>
          <w:spacing w:val="-9"/>
        </w:rPr>
        <w:t xml:space="preserve"> </w:t>
      </w:r>
      <w:r>
        <w:rPr>
          <w:spacing w:val="-1"/>
        </w:rPr>
        <w:t>Security</w:t>
      </w:r>
      <w:r>
        <w:rPr>
          <w:spacing w:val="-12"/>
        </w:rPr>
        <w:t xml:space="preserve"> </w:t>
      </w:r>
      <w:r>
        <w:rPr>
          <w:spacing w:val="-1"/>
        </w:rPr>
        <w:t>Disability.</w:t>
      </w:r>
      <w:r>
        <w:rPr>
          <w:spacing w:val="67"/>
        </w:rPr>
        <w:t xml:space="preserve"> </w:t>
      </w:r>
      <w:r>
        <w:rPr>
          <w:spacing w:val="-1"/>
        </w:rPr>
        <w:t>Fifty-three</w:t>
      </w:r>
      <w:r>
        <w:rPr>
          <w:spacing w:val="-6"/>
        </w:rPr>
        <w:t xml:space="preserve"> </w:t>
      </w:r>
      <w:r>
        <w:rPr>
          <w:spacing w:val="-1"/>
        </w:rPr>
        <w:t>53%</w:t>
      </w:r>
      <w:r>
        <w:rPr>
          <w:spacing w:val="-6"/>
        </w:rPr>
        <w:t xml:space="preserve"> </w:t>
      </w:r>
      <w:r>
        <w:t>are</w:t>
      </w:r>
      <w:r>
        <w:rPr>
          <w:spacing w:val="-9"/>
        </w:rPr>
        <w:t xml:space="preserve"> </w:t>
      </w:r>
      <w:r>
        <w:rPr>
          <w:spacing w:val="-2"/>
        </w:rPr>
        <w:t>women</w:t>
      </w:r>
      <w:r>
        <w:rPr>
          <w:spacing w:val="-7"/>
        </w:rPr>
        <w:t xml:space="preserve"> </w:t>
      </w:r>
      <w:r>
        <w:rPr>
          <w:spacing w:val="-1"/>
        </w:rPr>
        <w:t>and</w:t>
      </w:r>
      <w:r>
        <w:rPr>
          <w:spacing w:val="-6"/>
        </w:rPr>
        <w:t xml:space="preserve"> </w:t>
      </w:r>
      <w:r>
        <w:rPr>
          <w:spacing w:val="-1"/>
        </w:rPr>
        <w:t>47%</w:t>
      </w:r>
      <w:r>
        <w:rPr>
          <w:spacing w:val="-8"/>
        </w:rPr>
        <w:t xml:space="preserve"> </w:t>
      </w:r>
      <w:r>
        <w:t>are</w:t>
      </w:r>
      <w:r>
        <w:rPr>
          <w:spacing w:val="-9"/>
        </w:rPr>
        <w:t xml:space="preserve"> </w:t>
      </w:r>
      <w:r>
        <w:rPr>
          <w:spacing w:val="-1"/>
        </w:rPr>
        <w:t>men.</w:t>
      </w:r>
    </w:p>
    <w:p w14:paraId="3EC615EE" w14:textId="77777777" w:rsidR="00902247" w:rsidRDefault="00902247">
      <w:pPr>
        <w:spacing w:before="4"/>
        <w:rPr>
          <w:rFonts w:ascii="Arial" w:eastAsia="Arial" w:hAnsi="Arial" w:cs="Arial"/>
          <w:sz w:val="28"/>
          <w:szCs w:val="28"/>
        </w:rPr>
      </w:pPr>
    </w:p>
    <w:p w14:paraId="50441EEE" w14:textId="1368940F" w:rsidR="00902247" w:rsidRDefault="00DC6C78">
      <w:pPr>
        <w:pStyle w:val="BodyText"/>
        <w:ind w:left="119" w:right="118"/>
      </w:pPr>
      <w:r>
        <w:rPr>
          <w:spacing w:val="-1"/>
        </w:rPr>
        <w:t>According</w:t>
      </w:r>
      <w:r>
        <w:rPr>
          <w:spacing w:val="-11"/>
        </w:rPr>
        <w:t xml:space="preserve"> </w:t>
      </w:r>
      <w:r>
        <w:t>to</w:t>
      </w:r>
      <w:r>
        <w:rPr>
          <w:spacing w:val="-9"/>
        </w:rPr>
        <w:t xml:space="preserve"> </w:t>
      </w:r>
      <w:r>
        <w:rPr>
          <w:spacing w:val="-2"/>
        </w:rPr>
        <w:t>Portland</w:t>
      </w:r>
      <w:r>
        <w:rPr>
          <w:spacing w:val="-8"/>
        </w:rPr>
        <w:t xml:space="preserve"> </w:t>
      </w:r>
      <w:r>
        <w:rPr>
          <w:spacing w:val="-1"/>
        </w:rPr>
        <w:t>State</w:t>
      </w:r>
      <w:r>
        <w:rPr>
          <w:spacing w:val="-8"/>
        </w:rPr>
        <w:t xml:space="preserve"> </w:t>
      </w:r>
      <w:r>
        <w:rPr>
          <w:spacing w:val="-2"/>
        </w:rPr>
        <w:t>University,</w:t>
      </w:r>
      <w:r>
        <w:rPr>
          <w:spacing w:val="-9"/>
        </w:rPr>
        <w:t xml:space="preserve"> </w:t>
      </w:r>
      <w:r>
        <w:t>there</w:t>
      </w:r>
      <w:r>
        <w:rPr>
          <w:spacing w:val="-8"/>
        </w:rPr>
        <w:t xml:space="preserve"> </w:t>
      </w:r>
      <w:r>
        <w:t>are</w:t>
      </w:r>
      <w:r>
        <w:rPr>
          <w:spacing w:val="-9"/>
        </w:rPr>
        <w:t xml:space="preserve"> </w:t>
      </w:r>
      <w:r>
        <w:t>a</w:t>
      </w:r>
      <w:r>
        <w:rPr>
          <w:spacing w:val="-11"/>
        </w:rPr>
        <w:t xml:space="preserve"> </w:t>
      </w:r>
      <w:r>
        <w:rPr>
          <w:spacing w:val="-1"/>
        </w:rPr>
        <w:t>total</w:t>
      </w:r>
      <w:r>
        <w:rPr>
          <w:spacing w:val="-8"/>
        </w:rPr>
        <w:t xml:space="preserve"> </w:t>
      </w:r>
      <w:r>
        <w:rPr>
          <w:spacing w:val="-2"/>
        </w:rPr>
        <w:t>of</w:t>
      </w:r>
      <w:r>
        <w:rPr>
          <w:spacing w:val="-10"/>
        </w:rPr>
        <w:t xml:space="preserve"> </w:t>
      </w:r>
      <w:r>
        <w:t>14,</w:t>
      </w:r>
      <w:ins w:id="887" w:author="M Kyles" w:date="2025-01-02T14:25:00Z">
        <w:r w:rsidR="00B411C7">
          <w:t>892</w:t>
        </w:r>
      </w:ins>
      <w:del w:id="888" w:author="M Kyles" w:date="2025-01-02T14:25:00Z">
        <w:r w:rsidDel="00B411C7">
          <w:delText>354</w:delText>
        </w:r>
      </w:del>
      <w:r>
        <w:rPr>
          <w:spacing w:val="-11"/>
        </w:rPr>
        <w:t xml:space="preserve"> </w:t>
      </w:r>
      <w:r>
        <w:rPr>
          <w:spacing w:val="-2"/>
        </w:rPr>
        <w:t>individuals</w:t>
      </w:r>
      <w:r>
        <w:rPr>
          <w:spacing w:val="53"/>
        </w:rPr>
        <w:t xml:space="preserve"> </w:t>
      </w:r>
      <w:r>
        <w:rPr>
          <w:spacing w:val="-1"/>
        </w:rPr>
        <w:t>over</w:t>
      </w:r>
      <w:r>
        <w:rPr>
          <w:spacing w:val="-6"/>
        </w:rPr>
        <w:t xml:space="preserve"> </w:t>
      </w:r>
      <w:r>
        <w:t>the</w:t>
      </w:r>
      <w:r>
        <w:rPr>
          <w:spacing w:val="-6"/>
        </w:rPr>
        <w:t xml:space="preserve"> </w:t>
      </w:r>
      <w:r>
        <w:rPr>
          <w:spacing w:val="-1"/>
        </w:rPr>
        <w:t>age</w:t>
      </w:r>
      <w:r>
        <w:rPr>
          <w:spacing w:val="-6"/>
        </w:rPr>
        <w:t xml:space="preserve"> </w:t>
      </w:r>
      <w:r>
        <w:rPr>
          <w:spacing w:val="-2"/>
        </w:rPr>
        <w:t>of</w:t>
      </w:r>
      <w:r>
        <w:rPr>
          <w:spacing w:val="-5"/>
        </w:rPr>
        <w:t xml:space="preserve"> </w:t>
      </w:r>
      <w:r>
        <w:rPr>
          <w:spacing w:val="-1"/>
        </w:rPr>
        <w:t>60</w:t>
      </w:r>
      <w:r>
        <w:rPr>
          <w:spacing w:val="-6"/>
        </w:rPr>
        <w:t xml:space="preserve"> </w:t>
      </w:r>
      <w:r>
        <w:rPr>
          <w:spacing w:val="-2"/>
        </w:rPr>
        <w:t>in</w:t>
      </w:r>
      <w:r>
        <w:rPr>
          <w:spacing w:val="-3"/>
        </w:rPr>
        <w:t xml:space="preserve"> </w:t>
      </w:r>
      <w:r>
        <w:rPr>
          <w:spacing w:val="-2"/>
        </w:rPr>
        <w:t>Columbia</w:t>
      </w:r>
      <w:r>
        <w:rPr>
          <w:spacing w:val="-9"/>
        </w:rPr>
        <w:t xml:space="preserve"> </w:t>
      </w:r>
      <w:r>
        <w:rPr>
          <w:spacing w:val="-2"/>
        </w:rPr>
        <w:t>County.</w:t>
      </w:r>
      <w:r>
        <w:rPr>
          <w:spacing w:val="66"/>
        </w:rPr>
        <w:t xml:space="preserve"> </w:t>
      </w:r>
      <w:r>
        <w:rPr>
          <w:spacing w:val="-1"/>
        </w:rPr>
        <w:t>Age</w:t>
      </w:r>
      <w:r>
        <w:rPr>
          <w:spacing w:val="-8"/>
        </w:rPr>
        <w:t xml:space="preserve"> </w:t>
      </w:r>
      <w:r>
        <w:rPr>
          <w:spacing w:val="-2"/>
        </w:rPr>
        <w:t>distribution</w:t>
      </w:r>
      <w:r>
        <w:rPr>
          <w:spacing w:val="-9"/>
        </w:rPr>
        <w:t xml:space="preserve"> </w:t>
      </w:r>
      <w:r>
        <w:rPr>
          <w:spacing w:val="-1"/>
        </w:rPr>
        <w:t>data</w:t>
      </w:r>
      <w:r>
        <w:rPr>
          <w:spacing w:val="-6"/>
        </w:rPr>
        <w:t xml:space="preserve"> </w:t>
      </w:r>
      <w:r>
        <w:rPr>
          <w:spacing w:val="-2"/>
        </w:rPr>
        <w:t>was</w:t>
      </w:r>
      <w:r>
        <w:rPr>
          <w:spacing w:val="-5"/>
        </w:rPr>
        <w:t xml:space="preserve"> </w:t>
      </w:r>
      <w:r>
        <w:rPr>
          <w:spacing w:val="-1"/>
        </w:rPr>
        <w:t>not</w:t>
      </w:r>
      <w:r>
        <w:rPr>
          <w:spacing w:val="34"/>
        </w:rPr>
        <w:t xml:space="preserve"> </w:t>
      </w:r>
      <w:r>
        <w:rPr>
          <w:spacing w:val="-1"/>
        </w:rPr>
        <w:t>available</w:t>
      </w:r>
      <w:r>
        <w:rPr>
          <w:spacing w:val="-9"/>
        </w:rPr>
        <w:t xml:space="preserve"> </w:t>
      </w:r>
      <w:r>
        <w:t>in</w:t>
      </w:r>
      <w:r>
        <w:rPr>
          <w:spacing w:val="-6"/>
        </w:rPr>
        <w:t xml:space="preserve"> </w:t>
      </w:r>
      <w:r>
        <w:rPr>
          <w:spacing w:val="-1"/>
        </w:rPr>
        <w:t>the</w:t>
      </w:r>
      <w:r>
        <w:rPr>
          <w:spacing w:val="-12"/>
        </w:rPr>
        <w:t xml:space="preserve"> </w:t>
      </w:r>
      <w:r>
        <w:rPr>
          <w:spacing w:val="-1"/>
        </w:rPr>
        <w:t>same</w:t>
      </w:r>
      <w:r>
        <w:rPr>
          <w:spacing w:val="-8"/>
        </w:rPr>
        <w:t xml:space="preserve"> </w:t>
      </w:r>
      <w:r>
        <w:rPr>
          <w:spacing w:val="-1"/>
        </w:rPr>
        <w:t>categories</w:t>
      </w:r>
      <w:ins w:id="889" w:author="M Kyles" w:date="2025-01-02T14:25:00Z">
        <w:r w:rsidR="00B411C7">
          <w:rPr>
            <w:spacing w:val="-1"/>
          </w:rPr>
          <w:t>,</w:t>
        </w:r>
      </w:ins>
      <w:r>
        <w:rPr>
          <w:spacing w:val="-9"/>
        </w:rPr>
        <w:t xml:space="preserve"> </w:t>
      </w:r>
      <w:r>
        <w:rPr>
          <w:spacing w:val="-1"/>
        </w:rPr>
        <w:t>however,</w:t>
      </w:r>
      <w:r>
        <w:rPr>
          <w:spacing w:val="-7"/>
        </w:rPr>
        <w:t xml:space="preserve"> </w:t>
      </w:r>
      <w:r>
        <w:rPr>
          <w:spacing w:val="-1"/>
        </w:rPr>
        <w:t>according</w:t>
      </w:r>
      <w:r>
        <w:rPr>
          <w:spacing w:val="-8"/>
        </w:rPr>
        <w:t xml:space="preserve"> </w:t>
      </w:r>
      <w:r>
        <w:t>to</w:t>
      </w:r>
      <w:r>
        <w:rPr>
          <w:spacing w:val="-11"/>
        </w:rPr>
        <w:t xml:space="preserve"> </w:t>
      </w:r>
      <w:r>
        <w:rPr>
          <w:spacing w:val="-1"/>
        </w:rPr>
        <w:t>the</w:t>
      </w:r>
      <w:r>
        <w:rPr>
          <w:spacing w:val="-11"/>
        </w:rPr>
        <w:t xml:space="preserve"> </w:t>
      </w:r>
      <w:r>
        <w:rPr>
          <w:spacing w:val="-1"/>
        </w:rPr>
        <w:t>US</w:t>
      </w:r>
      <w:r>
        <w:rPr>
          <w:spacing w:val="-6"/>
        </w:rPr>
        <w:t xml:space="preserve"> </w:t>
      </w:r>
      <w:r>
        <w:rPr>
          <w:spacing w:val="-1"/>
        </w:rPr>
        <w:t>Census</w:t>
      </w:r>
      <w:r>
        <w:rPr>
          <w:spacing w:val="39"/>
        </w:rPr>
        <w:t xml:space="preserve"> </w:t>
      </w:r>
      <w:r>
        <w:rPr>
          <w:spacing w:val="-1"/>
        </w:rPr>
        <w:t>Bureau</w:t>
      </w:r>
      <w:r>
        <w:rPr>
          <w:spacing w:val="-9"/>
        </w:rPr>
        <w:t xml:space="preserve"> </w:t>
      </w:r>
      <w:r>
        <w:rPr>
          <w:spacing w:val="-1"/>
        </w:rPr>
        <w:t>2019</w:t>
      </w:r>
      <w:r>
        <w:rPr>
          <w:spacing w:val="-9"/>
        </w:rPr>
        <w:t xml:space="preserve"> </w:t>
      </w:r>
      <w:r>
        <w:rPr>
          <w:spacing w:val="-1"/>
        </w:rPr>
        <w:t>poverty</w:t>
      </w:r>
      <w:r>
        <w:rPr>
          <w:spacing w:val="-9"/>
        </w:rPr>
        <w:t xml:space="preserve"> </w:t>
      </w:r>
      <w:r>
        <w:rPr>
          <w:spacing w:val="-2"/>
        </w:rPr>
        <w:t>statistics</w:t>
      </w:r>
      <w:ins w:id="890" w:author="M Kyles" w:date="2025-01-12T14:25:00Z">
        <w:r w:rsidR="00C66BA4">
          <w:rPr>
            <w:spacing w:val="-2"/>
          </w:rPr>
          <w:t>,</w:t>
        </w:r>
      </w:ins>
      <w:r>
        <w:rPr>
          <w:spacing w:val="-7"/>
        </w:rPr>
        <w:t xml:space="preserve"> </w:t>
      </w:r>
      <w:r>
        <w:rPr>
          <w:spacing w:val="-1"/>
        </w:rPr>
        <w:t>about</w:t>
      </w:r>
      <w:r>
        <w:rPr>
          <w:spacing w:val="-8"/>
        </w:rPr>
        <w:t xml:space="preserve"> </w:t>
      </w:r>
      <w:r>
        <w:rPr>
          <w:spacing w:val="-1"/>
        </w:rPr>
        <w:t>10%</w:t>
      </w:r>
      <w:r>
        <w:rPr>
          <w:spacing w:val="-6"/>
        </w:rPr>
        <w:t xml:space="preserve"> </w:t>
      </w:r>
      <w:r>
        <w:rPr>
          <w:spacing w:val="-2"/>
        </w:rPr>
        <w:t>of</w:t>
      </w:r>
      <w:r>
        <w:rPr>
          <w:spacing w:val="-7"/>
        </w:rPr>
        <w:t xml:space="preserve"> </w:t>
      </w:r>
      <w:r>
        <w:rPr>
          <w:spacing w:val="-1"/>
        </w:rPr>
        <w:t>the</w:t>
      </w:r>
      <w:r>
        <w:rPr>
          <w:spacing w:val="-6"/>
        </w:rPr>
        <w:t xml:space="preserve"> </w:t>
      </w:r>
      <w:r>
        <w:rPr>
          <w:spacing w:val="-1"/>
        </w:rPr>
        <w:t>overall</w:t>
      </w:r>
      <w:r>
        <w:rPr>
          <w:spacing w:val="-6"/>
        </w:rPr>
        <w:t xml:space="preserve"> </w:t>
      </w:r>
      <w:r>
        <w:rPr>
          <w:spacing w:val="-1"/>
        </w:rPr>
        <w:t>population</w:t>
      </w:r>
      <w:r>
        <w:rPr>
          <w:spacing w:val="-8"/>
        </w:rPr>
        <w:t xml:space="preserve"> </w:t>
      </w:r>
      <w:r>
        <w:rPr>
          <w:spacing w:val="-1"/>
        </w:rPr>
        <w:t>55</w:t>
      </w:r>
      <w:r>
        <w:rPr>
          <w:spacing w:val="-9"/>
        </w:rPr>
        <w:t xml:space="preserve"> </w:t>
      </w:r>
      <w:r>
        <w:rPr>
          <w:spacing w:val="-1"/>
        </w:rPr>
        <w:t>years</w:t>
      </w:r>
      <w:r>
        <w:rPr>
          <w:spacing w:val="37"/>
        </w:rPr>
        <w:t xml:space="preserve"> </w:t>
      </w:r>
      <w:r>
        <w:rPr>
          <w:spacing w:val="-1"/>
        </w:rPr>
        <w:t>and</w:t>
      </w:r>
      <w:r>
        <w:rPr>
          <w:spacing w:val="-6"/>
        </w:rPr>
        <w:t xml:space="preserve"> </w:t>
      </w:r>
      <w:r>
        <w:rPr>
          <w:spacing w:val="-1"/>
        </w:rPr>
        <w:t>above</w:t>
      </w:r>
      <w:r>
        <w:rPr>
          <w:spacing w:val="-7"/>
        </w:rPr>
        <w:t xml:space="preserve"> </w:t>
      </w:r>
      <w:r>
        <w:rPr>
          <w:spacing w:val="-1"/>
        </w:rPr>
        <w:t>live</w:t>
      </w:r>
      <w:ins w:id="891" w:author="M Kyles" w:date="2025-01-12T14:25:00Z">
        <w:r w:rsidR="00C66BA4">
          <w:rPr>
            <w:spacing w:val="-1"/>
          </w:rPr>
          <w:t>s</w:t>
        </w:r>
      </w:ins>
      <w:r>
        <w:rPr>
          <w:spacing w:val="-7"/>
        </w:rPr>
        <w:t xml:space="preserve"> </w:t>
      </w:r>
      <w:r>
        <w:t>under</w:t>
      </w:r>
      <w:r>
        <w:rPr>
          <w:spacing w:val="-5"/>
        </w:rPr>
        <w:t xml:space="preserve"> </w:t>
      </w:r>
      <w:r>
        <w:rPr>
          <w:spacing w:val="-1"/>
        </w:rPr>
        <w:t>the</w:t>
      </w:r>
      <w:r>
        <w:rPr>
          <w:spacing w:val="-6"/>
        </w:rPr>
        <w:t xml:space="preserve"> </w:t>
      </w:r>
      <w:r>
        <w:rPr>
          <w:spacing w:val="-1"/>
        </w:rPr>
        <w:t>100%</w:t>
      </w:r>
      <w:r>
        <w:rPr>
          <w:spacing w:val="-6"/>
        </w:rPr>
        <w:t xml:space="preserve"> </w:t>
      </w:r>
      <w:r>
        <w:rPr>
          <w:spacing w:val="-1"/>
        </w:rPr>
        <w:t>poverty</w:t>
      </w:r>
      <w:r>
        <w:rPr>
          <w:spacing w:val="-10"/>
        </w:rPr>
        <w:t xml:space="preserve"> </w:t>
      </w:r>
      <w:r>
        <w:rPr>
          <w:spacing w:val="-1"/>
        </w:rPr>
        <w:t>level.</w:t>
      </w:r>
      <w:r>
        <w:rPr>
          <w:spacing w:val="67"/>
        </w:rPr>
        <w:t xml:space="preserve"> </w:t>
      </w:r>
      <w:r>
        <w:rPr>
          <w:spacing w:val="-1"/>
        </w:rPr>
        <w:t>Of</w:t>
      </w:r>
      <w:r>
        <w:rPr>
          <w:spacing w:val="-5"/>
        </w:rPr>
        <w:t xml:space="preserve"> </w:t>
      </w:r>
      <w:r>
        <w:rPr>
          <w:spacing w:val="-1"/>
        </w:rPr>
        <w:t>those,</w:t>
      </w:r>
      <w:r>
        <w:rPr>
          <w:spacing w:val="-7"/>
        </w:rPr>
        <w:t xml:space="preserve"> </w:t>
      </w:r>
      <w:r>
        <w:rPr>
          <w:spacing w:val="-1"/>
        </w:rPr>
        <w:t>55%</w:t>
      </w:r>
      <w:r>
        <w:rPr>
          <w:spacing w:val="-6"/>
        </w:rPr>
        <w:t xml:space="preserve"> </w:t>
      </w:r>
      <w:r>
        <w:rPr>
          <w:spacing w:val="-1"/>
        </w:rPr>
        <w:t>were</w:t>
      </w:r>
      <w:r>
        <w:rPr>
          <w:spacing w:val="-6"/>
        </w:rPr>
        <w:t xml:space="preserve"> </w:t>
      </w:r>
      <w:r>
        <w:rPr>
          <w:spacing w:val="-1"/>
        </w:rPr>
        <w:t>female</w:t>
      </w:r>
      <w:r>
        <w:rPr>
          <w:spacing w:val="27"/>
        </w:rPr>
        <w:t xml:space="preserve"> </w:t>
      </w:r>
      <w:r>
        <w:rPr>
          <w:spacing w:val="-1"/>
        </w:rPr>
        <w:t>and</w:t>
      </w:r>
      <w:r>
        <w:rPr>
          <w:spacing w:val="-6"/>
        </w:rPr>
        <w:t xml:space="preserve"> </w:t>
      </w:r>
      <w:r>
        <w:rPr>
          <w:spacing w:val="-1"/>
        </w:rPr>
        <w:t>45%</w:t>
      </w:r>
      <w:r>
        <w:rPr>
          <w:spacing w:val="-9"/>
        </w:rPr>
        <w:t xml:space="preserve"> </w:t>
      </w:r>
      <w:r>
        <w:rPr>
          <w:spacing w:val="-1"/>
        </w:rPr>
        <w:t>were</w:t>
      </w:r>
      <w:r>
        <w:rPr>
          <w:spacing w:val="-6"/>
        </w:rPr>
        <w:t xml:space="preserve"> </w:t>
      </w:r>
      <w:r>
        <w:rPr>
          <w:spacing w:val="-1"/>
        </w:rPr>
        <w:t>male.</w:t>
      </w:r>
      <w:r>
        <w:rPr>
          <w:spacing w:val="64"/>
        </w:rPr>
        <w:t xml:space="preserve"> </w:t>
      </w:r>
      <w:del w:id="892" w:author="M Kyles" w:date="2025-01-02T14:26:00Z">
        <w:r w:rsidDel="00B411C7">
          <w:rPr>
            <w:spacing w:val="-1"/>
          </w:rPr>
          <w:delText>Other</w:delText>
        </w:r>
        <w:r w:rsidDel="00B411C7">
          <w:rPr>
            <w:spacing w:val="-9"/>
          </w:rPr>
          <w:delText xml:space="preserve"> </w:delText>
        </w:r>
        <w:r w:rsidDel="00B411C7">
          <w:rPr>
            <w:spacing w:val="-1"/>
          </w:rPr>
          <w:delText>d</w:delText>
        </w:r>
      </w:del>
      <w:ins w:id="893" w:author="M Kyles" w:date="2025-01-02T14:26:00Z">
        <w:r w:rsidR="00B411C7">
          <w:rPr>
            <w:spacing w:val="-1"/>
          </w:rPr>
          <w:t>D</w:t>
        </w:r>
      </w:ins>
      <w:r>
        <w:rPr>
          <w:spacing w:val="-1"/>
        </w:rPr>
        <w:t>ata</w:t>
      </w:r>
      <w:r>
        <w:rPr>
          <w:spacing w:val="-9"/>
        </w:rPr>
        <w:t xml:space="preserve"> </w:t>
      </w:r>
      <w:r>
        <w:t>from</w:t>
      </w:r>
      <w:r>
        <w:rPr>
          <w:spacing w:val="-10"/>
        </w:rPr>
        <w:t xml:space="preserve"> </w:t>
      </w:r>
      <w:del w:id="894" w:author="M Kyles" w:date="2025-01-02T14:25:00Z">
        <w:r w:rsidDel="00B411C7">
          <w:rPr>
            <w:spacing w:val="-1"/>
          </w:rPr>
          <w:delText>the</w:delText>
        </w:r>
        <w:r w:rsidDel="00B411C7">
          <w:rPr>
            <w:spacing w:val="-7"/>
          </w:rPr>
          <w:delText xml:space="preserve"> </w:delText>
        </w:r>
      </w:del>
      <w:r>
        <w:rPr>
          <w:rFonts w:cs="Arial"/>
          <w:spacing w:val="-1"/>
        </w:rPr>
        <w:t>CAT’s</w:t>
      </w:r>
      <w:r>
        <w:rPr>
          <w:rFonts w:cs="Arial"/>
          <w:spacing w:val="-7"/>
        </w:rPr>
        <w:t xml:space="preserve"> </w:t>
      </w:r>
      <w:del w:id="895" w:author="M Kyles" w:date="2025-01-02T14:26:00Z">
        <w:r w:rsidDel="00B411C7">
          <w:rPr>
            <w:spacing w:val="-1"/>
          </w:rPr>
          <w:delText>Utility</w:delText>
        </w:r>
        <w:r w:rsidDel="00B411C7">
          <w:rPr>
            <w:spacing w:val="-9"/>
          </w:rPr>
          <w:delText xml:space="preserve"> </w:delText>
        </w:r>
        <w:r w:rsidDel="00B411C7">
          <w:rPr>
            <w:spacing w:val="-2"/>
          </w:rPr>
          <w:delText>Assistance</w:delText>
        </w:r>
        <w:r w:rsidDel="00B411C7">
          <w:rPr>
            <w:spacing w:val="-8"/>
          </w:rPr>
          <w:delText xml:space="preserve"> </w:delText>
        </w:r>
        <w:r w:rsidDel="00B411C7">
          <w:delText>program</w:delText>
        </w:r>
        <w:r w:rsidDel="00B411C7">
          <w:rPr>
            <w:spacing w:val="23"/>
          </w:rPr>
          <w:delText xml:space="preserve"> </w:delText>
        </w:r>
        <w:r w:rsidDel="00B411C7">
          <w:rPr>
            <w:spacing w:val="-1"/>
          </w:rPr>
          <w:delText>shows</w:delText>
        </w:r>
        <w:r w:rsidDel="00B411C7">
          <w:rPr>
            <w:spacing w:val="-7"/>
          </w:rPr>
          <w:delText xml:space="preserve"> </w:delText>
        </w:r>
        <w:r w:rsidDel="00B411C7">
          <w:rPr>
            <w:spacing w:val="-1"/>
          </w:rPr>
          <w:delText>that</w:delText>
        </w:r>
        <w:r w:rsidDel="00B411C7">
          <w:rPr>
            <w:spacing w:val="-5"/>
          </w:rPr>
          <w:delText xml:space="preserve"> </w:delText>
        </w:r>
        <w:r w:rsidDel="00B411C7">
          <w:rPr>
            <w:spacing w:val="-1"/>
          </w:rPr>
          <w:delText>about</w:delText>
        </w:r>
        <w:r w:rsidDel="00B411C7">
          <w:rPr>
            <w:spacing w:val="-8"/>
          </w:rPr>
          <w:delText xml:space="preserve"> </w:delText>
        </w:r>
        <w:r w:rsidDel="00B411C7">
          <w:rPr>
            <w:spacing w:val="-1"/>
          </w:rPr>
          <w:delText>33%</w:delText>
        </w:r>
        <w:r w:rsidDel="00B411C7">
          <w:rPr>
            <w:spacing w:val="-6"/>
          </w:rPr>
          <w:delText xml:space="preserve"> </w:delText>
        </w:r>
        <w:r w:rsidDel="00B411C7">
          <w:rPr>
            <w:spacing w:val="-2"/>
          </w:rPr>
          <w:delText>of</w:delText>
        </w:r>
        <w:r w:rsidDel="00B411C7">
          <w:rPr>
            <w:spacing w:val="-5"/>
          </w:rPr>
          <w:delText xml:space="preserve"> </w:delText>
        </w:r>
        <w:r w:rsidDel="00B411C7">
          <w:rPr>
            <w:spacing w:val="-1"/>
          </w:rPr>
          <w:delText>those</w:delText>
        </w:r>
        <w:r w:rsidDel="00B411C7">
          <w:rPr>
            <w:spacing w:val="-8"/>
          </w:rPr>
          <w:delText xml:space="preserve"> </w:delText>
        </w:r>
        <w:r w:rsidDel="00B411C7">
          <w:rPr>
            <w:spacing w:val="-1"/>
          </w:rPr>
          <w:delText>participating</w:delText>
        </w:r>
        <w:r w:rsidDel="00B411C7">
          <w:rPr>
            <w:spacing w:val="-8"/>
          </w:rPr>
          <w:delText xml:space="preserve"> </w:delText>
        </w:r>
        <w:r w:rsidDel="00B411C7">
          <w:delText>in</w:delText>
        </w:r>
        <w:r w:rsidDel="00B411C7">
          <w:rPr>
            <w:spacing w:val="-9"/>
          </w:rPr>
          <w:delText xml:space="preserve"> </w:delText>
        </w:r>
        <w:r w:rsidDel="00B411C7">
          <w:delText>the</w:delText>
        </w:r>
        <w:r w:rsidDel="00B411C7">
          <w:rPr>
            <w:spacing w:val="-9"/>
          </w:rPr>
          <w:delText xml:space="preserve"> </w:delText>
        </w:r>
      </w:del>
      <w:r>
        <w:rPr>
          <w:spacing w:val="-1"/>
        </w:rPr>
        <w:t>Low</w:t>
      </w:r>
      <w:r>
        <w:rPr>
          <w:spacing w:val="-10"/>
        </w:rPr>
        <w:t xml:space="preserve"> </w:t>
      </w:r>
      <w:r>
        <w:rPr>
          <w:spacing w:val="-2"/>
        </w:rPr>
        <w:t>Income</w:t>
      </w:r>
      <w:r>
        <w:rPr>
          <w:spacing w:val="-6"/>
        </w:rPr>
        <w:t xml:space="preserve"> </w:t>
      </w:r>
      <w:r>
        <w:rPr>
          <w:spacing w:val="-1"/>
        </w:rPr>
        <w:t>Heating</w:t>
      </w:r>
      <w:r>
        <w:rPr>
          <w:spacing w:val="-6"/>
        </w:rPr>
        <w:t xml:space="preserve"> </w:t>
      </w:r>
      <w:r>
        <w:rPr>
          <w:spacing w:val="-1"/>
        </w:rPr>
        <w:t>and</w:t>
      </w:r>
      <w:r>
        <w:rPr>
          <w:spacing w:val="41"/>
        </w:rPr>
        <w:t xml:space="preserve"> </w:t>
      </w:r>
      <w:r>
        <w:rPr>
          <w:spacing w:val="-1"/>
        </w:rPr>
        <w:t>Energy</w:t>
      </w:r>
      <w:r>
        <w:rPr>
          <w:spacing w:val="-10"/>
        </w:rPr>
        <w:t xml:space="preserve"> </w:t>
      </w:r>
      <w:r>
        <w:rPr>
          <w:spacing w:val="-1"/>
        </w:rPr>
        <w:t>Assistance</w:t>
      </w:r>
      <w:r>
        <w:rPr>
          <w:spacing w:val="-10"/>
        </w:rPr>
        <w:t xml:space="preserve"> </w:t>
      </w:r>
      <w:r>
        <w:rPr>
          <w:spacing w:val="-1"/>
        </w:rPr>
        <w:t>Program</w:t>
      </w:r>
      <w:r>
        <w:rPr>
          <w:spacing w:val="-9"/>
        </w:rPr>
        <w:t xml:space="preserve"> </w:t>
      </w:r>
      <w:r>
        <w:rPr>
          <w:spacing w:val="-1"/>
        </w:rPr>
        <w:t>(LIHEAP)</w:t>
      </w:r>
      <w:ins w:id="896" w:author="M Kyles" w:date="2025-01-12T14:27:00Z">
        <w:r w:rsidR="00683241">
          <w:rPr>
            <w:spacing w:val="-1"/>
          </w:rPr>
          <w:t xml:space="preserve"> for the 2024-2025 fiscal year</w:t>
        </w:r>
      </w:ins>
      <w:r>
        <w:rPr>
          <w:spacing w:val="-11"/>
        </w:rPr>
        <w:t xml:space="preserve"> </w:t>
      </w:r>
      <w:ins w:id="897" w:author="M Kyles" w:date="2025-01-02T14:26:00Z">
        <w:r w:rsidR="00B411C7">
          <w:rPr>
            <w:spacing w:val="-11"/>
          </w:rPr>
          <w:t xml:space="preserve">shows that about </w:t>
        </w:r>
      </w:ins>
      <w:ins w:id="898" w:author="M Kyles" w:date="2025-01-12T14:26:00Z">
        <w:r w:rsidR="003E068C">
          <w:rPr>
            <w:spacing w:val="-11"/>
          </w:rPr>
          <w:t>27</w:t>
        </w:r>
      </w:ins>
      <w:ins w:id="899" w:author="M Kyles" w:date="2025-01-02T14:26:00Z">
        <w:r w:rsidR="00B411C7">
          <w:rPr>
            <w:spacing w:val="-11"/>
          </w:rPr>
          <w:t xml:space="preserve">% of </w:t>
        </w:r>
      </w:ins>
      <w:ins w:id="900" w:author="M Kyles" w:date="2025-01-12T14:26:00Z">
        <w:r w:rsidR="0094052D">
          <w:rPr>
            <w:spacing w:val="-11"/>
          </w:rPr>
          <w:t xml:space="preserve">Columbia County </w:t>
        </w:r>
      </w:ins>
      <w:ins w:id="901" w:author="M Kyles" w:date="2025-01-02T14:27:00Z">
        <w:r w:rsidR="00B411C7">
          <w:rPr>
            <w:spacing w:val="-11"/>
          </w:rPr>
          <w:t xml:space="preserve">recipients </w:t>
        </w:r>
      </w:ins>
      <w:del w:id="902" w:author="M Kyles" w:date="2025-01-02T14:27:00Z">
        <w:r w:rsidDel="00B411C7">
          <w:rPr>
            <w:spacing w:val="-1"/>
          </w:rPr>
          <w:delText>we</w:delText>
        </w:r>
      </w:del>
      <w:ins w:id="903" w:author="M Kyles" w:date="2025-01-02T14:26:00Z">
        <w:r w:rsidR="00B411C7">
          <w:rPr>
            <w:spacing w:val="-1"/>
          </w:rPr>
          <w:t>a</w:t>
        </w:r>
      </w:ins>
      <w:r>
        <w:rPr>
          <w:spacing w:val="-1"/>
        </w:rPr>
        <w:t>re</w:t>
      </w:r>
      <w:r>
        <w:rPr>
          <w:spacing w:val="-6"/>
        </w:rPr>
        <w:t xml:space="preserve"> </w:t>
      </w:r>
      <w:r>
        <w:rPr>
          <w:spacing w:val="-1"/>
        </w:rPr>
        <w:t>over</w:t>
      </w:r>
      <w:r>
        <w:rPr>
          <w:spacing w:val="-6"/>
        </w:rPr>
        <w:t xml:space="preserve"> </w:t>
      </w:r>
      <w:r>
        <w:t>the</w:t>
      </w:r>
      <w:r>
        <w:rPr>
          <w:spacing w:val="-9"/>
        </w:rPr>
        <w:t xml:space="preserve"> </w:t>
      </w:r>
      <w:r>
        <w:rPr>
          <w:spacing w:val="-1"/>
        </w:rPr>
        <w:t>age</w:t>
      </w:r>
      <w:r>
        <w:rPr>
          <w:spacing w:val="-9"/>
        </w:rPr>
        <w:t xml:space="preserve"> </w:t>
      </w:r>
      <w:r>
        <w:rPr>
          <w:spacing w:val="-2"/>
        </w:rPr>
        <w:t>of</w:t>
      </w:r>
      <w:r>
        <w:rPr>
          <w:spacing w:val="-8"/>
        </w:rPr>
        <w:t xml:space="preserve"> </w:t>
      </w:r>
      <w:r>
        <w:rPr>
          <w:spacing w:val="-1"/>
        </w:rPr>
        <w:t>60.</w:t>
      </w:r>
    </w:p>
    <w:p w14:paraId="606377A3" w14:textId="77777777" w:rsidR="00902247" w:rsidRDefault="00902247">
      <w:pPr>
        <w:spacing w:before="4"/>
        <w:rPr>
          <w:rFonts w:ascii="Arial" w:eastAsia="Arial" w:hAnsi="Arial" w:cs="Arial"/>
          <w:sz w:val="28"/>
          <w:szCs w:val="28"/>
        </w:rPr>
      </w:pPr>
    </w:p>
    <w:p w14:paraId="62F1869F" w14:textId="77777777" w:rsidR="00902247" w:rsidRDefault="00DC6C78">
      <w:pPr>
        <w:pStyle w:val="Heading1"/>
        <w:numPr>
          <w:ilvl w:val="1"/>
          <w:numId w:val="21"/>
        </w:numPr>
        <w:tabs>
          <w:tab w:val="left" w:pos="725"/>
        </w:tabs>
        <w:ind w:firstLine="0"/>
        <w:rPr>
          <w:b w:val="0"/>
          <w:bCs w:val="0"/>
        </w:rPr>
      </w:pPr>
      <w:r>
        <w:rPr>
          <w:spacing w:val="-2"/>
        </w:rPr>
        <w:t>Target</w:t>
      </w:r>
      <w:r>
        <w:rPr>
          <w:spacing w:val="-28"/>
        </w:rPr>
        <w:t xml:space="preserve"> </w:t>
      </w:r>
      <w:r>
        <w:rPr>
          <w:spacing w:val="-3"/>
        </w:rPr>
        <w:t>Populations</w:t>
      </w:r>
    </w:p>
    <w:p w14:paraId="66C67CDE" w14:textId="1D3E7C3A" w:rsidR="00902247" w:rsidRDefault="00DC6C78">
      <w:pPr>
        <w:pStyle w:val="BodyText"/>
        <w:spacing w:before="239"/>
        <w:ind w:left="119" w:right="118"/>
      </w:pPr>
      <w:r>
        <w:rPr>
          <w:spacing w:val="-1"/>
        </w:rPr>
        <w:t>The</w:t>
      </w:r>
      <w:r>
        <w:rPr>
          <w:spacing w:val="-9"/>
        </w:rPr>
        <w:t xml:space="preserve"> </w:t>
      </w:r>
      <w:del w:id="904" w:author="M Kyles" w:date="2025-01-02T14:30:00Z">
        <w:r w:rsidDel="00AD520A">
          <w:rPr>
            <w:spacing w:val="-1"/>
          </w:rPr>
          <w:delText>2021-2024</w:delText>
        </w:r>
        <w:r w:rsidDel="00AD520A">
          <w:rPr>
            <w:spacing w:val="-9"/>
          </w:rPr>
          <w:delText xml:space="preserve"> </w:delText>
        </w:r>
        <w:r w:rsidDel="00AD520A">
          <w:rPr>
            <w:spacing w:val="-2"/>
          </w:rPr>
          <w:delText>Area</w:delText>
        </w:r>
        <w:r w:rsidDel="00AD520A">
          <w:rPr>
            <w:spacing w:val="-6"/>
          </w:rPr>
          <w:delText xml:space="preserve"> </w:delText>
        </w:r>
        <w:r w:rsidDel="00AD520A">
          <w:rPr>
            <w:spacing w:val="-1"/>
          </w:rPr>
          <w:delText>Plan</w:delText>
        </w:r>
        <w:r w:rsidDel="00AD520A">
          <w:rPr>
            <w:spacing w:val="-9"/>
          </w:rPr>
          <w:delText xml:space="preserve"> </w:delText>
        </w:r>
        <w:r w:rsidDel="00AD520A">
          <w:rPr>
            <w:spacing w:val="-2"/>
          </w:rPr>
          <w:delText>identified</w:delText>
        </w:r>
        <w:r w:rsidDel="00AD520A">
          <w:rPr>
            <w:spacing w:val="-9"/>
          </w:rPr>
          <w:delText xml:space="preserve"> </w:delText>
        </w:r>
        <w:r w:rsidDel="00AD520A">
          <w:rPr>
            <w:spacing w:val="-1"/>
          </w:rPr>
          <w:delText>the</w:delText>
        </w:r>
        <w:r w:rsidDel="00AD520A">
          <w:rPr>
            <w:spacing w:val="-12"/>
          </w:rPr>
          <w:delText xml:space="preserve"> </w:delText>
        </w:r>
      </w:del>
      <w:r>
        <w:rPr>
          <w:spacing w:val="-2"/>
        </w:rPr>
        <w:t>following</w:t>
      </w:r>
      <w:r>
        <w:rPr>
          <w:spacing w:val="-8"/>
        </w:rPr>
        <w:t xml:space="preserve"> </w:t>
      </w:r>
      <w:r>
        <w:rPr>
          <w:spacing w:val="-2"/>
        </w:rPr>
        <w:t>at</w:t>
      </w:r>
      <w:ins w:id="905" w:author="M Kyles" w:date="2025-01-02T14:30:00Z">
        <w:r w:rsidR="00AD520A">
          <w:rPr>
            <w:spacing w:val="-8"/>
          </w:rPr>
          <w:t>-</w:t>
        </w:r>
      </w:ins>
      <w:del w:id="906" w:author="M Kyles" w:date="2025-01-02T14:30:00Z">
        <w:r w:rsidDel="00AD520A">
          <w:rPr>
            <w:spacing w:val="-8"/>
          </w:rPr>
          <w:delText xml:space="preserve"> </w:delText>
        </w:r>
      </w:del>
      <w:r>
        <w:rPr>
          <w:spacing w:val="-2"/>
        </w:rPr>
        <w:t>risk</w:t>
      </w:r>
      <w:ins w:id="907" w:author="M Kyles" w:date="2025-01-02T14:30:00Z">
        <w:r w:rsidR="00AD520A">
          <w:rPr>
            <w:spacing w:val="-2"/>
          </w:rPr>
          <w:t xml:space="preserve"> </w:t>
        </w:r>
      </w:ins>
      <w:del w:id="908" w:author="M Kyles" w:date="2025-01-02T14:30:00Z">
        <w:r w:rsidDel="00AD520A">
          <w:rPr>
            <w:spacing w:val="-2"/>
          </w:rPr>
          <w:delText>-</w:delText>
        </w:r>
      </w:del>
      <w:r>
        <w:rPr>
          <w:spacing w:val="-2"/>
        </w:rPr>
        <w:t>populations</w:t>
      </w:r>
      <w:r>
        <w:rPr>
          <w:spacing w:val="-7"/>
        </w:rPr>
        <w:t xml:space="preserve"> </w:t>
      </w:r>
      <w:ins w:id="909" w:author="M Kyles" w:date="2025-01-02T14:30:00Z">
        <w:r w:rsidR="00AD520A">
          <w:rPr>
            <w:spacing w:val="-7"/>
          </w:rPr>
          <w:t xml:space="preserve">have been identified </w:t>
        </w:r>
      </w:ins>
      <w:r>
        <w:t>to</w:t>
      </w:r>
      <w:r>
        <w:rPr>
          <w:spacing w:val="-11"/>
        </w:rPr>
        <w:t xml:space="preserve"> </w:t>
      </w:r>
      <w:r>
        <w:rPr>
          <w:spacing w:val="-1"/>
        </w:rPr>
        <w:t>be</w:t>
      </w:r>
      <w:r>
        <w:rPr>
          <w:spacing w:val="42"/>
        </w:rPr>
        <w:t xml:space="preserve"> </w:t>
      </w:r>
      <w:r>
        <w:rPr>
          <w:spacing w:val="-1"/>
        </w:rPr>
        <w:t>targeted</w:t>
      </w:r>
      <w:r>
        <w:rPr>
          <w:spacing w:val="-8"/>
        </w:rPr>
        <w:t xml:space="preserve"> </w:t>
      </w:r>
      <w:r>
        <w:rPr>
          <w:spacing w:val="-1"/>
        </w:rPr>
        <w:t>by</w:t>
      </w:r>
      <w:r>
        <w:rPr>
          <w:spacing w:val="-10"/>
        </w:rPr>
        <w:t xml:space="preserve"> </w:t>
      </w:r>
      <w:r>
        <w:t>the</w:t>
      </w:r>
      <w:r>
        <w:rPr>
          <w:spacing w:val="-11"/>
        </w:rPr>
        <w:t xml:space="preserve"> </w:t>
      </w:r>
      <w:r>
        <w:rPr>
          <w:spacing w:val="-1"/>
        </w:rPr>
        <w:t>AAA</w:t>
      </w:r>
      <w:ins w:id="910" w:author="M Kyles" w:date="2025-01-02T14:31:00Z">
        <w:r w:rsidR="00AD520A">
          <w:rPr>
            <w:spacing w:val="-1"/>
          </w:rPr>
          <w:t xml:space="preserve"> of Columbia County</w:t>
        </w:r>
      </w:ins>
      <w:r>
        <w:rPr>
          <w:spacing w:val="-6"/>
        </w:rPr>
        <w:t xml:space="preserve"> </w:t>
      </w:r>
      <w:r>
        <w:t>in</w:t>
      </w:r>
      <w:r>
        <w:rPr>
          <w:spacing w:val="-8"/>
        </w:rPr>
        <w:t xml:space="preserve"> </w:t>
      </w:r>
      <w:r>
        <w:rPr>
          <w:spacing w:val="-1"/>
        </w:rPr>
        <w:t>planning</w:t>
      </w:r>
      <w:r>
        <w:rPr>
          <w:spacing w:val="-7"/>
        </w:rPr>
        <w:t xml:space="preserve"> </w:t>
      </w:r>
      <w:r>
        <w:rPr>
          <w:spacing w:val="-1"/>
        </w:rPr>
        <w:t>and</w:t>
      </w:r>
      <w:r>
        <w:rPr>
          <w:spacing w:val="-11"/>
        </w:rPr>
        <w:t xml:space="preserve"> </w:t>
      </w:r>
      <w:r>
        <w:rPr>
          <w:spacing w:val="-2"/>
        </w:rPr>
        <w:t>service</w:t>
      </w:r>
      <w:r>
        <w:rPr>
          <w:spacing w:val="-8"/>
        </w:rPr>
        <w:t xml:space="preserve"> </w:t>
      </w:r>
      <w:r>
        <w:rPr>
          <w:spacing w:val="-2"/>
        </w:rPr>
        <w:t>delivery:</w:t>
      </w:r>
    </w:p>
    <w:p w14:paraId="67B13B32" w14:textId="760E0465" w:rsidR="00902247" w:rsidRDefault="00DC6C78">
      <w:pPr>
        <w:pStyle w:val="BodyText"/>
        <w:numPr>
          <w:ilvl w:val="2"/>
          <w:numId w:val="21"/>
        </w:numPr>
        <w:tabs>
          <w:tab w:val="left" w:pos="840"/>
        </w:tabs>
        <w:spacing w:before="98"/>
      </w:pPr>
      <w:r>
        <w:rPr>
          <w:spacing w:val="-1"/>
        </w:rPr>
        <w:t>Low</w:t>
      </w:r>
      <w:ins w:id="911" w:author="M Kyles" w:date="2025-01-02T14:31:00Z">
        <w:r w:rsidR="00AD520A">
          <w:rPr>
            <w:spacing w:val="-1"/>
          </w:rPr>
          <w:t>-</w:t>
        </w:r>
      </w:ins>
      <w:del w:id="912" w:author="M Kyles" w:date="2025-01-02T14:31:00Z">
        <w:r w:rsidDel="00AD520A">
          <w:rPr>
            <w:spacing w:val="-12"/>
          </w:rPr>
          <w:delText xml:space="preserve"> </w:delText>
        </w:r>
      </w:del>
      <w:r>
        <w:rPr>
          <w:spacing w:val="-1"/>
        </w:rPr>
        <w:t>income</w:t>
      </w:r>
      <w:r>
        <w:rPr>
          <w:spacing w:val="-9"/>
        </w:rPr>
        <w:t xml:space="preserve"> </w:t>
      </w:r>
      <w:r>
        <w:rPr>
          <w:spacing w:val="-1"/>
        </w:rPr>
        <w:t>older</w:t>
      </w:r>
      <w:r>
        <w:rPr>
          <w:spacing w:val="-10"/>
        </w:rPr>
        <w:t xml:space="preserve"> </w:t>
      </w:r>
      <w:r>
        <w:rPr>
          <w:spacing w:val="-1"/>
        </w:rPr>
        <w:t>adults</w:t>
      </w:r>
    </w:p>
    <w:p w14:paraId="1538D23F" w14:textId="37A13302" w:rsidR="00902247" w:rsidRDefault="00DC6C78">
      <w:pPr>
        <w:pStyle w:val="BodyText"/>
        <w:numPr>
          <w:ilvl w:val="2"/>
          <w:numId w:val="21"/>
        </w:numPr>
        <w:tabs>
          <w:tab w:val="left" w:pos="840"/>
        </w:tabs>
        <w:spacing w:before="96"/>
      </w:pPr>
      <w:r>
        <w:rPr>
          <w:spacing w:val="-1"/>
        </w:rPr>
        <w:t>Older</w:t>
      </w:r>
      <w:r>
        <w:rPr>
          <w:spacing w:val="-9"/>
        </w:rPr>
        <w:t xml:space="preserve"> </w:t>
      </w:r>
      <w:r>
        <w:rPr>
          <w:spacing w:val="-1"/>
        </w:rPr>
        <w:t>adults</w:t>
      </w:r>
      <w:r>
        <w:rPr>
          <w:spacing w:val="-5"/>
        </w:rPr>
        <w:t xml:space="preserve"> </w:t>
      </w:r>
      <w:ins w:id="913" w:author="M Kyles" w:date="2025-01-02T14:31:00Z">
        <w:r w:rsidR="00AD520A">
          <w:rPr>
            <w:spacing w:val="-5"/>
          </w:rPr>
          <w:t xml:space="preserve">residing </w:t>
        </w:r>
      </w:ins>
      <w:r>
        <w:t>in</w:t>
      </w:r>
      <w:r>
        <w:rPr>
          <w:spacing w:val="-8"/>
        </w:rPr>
        <w:t xml:space="preserve"> </w:t>
      </w:r>
      <w:r>
        <w:t>rural</w:t>
      </w:r>
      <w:r>
        <w:rPr>
          <w:spacing w:val="-9"/>
        </w:rPr>
        <w:t xml:space="preserve"> </w:t>
      </w:r>
      <w:r>
        <w:rPr>
          <w:spacing w:val="-1"/>
        </w:rPr>
        <w:t>areas</w:t>
      </w:r>
    </w:p>
    <w:p w14:paraId="3FE66FA3" w14:textId="77777777" w:rsidR="00902247" w:rsidRDefault="00DC6C78">
      <w:pPr>
        <w:pStyle w:val="BodyText"/>
        <w:numPr>
          <w:ilvl w:val="2"/>
          <w:numId w:val="21"/>
        </w:numPr>
        <w:tabs>
          <w:tab w:val="left" w:pos="840"/>
        </w:tabs>
        <w:spacing w:before="96"/>
      </w:pPr>
      <w:r>
        <w:rPr>
          <w:spacing w:val="-1"/>
        </w:rPr>
        <w:t>Persons</w:t>
      </w:r>
      <w:r>
        <w:rPr>
          <w:spacing w:val="-10"/>
        </w:rPr>
        <w:t xml:space="preserve"> </w:t>
      </w:r>
      <w:r>
        <w:rPr>
          <w:spacing w:val="-1"/>
        </w:rPr>
        <w:t>85</w:t>
      </w:r>
      <w:r>
        <w:rPr>
          <w:spacing w:val="-9"/>
        </w:rPr>
        <w:t xml:space="preserve"> </w:t>
      </w:r>
      <w:r>
        <w:rPr>
          <w:spacing w:val="-1"/>
        </w:rPr>
        <w:t>and</w:t>
      </w:r>
      <w:r>
        <w:rPr>
          <w:spacing w:val="-11"/>
        </w:rPr>
        <w:t xml:space="preserve"> </w:t>
      </w:r>
      <w:r>
        <w:rPr>
          <w:spacing w:val="-2"/>
        </w:rPr>
        <w:t>older</w:t>
      </w:r>
    </w:p>
    <w:p w14:paraId="06559543" w14:textId="77777777" w:rsidR="00902247" w:rsidRDefault="00DC6C78">
      <w:pPr>
        <w:pStyle w:val="BodyText"/>
        <w:numPr>
          <w:ilvl w:val="2"/>
          <w:numId w:val="21"/>
        </w:numPr>
        <w:tabs>
          <w:tab w:val="left" w:pos="840"/>
        </w:tabs>
        <w:spacing w:before="96"/>
      </w:pPr>
      <w:r>
        <w:rPr>
          <w:spacing w:val="-1"/>
        </w:rPr>
        <w:t>Women</w:t>
      </w:r>
      <w:r>
        <w:rPr>
          <w:spacing w:val="-9"/>
        </w:rPr>
        <w:t xml:space="preserve"> </w:t>
      </w:r>
      <w:r>
        <w:rPr>
          <w:spacing w:val="-1"/>
        </w:rPr>
        <w:t>age</w:t>
      </w:r>
      <w:r>
        <w:rPr>
          <w:spacing w:val="-9"/>
        </w:rPr>
        <w:t xml:space="preserve"> </w:t>
      </w:r>
      <w:r>
        <w:rPr>
          <w:spacing w:val="-1"/>
        </w:rPr>
        <w:t>85</w:t>
      </w:r>
      <w:r>
        <w:rPr>
          <w:spacing w:val="-8"/>
        </w:rPr>
        <w:t xml:space="preserve"> </w:t>
      </w:r>
      <w:r>
        <w:rPr>
          <w:spacing w:val="-1"/>
        </w:rPr>
        <w:t>and</w:t>
      </w:r>
      <w:r>
        <w:rPr>
          <w:spacing w:val="-9"/>
        </w:rPr>
        <w:t xml:space="preserve"> </w:t>
      </w:r>
      <w:r>
        <w:rPr>
          <w:spacing w:val="-1"/>
        </w:rPr>
        <w:t>older</w:t>
      </w:r>
      <w:r>
        <w:rPr>
          <w:spacing w:val="-8"/>
        </w:rPr>
        <w:t xml:space="preserve"> </w:t>
      </w:r>
      <w:r>
        <w:rPr>
          <w:spacing w:val="-1"/>
        </w:rPr>
        <w:t>living</w:t>
      </w:r>
      <w:r>
        <w:rPr>
          <w:spacing w:val="-7"/>
        </w:rPr>
        <w:t xml:space="preserve"> </w:t>
      </w:r>
      <w:r>
        <w:rPr>
          <w:spacing w:val="-1"/>
        </w:rPr>
        <w:t>alone</w:t>
      </w:r>
    </w:p>
    <w:p w14:paraId="1C4BE50A" w14:textId="77777777" w:rsidR="00902247" w:rsidRDefault="00DC6C78">
      <w:pPr>
        <w:pStyle w:val="BodyText"/>
        <w:numPr>
          <w:ilvl w:val="2"/>
          <w:numId w:val="21"/>
        </w:numPr>
        <w:tabs>
          <w:tab w:val="left" w:pos="840"/>
        </w:tabs>
        <w:spacing w:before="96"/>
      </w:pPr>
      <w:r>
        <w:rPr>
          <w:spacing w:val="-2"/>
        </w:rPr>
        <w:t>Individuals</w:t>
      </w:r>
      <w:r>
        <w:rPr>
          <w:spacing w:val="-10"/>
        </w:rPr>
        <w:t xml:space="preserve"> </w:t>
      </w:r>
      <w:r>
        <w:rPr>
          <w:spacing w:val="-1"/>
        </w:rPr>
        <w:t>with</w:t>
      </w:r>
      <w:r>
        <w:rPr>
          <w:spacing w:val="-10"/>
        </w:rPr>
        <w:t xml:space="preserve"> </w:t>
      </w:r>
      <w:r>
        <w:rPr>
          <w:spacing w:val="-1"/>
        </w:rPr>
        <w:t>dementia</w:t>
      </w:r>
      <w:r>
        <w:rPr>
          <w:spacing w:val="-11"/>
        </w:rPr>
        <w:t xml:space="preserve"> </w:t>
      </w:r>
      <w:r>
        <w:rPr>
          <w:spacing w:val="-1"/>
        </w:rPr>
        <w:t>and</w:t>
      </w:r>
      <w:r>
        <w:rPr>
          <w:spacing w:val="-14"/>
        </w:rPr>
        <w:t xml:space="preserve"> </w:t>
      </w:r>
      <w:r>
        <w:rPr>
          <w:spacing w:val="-2"/>
        </w:rPr>
        <w:t>their</w:t>
      </w:r>
      <w:r>
        <w:rPr>
          <w:spacing w:val="-11"/>
        </w:rPr>
        <w:t xml:space="preserve"> </w:t>
      </w:r>
      <w:r>
        <w:rPr>
          <w:spacing w:val="-1"/>
        </w:rPr>
        <w:t>family</w:t>
      </w:r>
      <w:r>
        <w:rPr>
          <w:spacing w:val="-14"/>
        </w:rPr>
        <w:t xml:space="preserve"> </w:t>
      </w:r>
      <w:r>
        <w:rPr>
          <w:spacing w:val="-1"/>
        </w:rPr>
        <w:t>caregivers</w:t>
      </w:r>
    </w:p>
    <w:p w14:paraId="269E5EDE" w14:textId="77777777" w:rsidR="00902247" w:rsidRDefault="00DC6C78">
      <w:pPr>
        <w:pStyle w:val="BodyText"/>
        <w:numPr>
          <w:ilvl w:val="2"/>
          <w:numId w:val="21"/>
        </w:numPr>
        <w:tabs>
          <w:tab w:val="left" w:pos="840"/>
        </w:tabs>
        <w:spacing w:before="96"/>
      </w:pPr>
      <w:r>
        <w:rPr>
          <w:spacing w:val="-1"/>
        </w:rPr>
        <w:lastRenderedPageBreak/>
        <w:t>Older</w:t>
      </w:r>
      <w:r>
        <w:rPr>
          <w:spacing w:val="-9"/>
        </w:rPr>
        <w:t xml:space="preserve"> </w:t>
      </w:r>
      <w:r>
        <w:rPr>
          <w:spacing w:val="-1"/>
        </w:rPr>
        <w:t>adults</w:t>
      </w:r>
      <w:r>
        <w:rPr>
          <w:spacing w:val="-8"/>
        </w:rPr>
        <w:t xml:space="preserve"> </w:t>
      </w:r>
      <w:r>
        <w:rPr>
          <w:spacing w:val="-1"/>
        </w:rPr>
        <w:t>living</w:t>
      </w:r>
      <w:r>
        <w:rPr>
          <w:spacing w:val="-6"/>
        </w:rPr>
        <w:t xml:space="preserve"> </w:t>
      </w:r>
      <w:r>
        <w:rPr>
          <w:spacing w:val="-1"/>
        </w:rPr>
        <w:t>with</w:t>
      </w:r>
      <w:r>
        <w:rPr>
          <w:spacing w:val="-6"/>
        </w:rPr>
        <w:t xml:space="preserve"> </w:t>
      </w:r>
      <w:r>
        <w:t>a</w:t>
      </w:r>
      <w:r>
        <w:rPr>
          <w:spacing w:val="-6"/>
        </w:rPr>
        <w:t xml:space="preserve"> </w:t>
      </w:r>
      <w:r>
        <w:rPr>
          <w:spacing w:val="-1"/>
        </w:rPr>
        <w:t>disability</w:t>
      </w:r>
    </w:p>
    <w:p w14:paraId="24AA20E6" w14:textId="77777777" w:rsidR="00902247" w:rsidRDefault="00DC6C78">
      <w:pPr>
        <w:pStyle w:val="BodyText"/>
        <w:numPr>
          <w:ilvl w:val="2"/>
          <w:numId w:val="21"/>
        </w:numPr>
        <w:tabs>
          <w:tab w:val="left" w:pos="840"/>
        </w:tabs>
        <w:spacing w:before="96"/>
      </w:pPr>
      <w:r>
        <w:rPr>
          <w:spacing w:val="-1"/>
        </w:rPr>
        <w:t>Homeless</w:t>
      </w:r>
      <w:r>
        <w:rPr>
          <w:spacing w:val="-15"/>
        </w:rPr>
        <w:t xml:space="preserve"> </w:t>
      </w:r>
      <w:r>
        <w:rPr>
          <w:spacing w:val="-1"/>
        </w:rPr>
        <w:t>older</w:t>
      </w:r>
      <w:r>
        <w:rPr>
          <w:spacing w:val="-13"/>
        </w:rPr>
        <w:t xml:space="preserve"> </w:t>
      </w:r>
      <w:r>
        <w:rPr>
          <w:spacing w:val="-1"/>
        </w:rPr>
        <w:t>adults</w:t>
      </w:r>
    </w:p>
    <w:p w14:paraId="01909DCB" w14:textId="494C8F7C" w:rsidR="007D0C58" w:rsidRDefault="00DC6C78" w:rsidP="007D0C58">
      <w:pPr>
        <w:pStyle w:val="BodyText"/>
        <w:numPr>
          <w:ilvl w:val="2"/>
          <w:numId w:val="21"/>
        </w:numPr>
        <w:tabs>
          <w:tab w:val="left" w:pos="840"/>
        </w:tabs>
        <w:spacing w:before="96"/>
      </w:pPr>
      <w:r>
        <w:rPr>
          <w:spacing w:val="-1"/>
        </w:rPr>
        <w:t>Low</w:t>
      </w:r>
      <w:ins w:id="914" w:author="M Kyles" w:date="2025-01-02T14:31:00Z">
        <w:r w:rsidR="00AD520A">
          <w:rPr>
            <w:spacing w:val="-1"/>
          </w:rPr>
          <w:t>-</w:t>
        </w:r>
      </w:ins>
      <w:del w:id="915" w:author="M Kyles" w:date="2025-01-02T14:31:00Z">
        <w:r w:rsidDel="00AD520A">
          <w:rPr>
            <w:spacing w:val="-12"/>
          </w:rPr>
          <w:delText xml:space="preserve"> </w:delText>
        </w:r>
      </w:del>
      <w:r>
        <w:rPr>
          <w:spacing w:val="-1"/>
        </w:rPr>
        <w:t>income</w:t>
      </w:r>
      <w:r>
        <w:rPr>
          <w:spacing w:val="-9"/>
        </w:rPr>
        <w:t xml:space="preserve"> </w:t>
      </w:r>
      <w:r>
        <w:rPr>
          <w:spacing w:val="-1"/>
        </w:rPr>
        <w:t>minority</w:t>
      </w:r>
      <w:r>
        <w:rPr>
          <w:spacing w:val="-12"/>
        </w:rPr>
        <w:t xml:space="preserve"> </w:t>
      </w:r>
      <w:r>
        <w:rPr>
          <w:spacing w:val="-1"/>
        </w:rPr>
        <w:t>older</w:t>
      </w:r>
      <w:r>
        <w:rPr>
          <w:spacing w:val="-8"/>
        </w:rPr>
        <w:t xml:space="preserve"> </w:t>
      </w:r>
      <w:r>
        <w:rPr>
          <w:spacing w:val="-1"/>
        </w:rPr>
        <w:t>adults</w:t>
      </w:r>
    </w:p>
    <w:p w14:paraId="1999669C" w14:textId="77777777" w:rsidR="00884271" w:rsidRDefault="00884271">
      <w:pPr>
        <w:spacing w:before="4"/>
        <w:rPr>
          <w:ins w:id="916" w:author="M Kyles" w:date="2025-01-11T13:37:00Z"/>
          <w:rFonts w:ascii="Arial" w:eastAsia="Arial" w:hAnsi="Arial"/>
          <w:spacing w:val="-1"/>
          <w:sz w:val="28"/>
          <w:szCs w:val="28"/>
        </w:rPr>
      </w:pPr>
    </w:p>
    <w:p w14:paraId="41B121F4" w14:textId="51F6EB2D" w:rsidR="00902247" w:rsidRPr="000008F6" w:rsidRDefault="007D0C58">
      <w:pPr>
        <w:spacing w:before="4"/>
        <w:rPr>
          <w:ins w:id="917" w:author="M Kyles" w:date="2025-01-11T13:35:00Z"/>
          <w:rFonts w:ascii="Arial" w:eastAsia="Arial" w:hAnsi="Arial"/>
          <w:spacing w:val="-1"/>
          <w:sz w:val="28"/>
          <w:szCs w:val="28"/>
          <w:rPrChange w:id="918" w:author="M Kyles" w:date="2025-01-11T13:36:00Z">
            <w:rPr>
              <w:ins w:id="919" w:author="M Kyles" w:date="2025-01-11T13:35:00Z"/>
              <w:rFonts w:ascii="Arial" w:eastAsia="Arial" w:hAnsi="Arial" w:cs="Arial"/>
              <w:sz w:val="38"/>
              <w:szCs w:val="38"/>
            </w:rPr>
          </w:rPrChange>
        </w:rPr>
      </w:pPr>
      <w:ins w:id="920" w:author="M Kyles" w:date="2025-01-11T13:36:00Z">
        <w:r w:rsidRPr="000008F6">
          <w:rPr>
            <w:rFonts w:ascii="Arial" w:eastAsia="Arial" w:hAnsi="Arial"/>
            <w:spacing w:val="-1"/>
            <w:sz w:val="28"/>
            <w:szCs w:val="28"/>
            <w:rPrChange w:id="921" w:author="M Kyles" w:date="2025-01-11T13:36:00Z">
              <w:rPr>
                <w:spacing w:val="-1"/>
              </w:rPr>
            </w:rPrChange>
          </w:rPr>
          <w:t>The</w:t>
        </w:r>
        <w:r w:rsidR="000008F6">
          <w:rPr>
            <w:rFonts w:ascii="Arial" w:eastAsia="Arial" w:hAnsi="Arial"/>
            <w:spacing w:val="-1"/>
            <w:sz w:val="28"/>
            <w:szCs w:val="28"/>
          </w:rPr>
          <w:t xml:space="preserve">se </w:t>
        </w:r>
        <w:r w:rsidR="008C7D64">
          <w:rPr>
            <w:rFonts w:ascii="Arial" w:eastAsia="Arial" w:hAnsi="Arial"/>
            <w:spacing w:val="-1"/>
            <w:sz w:val="28"/>
            <w:szCs w:val="28"/>
          </w:rPr>
          <w:t xml:space="preserve">populations are considered </w:t>
        </w:r>
      </w:ins>
      <w:ins w:id="922" w:author="M Kyles" w:date="2025-01-11T13:37:00Z">
        <w:r w:rsidR="00884271">
          <w:rPr>
            <w:rFonts w:ascii="Arial" w:eastAsia="Arial" w:hAnsi="Arial"/>
            <w:spacing w:val="-1"/>
            <w:sz w:val="28"/>
            <w:szCs w:val="28"/>
          </w:rPr>
          <w:t xml:space="preserve">to represent the </w:t>
        </w:r>
      </w:ins>
      <w:ins w:id="923" w:author="M Kyles" w:date="2025-01-11T13:36:00Z">
        <w:r w:rsidR="008C7D64">
          <w:rPr>
            <w:rFonts w:ascii="Arial" w:eastAsia="Arial" w:hAnsi="Arial"/>
            <w:spacing w:val="-1"/>
            <w:sz w:val="28"/>
            <w:szCs w:val="28"/>
          </w:rPr>
          <w:t>greatest economic and</w:t>
        </w:r>
      </w:ins>
      <w:ins w:id="924" w:author="M Kyles" w:date="2025-01-11T13:37:00Z">
        <w:r w:rsidR="008C7D64">
          <w:rPr>
            <w:rFonts w:ascii="Arial" w:eastAsia="Arial" w:hAnsi="Arial"/>
            <w:spacing w:val="-1"/>
            <w:sz w:val="28"/>
            <w:szCs w:val="28"/>
          </w:rPr>
          <w:t>/or social needs</w:t>
        </w:r>
        <w:r w:rsidR="00CB1944">
          <w:rPr>
            <w:rFonts w:ascii="Arial" w:eastAsia="Arial" w:hAnsi="Arial"/>
            <w:spacing w:val="-1"/>
            <w:sz w:val="28"/>
            <w:szCs w:val="28"/>
          </w:rPr>
          <w:t xml:space="preserve"> in our service area.</w:t>
        </w:r>
      </w:ins>
    </w:p>
    <w:p w14:paraId="4B4C8D6E" w14:textId="77777777" w:rsidR="007D0C58" w:rsidRDefault="007D0C58">
      <w:pPr>
        <w:spacing w:before="4"/>
        <w:rPr>
          <w:rFonts w:ascii="Arial" w:eastAsia="Arial" w:hAnsi="Arial" w:cs="Arial"/>
          <w:sz w:val="38"/>
          <w:szCs w:val="38"/>
        </w:rPr>
      </w:pPr>
    </w:p>
    <w:p w14:paraId="437069BA" w14:textId="5AE80399" w:rsidR="00902247" w:rsidRDefault="00DC6C78">
      <w:pPr>
        <w:pStyle w:val="Heading1"/>
        <w:numPr>
          <w:ilvl w:val="1"/>
          <w:numId w:val="21"/>
        </w:numPr>
        <w:tabs>
          <w:tab w:val="left" w:pos="725"/>
        </w:tabs>
        <w:ind w:left="724"/>
        <w:rPr>
          <w:b w:val="0"/>
          <w:bCs w:val="0"/>
        </w:rPr>
      </w:pPr>
      <w:r>
        <w:rPr>
          <w:spacing w:val="-2"/>
        </w:rPr>
        <w:t>AAA</w:t>
      </w:r>
      <w:r>
        <w:rPr>
          <w:spacing w:val="-22"/>
        </w:rPr>
        <w:t xml:space="preserve"> </w:t>
      </w:r>
      <w:r>
        <w:rPr>
          <w:spacing w:val="-1"/>
        </w:rPr>
        <w:t>Services</w:t>
      </w:r>
      <w:ins w:id="925" w:author="M Kyles" w:date="2025-01-02T13:58:00Z">
        <w:r w:rsidR="00F14213">
          <w:rPr>
            <w:spacing w:val="-1"/>
          </w:rPr>
          <w:t>,</w:t>
        </w:r>
      </w:ins>
      <w:del w:id="926" w:author="M Kyles" w:date="2025-01-02T13:58:00Z">
        <w:r w:rsidDel="00F14213">
          <w:rPr>
            <w:spacing w:val="-14"/>
          </w:rPr>
          <w:delText xml:space="preserve"> </w:delText>
        </w:r>
        <w:r w:rsidDel="00F14213">
          <w:rPr>
            <w:spacing w:val="-1"/>
          </w:rPr>
          <w:delText>and</w:delText>
        </w:r>
      </w:del>
      <w:r>
        <w:rPr>
          <w:spacing w:val="-21"/>
        </w:rPr>
        <w:t xml:space="preserve"> </w:t>
      </w:r>
      <w:r>
        <w:rPr>
          <w:spacing w:val="-2"/>
        </w:rPr>
        <w:t>Administration</w:t>
      </w:r>
      <w:ins w:id="927" w:author="M Kyles" w:date="2025-01-02T13:59:00Z">
        <w:r w:rsidR="00F14213">
          <w:rPr>
            <w:spacing w:val="-2"/>
          </w:rPr>
          <w:t xml:space="preserve"> and Service Providers</w:t>
        </w:r>
      </w:ins>
    </w:p>
    <w:p w14:paraId="6989BF15" w14:textId="0E3D9D4B" w:rsidR="00902247" w:rsidDel="00B83224" w:rsidRDefault="00DC6C78" w:rsidP="00E37261">
      <w:pPr>
        <w:pStyle w:val="BodyText"/>
        <w:spacing w:before="239"/>
        <w:ind w:left="119" w:right="118"/>
        <w:rPr>
          <w:del w:id="928" w:author="M Kyles" w:date="2025-01-02T14:43:00Z"/>
        </w:rPr>
      </w:pPr>
      <w:r>
        <w:rPr>
          <w:spacing w:val="-1"/>
        </w:rPr>
        <w:t>All</w:t>
      </w:r>
      <w:r>
        <w:rPr>
          <w:spacing w:val="-11"/>
        </w:rPr>
        <w:t xml:space="preserve"> </w:t>
      </w:r>
      <w:del w:id="929" w:author="M Kyles" w:date="2025-01-02T14:35:00Z">
        <w:r w:rsidDel="00AD520A">
          <w:rPr>
            <w:spacing w:val="-2"/>
          </w:rPr>
          <w:delText>intake</w:delText>
        </w:r>
        <w:r w:rsidDel="00AD520A">
          <w:rPr>
            <w:spacing w:val="-14"/>
          </w:rPr>
          <w:delText xml:space="preserve"> </w:delText>
        </w:r>
        <w:r w:rsidDel="00AD520A">
          <w:rPr>
            <w:spacing w:val="-1"/>
          </w:rPr>
          <w:delText>and</w:delText>
        </w:r>
        <w:r w:rsidDel="00AD520A">
          <w:rPr>
            <w:spacing w:val="-11"/>
          </w:rPr>
          <w:delText xml:space="preserve"> </w:delText>
        </w:r>
      </w:del>
      <w:r>
        <w:rPr>
          <w:spacing w:val="-2"/>
        </w:rPr>
        <w:t>care</w:t>
      </w:r>
      <w:r>
        <w:rPr>
          <w:spacing w:val="-14"/>
        </w:rPr>
        <w:t xml:space="preserve"> </w:t>
      </w:r>
      <w:r>
        <w:rPr>
          <w:spacing w:val="-3"/>
        </w:rPr>
        <w:t>coordination</w:t>
      </w:r>
      <w:r>
        <w:rPr>
          <w:spacing w:val="-13"/>
        </w:rPr>
        <w:t xml:space="preserve"> </w:t>
      </w:r>
      <w:r>
        <w:rPr>
          <w:spacing w:val="-2"/>
        </w:rPr>
        <w:t>staff</w:t>
      </w:r>
      <w:r>
        <w:rPr>
          <w:spacing w:val="-10"/>
        </w:rPr>
        <w:t xml:space="preserve"> </w:t>
      </w:r>
      <w:r>
        <w:rPr>
          <w:spacing w:val="-2"/>
        </w:rPr>
        <w:t>within</w:t>
      </w:r>
      <w:r>
        <w:rPr>
          <w:spacing w:val="-11"/>
        </w:rPr>
        <w:t xml:space="preserve"> </w:t>
      </w:r>
      <w:r>
        <w:rPr>
          <w:spacing w:val="-1"/>
        </w:rPr>
        <w:t>the</w:t>
      </w:r>
      <w:r>
        <w:rPr>
          <w:spacing w:val="-14"/>
        </w:rPr>
        <w:t xml:space="preserve"> </w:t>
      </w:r>
      <w:r>
        <w:rPr>
          <w:spacing w:val="-2"/>
        </w:rPr>
        <w:t>Human</w:t>
      </w:r>
      <w:r>
        <w:rPr>
          <w:spacing w:val="-14"/>
        </w:rPr>
        <w:t xml:space="preserve"> </w:t>
      </w:r>
      <w:r>
        <w:rPr>
          <w:spacing w:val="-2"/>
        </w:rPr>
        <w:t>Investment</w:t>
      </w:r>
      <w:ins w:id="930" w:author="M Kyles" w:date="2025-01-02T14:32:00Z">
        <w:r w:rsidR="00AD520A">
          <w:rPr>
            <w:spacing w:val="-2"/>
          </w:rPr>
          <w:t xml:space="preserve"> </w:t>
        </w:r>
      </w:ins>
      <w:ins w:id="931" w:author="M Kyles" w:date="2025-01-02T14:33:00Z">
        <w:r w:rsidR="00AD520A">
          <w:rPr>
            <w:spacing w:val="-2"/>
          </w:rPr>
          <w:t>department</w:t>
        </w:r>
      </w:ins>
      <w:r>
        <w:rPr>
          <w:spacing w:val="-11"/>
        </w:rPr>
        <w:t xml:space="preserve"> </w:t>
      </w:r>
      <w:del w:id="932" w:author="M Kyles" w:date="2025-01-02T14:33:00Z">
        <w:r w:rsidDel="00AD520A">
          <w:rPr>
            <w:spacing w:val="-2"/>
          </w:rPr>
          <w:delText>program</w:delText>
        </w:r>
        <w:r w:rsidDel="00AD520A">
          <w:rPr>
            <w:spacing w:val="41"/>
          </w:rPr>
          <w:delText xml:space="preserve"> </w:delText>
        </w:r>
        <w:r w:rsidDel="00AD520A">
          <w:rPr>
            <w:spacing w:val="-2"/>
          </w:rPr>
          <w:delText>areas</w:delText>
        </w:r>
        <w:r w:rsidDel="00AD520A">
          <w:rPr>
            <w:spacing w:val="-10"/>
          </w:rPr>
          <w:delText xml:space="preserve"> </w:delText>
        </w:r>
      </w:del>
      <w:r>
        <w:rPr>
          <w:spacing w:val="-2"/>
        </w:rPr>
        <w:t>at</w:t>
      </w:r>
      <w:r>
        <w:rPr>
          <w:spacing w:val="-10"/>
        </w:rPr>
        <w:t xml:space="preserve"> </w:t>
      </w:r>
      <w:r>
        <w:rPr>
          <w:spacing w:val="-1"/>
        </w:rPr>
        <w:t>CAT</w:t>
      </w:r>
      <w:ins w:id="933" w:author="M Kyles" w:date="2025-01-02T14:33:00Z">
        <w:r w:rsidR="00AD520A">
          <w:rPr>
            <w:spacing w:val="-1"/>
          </w:rPr>
          <w:t xml:space="preserve">- this includes staff </w:t>
        </w:r>
      </w:ins>
      <w:ins w:id="934" w:author="M Kyles" w:date="2025-01-02T14:34:00Z">
        <w:r w:rsidR="00AD520A">
          <w:rPr>
            <w:spacing w:val="-1"/>
          </w:rPr>
          <w:t xml:space="preserve">in the housing, utility assistance, and Veteran’s program areas, as well as </w:t>
        </w:r>
      </w:ins>
      <w:ins w:id="935" w:author="M Kyles" w:date="2025-01-12T14:27:00Z">
        <w:r w:rsidR="00B045A6">
          <w:rPr>
            <w:spacing w:val="-1"/>
          </w:rPr>
          <w:t>s</w:t>
        </w:r>
      </w:ins>
      <w:ins w:id="936" w:author="M Kyles" w:date="2025-01-02T14:34:00Z">
        <w:r w:rsidR="00AD520A">
          <w:rPr>
            <w:spacing w:val="-1"/>
          </w:rPr>
          <w:t>enior services-</w:t>
        </w:r>
      </w:ins>
      <w:r>
        <w:rPr>
          <w:spacing w:val="-12"/>
        </w:rPr>
        <w:t xml:space="preserve"> </w:t>
      </w:r>
      <w:r>
        <w:rPr>
          <w:spacing w:val="-1"/>
        </w:rPr>
        <w:t>have</w:t>
      </w:r>
      <w:r>
        <w:rPr>
          <w:spacing w:val="-11"/>
        </w:rPr>
        <w:t xml:space="preserve"> </w:t>
      </w:r>
      <w:r>
        <w:rPr>
          <w:spacing w:val="-1"/>
        </w:rPr>
        <w:t>been</w:t>
      </w:r>
      <w:r>
        <w:rPr>
          <w:spacing w:val="-11"/>
        </w:rPr>
        <w:t xml:space="preserve"> </w:t>
      </w:r>
      <w:r>
        <w:rPr>
          <w:spacing w:val="-2"/>
        </w:rPr>
        <w:t>cross</w:t>
      </w:r>
      <w:r>
        <w:rPr>
          <w:spacing w:val="-10"/>
        </w:rPr>
        <w:t xml:space="preserve"> </w:t>
      </w:r>
      <w:r>
        <w:rPr>
          <w:spacing w:val="-2"/>
        </w:rPr>
        <w:t>trained</w:t>
      </w:r>
      <w:r>
        <w:rPr>
          <w:spacing w:val="-11"/>
        </w:rPr>
        <w:t xml:space="preserve"> </w:t>
      </w:r>
      <w:r>
        <w:rPr>
          <w:spacing w:val="-1"/>
        </w:rPr>
        <w:t>to</w:t>
      </w:r>
      <w:r>
        <w:rPr>
          <w:spacing w:val="-6"/>
        </w:rPr>
        <w:t xml:space="preserve"> </w:t>
      </w:r>
      <w:r>
        <w:rPr>
          <w:spacing w:val="-3"/>
        </w:rPr>
        <w:t>provide</w:t>
      </w:r>
      <w:r>
        <w:rPr>
          <w:spacing w:val="-11"/>
        </w:rPr>
        <w:t xml:space="preserve"> </w:t>
      </w:r>
      <w:r>
        <w:rPr>
          <w:spacing w:val="-2"/>
        </w:rPr>
        <w:t>intakes</w:t>
      </w:r>
      <w:r>
        <w:rPr>
          <w:spacing w:val="-12"/>
        </w:rPr>
        <w:t xml:space="preserve"> </w:t>
      </w:r>
      <w:ins w:id="937" w:author="M Kyles" w:date="2025-01-02T14:36:00Z">
        <w:r w:rsidR="00AD520A">
          <w:rPr>
            <w:spacing w:val="-12"/>
          </w:rPr>
          <w:t xml:space="preserve">across </w:t>
        </w:r>
      </w:ins>
      <w:del w:id="938" w:author="M Kyles" w:date="2025-01-02T14:36:00Z">
        <w:r w:rsidDel="00AD520A">
          <w:rPr>
            <w:spacing w:val="-1"/>
          </w:rPr>
          <w:delText>for</w:delText>
        </w:r>
        <w:r w:rsidDel="00AD520A">
          <w:rPr>
            <w:spacing w:val="-8"/>
          </w:rPr>
          <w:delText xml:space="preserve"> </w:delText>
        </w:r>
      </w:del>
      <w:r>
        <w:rPr>
          <w:spacing w:val="-1"/>
        </w:rPr>
        <w:t>all</w:t>
      </w:r>
      <w:r>
        <w:rPr>
          <w:spacing w:val="-11"/>
        </w:rPr>
        <w:t xml:space="preserve"> </w:t>
      </w:r>
      <w:r>
        <w:rPr>
          <w:spacing w:val="-2"/>
        </w:rPr>
        <w:t>program</w:t>
      </w:r>
      <w:r>
        <w:rPr>
          <w:spacing w:val="43"/>
        </w:rPr>
        <w:t xml:space="preserve"> </w:t>
      </w:r>
      <w:r>
        <w:rPr>
          <w:spacing w:val="-2"/>
        </w:rPr>
        <w:t>areas</w:t>
      </w:r>
      <w:del w:id="939" w:author="M Kyles" w:date="2025-01-02T14:36:00Z">
        <w:r w:rsidDel="00AD520A">
          <w:rPr>
            <w:spacing w:val="-2"/>
          </w:rPr>
          <w:delText>,</w:delText>
        </w:r>
        <w:r w:rsidDel="00AD520A">
          <w:rPr>
            <w:spacing w:val="-15"/>
          </w:rPr>
          <w:delText xml:space="preserve"> </w:delText>
        </w:r>
        <w:r w:rsidDel="00AD520A">
          <w:rPr>
            <w:spacing w:val="-2"/>
          </w:rPr>
          <w:delText>seniors</w:delText>
        </w:r>
        <w:r w:rsidDel="00AD520A">
          <w:rPr>
            <w:spacing w:val="-13"/>
          </w:rPr>
          <w:delText xml:space="preserve"> </w:delText>
        </w:r>
        <w:r w:rsidDel="00AD520A">
          <w:rPr>
            <w:spacing w:val="-3"/>
          </w:rPr>
          <w:delText>included</w:delText>
        </w:r>
      </w:del>
      <w:r>
        <w:rPr>
          <w:spacing w:val="-3"/>
        </w:rPr>
        <w:t>.</w:t>
      </w:r>
      <w:r>
        <w:rPr>
          <w:spacing w:val="-12"/>
        </w:rPr>
        <w:t xml:space="preserve"> </w:t>
      </w:r>
      <w:r>
        <w:rPr>
          <w:spacing w:val="-2"/>
        </w:rPr>
        <w:t>Human</w:t>
      </w:r>
      <w:r>
        <w:rPr>
          <w:spacing w:val="-16"/>
        </w:rPr>
        <w:t xml:space="preserve"> </w:t>
      </w:r>
      <w:r>
        <w:rPr>
          <w:spacing w:val="-2"/>
        </w:rPr>
        <w:t>Investment</w:t>
      </w:r>
      <w:r>
        <w:rPr>
          <w:spacing w:val="-14"/>
        </w:rPr>
        <w:t xml:space="preserve"> </w:t>
      </w:r>
      <w:del w:id="940" w:author="M Kyles" w:date="2025-01-02T14:36:00Z">
        <w:r w:rsidDel="00AD520A">
          <w:rPr>
            <w:spacing w:val="-2"/>
          </w:rPr>
          <w:delText>C</w:delText>
        </w:r>
      </w:del>
      <w:ins w:id="941" w:author="M Kyles" w:date="2025-01-02T14:36:00Z">
        <w:r w:rsidR="00AD520A">
          <w:rPr>
            <w:spacing w:val="-2"/>
          </w:rPr>
          <w:t>c</w:t>
        </w:r>
      </w:ins>
      <w:r>
        <w:rPr>
          <w:spacing w:val="-2"/>
        </w:rPr>
        <w:t>are</w:t>
      </w:r>
      <w:r>
        <w:rPr>
          <w:spacing w:val="-16"/>
        </w:rPr>
        <w:t xml:space="preserve"> </w:t>
      </w:r>
      <w:r>
        <w:rPr>
          <w:spacing w:val="-2"/>
        </w:rPr>
        <w:t>coordination</w:t>
      </w:r>
      <w:r>
        <w:rPr>
          <w:spacing w:val="-16"/>
        </w:rPr>
        <w:t xml:space="preserve"> </w:t>
      </w:r>
      <w:r>
        <w:rPr>
          <w:spacing w:val="-2"/>
        </w:rPr>
        <w:t>staff</w:t>
      </w:r>
      <w:r>
        <w:rPr>
          <w:spacing w:val="-10"/>
        </w:rPr>
        <w:t xml:space="preserve"> </w:t>
      </w:r>
      <w:r>
        <w:rPr>
          <w:spacing w:val="-2"/>
        </w:rPr>
        <w:t>meet</w:t>
      </w:r>
      <w:r>
        <w:rPr>
          <w:spacing w:val="47"/>
        </w:rPr>
        <w:t xml:space="preserve"> </w:t>
      </w:r>
      <w:r>
        <w:rPr>
          <w:spacing w:val="-1"/>
        </w:rPr>
        <w:t>weekly</w:t>
      </w:r>
      <w:r>
        <w:rPr>
          <w:spacing w:val="-15"/>
        </w:rPr>
        <w:t xml:space="preserve"> </w:t>
      </w:r>
      <w:r>
        <w:t>to</w:t>
      </w:r>
      <w:r>
        <w:rPr>
          <w:spacing w:val="-11"/>
        </w:rPr>
        <w:t xml:space="preserve"> </w:t>
      </w:r>
      <w:r>
        <w:rPr>
          <w:spacing w:val="-3"/>
        </w:rPr>
        <w:t>discuss</w:t>
      </w:r>
      <w:r>
        <w:rPr>
          <w:spacing w:val="-10"/>
        </w:rPr>
        <w:t xml:space="preserve"> </w:t>
      </w:r>
      <w:ins w:id="942" w:author="M Kyles" w:date="2025-01-02T14:37:00Z">
        <w:r w:rsidR="00AD520A">
          <w:rPr>
            <w:spacing w:val="-10"/>
          </w:rPr>
          <w:t xml:space="preserve">new and on-going </w:t>
        </w:r>
      </w:ins>
      <w:r>
        <w:rPr>
          <w:spacing w:val="-2"/>
        </w:rPr>
        <w:t>cases</w:t>
      </w:r>
      <w:del w:id="943" w:author="M Kyles" w:date="2025-01-02T14:37:00Z">
        <w:r w:rsidDel="00AD520A">
          <w:rPr>
            <w:spacing w:val="-9"/>
          </w:rPr>
          <w:delText xml:space="preserve"> </w:delText>
        </w:r>
        <w:r w:rsidDel="00AD520A">
          <w:rPr>
            <w:spacing w:val="-2"/>
          </w:rPr>
          <w:delText>which</w:delText>
        </w:r>
        <w:r w:rsidDel="00AD520A">
          <w:rPr>
            <w:spacing w:val="-11"/>
          </w:rPr>
          <w:delText xml:space="preserve"> </w:delText>
        </w:r>
        <w:r w:rsidDel="00AD520A">
          <w:rPr>
            <w:spacing w:val="-2"/>
          </w:rPr>
          <w:delText>have</w:delText>
        </w:r>
        <w:r w:rsidDel="00AD520A">
          <w:rPr>
            <w:spacing w:val="-11"/>
          </w:rPr>
          <w:delText xml:space="preserve"> </w:delText>
        </w:r>
        <w:r w:rsidDel="00AD520A">
          <w:rPr>
            <w:spacing w:val="-2"/>
          </w:rPr>
          <w:delText>come</w:delText>
        </w:r>
        <w:r w:rsidDel="00AD520A">
          <w:rPr>
            <w:spacing w:val="-11"/>
          </w:rPr>
          <w:delText xml:space="preserve"> </w:delText>
        </w:r>
        <w:r w:rsidDel="00AD520A">
          <w:rPr>
            <w:spacing w:val="-2"/>
          </w:rPr>
          <w:delText>in</w:delText>
        </w:r>
      </w:del>
      <w:ins w:id="944" w:author="M Kyles" w:date="2025-01-02T14:37:00Z">
        <w:r w:rsidR="00AD520A">
          <w:rPr>
            <w:spacing w:val="-2"/>
          </w:rPr>
          <w:t>,</w:t>
        </w:r>
      </w:ins>
      <w:r>
        <w:rPr>
          <w:spacing w:val="-8"/>
        </w:rPr>
        <w:t xml:space="preserve"> </w:t>
      </w:r>
      <w:r>
        <w:rPr>
          <w:spacing w:val="-1"/>
        </w:rPr>
        <w:t>and</w:t>
      </w:r>
      <w:r>
        <w:rPr>
          <w:spacing w:val="-14"/>
        </w:rPr>
        <w:t xml:space="preserve"> </w:t>
      </w:r>
      <w:ins w:id="945" w:author="M Kyles" w:date="2025-01-02T14:37:00Z">
        <w:r w:rsidR="00AD520A">
          <w:rPr>
            <w:spacing w:val="-14"/>
          </w:rPr>
          <w:t xml:space="preserve">to make </w:t>
        </w:r>
      </w:ins>
      <w:r>
        <w:rPr>
          <w:spacing w:val="-2"/>
        </w:rPr>
        <w:t>collective</w:t>
      </w:r>
      <w:ins w:id="946" w:author="M Kyles" w:date="2025-01-02T14:37:00Z">
        <w:r w:rsidR="00AD520A">
          <w:rPr>
            <w:spacing w:val="-2"/>
          </w:rPr>
          <w:t xml:space="preserve"> </w:t>
        </w:r>
      </w:ins>
      <w:ins w:id="947" w:author="M Kyles" w:date="2025-01-02T14:39:00Z">
        <w:r w:rsidR="00B83224">
          <w:rPr>
            <w:spacing w:val="-2"/>
          </w:rPr>
          <w:t xml:space="preserve">service </w:t>
        </w:r>
      </w:ins>
      <w:ins w:id="948" w:author="M Kyles" w:date="2025-01-02T14:37:00Z">
        <w:r w:rsidR="00AD520A">
          <w:rPr>
            <w:spacing w:val="-2"/>
          </w:rPr>
          <w:t>decisions</w:t>
        </w:r>
      </w:ins>
      <w:ins w:id="949" w:author="M Kyles" w:date="2025-01-02T14:39:00Z">
        <w:r w:rsidR="00B83224">
          <w:rPr>
            <w:spacing w:val="-2"/>
          </w:rPr>
          <w:t>.</w:t>
        </w:r>
      </w:ins>
      <w:del w:id="950" w:author="M Kyles" w:date="2025-01-02T14:40:00Z">
        <w:r w:rsidDel="00B83224">
          <w:rPr>
            <w:spacing w:val="-2"/>
          </w:rPr>
          <w:delText>ly</w:delText>
        </w:r>
        <w:r w:rsidDel="00B83224">
          <w:rPr>
            <w:spacing w:val="-15"/>
          </w:rPr>
          <w:delText xml:space="preserve"> </w:delText>
        </w:r>
        <w:r w:rsidDel="00B83224">
          <w:rPr>
            <w:spacing w:val="-2"/>
          </w:rPr>
          <w:delText>make</w:delText>
        </w:r>
        <w:r w:rsidDel="00B83224">
          <w:rPr>
            <w:spacing w:val="-10"/>
          </w:rPr>
          <w:delText xml:space="preserve"> </w:delText>
        </w:r>
        <w:r w:rsidDel="00B83224">
          <w:rPr>
            <w:spacing w:val="-2"/>
          </w:rPr>
          <w:delText>service</w:delText>
        </w:r>
        <w:r w:rsidDel="00B83224">
          <w:rPr>
            <w:spacing w:val="53"/>
          </w:rPr>
          <w:delText xml:space="preserve"> </w:delText>
        </w:r>
        <w:r w:rsidDel="00B83224">
          <w:rPr>
            <w:spacing w:val="-2"/>
          </w:rPr>
          <w:delText>decisions.</w:delText>
        </w:r>
      </w:del>
      <w:r>
        <w:rPr>
          <w:spacing w:val="-13"/>
        </w:rPr>
        <w:t xml:space="preserve"> </w:t>
      </w:r>
      <w:del w:id="951" w:author="M Kyles" w:date="2025-01-02T14:40:00Z">
        <w:r w:rsidDel="00B83224">
          <w:rPr>
            <w:spacing w:val="-1"/>
          </w:rPr>
          <w:delText>In</w:delText>
        </w:r>
        <w:r w:rsidDel="00B83224">
          <w:rPr>
            <w:spacing w:val="-14"/>
          </w:rPr>
          <w:delText xml:space="preserve"> </w:delText>
        </w:r>
        <w:r w:rsidDel="00B83224">
          <w:rPr>
            <w:spacing w:val="-2"/>
          </w:rPr>
          <w:delText>this</w:delText>
        </w:r>
        <w:r w:rsidDel="00B83224">
          <w:rPr>
            <w:spacing w:val="-10"/>
          </w:rPr>
          <w:delText xml:space="preserve"> </w:delText>
        </w:r>
        <w:r w:rsidDel="00B83224">
          <w:rPr>
            <w:spacing w:val="-2"/>
          </w:rPr>
          <w:delText>way,</w:delText>
        </w:r>
        <w:r w:rsidDel="00B83224">
          <w:rPr>
            <w:spacing w:val="-9"/>
          </w:rPr>
          <w:delText xml:space="preserve"> </w:delText>
        </w:r>
        <w:r w:rsidDel="00B83224">
          <w:rPr>
            <w:spacing w:val="-1"/>
          </w:rPr>
          <w:delText>the</w:delText>
        </w:r>
        <w:r w:rsidDel="00B83224">
          <w:rPr>
            <w:spacing w:val="-14"/>
          </w:rPr>
          <w:delText xml:space="preserve"> </w:delText>
        </w:r>
        <w:r w:rsidDel="00B83224">
          <w:rPr>
            <w:spacing w:val="-3"/>
          </w:rPr>
          <w:delText>senior-specific</w:delText>
        </w:r>
        <w:r w:rsidDel="00B83224">
          <w:rPr>
            <w:spacing w:val="-13"/>
          </w:rPr>
          <w:delText xml:space="preserve"> </w:delText>
        </w:r>
        <w:r w:rsidDel="00B83224">
          <w:rPr>
            <w:spacing w:val="-2"/>
          </w:rPr>
          <w:delText>expertise</w:delText>
        </w:r>
        <w:r w:rsidDel="00B83224">
          <w:rPr>
            <w:spacing w:val="-11"/>
          </w:rPr>
          <w:delText xml:space="preserve"> </w:delText>
        </w:r>
        <w:r w:rsidDel="00B83224">
          <w:rPr>
            <w:spacing w:val="-2"/>
          </w:rPr>
          <w:delText>which</w:delText>
        </w:r>
        <w:r w:rsidDel="00B83224">
          <w:rPr>
            <w:spacing w:val="-11"/>
          </w:rPr>
          <w:delText xml:space="preserve"> </w:delText>
        </w:r>
        <w:r w:rsidDel="00B83224">
          <w:rPr>
            <w:spacing w:val="-2"/>
          </w:rPr>
          <w:delText>exists</w:delText>
        </w:r>
        <w:r w:rsidDel="00B83224">
          <w:rPr>
            <w:spacing w:val="-10"/>
          </w:rPr>
          <w:delText xml:space="preserve"> </w:delText>
        </w:r>
        <w:r w:rsidDel="00B83224">
          <w:rPr>
            <w:spacing w:val="-2"/>
          </w:rPr>
          <w:delText>can</w:delText>
        </w:r>
        <w:r w:rsidDel="00B83224">
          <w:rPr>
            <w:spacing w:val="-11"/>
          </w:rPr>
          <w:delText xml:space="preserve"> </w:delText>
        </w:r>
        <w:r w:rsidDel="00B83224">
          <w:rPr>
            <w:spacing w:val="-1"/>
          </w:rPr>
          <w:delText>be</w:delText>
        </w:r>
        <w:r w:rsidDel="00B83224">
          <w:rPr>
            <w:spacing w:val="36"/>
          </w:rPr>
          <w:delText xml:space="preserve"> </w:delText>
        </w:r>
        <w:r w:rsidDel="00B83224">
          <w:rPr>
            <w:spacing w:val="-2"/>
          </w:rPr>
          <w:delText>shared</w:delText>
        </w:r>
        <w:r w:rsidDel="00B83224">
          <w:rPr>
            <w:spacing w:val="-11"/>
          </w:rPr>
          <w:delText xml:space="preserve"> </w:delText>
        </w:r>
        <w:r w:rsidDel="00B83224">
          <w:rPr>
            <w:spacing w:val="-2"/>
          </w:rPr>
          <w:delText>more</w:delText>
        </w:r>
        <w:r w:rsidDel="00B83224">
          <w:rPr>
            <w:spacing w:val="-11"/>
          </w:rPr>
          <w:delText xml:space="preserve"> </w:delText>
        </w:r>
        <w:r w:rsidDel="00B83224">
          <w:rPr>
            <w:spacing w:val="-2"/>
          </w:rPr>
          <w:delText>broadly</w:delText>
        </w:r>
        <w:r w:rsidDel="00B83224">
          <w:rPr>
            <w:spacing w:val="-9"/>
          </w:rPr>
          <w:delText xml:space="preserve"> </w:delText>
        </w:r>
        <w:r w:rsidDel="00B83224">
          <w:rPr>
            <w:spacing w:val="-1"/>
          </w:rPr>
          <w:delText>with</w:delText>
        </w:r>
        <w:r w:rsidDel="00B83224">
          <w:rPr>
            <w:spacing w:val="-11"/>
          </w:rPr>
          <w:delText xml:space="preserve"> </w:delText>
        </w:r>
        <w:r w:rsidDel="00B83224">
          <w:rPr>
            <w:spacing w:val="-2"/>
          </w:rPr>
          <w:delText>other</w:delText>
        </w:r>
        <w:r w:rsidDel="00B83224">
          <w:rPr>
            <w:spacing w:val="-13"/>
          </w:rPr>
          <w:delText xml:space="preserve"> </w:delText>
        </w:r>
        <w:r w:rsidDel="00B83224">
          <w:rPr>
            <w:spacing w:val="-2"/>
          </w:rPr>
          <w:delText>staff</w:delText>
        </w:r>
        <w:r w:rsidDel="00B83224">
          <w:rPr>
            <w:spacing w:val="-10"/>
          </w:rPr>
          <w:delText xml:space="preserve"> </w:delText>
        </w:r>
        <w:r w:rsidDel="00B83224">
          <w:rPr>
            <w:spacing w:val="-1"/>
          </w:rPr>
          <w:delText>new</w:delText>
        </w:r>
        <w:r w:rsidDel="00B83224">
          <w:rPr>
            <w:spacing w:val="-10"/>
          </w:rPr>
          <w:delText xml:space="preserve"> </w:delText>
        </w:r>
        <w:r w:rsidDel="00B83224">
          <w:rPr>
            <w:spacing w:val="-1"/>
          </w:rPr>
          <w:delText>to</w:delText>
        </w:r>
        <w:r w:rsidDel="00B83224">
          <w:rPr>
            <w:spacing w:val="-11"/>
          </w:rPr>
          <w:delText xml:space="preserve"> </w:delText>
        </w:r>
        <w:r w:rsidDel="00B83224">
          <w:rPr>
            <w:spacing w:val="-1"/>
          </w:rPr>
          <w:delText>the</w:delText>
        </w:r>
        <w:r w:rsidDel="00B83224">
          <w:rPr>
            <w:spacing w:val="-11"/>
          </w:rPr>
          <w:delText xml:space="preserve"> </w:delText>
        </w:r>
        <w:r w:rsidDel="00B83224">
          <w:rPr>
            <w:spacing w:val="-2"/>
          </w:rPr>
          <w:delText>field.</w:delText>
        </w:r>
        <w:r w:rsidDel="00B83224">
          <w:rPr>
            <w:spacing w:val="-12"/>
          </w:rPr>
          <w:delText xml:space="preserve"> </w:delText>
        </w:r>
      </w:del>
      <w:r>
        <w:t>In</w:t>
      </w:r>
      <w:r>
        <w:rPr>
          <w:spacing w:val="-11"/>
        </w:rPr>
        <w:t xml:space="preserve"> </w:t>
      </w:r>
      <w:r>
        <w:rPr>
          <w:spacing w:val="-2"/>
        </w:rPr>
        <w:t>addition</w:t>
      </w:r>
      <w:r>
        <w:rPr>
          <w:spacing w:val="-12"/>
        </w:rPr>
        <w:t xml:space="preserve"> </w:t>
      </w:r>
      <w:r>
        <w:t>to</w:t>
      </w:r>
      <w:r>
        <w:rPr>
          <w:spacing w:val="-11"/>
        </w:rPr>
        <w:t xml:space="preserve"> </w:t>
      </w:r>
      <w:ins w:id="952" w:author="M Kyles" w:date="2025-01-02T14:40:00Z">
        <w:r w:rsidR="00B83224">
          <w:rPr>
            <w:spacing w:val="-11"/>
          </w:rPr>
          <w:t xml:space="preserve">those </w:t>
        </w:r>
      </w:ins>
      <w:r>
        <w:rPr>
          <w:spacing w:val="-2"/>
        </w:rPr>
        <w:t>weekly</w:t>
      </w:r>
      <w:r>
        <w:rPr>
          <w:spacing w:val="67"/>
        </w:rPr>
        <w:t xml:space="preserve"> </w:t>
      </w:r>
      <w:r>
        <w:rPr>
          <w:spacing w:val="-2"/>
        </w:rPr>
        <w:t>staff</w:t>
      </w:r>
      <w:r>
        <w:rPr>
          <w:spacing w:val="-10"/>
        </w:rPr>
        <w:t xml:space="preserve"> </w:t>
      </w:r>
      <w:r>
        <w:rPr>
          <w:spacing w:val="-2"/>
        </w:rPr>
        <w:t>meetings,</w:t>
      </w:r>
      <w:r>
        <w:rPr>
          <w:spacing w:val="-13"/>
        </w:rPr>
        <w:t xml:space="preserve"> </w:t>
      </w:r>
      <w:ins w:id="953" w:author="M Kyles" w:date="2025-01-02T14:40:00Z">
        <w:r w:rsidR="00B83224">
          <w:rPr>
            <w:spacing w:val="-13"/>
          </w:rPr>
          <w:t>S</w:t>
        </w:r>
      </w:ins>
      <w:del w:id="954" w:author="M Kyles" w:date="2025-01-02T14:40:00Z">
        <w:r w:rsidDel="00B83224">
          <w:rPr>
            <w:spacing w:val="-3"/>
          </w:rPr>
          <w:delText>s</w:delText>
        </w:r>
      </w:del>
      <w:r>
        <w:rPr>
          <w:spacing w:val="-3"/>
        </w:rPr>
        <w:t>enior</w:t>
      </w:r>
      <w:r>
        <w:rPr>
          <w:spacing w:val="-15"/>
        </w:rPr>
        <w:t xml:space="preserve"> </w:t>
      </w:r>
      <w:ins w:id="955" w:author="M Kyles" w:date="2025-01-02T14:40:00Z">
        <w:r w:rsidR="00B83224">
          <w:rPr>
            <w:spacing w:val="-15"/>
          </w:rPr>
          <w:t>Care Coordinator</w:t>
        </w:r>
      </w:ins>
      <w:ins w:id="956" w:author="M Kyles" w:date="2025-01-12T14:27:00Z">
        <w:r w:rsidR="00B045A6">
          <w:rPr>
            <w:spacing w:val="-15"/>
          </w:rPr>
          <w:t>s</w:t>
        </w:r>
      </w:ins>
      <w:del w:id="957" w:author="M Kyles" w:date="2025-01-02T14:40:00Z">
        <w:r w:rsidDel="00B83224">
          <w:rPr>
            <w:spacing w:val="-2"/>
          </w:rPr>
          <w:delText>staff</w:delText>
        </w:r>
      </w:del>
      <w:r>
        <w:rPr>
          <w:spacing w:val="-12"/>
        </w:rPr>
        <w:t xml:space="preserve"> </w:t>
      </w:r>
      <w:r>
        <w:rPr>
          <w:spacing w:val="-2"/>
        </w:rPr>
        <w:t>participate</w:t>
      </w:r>
      <w:r>
        <w:rPr>
          <w:spacing w:val="-14"/>
        </w:rPr>
        <w:t xml:space="preserve"> </w:t>
      </w:r>
      <w:r>
        <w:rPr>
          <w:spacing w:val="-2"/>
        </w:rPr>
        <w:t>in</w:t>
      </w:r>
      <w:r>
        <w:rPr>
          <w:spacing w:val="-11"/>
        </w:rPr>
        <w:t xml:space="preserve"> </w:t>
      </w:r>
      <w:r>
        <w:t>a</w:t>
      </w:r>
      <w:r>
        <w:rPr>
          <w:spacing w:val="-14"/>
        </w:rPr>
        <w:t xml:space="preserve"> </w:t>
      </w:r>
      <w:r>
        <w:rPr>
          <w:spacing w:val="-2"/>
        </w:rPr>
        <w:t>county-wide</w:t>
      </w:r>
      <w:r>
        <w:rPr>
          <w:spacing w:val="-16"/>
        </w:rPr>
        <w:t xml:space="preserve"> </w:t>
      </w:r>
      <w:r>
        <w:rPr>
          <w:spacing w:val="-2"/>
        </w:rPr>
        <w:t>inter-disciplinary</w:t>
      </w:r>
      <w:r>
        <w:rPr>
          <w:spacing w:val="-17"/>
        </w:rPr>
        <w:t xml:space="preserve"> </w:t>
      </w:r>
      <w:r>
        <w:rPr>
          <w:spacing w:val="-1"/>
        </w:rPr>
        <w:t>team</w:t>
      </w:r>
      <w:r>
        <w:rPr>
          <w:spacing w:val="55"/>
        </w:rPr>
        <w:t xml:space="preserve"> </w:t>
      </w:r>
      <w:r>
        <w:rPr>
          <w:spacing w:val="-2"/>
        </w:rPr>
        <w:t>(IDT)</w:t>
      </w:r>
      <w:r>
        <w:rPr>
          <w:spacing w:val="-11"/>
        </w:rPr>
        <w:t xml:space="preserve"> </w:t>
      </w:r>
      <w:r>
        <w:rPr>
          <w:spacing w:val="-2"/>
        </w:rPr>
        <w:t>with</w:t>
      </w:r>
      <w:r>
        <w:rPr>
          <w:spacing w:val="-13"/>
        </w:rPr>
        <w:t xml:space="preserve"> </w:t>
      </w:r>
      <w:ins w:id="958" w:author="M Kyles" w:date="2025-01-02T14:41:00Z">
        <w:r w:rsidR="00B83224">
          <w:rPr>
            <w:spacing w:val="-13"/>
          </w:rPr>
          <w:t xml:space="preserve">representatives of </w:t>
        </w:r>
      </w:ins>
      <w:r>
        <w:rPr>
          <w:spacing w:val="-1"/>
        </w:rPr>
        <w:t>the</w:t>
      </w:r>
      <w:r>
        <w:rPr>
          <w:spacing w:val="-12"/>
        </w:rPr>
        <w:t xml:space="preserve"> </w:t>
      </w:r>
      <w:r>
        <w:rPr>
          <w:spacing w:val="-2"/>
        </w:rPr>
        <w:t>local</w:t>
      </w:r>
      <w:r>
        <w:rPr>
          <w:spacing w:val="-14"/>
        </w:rPr>
        <w:t xml:space="preserve"> </w:t>
      </w:r>
      <w:r>
        <w:rPr>
          <w:spacing w:val="-2"/>
        </w:rPr>
        <w:t>Adults</w:t>
      </w:r>
      <w:r>
        <w:rPr>
          <w:spacing w:val="-12"/>
        </w:rPr>
        <w:t xml:space="preserve"> </w:t>
      </w:r>
      <w:r>
        <w:rPr>
          <w:spacing w:val="-1"/>
        </w:rPr>
        <w:t>and</w:t>
      </w:r>
      <w:r>
        <w:rPr>
          <w:spacing w:val="-9"/>
        </w:rPr>
        <w:t xml:space="preserve"> </w:t>
      </w:r>
      <w:r>
        <w:rPr>
          <w:spacing w:val="-2"/>
        </w:rPr>
        <w:t>People</w:t>
      </w:r>
      <w:r>
        <w:rPr>
          <w:spacing w:val="-14"/>
        </w:rPr>
        <w:t xml:space="preserve"> </w:t>
      </w:r>
      <w:r>
        <w:rPr>
          <w:spacing w:val="-1"/>
        </w:rPr>
        <w:t>with</w:t>
      </w:r>
      <w:r>
        <w:rPr>
          <w:spacing w:val="-10"/>
        </w:rPr>
        <w:t xml:space="preserve"> </w:t>
      </w:r>
      <w:r>
        <w:rPr>
          <w:spacing w:val="-2"/>
        </w:rPr>
        <w:t>Disabilities</w:t>
      </w:r>
      <w:r>
        <w:rPr>
          <w:spacing w:val="-12"/>
        </w:rPr>
        <w:t xml:space="preserve"> </w:t>
      </w:r>
      <w:r>
        <w:rPr>
          <w:spacing w:val="-2"/>
        </w:rPr>
        <w:t>(APD)</w:t>
      </w:r>
      <w:r>
        <w:rPr>
          <w:spacing w:val="-11"/>
        </w:rPr>
        <w:t xml:space="preserve"> </w:t>
      </w:r>
      <w:ins w:id="959" w:author="M Kyles" w:date="2025-01-02T14:41:00Z">
        <w:r w:rsidR="00B83224">
          <w:rPr>
            <w:spacing w:val="-11"/>
          </w:rPr>
          <w:t>office</w:t>
        </w:r>
      </w:ins>
      <w:del w:id="960" w:author="M Kyles" w:date="2025-01-02T14:41:00Z">
        <w:r w:rsidDel="00B83224">
          <w:rPr>
            <w:spacing w:val="-2"/>
          </w:rPr>
          <w:delText>staff</w:delText>
        </w:r>
      </w:del>
      <w:r>
        <w:rPr>
          <w:spacing w:val="-2"/>
        </w:rPr>
        <w:t>,</w:t>
      </w:r>
      <w:r>
        <w:rPr>
          <w:spacing w:val="-10"/>
        </w:rPr>
        <w:t xml:space="preserve"> </w:t>
      </w:r>
      <w:r>
        <w:rPr>
          <w:spacing w:val="-2"/>
        </w:rPr>
        <w:t>Columbia</w:t>
      </w:r>
      <w:r>
        <w:rPr>
          <w:spacing w:val="49"/>
        </w:rPr>
        <w:t xml:space="preserve"> </w:t>
      </w:r>
      <w:r>
        <w:rPr>
          <w:spacing w:val="-2"/>
        </w:rPr>
        <w:t>Community</w:t>
      </w:r>
      <w:r>
        <w:rPr>
          <w:spacing w:val="-15"/>
        </w:rPr>
        <w:t xml:space="preserve"> </w:t>
      </w:r>
      <w:r>
        <w:rPr>
          <w:spacing w:val="-2"/>
        </w:rPr>
        <w:t>Mental</w:t>
      </w:r>
      <w:r>
        <w:rPr>
          <w:spacing w:val="-13"/>
        </w:rPr>
        <w:t xml:space="preserve"> </w:t>
      </w:r>
      <w:r>
        <w:rPr>
          <w:spacing w:val="-2"/>
        </w:rPr>
        <w:t>Health</w:t>
      </w:r>
      <w:r>
        <w:rPr>
          <w:spacing w:val="-13"/>
        </w:rPr>
        <w:t xml:space="preserve"> </w:t>
      </w:r>
      <w:r>
        <w:rPr>
          <w:spacing w:val="-3"/>
        </w:rPr>
        <w:t>(CCMH)</w:t>
      </w:r>
      <w:del w:id="961" w:author="M Kyles" w:date="2025-01-02T14:41:00Z">
        <w:r w:rsidDel="00B83224">
          <w:rPr>
            <w:spacing w:val="-13"/>
          </w:rPr>
          <w:delText xml:space="preserve"> </w:delText>
        </w:r>
        <w:r w:rsidDel="00B83224">
          <w:rPr>
            <w:spacing w:val="-2"/>
          </w:rPr>
          <w:delText>staff</w:delText>
        </w:r>
      </w:del>
      <w:r>
        <w:rPr>
          <w:spacing w:val="-2"/>
        </w:rPr>
        <w:t>,</w:t>
      </w:r>
      <w:r>
        <w:rPr>
          <w:spacing w:val="-10"/>
        </w:rPr>
        <w:t xml:space="preserve"> </w:t>
      </w:r>
      <w:r>
        <w:rPr>
          <w:spacing w:val="-2"/>
        </w:rPr>
        <w:t>The</w:t>
      </w:r>
      <w:r>
        <w:rPr>
          <w:spacing w:val="-16"/>
        </w:rPr>
        <w:t xml:space="preserve"> </w:t>
      </w:r>
      <w:r>
        <w:rPr>
          <w:spacing w:val="-2"/>
        </w:rPr>
        <w:t>Public</w:t>
      </w:r>
      <w:r>
        <w:rPr>
          <w:spacing w:val="-10"/>
        </w:rPr>
        <w:t xml:space="preserve"> </w:t>
      </w:r>
      <w:r>
        <w:rPr>
          <w:spacing w:val="-2"/>
        </w:rPr>
        <w:t>Health</w:t>
      </w:r>
      <w:r>
        <w:rPr>
          <w:spacing w:val="-13"/>
        </w:rPr>
        <w:t xml:space="preserve"> </w:t>
      </w:r>
      <w:r>
        <w:rPr>
          <w:spacing w:val="-2"/>
        </w:rPr>
        <w:t>Foundation</w:t>
      </w:r>
      <w:r>
        <w:rPr>
          <w:spacing w:val="-13"/>
        </w:rPr>
        <w:t xml:space="preserve"> </w:t>
      </w:r>
      <w:r>
        <w:rPr>
          <w:spacing w:val="-3"/>
        </w:rPr>
        <w:t>of</w:t>
      </w:r>
      <w:r>
        <w:rPr>
          <w:spacing w:val="52"/>
        </w:rPr>
        <w:t xml:space="preserve"> </w:t>
      </w:r>
      <w:r>
        <w:rPr>
          <w:spacing w:val="-2"/>
        </w:rPr>
        <w:t>Columbia</w:t>
      </w:r>
      <w:r>
        <w:rPr>
          <w:spacing w:val="-14"/>
        </w:rPr>
        <w:t xml:space="preserve"> </w:t>
      </w:r>
      <w:r>
        <w:rPr>
          <w:spacing w:val="-2"/>
        </w:rPr>
        <w:t>County</w:t>
      </w:r>
      <w:r>
        <w:rPr>
          <w:spacing w:val="-14"/>
        </w:rPr>
        <w:t xml:space="preserve"> </w:t>
      </w:r>
      <w:r>
        <w:rPr>
          <w:spacing w:val="-2"/>
        </w:rPr>
        <w:t>(TPHFCC)</w:t>
      </w:r>
      <w:del w:id="962" w:author="M Kyles" w:date="2025-01-02T14:42:00Z">
        <w:r w:rsidDel="00B83224">
          <w:rPr>
            <w:spacing w:val="-13"/>
          </w:rPr>
          <w:delText xml:space="preserve"> </w:delText>
        </w:r>
        <w:r w:rsidDel="00B83224">
          <w:rPr>
            <w:spacing w:val="-2"/>
          </w:rPr>
          <w:delText>staff</w:delText>
        </w:r>
      </w:del>
      <w:r>
        <w:rPr>
          <w:spacing w:val="-2"/>
        </w:rPr>
        <w:t>,</w:t>
      </w:r>
      <w:r>
        <w:rPr>
          <w:spacing w:val="-13"/>
        </w:rPr>
        <w:t xml:space="preserve"> </w:t>
      </w:r>
      <w:r>
        <w:rPr>
          <w:spacing w:val="-2"/>
        </w:rPr>
        <w:t>local</w:t>
      </w:r>
      <w:r>
        <w:rPr>
          <w:spacing w:val="-13"/>
        </w:rPr>
        <w:t xml:space="preserve"> </w:t>
      </w:r>
      <w:r>
        <w:t>law</w:t>
      </w:r>
      <w:r>
        <w:rPr>
          <w:spacing w:val="-14"/>
        </w:rPr>
        <w:t xml:space="preserve"> </w:t>
      </w:r>
      <w:r>
        <w:rPr>
          <w:spacing w:val="-2"/>
        </w:rPr>
        <w:t>enforcement,</w:t>
      </w:r>
      <w:r>
        <w:rPr>
          <w:spacing w:val="-12"/>
        </w:rPr>
        <w:t xml:space="preserve"> </w:t>
      </w:r>
      <w:r>
        <w:rPr>
          <w:spacing w:val="-1"/>
        </w:rPr>
        <w:t>and</w:t>
      </w:r>
      <w:r>
        <w:rPr>
          <w:spacing w:val="-14"/>
        </w:rPr>
        <w:t xml:space="preserve"> </w:t>
      </w:r>
      <w:ins w:id="963" w:author="M Kyles" w:date="2025-01-02T14:42:00Z">
        <w:r w:rsidR="00B83224">
          <w:rPr>
            <w:spacing w:val="-14"/>
          </w:rPr>
          <w:t xml:space="preserve">staff from the Columbia County </w:t>
        </w:r>
      </w:ins>
      <w:r>
        <w:rPr>
          <w:spacing w:val="-2"/>
        </w:rPr>
        <w:t>District</w:t>
      </w:r>
      <w:ins w:id="964" w:author="M Kyles" w:date="2025-01-02T14:42:00Z">
        <w:r w:rsidR="00B83224">
          <w:rPr>
            <w:spacing w:val="-2"/>
          </w:rPr>
          <w:t xml:space="preserve"> Attorney’s Office.</w:t>
        </w:r>
      </w:ins>
      <w:r w:rsidR="00E37261">
        <w:t xml:space="preserve"> </w:t>
      </w:r>
      <w:del w:id="965" w:author="M Kyles" w:date="2025-01-02T14:43:00Z">
        <w:r w:rsidDel="00B83224">
          <w:rPr>
            <w:rFonts w:cs="Arial"/>
            <w:spacing w:val="-2"/>
          </w:rPr>
          <w:delText>Attorney’s</w:delText>
        </w:r>
        <w:r w:rsidDel="00B83224">
          <w:rPr>
            <w:rFonts w:cs="Arial"/>
            <w:spacing w:val="-17"/>
          </w:rPr>
          <w:delText xml:space="preserve"> </w:delText>
        </w:r>
        <w:r w:rsidDel="00B83224">
          <w:rPr>
            <w:spacing w:val="-2"/>
          </w:rPr>
          <w:delText>office</w:delText>
        </w:r>
        <w:r w:rsidDel="00B83224">
          <w:rPr>
            <w:spacing w:val="-18"/>
          </w:rPr>
          <w:delText xml:space="preserve"> </w:delText>
        </w:r>
        <w:r w:rsidDel="00B83224">
          <w:rPr>
            <w:spacing w:val="-2"/>
          </w:rPr>
          <w:delText>staff.</w:delText>
        </w:r>
      </w:del>
    </w:p>
    <w:p w14:paraId="6474842F" w14:textId="5B3F2E18" w:rsidR="00902247" w:rsidRDefault="00B83224">
      <w:pPr>
        <w:pStyle w:val="BodyText"/>
        <w:spacing w:before="237"/>
        <w:ind w:left="119" w:right="318"/>
      </w:pPr>
      <w:ins w:id="966" w:author="M Kyles" w:date="2025-01-02T14:43:00Z">
        <w:r>
          <w:rPr>
            <w:spacing w:val="-2"/>
          </w:rPr>
          <w:t xml:space="preserve">There are currently </w:t>
        </w:r>
      </w:ins>
      <w:del w:id="967" w:author="M Kyles" w:date="2025-01-02T14:43:00Z">
        <w:r w:rsidR="00DC6C78" w:rsidDel="00B83224">
          <w:rPr>
            <w:spacing w:val="-2"/>
          </w:rPr>
          <w:delText>Specific</w:delText>
        </w:r>
        <w:r w:rsidR="00DC6C78" w:rsidDel="00B83224">
          <w:rPr>
            <w:spacing w:val="-12"/>
          </w:rPr>
          <w:delText xml:space="preserve"> </w:delText>
        </w:r>
        <w:r w:rsidR="00DC6C78" w:rsidDel="00B83224">
          <w:rPr>
            <w:spacing w:val="-2"/>
          </w:rPr>
          <w:delText>direct</w:delText>
        </w:r>
        <w:r w:rsidR="00DC6C78" w:rsidDel="00B83224">
          <w:rPr>
            <w:spacing w:val="-12"/>
          </w:rPr>
          <w:delText xml:space="preserve"> </w:delText>
        </w:r>
        <w:r w:rsidR="00DC6C78" w:rsidDel="00B83224">
          <w:rPr>
            <w:spacing w:val="-3"/>
          </w:rPr>
          <w:delText>service</w:delText>
        </w:r>
        <w:r w:rsidR="00DC6C78" w:rsidDel="00B83224">
          <w:rPr>
            <w:spacing w:val="-16"/>
          </w:rPr>
          <w:delText xml:space="preserve"> </w:delText>
        </w:r>
        <w:r w:rsidR="00DC6C78" w:rsidDel="00B83224">
          <w:rPr>
            <w:spacing w:val="-2"/>
          </w:rPr>
          <w:delText>positions</w:delText>
        </w:r>
        <w:r w:rsidR="00DC6C78" w:rsidDel="00B83224">
          <w:rPr>
            <w:spacing w:val="-13"/>
          </w:rPr>
          <w:delText xml:space="preserve"> </w:delText>
        </w:r>
        <w:r w:rsidR="00DC6C78" w:rsidDel="00B83224">
          <w:rPr>
            <w:spacing w:val="-3"/>
          </w:rPr>
          <w:delText>associated</w:delText>
        </w:r>
        <w:r w:rsidR="00DC6C78" w:rsidDel="00B83224">
          <w:rPr>
            <w:spacing w:val="-13"/>
          </w:rPr>
          <w:delText xml:space="preserve"> </w:delText>
        </w:r>
        <w:r w:rsidR="00DC6C78" w:rsidDel="00B83224">
          <w:rPr>
            <w:spacing w:val="-2"/>
          </w:rPr>
          <w:delText>with</w:delText>
        </w:r>
        <w:r w:rsidR="00DC6C78" w:rsidDel="00B83224">
          <w:rPr>
            <w:spacing w:val="-16"/>
          </w:rPr>
          <w:delText xml:space="preserve"> </w:delText>
        </w:r>
        <w:r w:rsidR="00DC6C78" w:rsidDel="00B83224">
          <w:rPr>
            <w:spacing w:val="-1"/>
          </w:rPr>
          <w:delText>senior</w:delText>
        </w:r>
        <w:r w:rsidR="00DC6C78" w:rsidDel="00B83224">
          <w:rPr>
            <w:spacing w:val="-16"/>
          </w:rPr>
          <w:delText xml:space="preserve"> </w:delText>
        </w:r>
        <w:r w:rsidR="00DC6C78" w:rsidDel="00B83224">
          <w:rPr>
            <w:spacing w:val="-2"/>
          </w:rPr>
          <w:delText>service</w:delText>
        </w:r>
        <w:r w:rsidR="00DC6C78" w:rsidDel="00B83224">
          <w:rPr>
            <w:spacing w:val="-14"/>
          </w:rPr>
          <w:delText xml:space="preserve"> </w:delText>
        </w:r>
        <w:r w:rsidR="00DC6C78" w:rsidDel="00B83224">
          <w:rPr>
            <w:spacing w:val="-2"/>
          </w:rPr>
          <w:delText>delivery</w:delText>
        </w:r>
        <w:r w:rsidR="00DC6C78" w:rsidDel="00B83224">
          <w:rPr>
            <w:spacing w:val="49"/>
          </w:rPr>
          <w:delText xml:space="preserve"> </w:delText>
        </w:r>
        <w:r w:rsidR="00DC6C78" w:rsidDel="00B83224">
          <w:rPr>
            <w:spacing w:val="-2"/>
          </w:rPr>
          <w:delText>include</w:delText>
        </w:r>
        <w:r w:rsidR="00DC6C78" w:rsidDel="00B83224">
          <w:rPr>
            <w:spacing w:val="-11"/>
          </w:rPr>
          <w:delText xml:space="preserve"> </w:delText>
        </w:r>
        <w:r w:rsidR="00DC6C78" w:rsidDel="00B83224">
          <w:delText>4</w:delText>
        </w:r>
      </w:del>
      <w:ins w:id="968" w:author="M Kyles" w:date="2025-01-02T14:43:00Z">
        <w:r>
          <w:t>3</w:t>
        </w:r>
      </w:ins>
      <w:r w:rsidR="00DC6C78">
        <w:rPr>
          <w:spacing w:val="-14"/>
        </w:rPr>
        <w:t xml:space="preserve"> </w:t>
      </w:r>
      <w:ins w:id="969" w:author="M Kyles" w:date="2025-01-02T14:44:00Z">
        <w:r>
          <w:rPr>
            <w:spacing w:val="-14"/>
          </w:rPr>
          <w:t xml:space="preserve">full-time </w:t>
        </w:r>
      </w:ins>
      <w:ins w:id="970" w:author="M Kyles" w:date="2025-01-02T14:43:00Z">
        <w:r>
          <w:rPr>
            <w:spacing w:val="-14"/>
          </w:rPr>
          <w:t>Senior C</w:t>
        </w:r>
      </w:ins>
      <w:del w:id="971" w:author="M Kyles" w:date="2025-01-02T14:43:00Z">
        <w:r w:rsidR="00DC6C78" w:rsidDel="00B83224">
          <w:rPr>
            <w:spacing w:val="-2"/>
          </w:rPr>
          <w:delText>c</w:delText>
        </w:r>
      </w:del>
      <w:r w:rsidR="00DC6C78">
        <w:rPr>
          <w:spacing w:val="-2"/>
        </w:rPr>
        <w:t>are</w:t>
      </w:r>
      <w:r w:rsidR="00DC6C78">
        <w:rPr>
          <w:spacing w:val="-14"/>
        </w:rPr>
        <w:t xml:space="preserve"> </w:t>
      </w:r>
      <w:ins w:id="972" w:author="M Kyles" w:date="2025-01-02T14:44:00Z">
        <w:r>
          <w:rPr>
            <w:spacing w:val="-2"/>
          </w:rPr>
          <w:t>C</w:t>
        </w:r>
      </w:ins>
      <w:del w:id="973" w:author="M Kyles" w:date="2025-01-02T14:44:00Z">
        <w:r w:rsidR="00DC6C78" w:rsidDel="00B83224">
          <w:rPr>
            <w:spacing w:val="-2"/>
          </w:rPr>
          <w:delText>c</w:delText>
        </w:r>
      </w:del>
      <w:r w:rsidR="00DC6C78">
        <w:rPr>
          <w:spacing w:val="-2"/>
        </w:rPr>
        <w:t>oordinators</w:t>
      </w:r>
      <w:ins w:id="974" w:author="M Kyles" w:date="2025-01-02T14:44:00Z">
        <w:r>
          <w:rPr>
            <w:spacing w:val="-2"/>
          </w:rPr>
          <w:t xml:space="preserve"> at CAT</w:t>
        </w:r>
      </w:ins>
      <w:r w:rsidR="00DC6C78">
        <w:rPr>
          <w:spacing w:val="-10"/>
        </w:rPr>
        <w:t xml:space="preserve"> </w:t>
      </w:r>
      <w:r w:rsidR="00DC6C78">
        <w:rPr>
          <w:spacing w:val="-3"/>
        </w:rPr>
        <w:t>who</w:t>
      </w:r>
      <w:r w:rsidR="00DC6C78">
        <w:rPr>
          <w:spacing w:val="-11"/>
        </w:rPr>
        <w:t xml:space="preserve"> </w:t>
      </w:r>
      <w:del w:id="975" w:author="M Kyles" w:date="2025-01-02T14:44:00Z">
        <w:r w:rsidR="00DC6C78" w:rsidDel="00B83224">
          <w:rPr>
            <w:spacing w:val="-1"/>
          </w:rPr>
          <w:delText>will</w:delText>
        </w:r>
        <w:r w:rsidR="00DC6C78" w:rsidDel="00B83224">
          <w:rPr>
            <w:spacing w:val="-11"/>
          </w:rPr>
          <w:delText xml:space="preserve"> </w:delText>
        </w:r>
      </w:del>
      <w:r w:rsidR="00DC6C78">
        <w:rPr>
          <w:spacing w:val="-2"/>
        </w:rPr>
        <w:t>provide</w:t>
      </w:r>
      <w:r w:rsidR="00DC6C78">
        <w:rPr>
          <w:spacing w:val="-11"/>
        </w:rPr>
        <w:t xml:space="preserve"> </w:t>
      </w:r>
      <w:r w:rsidR="00DC6C78">
        <w:rPr>
          <w:spacing w:val="-3"/>
        </w:rPr>
        <w:t>assessments</w:t>
      </w:r>
      <w:r w:rsidR="00DC6C78">
        <w:rPr>
          <w:spacing w:val="-10"/>
        </w:rPr>
        <w:t xml:space="preserve"> </w:t>
      </w:r>
      <w:r w:rsidR="00DC6C78">
        <w:rPr>
          <w:spacing w:val="-1"/>
        </w:rPr>
        <w:t>for</w:t>
      </w:r>
      <w:r w:rsidR="00DC6C78">
        <w:rPr>
          <w:spacing w:val="-11"/>
        </w:rPr>
        <w:t xml:space="preserve"> </w:t>
      </w:r>
      <w:r w:rsidR="00DC6C78">
        <w:rPr>
          <w:spacing w:val="-2"/>
        </w:rPr>
        <w:t>Meals</w:t>
      </w:r>
      <w:r w:rsidR="00DC6C78">
        <w:rPr>
          <w:spacing w:val="-10"/>
        </w:rPr>
        <w:t xml:space="preserve"> </w:t>
      </w:r>
      <w:r w:rsidR="00DC6C78">
        <w:rPr>
          <w:spacing w:val="-3"/>
        </w:rPr>
        <w:t>on</w:t>
      </w:r>
      <w:r w:rsidR="00DC6C78">
        <w:rPr>
          <w:spacing w:val="58"/>
        </w:rPr>
        <w:t xml:space="preserve"> </w:t>
      </w:r>
      <w:r w:rsidR="00DC6C78">
        <w:rPr>
          <w:spacing w:val="-2"/>
        </w:rPr>
        <w:t>Wheels,</w:t>
      </w:r>
      <w:r w:rsidR="00DC6C78">
        <w:rPr>
          <w:spacing w:val="-17"/>
        </w:rPr>
        <w:t xml:space="preserve"> </w:t>
      </w:r>
      <w:r w:rsidR="00DC6C78">
        <w:rPr>
          <w:spacing w:val="-2"/>
        </w:rPr>
        <w:t>care</w:t>
      </w:r>
      <w:r w:rsidR="00DC6C78">
        <w:rPr>
          <w:spacing w:val="-16"/>
        </w:rPr>
        <w:t xml:space="preserve"> </w:t>
      </w:r>
      <w:r w:rsidR="00DC6C78">
        <w:rPr>
          <w:spacing w:val="-2"/>
        </w:rPr>
        <w:t>coordination,</w:t>
      </w:r>
      <w:r w:rsidR="00DC6C78">
        <w:rPr>
          <w:spacing w:val="-14"/>
        </w:rPr>
        <w:t xml:space="preserve"> </w:t>
      </w:r>
      <w:del w:id="976" w:author="M Kyles" w:date="2025-01-02T14:45:00Z">
        <w:r w:rsidR="00DC6C78" w:rsidDel="00B83224">
          <w:rPr>
            <w:spacing w:val="-2"/>
          </w:rPr>
          <w:delText>P</w:delText>
        </w:r>
      </w:del>
      <w:ins w:id="977" w:author="M Kyles" w:date="2025-01-02T14:45:00Z">
        <w:r>
          <w:rPr>
            <w:spacing w:val="-2"/>
          </w:rPr>
          <w:t>p</w:t>
        </w:r>
      </w:ins>
      <w:r w:rsidR="00DC6C78">
        <w:rPr>
          <w:spacing w:val="-2"/>
        </w:rPr>
        <w:t>erson</w:t>
      </w:r>
      <w:ins w:id="978" w:author="M Kyles" w:date="2025-01-02T14:45:00Z">
        <w:r>
          <w:rPr>
            <w:spacing w:val="-2"/>
          </w:rPr>
          <w:t>-</w:t>
        </w:r>
      </w:ins>
      <w:del w:id="979" w:author="M Kyles" w:date="2025-01-02T14:45:00Z">
        <w:r w:rsidR="00DC6C78" w:rsidDel="00B83224">
          <w:rPr>
            <w:spacing w:val="-16"/>
          </w:rPr>
          <w:delText xml:space="preserve"> </w:delText>
        </w:r>
      </w:del>
      <w:r w:rsidR="00DC6C78">
        <w:rPr>
          <w:spacing w:val="-2"/>
        </w:rPr>
        <w:t>centered</w:t>
      </w:r>
      <w:r w:rsidR="00DC6C78">
        <w:rPr>
          <w:spacing w:val="-13"/>
        </w:rPr>
        <w:t xml:space="preserve"> </w:t>
      </w:r>
      <w:r w:rsidR="00DC6C78">
        <w:rPr>
          <w:spacing w:val="-3"/>
        </w:rPr>
        <w:t>option</w:t>
      </w:r>
      <w:ins w:id="980" w:author="M Kyles" w:date="2025-01-02T14:45:00Z">
        <w:r>
          <w:rPr>
            <w:spacing w:val="-3"/>
          </w:rPr>
          <w:t>s</w:t>
        </w:r>
      </w:ins>
      <w:r w:rsidR="00DC6C78">
        <w:rPr>
          <w:spacing w:val="-19"/>
        </w:rPr>
        <w:t xml:space="preserve"> </w:t>
      </w:r>
      <w:r w:rsidR="00DC6C78">
        <w:rPr>
          <w:spacing w:val="-2"/>
        </w:rPr>
        <w:t>counseling,</w:t>
      </w:r>
      <w:r w:rsidR="00DC6C78">
        <w:rPr>
          <w:spacing w:val="-15"/>
        </w:rPr>
        <w:t xml:space="preserve"> </w:t>
      </w:r>
      <w:r w:rsidR="00DC6C78">
        <w:rPr>
          <w:spacing w:val="-2"/>
        </w:rPr>
        <w:t>OPI,</w:t>
      </w:r>
      <w:r w:rsidR="00DC6C78">
        <w:rPr>
          <w:spacing w:val="-12"/>
        </w:rPr>
        <w:t xml:space="preserve"> </w:t>
      </w:r>
      <w:r w:rsidR="00DC6C78">
        <w:rPr>
          <w:spacing w:val="-2"/>
        </w:rPr>
        <w:t>respite,</w:t>
      </w:r>
      <w:r w:rsidR="00DC6C78">
        <w:rPr>
          <w:spacing w:val="57"/>
        </w:rPr>
        <w:t xml:space="preserve"> </w:t>
      </w:r>
      <w:r w:rsidR="00DC6C78">
        <w:rPr>
          <w:spacing w:val="-2"/>
        </w:rPr>
        <w:t>family</w:t>
      </w:r>
      <w:r w:rsidR="00DC6C78">
        <w:rPr>
          <w:spacing w:val="-15"/>
        </w:rPr>
        <w:t xml:space="preserve"> </w:t>
      </w:r>
      <w:r w:rsidR="00DC6C78">
        <w:rPr>
          <w:spacing w:val="-2"/>
        </w:rPr>
        <w:t>caregiving,</w:t>
      </w:r>
      <w:r w:rsidR="00DC6C78">
        <w:rPr>
          <w:spacing w:val="-10"/>
        </w:rPr>
        <w:t xml:space="preserve"> </w:t>
      </w:r>
      <w:r w:rsidR="00DC6C78">
        <w:rPr>
          <w:spacing w:val="-3"/>
        </w:rPr>
        <w:t>risk</w:t>
      </w:r>
      <w:r w:rsidR="00DC6C78">
        <w:rPr>
          <w:spacing w:val="-12"/>
        </w:rPr>
        <w:t xml:space="preserve"> </w:t>
      </w:r>
      <w:r w:rsidR="00DC6C78">
        <w:rPr>
          <w:spacing w:val="-2"/>
        </w:rPr>
        <w:t>management,</w:t>
      </w:r>
      <w:r w:rsidR="00DC6C78">
        <w:rPr>
          <w:spacing w:val="-13"/>
        </w:rPr>
        <w:t xml:space="preserve"> </w:t>
      </w:r>
      <w:r w:rsidR="00DC6C78">
        <w:rPr>
          <w:spacing w:val="-2"/>
        </w:rPr>
        <w:t>and</w:t>
      </w:r>
      <w:r w:rsidR="00DC6C78">
        <w:rPr>
          <w:spacing w:val="-11"/>
        </w:rPr>
        <w:t xml:space="preserve"> </w:t>
      </w:r>
      <w:r w:rsidR="00DC6C78">
        <w:rPr>
          <w:spacing w:val="-2"/>
        </w:rPr>
        <w:t>other</w:t>
      </w:r>
      <w:r w:rsidR="00DC6C78">
        <w:rPr>
          <w:spacing w:val="-13"/>
        </w:rPr>
        <w:t xml:space="preserve"> </w:t>
      </w:r>
      <w:r w:rsidR="00DC6C78">
        <w:rPr>
          <w:spacing w:val="-1"/>
        </w:rPr>
        <w:t>OAA</w:t>
      </w:r>
      <w:r w:rsidR="00DC6C78">
        <w:rPr>
          <w:spacing w:val="-14"/>
        </w:rPr>
        <w:t xml:space="preserve"> </w:t>
      </w:r>
      <w:r w:rsidR="00DC6C78">
        <w:rPr>
          <w:spacing w:val="-2"/>
        </w:rPr>
        <w:t>services.</w:t>
      </w:r>
      <w:r w:rsidR="00DC6C78">
        <w:rPr>
          <w:spacing w:val="-10"/>
        </w:rPr>
        <w:t xml:space="preserve"> </w:t>
      </w:r>
      <w:r w:rsidR="00DC6C78">
        <w:rPr>
          <w:spacing w:val="-2"/>
        </w:rPr>
        <w:t>These</w:t>
      </w:r>
      <w:r w:rsidR="00DC6C78">
        <w:rPr>
          <w:spacing w:val="-11"/>
        </w:rPr>
        <w:t xml:space="preserve"> </w:t>
      </w:r>
      <w:del w:id="981" w:author="M Kyles" w:date="2025-01-02T14:45:00Z">
        <w:r w:rsidR="00DC6C78" w:rsidDel="00B83224">
          <w:delText>4</w:delText>
        </w:r>
      </w:del>
      <w:ins w:id="982" w:author="M Kyles" w:date="2025-01-02T14:45:00Z">
        <w:r>
          <w:t>3</w:t>
        </w:r>
      </w:ins>
      <w:r w:rsidR="00DC6C78">
        <w:rPr>
          <w:spacing w:val="37"/>
        </w:rPr>
        <w:t xml:space="preserve"> </w:t>
      </w:r>
      <w:r w:rsidR="00DC6C78">
        <w:rPr>
          <w:spacing w:val="-2"/>
        </w:rPr>
        <w:t>individuals</w:t>
      </w:r>
      <w:ins w:id="983" w:author="M Kyles" w:date="2025-01-02T14:47:00Z">
        <w:r>
          <w:rPr>
            <w:spacing w:val="-2"/>
          </w:rPr>
          <w:t>, together with a</w:t>
        </w:r>
      </w:ins>
      <w:ins w:id="984" w:author="M Kyles" w:date="2025-01-02T14:48:00Z">
        <w:r>
          <w:rPr>
            <w:spacing w:val="-2"/>
          </w:rPr>
          <w:t xml:space="preserve"> </w:t>
        </w:r>
      </w:ins>
      <w:ins w:id="985" w:author="M Kyles" w:date="2025-01-02T14:47:00Z">
        <w:r>
          <w:rPr>
            <w:spacing w:val="-2"/>
          </w:rPr>
          <w:t xml:space="preserve">volunteer </w:t>
        </w:r>
      </w:ins>
      <w:ins w:id="986" w:author="M Kyles" w:date="2025-01-02T14:48:00Z">
        <w:r>
          <w:rPr>
            <w:spacing w:val="-2"/>
          </w:rPr>
          <w:t>Program Aid</w:t>
        </w:r>
      </w:ins>
      <w:ins w:id="987" w:author="M Kyles" w:date="2025-01-02T14:49:00Z">
        <w:r w:rsidR="00E1533B">
          <w:rPr>
            <w:spacing w:val="-2"/>
          </w:rPr>
          <w:t>,</w:t>
        </w:r>
      </w:ins>
      <w:ins w:id="988" w:author="M Kyles" w:date="2025-01-02T14:48:00Z">
        <w:r>
          <w:rPr>
            <w:spacing w:val="-2"/>
          </w:rPr>
          <w:t xml:space="preserve"> </w:t>
        </w:r>
      </w:ins>
      <w:del w:id="989" w:author="M Kyles" w:date="2025-01-02T14:50:00Z">
        <w:r w:rsidR="00DC6C78" w:rsidDel="00E1533B">
          <w:rPr>
            <w:spacing w:val="-10"/>
          </w:rPr>
          <w:delText xml:space="preserve"> </w:delText>
        </w:r>
      </w:del>
      <w:ins w:id="990" w:author="M Kyles" w:date="2025-01-02T14:45:00Z">
        <w:r>
          <w:rPr>
            <w:spacing w:val="-10"/>
          </w:rPr>
          <w:t>form the core of the AAA of C</w:t>
        </w:r>
      </w:ins>
      <w:ins w:id="991" w:author="M Kyles" w:date="2025-01-02T14:46:00Z">
        <w:r>
          <w:rPr>
            <w:spacing w:val="-10"/>
          </w:rPr>
          <w:t>olumbia County</w:t>
        </w:r>
      </w:ins>
      <w:del w:id="992" w:author="M Kyles" w:date="2025-01-02T14:46:00Z">
        <w:r w:rsidR="00DC6C78" w:rsidDel="00B83224">
          <w:rPr>
            <w:spacing w:val="-2"/>
          </w:rPr>
          <w:delText>will</w:delText>
        </w:r>
        <w:r w:rsidR="00DC6C78" w:rsidDel="00B83224">
          <w:rPr>
            <w:spacing w:val="-13"/>
          </w:rPr>
          <w:delText xml:space="preserve"> </w:delText>
        </w:r>
        <w:r w:rsidR="00DC6C78" w:rsidDel="00B83224">
          <w:rPr>
            <w:spacing w:val="-1"/>
          </w:rPr>
          <w:delText>have</w:delText>
        </w:r>
        <w:r w:rsidR="00DC6C78" w:rsidDel="00B83224">
          <w:rPr>
            <w:spacing w:val="-14"/>
          </w:rPr>
          <w:delText xml:space="preserve"> </w:delText>
        </w:r>
        <w:r w:rsidR="00DC6C78" w:rsidDel="00B83224">
          <w:rPr>
            <w:spacing w:val="-1"/>
          </w:rPr>
          <w:delText>primary</w:delText>
        </w:r>
        <w:r w:rsidR="00DC6C78" w:rsidDel="00B83224">
          <w:rPr>
            <w:spacing w:val="-14"/>
          </w:rPr>
          <w:delText xml:space="preserve"> </w:delText>
        </w:r>
        <w:r w:rsidR="00DC6C78" w:rsidDel="00B83224">
          <w:rPr>
            <w:spacing w:val="-2"/>
          </w:rPr>
          <w:delText>responsibility</w:delText>
        </w:r>
        <w:r w:rsidR="00DC6C78" w:rsidDel="00B83224">
          <w:rPr>
            <w:spacing w:val="-14"/>
          </w:rPr>
          <w:delText xml:space="preserve"> </w:delText>
        </w:r>
        <w:r w:rsidR="00DC6C78" w:rsidDel="00B83224">
          <w:rPr>
            <w:spacing w:val="-1"/>
          </w:rPr>
          <w:delText>for</w:delText>
        </w:r>
        <w:r w:rsidR="00DC6C78" w:rsidDel="00B83224">
          <w:rPr>
            <w:spacing w:val="-13"/>
          </w:rPr>
          <w:delText xml:space="preserve"> </w:delText>
        </w:r>
        <w:r w:rsidR="00DC6C78" w:rsidDel="00B83224">
          <w:rPr>
            <w:spacing w:val="-2"/>
          </w:rPr>
          <w:delText>providing</w:delText>
        </w:r>
        <w:r w:rsidR="00DC6C78" w:rsidDel="00B83224">
          <w:rPr>
            <w:spacing w:val="-14"/>
          </w:rPr>
          <w:delText xml:space="preserve"> </w:delText>
        </w:r>
        <w:r w:rsidR="00DC6C78" w:rsidDel="00B83224">
          <w:rPr>
            <w:spacing w:val="-1"/>
          </w:rPr>
          <w:delText>all</w:delText>
        </w:r>
        <w:r w:rsidR="00DC6C78" w:rsidDel="00B83224">
          <w:rPr>
            <w:spacing w:val="-13"/>
          </w:rPr>
          <w:delText xml:space="preserve"> </w:delText>
        </w:r>
        <w:r w:rsidR="00DC6C78" w:rsidDel="00B83224">
          <w:rPr>
            <w:spacing w:val="-2"/>
          </w:rPr>
          <w:delText>senior</w:delText>
        </w:r>
        <w:r w:rsidR="00DC6C78" w:rsidDel="00B83224">
          <w:rPr>
            <w:spacing w:val="-13"/>
          </w:rPr>
          <w:delText xml:space="preserve"> </w:delText>
        </w:r>
        <w:r w:rsidR="00DC6C78" w:rsidDel="00B83224">
          <w:rPr>
            <w:spacing w:val="-2"/>
          </w:rPr>
          <w:delText>services</w:delText>
        </w:r>
        <w:r w:rsidR="00DC6C78" w:rsidDel="00B83224">
          <w:rPr>
            <w:spacing w:val="45"/>
          </w:rPr>
          <w:delText xml:space="preserve"> </w:delText>
        </w:r>
        <w:r w:rsidR="00DC6C78" w:rsidDel="00B83224">
          <w:rPr>
            <w:spacing w:val="-2"/>
          </w:rPr>
          <w:delText>within</w:delText>
        </w:r>
        <w:r w:rsidR="00DC6C78" w:rsidDel="00B83224">
          <w:rPr>
            <w:spacing w:val="-11"/>
          </w:rPr>
          <w:delText xml:space="preserve"> </w:delText>
        </w:r>
        <w:r w:rsidR="00DC6C78" w:rsidDel="00B83224">
          <w:rPr>
            <w:spacing w:val="-2"/>
          </w:rPr>
          <w:delText>Columbia</w:delText>
        </w:r>
        <w:r w:rsidR="00DC6C78" w:rsidDel="00B83224">
          <w:rPr>
            <w:spacing w:val="-11"/>
          </w:rPr>
          <w:delText xml:space="preserve"> </w:delText>
        </w:r>
        <w:r w:rsidR="00DC6C78" w:rsidDel="00B83224">
          <w:rPr>
            <w:spacing w:val="-2"/>
          </w:rPr>
          <w:delText>County</w:delText>
        </w:r>
      </w:del>
      <w:r w:rsidR="00DC6C78">
        <w:rPr>
          <w:spacing w:val="-2"/>
        </w:rPr>
        <w:t>.</w:t>
      </w:r>
      <w:r w:rsidR="00DC6C78">
        <w:rPr>
          <w:spacing w:val="-9"/>
        </w:rPr>
        <w:t xml:space="preserve"> </w:t>
      </w:r>
      <w:r w:rsidR="00DC6C78">
        <w:rPr>
          <w:spacing w:val="-2"/>
        </w:rPr>
        <w:t>Two</w:t>
      </w:r>
      <w:r w:rsidR="00DC6C78">
        <w:rPr>
          <w:spacing w:val="-11"/>
        </w:rPr>
        <w:t xml:space="preserve"> </w:t>
      </w:r>
      <w:r w:rsidR="00DC6C78">
        <w:rPr>
          <w:spacing w:val="-2"/>
        </w:rPr>
        <w:t>of</w:t>
      </w:r>
      <w:r w:rsidR="00DC6C78">
        <w:rPr>
          <w:spacing w:val="-12"/>
        </w:rPr>
        <w:t xml:space="preserve"> </w:t>
      </w:r>
      <w:r w:rsidR="00DC6C78">
        <w:rPr>
          <w:spacing w:val="-1"/>
        </w:rPr>
        <w:t>the</w:t>
      </w:r>
      <w:r w:rsidR="00DC6C78">
        <w:rPr>
          <w:spacing w:val="-13"/>
        </w:rPr>
        <w:t xml:space="preserve"> </w:t>
      </w:r>
      <w:ins w:id="993" w:author="M Kyles" w:date="2025-01-02T14:49:00Z">
        <w:r w:rsidR="00E1533B">
          <w:rPr>
            <w:spacing w:val="-13"/>
          </w:rPr>
          <w:t>Senior C</w:t>
        </w:r>
      </w:ins>
      <w:del w:id="994" w:author="M Kyles" w:date="2025-01-02T14:49:00Z">
        <w:r w:rsidR="00DC6C78" w:rsidDel="00E1533B">
          <w:rPr>
            <w:spacing w:val="-2"/>
          </w:rPr>
          <w:delText>c</w:delText>
        </w:r>
      </w:del>
      <w:r w:rsidR="00DC6C78">
        <w:rPr>
          <w:spacing w:val="-2"/>
        </w:rPr>
        <w:t>are</w:t>
      </w:r>
      <w:r w:rsidR="00DC6C78">
        <w:rPr>
          <w:spacing w:val="-9"/>
        </w:rPr>
        <w:t xml:space="preserve"> </w:t>
      </w:r>
      <w:ins w:id="995" w:author="M Kyles" w:date="2025-01-02T14:49:00Z">
        <w:r w:rsidR="00E1533B">
          <w:rPr>
            <w:spacing w:val="-9"/>
          </w:rPr>
          <w:t>C</w:t>
        </w:r>
      </w:ins>
      <w:del w:id="996" w:author="M Kyles" w:date="2025-01-02T14:49:00Z">
        <w:r w:rsidR="00DC6C78" w:rsidDel="00E1533B">
          <w:rPr>
            <w:spacing w:val="-3"/>
          </w:rPr>
          <w:delText>c</w:delText>
        </w:r>
      </w:del>
      <w:r w:rsidR="00DC6C78">
        <w:rPr>
          <w:spacing w:val="-3"/>
        </w:rPr>
        <w:t>oordinators</w:t>
      </w:r>
      <w:r w:rsidR="00DC6C78">
        <w:rPr>
          <w:spacing w:val="-12"/>
        </w:rPr>
        <w:t xml:space="preserve"> </w:t>
      </w:r>
      <w:r w:rsidR="00DC6C78">
        <w:rPr>
          <w:spacing w:val="-1"/>
        </w:rPr>
        <w:t>are</w:t>
      </w:r>
      <w:r w:rsidR="00DC6C78">
        <w:rPr>
          <w:spacing w:val="-11"/>
        </w:rPr>
        <w:t xml:space="preserve"> </w:t>
      </w:r>
      <w:r w:rsidR="00DC6C78">
        <w:rPr>
          <w:spacing w:val="-2"/>
        </w:rPr>
        <w:t>also</w:t>
      </w:r>
      <w:r w:rsidR="00DC6C78">
        <w:rPr>
          <w:spacing w:val="-11"/>
        </w:rPr>
        <w:t xml:space="preserve"> </w:t>
      </w:r>
      <w:r w:rsidR="00DC6C78">
        <w:rPr>
          <w:spacing w:val="-2"/>
        </w:rPr>
        <w:t>certified</w:t>
      </w:r>
      <w:r w:rsidR="00DC6C78">
        <w:rPr>
          <w:spacing w:val="-11"/>
        </w:rPr>
        <w:t xml:space="preserve"> </w:t>
      </w:r>
      <w:r w:rsidR="00DC6C78">
        <w:rPr>
          <w:spacing w:val="-1"/>
        </w:rPr>
        <w:t>I&amp;R</w:t>
      </w:r>
      <w:r w:rsidR="00DC6C78">
        <w:rPr>
          <w:spacing w:val="43"/>
        </w:rPr>
        <w:t xml:space="preserve"> </w:t>
      </w:r>
      <w:r w:rsidR="00DC6C78">
        <w:rPr>
          <w:spacing w:val="-2"/>
        </w:rPr>
        <w:t>Specialists</w:t>
      </w:r>
      <w:r w:rsidR="00DC6C78">
        <w:rPr>
          <w:spacing w:val="-15"/>
        </w:rPr>
        <w:t xml:space="preserve"> </w:t>
      </w:r>
      <w:r w:rsidR="00DC6C78">
        <w:rPr>
          <w:spacing w:val="-2"/>
        </w:rPr>
        <w:t>(CIRS-A/D)</w:t>
      </w:r>
      <w:r w:rsidR="00DC6C78">
        <w:rPr>
          <w:spacing w:val="-15"/>
        </w:rPr>
        <w:t xml:space="preserve"> </w:t>
      </w:r>
      <w:r w:rsidR="00DC6C78">
        <w:rPr>
          <w:spacing w:val="-1"/>
        </w:rPr>
        <w:t>and</w:t>
      </w:r>
      <w:r w:rsidR="00DC6C78">
        <w:rPr>
          <w:spacing w:val="-16"/>
        </w:rPr>
        <w:t xml:space="preserve"> </w:t>
      </w:r>
      <w:r w:rsidR="00DC6C78">
        <w:rPr>
          <w:spacing w:val="-2"/>
        </w:rPr>
        <w:t>provide</w:t>
      </w:r>
      <w:r w:rsidR="00DC6C78">
        <w:rPr>
          <w:spacing w:val="-16"/>
        </w:rPr>
        <w:t xml:space="preserve"> </w:t>
      </w:r>
      <w:r w:rsidR="00DC6C78">
        <w:rPr>
          <w:spacing w:val="-2"/>
        </w:rPr>
        <w:t>information</w:t>
      </w:r>
      <w:r w:rsidR="00DC6C78">
        <w:rPr>
          <w:spacing w:val="-15"/>
        </w:rPr>
        <w:t xml:space="preserve"> </w:t>
      </w:r>
      <w:r w:rsidR="00DC6C78">
        <w:rPr>
          <w:spacing w:val="-1"/>
        </w:rPr>
        <w:t>and</w:t>
      </w:r>
      <w:r w:rsidR="00DC6C78">
        <w:rPr>
          <w:spacing w:val="-16"/>
        </w:rPr>
        <w:t xml:space="preserve"> </w:t>
      </w:r>
      <w:r w:rsidR="00DC6C78">
        <w:rPr>
          <w:spacing w:val="-3"/>
        </w:rPr>
        <w:t>assistance/referrals</w:t>
      </w:r>
      <w:r w:rsidR="00DC6C78">
        <w:rPr>
          <w:spacing w:val="-20"/>
        </w:rPr>
        <w:t xml:space="preserve"> </w:t>
      </w:r>
      <w:r w:rsidR="00DC6C78">
        <w:rPr>
          <w:spacing w:val="-1"/>
        </w:rPr>
        <w:t>for</w:t>
      </w:r>
      <w:r w:rsidR="00DC6C78">
        <w:rPr>
          <w:spacing w:val="37"/>
        </w:rPr>
        <w:t xml:space="preserve"> </w:t>
      </w:r>
      <w:r w:rsidR="00DC6C78">
        <w:rPr>
          <w:spacing w:val="-1"/>
        </w:rPr>
        <w:t>all</w:t>
      </w:r>
      <w:r w:rsidR="00DC6C78">
        <w:rPr>
          <w:spacing w:val="-11"/>
        </w:rPr>
        <w:t xml:space="preserve"> </w:t>
      </w:r>
      <w:r w:rsidR="00DC6C78">
        <w:rPr>
          <w:spacing w:val="-2"/>
        </w:rPr>
        <w:t>aging</w:t>
      </w:r>
      <w:r w:rsidR="00DC6C78">
        <w:rPr>
          <w:spacing w:val="-11"/>
        </w:rPr>
        <w:t xml:space="preserve"> </w:t>
      </w:r>
      <w:r w:rsidR="00DC6C78">
        <w:rPr>
          <w:spacing w:val="-1"/>
        </w:rPr>
        <w:t>and</w:t>
      </w:r>
      <w:r w:rsidR="00DC6C78">
        <w:rPr>
          <w:spacing w:val="-11"/>
        </w:rPr>
        <w:t xml:space="preserve"> </w:t>
      </w:r>
      <w:r w:rsidR="00DC6C78">
        <w:rPr>
          <w:spacing w:val="-2"/>
        </w:rPr>
        <w:t>disability</w:t>
      </w:r>
      <w:r w:rsidR="00DC6C78">
        <w:rPr>
          <w:spacing w:val="-12"/>
        </w:rPr>
        <w:t xml:space="preserve"> </w:t>
      </w:r>
      <w:r w:rsidR="00DC6C78">
        <w:rPr>
          <w:spacing w:val="-2"/>
        </w:rPr>
        <w:t>programs</w:t>
      </w:r>
      <w:r w:rsidR="00DC6C78">
        <w:rPr>
          <w:spacing w:val="-12"/>
        </w:rPr>
        <w:t xml:space="preserve"> </w:t>
      </w:r>
      <w:r w:rsidR="00DC6C78">
        <w:t>in</w:t>
      </w:r>
      <w:r w:rsidR="00DC6C78">
        <w:rPr>
          <w:spacing w:val="-11"/>
        </w:rPr>
        <w:t xml:space="preserve"> </w:t>
      </w:r>
      <w:r w:rsidR="00DC6C78">
        <w:rPr>
          <w:spacing w:val="-2"/>
        </w:rPr>
        <w:t>Columbia</w:t>
      </w:r>
      <w:r w:rsidR="00DC6C78">
        <w:rPr>
          <w:spacing w:val="-8"/>
        </w:rPr>
        <w:t xml:space="preserve"> </w:t>
      </w:r>
      <w:r w:rsidR="00DC6C78">
        <w:rPr>
          <w:spacing w:val="-2"/>
        </w:rPr>
        <w:t>County</w:t>
      </w:r>
      <w:ins w:id="997" w:author="M Kyles" w:date="2025-01-02T14:51:00Z">
        <w:r w:rsidR="00E1533B">
          <w:rPr>
            <w:spacing w:val="-2"/>
          </w:rPr>
          <w:t xml:space="preserve">, in addition to </w:t>
        </w:r>
      </w:ins>
      <w:del w:id="998" w:author="M Kyles" w:date="2025-01-02T14:52:00Z">
        <w:r w:rsidR="00DC6C78" w:rsidDel="00E1533B">
          <w:rPr>
            <w:spacing w:val="-2"/>
          </w:rPr>
          <w:delText>.</w:delText>
        </w:r>
        <w:r w:rsidR="00DC6C78" w:rsidDel="00E1533B">
          <w:rPr>
            <w:spacing w:val="-10"/>
          </w:rPr>
          <w:delText xml:space="preserve"> </w:delText>
        </w:r>
        <w:r w:rsidR="00DC6C78" w:rsidDel="00E1533B">
          <w:delText>A</w:delText>
        </w:r>
        <w:r w:rsidR="00DC6C78" w:rsidDel="00E1533B">
          <w:rPr>
            <w:spacing w:val="-14"/>
          </w:rPr>
          <w:delText xml:space="preserve"> </w:delText>
        </w:r>
        <w:r w:rsidR="00DC6C78" w:rsidDel="00E1533B">
          <w:rPr>
            <w:spacing w:val="-2"/>
          </w:rPr>
          <w:delText>certified</w:delText>
        </w:r>
        <w:r w:rsidR="00DC6C78" w:rsidDel="00E1533B">
          <w:rPr>
            <w:spacing w:val="-11"/>
          </w:rPr>
          <w:delText xml:space="preserve"> </w:delText>
        </w:r>
        <w:r w:rsidR="00DC6C78" w:rsidDel="00E1533B">
          <w:rPr>
            <w:spacing w:val="-1"/>
          </w:rPr>
          <w:delText>I&amp;R</w:delText>
        </w:r>
        <w:r w:rsidR="00DC6C78" w:rsidDel="00E1533B">
          <w:rPr>
            <w:spacing w:val="41"/>
          </w:rPr>
          <w:delText xml:space="preserve"> </w:delText>
        </w:r>
        <w:r w:rsidR="00DC6C78" w:rsidDel="00E1533B">
          <w:rPr>
            <w:spacing w:val="-2"/>
          </w:rPr>
          <w:delText>Specialist</w:delText>
        </w:r>
        <w:r w:rsidR="00DC6C78" w:rsidDel="00E1533B">
          <w:rPr>
            <w:spacing w:val="-12"/>
          </w:rPr>
          <w:delText xml:space="preserve"> </w:delText>
        </w:r>
        <w:r w:rsidR="00DC6C78" w:rsidDel="00E1533B">
          <w:rPr>
            <w:spacing w:val="-2"/>
          </w:rPr>
          <w:delText>(CIRS)</w:delText>
        </w:r>
        <w:r w:rsidR="00DC6C78" w:rsidDel="00E1533B">
          <w:rPr>
            <w:spacing w:val="-11"/>
          </w:rPr>
          <w:delText xml:space="preserve"> </w:delText>
        </w:r>
        <w:r w:rsidR="00DC6C78" w:rsidDel="00E1533B">
          <w:rPr>
            <w:spacing w:val="-2"/>
          </w:rPr>
          <w:delText>is</w:delText>
        </w:r>
        <w:r w:rsidR="00DC6C78" w:rsidDel="00E1533B">
          <w:rPr>
            <w:spacing w:val="-12"/>
          </w:rPr>
          <w:delText xml:space="preserve"> </w:delText>
        </w:r>
        <w:r w:rsidR="00DC6C78" w:rsidDel="00E1533B">
          <w:rPr>
            <w:spacing w:val="-3"/>
          </w:rPr>
          <w:delText>responsible</w:delText>
        </w:r>
        <w:r w:rsidR="00DC6C78" w:rsidDel="00E1533B">
          <w:rPr>
            <w:spacing w:val="-13"/>
          </w:rPr>
          <w:delText xml:space="preserve"> </w:delText>
        </w:r>
        <w:r w:rsidR="00DC6C78" w:rsidDel="00E1533B">
          <w:rPr>
            <w:spacing w:val="-1"/>
          </w:rPr>
          <w:delText>for</w:delText>
        </w:r>
        <w:r w:rsidR="00DC6C78" w:rsidDel="00E1533B">
          <w:rPr>
            <w:spacing w:val="-11"/>
          </w:rPr>
          <w:delText xml:space="preserve"> </w:delText>
        </w:r>
        <w:r w:rsidR="00DC6C78" w:rsidDel="00E1533B">
          <w:rPr>
            <w:spacing w:val="-2"/>
          </w:rPr>
          <w:delText>resource</w:delText>
        </w:r>
        <w:r w:rsidR="00DC6C78" w:rsidDel="00E1533B">
          <w:rPr>
            <w:spacing w:val="-11"/>
          </w:rPr>
          <w:delText xml:space="preserve"> </w:delText>
        </w:r>
        <w:r w:rsidR="00DC6C78" w:rsidDel="00E1533B">
          <w:rPr>
            <w:spacing w:val="-2"/>
          </w:rPr>
          <w:delText>entry</w:delText>
        </w:r>
        <w:r w:rsidR="00DC6C78" w:rsidDel="00E1533B">
          <w:rPr>
            <w:spacing w:val="-12"/>
          </w:rPr>
          <w:delText xml:space="preserve"> </w:delText>
        </w:r>
        <w:r w:rsidR="00DC6C78" w:rsidDel="00E1533B">
          <w:rPr>
            <w:spacing w:val="-1"/>
          </w:rPr>
          <w:delText>and</w:delText>
        </w:r>
        <w:r w:rsidR="00DC6C78" w:rsidDel="00E1533B">
          <w:rPr>
            <w:spacing w:val="-14"/>
          </w:rPr>
          <w:delText xml:space="preserve"> </w:delText>
        </w:r>
        <w:r w:rsidR="00DC6C78" w:rsidDel="00E1533B">
          <w:rPr>
            <w:spacing w:val="-2"/>
          </w:rPr>
          <w:delText>renewal</w:delText>
        </w:r>
        <w:r w:rsidR="00DC6C78" w:rsidDel="00E1533B">
          <w:rPr>
            <w:spacing w:val="-11"/>
          </w:rPr>
          <w:delText xml:space="preserve"> </w:delText>
        </w:r>
        <w:r w:rsidR="00DC6C78" w:rsidDel="00E1533B">
          <w:delText>in</w:delText>
        </w:r>
        <w:r w:rsidR="00DC6C78" w:rsidDel="00E1533B">
          <w:rPr>
            <w:spacing w:val="-13"/>
          </w:rPr>
          <w:delText xml:space="preserve"> </w:delText>
        </w:r>
      </w:del>
      <w:ins w:id="999" w:author="M Kyles" w:date="2025-01-02T14:59:00Z">
        <w:r w:rsidR="006B5710">
          <w:rPr>
            <w:spacing w:val="-13"/>
          </w:rPr>
          <w:t>maintain</w:t>
        </w:r>
      </w:ins>
      <w:ins w:id="1000" w:author="M Kyles" w:date="2025-01-02T14:52:00Z">
        <w:r w:rsidR="00E1533B">
          <w:rPr>
            <w:spacing w:val="-13"/>
          </w:rPr>
          <w:t xml:space="preserve">ing </w:t>
        </w:r>
      </w:ins>
      <w:r w:rsidR="00DC6C78">
        <w:rPr>
          <w:spacing w:val="-1"/>
        </w:rPr>
        <w:t>the</w:t>
      </w:r>
      <w:r w:rsidR="00DC6C78">
        <w:rPr>
          <w:spacing w:val="-13"/>
        </w:rPr>
        <w:t xml:space="preserve"> </w:t>
      </w:r>
      <w:r w:rsidR="00DC6C78">
        <w:rPr>
          <w:spacing w:val="-1"/>
        </w:rPr>
        <w:t>ADRC</w:t>
      </w:r>
      <w:r w:rsidR="00DC6C78">
        <w:rPr>
          <w:spacing w:val="47"/>
        </w:rPr>
        <w:t xml:space="preserve"> </w:t>
      </w:r>
      <w:r w:rsidR="00DC6C78">
        <w:rPr>
          <w:spacing w:val="-2"/>
        </w:rPr>
        <w:t>RTZ</w:t>
      </w:r>
      <w:r w:rsidR="00DC6C78">
        <w:rPr>
          <w:spacing w:val="-20"/>
        </w:rPr>
        <w:t xml:space="preserve"> </w:t>
      </w:r>
      <w:r w:rsidR="00DC6C78">
        <w:rPr>
          <w:spacing w:val="-2"/>
        </w:rPr>
        <w:t>computer</w:t>
      </w:r>
      <w:r w:rsidR="00DC6C78">
        <w:rPr>
          <w:spacing w:val="-15"/>
        </w:rPr>
        <w:t xml:space="preserve"> </w:t>
      </w:r>
      <w:r w:rsidR="00DC6C78">
        <w:rPr>
          <w:spacing w:val="-3"/>
        </w:rPr>
        <w:t>system.</w:t>
      </w:r>
    </w:p>
    <w:p w14:paraId="64FFED11" w14:textId="0B855AC7" w:rsidR="00902247" w:rsidRDefault="00E1533B">
      <w:pPr>
        <w:pStyle w:val="BodyText"/>
        <w:spacing w:before="240"/>
        <w:ind w:left="119" w:right="318"/>
      </w:pPr>
      <w:ins w:id="1001" w:author="M Kyles" w:date="2025-01-02T14:52:00Z">
        <w:r>
          <w:rPr>
            <w:rFonts w:cs="Arial"/>
            <w:spacing w:val="-2"/>
          </w:rPr>
          <w:t>CAT’s</w:t>
        </w:r>
        <w:r>
          <w:rPr>
            <w:rFonts w:cs="Arial"/>
            <w:spacing w:val="-12"/>
          </w:rPr>
          <w:t xml:space="preserve"> </w:t>
        </w:r>
        <w:r>
          <w:rPr>
            <w:spacing w:val="-2"/>
          </w:rPr>
          <w:t>Executive</w:t>
        </w:r>
        <w:r>
          <w:rPr>
            <w:spacing w:val="53"/>
          </w:rPr>
          <w:t xml:space="preserve"> </w:t>
        </w:r>
        <w:r>
          <w:rPr>
            <w:spacing w:val="-2"/>
          </w:rPr>
          <w:t>Director,</w:t>
        </w:r>
        <w:r>
          <w:rPr>
            <w:spacing w:val="-12"/>
          </w:rPr>
          <w:t xml:space="preserve"> </w:t>
        </w:r>
        <w:r>
          <w:rPr>
            <w:spacing w:val="-2"/>
          </w:rPr>
          <w:t>Chief</w:t>
        </w:r>
        <w:r>
          <w:rPr>
            <w:spacing w:val="-10"/>
          </w:rPr>
          <w:t xml:space="preserve"> </w:t>
        </w:r>
        <w:r>
          <w:rPr>
            <w:spacing w:val="-2"/>
          </w:rPr>
          <w:t>Fiscal</w:t>
        </w:r>
        <w:r>
          <w:rPr>
            <w:spacing w:val="-16"/>
          </w:rPr>
          <w:t xml:space="preserve"> </w:t>
        </w:r>
        <w:r>
          <w:rPr>
            <w:spacing w:val="-2"/>
          </w:rPr>
          <w:t>Officer,</w:t>
        </w:r>
        <w:r>
          <w:rPr>
            <w:spacing w:val="-16"/>
          </w:rPr>
          <w:t xml:space="preserve"> </w:t>
        </w:r>
        <w:r>
          <w:rPr>
            <w:spacing w:val="-1"/>
          </w:rPr>
          <w:t>and</w:t>
        </w:r>
        <w:r>
          <w:rPr>
            <w:spacing w:val="-16"/>
          </w:rPr>
          <w:t xml:space="preserve"> </w:t>
        </w:r>
        <w:r>
          <w:rPr>
            <w:spacing w:val="-1"/>
          </w:rPr>
          <w:t>the</w:t>
        </w:r>
        <w:r>
          <w:rPr>
            <w:spacing w:val="-16"/>
          </w:rPr>
          <w:t xml:space="preserve"> </w:t>
        </w:r>
        <w:r>
          <w:rPr>
            <w:spacing w:val="-2"/>
          </w:rPr>
          <w:t>Senior</w:t>
        </w:r>
        <w:r>
          <w:rPr>
            <w:spacing w:val="-13"/>
          </w:rPr>
          <w:t xml:space="preserve"> </w:t>
        </w:r>
        <w:r>
          <w:rPr>
            <w:spacing w:val="-2"/>
          </w:rPr>
          <w:t>Programs</w:t>
        </w:r>
        <w:r>
          <w:rPr>
            <w:spacing w:val="-14"/>
          </w:rPr>
          <w:t xml:space="preserve"> </w:t>
        </w:r>
        <w:r>
          <w:rPr>
            <w:spacing w:val="-2"/>
          </w:rPr>
          <w:t>Manager/Budget</w:t>
        </w:r>
        <w:r>
          <w:rPr>
            <w:spacing w:val="37"/>
          </w:rPr>
          <w:t xml:space="preserve"> </w:t>
        </w:r>
        <w:r>
          <w:rPr>
            <w:spacing w:val="-2"/>
          </w:rPr>
          <w:t xml:space="preserve">Analyst, provide </w:t>
        </w:r>
      </w:ins>
      <w:del w:id="1002" w:author="M Kyles" w:date="2025-01-02T14:52:00Z">
        <w:r w:rsidR="00DC6C78" w:rsidDel="00E1533B">
          <w:rPr>
            <w:spacing w:val="-2"/>
          </w:rPr>
          <w:delText>A</w:delText>
        </w:r>
      </w:del>
      <w:ins w:id="1003" w:author="M Kyles" w:date="2025-01-02T14:52:00Z">
        <w:r>
          <w:rPr>
            <w:spacing w:val="-2"/>
          </w:rPr>
          <w:t>a</w:t>
        </w:r>
      </w:ins>
      <w:r w:rsidR="00DC6C78">
        <w:rPr>
          <w:spacing w:val="-2"/>
        </w:rPr>
        <w:t>dministrative,</w:t>
      </w:r>
      <w:r w:rsidR="00DC6C78">
        <w:rPr>
          <w:spacing w:val="-18"/>
        </w:rPr>
        <w:t xml:space="preserve"> </w:t>
      </w:r>
      <w:r w:rsidR="00DC6C78">
        <w:rPr>
          <w:spacing w:val="-2"/>
        </w:rPr>
        <w:t>fiscal</w:t>
      </w:r>
      <w:ins w:id="1004" w:author="M Kyles" w:date="2025-01-02T14:53:00Z">
        <w:r>
          <w:rPr>
            <w:spacing w:val="-2"/>
          </w:rPr>
          <w:t>,</w:t>
        </w:r>
      </w:ins>
      <w:r w:rsidR="00DC6C78">
        <w:rPr>
          <w:spacing w:val="-13"/>
        </w:rPr>
        <w:t xml:space="preserve"> </w:t>
      </w:r>
      <w:r w:rsidR="00DC6C78">
        <w:rPr>
          <w:spacing w:val="-1"/>
        </w:rPr>
        <w:t>and</w:t>
      </w:r>
      <w:r w:rsidR="00DC6C78">
        <w:rPr>
          <w:spacing w:val="-16"/>
        </w:rPr>
        <w:t xml:space="preserve"> </w:t>
      </w:r>
      <w:r w:rsidR="00DC6C78">
        <w:rPr>
          <w:spacing w:val="-2"/>
        </w:rPr>
        <w:t>program</w:t>
      </w:r>
      <w:r w:rsidR="00DC6C78">
        <w:rPr>
          <w:spacing w:val="-15"/>
        </w:rPr>
        <w:t xml:space="preserve"> </w:t>
      </w:r>
      <w:r w:rsidR="00DC6C78">
        <w:rPr>
          <w:spacing w:val="-2"/>
        </w:rPr>
        <w:t>management</w:t>
      </w:r>
      <w:ins w:id="1005" w:author="M Kyles" w:date="2025-01-02T14:53:00Z">
        <w:r>
          <w:rPr>
            <w:spacing w:val="-2"/>
          </w:rPr>
          <w:t xml:space="preserve"> services for the Human Investment department</w:t>
        </w:r>
      </w:ins>
      <w:ins w:id="1006" w:author="M Kyles" w:date="2025-01-02T14:56:00Z">
        <w:r>
          <w:rPr>
            <w:spacing w:val="-2"/>
          </w:rPr>
          <w:t xml:space="preserve"> as a whole</w:t>
        </w:r>
      </w:ins>
      <w:ins w:id="1007" w:author="M Kyles" w:date="2025-01-02T14:53:00Z">
        <w:r>
          <w:rPr>
            <w:spacing w:val="-2"/>
          </w:rPr>
          <w:t xml:space="preserve">, including </w:t>
        </w:r>
      </w:ins>
      <w:ins w:id="1008" w:author="M Kyles" w:date="2025-01-12T14:28:00Z">
        <w:r w:rsidR="00B045A6">
          <w:rPr>
            <w:spacing w:val="-2"/>
          </w:rPr>
          <w:t>s</w:t>
        </w:r>
      </w:ins>
      <w:ins w:id="1009" w:author="M Kyles" w:date="2025-01-02T14:54:00Z">
        <w:r>
          <w:rPr>
            <w:spacing w:val="-2"/>
          </w:rPr>
          <w:t xml:space="preserve">enior </w:t>
        </w:r>
      </w:ins>
      <w:ins w:id="1010" w:author="M Kyles" w:date="2025-01-12T14:28:00Z">
        <w:r w:rsidR="00B045A6">
          <w:rPr>
            <w:spacing w:val="-2"/>
          </w:rPr>
          <w:t>s</w:t>
        </w:r>
      </w:ins>
      <w:ins w:id="1011" w:author="M Kyles" w:date="2025-01-02T14:54:00Z">
        <w:r>
          <w:rPr>
            <w:spacing w:val="-2"/>
          </w:rPr>
          <w:t xml:space="preserve">ervices, or the </w:t>
        </w:r>
      </w:ins>
      <w:ins w:id="1012" w:author="M Kyles" w:date="2025-01-02T14:53:00Z">
        <w:r>
          <w:rPr>
            <w:spacing w:val="-2"/>
          </w:rPr>
          <w:t>AAA.</w:t>
        </w:r>
      </w:ins>
      <w:r w:rsidR="00DC6C78">
        <w:rPr>
          <w:spacing w:val="-15"/>
        </w:rPr>
        <w:t xml:space="preserve"> </w:t>
      </w:r>
      <w:del w:id="1013" w:author="M Kyles" w:date="2025-01-02T14:55:00Z">
        <w:r w:rsidR="00DC6C78" w:rsidDel="00E1533B">
          <w:rPr>
            <w:spacing w:val="-2"/>
          </w:rPr>
          <w:delText>of</w:delText>
        </w:r>
        <w:r w:rsidR="00DC6C78" w:rsidDel="00E1533B">
          <w:rPr>
            <w:spacing w:val="-15"/>
          </w:rPr>
          <w:delText xml:space="preserve"> </w:delText>
        </w:r>
        <w:r w:rsidR="00DC6C78" w:rsidDel="00E1533B">
          <w:rPr>
            <w:spacing w:val="-1"/>
          </w:rPr>
          <w:delText>the</w:delText>
        </w:r>
        <w:r w:rsidR="00DC6C78" w:rsidDel="00E1533B">
          <w:rPr>
            <w:spacing w:val="-13"/>
          </w:rPr>
          <w:delText xml:space="preserve"> </w:delText>
        </w:r>
        <w:r w:rsidR="00DC6C78" w:rsidDel="00E1533B">
          <w:rPr>
            <w:spacing w:val="-2"/>
          </w:rPr>
          <w:delText>Human</w:delText>
        </w:r>
        <w:r w:rsidR="00DC6C78" w:rsidDel="00E1533B">
          <w:rPr>
            <w:spacing w:val="-16"/>
          </w:rPr>
          <w:delText xml:space="preserve"> </w:delText>
        </w:r>
        <w:r w:rsidR="00DC6C78" w:rsidDel="00E1533B">
          <w:rPr>
            <w:spacing w:val="-2"/>
          </w:rPr>
          <w:delText>Investment</w:delText>
        </w:r>
        <w:r w:rsidR="00DC6C78" w:rsidDel="00E1533B">
          <w:rPr>
            <w:spacing w:val="49"/>
          </w:rPr>
          <w:delText xml:space="preserve"> </w:delText>
        </w:r>
        <w:r w:rsidR="00DC6C78" w:rsidDel="00E1533B">
          <w:rPr>
            <w:spacing w:val="-2"/>
          </w:rPr>
          <w:delText>area,</w:delText>
        </w:r>
        <w:r w:rsidR="00DC6C78" w:rsidDel="00E1533B">
          <w:rPr>
            <w:spacing w:val="-10"/>
          </w:rPr>
          <w:delText xml:space="preserve"> </w:delText>
        </w:r>
        <w:r w:rsidR="00DC6C78" w:rsidDel="00E1533B">
          <w:rPr>
            <w:spacing w:val="-2"/>
          </w:rPr>
          <w:delText>which</w:delText>
        </w:r>
        <w:r w:rsidR="00DC6C78" w:rsidDel="00E1533B">
          <w:rPr>
            <w:spacing w:val="-14"/>
          </w:rPr>
          <w:delText xml:space="preserve"> </w:delText>
        </w:r>
        <w:r w:rsidR="00DC6C78" w:rsidDel="00E1533B">
          <w:rPr>
            <w:spacing w:val="-2"/>
          </w:rPr>
          <w:delText>includes</w:delText>
        </w:r>
        <w:r w:rsidR="00DC6C78" w:rsidDel="00E1533B">
          <w:rPr>
            <w:spacing w:val="-9"/>
          </w:rPr>
          <w:delText xml:space="preserve"> </w:delText>
        </w:r>
        <w:r w:rsidR="00DC6C78" w:rsidDel="00E1533B">
          <w:rPr>
            <w:spacing w:val="-2"/>
          </w:rPr>
          <w:delText>Senior</w:delText>
        </w:r>
        <w:r w:rsidR="00DC6C78" w:rsidDel="00E1533B">
          <w:rPr>
            <w:spacing w:val="-14"/>
          </w:rPr>
          <w:delText xml:space="preserve"> </w:delText>
        </w:r>
        <w:r w:rsidR="00DC6C78" w:rsidDel="00E1533B">
          <w:rPr>
            <w:spacing w:val="-2"/>
          </w:rPr>
          <w:delText>Services</w:delText>
        </w:r>
        <w:r w:rsidR="00DC6C78" w:rsidDel="00E1533B">
          <w:rPr>
            <w:spacing w:val="-10"/>
          </w:rPr>
          <w:delText xml:space="preserve"> </w:delText>
        </w:r>
        <w:r w:rsidR="00DC6C78" w:rsidDel="00E1533B">
          <w:rPr>
            <w:spacing w:val="-1"/>
          </w:rPr>
          <w:delText>will</w:delText>
        </w:r>
        <w:r w:rsidR="00DC6C78" w:rsidDel="00E1533B">
          <w:rPr>
            <w:spacing w:val="-13"/>
          </w:rPr>
          <w:delText xml:space="preserve"> </w:delText>
        </w:r>
        <w:r w:rsidR="00DC6C78" w:rsidDel="00E1533B">
          <w:rPr>
            <w:spacing w:val="-2"/>
          </w:rPr>
          <w:delText>be</w:delText>
        </w:r>
        <w:r w:rsidR="00DC6C78" w:rsidDel="00E1533B">
          <w:rPr>
            <w:spacing w:val="-11"/>
          </w:rPr>
          <w:delText xml:space="preserve"> </w:delText>
        </w:r>
        <w:r w:rsidR="00DC6C78" w:rsidDel="00E1533B">
          <w:rPr>
            <w:spacing w:val="-2"/>
          </w:rPr>
          <w:delText>completed</w:delText>
        </w:r>
        <w:r w:rsidR="00DC6C78" w:rsidDel="00E1533B">
          <w:rPr>
            <w:spacing w:val="-13"/>
          </w:rPr>
          <w:delText xml:space="preserve"> </w:delText>
        </w:r>
        <w:r w:rsidR="00DC6C78" w:rsidDel="00E1533B">
          <w:rPr>
            <w:spacing w:val="-1"/>
          </w:rPr>
          <w:delText>by</w:delText>
        </w:r>
        <w:r w:rsidR="00DC6C78" w:rsidDel="00E1533B">
          <w:rPr>
            <w:spacing w:val="-12"/>
          </w:rPr>
          <w:delText xml:space="preserve"> </w:delText>
        </w:r>
      </w:del>
      <w:del w:id="1014" w:author="M Kyles" w:date="2025-01-02T14:52:00Z">
        <w:r w:rsidR="00DC6C78" w:rsidDel="00E1533B">
          <w:rPr>
            <w:rFonts w:cs="Arial"/>
            <w:spacing w:val="-2"/>
          </w:rPr>
          <w:delText>CAT’s</w:delText>
        </w:r>
        <w:r w:rsidR="00DC6C78" w:rsidDel="00E1533B">
          <w:rPr>
            <w:rFonts w:cs="Arial"/>
            <w:spacing w:val="-12"/>
          </w:rPr>
          <w:delText xml:space="preserve"> </w:delText>
        </w:r>
        <w:r w:rsidR="00DC6C78" w:rsidDel="00E1533B">
          <w:rPr>
            <w:spacing w:val="-2"/>
          </w:rPr>
          <w:delText>Executive</w:delText>
        </w:r>
        <w:r w:rsidR="00DC6C78" w:rsidDel="00E1533B">
          <w:rPr>
            <w:spacing w:val="53"/>
          </w:rPr>
          <w:delText xml:space="preserve"> </w:delText>
        </w:r>
        <w:r w:rsidR="00DC6C78" w:rsidDel="00E1533B">
          <w:rPr>
            <w:spacing w:val="-2"/>
          </w:rPr>
          <w:delText>Director,</w:delText>
        </w:r>
        <w:r w:rsidR="00DC6C78" w:rsidDel="00E1533B">
          <w:rPr>
            <w:spacing w:val="-12"/>
          </w:rPr>
          <w:delText xml:space="preserve"> </w:delText>
        </w:r>
        <w:r w:rsidR="00DC6C78" w:rsidDel="00E1533B">
          <w:rPr>
            <w:spacing w:val="-2"/>
          </w:rPr>
          <w:lastRenderedPageBreak/>
          <w:delText>Chief</w:delText>
        </w:r>
        <w:r w:rsidR="00DC6C78" w:rsidDel="00E1533B">
          <w:rPr>
            <w:spacing w:val="-10"/>
          </w:rPr>
          <w:delText xml:space="preserve"> </w:delText>
        </w:r>
        <w:r w:rsidR="00DC6C78" w:rsidDel="00E1533B">
          <w:rPr>
            <w:spacing w:val="-2"/>
          </w:rPr>
          <w:delText>Fiscal</w:delText>
        </w:r>
        <w:r w:rsidR="00DC6C78" w:rsidDel="00E1533B">
          <w:rPr>
            <w:spacing w:val="-16"/>
          </w:rPr>
          <w:delText xml:space="preserve"> </w:delText>
        </w:r>
        <w:r w:rsidR="00DC6C78" w:rsidDel="00E1533B">
          <w:rPr>
            <w:spacing w:val="-2"/>
          </w:rPr>
          <w:delText>Officer</w:delText>
        </w:r>
        <w:r w:rsidR="00DC6C78" w:rsidDel="00E1533B">
          <w:rPr>
            <w:spacing w:val="-16"/>
          </w:rPr>
          <w:delText xml:space="preserve"> </w:delText>
        </w:r>
        <w:r w:rsidR="00DC6C78" w:rsidDel="00E1533B">
          <w:rPr>
            <w:spacing w:val="-1"/>
          </w:rPr>
          <w:delText>and</w:delText>
        </w:r>
        <w:r w:rsidR="00DC6C78" w:rsidDel="00E1533B">
          <w:rPr>
            <w:spacing w:val="-16"/>
          </w:rPr>
          <w:delText xml:space="preserve"> </w:delText>
        </w:r>
        <w:r w:rsidR="00DC6C78" w:rsidDel="00E1533B">
          <w:rPr>
            <w:spacing w:val="-1"/>
          </w:rPr>
          <w:delText>the</w:delText>
        </w:r>
        <w:r w:rsidR="00DC6C78" w:rsidDel="00E1533B">
          <w:rPr>
            <w:spacing w:val="-16"/>
          </w:rPr>
          <w:delText xml:space="preserve"> </w:delText>
        </w:r>
        <w:r w:rsidR="00DC6C78" w:rsidDel="00E1533B">
          <w:rPr>
            <w:spacing w:val="-2"/>
          </w:rPr>
          <w:delText>Senior</w:delText>
        </w:r>
        <w:r w:rsidR="00DC6C78" w:rsidDel="00E1533B">
          <w:rPr>
            <w:spacing w:val="-13"/>
          </w:rPr>
          <w:delText xml:space="preserve"> </w:delText>
        </w:r>
        <w:r w:rsidR="00DC6C78" w:rsidDel="00E1533B">
          <w:rPr>
            <w:spacing w:val="-2"/>
          </w:rPr>
          <w:delText>Programs</w:delText>
        </w:r>
        <w:r w:rsidR="00DC6C78" w:rsidDel="00E1533B">
          <w:rPr>
            <w:spacing w:val="-14"/>
          </w:rPr>
          <w:delText xml:space="preserve"> </w:delText>
        </w:r>
        <w:r w:rsidR="00DC6C78" w:rsidDel="00E1533B">
          <w:rPr>
            <w:spacing w:val="-2"/>
          </w:rPr>
          <w:delText>Manager/Budget</w:delText>
        </w:r>
        <w:r w:rsidR="00DC6C78" w:rsidDel="00E1533B">
          <w:rPr>
            <w:spacing w:val="37"/>
          </w:rPr>
          <w:delText xml:space="preserve"> </w:delText>
        </w:r>
        <w:r w:rsidR="00DC6C78" w:rsidDel="00E1533B">
          <w:rPr>
            <w:spacing w:val="-2"/>
          </w:rPr>
          <w:delText>Analyst.</w:delText>
        </w:r>
        <w:r w:rsidR="00DC6C78" w:rsidDel="00E1533B">
          <w:rPr>
            <w:spacing w:val="-10"/>
          </w:rPr>
          <w:delText xml:space="preserve"> </w:delText>
        </w:r>
      </w:del>
      <w:del w:id="1015" w:author="M Kyles" w:date="2025-01-02T14:55:00Z">
        <w:r w:rsidR="00DC6C78" w:rsidDel="00E1533B">
          <w:rPr>
            <w:spacing w:val="-2"/>
          </w:rPr>
          <w:delText>Please</w:delText>
        </w:r>
        <w:r w:rsidR="00DC6C78" w:rsidDel="00E1533B">
          <w:rPr>
            <w:spacing w:val="-11"/>
          </w:rPr>
          <w:delText xml:space="preserve"> </w:delText>
        </w:r>
        <w:r w:rsidR="00DC6C78" w:rsidDel="00E1533B">
          <w:rPr>
            <w:spacing w:val="-2"/>
          </w:rPr>
          <w:delText>note</w:delText>
        </w:r>
        <w:r w:rsidR="00DC6C78" w:rsidDel="00E1533B">
          <w:rPr>
            <w:spacing w:val="-9"/>
          </w:rPr>
          <w:delText xml:space="preserve"> </w:delText>
        </w:r>
        <w:r w:rsidR="00DC6C78" w:rsidDel="00E1533B">
          <w:rPr>
            <w:spacing w:val="-2"/>
          </w:rPr>
          <w:delText>that</w:delText>
        </w:r>
        <w:r w:rsidR="00DC6C78" w:rsidDel="00E1533B">
          <w:rPr>
            <w:spacing w:val="-10"/>
          </w:rPr>
          <w:delText xml:space="preserve"> </w:delText>
        </w:r>
      </w:del>
      <w:ins w:id="1016" w:author="M Kyles" w:date="2025-01-02T14:55:00Z">
        <w:r>
          <w:rPr>
            <w:spacing w:val="-10"/>
          </w:rPr>
          <w:t>C</w:t>
        </w:r>
      </w:ins>
      <w:del w:id="1017" w:author="M Kyles" w:date="2025-01-02T14:55:00Z">
        <w:r w:rsidR="00DC6C78" w:rsidDel="00E1533B">
          <w:rPr>
            <w:spacing w:val="-2"/>
          </w:rPr>
          <w:delText>c</w:delText>
        </w:r>
      </w:del>
      <w:r w:rsidR="00DC6C78">
        <w:rPr>
          <w:spacing w:val="-2"/>
        </w:rPr>
        <w:t>osts</w:t>
      </w:r>
      <w:r w:rsidR="00DC6C78">
        <w:rPr>
          <w:spacing w:val="-10"/>
        </w:rPr>
        <w:t xml:space="preserve"> </w:t>
      </w:r>
      <w:r w:rsidR="00DC6C78">
        <w:rPr>
          <w:spacing w:val="-2"/>
        </w:rPr>
        <w:t>for</w:t>
      </w:r>
      <w:ins w:id="1018" w:author="M Kyles" w:date="2025-01-02T14:55:00Z">
        <w:r>
          <w:rPr>
            <w:spacing w:val="-2"/>
          </w:rPr>
          <w:t xml:space="preserve"> upper management team support</w:t>
        </w:r>
      </w:ins>
      <w:del w:id="1019" w:author="M Kyles" w:date="2025-01-02T14:55:00Z">
        <w:r w:rsidR="00DC6C78" w:rsidDel="00E1533B">
          <w:rPr>
            <w:spacing w:val="-11"/>
          </w:rPr>
          <w:delText xml:space="preserve"> </w:delText>
        </w:r>
        <w:r w:rsidR="00DC6C78" w:rsidDel="00E1533B">
          <w:rPr>
            <w:spacing w:val="-2"/>
          </w:rPr>
          <w:delText>their</w:delText>
        </w:r>
        <w:r w:rsidR="00DC6C78" w:rsidDel="00E1533B">
          <w:rPr>
            <w:spacing w:val="-11"/>
          </w:rPr>
          <w:delText xml:space="preserve"> </w:delText>
        </w:r>
        <w:r w:rsidR="00DC6C78" w:rsidDel="00E1533B">
          <w:rPr>
            <w:spacing w:val="-2"/>
          </w:rPr>
          <w:delText>time</w:delText>
        </w:r>
        <w:r w:rsidR="00DC6C78" w:rsidDel="00E1533B">
          <w:rPr>
            <w:spacing w:val="-9"/>
          </w:rPr>
          <w:delText xml:space="preserve"> </w:delText>
        </w:r>
        <w:r w:rsidR="00DC6C78" w:rsidDel="00E1533B">
          <w:rPr>
            <w:spacing w:val="-2"/>
          </w:rPr>
          <w:delText>will</w:delText>
        </w:r>
        <w:r w:rsidR="00DC6C78" w:rsidDel="00E1533B">
          <w:rPr>
            <w:spacing w:val="-9"/>
          </w:rPr>
          <w:delText xml:space="preserve"> </w:delText>
        </w:r>
        <w:r w:rsidR="00DC6C78" w:rsidDel="00E1533B">
          <w:rPr>
            <w:spacing w:val="-2"/>
          </w:rPr>
          <w:delText>be</w:delText>
        </w:r>
      </w:del>
      <w:r w:rsidR="00DC6C78">
        <w:rPr>
          <w:spacing w:val="-9"/>
        </w:rPr>
        <w:t xml:space="preserve"> </w:t>
      </w:r>
      <w:ins w:id="1020" w:author="M Kyles" w:date="2025-01-02T14:55:00Z">
        <w:r>
          <w:rPr>
            <w:spacing w:val="-9"/>
          </w:rPr>
          <w:t xml:space="preserve">are </w:t>
        </w:r>
      </w:ins>
      <w:r w:rsidR="00DC6C78">
        <w:rPr>
          <w:spacing w:val="-2"/>
        </w:rPr>
        <w:t>divided</w:t>
      </w:r>
      <w:r w:rsidR="00DC6C78">
        <w:rPr>
          <w:spacing w:val="-11"/>
        </w:rPr>
        <w:t xml:space="preserve"> </w:t>
      </w:r>
      <w:r w:rsidR="00DC6C78">
        <w:rPr>
          <w:spacing w:val="-1"/>
        </w:rPr>
        <w:t>among</w:t>
      </w:r>
      <w:r w:rsidR="00DC6C78">
        <w:rPr>
          <w:spacing w:val="-11"/>
        </w:rPr>
        <w:t xml:space="preserve"> </w:t>
      </w:r>
      <w:r w:rsidR="00DC6C78">
        <w:rPr>
          <w:spacing w:val="-1"/>
        </w:rPr>
        <w:t>all</w:t>
      </w:r>
      <w:r w:rsidR="00DC6C78">
        <w:rPr>
          <w:spacing w:val="-11"/>
        </w:rPr>
        <w:t xml:space="preserve"> </w:t>
      </w:r>
      <w:ins w:id="1021" w:author="M Kyles" w:date="2025-01-02T14:56:00Z">
        <w:r>
          <w:rPr>
            <w:spacing w:val="-11"/>
          </w:rPr>
          <w:t xml:space="preserve">Human Investment </w:t>
        </w:r>
      </w:ins>
      <w:del w:id="1022" w:author="M Kyles" w:date="2025-01-02T14:56:00Z">
        <w:r w:rsidR="00DC6C78" w:rsidDel="00E1533B">
          <w:rPr>
            <w:spacing w:val="-1"/>
          </w:rPr>
          <w:delText>the</w:delText>
        </w:r>
        <w:r w:rsidR="00DC6C78" w:rsidDel="00E1533B">
          <w:rPr>
            <w:spacing w:val="57"/>
          </w:rPr>
          <w:delText xml:space="preserve"> </w:delText>
        </w:r>
      </w:del>
      <w:r w:rsidR="00DC6C78">
        <w:rPr>
          <w:spacing w:val="-2"/>
        </w:rPr>
        <w:t>program</w:t>
      </w:r>
      <w:ins w:id="1023" w:author="M Kyles" w:date="2025-01-02T14:56:00Z">
        <w:r>
          <w:rPr>
            <w:spacing w:val="-2"/>
          </w:rPr>
          <w:t xml:space="preserve"> area</w:t>
        </w:r>
      </w:ins>
      <w:r w:rsidR="00DC6C78">
        <w:rPr>
          <w:spacing w:val="-2"/>
        </w:rPr>
        <w:t>s</w:t>
      </w:r>
      <w:ins w:id="1024" w:author="M Kyles" w:date="2025-01-02T14:56:00Z">
        <w:r>
          <w:rPr>
            <w:spacing w:val="-2"/>
          </w:rPr>
          <w:t>.</w:t>
        </w:r>
      </w:ins>
      <w:r w:rsidR="00DC6C78">
        <w:rPr>
          <w:spacing w:val="-17"/>
        </w:rPr>
        <w:t xml:space="preserve"> </w:t>
      </w:r>
      <w:del w:id="1025" w:author="M Kyles" w:date="2025-01-02T14:56:00Z">
        <w:r w:rsidR="00DC6C78" w:rsidDel="00E1533B">
          <w:rPr>
            <w:spacing w:val="-2"/>
          </w:rPr>
          <w:delText>within</w:delText>
        </w:r>
        <w:r w:rsidR="00DC6C78" w:rsidDel="00E1533B">
          <w:rPr>
            <w:spacing w:val="-18"/>
          </w:rPr>
          <w:delText xml:space="preserve"> </w:delText>
        </w:r>
        <w:r w:rsidR="00DC6C78" w:rsidDel="00E1533B">
          <w:rPr>
            <w:spacing w:val="-2"/>
          </w:rPr>
          <w:delText>Human</w:delText>
        </w:r>
        <w:r w:rsidR="00DC6C78" w:rsidDel="00E1533B">
          <w:rPr>
            <w:spacing w:val="-20"/>
          </w:rPr>
          <w:delText xml:space="preserve"> </w:delText>
        </w:r>
        <w:r w:rsidR="00DC6C78" w:rsidDel="00E1533B">
          <w:rPr>
            <w:spacing w:val="-2"/>
          </w:rPr>
          <w:delText>Investment.</w:delText>
        </w:r>
      </w:del>
    </w:p>
    <w:p w14:paraId="493697E4" w14:textId="1664CA53" w:rsidR="00902247" w:rsidDel="00E1533B" w:rsidRDefault="00DC6C78">
      <w:pPr>
        <w:pStyle w:val="BodyText"/>
        <w:spacing w:before="239"/>
        <w:ind w:left="119" w:right="204"/>
        <w:jc w:val="both"/>
        <w:rPr>
          <w:del w:id="1026" w:author="M Kyles" w:date="2025-01-02T14:59:00Z"/>
        </w:rPr>
      </w:pPr>
      <w:del w:id="1027" w:author="M Kyles" w:date="2025-01-02T14:59:00Z">
        <w:r w:rsidDel="00E1533B">
          <w:rPr>
            <w:spacing w:val="-2"/>
          </w:rPr>
          <w:delText>Because of</w:delText>
        </w:r>
        <w:r w:rsidDel="00E1533B">
          <w:rPr>
            <w:spacing w:val="-3"/>
          </w:rPr>
          <w:delText xml:space="preserve"> </w:delText>
        </w:r>
        <w:r w:rsidDel="00E1533B">
          <w:rPr>
            <w:spacing w:val="-2"/>
          </w:rPr>
          <w:delText>budgetary</w:delText>
        </w:r>
        <w:r w:rsidDel="00E1533B">
          <w:rPr>
            <w:spacing w:val="-3"/>
          </w:rPr>
          <w:delText xml:space="preserve"> </w:delText>
        </w:r>
        <w:r w:rsidDel="00E1533B">
          <w:rPr>
            <w:spacing w:val="-2"/>
          </w:rPr>
          <w:delText>reductions,</w:delText>
        </w:r>
        <w:r w:rsidDel="00E1533B">
          <w:rPr>
            <w:spacing w:val="-1"/>
          </w:rPr>
          <w:delText xml:space="preserve"> </w:delText>
        </w:r>
        <w:r w:rsidDel="00E1533B">
          <w:rPr>
            <w:spacing w:val="-2"/>
          </w:rPr>
          <w:delText>Columbia</w:delText>
        </w:r>
        <w:r w:rsidDel="00E1533B">
          <w:rPr>
            <w:spacing w:val="-1"/>
          </w:rPr>
          <w:delText xml:space="preserve"> </w:delText>
        </w:r>
        <w:r w:rsidDel="00E1533B">
          <w:rPr>
            <w:rFonts w:cs="Arial"/>
            <w:spacing w:val="-2"/>
          </w:rPr>
          <w:delText>County’s</w:delText>
        </w:r>
        <w:r w:rsidDel="00E1533B">
          <w:rPr>
            <w:rFonts w:cs="Arial"/>
          </w:rPr>
          <w:delText xml:space="preserve"> </w:delText>
        </w:r>
        <w:r w:rsidDel="00E1533B">
          <w:rPr>
            <w:spacing w:val="-2"/>
          </w:rPr>
          <w:delText>AAA</w:delText>
        </w:r>
        <w:r w:rsidDel="00E1533B">
          <w:rPr>
            <w:spacing w:val="1"/>
          </w:rPr>
          <w:delText xml:space="preserve"> </w:delText>
        </w:r>
        <w:r w:rsidDel="00E1533B">
          <w:rPr>
            <w:spacing w:val="-1"/>
          </w:rPr>
          <w:delText>will</w:delText>
        </w:r>
        <w:r w:rsidDel="00E1533B">
          <w:rPr>
            <w:spacing w:val="-4"/>
          </w:rPr>
          <w:delText xml:space="preserve"> </w:delText>
        </w:r>
        <w:r w:rsidDel="00E1533B">
          <w:rPr>
            <w:spacing w:val="-2"/>
          </w:rPr>
          <w:delText>focus</w:delText>
        </w:r>
        <w:r w:rsidDel="00E1533B">
          <w:rPr>
            <w:spacing w:val="1"/>
          </w:rPr>
          <w:delText xml:space="preserve"> </w:delText>
        </w:r>
        <w:r w:rsidDel="00E1533B">
          <w:rPr>
            <w:spacing w:val="-1"/>
          </w:rPr>
          <w:delText>only</w:delText>
        </w:r>
        <w:r w:rsidDel="00E1533B">
          <w:rPr>
            <w:spacing w:val="-3"/>
          </w:rPr>
          <w:delText xml:space="preserve"> on</w:delText>
        </w:r>
        <w:r w:rsidDel="00E1533B">
          <w:rPr>
            <w:spacing w:val="44"/>
          </w:rPr>
          <w:delText xml:space="preserve"> </w:delText>
        </w:r>
        <w:r w:rsidDel="00E1533B">
          <w:rPr>
            <w:spacing w:val="-2"/>
          </w:rPr>
          <w:delText>essential</w:delText>
        </w:r>
        <w:r w:rsidDel="00E1533B">
          <w:rPr>
            <w:spacing w:val="-4"/>
          </w:rPr>
          <w:delText xml:space="preserve"> </w:delText>
        </w:r>
        <w:r w:rsidDel="00E1533B">
          <w:rPr>
            <w:spacing w:val="-2"/>
          </w:rPr>
          <w:delText>services,</w:delText>
        </w:r>
        <w:r w:rsidDel="00E1533B">
          <w:rPr>
            <w:spacing w:val="-3"/>
          </w:rPr>
          <w:delText xml:space="preserve"> </w:delText>
        </w:r>
        <w:r w:rsidDel="00E1533B">
          <w:rPr>
            <w:spacing w:val="-1"/>
          </w:rPr>
          <w:delText>until</w:delText>
        </w:r>
        <w:r w:rsidDel="00E1533B">
          <w:rPr>
            <w:spacing w:val="-3"/>
          </w:rPr>
          <w:delText xml:space="preserve"> </w:delText>
        </w:r>
        <w:r w:rsidDel="00E1533B">
          <w:rPr>
            <w:spacing w:val="-2"/>
          </w:rPr>
          <w:delText>such</w:delText>
        </w:r>
        <w:r w:rsidDel="00E1533B">
          <w:rPr>
            <w:spacing w:val="-1"/>
          </w:rPr>
          <w:delText xml:space="preserve"> </w:delText>
        </w:r>
        <w:r w:rsidDel="00E1533B">
          <w:delText>a</w:delText>
        </w:r>
        <w:r w:rsidDel="00E1533B">
          <w:rPr>
            <w:spacing w:val="-4"/>
          </w:rPr>
          <w:delText xml:space="preserve"> </w:delText>
        </w:r>
        <w:r w:rsidDel="00E1533B">
          <w:rPr>
            <w:spacing w:val="-1"/>
          </w:rPr>
          <w:delText>time</w:delText>
        </w:r>
        <w:r w:rsidDel="00E1533B">
          <w:rPr>
            <w:spacing w:val="-4"/>
          </w:rPr>
          <w:delText xml:space="preserve"> </w:delText>
        </w:r>
        <w:r w:rsidDel="00E1533B">
          <w:rPr>
            <w:spacing w:val="-2"/>
          </w:rPr>
          <w:delText>as</w:delText>
        </w:r>
        <w:r w:rsidDel="00E1533B">
          <w:rPr>
            <w:spacing w:val="-3"/>
          </w:rPr>
          <w:delText xml:space="preserve"> </w:delText>
        </w:r>
        <w:r w:rsidDel="00E1533B">
          <w:rPr>
            <w:spacing w:val="-2"/>
          </w:rPr>
          <w:delText>more</w:delText>
        </w:r>
        <w:r w:rsidDel="00E1533B">
          <w:rPr>
            <w:spacing w:val="-1"/>
          </w:rPr>
          <w:delText xml:space="preserve"> </w:delText>
        </w:r>
        <w:r w:rsidDel="00E1533B">
          <w:rPr>
            <w:spacing w:val="-2"/>
          </w:rPr>
          <w:delText>resources exist.</w:delText>
        </w:r>
        <w:r w:rsidDel="00E1533B">
          <w:rPr>
            <w:spacing w:val="-1"/>
          </w:rPr>
          <w:delText xml:space="preserve"> </w:delText>
        </w:r>
        <w:r w:rsidDel="00E1533B">
          <w:rPr>
            <w:spacing w:val="-2"/>
          </w:rPr>
          <w:delText>Please</w:delText>
        </w:r>
        <w:r w:rsidDel="00E1533B">
          <w:rPr>
            <w:spacing w:val="-3"/>
          </w:rPr>
          <w:delText xml:space="preserve"> </w:delText>
        </w:r>
        <w:r w:rsidDel="00E1533B">
          <w:rPr>
            <w:spacing w:val="-1"/>
          </w:rPr>
          <w:delText>see</w:delText>
        </w:r>
        <w:r w:rsidDel="00E1533B">
          <w:rPr>
            <w:spacing w:val="-7"/>
          </w:rPr>
          <w:delText xml:space="preserve"> </w:delText>
        </w:r>
        <w:r w:rsidDel="00E1533B">
          <w:rPr>
            <w:spacing w:val="-1"/>
          </w:rPr>
          <w:delText>the</w:delText>
        </w:r>
        <w:r w:rsidDel="00E1533B">
          <w:rPr>
            <w:spacing w:val="37"/>
          </w:rPr>
          <w:delText xml:space="preserve"> </w:delText>
        </w:r>
        <w:r w:rsidDel="00E1533B">
          <w:rPr>
            <w:spacing w:val="-2"/>
          </w:rPr>
          <w:delText>Service</w:delText>
        </w:r>
        <w:r w:rsidDel="00E1533B">
          <w:rPr>
            <w:spacing w:val="-12"/>
          </w:rPr>
          <w:delText xml:space="preserve"> </w:delText>
        </w:r>
        <w:r w:rsidDel="00E1533B">
          <w:rPr>
            <w:spacing w:val="-2"/>
          </w:rPr>
          <w:delText>Matrix</w:delText>
        </w:r>
        <w:r w:rsidDel="00E1533B">
          <w:rPr>
            <w:spacing w:val="-12"/>
          </w:rPr>
          <w:delText xml:space="preserve"> </w:delText>
        </w:r>
        <w:r w:rsidDel="00E1533B">
          <w:rPr>
            <w:spacing w:val="-1"/>
          </w:rPr>
          <w:delText>and</w:delText>
        </w:r>
        <w:r w:rsidDel="00E1533B">
          <w:rPr>
            <w:spacing w:val="-14"/>
          </w:rPr>
          <w:delText xml:space="preserve"> </w:delText>
        </w:r>
        <w:r w:rsidDel="00E1533B">
          <w:rPr>
            <w:spacing w:val="-2"/>
          </w:rPr>
          <w:delText>Delivery</w:delText>
        </w:r>
        <w:r w:rsidDel="00E1533B">
          <w:rPr>
            <w:spacing w:val="-12"/>
          </w:rPr>
          <w:delText xml:space="preserve"> </w:delText>
        </w:r>
        <w:r w:rsidDel="00E1533B">
          <w:rPr>
            <w:spacing w:val="-2"/>
          </w:rPr>
          <w:delText>Method</w:delText>
        </w:r>
        <w:r w:rsidDel="00E1533B">
          <w:rPr>
            <w:spacing w:val="-11"/>
          </w:rPr>
          <w:delText xml:space="preserve"> </w:delText>
        </w:r>
        <w:r w:rsidDel="00E1533B">
          <w:rPr>
            <w:spacing w:val="-2"/>
          </w:rPr>
          <w:delText>in</w:delText>
        </w:r>
        <w:r w:rsidDel="00E1533B">
          <w:rPr>
            <w:spacing w:val="-14"/>
          </w:rPr>
          <w:delText xml:space="preserve"> </w:delText>
        </w:r>
        <w:r w:rsidDel="00E1533B">
          <w:rPr>
            <w:spacing w:val="-2"/>
          </w:rPr>
          <w:delText>Attachment</w:delText>
        </w:r>
        <w:r w:rsidDel="00E1533B">
          <w:rPr>
            <w:spacing w:val="-10"/>
          </w:rPr>
          <w:delText xml:space="preserve"> </w:delText>
        </w:r>
        <w:r w:rsidDel="00E1533B">
          <w:delText>C</w:delText>
        </w:r>
        <w:r w:rsidDel="00E1533B">
          <w:rPr>
            <w:spacing w:val="-12"/>
          </w:rPr>
          <w:delText xml:space="preserve"> </w:delText>
        </w:r>
        <w:r w:rsidDel="00E1533B">
          <w:rPr>
            <w:spacing w:val="-1"/>
          </w:rPr>
          <w:delText>for</w:delText>
        </w:r>
        <w:r w:rsidDel="00E1533B">
          <w:rPr>
            <w:spacing w:val="-14"/>
          </w:rPr>
          <w:delText xml:space="preserve"> </w:delText>
        </w:r>
        <w:r w:rsidDel="00E1533B">
          <w:rPr>
            <w:spacing w:val="-2"/>
          </w:rPr>
          <w:delText>details.</w:delText>
        </w:r>
      </w:del>
    </w:p>
    <w:p w14:paraId="4E6DE330" w14:textId="7595B91B" w:rsidR="00902247" w:rsidRDefault="00DC6C78">
      <w:pPr>
        <w:pStyle w:val="BodyText"/>
        <w:spacing w:before="240"/>
        <w:ind w:left="119" w:right="318"/>
      </w:pPr>
      <w:r>
        <w:rPr>
          <w:spacing w:val="-2"/>
        </w:rPr>
        <w:t>Because</w:t>
      </w:r>
      <w:r>
        <w:rPr>
          <w:spacing w:val="-14"/>
        </w:rPr>
        <w:t xml:space="preserve"> </w:t>
      </w:r>
      <w:r>
        <w:rPr>
          <w:spacing w:val="-1"/>
        </w:rPr>
        <w:t>CAT</w:t>
      </w:r>
      <w:r>
        <w:rPr>
          <w:spacing w:val="-15"/>
        </w:rPr>
        <w:t xml:space="preserve"> </w:t>
      </w:r>
      <w:r>
        <w:rPr>
          <w:spacing w:val="-2"/>
        </w:rPr>
        <w:t>is</w:t>
      </w:r>
      <w:r>
        <w:rPr>
          <w:spacing w:val="-12"/>
        </w:rPr>
        <w:t xml:space="preserve"> </w:t>
      </w:r>
      <w:r>
        <w:t>a</w:t>
      </w:r>
      <w:r>
        <w:rPr>
          <w:spacing w:val="-14"/>
        </w:rPr>
        <w:t xml:space="preserve"> </w:t>
      </w:r>
      <w:r>
        <w:rPr>
          <w:spacing w:val="-2"/>
        </w:rPr>
        <w:t>full-service</w:t>
      </w:r>
      <w:r>
        <w:rPr>
          <w:spacing w:val="-13"/>
        </w:rPr>
        <w:t xml:space="preserve"> </w:t>
      </w:r>
      <w:r>
        <w:rPr>
          <w:spacing w:val="-2"/>
        </w:rPr>
        <w:t>Community</w:t>
      </w:r>
      <w:r>
        <w:rPr>
          <w:spacing w:val="-17"/>
        </w:rPr>
        <w:t xml:space="preserve"> </w:t>
      </w:r>
      <w:r>
        <w:rPr>
          <w:spacing w:val="-2"/>
        </w:rPr>
        <w:t>Action</w:t>
      </w:r>
      <w:r>
        <w:rPr>
          <w:spacing w:val="-13"/>
        </w:rPr>
        <w:t xml:space="preserve"> </w:t>
      </w:r>
      <w:r>
        <w:rPr>
          <w:spacing w:val="-2"/>
        </w:rPr>
        <w:t>Program,</w:t>
      </w:r>
      <w:r>
        <w:rPr>
          <w:spacing w:val="-15"/>
        </w:rPr>
        <w:t xml:space="preserve"> </w:t>
      </w:r>
      <w:r>
        <w:rPr>
          <w:spacing w:val="-1"/>
        </w:rPr>
        <w:t>many</w:t>
      </w:r>
      <w:r>
        <w:rPr>
          <w:spacing w:val="-14"/>
        </w:rPr>
        <w:t xml:space="preserve"> </w:t>
      </w:r>
      <w:r>
        <w:rPr>
          <w:spacing w:val="-2"/>
        </w:rPr>
        <w:t>additional</w:t>
      </w:r>
      <w:r>
        <w:rPr>
          <w:spacing w:val="65"/>
        </w:rPr>
        <w:t xml:space="preserve"> </w:t>
      </w:r>
      <w:r>
        <w:rPr>
          <w:spacing w:val="-2"/>
        </w:rPr>
        <w:t>services</w:t>
      </w:r>
      <w:r>
        <w:rPr>
          <w:spacing w:val="-12"/>
        </w:rPr>
        <w:t xml:space="preserve"> </w:t>
      </w:r>
      <w:r>
        <w:rPr>
          <w:spacing w:val="-2"/>
        </w:rPr>
        <w:t>exist</w:t>
      </w:r>
      <w:r>
        <w:rPr>
          <w:spacing w:val="-8"/>
        </w:rPr>
        <w:t xml:space="preserve"> </w:t>
      </w:r>
      <w:r>
        <w:rPr>
          <w:spacing w:val="-2"/>
        </w:rPr>
        <w:t>within</w:t>
      </w:r>
      <w:r>
        <w:rPr>
          <w:spacing w:val="-11"/>
        </w:rPr>
        <w:t xml:space="preserve"> </w:t>
      </w:r>
      <w:ins w:id="1028" w:author="M Kyles" w:date="2025-01-02T15:00:00Z">
        <w:r w:rsidR="006B5710">
          <w:rPr>
            <w:spacing w:val="-11"/>
          </w:rPr>
          <w:t>the organization</w:t>
        </w:r>
      </w:ins>
      <w:del w:id="1029" w:author="M Kyles" w:date="2025-01-02T15:00:00Z">
        <w:r w:rsidDel="006B5710">
          <w:rPr>
            <w:spacing w:val="-1"/>
          </w:rPr>
          <w:delText>our</w:delText>
        </w:r>
        <w:r w:rsidDel="006B5710">
          <w:rPr>
            <w:spacing w:val="-11"/>
          </w:rPr>
          <w:delText xml:space="preserve"> </w:delText>
        </w:r>
        <w:r w:rsidDel="006B5710">
          <w:rPr>
            <w:spacing w:val="-2"/>
          </w:rPr>
          <w:delText>walls</w:delText>
        </w:r>
      </w:del>
      <w:r>
        <w:rPr>
          <w:spacing w:val="-12"/>
        </w:rPr>
        <w:t xml:space="preserve"> </w:t>
      </w:r>
      <w:r>
        <w:rPr>
          <w:spacing w:val="-2"/>
        </w:rPr>
        <w:t>that</w:t>
      </w:r>
      <w:r>
        <w:rPr>
          <w:spacing w:val="-10"/>
        </w:rPr>
        <w:t xml:space="preserve"> </w:t>
      </w:r>
      <w:ins w:id="1030" w:author="M Kyles" w:date="2025-01-02T15:03:00Z">
        <w:r w:rsidR="006B5710">
          <w:rPr>
            <w:spacing w:val="-10"/>
          </w:rPr>
          <w:t xml:space="preserve">can be </w:t>
        </w:r>
      </w:ins>
      <w:del w:id="1031" w:author="M Kyles" w:date="2025-01-02T15:03:00Z">
        <w:r w:rsidDel="006B5710">
          <w:rPr>
            <w:spacing w:val="-1"/>
          </w:rPr>
          <w:delText>are</w:delText>
        </w:r>
        <w:r w:rsidDel="006B5710">
          <w:rPr>
            <w:spacing w:val="-11"/>
          </w:rPr>
          <w:delText xml:space="preserve"> </w:delText>
        </w:r>
      </w:del>
      <w:r>
        <w:rPr>
          <w:spacing w:val="-2"/>
        </w:rPr>
        <w:t>helpful</w:t>
      </w:r>
      <w:r>
        <w:rPr>
          <w:spacing w:val="-10"/>
        </w:rPr>
        <w:t xml:space="preserve"> </w:t>
      </w:r>
      <w:r>
        <w:rPr>
          <w:spacing w:val="-1"/>
        </w:rPr>
        <w:t>to</w:t>
      </w:r>
      <w:r>
        <w:rPr>
          <w:spacing w:val="-14"/>
        </w:rPr>
        <w:t xml:space="preserve"> </w:t>
      </w:r>
      <w:r>
        <w:rPr>
          <w:spacing w:val="-2"/>
        </w:rPr>
        <w:t>seniors.</w:t>
      </w:r>
      <w:r>
        <w:rPr>
          <w:spacing w:val="-10"/>
        </w:rPr>
        <w:t xml:space="preserve"> </w:t>
      </w:r>
      <w:r>
        <w:rPr>
          <w:spacing w:val="-2"/>
        </w:rPr>
        <w:t>These</w:t>
      </w:r>
      <w:r>
        <w:rPr>
          <w:spacing w:val="-11"/>
        </w:rPr>
        <w:t xml:space="preserve"> </w:t>
      </w:r>
      <w:r>
        <w:rPr>
          <w:spacing w:val="-2"/>
        </w:rPr>
        <w:t>include:</w:t>
      </w:r>
    </w:p>
    <w:p w14:paraId="7EBCD9FE" w14:textId="6DDDD95D" w:rsidR="00902247" w:rsidRDefault="00DC6C78" w:rsidP="00DD4966">
      <w:pPr>
        <w:pStyle w:val="BodyText"/>
        <w:numPr>
          <w:ilvl w:val="2"/>
          <w:numId w:val="21"/>
        </w:numPr>
        <w:tabs>
          <w:tab w:val="left" w:pos="840"/>
        </w:tabs>
        <w:spacing w:before="219" w:line="239" w:lineRule="auto"/>
        <w:ind w:right="318"/>
      </w:pPr>
      <w:r w:rsidRPr="002C4969">
        <w:rPr>
          <w:spacing w:val="-2"/>
        </w:rPr>
        <w:t>Housing</w:t>
      </w:r>
      <w:ins w:id="1032" w:author="M Kyles" w:date="2025-01-02T15:06:00Z">
        <w:r w:rsidR="00AA0B94" w:rsidRPr="002C4969">
          <w:rPr>
            <w:spacing w:val="-2"/>
          </w:rPr>
          <w:t xml:space="preserve"> Services</w:t>
        </w:r>
      </w:ins>
      <w:r w:rsidRPr="002C4969">
        <w:rPr>
          <w:spacing w:val="-2"/>
        </w:rPr>
        <w:t>:</w:t>
      </w:r>
      <w:r w:rsidRPr="002C4969">
        <w:rPr>
          <w:spacing w:val="-13"/>
        </w:rPr>
        <w:t xml:space="preserve"> </w:t>
      </w:r>
      <w:del w:id="1033" w:author="M Kyles" w:date="2025-01-02T15:04:00Z">
        <w:r w:rsidRPr="002C4969" w:rsidDel="006B5710">
          <w:rPr>
            <w:spacing w:val="-2"/>
          </w:rPr>
          <w:delText>CAT</w:delText>
        </w:r>
        <w:r w:rsidRPr="002C4969" w:rsidDel="006B5710">
          <w:rPr>
            <w:spacing w:val="-15"/>
          </w:rPr>
          <w:delText xml:space="preserve"> </w:delText>
        </w:r>
        <w:r w:rsidRPr="002C4969" w:rsidDel="006B5710">
          <w:rPr>
            <w:spacing w:val="-2"/>
          </w:rPr>
          <w:delText>provides</w:delText>
        </w:r>
        <w:r w:rsidRPr="002C4969" w:rsidDel="006B5710">
          <w:rPr>
            <w:spacing w:val="-12"/>
          </w:rPr>
          <w:delText xml:space="preserve"> </w:delText>
        </w:r>
        <w:r w:rsidRPr="002C4969" w:rsidDel="006B5710">
          <w:rPr>
            <w:spacing w:val="-2"/>
          </w:rPr>
          <w:delText>affordable</w:delText>
        </w:r>
        <w:r w:rsidRPr="002C4969" w:rsidDel="006B5710">
          <w:rPr>
            <w:spacing w:val="-14"/>
          </w:rPr>
          <w:delText xml:space="preserve"> </w:delText>
        </w:r>
        <w:r w:rsidRPr="002C4969" w:rsidDel="006B5710">
          <w:rPr>
            <w:spacing w:val="-2"/>
          </w:rPr>
          <w:delText>housing</w:delText>
        </w:r>
        <w:r w:rsidRPr="002C4969" w:rsidDel="006B5710">
          <w:rPr>
            <w:spacing w:val="-13"/>
          </w:rPr>
          <w:delText xml:space="preserve"> </w:delText>
        </w:r>
        <w:r w:rsidRPr="002C4969" w:rsidDel="006B5710">
          <w:rPr>
            <w:spacing w:val="-1"/>
          </w:rPr>
          <w:delText>and</w:delText>
        </w:r>
        <w:r w:rsidRPr="002C4969" w:rsidDel="006B5710">
          <w:rPr>
            <w:spacing w:val="-14"/>
          </w:rPr>
          <w:delText xml:space="preserve"> </w:delText>
        </w:r>
        <w:r w:rsidRPr="002C4969" w:rsidDel="006B5710">
          <w:rPr>
            <w:spacing w:val="-2"/>
          </w:rPr>
          <w:delText>assistance</w:delText>
        </w:r>
        <w:r w:rsidRPr="002C4969" w:rsidDel="006B5710">
          <w:rPr>
            <w:spacing w:val="-15"/>
          </w:rPr>
          <w:delText xml:space="preserve"> </w:delText>
        </w:r>
        <w:r w:rsidRPr="002C4969" w:rsidDel="006B5710">
          <w:rPr>
            <w:spacing w:val="-1"/>
          </w:rPr>
          <w:delText>with</w:delText>
        </w:r>
        <w:r w:rsidRPr="002C4969" w:rsidDel="006B5710">
          <w:rPr>
            <w:spacing w:val="-16"/>
          </w:rPr>
          <w:delText xml:space="preserve"> </w:delText>
        </w:r>
        <w:r w:rsidRPr="002C4969" w:rsidDel="006B5710">
          <w:rPr>
            <w:spacing w:val="-2"/>
          </w:rPr>
          <w:delText>housing</w:delText>
        </w:r>
        <w:r w:rsidRPr="002C4969" w:rsidDel="006B5710">
          <w:rPr>
            <w:spacing w:val="39"/>
          </w:rPr>
          <w:delText xml:space="preserve"> </w:delText>
        </w:r>
        <w:r w:rsidRPr="002C4969" w:rsidDel="006B5710">
          <w:rPr>
            <w:spacing w:val="-2"/>
          </w:rPr>
          <w:delText>issues.</w:delText>
        </w:r>
      </w:del>
      <w:r w:rsidRPr="002C4969">
        <w:rPr>
          <w:spacing w:val="-12"/>
        </w:rPr>
        <w:t xml:space="preserve"> </w:t>
      </w:r>
      <w:r w:rsidRPr="002C4969">
        <w:rPr>
          <w:rFonts w:cs="Arial"/>
          <w:spacing w:val="-2"/>
        </w:rPr>
        <w:t>CAT’s</w:t>
      </w:r>
      <w:r w:rsidRPr="002C4969">
        <w:rPr>
          <w:rFonts w:cs="Arial"/>
          <w:spacing w:val="-12"/>
        </w:rPr>
        <w:t xml:space="preserve"> </w:t>
      </w:r>
      <w:r w:rsidRPr="002C4969">
        <w:rPr>
          <w:spacing w:val="-2"/>
        </w:rPr>
        <w:t>Housing</w:t>
      </w:r>
      <w:r w:rsidRPr="002C4969">
        <w:rPr>
          <w:spacing w:val="-13"/>
        </w:rPr>
        <w:t xml:space="preserve"> </w:t>
      </w:r>
      <w:r w:rsidRPr="002C4969">
        <w:rPr>
          <w:spacing w:val="-2"/>
        </w:rPr>
        <w:t>Solutions</w:t>
      </w:r>
      <w:r w:rsidRPr="002C4969">
        <w:rPr>
          <w:spacing w:val="-12"/>
        </w:rPr>
        <w:t xml:space="preserve"> </w:t>
      </w:r>
      <w:r w:rsidRPr="002C4969">
        <w:rPr>
          <w:spacing w:val="-2"/>
        </w:rPr>
        <w:t>program</w:t>
      </w:r>
      <w:ins w:id="1034" w:author="M Kyles" w:date="2025-01-02T15:04:00Z">
        <w:r w:rsidR="006B5710" w:rsidRPr="002C4969">
          <w:rPr>
            <w:spacing w:val="-2"/>
          </w:rPr>
          <w:t xml:space="preserve"> provides</w:t>
        </w:r>
        <w:r w:rsidR="006B5710" w:rsidRPr="002C4969">
          <w:rPr>
            <w:spacing w:val="-12"/>
          </w:rPr>
          <w:t xml:space="preserve"> </w:t>
        </w:r>
      </w:ins>
      <w:ins w:id="1035" w:author="M Kyles" w:date="2025-01-02T15:05:00Z">
        <w:r w:rsidR="006B5710" w:rsidRPr="002C4969">
          <w:rPr>
            <w:spacing w:val="-12"/>
          </w:rPr>
          <w:t xml:space="preserve">access to </w:t>
        </w:r>
      </w:ins>
      <w:ins w:id="1036" w:author="M Kyles" w:date="2025-01-02T15:04:00Z">
        <w:r w:rsidR="006B5710" w:rsidRPr="002C4969">
          <w:rPr>
            <w:spacing w:val="-2"/>
          </w:rPr>
          <w:t>affordable</w:t>
        </w:r>
        <w:r w:rsidR="006B5710" w:rsidRPr="002C4969">
          <w:rPr>
            <w:spacing w:val="-14"/>
          </w:rPr>
          <w:t xml:space="preserve"> </w:t>
        </w:r>
        <w:r w:rsidR="006B5710" w:rsidRPr="002C4969">
          <w:rPr>
            <w:spacing w:val="-2"/>
          </w:rPr>
          <w:t>housing</w:t>
        </w:r>
      </w:ins>
      <w:ins w:id="1037" w:author="M Kyles" w:date="2025-01-02T15:06:00Z">
        <w:r w:rsidR="00AA0B94" w:rsidRPr="002C4969">
          <w:rPr>
            <w:spacing w:val="-2"/>
          </w:rPr>
          <w:t>,</w:t>
        </w:r>
      </w:ins>
      <w:ins w:id="1038" w:author="M Kyles" w:date="2025-01-02T15:04:00Z">
        <w:r w:rsidR="006B5710" w:rsidRPr="002C4969">
          <w:rPr>
            <w:spacing w:val="-13"/>
          </w:rPr>
          <w:t xml:space="preserve"> </w:t>
        </w:r>
        <w:r w:rsidR="006B5710" w:rsidRPr="002C4969">
          <w:rPr>
            <w:spacing w:val="-1"/>
          </w:rPr>
          <w:t>and</w:t>
        </w:r>
        <w:r w:rsidR="006B5710" w:rsidRPr="002C4969">
          <w:rPr>
            <w:spacing w:val="-14"/>
          </w:rPr>
          <w:t xml:space="preserve"> </w:t>
        </w:r>
        <w:r w:rsidR="006B5710" w:rsidRPr="002C4969">
          <w:rPr>
            <w:spacing w:val="-2"/>
          </w:rPr>
          <w:t>assistance</w:t>
        </w:r>
        <w:r w:rsidR="006B5710" w:rsidRPr="002C4969">
          <w:rPr>
            <w:spacing w:val="-15"/>
          </w:rPr>
          <w:t xml:space="preserve"> </w:t>
        </w:r>
        <w:r w:rsidR="006B5710" w:rsidRPr="002C4969">
          <w:rPr>
            <w:spacing w:val="-1"/>
          </w:rPr>
          <w:t>with</w:t>
        </w:r>
        <w:r w:rsidR="006B5710" w:rsidRPr="002C4969">
          <w:rPr>
            <w:spacing w:val="-16"/>
          </w:rPr>
          <w:t xml:space="preserve"> </w:t>
        </w:r>
      </w:ins>
      <w:ins w:id="1039" w:author="M Kyles" w:date="2025-01-02T15:05:00Z">
        <w:r w:rsidR="006B5710" w:rsidRPr="002C4969">
          <w:rPr>
            <w:spacing w:val="-16"/>
          </w:rPr>
          <w:t xml:space="preserve">many </w:t>
        </w:r>
      </w:ins>
      <w:ins w:id="1040" w:author="M Kyles" w:date="2025-01-02T15:04:00Z">
        <w:r w:rsidR="006B5710" w:rsidRPr="002C4969">
          <w:rPr>
            <w:spacing w:val="-2"/>
          </w:rPr>
          <w:t>housing</w:t>
        </w:r>
      </w:ins>
      <w:ins w:id="1041" w:author="M Kyles" w:date="2025-01-02T15:05:00Z">
        <w:r w:rsidR="006B5710" w:rsidRPr="002C4969">
          <w:rPr>
            <w:spacing w:val="-2"/>
          </w:rPr>
          <w:t>-related</w:t>
        </w:r>
      </w:ins>
      <w:ins w:id="1042" w:author="M Kyles" w:date="2025-01-02T15:04:00Z">
        <w:r w:rsidR="006B5710" w:rsidRPr="002C4969">
          <w:rPr>
            <w:spacing w:val="39"/>
          </w:rPr>
          <w:t xml:space="preserve"> </w:t>
        </w:r>
        <w:r w:rsidR="006B5710" w:rsidRPr="002C4969">
          <w:rPr>
            <w:spacing w:val="-2"/>
          </w:rPr>
          <w:t>issues</w:t>
        </w:r>
      </w:ins>
      <w:ins w:id="1043" w:author="M Kyles" w:date="2025-01-02T15:05:00Z">
        <w:r w:rsidR="006B5710" w:rsidRPr="002C4969">
          <w:rPr>
            <w:spacing w:val="-2"/>
          </w:rPr>
          <w:t xml:space="preserve">.  </w:t>
        </w:r>
      </w:ins>
      <w:del w:id="1044" w:author="M Kyles" w:date="2025-01-02T15:05:00Z">
        <w:r w:rsidRPr="002C4969" w:rsidDel="006B5710">
          <w:rPr>
            <w:spacing w:val="-14"/>
          </w:rPr>
          <w:delText xml:space="preserve"> </w:delText>
        </w:r>
        <w:r w:rsidRPr="002C4969" w:rsidDel="006B5710">
          <w:rPr>
            <w:spacing w:val="-2"/>
          </w:rPr>
          <w:delText>helps</w:delText>
        </w:r>
        <w:r w:rsidRPr="002C4969" w:rsidDel="006B5710">
          <w:rPr>
            <w:spacing w:val="-15"/>
          </w:rPr>
          <w:delText xml:space="preserve"> </w:delText>
        </w:r>
        <w:r w:rsidRPr="002C4969" w:rsidDel="006B5710">
          <w:rPr>
            <w:spacing w:val="-2"/>
          </w:rPr>
          <w:delText>s</w:delText>
        </w:r>
      </w:del>
      <w:ins w:id="1045" w:author="M Kyles" w:date="2025-01-02T15:05:00Z">
        <w:r w:rsidR="006B5710" w:rsidRPr="002C4969">
          <w:rPr>
            <w:spacing w:val="-2"/>
          </w:rPr>
          <w:t>S</w:t>
        </w:r>
      </w:ins>
      <w:r w:rsidRPr="002C4969">
        <w:rPr>
          <w:spacing w:val="-2"/>
        </w:rPr>
        <w:t>eniors,</w:t>
      </w:r>
      <w:r w:rsidRPr="002C4969">
        <w:rPr>
          <w:spacing w:val="-13"/>
        </w:rPr>
        <w:t xml:space="preserve"> </w:t>
      </w:r>
      <w:r w:rsidRPr="002C4969">
        <w:rPr>
          <w:spacing w:val="-2"/>
        </w:rPr>
        <w:t>persons</w:t>
      </w:r>
      <w:r w:rsidRPr="002C4969">
        <w:rPr>
          <w:spacing w:val="-9"/>
        </w:rPr>
        <w:t xml:space="preserve"> </w:t>
      </w:r>
      <w:r w:rsidRPr="002C4969">
        <w:rPr>
          <w:spacing w:val="-3"/>
        </w:rPr>
        <w:t>with</w:t>
      </w:r>
      <w:r w:rsidRPr="002C4969">
        <w:rPr>
          <w:spacing w:val="45"/>
        </w:rPr>
        <w:t xml:space="preserve"> </w:t>
      </w:r>
      <w:r w:rsidRPr="002C4969">
        <w:rPr>
          <w:spacing w:val="-2"/>
        </w:rPr>
        <w:t>disabilities,</w:t>
      </w:r>
      <w:r w:rsidRPr="002C4969">
        <w:rPr>
          <w:spacing w:val="-10"/>
        </w:rPr>
        <w:t xml:space="preserve"> </w:t>
      </w:r>
      <w:r w:rsidRPr="002C4969">
        <w:rPr>
          <w:spacing w:val="-2"/>
        </w:rPr>
        <w:t>veterans</w:t>
      </w:r>
      <w:ins w:id="1046" w:author="M Kyles" w:date="2025-01-02T15:05:00Z">
        <w:r w:rsidR="006B5710" w:rsidRPr="002C4969">
          <w:rPr>
            <w:spacing w:val="-2"/>
          </w:rPr>
          <w:t>,</w:t>
        </w:r>
      </w:ins>
      <w:r w:rsidRPr="002C4969">
        <w:rPr>
          <w:spacing w:val="-12"/>
        </w:rPr>
        <w:t xml:space="preserve"> </w:t>
      </w:r>
      <w:r w:rsidRPr="002C4969">
        <w:rPr>
          <w:spacing w:val="-1"/>
        </w:rPr>
        <w:t>and</w:t>
      </w:r>
      <w:r w:rsidRPr="002C4969">
        <w:rPr>
          <w:spacing w:val="-16"/>
        </w:rPr>
        <w:t xml:space="preserve"> </w:t>
      </w:r>
      <w:r w:rsidRPr="002C4969">
        <w:rPr>
          <w:spacing w:val="-2"/>
        </w:rPr>
        <w:t>their</w:t>
      </w:r>
      <w:r w:rsidRPr="002C4969">
        <w:rPr>
          <w:spacing w:val="-15"/>
        </w:rPr>
        <w:t xml:space="preserve"> </w:t>
      </w:r>
      <w:r w:rsidRPr="002C4969">
        <w:rPr>
          <w:spacing w:val="-2"/>
        </w:rPr>
        <w:t>families</w:t>
      </w:r>
      <w:ins w:id="1047" w:author="M Kyles" w:date="2025-01-02T15:06:00Z">
        <w:r w:rsidR="006B5710" w:rsidRPr="002C4969">
          <w:rPr>
            <w:spacing w:val="-2"/>
          </w:rPr>
          <w:t>,</w:t>
        </w:r>
      </w:ins>
      <w:r w:rsidRPr="002C4969">
        <w:rPr>
          <w:spacing w:val="-14"/>
        </w:rPr>
        <w:t xml:space="preserve"> </w:t>
      </w:r>
      <w:ins w:id="1048" w:author="M Kyles" w:date="2025-01-02T15:05:00Z">
        <w:r w:rsidR="006B5710" w:rsidRPr="002C4969">
          <w:rPr>
            <w:spacing w:val="-14"/>
          </w:rPr>
          <w:t xml:space="preserve">can </w:t>
        </w:r>
      </w:ins>
      <w:ins w:id="1049" w:author="M Kyles" w:date="2025-01-02T15:07:00Z">
        <w:r w:rsidR="00AA0B94" w:rsidRPr="002C4969">
          <w:rPr>
            <w:spacing w:val="-14"/>
          </w:rPr>
          <w:t xml:space="preserve">access a range of services, including </w:t>
        </w:r>
      </w:ins>
      <w:del w:id="1050" w:author="M Kyles" w:date="2025-01-02T15:07:00Z">
        <w:r w:rsidRPr="002C4969" w:rsidDel="00AA0B94">
          <w:rPr>
            <w:spacing w:val="-2"/>
          </w:rPr>
          <w:delText>obtain</w:delText>
        </w:r>
        <w:r w:rsidRPr="002C4969" w:rsidDel="00AA0B94">
          <w:rPr>
            <w:spacing w:val="-14"/>
          </w:rPr>
          <w:delText xml:space="preserve"> </w:delText>
        </w:r>
        <w:r w:rsidRPr="002C4969" w:rsidDel="00AA0B94">
          <w:rPr>
            <w:spacing w:val="-1"/>
          </w:rPr>
          <w:delText>and</w:delText>
        </w:r>
        <w:r w:rsidRPr="002C4969" w:rsidDel="00AA0B94">
          <w:rPr>
            <w:spacing w:val="-14"/>
          </w:rPr>
          <w:delText xml:space="preserve"> </w:delText>
        </w:r>
        <w:r w:rsidRPr="002C4969" w:rsidDel="00AA0B94">
          <w:rPr>
            <w:spacing w:val="-2"/>
          </w:rPr>
          <w:delText>maintain</w:delText>
        </w:r>
        <w:r w:rsidRPr="002C4969" w:rsidDel="00AA0B94">
          <w:rPr>
            <w:spacing w:val="-13"/>
          </w:rPr>
          <w:delText xml:space="preserve"> </w:delText>
        </w:r>
        <w:r w:rsidRPr="002C4969" w:rsidDel="00AA0B94">
          <w:rPr>
            <w:spacing w:val="-2"/>
          </w:rPr>
          <w:delText>affordable</w:delText>
        </w:r>
        <w:r w:rsidRPr="002C4969" w:rsidDel="00AA0B94">
          <w:rPr>
            <w:spacing w:val="43"/>
          </w:rPr>
          <w:delText xml:space="preserve"> </w:delText>
        </w:r>
        <w:r w:rsidRPr="002C4969" w:rsidDel="00AA0B94">
          <w:rPr>
            <w:spacing w:val="-2"/>
          </w:rPr>
          <w:delText>housing,</w:delText>
        </w:r>
        <w:r w:rsidRPr="002C4969" w:rsidDel="00AA0B94">
          <w:rPr>
            <w:spacing w:val="-12"/>
          </w:rPr>
          <w:delText xml:space="preserve"> </w:delText>
        </w:r>
      </w:del>
      <w:ins w:id="1051" w:author="M Kyles" w:date="2025-01-02T15:13:00Z">
        <w:r w:rsidR="005C4B32" w:rsidRPr="002C4969">
          <w:rPr>
            <w:spacing w:val="-12"/>
          </w:rPr>
          <w:t>foreclosure a</w:t>
        </w:r>
      </w:ins>
      <w:ins w:id="1052" w:author="M Kyles" w:date="2025-01-02T15:14:00Z">
        <w:r w:rsidR="005C4B32" w:rsidRPr="002C4969">
          <w:rPr>
            <w:spacing w:val="-12"/>
          </w:rPr>
          <w:t xml:space="preserve">voidance support, </w:t>
        </w:r>
      </w:ins>
      <w:r w:rsidRPr="002C4969">
        <w:rPr>
          <w:spacing w:val="-2"/>
        </w:rPr>
        <w:t>help</w:t>
      </w:r>
      <w:r w:rsidRPr="002C4969">
        <w:rPr>
          <w:spacing w:val="-11"/>
        </w:rPr>
        <w:t xml:space="preserve"> </w:t>
      </w:r>
      <w:r w:rsidRPr="002C4969">
        <w:rPr>
          <w:spacing w:val="-2"/>
        </w:rPr>
        <w:t>with</w:t>
      </w:r>
      <w:r w:rsidRPr="002C4969">
        <w:rPr>
          <w:spacing w:val="-13"/>
        </w:rPr>
        <w:t xml:space="preserve"> </w:t>
      </w:r>
      <w:r w:rsidRPr="002C4969">
        <w:rPr>
          <w:spacing w:val="-2"/>
        </w:rPr>
        <w:t>move-in</w:t>
      </w:r>
      <w:r w:rsidRPr="002C4969">
        <w:rPr>
          <w:spacing w:val="-14"/>
        </w:rPr>
        <w:t xml:space="preserve"> </w:t>
      </w:r>
      <w:r w:rsidRPr="002C4969">
        <w:rPr>
          <w:spacing w:val="-2"/>
        </w:rPr>
        <w:t>or</w:t>
      </w:r>
      <w:r w:rsidRPr="002C4969">
        <w:rPr>
          <w:spacing w:val="-11"/>
        </w:rPr>
        <w:t xml:space="preserve"> </w:t>
      </w:r>
      <w:r w:rsidRPr="002C4969">
        <w:rPr>
          <w:spacing w:val="-2"/>
        </w:rPr>
        <w:t>relocation</w:t>
      </w:r>
      <w:r w:rsidRPr="002C4969">
        <w:rPr>
          <w:spacing w:val="-13"/>
        </w:rPr>
        <w:t xml:space="preserve"> </w:t>
      </w:r>
      <w:r w:rsidRPr="002C4969">
        <w:rPr>
          <w:spacing w:val="-2"/>
        </w:rPr>
        <w:t>costs,</w:t>
      </w:r>
      <w:r w:rsidRPr="002C4969">
        <w:rPr>
          <w:spacing w:val="-13"/>
        </w:rPr>
        <w:t xml:space="preserve"> </w:t>
      </w:r>
      <w:r w:rsidRPr="002C4969">
        <w:rPr>
          <w:spacing w:val="-2"/>
        </w:rPr>
        <w:t>assistance</w:t>
      </w:r>
      <w:r w:rsidRPr="002C4969">
        <w:rPr>
          <w:spacing w:val="-14"/>
        </w:rPr>
        <w:t xml:space="preserve"> </w:t>
      </w:r>
      <w:r w:rsidRPr="002C4969">
        <w:rPr>
          <w:spacing w:val="-1"/>
        </w:rPr>
        <w:t>with</w:t>
      </w:r>
      <w:r w:rsidRPr="002C4969">
        <w:rPr>
          <w:spacing w:val="-13"/>
        </w:rPr>
        <w:t xml:space="preserve"> </w:t>
      </w:r>
      <w:r w:rsidRPr="002C4969">
        <w:rPr>
          <w:spacing w:val="-2"/>
        </w:rPr>
        <w:t>deposits,</w:t>
      </w:r>
      <w:r w:rsidRPr="002C4969">
        <w:rPr>
          <w:spacing w:val="39"/>
        </w:rPr>
        <w:t xml:space="preserve"> </w:t>
      </w:r>
      <w:r w:rsidRPr="002C4969">
        <w:rPr>
          <w:spacing w:val="-1"/>
        </w:rPr>
        <w:t>and</w:t>
      </w:r>
      <w:r w:rsidRPr="002C4969">
        <w:rPr>
          <w:spacing w:val="-14"/>
        </w:rPr>
        <w:t xml:space="preserve"> </w:t>
      </w:r>
      <w:r w:rsidRPr="002C4969">
        <w:rPr>
          <w:spacing w:val="-2"/>
        </w:rPr>
        <w:t>assistance</w:t>
      </w:r>
      <w:r w:rsidRPr="002C4969">
        <w:rPr>
          <w:spacing w:val="-13"/>
        </w:rPr>
        <w:t xml:space="preserve"> </w:t>
      </w:r>
      <w:del w:id="1053" w:author="M Kyles" w:date="2025-01-02T15:08:00Z">
        <w:r w:rsidDel="00AA0B94">
          <w:delText>in</w:delText>
        </w:r>
        <w:r w:rsidRPr="002C4969" w:rsidDel="00AA0B94">
          <w:rPr>
            <w:spacing w:val="-14"/>
          </w:rPr>
          <w:delText xml:space="preserve"> </w:delText>
        </w:r>
      </w:del>
      <w:r w:rsidRPr="002C4969">
        <w:rPr>
          <w:spacing w:val="-2"/>
        </w:rPr>
        <w:t>filling</w:t>
      </w:r>
      <w:r w:rsidRPr="002C4969">
        <w:rPr>
          <w:spacing w:val="-14"/>
        </w:rPr>
        <w:t xml:space="preserve"> </w:t>
      </w:r>
      <w:r w:rsidRPr="002C4969">
        <w:rPr>
          <w:spacing w:val="-1"/>
        </w:rPr>
        <w:t>out</w:t>
      </w:r>
      <w:r w:rsidRPr="002C4969">
        <w:rPr>
          <w:spacing w:val="-13"/>
        </w:rPr>
        <w:t xml:space="preserve"> </w:t>
      </w:r>
      <w:r w:rsidRPr="002C4969">
        <w:rPr>
          <w:spacing w:val="-2"/>
        </w:rPr>
        <w:t>housing</w:t>
      </w:r>
      <w:r w:rsidRPr="002C4969">
        <w:rPr>
          <w:spacing w:val="-11"/>
        </w:rPr>
        <w:t xml:space="preserve"> </w:t>
      </w:r>
      <w:ins w:id="1054" w:author="M Kyles" w:date="2025-01-02T15:08:00Z">
        <w:r w:rsidR="00AA0B94" w:rsidRPr="002C4969">
          <w:rPr>
            <w:spacing w:val="-11"/>
          </w:rPr>
          <w:t xml:space="preserve"> and/or </w:t>
        </w:r>
      </w:ins>
      <w:del w:id="1055" w:author="M Kyles" w:date="2025-01-02T15:08:00Z">
        <w:r w:rsidRPr="002C4969" w:rsidDel="00AA0B94">
          <w:rPr>
            <w:spacing w:val="-2"/>
          </w:rPr>
          <w:delText>applications</w:delText>
        </w:r>
        <w:r w:rsidRPr="002C4969" w:rsidDel="00AA0B94">
          <w:rPr>
            <w:spacing w:val="-10"/>
          </w:rPr>
          <w:delText xml:space="preserve"> </w:delText>
        </w:r>
        <w:r w:rsidRPr="002C4969" w:rsidDel="00AA0B94">
          <w:rPr>
            <w:spacing w:val="-2"/>
          </w:rPr>
          <w:delText>or</w:delText>
        </w:r>
        <w:r w:rsidRPr="002C4969" w:rsidDel="00AA0B94">
          <w:rPr>
            <w:spacing w:val="-11"/>
          </w:rPr>
          <w:delText xml:space="preserve"> </w:delText>
        </w:r>
        <w:r w:rsidRPr="002C4969" w:rsidDel="00AA0B94">
          <w:rPr>
            <w:spacing w:val="-2"/>
          </w:rPr>
          <w:delText>applications</w:delText>
        </w:r>
      </w:del>
      <w:ins w:id="1056" w:author="M Kyles" w:date="2025-01-02T15:14:00Z">
        <w:r w:rsidR="005C4B32" w:rsidRPr="002C4969">
          <w:rPr>
            <w:spacing w:val="-2"/>
          </w:rPr>
          <w:t xml:space="preserve"> </w:t>
        </w:r>
      </w:ins>
      <w:del w:id="1057" w:author="M Kyles" w:date="2025-01-02T15:08:00Z">
        <w:r w:rsidRPr="002C4969" w:rsidDel="00AA0B94">
          <w:rPr>
            <w:spacing w:val="-1"/>
          </w:rPr>
          <w:delText>for</w:delText>
        </w:r>
      </w:del>
      <w:r w:rsidRPr="002C4969">
        <w:rPr>
          <w:spacing w:val="-18"/>
        </w:rPr>
        <w:t xml:space="preserve"> </w:t>
      </w:r>
      <w:r w:rsidRPr="002C4969">
        <w:rPr>
          <w:spacing w:val="-2"/>
        </w:rPr>
        <w:t>social</w:t>
      </w:r>
      <w:r w:rsidRPr="002C4969">
        <w:rPr>
          <w:spacing w:val="-16"/>
        </w:rPr>
        <w:t xml:space="preserve"> </w:t>
      </w:r>
      <w:r w:rsidRPr="002C4969">
        <w:rPr>
          <w:spacing w:val="-2"/>
        </w:rPr>
        <w:t>security</w:t>
      </w:r>
      <w:ins w:id="1058" w:author="M Kyles" w:date="2025-01-02T15:08:00Z">
        <w:r w:rsidR="00AA0B94" w:rsidRPr="002C4969">
          <w:rPr>
            <w:spacing w:val="-2"/>
          </w:rPr>
          <w:t xml:space="preserve"> applications</w:t>
        </w:r>
      </w:ins>
      <w:r w:rsidRPr="002C4969">
        <w:rPr>
          <w:spacing w:val="-2"/>
        </w:rPr>
        <w:t>.</w:t>
      </w:r>
      <w:r w:rsidRPr="002C4969">
        <w:rPr>
          <w:spacing w:val="-14"/>
        </w:rPr>
        <w:t xml:space="preserve"> </w:t>
      </w:r>
      <w:r w:rsidRPr="002C4969">
        <w:rPr>
          <w:rFonts w:cs="Arial"/>
          <w:spacing w:val="-2"/>
        </w:rPr>
        <w:t>CAT’s</w:t>
      </w:r>
      <w:r w:rsidRPr="002C4969">
        <w:rPr>
          <w:rFonts w:cs="Arial"/>
          <w:spacing w:val="-15"/>
        </w:rPr>
        <w:t xml:space="preserve"> </w:t>
      </w:r>
      <w:r w:rsidRPr="002C4969">
        <w:rPr>
          <w:spacing w:val="-2"/>
        </w:rPr>
        <w:t>weatherization</w:t>
      </w:r>
      <w:r w:rsidRPr="002C4969">
        <w:rPr>
          <w:spacing w:val="-14"/>
        </w:rPr>
        <w:t xml:space="preserve"> </w:t>
      </w:r>
      <w:r w:rsidRPr="002C4969">
        <w:rPr>
          <w:spacing w:val="-2"/>
        </w:rPr>
        <w:t>department</w:t>
      </w:r>
      <w:r w:rsidRPr="002C4969">
        <w:rPr>
          <w:spacing w:val="-15"/>
        </w:rPr>
        <w:t xml:space="preserve"> </w:t>
      </w:r>
      <w:r w:rsidRPr="002C4969">
        <w:rPr>
          <w:spacing w:val="-2"/>
        </w:rPr>
        <w:t>helps</w:t>
      </w:r>
      <w:r w:rsidRPr="002C4969">
        <w:rPr>
          <w:spacing w:val="-15"/>
        </w:rPr>
        <w:t xml:space="preserve"> </w:t>
      </w:r>
      <w:r w:rsidRPr="002C4969">
        <w:rPr>
          <w:spacing w:val="-2"/>
        </w:rPr>
        <w:t>consumers</w:t>
      </w:r>
      <w:r w:rsidRPr="002C4969">
        <w:rPr>
          <w:spacing w:val="51"/>
        </w:rPr>
        <w:t xml:space="preserve"> </w:t>
      </w:r>
      <w:r w:rsidRPr="002C4969">
        <w:rPr>
          <w:spacing w:val="-1"/>
        </w:rPr>
        <w:t>with</w:t>
      </w:r>
      <w:r w:rsidRPr="002C4969">
        <w:rPr>
          <w:spacing w:val="-13"/>
        </w:rPr>
        <w:t xml:space="preserve"> </w:t>
      </w:r>
      <w:r w:rsidRPr="002C4969">
        <w:rPr>
          <w:spacing w:val="-1"/>
        </w:rPr>
        <w:t>energy</w:t>
      </w:r>
      <w:r w:rsidRPr="002C4969">
        <w:rPr>
          <w:spacing w:val="-17"/>
        </w:rPr>
        <w:t xml:space="preserve"> </w:t>
      </w:r>
      <w:r w:rsidRPr="002C4969">
        <w:rPr>
          <w:spacing w:val="-2"/>
        </w:rPr>
        <w:t>education,</w:t>
      </w:r>
      <w:r w:rsidRPr="002C4969">
        <w:rPr>
          <w:spacing w:val="-9"/>
        </w:rPr>
        <w:t xml:space="preserve"> </w:t>
      </w:r>
      <w:del w:id="1059" w:author="M Kyles" w:date="2025-01-02T15:09:00Z">
        <w:r w:rsidRPr="002C4969" w:rsidDel="00AA0B94">
          <w:rPr>
            <w:spacing w:val="-2"/>
          </w:rPr>
          <w:delText>window</w:delText>
        </w:r>
        <w:r w:rsidRPr="002C4969" w:rsidDel="00AA0B94">
          <w:rPr>
            <w:spacing w:val="-17"/>
          </w:rPr>
          <w:delText xml:space="preserve"> </w:delText>
        </w:r>
        <w:r w:rsidRPr="002C4969" w:rsidDel="00AA0B94">
          <w:rPr>
            <w:spacing w:val="-2"/>
          </w:rPr>
          <w:delText>treatments</w:delText>
        </w:r>
        <w:r w:rsidRPr="002C4969" w:rsidDel="00AA0B94">
          <w:rPr>
            <w:spacing w:val="-12"/>
          </w:rPr>
          <w:delText xml:space="preserve"> </w:delText>
        </w:r>
        <w:r w:rsidRPr="002C4969" w:rsidDel="00AA0B94">
          <w:rPr>
            <w:spacing w:val="-1"/>
          </w:rPr>
          <w:delText>and</w:delText>
        </w:r>
        <w:r w:rsidRPr="002C4969" w:rsidDel="00AA0B94">
          <w:rPr>
            <w:spacing w:val="-14"/>
          </w:rPr>
          <w:delText xml:space="preserve"> </w:delText>
        </w:r>
        <w:r w:rsidRPr="002C4969" w:rsidDel="00AA0B94">
          <w:rPr>
            <w:spacing w:val="-2"/>
          </w:rPr>
          <w:delText>other</w:delText>
        </w:r>
        <w:r w:rsidRPr="002C4969" w:rsidDel="00AA0B94">
          <w:rPr>
            <w:spacing w:val="-13"/>
          </w:rPr>
          <w:delText xml:space="preserve"> </w:delText>
        </w:r>
        <w:r w:rsidRPr="002C4969" w:rsidDel="00AA0B94">
          <w:rPr>
            <w:spacing w:val="-2"/>
          </w:rPr>
          <w:delText>energy</w:delText>
        </w:r>
        <w:r w:rsidRPr="002C4969" w:rsidDel="00AA0B94">
          <w:rPr>
            <w:spacing w:val="-14"/>
          </w:rPr>
          <w:delText xml:space="preserve"> </w:delText>
        </w:r>
        <w:r w:rsidRPr="002C4969" w:rsidDel="00AA0B94">
          <w:rPr>
            <w:spacing w:val="-1"/>
          </w:rPr>
          <w:delText>saving</w:delText>
        </w:r>
        <w:r w:rsidRPr="002C4969" w:rsidDel="00AA0B94">
          <w:rPr>
            <w:spacing w:val="29"/>
          </w:rPr>
          <w:delText xml:space="preserve"> </w:delText>
        </w:r>
        <w:r w:rsidRPr="002C4969" w:rsidDel="00AA0B94">
          <w:rPr>
            <w:spacing w:val="-2"/>
          </w:rPr>
          <w:delText>appliances,</w:delText>
        </w:r>
        <w:r w:rsidRPr="002C4969" w:rsidDel="00AA0B94">
          <w:rPr>
            <w:spacing w:val="-12"/>
          </w:rPr>
          <w:delText xml:space="preserve"> </w:delText>
        </w:r>
      </w:del>
      <w:r w:rsidRPr="002C4969">
        <w:rPr>
          <w:spacing w:val="-2"/>
        </w:rPr>
        <w:t>furnace</w:t>
      </w:r>
      <w:r w:rsidRPr="002C4969">
        <w:rPr>
          <w:spacing w:val="-13"/>
        </w:rPr>
        <w:t xml:space="preserve"> </w:t>
      </w:r>
      <w:r w:rsidRPr="002C4969">
        <w:rPr>
          <w:spacing w:val="-2"/>
        </w:rPr>
        <w:t>repairs</w:t>
      </w:r>
      <w:ins w:id="1060" w:author="M Kyles" w:date="2025-01-02T15:09:00Z">
        <w:r w:rsidR="00AA0B94" w:rsidRPr="002C4969">
          <w:rPr>
            <w:spacing w:val="-2"/>
          </w:rPr>
          <w:t>,</w:t>
        </w:r>
      </w:ins>
      <w:r w:rsidRPr="002C4969">
        <w:rPr>
          <w:spacing w:val="-12"/>
        </w:rPr>
        <w:t xml:space="preserve"> </w:t>
      </w:r>
      <w:r w:rsidRPr="002C4969">
        <w:rPr>
          <w:spacing w:val="-1"/>
        </w:rPr>
        <w:t>and</w:t>
      </w:r>
      <w:r w:rsidRPr="002C4969">
        <w:rPr>
          <w:spacing w:val="-11"/>
        </w:rPr>
        <w:t xml:space="preserve"> </w:t>
      </w:r>
      <w:r w:rsidRPr="002C4969">
        <w:rPr>
          <w:spacing w:val="-2"/>
        </w:rPr>
        <w:t>other</w:t>
      </w:r>
      <w:r w:rsidRPr="002C4969">
        <w:rPr>
          <w:spacing w:val="-11"/>
        </w:rPr>
        <w:t xml:space="preserve"> </w:t>
      </w:r>
      <w:r w:rsidRPr="002C4969">
        <w:rPr>
          <w:spacing w:val="-2"/>
        </w:rPr>
        <w:t>services</w:t>
      </w:r>
      <w:r w:rsidRPr="002C4969">
        <w:rPr>
          <w:spacing w:val="-12"/>
        </w:rPr>
        <w:t xml:space="preserve"> </w:t>
      </w:r>
      <w:r w:rsidRPr="002C4969">
        <w:rPr>
          <w:spacing w:val="-1"/>
        </w:rPr>
        <w:t>to</w:t>
      </w:r>
      <w:r w:rsidRPr="002C4969">
        <w:rPr>
          <w:spacing w:val="-11"/>
        </w:rPr>
        <w:t xml:space="preserve"> </w:t>
      </w:r>
      <w:r w:rsidRPr="002C4969">
        <w:rPr>
          <w:spacing w:val="-2"/>
        </w:rPr>
        <w:t>keep</w:t>
      </w:r>
      <w:r w:rsidRPr="002C4969">
        <w:rPr>
          <w:spacing w:val="-11"/>
        </w:rPr>
        <w:t xml:space="preserve"> </w:t>
      </w:r>
      <w:r w:rsidRPr="002C4969">
        <w:rPr>
          <w:spacing w:val="-2"/>
        </w:rPr>
        <w:t>people</w:t>
      </w:r>
      <w:r w:rsidRPr="002C4969">
        <w:rPr>
          <w:spacing w:val="-8"/>
        </w:rPr>
        <w:t xml:space="preserve"> </w:t>
      </w:r>
      <w:r w:rsidRPr="002C4969">
        <w:rPr>
          <w:spacing w:val="-2"/>
        </w:rPr>
        <w:t>in</w:t>
      </w:r>
      <w:r w:rsidRPr="002C4969">
        <w:rPr>
          <w:spacing w:val="-14"/>
        </w:rPr>
        <w:t xml:space="preserve"> </w:t>
      </w:r>
      <w:r w:rsidRPr="002C4969">
        <w:rPr>
          <w:spacing w:val="-2"/>
        </w:rPr>
        <w:t>their</w:t>
      </w:r>
      <w:r w:rsidRPr="002C4969">
        <w:rPr>
          <w:spacing w:val="59"/>
        </w:rPr>
        <w:t xml:space="preserve"> </w:t>
      </w:r>
      <w:r w:rsidRPr="002C4969">
        <w:rPr>
          <w:spacing w:val="-2"/>
        </w:rPr>
        <w:t>homes.</w:t>
      </w:r>
      <w:r w:rsidRPr="002C4969">
        <w:rPr>
          <w:spacing w:val="-10"/>
        </w:rPr>
        <w:t xml:space="preserve"> </w:t>
      </w:r>
      <w:del w:id="1061" w:author="M Kyles" w:date="2025-01-02T15:12:00Z">
        <w:r w:rsidRPr="002C4969" w:rsidDel="005C4B32">
          <w:rPr>
            <w:rFonts w:cs="Arial"/>
            <w:spacing w:val="-2"/>
          </w:rPr>
          <w:delText>CAT’s</w:delText>
        </w:r>
        <w:r w:rsidRPr="002C4969" w:rsidDel="005C4B32">
          <w:rPr>
            <w:rFonts w:cs="Arial"/>
            <w:spacing w:val="-15"/>
          </w:rPr>
          <w:delText xml:space="preserve"> </w:delText>
        </w:r>
        <w:r w:rsidRPr="002C4969" w:rsidDel="005C4B32">
          <w:rPr>
            <w:spacing w:val="-1"/>
          </w:rPr>
          <w:delText>senior</w:delText>
        </w:r>
        <w:r w:rsidRPr="002C4969" w:rsidDel="005C4B32">
          <w:rPr>
            <w:spacing w:val="-13"/>
          </w:rPr>
          <w:delText xml:space="preserve"> </w:delText>
        </w:r>
        <w:r w:rsidRPr="002C4969" w:rsidDel="005C4B32">
          <w:rPr>
            <w:spacing w:val="-2"/>
          </w:rPr>
          <w:delText>department</w:delText>
        </w:r>
        <w:r w:rsidRPr="002C4969" w:rsidDel="005C4B32">
          <w:rPr>
            <w:spacing w:val="-10"/>
          </w:rPr>
          <w:delText xml:space="preserve"> </w:delText>
        </w:r>
        <w:r w:rsidRPr="002C4969" w:rsidDel="005C4B32">
          <w:rPr>
            <w:spacing w:val="-2"/>
          </w:rPr>
          <w:delText>partners</w:delText>
        </w:r>
        <w:r w:rsidRPr="002C4969" w:rsidDel="005C4B32">
          <w:rPr>
            <w:spacing w:val="-10"/>
          </w:rPr>
          <w:delText xml:space="preserve"> </w:delText>
        </w:r>
        <w:r w:rsidRPr="002C4969" w:rsidDel="005C4B32">
          <w:rPr>
            <w:spacing w:val="-3"/>
          </w:rPr>
          <w:delText>with</w:delText>
        </w:r>
        <w:r w:rsidRPr="002C4969" w:rsidDel="005C4B32">
          <w:rPr>
            <w:spacing w:val="-14"/>
          </w:rPr>
          <w:delText xml:space="preserve"> </w:delText>
        </w:r>
        <w:r w:rsidRPr="002C4969" w:rsidDel="005C4B32">
          <w:rPr>
            <w:spacing w:val="-1"/>
          </w:rPr>
          <w:delText>the</w:delText>
        </w:r>
        <w:r w:rsidRPr="002C4969" w:rsidDel="005C4B32">
          <w:rPr>
            <w:spacing w:val="-11"/>
          </w:rPr>
          <w:delText xml:space="preserve"> </w:delText>
        </w:r>
        <w:r w:rsidRPr="002C4969" w:rsidDel="005C4B32">
          <w:rPr>
            <w:spacing w:val="-2"/>
          </w:rPr>
          <w:delText>other</w:delText>
        </w:r>
        <w:r w:rsidRPr="002C4969" w:rsidDel="005C4B32">
          <w:rPr>
            <w:spacing w:val="-11"/>
          </w:rPr>
          <w:delText xml:space="preserve"> </w:delText>
        </w:r>
        <w:r w:rsidRPr="002C4969" w:rsidDel="005C4B32">
          <w:rPr>
            <w:spacing w:val="-2"/>
          </w:rPr>
          <w:delText>CAT</w:delText>
        </w:r>
        <w:r w:rsidRPr="002C4969" w:rsidDel="005C4B32">
          <w:rPr>
            <w:spacing w:val="29"/>
          </w:rPr>
          <w:delText xml:space="preserve"> </w:delText>
        </w:r>
        <w:r w:rsidRPr="002C4969" w:rsidDel="005C4B32">
          <w:rPr>
            <w:spacing w:val="-2"/>
          </w:rPr>
          <w:delText>departments</w:delText>
        </w:r>
        <w:r w:rsidRPr="002C4969" w:rsidDel="005C4B32">
          <w:rPr>
            <w:spacing w:val="-12"/>
          </w:rPr>
          <w:delText xml:space="preserve"> </w:delText>
        </w:r>
        <w:r w:rsidRPr="002C4969" w:rsidDel="005C4B32">
          <w:rPr>
            <w:spacing w:val="-1"/>
          </w:rPr>
          <w:delText>to</w:delText>
        </w:r>
        <w:r w:rsidRPr="002C4969" w:rsidDel="005C4B32">
          <w:rPr>
            <w:spacing w:val="-11"/>
          </w:rPr>
          <w:delText xml:space="preserve"> </w:delText>
        </w:r>
        <w:r w:rsidRPr="002C4969" w:rsidDel="005C4B32">
          <w:rPr>
            <w:spacing w:val="-2"/>
          </w:rPr>
          <w:delText>ensure</w:delText>
        </w:r>
        <w:r w:rsidRPr="002C4969" w:rsidDel="005C4B32">
          <w:rPr>
            <w:spacing w:val="-11"/>
          </w:rPr>
          <w:delText xml:space="preserve"> </w:delText>
        </w:r>
        <w:r w:rsidRPr="002C4969" w:rsidDel="005C4B32">
          <w:rPr>
            <w:spacing w:val="-2"/>
          </w:rPr>
          <w:delText>senior</w:delText>
        </w:r>
        <w:r w:rsidRPr="002C4969" w:rsidDel="005C4B32">
          <w:rPr>
            <w:spacing w:val="-14"/>
          </w:rPr>
          <w:delText xml:space="preserve"> </w:delText>
        </w:r>
        <w:r w:rsidRPr="002C4969" w:rsidDel="005C4B32">
          <w:rPr>
            <w:spacing w:val="-2"/>
          </w:rPr>
          <w:delText>consumers</w:delText>
        </w:r>
        <w:r w:rsidRPr="002C4969" w:rsidDel="005C4B32">
          <w:rPr>
            <w:spacing w:val="-10"/>
          </w:rPr>
          <w:delText xml:space="preserve"> </w:delText>
        </w:r>
        <w:r w:rsidRPr="002C4969" w:rsidDel="005C4B32">
          <w:rPr>
            <w:spacing w:val="-2"/>
          </w:rPr>
          <w:delText>receive</w:delText>
        </w:r>
        <w:r w:rsidRPr="002C4969" w:rsidDel="005C4B32">
          <w:rPr>
            <w:spacing w:val="-9"/>
          </w:rPr>
          <w:delText xml:space="preserve"> </w:delText>
        </w:r>
        <w:r w:rsidDel="005C4B32">
          <w:delText>a</w:delText>
        </w:r>
        <w:r w:rsidRPr="002C4969" w:rsidDel="005C4B32">
          <w:rPr>
            <w:spacing w:val="-11"/>
          </w:rPr>
          <w:delText xml:space="preserve"> </w:delText>
        </w:r>
        <w:r w:rsidRPr="002C4969" w:rsidDel="005C4B32">
          <w:rPr>
            <w:spacing w:val="-2"/>
          </w:rPr>
          <w:delText>wide</w:delText>
        </w:r>
        <w:r w:rsidRPr="002C4969" w:rsidDel="005C4B32">
          <w:rPr>
            <w:spacing w:val="-11"/>
          </w:rPr>
          <w:delText xml:space="preserve"> </w:delText>
        </w:r>
        <w:r w:rsidRPr="002C4969" w:rsidDel="005C4B32">
          <w:rPr>
            <w:spacing w:val="-2"/>
          </w:rPr>
          <w:delText>variety</w:delText>
        </w:r>
        <w:r w:rsidRPr="002C4969" w:rsidDel="005C4B32">
          <w:rPr>
            <w:spacing w:val="-11"/>
          </w:rPr>
          <w:delText xml:space="preserve"> </w:delText>
        </w:r>
        <w:r w:rsidRPr="002C4969" w:rsidDel="005C4B32">
          <w:rPr>
            <w:spacing w:val="-3"/>
          </w:rPr>
          <w:delText>of</w:delText>
        </w:r>
        <w:r w:rsidRPr="002C4969" w:rsidDel="005C4B32">
          <w:rPr>
            <w:spacing w:val="30"/>
          </w:rPr>
          <w:delText xml:space="preserve"> </w:delText>
        </w:r>
        <w:r w:rsidRPr="002C4969" w:rsidDel="005C4B32">
          <w:rPr>
            <w:spacing w:val="-2"/>
          </w:rPr>
          <w:delText>programs</w:delText>
        </w:r>
        <w:r w:rsidRPr="002C4969" w:rsidDel="005C4B32">
          <w:rPr>
            <w:spacing w:val="-15"/>
          </w:rPr>
          <w:delText xml:space="preserve"> </w:delText>
        </w:r>
        <w:r w:rsidRPr="002C4969" w:rsidDel="005C4B32">
          <w:rPr>
            <w:spacing w:val="-1"/>
          </w:rPr>
          <w:delText>and</w:delText>
        </w:r>
        <w:r w:rsidRPr="002C4969" w:rsidDel="005C4B32">
          <w:rPr>
            <w:spacing w:val="-14"/>
          </w:rPr>
          <w:delText xml:space="preserve"> </w:delText>
        </w:r>
        <w:r w:rsidRPr="002C4969" w:rsidDel="005C4B32">
          <w:rPr>
            <w:spacing w:val="-3"/>
          </w:rPr>
          <w:delText>services</w:delText>
        </w:r>
        <w:r w:rsidRPr="002C4969" w:rsidDel="005C4B32">
          <w:rPr>
            <w:spacing w:val="-17"/>
          </w:rPr>
          <w:delText xml:space="preserve"> </w:delText>
        </w:r>
        <w:r w:rsidDel="005C4B32">
          <w:delText>to</w:delText>
        </w:r>
        <w:r w:rsidRPr="002C4969" w:rsidDel="005C4B32">
          <w:rPr>
            <w:spacing w:val="-14"/>
          </w:rPr>
          <w:delText xml:space="preserve"> </w:delText>
        </w:r>
        <w:r w:rsidRPr="002C4969" w:rsidDel="005C4B32">
          <w:rPr>
            <w:spacing w:val="-2"/>
          </w:rPr>
          <w:delText>maintain</w:delText>
        </w:r>
        <w:r w:rsidRPr="002C4969" w:rsidDel="005C4B32">
          <w:rPr>
            <w:spacing w:val="-14"/>
          </w:rPr>
          <w:delText xml:space="preserve"> </w:delText>
        </w:r>
        <w:r w:rsidRPr="002C4969" w:rsidDel="005C4B32">
          <w:rPr>
            <w:spacing w:val="-2"/>
          </w:rPr>
          <w:delText>independence</w:delText>
        </w:r>
        <w:r w:rsidRPr="002C4969" w:rsidDel="005C4B32">
          <w:rPr>
            <w:spacing w:val="-14"/>
          </w:rPr>
          <w:delText xml:space="preserve"> </w:delText>
        </w:r>
        <w:r w:rsidRPr="002C4969" w:rsidDel="005C4B32">
          <w:rPr>
            <w:spacing w:val="-1"/>
          </w:rPr>
          <w:delText>and</w:delText>
        </w:r>
        <w:r w:rsidRPr="002C4969" w:rsidDel="005C4B32">
          <w:rPr>
            <w:spacing w:val="-16"/>
          </w:rPr>
          <w:delText xml:space="preserve"> </w:delText>
        </w:r>
        <w:r w:rsidRPr="002C4969" w:rsidDel="005C4B32">
          <w:rPr>
            <w:spacing w:val="-2"/>
          </w:rPr>
          <w:delText>safety.</w:delText>
        </w:r>
      </w:del>
    </w:p>
    <w:p w14:paraId="2E03EB79" w14:textId="04CB3157" w:rsidR="00902247" w:rsidRDefault="00DC6C78">
      <w:pPr>
        <w:pStyle w:val="BodyText"/>
        <w:numPr>
          <w:ilvl w:val="2"/>
          <w:numId w:val="21"/>
        </w:numPr>
        <w:tabs>
          <w:tab w:val="left" w:pos="840"/>
        </w:tabs>
        <w:spacing w:before="222" w:line="238" w:lineRule="auto"/>
        <w:ind w:right="372"/>
      </w:pPr>
      <w:r>
        <w:rPr>
          <w:spacing w:val="-2"/>
        </w:rPr>
        <w:t>Utility</w:t>
      </w:r>
      <w:r>
        <w:rPr>
          <w:spacing w:val="-15"/>
        </w:rPr>
        <w:t xml:space="preserve"> </w:t>
      </w:r>
      <w:r>
        <w:rPr>
          <w:spacing w:val="-2"/>
        </w:rPr>
        <w:t>Assistance:</w:t>
      </w:r>
      <w:r>
        <w:rPr>
          <w:spacing w:val="-10"/>
        </w:rPr>
        <w:t xml:space="preserve"> </w:t>
      </w:r>
      <w:r>
        <w:rPr>
          <w:spacing w:val="-2"/>
        </w:rPr>
        <w:t>CAT</w:t>
      </w:r>
      <w:r>
        <w:rPr>
          <w:spacing w:val="-12"/>
        </w:rPr>
        <w:t xml:space="preserve"> </w:t>
      </w:r>
      <w:ins w:id="1062" w:author="M Kyles" w:date="2025-01-02T15:14:00Z">
        <w:r w:rsidR="005C4B32">
          <w:rPr>
            <w:spacing w:val="-12"/>
          </w:rPr>
          <w:t>works with a variety of o</w:t>
        </w:r>
      </w:ins>
      <w:ins w:id="1063" w:author="M Kyles" w:date="2025-01-02T15:15:00Z">
        <w:r w:rsidR="005C4B32">
          <w:rPr>
            <w:spacing w:val="-12"/>
          </w:rPr>
          <w:t>r</w:t>
        </w:r>
      </w:ins>
      <w:ins w:id="1064" w:author="M Kyles" w:date="2025-01-02T15:14:00Z">
        <w:r w:rsidR="005C4B32">
          <w:rPr>
            <w:spacing w:val="-12"/>
          </w:rPr>
          <w:t xml:space="preserve">ganizations - </w:t>
        </w:r>
      </w:ins>
      <w:del w:id="1065" w:author="M Kyles" w:date="2025-01-02T15:14:00Z">
        <w:r w:rsidDel="005C4B32">
          <w:rPr>
            <w:spacing w:val="-2"/>
          </w:rPr>
          <w:delText>uses</w:delText>
        </w:r>
        <w:r w:rsidDel="005C4B32">
          <w:rPr>
            <w:spacing w:val="-10"/>
          </w:rPr>
          <w:delText xml:space="preserve"> </w:delText>
        </w:r>
        <w:r w:rsidDel="005C4B32">
          <w:delText>a</w:delText>
        </w:r>
        <w:r w:rsidDel="005C4B32">
          <w:rPr>
            <w:spacing w:val="-11"/>
          </w:rPr>
          <w:delText xml:space="preserve"> </w:delText>
        </w:r>
        <w:r w:rsidDel="005C4B32">
          <w:rPr>
            <w:spacing w:val="-2"/>
          </w:rPr>
          <w:delText>number</w:delText>
        </w:r>
        <w:r w:rsidDel="005C4B32">
          <w:rPr>
            <w:spacing w:val="-11"/>
          </w:rPr>
          <w:delText xml:space="preserve"> </w:delText>
        </w:r>
        <w:r w:rsidDel="005C4B32">
          <w:rPr>
            <w:spacing w:val="-2"/>
          </w:rPr>
          <w:delText>of</w:delText>
        </w:r>
        <w:r w:rsidDel="005C4B32">
          <w:rPr>
            <w:spacing w:val="-10"/>
          </w:rPr>
          <w:delText xml:space="preserve"> </w:delText>
        </w:r>
        <w:r w:rsidDel="005C4B32">
          <w:rPr>
            <w:spacing w:val="-2"/>
          </w:rPr>
          <w:delText>different</w:delText>
        </w:r>
        <w:r w:rsidDel="005C4B32">
          <w:rPr>
            <w:spacing w:val="-13"/>
          </w:rPr>
          <w:delText xml:space="preserve"> </w:delText>
        </w:r>
        <w:r w:rsidDel="005C4B32">
          <w:rPr>
            <w:spacing w:val="-2"/>
          </w:rPr>
          <w:delText>sources,</w:delText>
        </w:r>
        <w:r w:rsidDel="005C4B32">
          <w:rPr>
            <w:spacing w:val="-12"/>
          </w:rPr>
          <w:delText xml:space="preserve"> </w:delText>
        </w:r>
        <w:r w:rsidDel="005C4B32">
          <w:rPr>
            <w:spacing w:val="-2"/>
          </w:rPr>
          <w:delText>(i.e.,</w:delText>
        </w:r>
        <w:r w:rsidDel="005C4B32">
          <w:rPr>
            <w:spacing w:val="39"/>
          </w:rPr>
          <w:delText xml:space="preserve"> </w:delText>
        </w:r>
      </w:del>
      <w:ins w:id="1066" w:author="M Kyles" w:date="2025-01-02T15:14:00Z">
        <w:r w:rsidR="005C4B32">
          <w:rPr>
            <w:spacing w:val="39"/>
          </w:rPr>
          <w:t>incl</w:t>
        </w:r>
      </w:ins>
      <w:ins w:id="1067" w:author="M Kyles" w:date="2025-01-02T15:15:00Z">
        <w:r w:rsidR="005C4B32">
          <w:rPr>
            <w:spacing w:val="39"/>
          </w:rPr>
          <w:t xml:space="preserve">uding </w:t>
        </w:r>
      </w:ins>
      <w:r>
        <w:rPr>
          <w:spacing w:val="-2"/>
        </w:rPr>
        <w:t>LIHEAP,</w:t>
      </w:r>
      <w:r>
        <w:rPr>
          <w:spacing w:val="-15"/>
        </w:rPr>
        <w:t xml:space="preserve"> </w:t>
      </w:r>
      <w:r>
        <w:rPr>
          <w:spacing w:val="-1"/>
        </w:rPr>
        <w:t>Oregon</w:t>
      </w:r>
      <w:r>
        <w:rPr>
          <w:spacing w:val="-16"/>
        </w:rPr>
        <w:t xml:space="preserve"> </w:t>
      </w:r>
      <w:r>
        <w:rPr>
          <w:spacing w:val="-1"/>
        </w:rPr>
        <w:t>Energy</w:t>
      </w:r>
      <w:r>
        <w:rPr>
          <w:spacing w:val="-15"/>
        </w:rPr>
        <w:t xml:space="preserve"> </w:t>
      </w:r>
      <w:r>
        <w:rPr>
          <w:spacing w:val="-2"/>
        </w:rPr>
        <w:t>Assistance,</w:t>
      </w:r>
      <w:r>
        <w:rPr>
          <w:spacing w:val="-13"/>
        </w:rPr>
        <w:t xml:space="preserve"> </w:t>
      </w:r>
      <w:r>
        <w:rPr>
          <w:spacing w:val="-2"/>
        </w:rPr>
        <w:t>United</w:t>
      </w:r>
      <w:r>
        <w:rPr>
          <w:spacing w:val="-16"/>
        </w:rPr>
        <w:t xml:space="preserve"> </w:t>
      </w:r>
      <w:r>
        <w:rPr>
          <w:spacing w:val="-2"/>
        </w:rPr>
        <w:t>Way,</w:t>
      </w:r>
      <w:r>
        <w:rPr>
          <w:spacing w:val="-12"/>
        </w:rPr>
        <w:t xml:space="preserve"> </w:t>
      </w:r>
      <w:ins w:id="1068" w:author="M Kyles" w:date="2025-01-02T15:15:00Z">
        <w:r w:rsidR="005C4B32">
          <w:rPr>
            <w:spacing w:val="-12"/>
          </w:rPr>
          <w:t xml:space="preserve">and the </w:t>
        </w:r>
      </w:ins>
      <w:r>
        <w:rPr>
          <w:spacing w:val="-2"/>
        </w:rPr>
        <w:t>Emergency</w:t>
      </w:r>
      <w:r>
        <w:rPr>
          <w:spacing w:val="-14"/>
        </w:rPr>
        <w:t xml:space="preserve"> </w:t>
      </w:r>
      <w:r>
        <w:rPr>
          <w:spacing w:val="-2"/>
        </w:rPr>
        <w:t>Food</w:t>
      </w:r>
      <w:r>
        <w:rPr>
          <w:spacing w:val="-16"/>
        </w:rPr>
        <w:t xml:space="preserve"> </w:t>
      </w:r>
      <w:r>
        <w:t>&amp;</w:t>
      </w:r>
      <w:r>
        <w:rPr>
          <w:spacing w:val="27"/>
        </w:rPr>
        <w:t xml:space="preserve"> </w:t>
      </w:r>
      <w:r>
        <w:rPr>
          <w:spacing w:val="-2"/>
        </w:rPr>
        <w:t>Shelter</w:t>
      </w:r>
      <w:r>
        <w:rPr>
          <w:spacing w:val="-16"/>
        </w:rPr>
        <w:t xml:space="preserve"> </w:t>
      </w:r>
      <w:r>
        <w:rPr>
          <w:spacing w:val="-2"/>
        </w:rPr>
        <w:t>Program</w:t>
      </w:r>
      <w:del w:id="1069" w:author="M Kyles" w:date="2025-01-02T15:15:00Z">
        <w:r w:rsidDel="005C4B32">
          <w:rPr>
            <w:spacing w:val="-2"/>
          </w:rPr>
          <w:delText>)</w:delText>
        </w:r>
      </w:del>
      <w:ins w:id="1070" w:author="M Kyles" w:date="2025-01-02T15:15:00Z">
        <w:r w:rsidR="005C4B32">
          <w:rPr>
            <w:spacing w:val="-2"/>
          </w:rPr>
          <w:t>-</w:t>
        </w:r>
      </w:ins>
      <w:r>
        <w:rPr>
          <w:spacing w:val="-15"/>
        </w:rPr>
        <w:t xml:space="preserve"> </w:t>
      </w:r>
      <w:r>
        <w:rPr>
          <w:spacing w:val="-1"/>
        </w:rPr>
        <w:t>to</w:t>
      </w:r>
      <w:r>
        <w:rPr>
          <w:spacing w:val="-14"/>
        </w:rPr>
        <w:t xml:space="preserve"> </w:t>
      </w:r>
      <w:r>
        <w:rPr>
          <w:spacing w:val="-1"/>
        </w:rPr>
        <w:t>provide</w:t>
      </w:r>
      <w:r>
        <w:rPr>
          <w:spacing w:val="-16"/>
        </w:rPr>
        <w:t xml:space="preserve"> </w:t>
      </w:r>
      <w:r>
        <w:rPr>
          <w:spacing w:val="-2"/>
        </w:rPr>
        <w:t>financial</w:t>
      </w:r>
      <w:r>
        <w:rPr>
          <w:spacing w:val="-13"/>
        </w:rPr>
        <w:t xml:space="preserve"> </w:t>
      </w:r>
      <w:r>
        <w:rPr>
          <w:spacing w:val="-2"/>
        </w:rPr>
        <w:t>assistance</w:t>
      </w:r>
      <w:r>
        <w:rPr>
          <w:spacing w:val="-13"/>
        </w:rPr>
        <w:t xml:space="preserve"> </w:t>
      </w:r>
      <w:r>
        <w:rPr>
          <w:spacing w:val="-1"/>
        </w:rPr>
        <w:t>to</w:t>
      </w:r>
      <w:r>
        <w:rPr>
          <w:spacing w:val="-14"/>
        </w:rPr>
        <w:t xml:space="preserve"> </w:t>
      </w:r>
      <w:r>
        <w:rPr>
          <w:spacing w:val="-2"/>
        </w:rPr>
        <w:t>help</w:t>
      </w:r>
      <w:r>
        <w:rPr>
          <w:spacing w:val="-14"/>
        </w:rPr>
        <w:t xml:space="preserve"> </w:t>
      </w:r>
      <w:r>
        <w:rPr>
          <w:spacing w:val="-2"/>
        </w:rPr>
        <w:t>low-income</w:t>
      </w:r>
      <w:ins w:id="1071" w:author="M Kyles" w:date="2025-01-02T15:16:00Z">
        <w:r w:rsidR="005C4B32">
          <w:rPr>
            <w:spacing w:val="-2"/>
          </w:rPr>
          <w:t xml:space="preserve"> individuals and families</w:t>
        </w:r>
      </w:ins>
      <w:r>
        <w:rPr>
          <w:spacing w:val="51"/>
        </w:rPr>
        <w:t xml:space="preserve"> </w:t>
      </w:r>
      <w:del w:id="1072" w:author="M Kyles" w:date="2025-01-02T15:16:00Z">
        <w:r w:rsidDel="005C4B32">
          <w:rPr>
            <w:spacing w:val="-2"/>
          </w:rPr>
          <w:delText>older</w:delText>
        </w:r>
        <w:r w:rsidDel="005C4B32">
          <w:rPr>
            <w:spacing w:val="-9"/>
          </w:rPr>
          <w:delText xml:space="preserve"> </w:delText>
        </w:r>
        <w:r w:rsidDel="005C4B32">
          <w:rPr>
            <w:spacing w:val="-3"/>
          </w:rPr>
          <w:delText>adults</w:delText>
        </w:r>
        <w:r w:rsidDel="005C4B32">
          <w:rPr>
            <w:spacing w:val="-12"/>
          </w:rPr>
          <w:delText xml:space="preserve"> </w:delText>
        </w:r>
      </w:del>
      <w:r>
        <w:rPr>
          <w:spacing w:val="-2"/>
        </w:rPr>
        <w:t>meet</w:t>
      </w:r>
      <w:r>
        <w:rPr>
          <w:spacing w:val="-9"/>
        </w:rPr>
        <w:t xml:space="preserve"> </w:t>
      </w:r>
      <w:r>
        <w:rPr>
          <w:spacing w:val="-2"/>
        </w:rPr>
        <w:t>the</w:t>
      </w:r>
      <w:r>
        <w:rPr>
          <w:spacing w:val="-11"/>
        </w:rPr>
        <w:t xml:space="preserve"> </w:t>
      </w:r>
      <w:r>
        <w:rPr>
          <w:spacing w:val="-2"/>
        </w:rPr>
        <w:t>cost</w:t>
      </w:r>
      <w:ins w:id="1073" w:author="M Kyles" w:date="2025-01-02T15:16:00Z">
        <w:r w:rsidR="005C4B32">
          <w:rPr>
            <w:spacing w:val="-2"/>
          </w:rPr>
          <w:t>s</w:t>
        </w:r>
      </w:ins>
      <w:r>
        <w:rPr>
          <w:spacing w:val="-10"/>
        </w:rPr>
        <w:t xml:space="preserve"> </w:t>
      </w:r>
      <w:r>
        <w:rPr>
          <w:spacing w:val="-2"/>
        </w:rPr>
        <w:t>of</w:t>
      </w:r>
      <w:r>
        <w:rPr>
          <w:spacing w:val="-10"/>
        </w:rPr>
        <w:t xml:space="preserve"> </w:t>
      </w:r>
      <w:r>
        <w:rPr>
          <w:spacing w:val="-2"/>
        </w:rPr>
        <w:t>heat,</w:t>
      </w:r>
      <w:r>
        <w:rPr>
          <w:spacing w:val="-10"/>
        </w:rPr>
        <w:t xml:space="preserve"> </w:t>
      </w:r>
      <w:r>
        <w:rPr>
          <w:spacing w:val="-2"/>
        </w:rPr>
        <w:t>electricity,</w:t>
      </w:r>
      <w:r>
        <w:rPr>
          <w:spacing w:val="-10"/>
        </w:rPr>
        <w:t xml:space="preserve"> </w:t>
      </w:r>
      <w:r>
        <w:rPr>
          <w:spacing w:val="-2"/>
        </w:rPr>
        <w:t>natural</w:t>
      </w:r>
      <w:r>
        <w:rPr>
          <w:spacing w:val="-11"/>
        </w:rPr>
        <w:t xml:space="preserve"> </w:t>
      </w:r>
      <w:r>
        <w:rPr>
          <w:spacing w:val="-2"/>
        </w:rPr>
        <w:t>gas,</w:t>
      </w:r>
      <w:r>
        <w:rPr>
          <w:spacing w:val="-10"/>
        </w:rPr>
        <w:t xml:space="preserve"> </w:t>
      </w:r>
      <w:r>
        <w:rPr>
          <w:spacing w:val="-1"/>
        </w:rPr>
        <w:t>and</w:t>
      </w:r>
      <w:ins w:id="1074" w:author="M Kyles" w:date="2025-01-02T15:13:00Z">
        <w:r w:rsidR="005C4B32">
          <w:rPr>
            <w:spacing w:val="-1"/>
          </w:rPr>
          <w:t xml:space="preserve"> water and sewer.</w:t>
        </w:r>
      </w:ins>
    </w:p>
    <w:p w14:paraId="676D40B8" w14:textId="77777777" w:rsidR="00902247" w:rsidRDefault="00902247">
      <w:pPr>
        <w:spacing w:line="238" w:lineRule="auto"/>
        <w:sectPr w:rsidR="00902247">
          <w:pgSz w:w="12240" w:h="15840"/>
          <w:pgMar w:top="1300" w:right="1320" w:bottom="720" w:left="1220" w:header="0" w:footer="527" w:gutter="0"/>
          <w:cols w:space="720"/>
        </w:sectPr>
      </w:pPr>
    </w:p>
    <w:p w14:paraId="6558C2C9" w14:textId="101B7FA6" w:rsidR="00902247" w:rsidDel="005C4B32" w:rsidRDefault="00DC6C78">
      <w:pPr>
        <w:pStyle w:val="BodyText"/>
        <w:spacing w:before="43"/>
        <w:ind w:left="839"/>
        <w:rPr>
          <w:del w:id="1075" w:author="M Kyles" w:date="2025-01-02T15:13:00Z"/>
        </w:rPr>
      </w:pPr>
      <w:del w:id="1076" w:author="M Kyles" w:date="2025-01-02T15:13:00Z">
        <w:r w:rsidDel="005C4B32">
          <w:rPr>
            <w:spacing w:val="-2"/>
          </w:rPr>
          <w:lastRenderedPageBreak/>
          <w:delText>water/sewer.</w:delText>
        </w:r>
      </w:del>
    </w:p>
    <w:p w14:paraId="19358119" w14:textId="72D09A14" w:rsidR="00902247" w:rsidDel="005C4B32" w:rsidRDefault="00DC6C78">
      <w:pPr>
        <w:pStyle w:val="BodyText"/>
        <w:numPr>
          <w:ilvl w:val="2"/>
          <w:numId w:val="21"/>
        </w:numPr>
        <w:tabs>
          <w:tab w:val="left" w:pos="840"/>
        </w:tabs>
        <w:spacing w:before="242" w:line="322" w:lineRule="exact"/>
        <w:ind w:right="372"/>
        <w:rPr>
          <w:del w:id="1077" w:author="M Kyles" w:date="2025-01-02T15:14:00Z"/>
        </w:rPr>
      </w:pPr>
      <w:del w:id="1078" w:author="M Kyles" w:date="2025-01-02T15:14:00Z">
        <w:r w:rsidDel="005C4B32">
          <w:rPr>
            <w:spacing w:val="-2"/>
          </w:rPr>
          <w:delText>Mortgage</w:delText>
        </w:r>
        <w:r w:rsidDel="005C4B32">
          <w:rPr>
            <w:spacing w:val="-16"/>
          </w:rPr>
          <w:delText xml:space="preserve"> </w:delText>
        </w:r>
        <w:r w:rsidDel="005C4B32">
          <w:rPr>
            <w:spacing w:val="-2"/>
          </w:rPr>
          <w:delText>Foreclosure:</w:delText>
        </w:r>
        <w:r w:rsidDel="005C4B32">
          <w:rPr>
            <w:spacing w:val="-12"/>
          </w:rPr>
          <w:delText xml:space="preserve"> </w:delText>
        </w:r>
        <w:r w:rsidDel="005C4B32">
          <w:rPr>
            <w:spacing w:val="-2"/>
          </w:rPr>
          <w:delText>For</w:delText>
        </w:r>
        <w:r w:rsidDel="005C4B32">
          <w:rPr>
            <w:spacing w:val="-13"/>
          </w:rPr>
          <w:delText xml:space="preserve"> </w:delText>
        </w:r>
        <w:r w:rsidDel="005C4B32">
          <w:rPr>
            <w:spacing w:val="-2"/>
          </w:rPr>
          <w:delText>those</w:delText>
        </w:r>
        <w:r w:rsidDel="005C4B32">
          <w:rPr>
            <w:spacing w:val="-16"/>
          </w:rPr>
          <w:delText xml:space="preserve"> </w:delText>
        </w:r>
        <w:r w:rsidDel="005C4B32">
          <w:rPr>
            <w:spacing w:val="-2"/>
          </w:rPr>
          <w:delText>older</w:delText>
        </w:r>
        <w:r w:rsidDel="005C4B32">
          <w:rPr>
            <w:spacing w:val="-13"/>
          </w:rPr>
          <w:delText xml:space="preserve"> </w:delText>
        </w:r>
        <w:r w:rsidDel="005C4B32">
          <w:rPr>
            <w:spacing w:val="-2"/>
          </w:rPr>
          <w:delText>adults</w:delText>
        </w:r>
        <w:r w:rsidDel="005C4B32">
          <w:rPr>
            <w:spacing w:val="-15"/>
          </w:rPr>
          <w:delText xml:space="preserve"> </w:delText>
        </w:r>
        <w:r w:rsidDel="005C4B32">
          <w:rPr>
            <w:spacing w:val="-2"/>
          </w:rPr>
          <w:delText>facing</w:delText>
        </w:r>
        <w:r w:rsidDel="005C4B32">
          <w:rPr>
            <w:spacing w:val="-13"/>
          </w:rPr>
          <w:delText xml:space="preserve"> </w:delText>
        </w:r>
        <w:r w:rsidDel="005C4B32">
          <w:rPr>
            <w:spacing w:val="-2"/>
          </w:rPr>
          <w:delText>home</w:delText>
        </w:r>
        <w:r w:rsidDel="005C4B32">
          <w:rPr>
            <w:spacing w:val="-14"/>
          </w:rPr>
          <w:delText xml:space="preserve"> </w:delText>
        </w:r>
        <w:r w:rsidDel="005C4B32">
          <w:rPr>
            <w:spacing w:val="-2"/>
          </w:rPr>
          <w:delText>foreclosure</w:delText>
        </w:r>
        <w:r w:rsidDel="005C4B32">
          <w:rPr>
            <w:spacing w:val="63"/>
          </w:rPr>
          <w:delText xml:space="preserve"> </w:delText>
        </w:r>
        <w:r w:rsidDel="005C4B32">
          <w:rPr>
            <w:spacing w:val="-2"/>
          </w:rPr>
          <w:delText>issues,</w:delText>
        </w:r>
        <w:r w:rsidDel="005C4B32">
          <w:rPr>
            <w:spacing w:val="-12"/>
          </w:rPr>
          <w:delText xml:space="preserve"> </w:delText>
        </w:r>
        <w:r w:rsidDel="005C4B32">
          <w:rPr>
            <w:spacing w:val="-1"/>
          </w:rPr>
          <w:delText>the</w:delText>
        </w:r>
        <w:r w:rsidDel="005C4B32">
          <w:rPr>
            <w:spacing w:val="-11"/>
          </w:rPr>
          <w:delText xml:space="preserve"> </w:delText>
        </w:r>
        <w:r w:rsidDel="005C4B32">
          <w:rPr>
            <w:spacing w:val="-2"/>
          </w:rPr>
          <w:delText>Housing</w:delText>
        </w:r>
        <w:r w:rsidDel="005C4B32">
          <w:rPr>
            <w:spacing w:val="-11"/>
          </w:rPr>
          <w:delText xml:space="preserve"> </w:delText>
        </w:r>
        <w:r w:rsidDel="005C4B32">
          <w:rPr>
            <w:spacing w:val="-2"/>
          </w:rPr>
          <w:delText>Center</w:delText>
        </w:r>
        <w:r w:rsidDel="005C4B32">
          <w:rPr>
            <w:spacing w:val="-11"/>
          </w:rPr>
          <w:delText xml:space="preserve"> </w:delText>
        </w:r>
        <w:r w:rsidDel="005C4B32">
          <w:rPr>
            <w:spacing w:val="-2"/>
          </w:rPr>
          <w:delText>at</w:delText>
        </w:r>
        <w:r w:rsidDel="005C4B32">
          <w:rPr>
            <w:spacing w:val="-10"/>
          </w:rPr>
          <w:delText xml:space="preserve"> </w:delText>
        </w:r>
        <w:r w:rsidDel="005C4B32">
          <w:rPr>
            <w:spacing w:val="-2"/>
          </w:rPr>
          <w:delText>CAT</w:delText>
        </w:r>
        <w:r w:rsidDel="005C4B32">
          <w:rPr>
            <w:spacing w:val="-12"/>
          </w:rPr>
          <w:delText xml:space="preserve"> </w:delText>
        </w:r>
        <w:r w:rsidDel="005C4B32">
          <w:rPr>
            <w:spacing w:val="-2"/>
          </w:rPr>
          <w:delText>is</w:delText>
        </w:r>
        <w:r w:rsidDel="005C4B32">
          <w:rPr>
            <w:spacing w:val="-10"/>
          </w:rPr>
          <w:delText xml:space="preserve"> </w:delText>
        </w:r>
        <w:r w:rsidDel="005C4B32">
          <w:rPr>
            <w:spacing w:val="-2"/>
          </w:rPr>
          <w:delText>available</w:delText>
        </w:r>
        <w:r w:rsidDel="005C4B32">
          <w:rPr>
            <w:spacing w:val="-11"/>
          </w:rPr>
          <w:delText xml:space="preserve"> </w:delText>
        </w:r>
        <w:r w:rsidDel="005C4B32">
          <w:rPr>
            <w:spacing w:val="-1"/>
          </w:rPr>
          <w:delText>to</w:delText>
        </w:r>
        <w:r w:rsidDel="005C4B32">
          <w:rPr>
            <w:spacing w:val="-11"/>
          </w:rPr>
          <w:delText xml:space="preserve"> </w:delText>
        </w:r>
        <w:r w:rsidDel="005C4B32">
          <w:rPr>
            <w:spacing w:val="-2"/>
          </w:rPr>
          <w:delText>provide</w:delText>
        </w:r>
        <w:r w:rsidDel="005C4B32">
          <w:rPr>
            <w:spacing w:val="-11"/>
          </w:rPr>
          <w:delText xml:space="preserve"> </w:delText>
        </w:r>
        <w:r w:rsidDel="005C4B32">
          <w:rPr>
            <w:spacing w:val="-2"/>
          </w:rPr>
          <w:delText>information</w:delText>
        </w:r>
        <w:r w:rsidDel="005C4B32">
          <w:rPr>
            <w:spacing w:val="37"/>
          </w:rPr>
          <w:delText xml:space="preserve"> </w:delText>
        </w:r>
        <w:r w:rsidDel="005C4B32">
          <w:rPr>
            <w:spacing w:val="-1"/>
          </w:rPr>
          <w:delText>and</w:delText>
        </w:r>
        <w:r w:rsidDel="005C4B32">
          <w:rPr>
            <w:spacing w:val="-16"/>
          </w:rPr>
          <w:delText xml:space="preserve"> </w:delText>
        </w:r>
        <w:r w:rsidDel="005C4B32">
          <w:rPr>
            <w:spacing w:val="-2"/>
          </w:rPr>
          <w:delText>resources</w:delText>
        </w:r>
        <w:r w:rsidDel="005C4B32">
          <w:rPr>
            <w:spacing w:val="-15"/>
          </w:rPr>
          <w:delText xml:space="preserve"> </w:delText>
        </w:r>
        <w:r w:rsidDel="005C4B32">
          <w:rPr>
            <w:spacing w:val="-1"/>
          </w:rPr>
          <w:delText>to</w:delText>
        </w:r>
        <w:r w:rsidDel="005C4B32">
          <w:rPr>
            <w:spacing w:val="-15"/>
          </w:rPr>
          <w:delText xml:space="preserve"> </w:delText>
        </w:r>
        <w:r w:rsidDel="005C4B32">
          <w:rPr>
            <w:spacing w:val="-2"/>
          </w:rPr>
          <w:delText>prevent</w:delText>
        </w:r>
        <w:r w:rsidDel="005C4B32">
          <w:rPr>
            <w:spacing w:val="-15"/>
          </w:rPr>
          <w:delText xml:space="preserve"> </w:delText>
        </w:r>
        <w:r w:rsidDel="005C4B32">
          <w:rPr>
            <w:spacing w:val="-2"/>
          </w:rPr>
          <w:delText>foreclosures.</w:delText>
        </w:r>
      </w:del>
    </w:p>
    <w:p w14:paraId="34A65B06" w14:textId="004951BD" w:rsidR="00902247" w:rsidRDefault="00DC6C78">
      <w:pPr>
        <w:pStyle w:val="BodyText"/>
        <w:numPr>
          <w:ilvl w:val="2"/>
          <w:numId w:val="21"/>
        </w:numPr>
        <w:tabs>
          <w:tab w:val="left" w:pos="840"/>
        </w:tabs>
        <w:spacing w:before="216" w:line="239" w:lineRule="auto"/>
        <w:ind w:right="431"/>
      </w:pPr>
      <w:r>
        <w:rPr>
          <w:spacing w:val="-2"/>
        </w:rPr>
        <w:t>Veterans</w:t>
      </w:r>
      <w:ins w:id="1079" w:author="M Kyles" w:date="2025-01-02T15:16:00Z">
        <w:r w:rsidR="005C4B32">
          <w:rPr>
            <w:spacing w:val="-2"/>
          </w:rPr>
          <w:t xml:space="preserve"> Services</w:t>
        </w:r>
      </w:ins>
      <w:r>
        <w:rPr>
          <w:spacing w:val="-2"/>
        </w:rPr>
        <w:t>:</w:t>
      </w:r>
      <w:r>
        <w:rPr>
          <w:spacing w:val="-15"/>
        </w:rPr>
        <w:t xml:space="preserve"> </w:t>
      </w:r>
      <w:r>
        <w:rPr>
          <w:spacing w:val="-2"/>
        </w:rPr>
        <w:t>CAT</w:t>
      </w:r>
      <w:r>
        <w:rPr>
          <w:spacing w:val="-14"/>
        </w:rPr>
        <w:t xml:space="preserve"> </w:t>
      </w:r>
      <w:r>
        <w:rPr>
          <w:spacing w:val="-2"/>
        </w:rPr>
        <w:t>employs</w:t>
      </w:r>
      <w:r>
        <w:rPr>
          <w:spacing w:val="-15"/>
        </w:rPr>
        <w:t xml:space="preserve"> </w:t>
      </w:r>
      <w:r>
        <w:rPr>
          <w:spacing w:val="-1"/>
        </w:rPr>
        <w:t>the</w:t>
      </w:r>
      <w:r>
        <w:rPr>
          <w:spacing w:val="-14"/>
        </w:rPr>
        <w:t xml:space="preserve"> </w:t>
      </w:r>
      <w:r>
        <w:rPr>
          <w:spacing w:val="-2"/>
        </w:rPr>
        <w:t>Columbia</w:t>
      </w:r>
      <w:r>
        <w:rPr>
          <w:spacing w:val="-13"/>
        </w:rPr>
        <w:t xml:space="preserve"> </w:t>
      </w:r>
      <w:r>
        <w:rPr>
          <w:rFonts w:cs="Arial"/>
          <w:spacing w:val="-2"/>
        </w:rPr>
        <w:t>County</w:t>
      </w:r>
      <w:del w:id="1080" w:author="M Kyles" w:date="2025-01-02T15:17:00Z">
        <w:r w:rsidDel="005C4B32">
          <w:rPr>
            <w:rFonts w:cs="Arial"/>
            <w:spacing w:val="-2"/>
          </w:rPr>
          <w:delText>’s</w:delText>
        </w:r>
      </w:del>
      <w:r>
        <w:rPr>
          <w:rFonts w:cs="Arial"/>
          <w:spacing w:val="-14"/>
        </w:rPr>
        <w:t xml:space="preserve"> </w:t>
      </w:r>
      <w:r>
        <w:rPr>
          <w:spacing w:val="-2"/>
        </w:rPr>
        <w:t>Veterans</w:t>
      </w:r>
      <w:r>
        <w:rPr>
          <w:spacing w:val="-15"/>
        </w:rPr>
        <w:t xml:space="preserve"> </w:t>
      </w:r>
      <w:r>
        <w:rPr>
          <w:spacing w:val="-2"/>
        </w:rPr>
        <w:t>Service</w:t>
      </w:r>
      <w:r>
        <w:rPr>
          <w:spacing w:val="43"/>
        </w:rPr>
        <w:t xml:space="preserve"> </w:t>
      </w:r>
      <w:r>
        <w:rPr>
          <w:spacing w:val="-2"/>
        </w:rPr>
        <w:t>Officer</w:t>
      </w:r>
      <w:ins w:id="1081" w:author="M Kyles" w:date="2025-01-02T15:18:00Z">
        <w:r w:rsidR="005C4B32">
          <w:rPr>
            <w:spacing w:val="-2"/>
          </w:rPr>
          <w:t xml:space="preserve">, a designated liaison </w:t>
        </w:r>
      </w:ins>
      <w:ins w:id="1082" w:author="M Kyles" w:date="2025-01-02T15:19:00Z">
        <w:r w:rsidR="009E7364">
          <w:rPr>
            <w:spacing w:val="-2"/>
          </w:rPr>
          <w:t xml:space="preserve">working to connect veterans and their families with </w:t>
        </w:r>
      </w:ins>
      <w:ins w:id="1083" w:author="M Kyles" w:date="2025-01-02T15:20:00Z">
        <w:r w:rsidR="009E7364">
          <w:rPr>
            <w:spacing w:val="-2"/>
          </w:rPr>
          <w:t xml:space="preserve">available </w:t>
        </w:r>
      </w:ins>
      <w:ins w:id="1084" w:author="M Kyles" w:date="2025-01-02T15:19:00Z">
        <w:r w:rsidR="009E7364">
          <w:rPr>
            <w:spacing w:val="-2"/>
          </w:rPr>
          <w:t xml:space="preserve">resources and </w:t>
        </w:r>
      </w:ins>
      <w:ins w:id="1085" w:author="M Kyles" w:date="2025-01-02T15:20:00Z">
        <w:r w:rsidR="009E7364">
          <w:rPr>
            <w:spacing w:val="-2"/>
          </w:rPr>
          <w:t xml:space="preserve">providing </w:t>
        </w:r>
      </w:ins>
      <w:ins w:id="1086" w:author="M Kyles" w:date="2025-01-02T15:19:00Z">
        <w:r w:rsidR="009E7364">
          <w:rPr>
            <w:spacing w:val="-2"/>
          </w:rPr>
          <w:t xml:space="preserve">assistance </w:t>
        </w:r>
      </w:ins>
      <w:ins w:id="1087" w:author="M Kyles" w:date="2025-01-02T15:20:00Z">
        <w:r w:rsidR="009E7364">
          <w:rPr>
            <w:spacing w:val="-2"/>
          </w:rPr>
          <w:t>with applications to access benefits</w:t>
        </w:r>
      </w:ins>
      <w:ins w:id="1088" w:author="M Kyles" w:date="2025-01-02T15:19:00Z">
        <w:r w:rsidR="009E7364">
          <w:rPr>
            <w:spacing w:val="-2"/>
          </w:rPr>
          <w:t>.</w:t>
        </w:r>
      </w:ins>
      <w:del w:id="1089" w:author="M Kyles" w:date="2025-01-02T15:19:00Z">
        <w:r w:rsidDel="009E7364">
          <w:rPr>
            <w:spacing w:val="-13"/>
          </w:rPr>
          <w:delText xml:space="preserve"> </w:delText>
        </w:r>
        <w:r w:rsidDel="009E7364">
          <w:rPr>
            <w:spacing w:val="-1"/>
          </w:rPr>
          <w:delText>and</w:delText>
        </w:r>
        <w:r w:rsidDel="009E7364">
          <w:rPr>
            <w:spacing w:val="-14"/>
          </w:rPr>
          <w:delText xml:space="preserve"> </w:delText>
        </w:r>
        <w:r w:rsidDel="009E7364">
          <w:rPr>
            <w:spacing w:val="-2"/>
          </w:rPr>
          <w:delText>provides</w:delText>
        </w:r>
        <w:r w:rsidDel="009E7364">
          <w:rPr>
            <w:spacing w:val="-12"/>
          </w:rPr>
          <w:delText xml:space="preserve"> </w:delText>
        </w:r>
        <w:r w:rsidDel="009E7364">
          <w:rPr>
            <w:spacing w:val="-2"/>
          </w:rPr>
          <w:delText>assistance</w:delText>
        </w:r>
        <w:r w:rsidDel="009E7364">
          <w:rPr>
            <w:spacing w:val="-13"/>
          </w:rPr>
          <w:delText xml:space="preserve"> </w:delText>
        </w:r>
        <w:r w:rsidDel="009E7364">
          <w:rPr>
            <w:spacing w:val="-1"/>
          </w:rPr>
          <w:delText>to</w:delText>
        </w:r>
        <w:r w:rsidDel="009E7364">
          <w:rPr>
            <w:spacing w:val="-11"/>
          </w:rPr>
          <w:delText xml:space="preserve"> </w:delText>
        </w:r>
        <w:r w:rsidDel="009E7364">
          <w:rPr>
            <w:spacing w:val="-2"/>
          </w:rPr>
          <w:delText>veterans</w:delText>
        </w:r>
        <w:r w:rsidDel="009E7364">
          <w:rPr>
            <w:spacing w:val="-9"/>
          </w:rPr>
          <w:delText xml:space="preserve"> </w:delText>
        </w:r>
        <w:r w:rsidDel="009E7364">
          <w:rPr>
            <w:spacing w:val="-1"/>
          </w:rPr>
          <w:delText>and</w:delText>
        </w:r>
        <w:r w:rsidDel="009E7364">
          <w:rPr>
            <w:spacing w:val="-16"/>
          </w:rPr>
          <w:delText xml:space="preserve"> </w:delText>
        </w:r>
        <w:r w:rsidDel="009E7364">
          <w:rPr>
            <w:spacing w:val="-2"/>
          </w:rPr>
          <w:delText>their</w:delText>
        </w:r>
        <w:r w:rsidDel="009E7364">
          <w:rPr>
            <w:spacing w:val="-13"/>
          </w:rPr>
          <w:delText xml:space="preserve"> </w:delText>
        </w:r>
        <w:r w:rsidDel="009E7364">
          <w:rPr>
            <w:spacing w:val="-2"/>
          </w:rPr>
          <w:delText>family</w:delText>
        </w:r>
        <w:r w:rsidDel="009E7364">
          <w:rPr>
            <w:spacing w:val="-14"/>
          </w:rPr>
          <w:delText xml:space="preserve"> </w:delText>
        </w:r>
        <w:r w:rsidDel="009E7364">
          <w:rPr>
            <w:spacing w:val="-2"/>
          </w:rPr>
          <w:delText>members</w:delText>
        </w:r>
        <w:r w:rsidDel="009E7364">
          <w:rPr>
            <w:spacing w:val="43"/>
          </w:rPr>
          <w:delText xml:space="preserve"> </w:delText>
        </w:r>
        <w:r w:rsidDel="009E7364">
          <w:rPr>
            <w:spacing w:val="-2"/>
          </w:rPr>
          <w:delText>seeking</w:delText>
        </w:r>
        <w:r w:rsidDel="009E7364">
          <w:rPr>
            <w:spacing w:val="-11"/>
          </w:rPr>
          <w:delText xml:space="preserve"> </w:delText>
        </w:r>
        <w:r w:rsidDel="009E7364">
          <w:rPr>
            <w:spacing w:val="-2"/>
          </w:rPr>
          <w:delText>benefits.</w:delText>
        </w:r>
      </w:del>
      <w:r>
        <w:rPr>
          <w:spacing w:val="-10"/>
        </w:rPr>
        <w:t xml:space="preserve"> </w:t>
      </w:r>
      <w:r>
        <w:rPr>
          <w:spacing w:val="-2"/>
        </w:rPr>
        <w:t>CAT</w:t>
      </w:r>
      <w:r>
        <w:rPr>
          <w:spacing w:val="-12"/>
        </w:rPr>
        <w:t xml:space="preserve"> </w:t>
      </w:r>
      <w:r>
        <w:rPr>
          <w:spacing w:val="-2"/>
        </w:rPr>
        <w:t>is</w:t>
      </w:r>
      <w:r>
        <w:rPr>
          <w:spacing w:val="-10"/>
        </w:rPr>
        <w:t xml:space="preserve"> </w:t>
      </w:r>
      <w:r>
        <w:rPr>
          <w:spacing w:val="-2"/>
        </w:rPr>
        <w:t>also</w:t>
      </w:r>
      <w:r>
        <w:rPr>
          <w:spacing w:val="-9"/>
        </w:rPr>
        <w:t xml:space="preserve"> </w:t>
      </w:r>
      <w:r>
        <w:t>a</w:t>
      </w:r>
      <w:r>
        <w:rPr>
          <w:spacing w:val="-11"/>
        </w:rPr>
        <w:t xml:space="preserve"> </w:t>
      </w:r>
      <w:r>
        <w:rPr>
          <w:spacing w:val="-2"/>
        </w:rPr>
        <w:t>recipient</w:t>
      </w:r>
      <w:r>
        <w:rPr>
          <w:spacing w:val="-10"/>
        </w:rPr>
        <w:t xml:space="preserve"> </w:t>
      </w:r>
      <w:r>
        <w:rPr>
          <w:spacing w:val="-2"/>
        </w:rPr>
        <w:t>of</w:t>
      </w:r>
      <w:r>
        <w:rPr>
          <w:spacing w:val="-10"/>
        </w:rPr>
        <w:t xml:space="preserve"> </w:t>
      </w:r>
      <w:r>
        <w:rPr>
          <w:spacing w:val="-1"/>
        </w:rPr>
        <w:t>the</w:t>
      </w:r>
      <w:r>
        <w:rPr>
          <w:spacing w:val="-14"/>
        </w:rPr>
        <w:t xml:space="preserve"> </w:t>
      </w:r>
      <w:r>
        <w:rPr>
          <w:spacing w:val="-2"/>
        </w:rPr>
        <w:t>Supportive</w:t>
      </w:r>
      <w:r>
        <w:rPr>
          <w:spacing w:val="-11"/>
        </w:rPr>
        <w:t xml:space="preserve"> </w:t>
      </w:r>
      <w:r>
        <w:rPr>
          <w:spacing w:val="-2"/>
        </w:rPr>
        <w:t>Services</w:t>
      </w:r>
      <w:r>
        <w:rPr>
          <w:spacing w:val="-10"/>
        </w:rPr>
        <w:t xml:space="preserve"> </w:t>
      </w:r>
      <w:r>
        <w:rPr>
          <w:spacing w:val="-2"/>
        </w:rPr>
        <w:t>to</w:t>
      </w:r>
      <w:r>
        <w:rPr>
          <w:spacing w:val="47"/>
        </w:rPr>
        <w:t xml:space="preserve"> </w:t>
      </w:r>
      <w:r>
        <w:rPr>
          <w:rFonts w:cs="Arial"/>
          <w:spacing w:val="-2"/>
        </w:rPr>
        <w:t>Veteran</w:t>
      </w:r>
      <w:del w:id="1090" w:author="M Kyles" w:date="2025-01-02T15:21:00Z">
        <w:r w:rsidDel="009E7364">
          <w:rPr>
            <w:rFonts w:cs="Arial"/>
            <w:spacing w:val="-2"/>
          </w:rPr>
          <w:delText>’</w:delText>
        </w:r>
      </w:del>
      <w:r>
        <w:rPr>
          <w:rFonts w:cs="Arial"/>
          <w:spacing w:val="-2"/>
        </w:rPr>
        <w:t>s</w:t>
      </w:r>
      <w:r>
        <w:rPr>
          <w:rFonts w:cs="Arial"/>
          <w:spacing w:val="-10"/>
        </w:rPr>
        <w:t xml:space="preserve"> </w:t>
      </w:r>
      <w:r>
        <w:rPr>
          <w:spacing w:val="-1"/>
        </w:rPr>
        <w:t>and</w:t>
      </w:r>
      <w:r>
        <w:rPr>
          <w:spacing w:val="-14"/>
        </w:rPr>
        <w:t xml:space="preserve"> </w:t>
      </w:r>
      <w:r>
        <w:rPr>
          <w:spacing w:val="-2"/>
        </w:rPr>
        <w:t>their</w:t>
      </w:r>
      <w:r>
        <w:rPr>
          <w:spacing w:val="-12"/>
        </w:rPr>
        <w:t xml:space="preserve"> </w:t>
      </w:r>
      <w:r>
        <w:rPr>
          <w:spacing w:val="-2"/>
        </w:rPr>
        <w:t>Families</w:t>
      </w:r>
      <w:r>
        <w:rPr>
          <w:spacing w:val="-13"/>
        </w:rPr>
        <w:t xml:space="preserve"> </w:t>
      </w:r>
      <w:r>
        <w:rPr>
          <w:spacing w:val="-2"/>
        </w:rPr>
        <w:t>grant</w:t>
      </w:r>
      <w:ins w:id="1091" w:author="M Kyles" w:date="2025-01-02T15:21:00Z">
        <w:r w:rsidR="009E7364">
          <w:rPr>
            <w:spacing w:val="-2"/>
          </w:rPr>
          <w:t>, which provides funding</w:t>
        </w:r>
      </w:ins>
      <w:r>
        <w:rPr>
          <w:spacing w:val="-12"/>
        </w:rPr>
        <w:t xml:space="preserve"> </w:t>
      </w:r>
      <w:r>
        <w:rPr>
          <w:spacing w:val="-1"/>
        </w:rPr>
        <w:t>to</w:t>
      </w:r>
      <w:r>
        <w:rPr>
          <w:spacing w:val="-9"/>
        </w:rPr>
        <w:t xml:space="preserve"> </w:t>
      </w:r>
      <w:r>
        <w:rPr>
          <w:spacing w:val="-2"/>
        </w:rPr>
        <w:t>help</w:t>
      </w:r>
      <w:r>
        <w:rPr>
          <w:spacing w:val="-11"/>
        </w:rPr>
        <w:t xml:space="preserve"> </w:t>
      </w:r>
      <w:r>
        <w:rPr>
          <w:spacing w:val="-2"/>
        </w:rPr>
        <w:t>veterans</w:t>
      </w:r>
      <w:r>
        <w:rPr>
          <w:spacing w:val="-7"/>
        </w:rPr>
        <w:t xml:space="preserve"> </w:t>
      </w:r>
      <w:ins w:id="1092" w:author="M Kyles" w:date="2025-01-02T15:21:00Z">
        <w:r w:rsidR="009E7364">
          <w:rPr>
            <w:spacing w:val="-7"/>
          </w:rPr>
          <w:t>overcome barriers to</w:t>
        </w:r>
      </w:ins>
      <w:del w:id="1093" w:author="M Kyles" w:date="2025-01-02T15:21:00Z">
        <w:r w:rsidDel="009E7364">
          <w:rPr>
            <w:spacing w:val="-3"/>
          </w:rPr>
          <w:delText>with</w:delText>
        </w:r>
      </w:del>
      <w:r>
        <w:rPr>
          <w:spacing w:val="-9"/>
        </w:rPr>
        <w:t xml:space="preserve"> </w:t>
      </w:r>
      <w:r>
        <w:rPr>
          <w:spacing w:val="-2"/>
        </w:rPr>
        <w:t>housing</w:t>
      </w:r>
      <w:r>
        <w:rPr>
          <w:spacing w:val="-11"/>
        </w:rPr>
        <w:t xml:space="preserve"> </w:t>
      </w:r>
      <w:r>
        <w:rPr>
          <w:spacing w:val="-1"/>
        </w:rPr>
        <w:t>and</w:t>
      </w:r>
      <w:r>
        <w:rPr>
          <w:spacing w:val="49"/>
        </w:rPr>
        <w:t xml:space="preserve"> </w:t>
      </w:r>
      <w:r>
        <w:rPr>
          <w:spacing w:val="-2"/>
        </w:rPr>
        <w:t>employment.</w:t>
      </w:r>
    </w:p>
    <w:p w14:paraId="6CFEBED5" w14:textId="67F13568" w:rsidR="00902247" w:rsidRDefault="00DC6C78">
      <w:pPr>
        <w:pStyle w:val="BodyText"/>
        <w:numPr>
          <w:ilvl w:val="2"/>
          <w:numId w:val="21"/>
        </w:numPr>
        <w:tabs>
          <w:tab w:val="left" w:pos="840"/>
        </w:tabs>
        <w:spacing w:before="220" w:line="238" w:lineRule="auto"/>
        <w:ind w:right="431"/>
      </w:pPr>
      <w:r>
        <w:rPr>
          <w:spacing w:val="-1"/>
        </w:rPr>
        <w:t>Home</w:t>
      </w:r>
      <w:r>
        <w:rPr>
          <w:spacing w:val="-14"/>
        </w:rPr>
        <w:t xml:space="preserve"> </w:t>
      </w:r>
      <w:r>
        <w:rPr>
          <w:spacing w:val="-2"/>
        </w:rPr>
        <w:t>Repairs</w:t>
      </w:r>
      <w:r>
        <w:rPr>
          <w:spacing w:val="-12"/>
        </w:rPr>
        <w:t xml:space="preserve"> </w:t>
      </w:r>
      <w:r>
        <w:rPr>
          <w:spacing w:val="-1"/>
        </w:rPr>
        <w:t>and</w:t>
      </w:r>
      <w:r>
        <w:rPr>
          <w:spacing w:val="-16"/>
        </w:rPr>
        <w:t xml:space="preserve"> </w:t>
      </w:r>
      <w:r>
        <w:rPr>
          <w:spacing w:val="-2"/>
        </w:rPr>
        <w:t>Modification</w:t>
      </w:r>
      <w:ins w:id="1094" w:author="M Kyles" w:date="2025-01-02T15:22:00Z">
        <w:r w:rsidR="009E7364">
          <w:rPr>
            <w:spacing w:val="-2"/>
          </w:rPr>
          <w:t>s</w:t>
        </w:r>
      </w:ins>
      <w:r>
        <w:rPr>
          <w:spacing w:val="-2"/>
        </w:rPr>
        <w:t>:</w:t>
      </w:r>
      <w:r>
        <w:rPr>
          <w:spacing w:val="54"/>
        </w:rPr>
        <w:t xml:space="preserve"> </w:t>
      </w:r>
      <w:r>
        <w:rPr>
          <w:rFonts w:cs="Arial"/>
          <w:spacing w:val="-2"/>
        </w:rPr>
        <w:t>CAT’s</w:t>
      </w:r>
      <w:r>
        <w:rPr>
          <w:rFonts w:cs="Arial"/>
          <w:spacing w:val="-17"/>
        </w:rPr>
        <w:t xml:space="preserve"> </w:t>
      </w:r>
      <w:del w:id="1095" w:author="M Kyles" w:date="2025-01-02T15:22:00Z">
        <w:r w:rsidDel="009E7364">
          <w:rPr>
            <w:spacing w:val="-2"/>
          </w:rPr>
          <w:delText>c</w:delText>
        </w:r>
      </w:del>
      <w:ins w:id="1096" w:author="M Kyles" w:date="2025-01-02T15:22:00Z">
        <w:r w:rsidR="009E7364">
          <w:rPr>
            <w:spacing w:val="-2"/>
          </w:rPr>
          <w:t>C</w:t>
        </w:r>
      </w:ins>
      <w:r>
        <w:rPr>
          <w:spacing w:val="-2"/>
        </w:rPr>
        <w:t>ommunity</w:t>
      </w:r>
      <w:r>
        <w:rPr>
          <w:spacing w:val="-14"/>
        </w:rPr>
        <w:t xml:space="preserve"> </w:t>
      </w:r>
      <w:del w:id="1097" w:author="M Kyles" w:date="2025-01-02T15:22:00Z">
        <w:r w:rsidDel="009E7364">
          <w:rPr>
            <w:spacing w:val="-2"/>
          </w:rPr>
          <w:delText>i</w:delText>
        </w:r>
      </w:del>
      <w:ins w:id="1098" w:author="M Kyles" w:date="2025-01-02T15:22:00Z">
        <w:r w:rsidR="009E7364">
          <w:rPr>
            <w:spacing w:val="-2"/>
          </w:rPr>
          <w:t>I</w:t>
        </w:r>
      </w:ins>
      <w:r>
        <w:rPr>
          <w:spacing w:val="-2"/>
        </w:rPr>
        <w:t>nvestment</w:t>
      </w:r>
      <w:r>
        <w:rPr>
          <w:spacing w:val="-14"/>
        </w:rPr>
        <w:t xml:space="preserve"> </w:t>
      </w:r>
      <w:r>
        <w:rPr>
          <w:spacing w:val="-2"/>
        </w:rPr>
        <w:t>staff</w:t>
      </w:r>
      <w:r>
        <w:rPr>
          <w:spacing w:val="39"/>
        </w:rPr>
        <w:t xml:space="preserve"> </w:t>
      </w:r>
      <w:r>
        <w:rPr>
          <w:spacing w:val="-2"/>
        </w:rPr>
        <w:t>frequently</w:t>
      </w:r>
      <w:r>
        <w:rPr>
          <w:spacing w:val="-15"/>
        </w:rPr>
        <w:t xml:space="preserve"> </w:t>
      </w:r>
      <w:r>
        <w:rPr>
          <w:spacing w:val="-2"/>
        </w:rPr>
        <w:t>work</w:t>
      </w:r>
      <w:r>
        <w:rPr>
          <w:spacing w:val="-12"/>
        </w:rPr>
        <w:t xml:space="preserve"> </w:t>
      </w:r>
      <w:r>
        <w:rPr>
          <w:spacing w:val="-2"/>
        </w:rPr>
        <w:t>with</w:t>
      </w:r>
      <w:r>
        <w:rPr>
          <w:spacing w:val="-14"/>
        </w:rPr>
        <w:t xml:space="preserve"> </w:t>
      </w:r>
      <w:r>
        <w:rPr>
          <w:spacing w:val="-1"/>
        </w:rPr>
        <w:t>the</w:t>
      </w:r>
      <w:r>
        <w:rPr>
          <w:spacing w:val="-14"/>
        </w:rPr>
        <w:t xml:space="preserve"> </w:t>
      </w:r>
      <w:ins w:id="1099" w:author="M Kyles" w:date="2025-01-02T15:22:00Z">
        <w:r w:rsidR="009E7364">
          <w:rPr>
            <w:spacing w:val="-14"/>
          </w:rPr>
          <w:t>Senior Care Coordinators</w:t>
        </w:r>
      </w:ins>
      <w:del w:id="1100" w:author="M Kyles" w:date="2025-01-02T15:22:00Z">
        <w:r w:rsidDel="009E7364">
          <w:rPr>
            <w:rFonts w:cs="Arial"/>
            <w:spacing w:val="-3"/>
          </w:rPr>
          <w:delText>CAT’s</w:delText>
        </w:r>
        <w:r w:rsidDel="009E7364">
          <w:rPr>
            <w:rFonts w:cs="Arial"/>
            <w:spacing w:val="-12"/>
          </w:rPr>
          <w:delText xml:space="preserve"> </w:delText>
        </w:r>
        <w:r w:rsidDel="009E7364">
          <w:rPr>
            <w:spacing w:val="-2"/>
          </w:rPr>
          <w:delText>senior</w:delText>
        </w:r>
        <w:r w:rsidDel="009E7364">
          <w:rPr>
            <w:spacing w:val="-13"/>
          </w:rPr>
          <w:delText xml:space="preserve"> </w:delText>
        </w:r>
        <w:r w:rsidDel="009E7364">
          <w:rPr>
            <w:spacing w:val="-2"/>
          </w:rPr>
          <w:delText>department</w:delText>
        </w:r>
        <w:r w:rsidDel="009E7364">
          <w:rPr>
            <w:spacing w:val="-15"/>
          </w:rPr>
          <w:delText xml:space="preserve"> </w:delText>
        </w:r>
        <w:r w:rsidDel="009E7364">
          <w:rPr>
            <w:spacing w:val="-2"/>
          </w:rPr>
          <w:delText>care</w:delText>
        </w:r>
        <w:r w:rsidDel="009E7364">
          <w:rPr>
            <w:spacing w:val="-14"/>
          </w:rPr>
          <w:delText xml:space="preserve"> </w:delText>
        </w:r>
        <w:r w:rsidDel="009E7364">
          <w:rPr>
            <w:spacing w:val="-2"/>
          </w:rPr>
          <w:delText>coordinators</w:delText>
        </w:r>
      </w:del>
      <w:r>
        <w:rPr>
          <w:spacing w:val="61"/>
        </w:rPr>
        <w:t xml:space="preserve"> </w:t>
      </w:r>
      <w:r>
        <w:rPr>
          <w:spacing w:val="-1"/>
        </w:rPr>
        <w:t>when</w:t>
      </w:r>
      <w:r>
        <w:rPr>
          <w:spacing w:val="-11"/>
        </w:rPr>
        <w:t xml:space="preserve"> </w:t>
      </w:r>
      <w:r>
        <w:rPr>
          <w:spacing w:val="-2"/>
        </w:rPr>
        <w:t>low-income</w:t>
      </w:r>
      <w:r>
        <w:rPr>
          <w:spacing w:val="-11"/>
        </w:rPr>
        <w:t xml:space="preserve"> </w:t>
      </w:r>
      <w:r>
        <w:rPr>
          <w:spacing w:val="-2"/>
        </w:rPr>
        <w:t>older</w:t>
      </w:r>
      <w:r>
        <w:rPr>
          <w:spacing w:val="-9"/>
        </w:rPr>
        <w:t xml:space="preserve"> </w:t>
      </w:r>
      <w:r>
        <w:rPr>
          <w:spacing w:val="-2"/>
        </w:rPr>
        <w:t>adult</w:t>
      </w:r>
      <w:ins w:id="1101" w:author="M Kyles" w:date="2025-01-02T15:27:00Z">
        <w:r w:rsidR="009E7364">
          <w:rPr>
            <w:spacing w:val="-2"/>
          </w:rPr>
          <w:t>s</w:t>
        </w:r>
      </w:ins>
      <w:r>
        <w:rPr>
          <w:spacing w:val="-10"/>
        </w:rPr>
        <w:t xml:space="preserve"> </w:t>
      </w:r>
      <w:del w:id="1102" w:author="M Kyles" w:date="2025-01-02T15:27:00Z">
        <w:r w:rsidDel="009E7364">
          <w:rPr>
            <w:spacing w:val="-2"/>
          </w:rPr>
          <w:delText>is</w:delText>
        </w:r>
        <w:r w:rsidDel="009E7364">
          <w:rPr>
            <w:spacing w:val="-10"/>
          </w:rPr>
          <w:delText xml:space="preserve"> </w:delText>
        </w:r>
        <w:r w:rsidDel="009E7364">
          <w:rPr>
            <w:spacing w:val="-2"/>
          </w:rPr>
          <w:delText>identified</w:delText>
        </w:r>
        <w:r w:rsidDel="009E7364">
          <w:rPr>
            <w:spacing w:val="-11"/>
          </w:rPr>
          <w:delText xml:space="preserve"> </w:delText>
        </w:r>
        <w:r w:rsidDel="009E7364">
          <w:rPr>
            <w:spacing w:val="-2"/>
          </w:rPr>
          <w:delText>as</w:delText>
        </w:r>
        <w:r w:rsidDel="009E7364">
          <w:rPr>
            <w:spacing w:val="-10"/>
          </w:rPr>
          <w:delText xml:space="preserve"> </w:delText>
        </w:r>
      </w:del>
      <w:r>
        <w:rPr>
          <w:spacing w:val="-2"/>
        </w:rPr>
        <w:t>need</w:t>
      </w:r>
      <w:del w:id="1103" w:author="M Kyles" w:date="2025-01-02T15:27:00Z">
        <w:r w:rsidDel="009E7364">
          <w:rPr>
            <w:spacing w:val="-2"/>
          </w:rPr>
          <w:delText>ing</w:delText>
        </w:r>
        <w:r w:rsidDel="009E7364">
          <w:rPr>
            <w:spacing w:val="-11"/>
          </w:rPr>
          <w:delText xml:space="preserve"> </w:delText>
        </w:r>
        <w:r w:rsidDel="009E7364">
          <w:delText>a</w:delText>
        </w:r>
        <w:r w:rsidDel="009E7364">
          <w:rPr>
            <w:spacing w:val="-11"/>
          </w:rPr>
          <w:delText xml:space="preserve"> </w:delText>
        </w:r>
      </w:del>
      <w:ins w:id="1104" w:author="M Kyles" w:date="2025-01-02T15:23:00Z">
        <w:r w:rsidR="009E7364">
          <w:rPr>
            <w:spacing w:val="-11"/>
          </w:rPr>
          <w:t xml:space="preserve"> </w:t>
        </w:r>
      </w:ins>
      <w:r>
        <w:rPr>
          <w:spacing w:val="-1"/>
        </w:rPr>
        <w:t>home</w:t>
      </w:r>
      <w:r>
        <w:rPr>
          <w:spacing w:val="39"/>
        </w:rPr>
        <w:t xml:space="preserve"> </w:t>
      </w:r>
      <w:r>
        <w:rPr>
          <w:spacing w:val="-2"/>
        </w:rPr>
        <w:t>modification</w:t>
      </w:r>
      <w:ins w:id="1105" w:author="M Kyles" w:date="2025-01-02T15:23:00Z">
        <w:r w:rsidR="009E7364">
          <w:rPr>
            <w:spacing w:val="-2"/>
          </w:rPr>
          <w:t>s</w:t>
        </w:r>
      </w:ins>
      <w:r>
        <w:rPr>
          <w:spacing w:val="-14"/>
        </w:rPr>
        <w:t xml:space="preserve"> </w:t>
      </w:r>
      <w:r>
        <w:rPr>
          <w:spacing w:val="-1"/>
        </w:rPr>
        <w:t>or</w:t>
      </w:r>
      <w:r>
        <w:rPr>
          <w:spacing w:val="-10"/>
        </w:rPr>
        <w:t xml:space="preserve"> </w:t>
      </w:r>
      <w:ins w:id="1106" w:author="M Kyles" w:date="2025-01-02T15:23:00Z">
        <w:r w:rsidR="009E7364">
          <w:rPr>
            <w:spacing w:val="-10"/>
          </w:rPr>
          <w:t xml:space="preserve">necessary </w:t>
        </w:r>
      </w:ins>
      <w:r>
        <w:rPr>
          <w:spacing w:val="-2"/>
        </w:rPr>
        <w:t>repair</w:t>
      </w:r>
      <w:ins w:id="1107" w:author="M Kyles" w:date="2025-01-02T15:28:00Z">
        <w:r w:rsidR="009E7364">
          <w:rPr>
            <w:spacing w:val="-2"/>
          </w:rPr>
          <w:t>s</w:t>
        </w:r>
      </w:ins>
      <w:r>
        <w:rPr>
          <w:spacing w:val="-14"/>
        </w:rPr>
        <w:t xml:space="preserve"> </w:t>
      </w:r>
      <w:r>
        <w:t>to</w:t>
      </w:r>
      <w:r>
        <w:rPr>
          <w:spacing w:val="-14"/>
        </w:rPr>
        <w:t xml:space="preserve"> </w:t>
      </w:r>
      <w:ins w:id="1108" w:author="M Kyles" w:date="2025-01-02T15:27:00Z">
        <w:r w:rsidR="009E7364">
          <w:rPr>
            <w:spacing w:val="-14"/>
          </w:rPr>
          <w:t xml:space="preserve">enable them to </w:t>
        </w:r>
      </w:ins>
      <w:r>
        <w:rPr>
          <w:spacing w:val="-1"/>
        </w:rPr>
        <w:t>safely</w:t>
      </w:r>
      <w:r>
        <w:rPr>
          <w:spacing w:val="-12"/>
        </w:rPr>
        <w:t xml:space="preserve"> </w:t>
      </w:r>
      <w:r>
        <w:rPr>
          <w:spacing w:val="-2"/>
        </w:rPr>
        <w:t>remain</w:t>
      </w:r>
      <w:r>
        <w:rPr>
          <w:spacing w:val="-8"/>
        </w:rPr>
        <w:t xml:space="preserve"> </w:t>
      </w:r>
      <w:r>
        <w:rPr>
          <w:spacing w:val="-2"/>
        </w:rPr>
        <w:t>in</w:t>
      </w:r>
      <w:r>
        <w:rPr>
          <w:spacing w:val="-11"/>
        </w:rPr>
        <w:t xml:space="preserve"> </w:t>
      </w:r>
      <w:r>
        <w:rPr>
          <w:spacing w:val="-1"/>
        </w:rPr>
        <w:t>their</w:t>
      </w:r>
      <w:r>
        <w:rPr>
          <w:spacing w:val="-14"/>
        </w:rPr>
        <w:t xml:space="preserve"> </w:t>
      </w:r>
      <w:r>
        <w:rPr>
          <w:spacing w:val="-2"/>
        </w:rPr>
        <w:t>home</w:t>
      </w:r>
      <w:ins w:id="1109" w:author="M Kyles" w:date="2025-01-02T15:27:00Z">
        <w:r w:rsidR="009E7364">
          <w:rPr>
            <w:spacing w:val="-2"/>
          </w:rPr>
          <w:t>s</w:t>
        </w:r>
      </w:ins>
      <w:r>
        <w:rPr>
          <w:spacing w:val="-2"/>
        </w:rPr>
        <w:t>.</w:t>
      </w:r>
      <w:r>
        <w:rPr>
          <w:spacing w:val="59"/>
        </w:rPr>
        <w:t xml:space="preserve"> </w:t>
      </w:r>
      <w:del w:id="1110" w:author="M Kyles" w:date="2025-01-02T15:30:00Z">
        <w:r w:rsidDel="00154A70">
          <w:rPr>
            <w:spacing w:val="-2"/>
          </w:rPr>
          <w:delText>S</w:delText>
        </w:r>
      </w:del>
      <w:ins w:id="1111" w:author="M Kyles" w:date="2025-01-02T15:30:00Z">
        <w:r w:rsidR="00154A70">
          <w:rPr>
            <w:spacing w:val="-2"/>
          </w:rPr>
          <w:t>Examples of past s</w:t>
        </w:r>
      </w:ins>
      <w:r>
        <w:rPr>
          <w:spacing w:val="-2"/>
        </w:rPr>
        <w:t>ervices</w:t>
      </w:r>
      <w:r>
        <w:rPr>
          <w:spacing w:val="-10"/>
        </w:rPr>
        <w:t xml:space="preserve"> </w:t>
      </w:r>
      <w:del w:id="1112" w:author="M Kyles" w:date="2025-01-02T15:31:00Z">
        <w:r w:rsidDel="00154A70">
          <w:rPr>
            <w:spacing w:val="-1"/>
          </w:rPr>
          <w:delText>have</w:delText>
        </w:r>
        <w:r w:rsidDel="00154A70">
          <w:rPr>
            <w:spacing w:val="37"/>
          </w:rPr>
          <w:delText xml:space="preserve"> </w:delText>
        </w:r>
      </w:del>
      <w:r>
        <w:rPr>
          <w:spacing w:val="-2"/>
        </w:rPr>
        <w:t>include</w:t>
      </w:r>
      <w:del w:id="1113" w:author="M Kyles" w:date="2025-01-02T15:31:00Z">
        <w:r w:rsidDel="00154A70">
          <w:rPr>
            <w:spacing w:val="-2"/>
          </w:rPr>
          <w:delText>d</w:delText>
        </w:r>
      </w:del>
      <w:ins w:id="1114" w:author="M Kyles" w:date="2025-01-02T15:31:00Z">
        <w:r w:rsidR="00154A70">
          <w:rPr>
            <w:spacing w:val="-2"/>
          </w:rPr>
          <w:t>:</w:t>
        </w:r>
      </w:ins>
      <w:ins w:id="1115" w:author="M Kyles" w:date="2025-01-02T15:30:00Z">
        <w:r w:rsidR="00154A70">
          <w:rPr>
            <w:spacing w:val="-2"/>
          </w:rPr>
          <w:t xml:space="preserve"> installation of grab bars and access</w:t>
        </w:r>
      </w:ins>
      <w:ins w:id="1116" w:author="M Kyles" w:date="2025-01-02T15:31:00Z">
        <w:r w:rsidR="00154A70">
          <w:rPr>
            <w:spacing w:val="-2"/>
          </w:rPr>
          <w:t>i</w:t>
        </w:r>
      </w:ins>
      <w:ins w:id="1117" w:author="M Kyles" w:date="2025-01-02T15:30:00Z">
        <w:r w:rsidR="00154A70">
          <w:rPr>
            <w:spacing w:val="-2"/>
          </w:rPr>
          <w:t>bil</w:t>
        </w:r>
      </w:ins>
      <w:ins w:id="1118" w:author="M Kyles" w:date="2025-01-02T15:31:00Z">
        <w:r w:rsidR="00154A70">
          <w:rPr>
            <w:spacing w:val="-2"/>
          </w:rPr>
          <w:t>i</w:t>
        </w:r>
      </w:ins>
      <w:ins w:id="1119" w:author="M Kyles" w:date="2025-01-02T15:30:00Z">
        <w:r w:rsidR="00154A70">
          <w:rPr>
            <w:spacing w:val="-2"/>
          </w:rPr>
          <w:t xml:space="preserve">ty </w:t>
        </w:r>
      </w:ins>
      <w:ins w:id="1120" w:author="M Kyles" w:date="2025-01-02T15:31:00Z">
        <w:r w:rsidR="00154A70">
          <w:rPr>
            <w:spacing w:val="-2"/>
          </w:rPr>
          <w:t xml:space="preserve"> </w:t>
        </w:r>
      </w:ins>
      <w:ins w:id="1121" w:author="M Kyles" w:date="2025-01-02T15:30:00Z">
        <w:r w:rsidR="00154A70">
          <w:rPr>
            <w:spacing w:val="-2"/>
          </w:rPr>
          <w:t>ramps,</w:t>
        </w:r>
      </w:ins>
      <w:del w:id="1122" w:author="M Kyles" w:date="2025-01-02T15:31:00Z">
        <w:r w:rsidDel="00154A70">
          <w:rPr>
            <w:spacing w:val="-11"/>
          </w:rPr>
          <w:delText xml:space="preserve"> </w:delText>
        </w:r>
        <w:r w:rsidDel="00154A70">
          <w:rPr>
            <w:spacing w:val="-2"/>
          </w:rPr>
          <w:delText>such</w:delText>
        </w:r>
        <w:r w:rsidDel="00154A70">
          <w:rPr>
            <w:spacing w:val="-11"/>
          </w:rPr>
          <w:delText xml:space="preserve"> </w:delText>
        </w:r>
        <w:r w:rsidDel="00154A70">
          <w:rPr>
            <w:spacing w:val="-2"/>
          </w:rPr>
          <w:delText>items</w:delText>
        </w:r>
        <w:r w:rsidDel="00154A70">
          <w:rPr>
            <w:spacing w:val="-10"/>
          </w:rPr>
          <w:delText xml:space="preserve"> </w:delText>
        </w:r>
        <w:r w:rsidDel="00154A70">
          <w:rPr>
            <w:spacing w:val="-2"/>
          </w:rPr>
          <w:delText>as</w:delText>
        </w:r>
      </w:del>
      <w:r>
        <w:rPr>
          <w:spacing w:val="-12"/>
        </w:rPr>
        <w:t xml:space="preserve"> </w:t>
      </w:r>
      <w:del w:id="1123" w:author="M Kyles" w:date="2025-01-02T15:29:00Z">
        <w:r w:rsidDel="00154A70">
          <w:rPr>
            <w:spacing w:val="-2"/>
          </w:rPr>
          <w:delText>grab</w:delText>
        </w:r>
        <w:r w:rsidDel="00154A70">
          <w:rPr>
            <w:spacing w:val="-11"/>
          </w:rPr>
          <w:delText xml:space="preserve"> </w:delText>
        </w:r>
        <w:r w:rsidDel="00154A70">
          <w:rPr>
            <w:spacing w:val="-2"/>
          </w:rPr>
          <w:delText>bars,</w:delText>
        </w:r>
        <w:r w:rsidDel="00154A70">
          <w:rPr>
            <w:spacing w:val="-13"/>
          </w:rPr>
          <w:delText xml:space="preserve"> </w:delText>
        </w:r>
      </w:del>
      <w:r>
        <w:rPr>
          <w:spacing w:val="-2"/>
        </w:rPr>
        <w:t>toilet</w:t>
      </w:r>
      <w:r>
        <w:rPr>
          <w:spacing w:val="-12"/>
        </w:rPr>
        <w:t xml:space="preserve"> </w:t>
      </w:r>
      <w:r>
        <w:rPr>
          <w:spacing w:val="-2"/>
        </w:rPr>
        <w:t>repairs,</w:t>
      </w:r>
      <w:r>
        <w:rPr>
          <w:spacing w:val="-12"/>
        </w:rPr>
        <w:t xml:space="preserve"> </w:t>
      </w:r>
      <w:del w:id="1124" w:author="M Kyles" w:date="2025-01-02T15:31:00Z">
        <w:r w:rsidDel="00154A70">
          <w:rPr>
            <w:spacing w:val="-2"/>
          </w:rPr>
          <w:delText>ramps,</w:delText>
        </w:r>
        <w:r w:rsidDel="00154A70">
          <w:rPr>
            <w:spacing w:val="-13"/>
          </w:rPr>
          <w:delText xml:space="preserve"> </w:delText>
        </w:r>
      </w:del>
      <w:r>
        <w:rPr>
          <w:spacing w:val="-2"/>
        </w:rPr>
        <w:t>gutter</w:t>
      </w:r>
      <w:r>
        <w:rPr>
          <w:spacing w:val="-11"/>
        </w:rPr>
        <w:t xml:space="preserve"> </w:t>
      </w:r>
      <w:r>
        <w:rPr>
          <w:spacing w:val="-2"/>
        </w:rPr>
        <w:t>repairs,</w:t>
      </w:r>
      <w:r>
        <w:rPr>
          <w:spacing w:val="53"/>
        </w:rPr>
        <w:t xml:space="preserve"> </w:t>
      </w:r>
      <w:r>
        <w:rPr>
          <w:spacing w:val="-2"/>
        </w:rPr>
        <w:t>electrical</w:t>
      </w:r>
      <w:r>
        <w:rPr>
          <w:spacing w:val="-15"/>
        </w:rPr>
        <w:t xml:space="preserve"> </w:t>
      </w:r>
      <w:r>
        <w:rPr>
          <w:spacing w:val="-2"/>
        </w:rPr>
        <w:t>system</w:t>
      </w:r>
      <w:r>
        <w:rPr>
          <w:spacing w:val="-16"/>
        </w:rPr>
        <w:t xml:space="preserve"> </w:t>
      </w:r>
      <w:r>
        <w:rPr>
          <w:spacing w:val="-2"/>
        </w:rPr>
        <w:t>repairs,</w:t>
      </w:r>
      <w:r>
        <w:rPr>
          <w:spacing w:val="-15"/>
        </w:rPr>
        <w:t xml:space="preserve"> </w:t>
      </w:r>
      <w:r>
        <w:rPr>
          <w:spacing w:val="-1"/>
        </w:rPr>
        <w:t>and</w:t>
      </w:r>
      <w:r>
        <w:rPr>
          <w:spacing w:val="-16"/>
        </w:rPr>
        <w:t xml:space="preserve"> </w:t>
      </w:r>
      <w:r>
        <w:rPr>
          <w:spacing w:val="-2"/>
        </w:rPr>
        <w:t>furnace</w:t>
      </w:r>
      <w:r>
        <w:rPr>
          <w:spacing w:val="-13"/>
        </w:rPr>
        <w:t xml:space="preserve"> </w:t>
      </w:r>
      <w:r>
        <w:rPr>
          <w:spacing w:val="-2"/>
        </w:rPr>
        <w:t>repairs.</w:t>
      </w:r>
    </w:p>
    <w:p w14:paraId="03EBE06D" w14:textId="77777777" w:rsidR="00902247" w:rsidRDefault="00902247">
      <w:pPr>
        <w:rPr>
          <w:rFonts w:ascii="Arial" w:eastAsia="Arial" w:hAnsi="Arial" w:cs="Arial"/>
          <w:sz w:val="28"/>
          <w:szCs w:val="28"/>
        </w:rPr>
      </w:pPr>
    </w:p>
    <w:p w14:paraId="0B0D7092" w14:textId="77777777" w:rsidR="00902247" w:rsidRDefault="00902247">
      <w:pPr>
        <w:rPr>
          <w:rFonts w:ascii="Arial" w:eastAsia="Arial" w:hAnsi="Arial" w:cs="Arial"/>
          <w:sz w:val="28"/>
          <w:szCs w:val="28"/>
        </w:rPr>
      </w:pPr>
    </w:p>
    <w:p w14:paraId="1DA442A5" w14:textId="77777777" w:rsidR="00902247" w:rsidRDefault="00DC6C78">
      <w:pPr>
        <w:pStyle w:val="Heading1"/>
        <w:numPr>
          <w:ilvl w:val="1"/>
          <w:numId w:val="21"/>
        </w:numPr>
        <w:tabs>
          <w:tab w:val="left" w:pos="723"/>
        </w:tabs>
        <w:spacing w:before="162" w:line="259" w:lineRule="auto"/>
        <w:ind w:right="973" w:firstLine="0"/>
        <w:rPr>
          <w:b w:val="0"/>
          <w:bCs w:val="0"/>
        </w:rPr>
      </w:pPr>
      <w:r>
        <w:rPr>
          <w:spacing w:val="-2"/>
        </w:rPr>
        <w:t>Non-AAA</w:t>
      </w:r>
      <w:r>
        <w:rPr>
          <w:spacing w:val="-17"/>
        </w:rPr>
        <w:t xml:space="preserve"> </w:t>
      </w:r>
      <w:r>
        <w:rPr>
          <w:spacing w:val="-2"/>
        </w:rPr>
        <w:t>Services,</w:t>
      </w:r>
      <w:r>
        <w:rPr>
          <w:spacing w:val="-14"/>
        </w:rPr>
        <w:t xml:space="preserve"> </w:t>
      </w:r>
      <w:r>
        <w:rPr>
          <w:spacing w:val="-2"/>
        </w:rPr>
        <w:t>Service</w:t>
      </w:r>
      <w:r>
        <w:rPr>
          <w:spacing w:val="-13"/>
        </w:rPr>
        <w:t xml:space="preserve"> </w:t>
      </w:r>
      <w:r>
        <w:rPr>
          <w:spacing w:val="-1"/>
        </w:rPr>
        <w:t>Gaps</w:t>
      </w:r>
      <w:r>
        <w:rPr>
          <w:spacing w:val="-14"/>
        </w:rPr>
        <w:t xml:space="preserve"> </w:t>
      </w:r>
      <w:r>
        <w:rPr>
          <w:spacing w:val="-2"/>
        </w:rPr>
        <w:t>and</w:t>
      </w:r>
      <w:r>
        <w:rPr>
          <w:spacing w:val="-17"/>
        </w:rPr>
        <w:t xml:space="preserve"> </w:t>
      </w:r>
      <w:r>
        <w:rPr>
          <w:spacing w:val="-2"/>
        </w:rPr>
        <w:t>Partnerships</w:t>
      </w:r>
      <w:r>
        <w:rPr>
          <w:spacing w:val="-14"/>
        </w:rPr>
        <w:t xml:space="preserve"> </w:t>
      </w:r>
      <w:r>
        <w:t>to</w:t>
      </w:r>
      <w:r>
        <w:rPr>
          <w:spacing w:val="-17"/>
        </w:rPr>
        <w:t xml:space="preserve"> </w:t>
      </w:r>
      <w:r>
        <w:rPr>
          <w:spacing w:val="-2"/>
        </w:rPr>
        <w:t>Ensure</w:t>
      </w:r>
      <w:r>
        <w:rPr>
          <w:spacing w:val="35"/>
        </w:rPr>
        <w:t xml:space="preserve"> </w:t>
      </w:r>
      <w:r>
        <w:rPr>
          <w:spacing w:val="-2"/>
        </w:rPr>
        <w:t>Availability</w:t>
      </w:r>
      <w:r>
        <w:rPr>
          <w:spacing w:val="-23"/>
        </w:rPr>
        <w:t xml:space="preserve"> </w:t>
      </w:r>
      <w:r>
        <w:rPr>
          <w:spacing w:val="-1"/>
        </w:rPr>
        <w:t>of</w:t>
      </w:r>
      <w:r>
        <w:rPr>
          <w:spacing w:val="-9"/>
        </w:rPr>
        <w:t xml:space="preserve"> </w:t>
      </w:r>
      <w:r>
        <w:rPr>
          <w:spacing w:val="-2"/>
        </w:rPr>
        <w:t>Services</w:t>
      </w:r>
      <w:r>
        <w:rPr>
          <w:spacing w:val="-11"/>
        </w:rPr>
        <w:t xml:space="preserve"> </w:t>
      </w:r>
      <w:r>
        <w:rPr>
          <w:spacing w:val="-2"/>
        </w:rPr>
        <w:t>Not</w:t>
      </w:r>
      <w:r>
        <w:rPr>
          <w:spacing w:val="-11"/>
        </w:rPr>
        <w:t xml:space="preserve"> </w:t>
      </w:r>
      <w:r>
        <w:rPr>
          <w:spacing w:val="-2"/>
        </w:rPr>
        <w:t>Provided</w:t>
      </w:r>
      <w:r>
        <w:rPr>
          <w:spacing w:val="-9"/>
        </w:rPr>
        <w:t xml:space="preserve"> </w:t>
      </w:r>
      <w:r>
        <w:t>by</w:t>
      </w:r>
      <w:r>
        <w:rPr>
          <w:spacing w:val="-23"/>
        </w:rPr>
        <w:t xml:space="preserve"> </w:t>
      </w:r>
      <w:r>
        <w:t>the</w:t>
      </w:r>
      <w:r>
        <w:rPr>
          <w:spacing w:val="-6"/>
        </w:rPr>
        <w:t xml:space="preserve"> </w:t>
      </w:r>
      <w:r>
        <w:rPr>
          <w:spacing w:val="-4"/>
        </w:rPr>
        <w:t>AAA</w:t>
      </w:r>
    </w:p>
    <w:p w14:paraId="419D70DC" w14:textId="57F7DAA8" w:rsidR="00902247" w:rsidRDefault="00DC6C78">
      <w:pPr>
        <w:pStyle w:val="BodyText"/>
        <w:spacing w:before="159"/>
        <w:ind w:left="119" w:right="149"/>
      </w:pPr>
      <w:r>
        <w:rPr>
          <w:spacing w:val="-1"/>
        </w:rPr>
        <w:t>Columbia</w:t>
      </w:r>
      <w:r>
        <w:rPr>
          <w:spacing w:val="-6"/>
        </w:rPr>
        <w:t xml:space="preserve"> </w:t>
      </w:r>
      <w:r>
        <w:rPr>
          <w:spacing w:val="-1"/>
        </w:rPr>
        <w:t>County</w:t>
      </w:r>
      <w:r>
        <w:rPr>
          <w:spacing w:val="-9"/>
        </w:rPr>
        <w:t xml:space="preserve"> </w:t>
      </w:r>
      <w:r>
        <w:rPr>
          <w:spacing w:val="-2"/>
        </w:rPr>
        <w:t>is</w:t>
      </w:r>
      <w:r>
        <w:rPr>
          <w:spacing w:val="-8"/>
        </w:rPr>
        <w:t xml:space="preserve"> </w:t>
      </w:r>
      <w:r>
        <w:t>a</w:t>
      </w:r>
      <w:r>
        <w:rPr>
          <w:spacing w:val="-6"/>
        </w:rPr>
        <w:t xml:space="preserve"> </w:t>
      </w:r>
      <w:r>
        <w:rPr>
          <w:spacing w:val="-2"/>
        </w:rPr>
        <w:t>Type</w:t>
      </w:r>
      <w:r>
        <w:rPr>
          <w:spacing w:val="-7"/>
        </w:rPr>
        <w:t xml:space="preserve"> </w:t>
      </w:r>
      <w:r>
        <w:rPr>
          <w:rFonts w:cs="Arial"/>
        </w:rPr>
        <w:t>‘A’</w:t>
      </w:r>
      <w:r>
        <w:rPr>
          <w:rFonts w:cs="Arial"/>
          <w:spacing w:val="-9"/>
        </w:rPr>
        <w:t xml:space="preserve"> </w:t>
      </w:r>
      <w:r>
        <w:rPr>
          <w:spacing w:val="-1"/>
        </w:rPr>
        <w:t>AAA</w:t>
      </w:r>
      <w:r>
        <w:rPr>
          <w:spacing w:val="-9"/>
        </w:rPr>
        <w:t xml:space="preserve"> </w:t>
      </w:r>
      <w:r>
        <w:rPr>
          <w:spacing w:val="-1"/>
        </w:rPr>
        <w:t>and</w:t>
      </w:r>
      <w:r>
        <w:rPr>
          <w:spacing w:val="-7"/>
        </w:rPr>
        <w:t xml:space="preserve"> </w:t>
      </w:r>
      <w:r>
        <w:rPr>
          <w:spacing w:val="-1"/>
        </w:rPr>
        <w:t>has</w:t>
      </w:r>
      <w:r>
        <w:rPr>
          <w:spacing w:val="-5"/>
        </w:rPr>
        <w:t xml:space="preserve"> </w:t>
      </w:r>
      <w:r>
        <w:t>a</w:t>
      </w:r>
      <w:r>
        <w:rPr>
          <w:spacing w:val="-9"/>
        </w:rPr>
        <w:t xml:space="preserve"> </w:t>
      </w:r>
      <w:r>
        <w:rPr>
          <w:spacing w:val="-1"/>
        </w:rPr>
        <w:t>Memorandum</w:t>
      </w:r>
      <w:r>
        <w:rPr>
          <w:spacing w:val="-8"/>
        </w:rPr>
        <w:t xml:space="preserve"> </w:t>
      </w:r>
      <w:r>
        <w:rPr>
          <w:spacing w:val="-1"/>
        </w:rPr>
        <w:t>of</w:t>
      </w:r>
      <w:r>
        <w:rPr>
          <w:spacing w:val="32"/>
        </w:rPr>
        <w:t xml:space="preserve"> </w:t>
      </w:r>
      <w:r>
        <w:rPr>
          <w:spacing w:val="-1"/>
        </w:rPr>
        <w:t>Understanding</w:t>
      </w:r>
      <w:r>
        <w:rPr>
          <w:spacing w:val="-9"/>
        </w:rPr>
        <w:t xml:space="preserve"> </w:t>
      </w:r>
      <w:r>
        <w:rPr>
          <w:spacing w:val="-2"/>
        </w:rPr>
        <w:t>(MOU)</w:t>
      </w:r>
      <w:r>
        <w:rPr>
          <w:spacing w:val="-5"/>
        </w:rPr>
        <w:t xml:space="preserve"> </w:t>
      </w:r>
      <w:r>
        <w:t>in</w:t>
      </w:r>
      <w:r>
        <w:rPr>
          <w:spacing w:val="-9"/>
        </w:rPr>
        <w:t xml:space="preserve"> </w:t>
      </w:r>
      <w:r>
        <w:rPr>
          <w:spacing w:val="-1"/>
        </w:rPr>
        <w:t>place</w:t>
      </w:r>
      <w:r>
        <w:rPr>
          <w:spacing w:val="-6"/>
        </w:rPr>
        <w:t xml:space="preserve"> </w:t>
      </w:r>
      <w:r>
        <w:rPr>
          <w:spacing w:val="-1"/>
        </w:rPr>
        <w:t>with</w:t>
      </w:r>
      <w:r>
        <w:rPr>
          <w:spacing w:val="-8"/>
        </w:rPr>
        <w:t xml:space="preserve"> </w:t>
      </w:r>
      <w:r>
        <w:t>the</w:t>
      </w:r>
      <w:r>
        <w:rPr>
          <w:spacing w:val="-13"/>
        </w:rPr>
        <w:t xml:space="preserve"> </w:t>
      </w:r>
      <w:r>
        <w:t>local</w:t>
      </w:r>
      <w:r>
        <w:rPr>
          <w:spacing w:val="-8"/>
        </w:rPr>
        <w:t xml:space="preserve"> </w:t>
      </w:r>
      <w:r>
        <w:rPr>
          <w:spacing w:val="-1"/>
        </w:rPr>
        <w:t>Aging</w:t>
      </w:r>
      <w:r>
        <w:rPr>
          <w:spacing w:val="-9"/>
        </w:rPr>
        <w:t xml:space="preserve"> </w:t>
      </w:r>
      <w:r>
        <w:rPr>
          <w:spacing w:val="-1"/>
        </w:rPr>
        <w:t>and</w:t>
      </w:r>
      <w:r>
        <w:rPr>
          <w:spacing w:val="-9"/>
        </w:rPr>
        <w:t xml:space="preserve"> </w:t>
      </w:r>
      <w:r>
        <w:rPr>
          <w:spacing w:val="-1"/>
        </w:rPr>
        <w:t>People</w:t>
      </w:r>
      <w:r>
        <w:rPr>
          <w:spacing w:val="-7"/>
        </w:rPr>
        <w:t xml:space="preserve"> </w:t>
      </w:r>
      <w:r>
        <w:rPr>
          <w:spacing w:val="-1"/>
        </w:rPr>
        <w:t>with</w:t>
      </w:r>
      <w:r>
        <w:rPr>
          <w:spacing w:val="43"/>
        </w:rPr>
        <w:t xml:space="preserve"> </w:t>
      </w:r>
      <w:r>
        <w:rPr>
          <w:spacing w:val="-1"/>
        </w:rPr>
        <w:t>Disabilities</w:t>
      </w:r>
      <w:r>
        <w:rPr>
          <w:spacing w:val="-7"/>
        </w:rPr>
        <w:t xml:space="preserve"> </w:t>
      </w:r>
      <w:r>
        <w:rPr>
          <w:spacing w:val="-2"/>
        </w:rPr>
        <w:t>office.</w:t>
      </w:r>
      <w:r>
        <w:rPr>
          <w:spacing w:val="-7"/>
        </w:rPr>
        <w:t xml:space="preserve"> </w:t>
      </w:r>
      <w:r>
        <w:rPr>
          <w:spacing w:val="-2"/>
        </w:rPr>
        <w:t>The</w:t>
      </w:r>
      <w:r>
        <w:rPr>
          <w:spacing w:val="-8"/>
        </w:rPr>
        <w:t xml:space="preserve"> </w:t>
      </w:r>
      <w:r>
        <w:rPr>
          <w:spacing w:val="-1"/>
        </w:rPr>
        <w:t>MOU</w:t>
      </w:r>
      <w:r>
        <w:rPr>
          <w:spacing w:val="-10"/>
        </w:rPr>
        <w:t xml:space="preserve"> </w:t>
      </w:r>
      <w:r>
        <w:rPr>
          <w:spacing w:val="-1"/>
        </w:rPr>
        <w:t>articulates</w:t>
      </w:r>
      <w:r>
        <w:rPr>
          <w:spacing w:val="-9"/>
        </w:rPr>
        <w:t xml:space="preserve"> </w:t>
      </w:r>
      <w:r>
        <w:t>joint</w:t>
      </w:r>
      <w:r>
        <w:rPr>
          <w:spacing w:val="-8"/>
        </w:rPr>
        <w:t xml:space="preserve"> </w:t>
      </w:r>
      <w:r>
        <w:rPr>
          <w:spacing w:val="-1"/>
        </w:rPr>
        <w:t>efforts</w:t>
      </w:r>
      <w:r>
        <w:rPr>
          <w:spacing w:val="-10"/>
        </w:rPr>
        <w:t xml:space="preserve"> </w:t>
      </w:r>
      <w:r>
        <w:rPr>
          <w:spacing w:val="-1"/>
        </w:rPr>
        <w:t>such</w:t>
      </w:r>
      <w:r>
        <w:rPr>
          <w:spacing w:val="-8"/>
        </w:rPr>
        <w:t xml:space="preserve"> </w:t>
      </w:r>
      <w:r>
        <w:rPr>
          <w:spacing w:val="-2"/>
        </w:rPr>
        <w:t>as</w:t>
      </w:r>
      <w:r>
        <w:rPr>
          <w:spacing w:val="-10"/>
        </w:rPr>
        <w:t xml:space="preserve"> </w:t>
      </w:r>
      <w:r>
        <w:rPr>
          <w:spacing w:val="-1"/>
        </w:rPr>
        <w:t>warm</w:t>
      </w:r>
      <w:r>
        <w:rPr>
          <w:spacing w:val="-7"/>
        </w:rPr>
        <w:t xml:space="preserve"> </w:t>
      </w:r>
      <w:r>
        <w:rPr>
          <w:spacing w:val="-1"/>
        </w:rPr>
        <w:t>transfers</w:t>
      </w:r>
      <w:ins w:id="1125" w:author="M Kyles" w:date="2025-01-02T15:35:00Z">
        <w:r w:rsidR="00ED05E6">
          <w:rPr>
            <w:spacing w:val="-1"/>
          </w:rPr>
          <w:t xml:space="preserve"> (i.e. sharing of information between agencies to reduce redundancy and improve the o</w:t>
        </w:r>
      </w:ins>
      <w:ins w:id="1126" w:author="M Kyles" w:date="2025-01-02T15:36:00Z">
        <w:r w:rsidR="00ED05E6">
          <w:rPr>
            <w:spacing w:val="-1"/>
          </w:rPr>
          <w:t>verall service experience</w:t>
        </w:r>
      </w:ins>
      <w:ins w:id="1127" w:author="M Kyles" w:date="2025-01-02T15:35:00Z">
        <w:r w:rsidR="00ED05E6">
          <w:rPr>
            <w:spacing w:val="-1"/>
          </w:rPr>
          <w:t>)</w:t>
        </w:r>
      </w:ins>
      <w:r>
        <w:rPr>
          <w:spacing w:val="49"/>
        </w:rPr>
        <w:t xml:space="preserve"> </w:t>
      </w:r>
      <w:r>
        <w:rPr>
          <w:spacing w:val="-1"/>
        </w:rPr>
        <w:t>between</w:t>
      </w:r>
      <w:r>
        <w:rPr>
          <w:spacing w:val="-9"/>
        </w:rPr>
        <w:t xml:space="preserve"> </w:t>
      </w:r>
      <w:r>
        <w:rPr>
          <w:spacing w:val="-1"/>
        </w:rPr>
        <w:t>our</w:t>
      </w:r>
      <w:r>
        <w:rPr>
          <w:spacing w:val="-9"/>
        </w:rPr>
        <w:t xml:space="preserve"> </w:t>
      </w:r>
      <w:r>
        <w:rPr>
          <w:spacing w:val="-1"/>
        </w:rPr>
        <w:t>agencies</w:t>
      </w:r>
      <w:r>
        <w:rPr>
          <w:spacing w:val="-7"/>
        </w:rPr>
        <w:t xml:space="preserve"> </w:t>
      </w:r>
      <w:r>
        <w:rPr>
          <w:spacing w:val="-1"/>
        </w:rPr>
        <w:t>when</w:t>
      </w:r>
      <w:r>
        <w:rPr>
          <w:spacing w:val="-9"/>
        </w:rPr>
        <w:t xml:space="preserve"> </w:t>
      </w:r>
      <w:r>
        <w:rPr>
          <w:spacing w:val="-1"/>
        </w:rPr>
        <w:t>clients</w:t>
      </w:r>
      <w:r>
        <w:rPr>
          <w:spacing w:val="-12"/>
        </w:rPr>
        <w:t xml:space="preserve"> </w:t>
      </w:r>
      <w:r>
        <w:t>call</w:t>
      </w:r>
      <w:r>
        <w:rPr>
          <w:spacing w:val="-11"/>
        </w:rPr>
        <w:t xml:space="preserve"> </w:t>
      </w:r>
      <w:r>
        <w:t>for</w:t>
      </w:r>
      <w:r>
        <w:rPr>
          <w:spacing w:val="-8"/>
        </w:rPr>
        <w:t xml:space="preserve"> </w:t>
      </w:r>
      <w:r>
        <w:rPr>
          <w:spacing w:val="-2"/>
        </w:rPr>
        <w:t>Medicaid</w:t>
      </w:r>
      <w:r>
        <w:rPr>
          <w:spacing w:val="-9"/>
        </w:rPr>
        <w:t xml:space="preserve"> </w:t>
      </w:r>
      <w:r>
        <w:rPr>
          <w:spacing w:val="-1"/>
        </w:rPr>
        <w:t>screening,</w:t>
      </w:r>
      <w:r>
        <w:rPr>
          <w:spacing w:val="-7"/>
        </w:rPr>
        <w:t xml:space="preserve"> </w:t>
      </w:r>
      <w:r>
        <w:rPr>
          <w:spacing w:val="-2"/>
        </w:rPr>
        <w:t>risk</w:t>
      </w:r>
      <w:r>
        <w:rPr>
          <w:spacing w:val="39"/>
        </w:rPr>
        <w:t xml:space="preserve"> </w:t>
      </w:r>
      <w:r>
        <w:rPr>
          <w:spacing w:val="-1"/>
        </w:rPr>
        <w:t>assessment,</w:t>
      </w:r>
      <w:r>
        <w:rPr>
          <w:spacing w:val="-7"/>
        </w:rPr>
        <w:t xml:space="preserve"> </w:t>
      </w:r>
      <w:r>
        <w:rPr>
          <w:spacing w:val="-1"/>
        </w:rPr>
        <w:t>and</w:t>
      </w:r>
      <w:r>
        <w:rPr>
          <w:spacing w:val="-11"/>
        </w:rPr>
        <w:t xml:space="preserve"> </w:t>
      </w:r>
      <w:r>
        <w:rPr>
          <w:spacing w:val="-1"/>
        </w:rPr>
        <w:t>other</w:t>
      </w:r>
      <w:r>
        <w:rPr>
          <w:spacing w:val="-6"/>
        </w:rPr>
        <w:t xml:space="preserve"> </w:t>
      </w:r>
      <w:r>
        <w:rPr>
          <w:spacing w:val="-1"/>
        </w:rPr>
        <w:t>joint</w:t>
      </w:r>
      <w:r>
        <w:rPr>
          <w:spacing w:val="-10"/>
        </w:rPr>
        <w:t xml:space="preserve"> </w:t>
      </w:r>
      <w:r>
        <w:rPr>
          <w:spacing w:val="-1"/>
        </w:rPr>
        <w:t>services.</w:t>
      </w:r>
      <w:r>
        <w:rPr>
          <w:spacing w:val="-7"/>
        </w:rPr>
        <w:t xml:space="preserve"> </w:t>
      </w:r>
      <w:r>
        <w:rPr>
          <w:spacing w:val="-1"/>
        </w:rPr>
        <w:t>The</w:t>
      </w:r>
      <w:r>
        <w:rPr>
          <w:spacing w:val="-7"/>
        </w:rPr>
        <w:t xml:space="preserve"> </w:t>
      </w:r>
      <w:r>
        <w:rPr>
          <w:spacing w:val="-1"/>
        </w:rPr>
        <w:t>APD</w:t>
      </w:r>
      <w:r>
        <w:rPr>
          <w:spacing w:val="-9"/>
        </w:rPr>
        <w:t xml:space="preserve"> </w:t>
      </w:r>
      <w:r>
        <w:rPr>
          <w:spacing w:val="-1"/>
        </w:rPr>
        <w:t>Program</w:t>
      </w:r>
      <w:r>
        <w:rPr>
          <w:spacing w:val="-8"/>
        </w:rPr>
        <w:t xml:space="preserve"> </w:t>
      </w:r>
      <w:r>
        <w:rPr>
          <w:spacing w:val="-1"/>
        </w:rPr>
        <w:t>Manager</w:t>
      </w:r>
      <w:r>
        <w:rPr>
          <w:spacing w:val="-9"/>
        </w:rPr>
        <w:t xml:space="preserve"> </w:t>
      </w:r>
      <w:r>
        <w:rPr>
          <w:spacing w:val="-2"/>
        </w:rPr>
        <w:t>sits</w:t>
      </w:r>
      <w:r>
        <w:rPr>
          <w:spacing w:val="-7"/>
        </w:rPr>
        <w:t xml:space="preserve"> </w:t>
      </w:r>
      <w:r>
        <w:rPr>
          <w:spacing w:val="-1"/>
        </w:rPr>
        <w:t>on</w:t>
      </w:r>
      <w:r>
        <w:rPr>
          <w:spacing w:val="-9"/>
        </w:rPr>
        <w:t xml:space="preserve"> </w:t>
      </w:r>
      <w:r>
        <w:t>the</w:t>
      </w:r>
      <w:r>
        <w:rPr>
          <w:spacing w:val="51"/>
        </w:rPr>
        <w:t xml:space="preserve"> </w:t>
      </w:r>
      <w:r>
        <w:rPr>
          <w:spacing w:val="-1"/>
        </w:rPr>
        <w:t>AAA</w:t>
      </w:r>
      <w:r>
        <w:rPr>
          <w:spacing w:val="-9"/>
        </w:rPr>
        <w:t xml:space="preserve"> </w:t>
      </w:r>
      <w:r>
        <w:rPr>
          <w:spacing w:val="-1"/>
        </w:rPr>
        <w:t>Advisory</w:t>
      </w:r>
      <w:r>
        <w:rPr>
          <w:spacing w:val="-12"/>
        </w:rPr>
        <w:t xml:space="preserve"> </w:t>
      </w:r>
      <w:r>
        <w:t>board</w:t>
      </w:r>
      <w:r>
        <w:rPr>
          <w:spacing w:val="-9"/>
        </w:rPr>
        <w:t xml:space="preserve"> </w:t>
      </w:r>
      <w:r>
        <w:t>to</w:t>
      </w:r>
      <w:r>
        <w:rPr>
          <w:spacing w:val="-11"/>
        </w:rPr>
        <w:t xml:space="preserve"> </w:t>
      </w:r>
      <w:r>
        <w:rPr>
          <w:spacing w:val="-1"/>
        </w:rPr>
        <w:t>advance</w:t>
      </w:r>
      <w:r>
        <w:rPr>
          <w:spacing w:val="-11"/>
        </w:rPr>
        <w:t xml:space="preserve"> </w:t>
      </w:r>
      <w:r>
        <w:rPr>
          <w:spacing w:val="-1"/>
        </w:rPr>
        <w:t>collaborative</w:t>
      </w:r>
      <w:r>
        <w:rPr>
          <w:spacing w:val="-8"/>
        </w:rPr>
        <w:t xml:space="preserve"> </w:t>
      </w:r>
      <w:r>
        <w:rPr>
          <w:spacing w:val="-1"/>
        </w:rPr>
        <w:t>efforts</w:t>
      </w:r>
      <w:r>
        <w:rPr>
          <w:spacing w:val="-10"/>
        </w:rPr>
        <w:t xml:space="preserve"> </w:t>
      </w:r>
      <w:r>
        <w:rPr>
          <w:spacing w:val="-1"/>
        </w:rPr>
        <w:t>between</w:t>
      </w:r>
      <w:r>
        <w:rPr>
          <w:spacing w:val="-9"/>
        </w:rPr>
        <w:t xml:space="preserve"> </w:t>
      </w:r>
      <w:r>
        <w:t>the</w:t>
      </w:r>
      <w:r>
        <w:rPr>
          <w:spacing w:val="-13"/>
        </w:rPr>
        <w:t xml:space="preserve"> </w:t>
      </w:r>
      <w:r>
        <w:rPr>
          <w:spacing w:val="-1"/>
        </w:rPr>
        <w:t>agencies.</w:t>
      </w:r>
      <w:r>
        <w:rPr>
          <w:spacing w:val="37"/>
        </w:rPr>
        <w:t xml:space="preserve"> </w:t>
      </w:r>
      <w:r>
        <w:t>Both</w:t>
      </w:r>
      <w:r>
        <w:rPr>
          <w:spacing w:val="-8"/>
        </w:rPr>
        <w:t xml:space="preserve"> </w:t>
      </w:r>
      <w:r>
        <w:rPr>
          <w:spacing w:val="-2"/>
        </w:rPr>
        <w:t>offices</w:t>
      </w:r>
      <w:r>
        <w:rPr>
          <w:spacing w:val="-7"/>
        </w:rPr>
        <w:t xml:space="preserve"> </w:t>
      </w:r>
      <w:r>
        <w:rPr>
          <w:spacing w:val="-1"/>
        </w:rPr>
        <w:t>have</w:t>
      </w:r>
      <w:r>
        <w:rPr>
          <w:spacing w:val="-6"/>
        </w:rPr>
        <w:t xml:space="preserve"> </w:t>
      </w:r>
      <w:r>
        <w:rPr>
          <w:spacing w:val="-2"/>
        </w:rPr>
        <w:t>experienced</w:t>
      </w:r>
      <w:r>
        <w:rPr>
          <w:spacing w:val="-11"/>
        </w:rPr>
        <w:t xml:space="preserve"> </w:t>
      </w:r>
      <w:r>
        <w:rPr>
          <w:spacing w:val="-2"/>
        </w:rPr>
        <w:t>extensive</w:t>
      </w:r>
      <w:r>
        <w:rPr>
          <w:spacing w:val="-9"/>
        </w:rPr>
        <w:t xml:space="preserve"> </w:t>
      </w:r>
      <w:r>
        <w:rPr>
          <w:spacing w:val="-1"/>
        </w:rPr>
        <w:t>budget</w:t>
      </w:r>
      <w:r>
        <w:rPr>
          <w:spacing w:val="-7"/>
        </w:rPr>
        <w:t xml:space="preserve"> </w:t>
      </w:r>
      <w:r>
        <w:rPr>
          <w:spacing w:val="-2"/>
        </w:rPr>
        <w:t>cuts</w:t>
      </w:r>
      <w:r>
        <w:rPr>
          <w:spacing w:val="-7"/>
        </w:rPr>
        <w:t xml:space="preserve"> </w:t>
      </w:r>
      <w:r>
        <w:rPr>
          <w:spacing w:val="-1"/>
        </w:rPr>
        <w:t>and</w:t>
      </w:r>
      <w:r>
        <w:rPr>
          <w:spacing w:val="-9"/>
        </w:rPr>
        <w:t xml:space="preserve"> </w:t>
      </w:r>
      <w:r>
        <w:rPr>
          <w:spacing w:val="-1"/>
        </w:rPr>
        <w:t>find</w:t>
      </w:r>
      <w:r>
        <w:rPr>
          <w:spacing w:val="-9"/>
        </w:rPr>
        <w:t xml:space="preserve"> </w:t>
      </w:r>
      <w:r>
        <w:rPr>
          <w:spacing w:val="-1"/>
        </w:rPr>
        <w:t>that</w:t>
      </w:r>
      <w:r>
        <w:rPr>
          <w:spacing w:val="-7"/>
        </w:rPr>
        <w:t xml:space="preserve"> </w:t>
      </w:r>
      <w:r>
        <w:rPr>
          <w:spacing w:val="-1"/>
        </w:rPr>
        <w:t>by</w:t>
      </w:r>
      <w:r>
        <w:rPr>
          <w:spacing w:val="-10"/>
        </w:rPr>
        <w:t xml:space="preserve"> </w:t>
      </w:r>
      <w:r>
        <w:rPr>
          <w:spacing w:val="-1"/>
        </w:rPr>
        <w:t>working</w:t>
      </w:r>
      <w:r>
        <w:rPr>
          <w:spacing w:val="53"/>
        </w:rPr>
        <w:t xml:space="preserve"> </w:t>
      </w:r>
      <w:r>
        <w:rPr>
          <w:spacing w:val="-1"/>
        </w:rPr>
        <w:t>together</w:t>
      </w:r>
      <w:r>
        <w:rPr>
          <w:spacing w:val="-9"/>
        </w:rPr>
        <w:t xml:space="preserve"> </w:t>
      </w:r>
      <w:r>
        <w:rPr>
          <w:spacing w:val="-2"/>
        </w:rPr>
        <w:t>we</w:t>
      </w:r>
      <w:r>
        <w:rPr>
          <w:spacing w:val="-6"/>
        </w:rPr>
        <w:t xml:space="preserve"> </w:t>
      </w:r>
      <w:r>
        <w:t>are</w:t>
      </w:r>
      <w:r>
        <w:rPr>
          <w:spacing w:val="-9"/>
        </w:rPr>
        <w:t xml:space="preserve"> </w:t>
      </w:r>
      <w:ins w:id="1128" w:author="M Kyles" w:date="2025-01-11T13:51:00Z">
        <w:r w:rsidR="00777CF3">
          <w:rPr>
            <w:spacing w:val="-9"/>
          </w:rPr>
          <w:t xml:space="preserve">better </w:t>
        </w:r>
      </w:ins>
      <w:r>
        <w:rPr>
          <w:spacing w:val="-2"/>
        </w:rPr>
        <w:t>able</w:t>
      </w:r>
      <w:r>
        <w:rPr>
          <w:spacing w:val="-8"/>
        </w:rPr>
        <w:t xml:space="preserve"> </w:t>
      </w:r>
      <w:r>
        <w:t>to</w:t>
      </w:r>
      <w:r>
        <w:rPr>
          <w:spacing w:val="-11"/>
        </w:rPr>
        <w:t xml:space="preserve"> </w:t>
      </w:r>
      <w:r>
        <w:rPr>
          <w:spacing w:val="-1"/>
        </w:rPr>
        <w:t>continue</w:t>
      </w:r>
      <w:r>
        <w:rPr>
          <w:spacing w:val="-11"/>
        </w:rPr>
        <w:t xml:space="preserve"> </w:t>
      </w:r>
      <w:r>
        <w:rPr>
          <w:spacing w:val="-1"/>
        </w:rPr>
        <w:t>services.</w:t>
      </w:r>
    </w:p>
    <w:p w14:paraId="4FFF753F" w14:textId="3DEF2FE6" w:rsidR="00902247" w:rsidRDefault="00DC6C78">
      <w:pPr>
        <w:pStyle w:val="BodyText"/>
        <w:spacing w:before="119"/>
        <w:ind w:left="119" w:right="318"/>
      </w:pPr>
      <w:del w:id="1129" w:author="M Kyles" w:date="2025-01-02T15:37:00Z">
        <w:r w:rsidDel="005F2C7E">
          <w:rPr>
            <w:spacing w:val="-1"/>
          </w:rPr>
          <w:delText>The</w:delText>
        </w:r>
        <w:r w:rsidDel="005F2C7E">
          <w:rPr>
            <w:spacing w:val="-9"/>
          </w:rPr>
          <w:delText xml:space="preserve"> </w:delText>
        </w:r>
        <w:r w:rsidDel="005F2C7E">
          <w:rPr>
            <w:spacing w:val="-2"/>
          </w:rPr>
          <w:delText>services</w:delText>
        </w:r>
        <w:r w:rsidDel="005F2C7E">
          <w:rPr>
            <w:spacing w:val="-10"/>
          </w:rPr>
          <w:delText xml:space="preserve"> </w:delText>
        </w:r>
        <w:r w:rsidDel="005F2C7E">
          <w:rPr>
            <w:spacing w:val="-2"/>
          </w:rPr>
          <w:delText>listed</w:delText>
        </w:r>
        <w:r w:rsidDel="005F2C7E">
          <w:rPr>
            <w:spacing w:val="-12"/>
          </w:rPr>
          <w:delText xml:space="preserve"> </w:delText>
        </w:r>
        <w:r w:rsidDel="005F2C7E">
          <w:rPr>
            <w:spacing w:val="-1"/>
          </w:rPr>
          <w:delText>b</w:delText>
        </w:r>
      </w:del>
      <w:ins w:id="1130" w:author="M Kyles" w:date="2025-01-02T15:37:00Z">
        <w:r w:rsidR="005F2C7E">
          <w:rPr>
            <w:spacing w:val="-1"/>
          </w:rPr>
          <w:t>B</w:t>
        </w:r>
      </w:ins>
      <w:r>
        <w:rPr>
          <w:spacing w:val="-1"/>
        </w:rPr>
        <w:t>elow</w:t>
      </w:r>
      <w:r>
        <w:rPr>
          <w:spacing w:val="-9"/>
        </w:rPr>
        <w:t xml:space="preserve"> </w:t>
      </w:r>
      <w:r>
        <w:t>are</w:t>
      </w:r>
      <w:r>
        <w:rPr>
          <w:spacing w:val="-6"/>
        </w:rPr>
        <w:t xml:space="preserve"> </w:t>
      </w:r>
      <w:ins w:id="1131" w:author="M Kyles" w:date="2025-01-02T15:37:00Z">
        <w:r w:rsidR="005F2C7E">
          <w:rPr>
            <w:spacing w:val="-6"/>
          </w:rPr>
          <w:t xml:space="preserve">examples of </w:t>
        </w:r>
      </w:ins>
      <w:del w:id="1132" w:author="M Kyles" w:date="2025-01-02T15:37:00Z">
        <w:r w:rsidDel="005F2C7E">
          <w:rPr>
            <w:spacing w:val="-1"/>
          </w:rPr>
          <w:delText>representative</w:delText>
        </w:r>
        <w:r w:rsidDel="005F2C7E">
          <w:rPr>
            <w:spacing w:val="-8"/>
          </w:rPr>
          <w:delText xml:space="preserve"> </w:delText>
        </w:r>
        <w:r w:rsidDel="005F2C7E">
          <w:rPr>
            <w:spacing w:val="-1"/>
          </w:rPr>
          <w:delText>of</w:delText>
        </w:r>
        <w:r w:rsidDel="005F2C7E">
          <w:rPr>
            <w:spacing w:val="-10"/>
          </w:rPr>
          <w:delText xml:space="preserve"> </w:delText>
        </w:r>
      </w:del>
      <w:del w:id="1133" w:author="M Kyles" w:date="2025-01-11T13:54:00Z">
        <w:r w:rsidDel="00F16504">
          <w:rPr>
            <w:spacing w:val="-1"/>
          </w:rPr>
          <w:delText>some</w:delText>
        </w:r>
        <w:r w:rsidDel="00F16504">
          <w:rPr>
            <w:spacing w:val="-9"/>
          </w:rPr>
          <w:delText xml:space="preserve"> </w:delText>
        </w:r>
      </w:del>
      <w:r>
        <w:rPr>
          <w:spacing w:val="-1"/>
        </w:rPr>
        <w:t>services</w:t>
      </w:r>
      <w:r>
        <w:rPr>
          <w:spacing w:val="-9"/>
        </w:rPr>
        <w:t xml:space="preserve"> </w:t>
      </w:r>
      <w:ins w:id="1134" w:author="M Kyles" w:date="2025-01-11T13:54:00Z">
        <w:r w:rsidR="00F16504">
          <w:rPr>
            <w:spacing w:val="-9"/>
          </w:rPr>
          <w:t xml:space="preserve">essential to </w:t>
        </w:r>
      </w:ins>
      <w:ins w:id="1135" w:author="M Kyles" w:date="2025-01-11T13:55:00Z">
        <w:r w:rsidR="00430B80">
          <w:rPr>
            <w:spacing w:val="-9"/>
          </w:rPr>
          <w:t xml:space="preserve">Columbia County </w:t>
        </w:r>
      </w:ins>
      <w:ins w:id="1136" w:author="M Kyles" w:date="2025-01-11T13:54:00Z">
        <w:r w:rsidR="00F16504">
          <w:rPr>
            <w:spacing w:val="-9"/>
          </w:rPr>
          <w:t xml:space="preserve">seniors, along with </w:t>
        </w:r>
        <w:r w:rsidR="00430B80">
          <w:rPr>
            <w:spacing w:val="-9"/>
          </w:rPr>
          <w:t>details regarding current availability</w:t>
        </w:r>
      </w:ins>
      <w:ins w:id="1137" w:author="M Kyles" w:date="2025-01-11T13:56:00Z">
        <w:r w:rsidR="00AB684B">
          <w:rPr>
            <w:spacing w:val="-9"/>
          </w:rPr>
          <w:t xml:space="preserve"> of related services</w:t>
        </w:r>
      </w:ins>
      <w:ins w:id="1138" w:author="M Kyles" w:date="2025-01-11T13:55:00Z">
        <w:r w:rsidR="00AB684B">
          <w:rPr>
            <w:spacing w:val="-9"/>
          </w:rPr>
          <w:t xml:space="preserve"> through community partners</w:t>
        </w:r>
      </w:ins>
      <w:ins w:id="1139" w:author="M Kyles" w:date="2025-01-11T13:54:00Z">
        <w:r w:rsidR="00430B80">
          <w:rPr>
            <w:spacing w:val="-9"/>
          </w:rPr>
          <w:t xml:space="preserve">, </w:t>
        </w:r>
      </w:ins>
      <w:ins w:id="1140" w:author="M Kyles" w:date="2025-01-11T13:56:00Z">
        <w:r w:rsidR="00932A3F">
          <w:rPr>
            <w:spacing w:val="-9"/>
          </w:rPr>
          <w:t xml:space="preserve">where applicable, </w:t>
        </w:r>
      </w:ins>
      <w:ins w:id="1141" w:author="M Kyles" w:date="2025-01-11T13:54:00Z">
        <w:r w:rsidR="00430B80">
          <w:rPr>
            <w:spacing w:val="-9"/>
          </w:rPr>
          <w:t xml:space="preserve">and </w:t>
        </w:r>
      </w:ins>
      <w:ins w:id="1142" w:author="M Kyles" w:date="2025-01-11T13:58:00Z">
        <w:r w:rsidR="00B02684">
          <w:rPr>
            <w:spacing w:val="-9"/>
          </w:rPr>
          <w:t xml:space="preserve">identification of current </w:t>
        </w:r>
      </w:ins>
      <w:ins w:id="1143" w:author="M Kyles" w:date="2025-01-11T13:57:00Z">
        <w:r w:rsidR="00707EAB">
          <w:rPr>
            <w:spacing w:val="-9"/>
          </w:rPr>
          <w:t>service gaps</w:t>
        </w:r>
      </w:ins>
      <w:del w:id="1144" w:author="M Kyles" w:date="2025-01-11T13:57:00Z">
        <w:r w:rsidDel="00707EAB">
          <w:rPr>
            <w:spacing w:val="-1"/>
          </w:rPr>
          <w:delText>that</w:delText>
        </w:r>
        <w:r w:rsidDel="00707EAB">
          <w:rPr>
            <w:spacing w:val="-7"/>
          </w:rPr>
          <w:delText xml:space="preserve"> </w:delText>
        </w:r>
        <w:r w:rsidDel="00707EAB">
          <w:delText>are</w:delText>
        </w:r>
        <w:r w:rsidDel="00707EAB">
          <w:rPr>
            <w:spacing w:val="37"/>
          </w:rPr>
          <w:delText xml:space="preserve"> </w:delText>
        </w:r>
        <w:r w:rsidDel="00707EAB">
          <w:rPr>
            <w:spacing w:val="-1"/>
          </w:rPr>
          <w:delText>lacking</w:delText>
        </w:r>
        <w:r w:rsidDel="00707EAB">
          <w:rPr>
            <w:spacing w:val="-6"/>
          </w:rPr>
          <w:delText xml:space="preserve"> </w:delText>
        </w:r>
      </w:del>
      <w:del w:id="1145" w:author="M Kyles" w:date="2025-01-02T15:37:00Z">
        <w:r w:rsidDel="005F2C7E">
          <w:rPr>
            <w:spacing w:val="-1"/>
          </w:rPr>
          <w:delText>and</w:delText>
        </w:r>
        <w:r w:rsidDel="005F2C7E">
          <w:rPr>
            <w:spacing w:val="-7"/>
          </w:rPr>
          <w:delText xml:space="preserve"> </w:delText>
        </w:r>
        <w:r w:rsidDel="005F2C7E">
          <w:delText>are</w:delText>
        </w:r>
        <w:r w:rsidDel="005F2C7E">
          <w:rPr>
            <w:spacing w:val="-6"/>
          </w:rPr>
          <w:delText xml:space="preserve"> </w:delText>
        </w:r>
        <w:r w:rsidDel="005F2C7E">
          <w:rPr>
            <w:spacing w:val="-1"/>
          </w:rPr>
          <w:delText>needed</w:delText>
        </w:r>
        <w:r w:rsidDel="005F2C7E">
          <w:rPr>
            <w:spacing w:val="-6"/>
          </w:rPr>
          <w:delText xml:space="preserve"> </w:delText>
        </w:r>
        <w:r w:rsidDel="005F2C7E">
          <w:rPr>
            <w:spacing w:val="-1"/>
          </w:rPr>
          <w:delText>by</w:delText>
        </w:r>
        <w:r w:rsidDel="005F2C7E">
          <w:rPr>
            <w:spacing w:val="-10"/>
          </w:rPr>
          <w:delText xml:space="preserve"> </w:delText>
        </w:r>
      </w:del>
      <w:del w:id="1146" w:author="M Kyles" w:date="2025-01-11T13:57:00Z">
        <w:r w:rsidDel="00707EAB">
          <w:rPr>
            <w:spacing w:val="-1"/>
          </w:rPr>
          <w:delText>seniors</w:delText>
        </w:r>
      </w:del>
      <w:ins w:id="1147" w:author="M Kyles" w:date="2025-01-02T15:38:00Z">
        <w:r w:rsidR="005F2C7E">
          <w:rPr>
            <w:spacing w:val="-1"/>
          </w:rPr>
          <w:t>:</w:t>
        </w:r>
      </w:ins>
      <w:del w:id="1148" w:author="M Kyles" w:date="2025-01-02T15:38:00Z">
        <w:r w:rsidDel="005F2C7E">
          <w:rPr>
            <w:spacing w:val="-1"/>
          </w:rPr>
          <w:delText>.</w:delText>
        </w:r>
        <w:r w:rsidDel="005F2C7E">
          <w:rPr>
            <w:spacing w:val="-5"/>
          </w:rPr>
          <w:delText xml:space="preserve"> </w:delText>
        </w:r>
        <w:r w:rsidDel="005F2C7E">
          <w:rPr>
            <w:spacing w:val="-2"/>
          </w:rPr>
          <w:delText>For</w:delText>
        </w:r>
        <w:r w:rsidDel="005F2C7E">
          <w:rPr>
            <w:spacing w:val="-11"/>
          </w:rPr>
          <w:delText xml:space="preserve"> </w:delText>
        </w:r>
        <w:r w:rsidDel="005F2C7E">
          <w:rPr>
            <w:spacing w:val="-1"/>
          </w:rPr>
          <w:delText>each,</w:delText>
        </w:r>
        <w:r w:rsidDel="005F2C7E">
          <w:rPr>
            <w:spacing w:val="-4"/>
          </w:rPr>
          <w:delText xml:space="preserve"> </w:delText>
        </w:r>
        <w:r w:rsidDel="005F2C7E">
          <w:delText>a</w:delText>
        </w:r>
        <w:r w:rsidDel="005F2C7E">
          <w:rPr>
            <w:spacing w:val="-6"/>
          </w:rPr>
          <w:delText xml:space="preserve"> </w:delText>
        </w:r>
        <w:r w:rsidDel="005F2C7E">
          <w:rPr>
            <w:spacing w:val="-1"/>
          </w:rPr>
          <w:delText>description</w:delText>
        </w:r>
        <w:r w:rsidDel="005F2C7E">
          <w:rPr>
            <w:spacing w:val="-9"/>
          </w:rPr>
          <w:delText xml:space="preserve"> </w:delText>
        </w:r>
        <w:r w:rsidDel="005F2C7E">
          <w:rPr>
            <w:spacing w:val="-1"/>
          </w:rPr>
          <w:delText>of</w:delText>
        </w:r>
        <w:r w:rsidDel="005F2C7E">
          <w:rPr>
            <w:spacing w:val="-5"/>
          </w:rPr>
          <w:delText xml:space="preserve"> </w:delText>
        </w:r>
        <w:r w:rsidDel="005F2C7E">
          <w:rPr>
            <w:spacing w:val="-1"/>
          </w:rPr>
          <w:delText>what</w:delText>
        </w:r>
        <w:r w:rsidDel="005F2C7E">
          <w:rPr>
            <w:spacing w:val="-5"/>
          </w:rPr>
          <w:delText xml:space="preserve"> </w:delText>
        </w:r>
        <w:r w:rsidDel="005F2C7E">
          <w:delText>is</w:delText>
        </w:r>
        <w:r w:rsidDel="005F2C7E">
          <w:rPr>
            <w:spacing w:val="39"/>
          </w:rPr>
          <w:delText xml:space="preserve"> </w:delText>
        </w:r>
        <w:r w:rsidDel="005F2C7E">
          <w:rPr>
            <w:spacing w:val="-1"/>
          </w:rPr>
          <w:delText>available</w:delText>
        </w:r>
        <w:r w:rsidDel="005F2C7E">
          <w:rPr>
            <w:spacing w:val="-7"/>
          </w:rPr>
          <w:delText xml:space="preserve"> </w:delText>
        </w:r>
        <w:r w:rsidDel="005F2C7E">
          <w:rPr>
            <w:spacing w:val="-1"/>
          </w:rPr>
          <w:delText>or</w:delText>
        </w:r>
        <w:r w:rsidDel="005F2C7E">
          <w:rPr>
            <w:spacing w:val="-6"/>
          </w:rPr>
          <w:delText xml:space="preserve"> </w:delText>
        </w:r>
        <w:r w:rsidDel="005F2C7E">
          <w:rPr>
            <w:spacing w:val="-1"/>
          </w:rPr>
          <w:delText>what</w:delText>
        </w:r>
        <w:r w:rsidDel="005F2C7E">
          <w:rPr>
            <w:spacing w:val="-8"/>
          </w:rPr>
          <w:delText xml:space="preserve"> </w:delText>
        </w:r>
        <w:r w:rsidDel="005F2C7E">
          <w:rPr>
            <w:spacing w:val="-2"/>
          </w:rPr>
          <w:delText>is</w:delText>
        </w:r>
        <w:r w:rsidDel="005F2C7E">
          <w:rPr>
            <w:spacing w:val="-10"/>
          </w:rPr>
          <w:delText xml:space="preserve"> </w:delText>
        </w:r>
        <w:r w:rsidDel="005F2C7E">
          <w:rPr>
            <w:spacing w:val="-2"/>
          </w:rPr>
          <w:lastRenderedPageBreak/>
          <w:delText>lacking</w:delText>
        </w:r>
        <w:r w:rsidDel="005F2C7E">
          <w:rPr>
            <w:spacing w:val="-8"/>
          </w:rPr>
          <w:delText xml:space="preserve"> </w:delText>
        </w:r>
        <w:r w:rsidDel="005F2C7E">
          <w:delText>in</w:delText>
        </w:r>
        <w:r w:rsidDel="005F2C7E">
          <w:rPr>
            <w:spacing w:val="-9"/>
          </w:rPr>
          <w:delText xml:space="preserve"> </w:delText>
        </w:r>
        <w:r w:rsidDel="005F2C7E">
          <w:rPr>
            <w:spacing w:val="-1"/>
          </w:rPr>
          <w:delText>Columbia</w:delText>
        </w:r>
        <w:r w:rsidDel="005F2C7E">
          <w:rPr>
            <w:spacing w:val="-9"/>
          </w:rPr>
          <w:delText xml:space="preserve"> </w:delText>
        </w:r>
        <w:r w:rsidDel="005F2C7E">
          <w:rPr>
            <w:spacing w:val="-1"/>
          </w:rPr>
          <w:delText>County</w:delText>
        </w:r>
        <w:r w:rsidDel="005F2C7E">
          <w:rPr>
            <w:spacing w:val="-9"/>
          </w:rPr>
          <w:delText xml:space="preserve"> </w:delText>
        </w:r>
        <w:r w:rsidDel="005F2C7E">
          <w:delText>is</w:delText>
        </w:r>
        <w:r w:rsidDel="005F2C7E">
          <w:rPr>
            <w:spacing w:val="-8"/>
          </w:rPr>
          <w:delText xml:space="preserve"> </w:delText>
        </w:r>
        <w:r w:rsidDel="005F2C7E">
          <w:rPr>
            <w:spacing w:val="-1"/>
          </w:rPr>
          <w:delText>provided.</w:delText>
        </w:r>
      </w:del>
    </w:p>
    <w:p w14:paraId="747BCA8B" w14:textId="6867D55C" w:rsidR="00902247" w:rsidRDefault="00DC6C78" w:rsidP="00DD4966">
      <w:pPr>
        <w:pStyle w:val="BodyText"/>
        <w:numPr>
          <w:ilvl w:val="2"/>
          <w:numId w:val="21"/>
        </w:numPr>
        <w:tabs>
          <w:tab w:val="left" w:pos="840"/>
        </w:tabs>
        <w:spacing w:before="45" w:line="238" w:lineRule="auto"/>
        <w:ind w:left="719" w:right="202"/>
      </w:pPr>
      <w:r w:rsidRPr="00660898">
        <w:rPr>
          <w:spacing w:val="-1"/>
        </w:rPr>
        <w:t>Mental</w:t>
      </w:r>
      <w:r w:rsidRPr="00660898">
        <w:rPr>
          <w:spacing w:val="-8"/>
        </w:rPr>
        <w:t xml:space="preserve"> </w:t>
      </w:r>
      <w:r w:rsidRPr="00660898">
        <w:rPr>
          <w:spacing w:val="-1"/>
        </w:rPr>
        <w:t>Health</w:t>
      </w:r>
      <w:r w:rsidRPr="00660898">
        <w:rPr>
          <w:spacing w:val="-8"/>
        </w:rPr>
        <w:t xml:space="preserve"> </w:t>
      </w:r>
      <w:ins w:id="1149" w:author="M Kyles" w:date="2025-01-02T15:39:00Z">
        <w:r w:rsidR="005F2C7E" w:rsidRPr="00660898">
          <w:rPr>
            <w:spacing w:val="-8"/>
          </w:rPr>
          <w:t xml:space="preserve">Services </w:t>
        </w:r>
      </w:ins>
      <w:r w:rsidRPr="00660898">
        <w:rPr>
          <w:rFonts w:cs="Arial"/>
        </w:rPr>
        <w:t>–</w:t>
      </w:r>
      <w:r w:rsidRPr="00660898">
        <w:rPr>
          <w:rFonts w:cs="Arial"/>
          <w:spacing w:val="-8"/>
        </w:rPr>
        <w:t xml:space="preserve"> </w:t>
      </w:r>
      <w:r w:rsidRPr="00660898">
        <w:rPr>
          <w:spacing w:val="-1"/>
        </w:rPr>
        <w:t>Columbia</w:t>
      </w:r>
      <w:r w:rsidRPr="00660898">
        <w:rPr>
          <w:spacing w:val="-7"/>
        </w:rPr>
        <w:t xml:space="preserve"> </w:t>
      </w:r>
      <w:r w:rsidRPr="00660898">
        <w:rPr>
          <w:spacing w:val="-1"/>
        </w:rPr>
        <w:t>County</w:t>
      </w:r>
      <w:r w:rsidRPr="00660898">
        <w:rPr>
          <w:spacing w:val="-10"/>
        </w:rPr>
        <w:t xml:space="preserve"> </w:t>
      </w:r>
      <w:r w:rsidRPr="00660898">
        <w:rPr>
          <w:spacing w:val="-1"/>
        </w:rPr>
        <w:t>has</w:t>
      </w:r>
      <w:r w:rsidRPr="00660898">
        <w:rPr>
          <w:spacing w:val="-10"/>
        </w:rPr>
        <w:t xml:space="preserve"> </w:t>
      </w:r>
      <w:ins w:id="1150" w:author="M Kyles" w:date="2025-01-11T13:58:00Z">
        <w:r w:rsidR="00F25ED1" w:rsidRPr="00660898">
          <w:rPr>
            <w:spacing w:val="-10"/>
          </w:rPr>
          <w:t>a limited number of</w:t>
        </w:r>
      </w:ins>
      <w:del w:id="1151" w:author="M Kyles" w:date="2025-01-11T13:58:00Z">
        <w:r w:rsidRPr="00660898" w:rsidDel="00F25ED1">
          <w:rPr>
            <w:spacing w:val="-1"/>
          </w:rPr>
          <w:delText>one</w:delText>
        </w:r>
      </w:del>
      <w:r w:rsidRPr="00660898">
        <w:rPr>
          <w:spacing w:val="-6"/>
        </w:rPr>
        <w:t xml:space="preserve"> </w:t>
      </w:r>
      <w:r w:rsidRPr="00660898">
        <w:rPr>
          <w:spacing w:val="-1"/>
        </w:rPr>
        <w:t>public</w:t>
      </w:r>
      <w:r w:rsidRPr="00660898">
        <w:rPr>
          <w:spacing w:val="-8"/>
        </w:rPr>
        <w:t xml:space="preserve"> </w:t>
      </w:r>
      <w:r w:rsidRPr="00660898">
        <w:rPr>
          <w:spacing w:val="-1"/>
        </w:rPr>
        <w:t>mental</w:t>
      </w:r>
      <w:r w:rsidRPr="00660898">
        <w:rPr>
          <w:spacing w:val="-9"/>
        </w:rPr>
        <w:t xml:space="preserve"> </w:t>
      </w:r>
      <w:r w:rsidRPr="00660898">
        <w:rPr>
          <w:spacing w:val="-1"/>
        </w:rPr>
        <w:t>health</w:t>
      </w:r>
      <w:r w:rsidRPr="00660898">
        <w:rPr>
          <w:spacing w:val="39"/>
        </w:rPr>
        <w:t xml:space="preserve"> </w:t>
      </w:r>
      <w:r w:rsidRPr="00660898">
        <w:rPr>
          <w:spacing w:val="-2"/>
        </w:rPr>
        <w:t>provider</w:t>
      </w:r>
      <w:ins w:id="1152" w:author="M Kyles" w:date="2025-01-11T13:59:00Z">
        <w:r w:rsidR="00F25ED1" w:rsidRPr="00660898">
          <w:rPr>
            <w:spacing w:val="-2"/>
          </w:rPr>
          <w:t>s</w:t>
        </w:r>
      </w:ins>
      <w:r w:rsidRPr="00660898">
        <w:rPr>
          <w:spacing w:val="-11"/>
        </w:rPr>
        <w:t xml:space="preserve"> </w:t>
      </w:r>
      <w:r w:rsidRPr="00660898">
        <w:rPr>
          <w:rFonts w:cs="Arial"/>
        </w:rPr>
        <w:t>–</w:t>
      </w:r>
      <w:r w:rsidRPr="00660898">
        <w:rPr>
          <w:rFonts w:cs="Arial"/>
          <w:spacing w:val="-11"/>
        </w:rPr>
        <w:t xml:space="preserve"> </w:t>
      </w:r>
      <w:r w:rsidRPr="00660898">
        <w:rPr>
          <w:spacing w:val="-1"/>
        </w:rPr>
        <w:t>Columbia</w:t>
      </w:r>
      <w:r w:rsidRPr="00660898">
        <w:rPr>
          <w:spacing w:val="-8"/>
        </w:rPr>
        <w:t xml:space="preserve"> </w:t>
      </w:r>
      <w:r w:rsidRPr="00660898">
        <w:rPr>
          <w:spacing w:val="-1"/>
        </w:rPr>
        <w:t>Community</w:t>
      </w:r>
      <w:r w:rsidRPr="00660898">
        <w:rPr>
          <w:spacing w:val="-12"/>
        </w:rPr>
        <w:t xml:space="preserve"> </w:t>
      </w:r>
      <w:r w:rsidRPr="00660898">
        <w:rPr>
          <w:spacing w:val="-1"/>
        </w:rPr>
        <w:t>Mental</w:t>
      </w:r>
      <w:r w:rsidRPr="00660898">
        <w:rPr>
          <w:spacing w:val="-8"/>
        </w:rPr>
        <w:t xml:space="preserve"> </w:t>
      </w:r>
      <w:r w:rsidRPr="00660898">
        <w:rPr>
          <w:spacing w:val="-1"/>
        </w:rPr>
        <w:t>Health</w:t>
      </w:r>
      <w:r w:rsidRPr="00660898">
        <w:rPr>
          <w:spacing w:val="-11"/>
        </w:rPr>
        <w:t xml:space="preserve"> </w:t>
      </w:r>
      <w:r w:rsidRPr="00660898">
        <w:rPr>
          <w:spacing w:val="-2"/>
        </w:rPr>
        <w:t>(CCMH)</w:t>
      </w:r>
      <w:del w:id="1153" w:author="M Kyles" w:date="2025-01-11T13:59:00Z">
        <w:r w:rsidRPr="00660898" w:rsidDel="005A2C0B">
          <w:rPr>
            <w:spacing w:val="-2"/>
          </w:rPr>
          <w:delText>.</w:delText>
        </w:r>
        <w:r w:rsidRPr="00660898" w:rsidDel="005A2C0B">
          <w:rPr>
            <w:spacing w:val="-10"/>
          </w:rPr>
          <w:delText xml:space="preserve"> </w:delText>
        </w:r>
      </w:del>
      <w:del w:id="1154" w:author="M Kyles" w:date="2025-01-02T15:38:00Z">
        <w:r w:rsidRPr="00660898" w:rsidDel="005F2C7E">
          <w:rPr>
            <w:spacing w:val="-1"/>
          </w:rPr>
          <w:delText>They</w:delText>
        </w:r>
      </w:del>
      <w:r w:rsidRPr="00660898">
        <w:rPr>
          <w:spacing w:val="-12"/>
        </w:rPr>
        <w:t xml:space="preserve"> </w:t>
      </w:r>
      <w:r w:rsidRPr="00660898">
        <w:rPr>
          <w:spacing w:val="-1"/>
        </w:rPr>
        <w:t>provide</w:t>
      </w:r>
      <w:ins w:id="1155" w:author="M Kyles" w:date="2025-01-02T15:38:00Z">
        <w:r w:rsidR="005F2C7E" w:rsidRPr="00660898">
          <w:rPr>
            <w:spacing w:val="-1"/>
          </w:rPr>
          <w:t>s</w:t>
        </w:r>
      </w:ins>
      <w:r w:rsidRPr="00660898">
        <w:rPr>
          <w:spacing w:val="51"/>
        </w:rPr>
        <w:t xml:space="preserve"> </w:t>
      </w:r>
      <w:r>
        <w:t>a</w:t>
      </w:r>
      <w:r w:rsidRPr="00660898">
        <w:rPr>
          <w:spacing w:val="-11"/>
        </w:rPr>
        <w:t xml:space="preserve"> </w:t>
      </w:r>
      <w:r>
        <w:t>broad</w:t>
      </w:r>
      <w:r w:rsidRPr="00660898">
        <w:rPr>
          <w:spacing w:val="-9"/>
        </w:rPr>
        <w:t xml:space="preserve"> </w:t>
      </w:r>
      <w:r w:rsidRPr="00660898">
        <w:rPr>
          <w:spacing w:val="-1"/>
        </w:rPr>
        <w:t>array</w:t>
      </w:r>
      <w:r w:rsidRPr="00660898">
        <w:rPr>
          <w:spacing w:val="-12"/>
        </w:rPr>
        <w:t xml:space="preserve"> </w:t>
      </w:r>
      <w:r w:rsidRPr="00660898">
        <w:rPr>
          <w:spacing w:val="-1"/>
        </w:rPr>
        <w:t>of</w:t>
      </w:r>
      <w:r w:rsidRPr="00660898">
        <w:rPr>
          <w:spacing w:val="-9"/>
        </w:rPr>
        <w:t xml:space="preserve"> </w:t>
      </w:r>
      <w:r w:rsidRPr="00660898">
        <w:rPr>
          <w:spacing w:val="-1"/>
        </w:rPr>
        <w:t>services</w:t>
      </w:r>
      <w:r w:rsidRPr="00660898">
        <w:rPr>
          <w:spacing w:val="-9"/>
        </w:rPr>
        <w:t xml:space="preserve"> </w:t>
      </w:r>
      <w:r>
        <w:t>to</w:t>
      </w:r>
      <w:r w:rsidRPr="00660898">
        <w:rPr>
          <w:spacing w:val="-11"/>
        </w:rPr>
        <w:t xml:space="preserve"> </w:t>
      </w:r>
      <w:r w:rsidRPr="00660898">
        <w:rPr>
          <w:spacing w:val="-1"/>
        </w:rPr>
        <w:t>substance</w:t>
      </w:r>
      <w:r w:rsidRPr="00660898">
        <w:rPr>
          <w:spacing w:val="-12"/>
        </w:rPr>
        <w:t xml:space="preserve"> </w:t>
      </w:r>
      <w:r w:rsidRPr="00660898">
        <w:rPr>
          <w:spacing w:val="-2"/>
        </w:rPr>
        <w:t>addicted,</w:t>
      </w:r>
      <w:r w:rsidRPr="00660898">
        <w:rPr>
          <w:spacing w:val="-10"/>
        </w:rPr>
        <w:t xml:space="preserve"> </w:t>
      </w:r>
      <w:r w:rsidRPr="00660898">
        <w:rPr>
          <w:spacing w:val="-1"/>
        </w:rPr>
        <w:t>developmentally</w:t>
      </w:r>
      <w:r w:rsidRPr="00660898">
        <w:rPr>
          <w:spacing w:val="47"/>
        </w:rPr>
        <w:t xml:space="preserve"> </w:t>
      </w:r>
      <w:r>
        <w:t>disabled</w:t>
      </w:r>
      <w:ins w:id="1156" w:author="M Kyles" w:date="2025-01-02T15:38:00Z">
        <w:r w:rsidR="005F2C7E">
          <w:t>,</w:t>
        </w:r>
      </w:ins>
      <w:r w:rsidRPr="00660898">
        <w:rPr>
          <w:spacing w:val="-11"/>
        </w:rPr>
        <w:t xml:space="preserve"> </w:t>
      </w:r>
      <w:r w:rsidRPr="00660898">
        <w:rPr>
          <w:spacing w:val="-1"/>
        </w:rPr>
        <w:t>and</w:t>
      </w:r>
      <w:r w:rsidRPr="00660898">
        <w:rPr>
          <w:spacing w:val="-11"/>
        </w:rPr>
        <w:t xml:space="preserve"> </w:t>
      </w:r>
      <w:r w:rsidRPr="00660898">
        <w:rPr>
          <w:spacing w:val="-1"/>
        </w:rPr>
        <w:t>chronically</w:t>
      </w:r>
      <w:r w:rsidRPr="00660898">
        <w:rPr>
          <w:spacing w:val="-9"/>
        </w:rPr>
        <w:t xml:space="preserve"> </w:t>
      </w:r>
      <w:r w:rsidRPr="00660898">
        <w:rPr>
          <w:spacing w:val="-1"/>
        </w:rPr>
        <w:t>mentally</w:t>
      </w:r>
      <w:r w:rsidRPr="00660898">
        <w:rPr>
          <w:spacing w:val="-12"/>
        </w:rPr>
        <w:t xml:space="preserve"> </w:t>
      </w:r>
      <w:r>
        <w:t>ill</w:t>
      </w:r>
      <w:r w:rsidRPr="00660898">
        <w:rPr>
          <w:spacing w:val="-9"/>
        </w:rPr>
        <w:t xml:space="preserve"> </w:t>
      </w:r>
      <w:r w:rsidRPr="00660898">
        <w:rPr>
          <w:spacing w:val="-1"/>
        </w:rPr>
        <w:t>patients</w:t>
      </w:r>
      <w:r w:rsidRPr="00660898">
        <w:rPr>
          <w:spacing w:val="-7"/>
        </w:rPr>
        <w:t xml:space="preserve"> </w:t>
      </w:r>
      <w:r w:rsidRPr="00660898">
        <w:rPr>
          <w:spacing w:val="-2"/>
        </w:rPr>
        <w:t>who</w:t>
      </w:r>
      <w:r w:rsidRPr="00660898">
        <w:rPr>
          <w:spacing w:val="-6"/>
        </w:rPr>
        <w:t xml:space="preserve"> </w:t>
      </w:r>
      <w:r w:rsidRPr="00660898">
        <w:rPr>
          <w:spacing w:val="-1"/>
        </w:rPr>
        <w:t>qualify</w:t>
      </w:r>
      <w:r w:rsidRPr="00660898">
        <w:rPr>
          <w:spacing w:val="-10"/>
        </w:rPr>
        <w:t xml:space="preserve"> </w:t>
      </w:r>
      <w:r w:rsidRPr="00660898">
        <w:rPr>
          <w:spacing w:val="-1"/>
        </w:rPr>
        <w:t>for</w:t>
      </w:r>
      <w:r w:rsidRPr="00660898">
        <w:rPr>
          <w:spacing w:val="-11"/>
        </w:rPr>
        <w:t xml:space="preserve"> </w:t>
      </w:r>
      <w:r w:rsidRPr="00660898">
        <w:rPr>
          <w:spacing w:val="-1"/>
        </w:rPr>
        <w:t>Medicaid</w:t>
      </w:r>
      <w:r w:rsidRPr="00660898">
        <w:rPr>
          <w:spacing w:val="-11"/>
        </w:rPr>
        <w:t xml:space="preserve"> </w:t>
      </w:r>
      <w:r>
        <w:t>or</w:t>
      </w:r>
      <w:r w:rsidRPr="00660898">
        <w:rPr>
          <w:spacing w:val="61"/>
        </w:rPr>
        <w:t xml:space="preserve"> </w:t>
      </w:r>
      <w:r>
        <w:t>the</w:t>
      </w:r>
      <w:r w:rsidRPr="00660898">
        <w:rPr>
          <w:spacing w:val="-9"/>
        </w:rPr>
        <w:t xml:space="preserve"> </w:t>
      </w:r>
      <w:r w:rsidRPr="00660898">
        <w:rPr>
          <w:spacing w:val="-1"/>
        </w:rPr>
        <w:t>Oregon</w:t>
      </w:r>
      <w:r w:rsidRPr="00660898">
        <w:rPr>
          <w:spacing w:val="-9"/>
        </w:rPr>
        <w:t xml:space="preserve"> </w:t>
      </w:r>
      <w:r w:rsidRPr="00660898">
        <w:rPr>
          <w:spacing w:val="-1"/>
        </w:rPr>
        <w:t>Health</w:t>
      </w:r>
      <w:r w:rsidRPr="00660898">
        <w:rPr>
          <w:spacing w:val="-10"/>
        </w:rPr>
        <w:t xml:space="preserve"> </w:t>
      </w:r>
      <w:r w:rsidRPr="00660898">
        <w:rPr>
          <w:spacing w:val="-1"/>
        </w:rPr>
        <w:t>Plan.</w:t>
      </w:r>
      <w:r w:rsidRPr="00660898">
        <w:rPr>
          <w:spacing w:val="-7"/>
        </w:rPr>
        <w:t xml:space="preserve"> </w:t>
      </w:r>
      <w:ins w:id="1157" w:author="M Kyles" w:date="2025-01-02T20:10:00Z">
        <w:r w:rsidR="00A33795" w:rsidRPr="00660898">
          <w:rPr>
            <w:spacing w:val="-7"/>
          </w:rPr>
          <w:t>Columbia Health Servic</w:t>
        </w:r>
      </w:ins>
      <w:ins w:id="1158" w:author="M Kyles" w:date="2025-01-02T20:11:00Z">
        <w:r w:rsidR="00A33795" w:rsidRPr="00660898">
          <w:rPr>
            <w:spacing w:val="-7"/>
          </w:rPr>
          <w:t>es in St. Helens is another option for</w:t>
        </w:r>
        <w:r w:rsidR="00710905" w:rsidRPr="00660898">
          <w:rPr>
            <w:spacing w:val="-7"/>
          </w:rPr>
          <w:t xml:space="preserve"> </w:t>
        </w:r>
        <w:r w:rsidR="00DD4DB5" w:rsidRPr="00660898">
          <w:rPr>
            <w:spacing w:val="-7"/>
          </w:rPr>
          <w:t>counseling</w:t>
        </w:r>
        <w:r w:rsidR="00710905" w:rsidRPr="00660898">
          <w:rPr>
            <w:spacing w:val="-7"/>
          </w:rPr>
          <w:t xml:space="preserve"> serv</w:t>
        </w:r>
      </w:ins>
      <w:ins w:id="1159" w:author="M Kyles" w:date="2025-01-02T20:12:00Z">
        <w:r w:rsidR="00710905" w:rsidRPr="00660898">
          <w:rPr>
            <w:spacing w:val="-7"/>
          </w:rPr>
          <w:t>ices</w:t>
        </w:r>
      </w:ins>
      <w:ins w:id="1160" w:author="M Kyles" w:date="2025-01-02T20:11:00Z">
        <w:r w:rsidR="00DD4DB5" w:rsidRPr="00660898">
          <w:rPr>
            <w:spacing w:val="-7"/>
          </w:rPr>
          <w:t xml:space="preserve">, and </w:t>
        </w:r>
      </w:ins>
      <w:r w:rsidRPr="00660898">
        <w:rPr>
          <w:spacing w:val="-1"/>
        </w:rPr>
        <w:t>Medicine</w:t>
      </w:r>
      <w:r w:rsidRPr="00660898">
        <w:rPr>
          <w:spacing w:val="-11"/>
        </w:rPr>
        <w:t xml:space="preserve"> </w:t>
      </w:r>
      <w:r w:rsidRPr="00660898">
        <w:rPr>
          <w:spacing w:val="-1"/>
        </w:rPr>
        <w:t>Wheel</w:t>
      </w:r>
      <w:r w:rsidRPr="00660898">
        <w:rPr>
          <w:spacing w:val="-6"/>
        </w:rPr>
        <w:t xml:space="preserve"> </w:t>
      </w:r>
      <w:r w:rsidRPr="00660898">
        <w:rPr>
          <w:spacing w:val="-2"/>
        </w:rPr>
        <w:t>is</w:t>
      </w:r>
      <w:r w:rsidRPr="00660898">
        <w:rPr>
          <w:spacing w:val="-8"/>
        </w:rPr>
        <w:t xml:space="preserve"> </w:t>
      </w:r>
      <w:r>
        <w:t>a</w:t>
      </w:r>
      <w:r w:rsidRPr="00660898">
        <w:rPr>
          <w:spacing w:val="-9"/>
        </w:rPr>
        <w:t xml:space="preserve"> </w:t>
      </w:r>
      <w:ins w:id="1161" w:author="M Kyles" w:date="2025-01-02T20:09:00Z">
        <w:r w:rsidR="00597AE9" w:rsidRPr="00660898">
          <w:rPr>
            <w:spacing w:val="-9"/>
          </w:rPr>
          <w:t xml:space="preserve">relatively </w:t>
        </w:r>
      </w:ins>
      <w:r w:rsidRPr="00660898">
        <w:rPr>
          <w:spacing w:val="-1"/>
        </w:rPr>
        <w:t>new</w:t>
      </w:r>
      <w:r w:rsidRPr="00660898">
        <w:rPr>
          <w:spacing w:val="-10"/>
        </w:rPr>
        <w:t xml:space="preserve"> </w:t>
      </w:r>
      <w:ins w:id="1162" w:author="M Kyles" w:date="2025-01-02T20:12:00Z">
        <w:r w:rsidR="00710905" w:rsidRPr="00660898">
          <w:rPr>
            <w:spacing w:val="-10"/>
          </w:rPr>
          <w:t xml:space="preserve">mental health and </w:t>
        </w:r>
      </w:ins>
      <w:r w:rsidRPr="00660898">
        <w:rPr>
          <w:spacing w:val="-1"/>
        </w:rPr>
        <w:t>addiction</w:t>
      </w:r>
      <w:r w:rsidRPr="00660898">
        <w:rPr>
          <w:spacing w:val="-6"/>
        </w:rPr>
        <w:t xml:space="preserve"> </w:t>
      </w:r>
      <w:r w:rsidRPr="00660898">
        <w:rPr>
          <w:spacing w:val="-1"/>
        </w:rPr>
        <w:t>service</w:t>
      </w:r>
      <w:r w:rsidRPr="00660898">
        <w:rPr>
          <w:spacing w:val="35"/>
        </w:rPr>
        <w:t xml:space="preserve"> </w:t>
      </w:r>
      <w:r w:rsidRPr="00660898">
        <w:rPr>
          <w:spacing w:val="-2"/>
        </w:rPr>
        <w:t>provider</w:t>
      </w:r>
      <w:ins w:id="1163" w:author="M Kyles" w:date="2025-01-02T20:09:00Z">
        <w:r w:rsidR="00597AE9" w:rsidRPr="00660898">
          <w:rPr>
            <w:spacing w:val="-2"/>
          </w:rPr>
          <w:t xml:space="preserve"> in the county</w:t>
        </w:r>
        <w:r w:rsidR="00B24F23" w:rsidRPr="00660898">
          <w:rPr>
            <w:spacing w:val="-2"/>
          </w:rPr>
          <w:t>.</w:t>
        </w:r>
      </w:ins>
      <w:del w:id="1164" w:author="M Kyles" w:date="2025-01-02T20:10:00Z">
        <w:r w:rsidRPr="00660898" w:rsidDel="008248FF">
          <w:rPr>
            <w:spacing w:val="-11"/>
          </w:rPr>
          <w:delText xml:space="preserve"> </w:delText>
        </w:r>
        <w:r w:rsidRPr="00660898" w:rsidDel="008248FF">
          <w:rPr>
            <w:spacing w:val="-1"/>
          </w:rPr>
          <w:delText>that</w:delText>
        </w:r>
        <w:r w:rsidRPr="00660898" w:rsidDel="008248FF">
          <w:rPr>
            <w:spacing w:val="-7"/>
          </w:rPr>
          <w:delText xml:space="preserve"> </w:delText>
        </w:r>
        <w:r w:rsidRPr="00660898" w:rsidDel="008248FF">
          <w:rPr>
            <w:spacing w:val="-1"/>
          </w:rPr>
          <w:delText>CAT</w:delText>
        </w:r>
        <w:r w:rsidRPr="00660898" w:rsidDel="008248FF">
          <w:rPr>
            <w:spacing w:val="-7"/>
          </w:rPr>
          <w:delText xml:space="preserve"> </w:delText>
        </w:r>
        <w:r w:rsidRPr="00660898" w:rsidDel="008248FF">
          <w:rPr>
            <w:spacing w:val="-2"/>
          </w:rPr>
          <w:delText>works</w:delText>
        </w:r>
        <w:r w:rsidRPr="00660898" w:rsidDel="008248FF">
          <w:rPr>
            <w:spacing w:val="-10"/>
          </w:rPr>
          <w:delText xml:space="preserve"> </w:delText>
        </w:r>
        <w:r w:rsidRPr="00660898" w:rsidDel="008248FF">
          <w:rPr>
            <w:spacing w:val="-2"/>
          </w:rPr>
          <w:delText>closely</w:delText>
        </w:r>
        <w:r w:rsidRPr="00660898" w:rsidDel="008248FF">
          <w:rPr>
            <w:spacing w:val="-10"/>
          </w:rPr>
          <w:delText xml:space="preserve"> </w:delText>
        </w:r>
        <w:r w:rsidRPr="00660898" w:rsidDel="008248FF">
          <w:rPr>
            <w:spacing w:val="-1"/>
          </w:rPr>
          <w:delText>with</w:delText>
        </w:r>
        <w:r w:rsidRPr="00660898" w:rsidDel="008248FF">
          <w:rPr>
            <w:spacing w:val="-8"/>
          </w:rPr>
          <w:delText xml:space="preserve"> </w:delText>
        </w:r>
        <w:r w:rsidRPr="00660898" w:rsidDel="008248FF">
          <w:rPr>
            <w:spacing w:val="-1"/>
          </w:rPr>
          <w:delText>when</w:delText>
        </w:r>
        <w:r w:rsidRPr="00660898" w:rsidDel="008248FF">
          <w:rPr>
            <w:spacing w:val="-9"/>
          </w:rPr>
          <w:delText xml:space="preserve"> </w:delText>
        </w:r>
        <w:r w:rsidRPr="00660898" w:rsidDel="008248FF">
          <w:rPr>
            <w:spacing w:val="-1"/>
          </w:rPr>
          <w:delText>consumer</w:delText>
        </w:r>
        <w:r w:rsidRPr="00660898" w:rsidDel="008248FF">
          <w:rPr>
            <w:spacing w:val="-8"/>
          </w:rPr>
          <w:delText xml:space="preserve"> </w:delText>
        </w:r>
        <w:r w:rsidRPr="00660898" w:rsidDel="008248FF">
          <w:rPr>
            <w:spacing w:val="-1"/>
          </w:rPr>
          <w:delText>needs</w:delText>
        </w:r>
        <w:r w:rsidRPr="00660898" w:rsidDel="008248FF">
          <w:rPr>
            <w:spacing w:val="-7"/>
          </w:rPr>
          <w:delText xml:space="preserve"> </w:delText>
        </w:r>
        <w:r w:rsidRPr="00660898" w:rsidDel="008248FF">
          <w:rPr>
            <w:spacing w:val="-2"/>
          </w:rPr>
          <w:delText>dictate.</w:delText>
        </w:r>
        <w:r w:rsidRPr="00660898" w:rsidDel="008248FF">
          <w:rPr>
            <w:spacing w:val="47"/>
          </w:rPr>
          <w:delText xml:space="preserve"> </w:delText>
        </w:r>
      </w:del>
      <w:ins w:id="1165" w:author="M Kyles" w:date="2025-01-02T15:41:00Z">
        <w:r w:rsidR="00552A71" w:rsidRPr="00660898">
          <w:rPr>
            <w:spacing w:val="47"/>
          </w:rPr>
          <w:t xml:space="preserve"> </w:t>
        </w:r>
      </w:ins>
      <w:r w:rsidRPr="00660898">
        <w:rPr>
          <w:spacing w:val="-1"/>
        </w:rPr>
        <w:t>The</w:t>
      </w:r>
      <w:r w:rsidRPr="00660898">
        <w:rPr>
          <w:spacing w:val="-11"/>
        </w:rPr>
        <w:t xml:space="preserve"> </w:t>
      </w:r>
      <w:r w:rsidRPr="00660898">
        <w:rPr>
          <w:spacing w:val="-1"/>
        </w:rPr>
        <w:t>availability</w:t>
      </w:r>
      <w:r w:rsidRPr="00660898">
        <w:rPr>
          <w:spacing w:val="-12"/>
        </w:rPr>
        <w:t xml:space="preserve"> </w:t>
      </w:r>
      <w:r w:rsidRPr="00660898">
        <w:rPr>
          <w:spacing w:val="-1"/>
        </w:rPr>
        <w:t>of</w:t>
      </w:r>
      <w:r w:rsidRPr="00660898">
        <w:rPr>
          <w:spacing w:val="-8"/>
        </w:rPr>
        <w:t xml:space="preserve"> </w:t>
      </w:r>
      <w:r w:rsidRPr="00660898">
        <w:rPr>
          <w:spacing w:val="-1"/>
        </w:rPr>
        <w:t>mental</w:t>
      </w:r>
      <w:r w:rsidRPr="00660898">
        <w:rPr>
          <w:spacing w:val="-11"/>
        </w:rPr>
        <w:t xml:space="preserve"> </w:t>
      </w:r>
      <w:r w:rsidRPr="00660898">
        <w:rPr>
          <w:spacing w:val="-1"/>
        </w:rPr>
        <w:t>health</w:t>
      </w:r>
      <w:r w:rsidRPr="00660898">
        <w:rPr>
          <w:spacing w:val="-11"/>
        </w:rPr>
        <w:t xml:space="preserve"> </w:t>
      </w:r>
      <w:r w:rsidRPr="00660898">
        <w:rPr>
          <w:spacing w:val="-1"/>
        </w:rPr>
        <w:t>programs</w:t>
      </w:r>
      <w:r w:rsidRPr="00660898">
        <w:rPr>
          <w:spacing w:val="-9"/>
        </w:rPr>
        <w:t xml:space="preserve"> </w:t>
      </w:r>
      <w:r>
        <w:t>for</w:t>
      </w:r>
      <w:r w:rsidRPr="00660898">
        <w:rPr>
          <w:spacing w:val="-11"/>
        </w:rPr>
        <w:t xml:space="preserve"> </w:t>
      </w:r>
      <w:r w:rsidRPr="00660898">
        <w:rPr>
          <w:spacing w:val="-1"/>
        </w:rPr>
        <w:t>non-Medicaid</w:t>
      </w:r>
      <w:r w:rsidRPr="00660898">
        <w:rPr>
          <w:spacing w:val="-11"/>
        </w:rPr>
        <w:t xml:space="preserve"> </w:t>
      </w:r>
      <w:r w:rsidRPr="00660898">
        <w:rPr>
          <w:spacing w:val="-1"/>
        </w:rPr>
        <w:t>consumers</w:t>
      </w:r>
      <w:ins w:id="1166" w:author="M Kyles" w:date="2025-01-02T15:41:00Z">
        <w:r w:rsidR="00552A71" w:rsidRPr="00660898">
          <w:rPr>
            <w:spacing w:val="-1"/>
          </w:rPr>
          <w:t>, in particular,</w:t>
        </w:r>
      </w:ins>
      <w:r w:rsidR="00660898" w:rsidRPr="00660898">
        <w:rPr>
          <w:spacing w:val="-1"/>
        </w:rPr>
        <w:t xml:space="preserve"> </w:t>
      </w:r>
      <w:r>
        <w:t>is</w:t>
      </w:r>
      <w:r w:rsidRPr="00660898">
        <w:rPr>
          <w:spacing w:val="-5"/>
        </w:rPr>
        <w:t xml:space="preserve"> </w:t>
      </w:r>
      <w:r w:rsidRPr="00660898">
        <w:rPr>
          <w:spacing w:val="-1"/>
        </w:rPr>
        <w:t>limited.</w:t>
      </w:r>
      <w:r w:rsidRPr="00660898">
        <w:rPr>
          <w:spacing w:val="68"/>
        </w:rPr>
        <w:t xml:space="preserve"> </w:t>
      </w:r>
      <w:r w:rsidRPr="00660898">
        <w:rPr>
          <w:spacing w:val="-1"/>
        </w:rPr>
        <w:t>CAT</w:t>
      </w:r>
      <w:r w:rsidRPr="00660898">
        <w:rPr>
          <w:spacing w:val="-7"/>
        </w:rPr>
        <w:t xml:space="preserve"> </w:t>
      </w:r>
      <w:r w:rsidRPr="00660898">
        <w:rPr>
          <w:spacing w:val="-1"/>
        </w:rPr>
        <w:t>does</w:t>
      </w:r>
      <w:r w:rsidRPr="00660898">
        <w:rPr>
          <w:spacing w:val="-5"/>
        </w:rPr>
        <w:t xml:space="preserve"> </w:t>
      </w:r>
      <w:r w:rsidRPr="00660898">
        <w:rPr>
          <w:spacing w:val="-1"/>
        </w:rPr>
        <w:t>refer</w:t>
      </w:r>
      <w:r w:rsidRPr="00660898">
        <w:rPr>
          <w:spacing w:val="-8"/>
        </w:rPr>
        <w:t xml:space="preserve"> </w:t>
      </w:r>
      <w:r>
        <w:t>to</w:t>
      </w:r>
      <w:r w:rsidRPr="00660898">
        <w:rPr>
          <w:spacing w:val="-6"/>
        </w:rPr>
        <w:t xml:space="preserve"> </w:t>
      </w:r>
      <w:r w:rsidRPr="00660898">
        <w:rPr>
          <w:spacing w:val="-1"/>
        </w:rPr>
        <w:t>the</w:t>
      </w:r>
      <w:r w:rsidRPr="00660898">
        <w:rPr>
          <w:spacing w:val="-6"/>
        </w:rPr>
        <w:t xml:space="preserve"> </w:t>
      </w:r>
      <w:r w:rsidRPr="00660898">
        <w:rPr>
          <w:spacing w:val="-1"/>
        </w:rPr>
        <w:t>Oregon</w:t>
      </w:r>
      <w:r w:rsidRPr="00660898">
        <w:rPr>
          <w:spacing w:val="-6"/>
        </w:rPr>
        <w:t xml:space="preserve"> </w:t>
      </w:r>
      <w:r w:rsidRPr="00660898">
        <w:rPr>
          <w:spacing w:val="-2"/>
        </w:rPr>
        <w:t>Senior</w:t>
      </w:r>
      <w:r w:rsidRPr="00660898">
        <w:rPr>
          <w:spacing w:val="-6"/>
        </w:rPr>
        <w:t xml:space="preserve"> </w:t>
      </w:r>
      <w:r w:rsidRPr="00660898">
        <w:rPr>
          <w:spacing w:val="-1"/>
        </w:rPr>
        <w:t>Peer</w:t>
      </w:r>
      <w:r w:rsidRPr="00660898">
        <w:rPr>
          <w:spacing w:val="-9"/>
        </w:rPr>
        <w:t xml:space="preserve"> </w:t>
      </w:r>
      <w:r w:rsidRPr="00660898">
        <w:rPr>
          <w:spacing w:val="-2"/>
        </w:rPr>
        <w:t>Outreach</w:t>
      </w:r>
      <w:ins w:id="1167" w:author="M Kyles" w:date="2025-01-11T13:59:00Z">
        <w:r w:rsidR="005A2C0B" w:rsidRPr="00660898">
          <w:rPr>
            <w:spacing w:val="-2"/>
          </w:rPr>
          <w:t>,</w:t>
        </w:r>
      </w:ins>
      <w:r w:rsidRPr="00660898">
        <w:rPr>
          <w:spacing w:val="-6"/>
        </w:rPr>
        <w:t xml:space="preserve"> </w:t>
      </w:r>
      <w:r w:rsidRPr="00660898">
        <w:rPr>
          <w:spacing w:val="-3"/>
        </w:rPr>
        <w:t>as</w:t>
      </w:r>
      <w:r w:rsidRPr="00660898">
        <w:rPr>
          <w:spacing w:val="28"/>
        </w:rPr>
        <w:t xml:space="preserve"> </w:t>
      </w:r>
      <w:r w:rsidRPr="00660898">
        <w:rPr>
          <w:spacing w:val="-1"/>
        </w:rPr>
        <w:t>appropriate.</w:t>
      </w:r>
    </w:p>
    <w:p w14:paraId="4C163559" w14:textId="0F19F0CF" w:rsidR="00902247" w:rsidRDefault="00DC6C78">
      <w:pPr>
        <w:pStyle w:val="BodyText"/>
        <w:numPr>
          <w:ilvl w:val="0"/>
          <w:numId w:val="20"/>
        </w:numPr>
        <w:tabs>
          <w:tab w:val="left" w:pos="720"/>
        </w:tabs>
        <w:spacing w:before="27" w:line="238" w:lineRule="auto"/>
        <w:ind w:right="274"/>
        <w:pPrChange w:id="1168" w:author="M Kyles" w:date="2025-01-02T16:23:00Z">
          <w:pPr>
            <w:pStyle w:val="BodyText"/>
            <w:numPr>
              <w:numId w:val="20"/>
            </w:numPr>
            <w:tabs>
              <w:tab w:val="left" w:pos="720"/>
            </w:tabs>
            <w:spacing w:before="121" w:line="238" w:lineRule="auto"/>
            <w:ind w:left="719" w:right="202" w:hanging="360"/>
          </w:pPr>
        </w:pPrChange>
      </w:pPr>
      <w:r>
        <w:rPr>
          <w:spacing w:val="-1"/>
        </w:rPr>
        <w:t>Transportation</w:t>
      </w:r>
      <w:r>
        <w:rPr>
          <w:spacing w:val="-13"/>
        </w:rPr>
        <w:t xml:space="preserve"> </w:t>
      </w:r>
      <w:r>
        <w:rPr>
          <w:rFonts w:cs="Arial"/>
        </w:rPr>
        <w:t>–</w:t>
      </w:r>
      <w:r>
        <w:rPr>
          <w:rFonts w:cs="Arial"/>
          <w:spacing w:val="-11"/>
        </w:rPr>
        <w:t xml:space="preserve"> </w:t>
      </w:r>
      <w:r>
        <w:rPr>
          <w:spacing w:val="-1"/>
        </w:rPr>
        <w:t>Columbia</w:t>
      </w:r>
      <w:r>
        <w:rPr>
          <w:spacing w:val="-11"/>
        </w:rPr>
        <w:t xml:space="preserve"> </w:t>
      </w:r>
      <w:r>
        <w:rPr>
          <w:spacing w:val="-1"/>
        </w:rPr>
        <w:t>County</w:t>
      </w:r>
      <w:r>
        <w:rPr>
          <w:spacing w:val="-14"/>
        </w:rPr>
        <w:t xml:space="preserve"> </w:t>
      </w:r>
      <w:r>
        <w:rPr>
          <w:spacing w:val="-1"/>
        </w:rPr>
        <w:t>Rider</w:t>
      </w:r>
      <w:r>
        <w:rPr>
          <w:spacing w:val="-11"/>
        </w:rPr>
        <w:t xml:space="preserve"> </w:t>
      </w:r>
      <w:r>
        <w:rPr>
          <w:spacing w:val="-1"/>
        </w:rPr>
        <w:t>offers</w:t>
      </w:r>
      <w:r>
        <w:rPr>
          <w:spacing w:val="-7"/>
        </w:rPr>
        <w:t xml:space="preserve"> </w:t>
      </w:r>
      <w:r>
        <w:rPr>
          <w:spacing w:val="-1"/>
        </w:rPr>
        <w:t>limited</w:t>
      </w:r>
      <w:ins w:id="1169" w:author="M Kyles" w:date="2025-01-02T15:42:00Z">
        <w:r w:rsidR="00552A71">
          <w:rPr>
            <w:spacing w:val="-1"/>
          </w:rPr>
          <w:t>,</w:t>
        </w:r>
      </w:ins>
      <w:r>
        <w:rPr>
          <w:spacing w:val="-14"/>
        </w:rPr>
        <w:t xml:space="preserve"> </w:t>
      </w:r>
      <w:r>
        <w:rPr>
          <w:spacing w:val="-1"/>
        </w:rPr>
        <w:t>fee-based</w:t>
      </w:r>
      <w:r>
        <w:rPr>
          <w:spacing w:val="49"/>
        </w:rPr>
        <w:t xml:space="preserve"> </w:t>
      </w:r>
      <w:r>
        <w:rPr>
          <w:spacing w:val="-1"/>
        </w:rPr>
        <w:t>transportation</w:t>
      </w:r>
      <w:r>
        <w:rPr>
          <w:spacing w:val="-13"/>
        </w:rPr>
        <w:t xml:space="preserve"> </w:t>
      </w:r>
      <w:r>
        <w:rPr>
          <w:spacing w:val="-1"/>
        </w:rPr>
        <w:t>services</w:t>
      </w:r>
      <w:r>
        <w:rPr>
          <w:spacing w:val="-11"/>
        </w:rPr>
        <w:t xml:space="preserve"> </w:t>
      </w:r>
      <w:r>
        <w:rPr>
          <w:spacing w:val="-1"/>
        </w:rPr>
        <w:t>throughout</w:t>
      </w:r>
      <w:r>
        <w:rPr>
          <w:spacing w:val="-12"/>
        </w:rPr>
        <w:t xml:space="preserve"> </w:t>
      </w:r>
      <w:r>
        <w:t>the</w:t>
      </w:r>
      <w:r>
        <w:rPr>
          <w:spacing w:val="-13"/>
        </w:rPr>
        <w:t xml:space="preserve"> </w:t>
      </w:r>
      <w:r>
        <w:rPr>
          <w:spacing w:val="-1"/>
        </w:rPr>
        <w:t>county</w:t>
      </w:r>
      <w:r>
        <w:rPr>
          <w:spacing w:val="-12"/>
        </w:rPr>
        <w:t xml:space="preserve"> </w:t>
      </w:r>
      <w:r>
        <w:rPr>
          <w:spacing w:val="-1"/>
        </w:rPr>
        <w:t>and</w:t>
      </w:r>
      <w:r>
        <w:rPr>
          <w:spacing w:val="-9"/>
        </w:rPr>
        <w:t xml:space="preserve"> </w:t>
      </w:r>
      <w:ins w:id="1170" w:author="M Kyles" w:date="2025-01-02T15:42:00Z">
        <w:r w:rsidR="00552A71">
          <w:rPr>
            <w:spacing w:val="-9"/>
          </w:rPr>
          <w:t>beyond</w:t>
        </w:r>
      </w:ins>
      <w:del w:id="1171" w:author="M Kyles" w:date="2025-01-02T15:42:00Z">
        <w:r w:rsidDel="00552A71">
          <w:rPr>
            <w:spacing w:val="-1"/>
          </w:rPr>
          <w:delText>outside</w:delText>
        </w:r>
        <w:r w:rsidDel="00552A71">
          <w:rPr>
            <w:spacing w:val="-14"/>
          </w:rPr>
          <w:delText xml:space="preserve"> </w:delText>
        </w:r>
        <w:r w:rsidDel="00552A71">
          <w:delText>the</w:delText>
        </w:r>
        <w:r w:rsidDel="00552A71">
          <w:rPr>
            <w:spacing w:val="-13"/>
          </w:rPr>
          <w:delText xml:space="preserve"> </w:delText>
        </w:r>
        <w:r w:rsidDel="00552A71">
          <w:rPr>
            <w:spacing w:val="-1"/>
          </w:rPr>
          <w:delText>county</w:delText>
        </w:r>
      </w:del>
      <w:r>
        <w:rPr>
          <w:spacing w:val="-1"/>
        </w:rPr>
        <w:t>.</w:t>
      </w:r>
      <w:r>
        <w:rPr>
          <w:spacing w:val="37"/>
        </w:rPr>
        <w:t xml:space="preserve"> </w:t>
      </w:r>
      <w:ins w:id="1172" w:author="M Kyles" w:date="2025-01-02T15:43:00Z">
        <w:r w:rsidR="00552A71">
          <w:rPr>
            <w:spacing w:val="37"/>
          </w:rPr>
          <w:t>However, a</w:t>
        </w:r>
      </w:ins>
      <w:ins w:id="1173" w:author="M Kyles" w:date="2025-01-02T15:42:00Z">
        <w:r w:rsidR="00552A71">
          <w:rPr>
            <w:spacing w:val="37"/>
          </w:rPr>
          <w:t>s mentioned previously herein, t</w:t>
        </w:r>
      </w:ins>
      <w:del w:id="1174" w:author="M Kyles" w:date="2025-01-02T15:42:00Z">
        <w:r w:rsidDel="00552A71">
          <w:rPr>
            <w:spacing w:val="-1"/>
          </w:rPr>
          <w:delText>T</w:delText>
        </w:r>
      </w:del>
      <w:r>
        <w:rPr>
          <w:spacing w:val="-1"/>
        </w:rPr>
        <w:t>his</w:t>
      </w:r>
      <w:r>
        <w:rPr>
          <w:spacing w:val="-8"/>
        </w:rPr>
        <w:t xml:space="preserve"> </w:t>
      </w:r>
      <w:r>
        <w:rPr>
          <w:spacing w:val="-1"/>
        </w:rPr>
        <w:t>service</w:t>
      </w:r>
      <w:r>
        <w:rPr>
          <w:spacing w:val="-6"/>
        </w:rPr>
        <w:t xml:space="preserve"> </w:t>
      </w:r>
      <w:r>
        <w:rPr>
          <w:spacing w:val="-1"/>
        </w:rPr>
        <w:t>has</w:t>
      </w:r>
      <w:r>
        <w:rPr>
          <w:spacing w:val="-7"/>
        </w:rPr>
        <w:t xml:space="preserve"> </w:t>
      </w:r>
      <w:r>
        <w:rPr>
          <w:spacing w:val="-1"/>
        </w:rPr>
        <w:t>been</w:t>
      </w:r>
      <w:r>
        <w:rPr>
          <w:spacing w:val="-7"/>
        </w:rPr>
        <w:t xml:space="preserve"> </w:t>
      </w:r>
      <w:r>
        <w:t>hard</w:t>
      </w:r>
      <w:r>
        <w:rPr>
          <w:spacing w:val="-7"/>
        </w:rPr>
        <w:t xml:space="preserve"> </w:t>
      </w:r>
      <w:r>
        <w:rPr>
          <w:spacing w:val="-1"/>
        </w:rPr>
        <w:t>hit</w:t>
      </w:r>
      <w:r>
        <w:rPr>
          <w:spacing w:val="-5"/>
        </w:rPr>
        <w:t xml:space="preserve"> </w:t>
      </w:r>
      <w:r>
        <w:rPr>
          <w:spacing w:val="-1"/>
        </w:rPr>
        <w:t>with</w:t>
      </w:r>
      <w:r>
        <w:rPr>
          <w:spacing w:val="-6"/>
        </w:rPr>
        <w:t xml:space="preserve"> </w:t>
      </w:r>
      <w:r>
        <w:rPr>
          <w:spacing w:val="-1"/>
        </w:rPr>
        <w:t>budget</w:t>
      </w:r>
      <w:r>
        <w:rPr>
          <w:spacing w:val="-7"/>
        </w:rPr>
        <w:t xml:space="preserve"> </w:t>
      </w:r>
      <w:r>
        <w:rPr>
          <w:spacing w:val="-1"/>
        </w:rPr>
        <w:t>cuts</w:t>
      </w:r>
      <w:r>
        <w:rPr>
          <w:spacing w:val="-4"/>
        </w:rPr>
        <w:t xml:space="preserve"> </w:t>
      </w:r>
      <w:ins w:id="1175" w:author="M Kyles" w:date="2025-01-02T15:43:00Z">
        <w:r w:rsidR="00552A71">
          <w:rPr>
            <w:spacing w:val="-4"/>
          </w:rPr>
          <w:t xml:space="preserve">which has </w:t>
        </w:r>
      </w:ins>
      <w:r>
        <w:rPr>
          <w:spacing w:val="-1"/>
        </w:rPr>
        <w:t>limit</w:t>
      </w:r>
      <w:ins w:id="1176" w:author="M Kyles" w:date="2025-01-02T15:43:00Z">
        <w:r w:rsidR="00552A71">
          <w:rPr>
            <w:spacing w:val="-1"/>
          </w:rPr>
          <w:t>ed</w:t>
        </w:r>
      </w:ins>
      <w:del w:id="1177" w:author="M Kyles" w:date="2025-01-02T15:43:00Z">
        <w:r w:rsidDel="00552A71">
          <w:rPr>
            <w:spacing w:val="-1"/>
          </w:rPr>
          <w:delText>ing</w:delText>
        </w:r>
      </w:del>
      <w:r>
        <w:rPr>
          <w:spacing w:val="-9"/>
        </w:rPr>
        <w:t xml:space="preserve"> </w:t>
      </w:r>
      <w:r>
        <w:t>the</w:t>
      </w:r>
      <w:r>
        <w:rPr>
          <w:spacing w:val="-10"/>
        </w:rPr>
        <w:t xml:space="preserve"> </w:t>
      </w:r>
      <w:r>
        <w:rPr>
          <w:spacing w:val="-1"/>
        </w:rPr>
        <w:t>mobility</w:t>
      </w:r>
      <w:r>
        <w:rPr>
          <w:spacing w:val="-10"/>
        </w:rPr>
        <w:t xml:space="preserve"> </w:t>
      </w:r>
      <w:ins w:id="1178" w:author="M Kyles" w:date="2025-01-02T15:43:00Z">
        <w:r w:rsidR="00552A71">
          <w:rPr>
            <w:spacing w:val="-10"/>
          </w:rPr>
          <w:t xml:space="preserve">options </w:t>
        </w:r>
      </w:ins>
      <w:del w:id="1179" w:author="M Kyles" w:date="2025-01-02T15:43:00Z">
        <w:r w:rsidDel="00552A71">
          <w:rPr>
            <w:spacing w:val="-1"/>
          </w:rPr>
          <w:delText>of</w:delText>
        </w:r>
        <w:r w:rsidDel="00552A71">
          <w:rPr>
            <w:spacing w:val="40"/>
          </w:rPr>
          <w:delText xml:space="preserve"> </w:delText>
        </w:r>
      </w:del>
      <w:ins w:id="1180" w:author="M Kyles" w:date="2025-01-02T15:43:00Z">
        <w:r w:rsidR="00552A71">
          <w:rPr>
            <w:spacing w:val="40"/>
          </w:rPr>
          <w:t xml:space="preserve">for </w:t>
        </w:r>
      </w:ins>
      <w:r>
        <w:rPr>
          <w:spacing w:val="-1"/>
        </w:rPr>
        <w:t>some</w:t>
      </w:r>
      <w:r>
        <w:rPr>
          <w:spacing w:val="-9"/>
        </w:rPr>
        <w:t xml:space="preserve"> </w:t>
      </w:r>
      <w:r>
        <w:rPr>
          <w:spacing w:val="-1"/>
        </w:rPr>
        <w:t>older</w:t>
      </w:r>
      <w:r>
        <w:rPr>
          <w:spacing w:val="-8"/>
        </w:rPr>
        <w:t xml:space="preserve"> </w:t>
      </w:r>
      <w:r>
        <w:rPr>
          <w:spacing w:val="-1"/>
        </w:rPr>
        <w:t>adult</w:t>
      </w:r>
      <w:r>
        <w:rPr>
          <w:spacing w:val="-9"/>
        </w:rPr>
        <w:t xml:space="preserve"> </w:t>
      </w:r>
      <w:r>
        <w:rPr>
          <w:spacing w:val="-2"/>
        </w:rPr>
        <w:t>consumers</w:t>
      </w:r>
      <w:r>
        <w:rPr>
          <w:spacing w:val="-7"/>
        </w:rPr>
        <w:t xml:space="preserve"> </w:t>
      </w:r>
      <w:ins w:id="1181" w:author="M Kyles" w:date="2025-01-02T15:42:00Z">
        <w:r w:rsidR="00552A71">
          <w:rPr>
            <w:spacing w:val="-7"/>
          </w:rPr>
          <w:t>and</w:t>
        </w:r>
      </w:ins>
      <w:del w:id="1182" w:author="M Kyles" w:date="2025-01-02T15:43:00Z">
        <w:r w:rsidDel="00552A71">
          <w:rPr>
            <w:spacing w:val="-1"/>
          </w:rPr>
          <w:delText>or</w:delText>
        </w:r>
      </w:del>
      <w:r>
        <w:rPr>
          <w:spacing w:val="-11"/>
        </w:rPr>
        <w:t xml:space="preserve"> </w:t>
      </w:r>
      <w:r>
        <w:rPr>
          <w:spacing w:val="-1"/>
        </w:rPr>
        <w:t>those</w:t>
      </w:r>
      <w:r>
        <w:rPr>
          <w:spacing w:val="-8"/>
        </w:rPr>
        <w:t xml:space="preserve"> </w:t>
      </w:r>
      <w:r>
        <w:rPr>
          <w:spacing w:val="-2"/>
        </w:rPr>
        <w:t>living</w:t>
      </w:r>
      <w:r>
        <w:rPr>
          <w:spacing w:val="-4"/>
        </w:rPr>
        <w:t xml:space="preserve"> </w:t>
      </w:r>
      <w:r>
        <w:rPr>
          <w:spacing w:val="-1"/>
        </w:rPr>
        <w:t>with</w:t>
      </w:r>
      <w:r>
        <w:rPr>
          <w:spacing w:val="-8"/>
        </w:rPr>
        <w:t xml:space="preserve"> </w:t>
      </w:r>
      <w:r>
        <w:t>a</w:t>
      </w:r>
      <w:r>
        <w:rPr>
          <w:spacing w:val="-6"/>
        </w:rPr>
        <w:t xml:space="preserve"> </w:t>
      </w:r>
      <w:r>
        <w:rPr>
          <w:spacing w:val="-1"/>
        </w:rPr>
        <w:t>disability.</w:t>
      </w:r>
      <w:r>
        <w:rPr>
          <w:spacing w:val="-4"/>
        </w:rPr>
        <w:t xml:space="preserve"> </w:t>
      </w:r>
      <w:ins w:id="1183" w:author="M Kyles" w:date="2025-01-02T15:43:00Z">
        <w:r w:rsidR="00552A71">
          <w:rPr>
            <w:spacing w:val="-4"/>
          </w:rPr>
          <w:t>A</w:t>
        </w:r>
      </w:ins>
      <w:ins w:id="1184" w:author="M Kyles" w:date="2025-01-02T15:44:00Z">
        <w:r w:rsidR="00552A71">
          <w:rPr>
            <w:spacing w:val="-4"/>
          </w:rPr>
          <w:t>t present, d</w:t>
        </w:r>
      </w:ins>
      <w:del w:id="1185" w:author="M Kyles" w:date="2025-01-02T15:44:00Z">
        <w:r w:rsidDel="00552A71">
          <w:rPr>
            <w:spacing w:val="-1"/>
          </w:rPr>
          <w:delText>D</w:delText>
        </w:r>
      </w:del>
      <w:r>
        <w:rPr>
          <w:spacing w:val="-1"/>
        </w:rPr>
        <w:t>oor-to-</w:t>
      </w:r>
      <w:del w:id="1186" w:author="M Kyles" w:date="2025-01-02T15:43:00Z">
        <w:r w:rsidDel="00552A71">
          <w:rPr>
            <w:spacing w:val="39"/>
          </w:rPr>
          <w:delText xml:space="preserve"> </w:delText>
        </w:r>
      </w:del>
      <w:r>
        <w:rPr>
          <w:spacing w:val="-1"/>
        </w:rPr>
        <w:t>door</w:t>
      </w:r>
      <w:r>
        <w:rPr>
          <w:spacing w:val="-9"/>
        </w:rPr>
        <w:t xml:space="preserve"> </w:t>
      </w:r>
      <w:r>
        <w:rPr>
          <w:spacing w:val="-1"/>
        </w:rPr>
        <w:t>service</w:t>
      </w:r>
      <w:r>
        <w:rPr>
          <w:spacing w:val="-8"/>
        </w:rPr>
        <w:t xml:space="preserve"> </w:t>
      </w:r>
      <w:r>
        <w:t>is</w:t>
      </w:r>
      <w:r>
        <w:rPr>
          <w:spacing w:val="-9"/>
        </w:rPr>
        <w:t xml:space="preserve"> </w:t>
      </w:r>
      <w:r>
        <w:rPr>
          <w:spacing w:val="-1"/>
        </w:rPr>
        <w:t>only</w:t>
      </w:r>
      <w:r>
        <w:rPr>
          <w:spacing w:val="-12"/>
        </w:rPr>
        <w:t xml:space="preserve"> </w:t>
      </w:r>
      <w:r>
        <w:rPr>
          <w:spacing w:val="-2"/>
        </w:rPr>
        <w:t>available</w:t>
      </w:r>
      <w:r>
        <w:rPr>
          <w:spacing w:val="-9"/>
        </w:rPr>
        <w:t xml:space="preserve"> </w:t>
      </w:r>
      <w:r>
        <w:rPr>
          <w:spacing w:val="-1"/>
        </w:rPr>
        <w:t>with</w:t>
      </w:r>
      <w:r>
        <w:rPr>
          <w:spacing w:val="-8"/>
        </w:rPr>
        <w:t xml:space="preserve"> </w:t>
      </w:r>
      <w:r>
        <w:rPr>
          <w:spacing w:val="-1"/>
        </w:rPr>
        <w:t>advanced</w:t>
      </w:r>
      <w:r>
        <w:rPr>
          <w:spacing w:val="-10"/>
        </w:rPr>
        <w:t xml:space="preserve"> </w:t>
      </w:r>
      <w:r>
        <w:rPr>
          <w:spacing w:val="-2"/>
        </w:rPr>
        <w:t>scheduling</w:t>
      </w:r>
      <w:r>
        <w:rPr>
          <w:spacing w:val="-9"/>
        </w:rPr>
        <w:t xml:space="preserve"> </w:t>
      </w:r>
      <w:r>
        <w:rPr>
          <w:spacing w:val="-1"/>
        </w:rPr>
        <w:t>and</w:t>
      </w:r>
      <w:r>
        <w:rPr>
          <w:spacing w:val="-8"/>
        </w:rPr>
        <w:t xml:space="preserve"> </w:t>
      </w:r>
      <w:ins w:id="1187" w:author="M Kyles" w:date="2025-01-02T15:43:00Z">
        <w:r w:rsidR="00552A71">
          <w:rPr>
            <w:spacing w:val="-8"/>
          </w:rPr>
          <w:t xml:space="preserve">is </w:t>
        </w:r>
      </w:ins>
      <w:r>
        <w:rPr>
          <w:spacing w:val="-2"/>
        </w:rPr>
        <w:t>subject</w:t>
      </w:r>
      <w:r>
        <w:rPr>
          <w:spacing w:val="-10"/>
        </w:rPr>
        <w:t xml:space="preserve"> </w:t>
      </w:r>
      <w:r>
        <w:rPr>
          <w:spacing w:val="1"/>
        </w:rPr>
        <w:t>to</w:t>
      </w:r>
      <w:r>
        <w:rPr>
          <w:spacing w:val="58"/>
        </w:rPr>
        <w:t xml:space="preserve"> </w:t>
      </w:r>
      <w:r>
        <w:rPr>
          <w:spacing w:val="-2"/>
        </w:rPr>
        <w:t>cancellation.</w:t>
      </w:r>
      <w:ins w:id="1188" w:author="M Kyles" w:date="2025-01-02T16:23:00Z">
        <w:r w:rsidR="00993AB5">
          <w:rPr>
            <w:spacing w:val="-2"/>
          </w:rPr>
          <w:t xml:space="preserve">  </w:t>
        </w:r>
        <w:r w:rsidR="00993AB5">
          <w:rPr>
            <w:spacing w:val="-1"/>
          </w:rPr>
          <w:t>APD</w:t>
        </w:r>
        <w:r w:rsidR="00993AB5">
          <w:rPr>
            <w:spacing w:val="-10"/>
          </w:rPr>
          <w:t xml:space="preserve"> </w:t>
        </w:r>
      </w:ins>
      <w:ins w:id="1189" w:author="M Kyles" w:date="2025-01-11T14:00:00Z">
        <w:r w:rsidR="005A2C0B">
          <w:rPr>
            <w:spacing w:val="-10"/>
          </w:rPr>
          <w:t xml:space="preserve">does </w:t>
        </w:r>
      </w:ins>
      <w:ins w:id="1190" w:author="M Kyles" w:date="2025-01-02T16:23:00Z">
        <w:r w:rsidR="00993AB5">
          <w:rPr>
            <w:spacing w:val="-1"/>
          </w:rPr>
          <w:t>offer</w:t>
        </w:r>
        <w:r w:rsidR="00993AB5">
          <w:rPr>
            <w:spacing w:val="-11"/>
          </w:rPr>
          <w:t xml:space="preserve"> </w:t>
        </w:r>
        <w:r w:rsidR="00993AB5">
          <w:rPr>
            <w:spacing w:val="-2"/>
          </w:rPr>
          <w:t>transportation</w:t>
        </w:r>
        <w:r w:rsidR="00993AB5">
          <w:rPr>
            <w:spacing w:val="-11"/>
          </w:rPr>
          <w:t xml:space="preserve"> </w:t>
        </w:r>
        <w:r w:rsidR="00993AB5">
          <w:rPr>
            <w:spacing w:val="-1"/>
          </w:rPr>
          <w:t>through</w:t>
        </w:r>
        <w:r w:rsidR="00993AB5">
          <w:rPr>
            <w:spacing w:val="-8"/>
          </w:rPr>
          <w:t xml:space="preserve"> </w:t>
        </w:r>
        <w:r w:rsidR="00993AB5">
          <w:rPr>
            <w:spacing w:val="-1"/>
          </w:rPr>
          <w:t>Ride</w:t>
        </w:r>
        <w:r w:rsidR="00993AB5">
          <w:rPr>
            <w:spacing w:val="37"/>
          </w:rPr>
          <w:t xml:space="preserve"> </w:t>
        </w:r>
        <w:r w:rsidR="00993AB5">
          <w:rPr>
            <w:spacing w:val="-1"/>
          </w:rPr>
          <w:t>Care</w:t>
        </w:r>
        <w:r w:rsidR="00993AB5">
          <w:rPr>
            <w:spacing w:val="-9"/>
          </w:rPr>
          <w:t xml:space="preserve"> </w:t>
        </w:r>
        <w:r w:rsidR="00993AB5">
          <w:t>to</w:t>
        </w:r>
        <w:r w:rsidR="00993AB5">
          <w:rPr>
            <w:spacing w:val="-11"/>
          </w:rPr>
          <w:t xml:space="preserve"> </w:t>
        </w:r>
        <w:r w:rsidR="00993AB5">
          <w:t>senior</w:t>
        </w:r>
        <w:r w:rsidR="00993AB5">
          <w:rPr>
            <w:spacing w:val="-11"/>
          </w:rPr>
          <w:t xml:space="preserve"> </w:t>
        </w:r>
        <w:r w:rsidR="00993AB5">
          <w:rPr>
            <w:spacing w:val="-1"/>
          </w:rPr>
          <w:t>consumers</w:t>
        </w:r>
        <w:r w:rsidR="00993AB5">
          <w:rPr>
            <w:spacing w:val="-7"/>
          </w:rPr>
          <w:t xml:space="preserve"> </w:t>
        </w:r>
        <w:r w:rsidR="00993AB5">
          <w:rPr>
            <w:spacing w:val="-2"/>
          </w:rPr>
          <w:t>who</w:t>
        </w:r>
        <w:r w:rsidR="00993AB5">
          <w:rPr>
            <w:spacing w:val="-9"/>
          </w:rPr>
          <w:t xml:space="preserve"> </w:t>
        </w:r>
        <w:r w:rsidR="00993AB5">
          <w:rPr>
            <w:spacing w:val="-1"/>
          </w:rPr>
          <w:t>are</w:t>
        </w:r>
        <w:r w:rsidR="00993AB5">
          <w:rPr>
            <w:spacing w:val="-9"/>
          </w:rPr>
          <w:t xml:space="preserve"> </w:t>
        </w:r>
        <w:r w:rsidR="00993AB5">
          <w:rPr>
            <w:spacing w:val="-2"/>
          </w:rPr>
          <w:t>eligible</w:t>
        </w:r>
        <w:r w:rsidR="00993AB5">
          <w:rPr>
            <w:spacing w:val="-8"/>
          </w:rPr>
          <w:t xml:space="preserve"> </w:t>
        </w:r>
        <w:r w:rsidR="00993AB5">
          <w:rPr>
            <w:spacing w:val="-1"/>
          </w:rPr>
          <w:t>through</w:t>
        </w:r>
        <w:r w:rsidR="00993AB5">
          <w:rPr>
            <w:spacing w:val="-11"/>
          </w:rPr>
          <w:t xml:space="preserve"> </w:t>
        </w:r>
        <w:r w:rsidR="00993AB5">
          <w:t>their</w:t>
        </w:r>
        <w:r w:rsidR="00993AB5">
          <w:rPr>
            <w:spacing w:val="-9"/>
          </w:rPr>
          <w:t xml:space="preserve"> </w:t>
        </w:r>
        <w:r w:rsidR="00993AB5">
          <w:rPr>
            <w:spacing w:val="-1"/>
          </w:rPr>
          <w:t>Medicaid</w:t>
        </w:r>
        <w:r w:rsidR="00993AB5">
          <w:rPr>
            <w:spacing w:val="39"/>
          </w:rPr>
          <w:t xml:space="preserve"> </w:t>
        </w:r>
        <w:r w:rsidR="00993AB5">
          <w:rPr>
            <w:spacing w:val="-1"/>
          </w:rPr>
          <w:t>insurance</w:t>
        </w:r>
        <w:r w:rsidR="00993AB5">
          <w:rPr>
            <w:spacing w:val="-27"/>
          </w:rPr>
          <w:t xml:space="preserve"> </w:t>
        </w:r>
        <w:r w:rsidR="00993AB5">
          <w:rPr>
            <w:spacing w:val="-1"/>
          </w:rPr>
          <w:t>coverage.</w:t>
        </w:r>
      </w:ins>
      <w:ins w:id="1191" w:author="M Kyles" w:date="2025-01-11T14:00:00Z">
        <w:r w:rsidR="005A2C0B">
          <w:rPr>
            <w:spacing w:val="-1"/>
          </w:rPr>
          <w:t xml:space="preserve">  There are also some limited</w:t>
        </w:r>
      </w:ins>
      <w:ins w:id="1192" w:author="M Kyles" w:date="2025-01-11T14:01:00Z">
        <w:r w:rsidR="006474F1">
          <w:rPr>
            <w:spacing w:val="-1"/>
          </w:rPr>
          <w:t>,</w:t>
        </w:r>
      </w:ins>
      <w:ins w:id="1193" w:author="M Kyles" w:date="2025-01-11T14:00:00Z">
        <w:r w:rsidR="005A2C0B">
          <w:rPr>
            <w:spacing w:val="-1"/>
          </w:rPr>
          <w:t xml:space="preserve"> </w:t>
        </w:r>
        <w:r w:rsidR="009C5ACD">
          <w:rPr>
            <w:spacing w:val="-1"/>
          </w:rPr>
          <w:t xml:space="preserve">faith-based </w:t>
        </w:r>
      </w:ins>
      <w:ins w:id="1194" w:author="M Kyles" w:date="2025-01-11T14:01:00Z">
        <w:r w:rsidR="009C5ACD">
          <w:rPr>
            <w:spacing w:val="-1"/>
          </w:rPr>
          <w:t xml:space="preserve">and volunteer </w:t>
        </w:r>
      </w:ins>
      <w:ins w:id="1195" w:author="M Kyles" w:date="2025-01-11T14:00:00Z">
        <w:r w:rsidR="009C5ACD">
          <w:rPr>
            <w:spacing w:val="-1"/>
          </w:rPr>
          <w:t>transportation options</w:t>
        </w:r>
      </w:ins>
      <w:ins w:id="1196" w:author="M Kyles" w:date="2025-01-11T14:01:00Z">
        <w:r w:rsidR="00DD22D6">
          <w:rPr>
            <w:spacing w:val="-1"/>
          </w:rPr>
          <w:t xml:space="preserve"> to supplement </w:t>
        </w:r>
      </w:ins>
      <w:ins w:id="1197" w:author="M Kyles" w:date="2025-01-11T14:02:00Z">
        <w:r w:rsidR="006474F1">
          <w:rPr>
            <w:spacing w:val="-1"/>
          </w:rPr>
          <w:t xml:space="preserve">community </w:t>
        </w:r>
      </w:ins>
      <w:ins w:id="1198" w:author="M Kyles" w:date="2025-01-11T14:01:00Z">
        <w:r w:rsidR="00DD22D6">
          <w:rPr>
            <w:spacing w:val="-1"/>
          </w:rPr>
          <w:t xml:space="preserve">needs, however, </w:t>
        </w:r>
      </w:ins>
      <w:ins w:id="1199" w:author="M Kyles" w:date="2025-01-11T14:02:00Z">
        <w:r w:rsidR="006474F1">
          <w:rPr>
            <w:spacing w:val="-1"/>
          </w:rPr>
          <w:t>access to</w:t>
        </w:r>
        <w:r w:rsidR="00FA7094">
          <w:rPr>
            <w:spacing w:val="-1"/>
          </w:rPr>
          <w:t xml:space="preserve"> </w:t>
        </w:r>
      </w:ins>
      <w:ins w:id="1200" w:author="M Kyles" w:date="2025-01-11T14:01:00Z">
        <w:r w:rsidR="00DD22D6">
          <w:rPr>
            <w:spacing w:val="-1"/>
          </w:rPr>
          <w:t xml:space="preserve">transportation remains an area </w:t>
        </w:r>
      </w:ins>
      <w:ins w:id="1201" w:author="M Kyles" w:date="2025-01-11T14:02:00Z">
        <w:r w:rsidR="006474F1">
          <w:rPr>
            <w:spacing w:val="-1"/>
          </w:rPr>
          <w:t>of concern.</w:t>
        </w:r>
      </w:ins>
      <w:ins w:id="1202" w:author="M Kyles" w:date="2025-01-11T14:01:00Z">
        <w:r w:rsidR="006474F1">
          <w:rPr>
            <w:spacing w:val="-1"/>
          </w:rPr>
          <w:t xml:space="preserve"> </w:t>
        </w:r>
      </w:ins>
    </w:p>
    <w:p w14:paraId="0B09851B" w14:textId="4BCA25E3" w:rsidR="00902247" w:rsidRDefault="00DC6C78">
      <w:pPr>
        <w:pStyle w:val="BodyText"/>
        <w:numPr>
          <w:ilvl w:val="0"/>
          <w:numId w:val="20"/>
        </w:numPr>
        <w:tabs>
          <w:tab w:val="left" w:pos="720"/>
        </w:tabs>
        <w:spacing w:before="119" w:line="239" w:lineRule="auto"/>
        <w:ind w:right="202"/>
      </w:pPr>
      <w:r>
        <w:rPr>
          <w:spacing w:val="-1"/>
        </w:rPr>
        <w:t>Housing</w:t>
      </w:r>
      <w:r>
        <w:rPr>
          <w:spacing w:val="-9"/>
        </w:rPr>
        <w:t xml:space="preserve"> </w:t>
      </w:r>
      <w:r>
        <w:rPr>
          <w:rFonts w:cs="Arial"/>
        </w:rPr>
        <w:t>–</w:t>
      </w:r>
      <w:r>
        <w:rPr>
          <w:rFonts w:cs="Arial"/>
          <w:spacing w:val="-9"/>
        </w:rPr>
        <w:t xml:space="preserve"> </w:t>
      </w:r>
      <w:r>
        <w:rPr>
          <w:spacing w:val="-1"/>
        </w:rPr>
        <w:t>CAT</w:t>
      </w:r>
      <w:r>
        <w:rPr>
          <w:spacing w:val="-9"/>
        </w:rPr>
        <w:t xml:space="preserve"> </w:t>
      </w:r>
      <w:r>
        <w:rPr>
          <w:spacing w:val="-1"/>
        </w:rPr>
        <w:t>provides</w:t>
      </w:r>
      <w:r>
        <w:rPr>
          <w:spacing w:val="-5"/>
        </w:rPr>
        <w:t xml:space="preserve"> </w:t>
      </w:r>
      <w:r>
        <w:t>a</w:t>
      </w:r>
      <w:r>
        <w:rPr>
          <w:spacing w:val="-9"/>
        </w:rPr>
        <w:t xml:space="preserve"> </w:t>
      </w:r>
      <w:r>
        <w:rPr>
          <w:spacing w:val="-2"/>
        </w:rPr>
        <w:t>variety</w:t>
      </w:r>
      <w:r>
        <w:rPr>
          <w:spacing w:val="-10"/>
        </w:rPr>
        <w:t xml:space="preserve"> </w:t>
      </w:r>
      <w:r>
        <w:rPr>
          <w:spacing w:val="-1"/>
        </w:rPr>
        <w:t>of</w:t>
      </w:r>
      <w:r>
        <w:rPr>
          <w:spacing w:val="-10"/>
        </w:rPr>
        <w:t xml:space="preserve"> </w:t>
      </w:r>
      <w:r>
        <w:rPr>
          <w:spacing w:val="-2"/>
        </w:rPr>
        <w:t>affordable</w:t>
      </w:r>
      <w:r>
        <w:rPr>
          <w:spacing w:val="-9"/>
        </w:rPr>
        <w:t xml:space="preserve"> </w:t>
      </w:r>
      <w:r>
        <w:rPr>
          <w:spacing w:val="-1"/>
        </w:rPr>
        <w:t>housing</w:t>
      </w:r>
      <w:r>
        <w:rPr>
          <w:spacing w:val="-9"/>
        </w:rPr>
        <w:t xml:space="preserve"> </w:t>
      </w:r>
      <w:r>
        <w:rPr>
          <w:spacing w:val="-2"/>
        </w:rPr>
        <w:t>services</w:t>
      </w:r>
      <w:r>
        <w:rPr>
          <w:spacing w:val="55"/>
        </w:rPr>
        <w:t xml:space="preserve"> </w:t>
      </w:r>
      <w:r>
        <w:rPr>
          <w:spacing w:val="-1"/>
        </w:rPr>
        <w:t>throughout</w:t>
      </w:r>
      <w:r>
        <w:rPr>
          <w:spacing w:val="-12"/>
        </w:rPr>
        <w:t xml:space="preserve"> </w:t>
      </w:r>
      <w:del w:id="1203" w:author="M Kyles" w:date="2025-01-02T15:44:00Z">
        <w:r w:rsidDel="00552A71">
          <w:rPr>
            <w:spacing w:val="-1"/>
          </w:rPr>
          <w:delText>Columbia</w:delText>
        </w:r>
        <w:r w:rsidDel="00552A71">
          <w:rPr>
            <w:spacing w:val="-10"/>
          </w:rPr>
          <w:delText xml:space="preserve"> </w:delText>
        </w:r>
      </w:del>
      <w:ins w:id="1204" w:author="M Kyles" w:date="2025-01-02T15:44:00Z">
        <w:r w:rsidR="00552A71">
          <w:rPr>
            <w:spacing w:val="-10"/>
          </w:rPr>
          <w:t xml:space="preserve">the </w:t>
        </w:r>
      </w:ins>
      <w:del w:id="1205" w:author="M Kyles" w:date="2025-01-02T15:44:00Z">
        <w:r w:rsidDel="00552A71">
          <w:rPr>
            <w:spacing w:val="-1"/>
          </w:rPr>
          <w:delText>C</w:delText>
        </w:r>
      </w:del>
      <w:ins w:id="1206" w:author="M Kyles" w:date="2025-01-02T15:44:00Z">
        <w:r w:rsidR="00552A71">
          <w:rPr>
            <w:spacing w:val="-1"/>
          </w:rPr>
          <w:t>c</w:t>
        </w:r>
      </w:ins>
      <w:r>
        <w:rPr>
          <w:spacing w:val="-1"/>
        </w:rPr>
        <w:t>ounty.</w:t>
      </w:r>
      <w:r>
        <w:rPr>
          <w:spacing w:val="-10"/>
        </w:rPr>
        <w:t xml:space="preserve"> </w:t>
      </w:r>
      <w:r>
        <w:rPr>
          <w:spacing w:val="-1"/>
        </w:rPr>
        <w:t>The</w:t>
      </w:r>
      <w:r>
        <w:rPr>
          <w:spacing w:val="-9"/>
        </w:rPr>
        <w:t xml:space="preserve"> </w:t>
      </w:r>
      <w:r>
        <w:rPr>
          <w:spacing w:val="-1"/>
        </w:rPr>
        <w:t>housing</w:t>
      </w:r>
      <w:r>
        <w:rPr>
          <w:spacing w:val="-11"/>
        </w:rPr>
        <w:t xml:space="preserve"> </w:t>
      </w:r>
      <w:r>
        <w:rPr>
          <w:spacing w:val="-1"/>
        </w:rPr>
        <w:t>and</w:t>
      </w:r>
      <w:r>
        <w:rPr>
          <w:spacing w:val="-11"/>
        </w:rPr>
        <w:t xml:space="preserve"> </w:t>
      </w:r>
      <w:r>
        <w:rPr>
          <w:spacing w:val="-1"/>
        </w:rPr>
        <w:t>homeless</w:t>
      </w:r>
      <w:r>
        <w:rPr>
          <w:spacing w:val="-10"/>
        </w:rPr>
        <w:t xml:space="preserve"> </w:t>
      </w:r>
      <w:r>
        <w:rPr>
          <w:spacing w:val="-1"/>
        </w:rPr>
        <w:t>service</w:t>
      </w:r>
      <w:r>
        <w:rPr>
          <w:spacing w:val="31"/>
        </w:rPr>
        <w:t xml:space="preserve"> </w:t>
      </w:r>
      <w:r>
        <w:rPr>
          <w:spacing w:val="-1"/>
        </w:rPr>
        <w:t>department</w:t>
      </w:r>
      <w:ins w:id="1207" w:author="M Kyles" w:date="2025-01-02T15:45:00Z">
        <w:r w:rsidR="00552A71">
          <w:rPr>
            <w:spacing w:val="-1"/>
          </w:rPr>
          <w:t>- Housing Solutions-</w:t>
        </w:r>
      </w:ins>
      <w:r>
        <w:rPr>
          <w:spacing w:val="-8"/>
        </w:rPr>
        <w:t xml:space="preserve"> </w:t>
      </w:r>
      <w:r>
        <w:t>is</w:t>
      </w:r>
      <w:r>
        <w:rPr>
          <w:spacing w:val="-8"/>
        </w:rPr>
        <w:t xml:space="preserve"> </w:t>
      </w:r>
      <w:r>
        <w:rPr>
          <w:spacing w:val="-1"/>
        </w:rPr>
        <w:t>part</w:t>
      </w:r>
      <w:r>
        <w:rPr>
          <w:spacing w:val="-9"/>
        </w:rPr>
        <w:t xml:space="preserve"> </w:t>
      </w:r>
      <w:r>
        <w:rPr>
          <w:spacing w:val="-1"/>
        </w:rPr>
        <w:t>of</w:t>
      </w:r>
      <w:r>
        <w:rPr>
          <w:spacing w:val="-8"/>
        </w:rPr>
        <w:t xml:space="preserve"> </w:t>
      </w:r>
      <w:r>
        <w:t>the</w:t>
      </w:r>
      <w:r>
        <w:rPr>
          <w:spacing w:val="-11"/>
        </w:rPr>
        <w:t xml:space="preserve"> </w:t>
      </w:r>
      <w:r>
        <w:rPr>
          <w:spacing w:val="-1"/>
        </w:rPr>
        <w:t>service</w:t>
      </w:r>
      <w:r>
        <w:rPr>
          <w:spacing w:val="-6"/>
        </w:rPr>
        <w:t xml:space="preserve"> </w:t>
      </w:r>
      <w:r>
        <w:rPr>
          <w:spacing w:val="-1"/>
        </w:rPr>
        <w:t>delivery</w:t>
      </w:r>
      <w:r>
        <w:rPr>
          <w:spacing w:val="-9"/>
        </w:rPr>
        <w:t xml:space="preserve"> </w:t>
      </w:r>
      <w:r>
        <w:rPr>
          <w:spacing w:val="-1"/>
        </w:rPr>
        <w:t>system</w:t>
      </w:r>
      <w:r>
        <w:rPr>
          <w:spacing w:val="-6"/>
        </w:rPr>
        <w:t xml:space="preserve"> </w:t>
      </w:r>
      <w:r>
        <w:t>in</w:t>
      </w:r>
      <w:r>
        <w:rPr>
          <w:spacing w:val="-9"/>
        </w:rPr>
        <w:t xml:space="preserve"> </w:t>
      </w:r>
      <w:r>
        <w:rPr>
          <w:spacing w:val="-1"/>
        </w:rPr>
        <w:t>our</w:t>
      </w:r>
      <w:r>
        <w:rPr>
          <w:spacing w:val="-9"/>
        </w:rPr>
        <w:t xml:space="preserve"> </w:t>
      </w:r>
      <w:r>
        <w:rPr>
          <w:spacing w:val="-2"/>
        </w:rPr>
        <w:t>organizational</w:t>
      </w:r>
      <w:r>
        <w:rPr>
          <w:spacing w:val="43"/>
        </w:rPr>
        <w:t xml:space="preserve"> </w:t>
      </w:r>
      <w:r>
        <w:rPr>
          <w:spacing w:val="-1"/>
        </w:rPr>
        <w:t>model.</w:t>
      </w:r>
      <w:ins w:id="1208" w:author="M Kyles" w:date="2025-01-02T15:46:00Z">
        <w:r w:rsidR="000C7845">
          <w:rPr>
            <w:spacing w:val="-1"/>
          </w:rPr>
          <w:t xml:space="preserve">  While this is a valuable resource for</w:t>
        </w:r>
      </w:ins>
      <w:ins w:id="1209" w:author="M Kyles" w:date="2025-01-02T15:47:00Z">
        <w:r w:rsidR="000C7845">
          <w:rPr>
            <w:spacing w:val="-1"/>
          </w:rPr>
          <w:t xml:space="preserve"> local seniors, according to a</w:t>
        </w:r>
      </w:ins>
      <w:r>
        <w:rPr>
          <w:spacing w:val="66"/>
        </w:rPr>
        <w:t xml:space="preserve"> </w:t>
      </w:r>
      <w:del w:id="1210" w:author="M Kyles" w:date="2025-01-02T15:48:00Z">
        <w:r w:rsidDel="000C7845">
          <w:rPr>
            <w:spacing w:val="-2"/>
          </w:rPr>
          <w:delText>CAT</w:delText>
        </w:r>
        <w:r w:rsidDel="000C7845">
          <w:rPr>
            <w:spacing w:val="-10"/>
          </w:rPr>
          <w:delText xml:space="preserve"> </w:delText>
        </w:r>
      </w:del>
      <w:del w:id="1211" w:author="M Kyles" w:date="2025-01-02T15:47:00Z">
        <w:r w:rsidDel="000C7845">
          <w:rPr>
            <w:spacing w:val="-1"/>
          </w:rPr>
          <w:delText>completed</w:delText>
        </w:r>
        <w:r w:rsidDel="000C7845">
          <w:rPr>
            <w:spacing w:val="-5"/>
          </w:rPr>
          <w:delText xml:space="preserve"> </w:delText>
        </w:r>
        <w:r w:rsidDel="000C7845">
          <w:delText>a</w:delText>
        </w:r>
        <w:r w:rsidDel="000C7845">
          <w:rPr>
            <w:spacing w:val="-9"/>
          </w:rPr>
          <w:delText xml:space="preserve"> </w:delText>
        </w:r>
      </w:del>
      <w:r>
        <w:rPr>
          <w:spacing w:val="-1"/>
        </w:rPr>
        <w:t>study</w:t>
      </w:r>
      <w:r>
        <w:rPr>
          <w:spacing w:val="-10"/>
        </w:rPr>
        <w:t xml:space="preserve"> </w:t>
      </w:r>
      <w:r>
        <w:rPr>
          <w:spacing w:val="-1"/>
        </w:rPr>
        <w:t>of</w:t>
      </w:r>
      <w:r>
        <w:rPr>
          <w:spacing w:val="-5"/>
        </w:rPr>
        <w:t xml:space="preserve"> </w:t>
      </w:r>
      <w:r>
        <w:rPr>
          <w:spacing w:val="-2"/>
        </w:rPr>
        <w:t>affordable</w:t>
      </w:r>
      <w:r>
        <w:rPr>
          <w:spacing w:val="-6"/>
        </w:rPr>
        <w:t xml:space="preserve"> </w:t>
      </w:r>
      <w:r>
        <w:rPr>
          <w:spacing w:val="-1"/>
        </w:rPr>
        <w:t>housing</w:t>
      </w:r>
      <w:r>
        <w:rPr>
          <w:spacing w:val="-6"/>
        </w:rPr>
        <w:t xml:space="preserve"> </w:t>
      </w:r>
      <w:ins w:id="1212" w:author="M Kyles" w:date="2025-01-02T15:48:00Z">
        <w:r w:rsidR="000C7845">
          <w:rPr>
            <w:spacing w:val="-6"/>
          </w:rPr>
          <w:t xml:space="preserve">conducted by CAT </w:t>
        </w:r>
      </w:ins>
      <w:r>
        <w:t>in</w:t>
      </w:r>
      <w:r>
        <w:rPr>
          <w:spacing w:val="-6"/>
        </w:rPr>
        <w:t xml:space="preserve"> </w:t>
      </w:r>
      <w:r>
        <w:rPr>
          <w:spacing w:val="-2"/>
        </w:rPr>
        <w:t>2017</w:t>
      </w:r>
      <w:ins w:id="1213" w:author="M Kyles" w:date="2025-01-02T15:47:00Z">
        <w:r w:rsidR="000C7845">
          <w:rPr>
            <w:spacing w:val="-2"/>
          </w:rPr>
          <w:t xml:space="preserve">, </w:t>
        </w:r>
      </w:ins>
      <w:del w:id="1214" w:author="M Kyles" w:date="2025-01-02T15:47:00Z">
        <w:r w:rsidDel="000C7845">
          <w:rPr>
            <w:spacing w:val="-2"/>
          </w:rPr>
          <w:delText>.</w:delText>
        </w:r>
        <w:r w:rsidDel="000C7845">
          <w:rPr>
            <w:spacing w:val="67"/>
          </w:rPr>
          <w:delText xml:space="preserve"> </w:delText>
        </w:r>
        <w:r w:rsidDel="000C7845">
          <w:rPr>
            <w:spacing w:val="-1"/>
          </w:rPr>
          <w:delText>One</w:delText>
        </w:r>
        <w:r w:rsidDel="000C7845">
          <w:rPr>
            <w:spacing w:val="-7"/>
          </w:rPr>
          <w:delText xml:space="preserve"> </w:delText>
        </w:r>
        <w:r w:rsidDel="000C7845">
          <w:rPr>
            <w:spacing w:val="-3"/>
          </w:rPr>
          <w:delText>of</w:delText>
        </w:r>
        <w:r w:rsidDel="000C7845">
          <w:rPr>
            <w:spacing w:val="48"/>
          </w:rPr>
          <w:delText xml:space="preserve"> </w:delText>
        </w:r>
        <w:r w:rsidDel="000C7845">
          <w:delText>the</w:delText>
        </w:r>
        <w:r w:rsidDel="000C7845">
          <w:rPr>
            <w:spacing w:val="-9"/>
          </w:rPr>
          <w:delText xml:space="preserve"> </w:delText>
        </w:r>
        <w:r w:rsidDel="000C7845">
          <w:rPr>
            <w:spacing w:val="-1"/>
          </w:rPr>
          <w:delText>conclusions</w:delText>
        </w:r>
        <w:r w:rsidDel="000C7845">
          <w:rPr>
            <w:spacing w:val="-6"/>
          </w:rPr>
          <w:delText xml:space="preserve"> </w:delText>
        </w:r>
        <w:r w:rsidDel="000C7845">
          <w:rPr>
            <w:spacing w:val="-2"/>
          </w:rPr>
          <w:delText>of</w:delText>
        </w:r>
        <w:r w:rsidDel="000C7845">
          <w:rPr>
            <w:spacing w:val="-8"/>
          </w:rPr>
          <w:delText xml:space="preserve"> </w:delText>
        </w:r>
        <w:r w:rsidDel="000C7845">
          <w:rPr>
            <w:spacing w:val="-1"/>
          </w:rPr>
          <w:delText>the</w:delText>
        </w:r>
        <w:r w:rsidDel="000C7845">
          <w:rPr>
            <w:spacing w:val="-9"/>
          </w:rPr>
          <w:delText xml:space="preserve"> </w:delText>
        </w:r>
        <w:r w:rsidDel="000C7845">
          <w:rPr>
            <w:spacing w:val="-1"/>
          </w:rPr>
          <w:delText>study</w:delText>
        </w:r>
        <w:r w:rsidDel="000C7845">
          <w:rPr>
            <w:spacing w:val="-9"/>
          </w:rPr>
          <w:delText xml:space="preserve"> </w:delText>
        </w:r>
        <w:r w:rsidDel="000C7845">
          <w:rPr>
            <w:spacing w:val="-2"/>
          </w:rPr>
          <w:delText>was</w:delText>
        </w:r>
        <w:r w:rsidDel="000C7845">
          <w:rPr>
            <w:spacing w:val="-5"/>
          </w:rPr>
          <w:delText xml:space="preserve"> </w:delText>
        </w:r>
        <w:r w:rsidDel="000C7845">
          <w:rPr>
            <w:spacing w:val="-1"/>
          </w:rPr>
          <w:delText>that</w:delText>
        </w:r>
        <w:r w:rsidDel="000C7845">
          <w:rPr>
            <w:spacing w:val="-5"/>
          </w:rPr>
          <w:delText xml:space="preserve"> </w:delText>
        </w:r>
      </w:del>
      <w:r>
        <w:rPr>
          <w:spacing w:val="-1"/>
        </w:rPr>
        <w:t>housing</w:t>
      </w:r>
      <w:r>
        <w:rPr>
          <w:spacing w:val="-9"/>
        </w:rPr>
        <w:t xml:space="preserve"> </w:t>
      </w:r>
      <w:r>
        <w:rPr>
          <w:spacing w:val="-1"/>
        </w:rPr>
        <w:t>affordability</w:t>
      </w:r>
      <w:r>
        <w:rPr>
          <w:spacing w:val="-11"/>
        </w:rPr>
        <w:t xml:space="preserve"> </w:t>
      </w:r>
      <w:r>
        <w:t>is</w:t>
      </w:r>
      <w:r>
        <w:rPr>
          <w:spacing w:val="-5"/>
        </w:rPr>
        <w:t xml:space="preserve"> </w:t>
      </w:r>
      <w:r>
        <w:t>a</w:t>
      </w:r>
      <w:r>
        <w:rPr>
          <w:spacing w:val="43"/>
        </w:rPr>
        <w:t xml:space="preserve"> </w:t>
      </w:r>
      <w:r>
        <w:t>challenge</w:t>
      </w:r>
      <w:r>
        <w:rPr>
          <w:spacing w:val="-14"/>
        </w:rPr>
        <w:t xml:space="preserve"> </w:t>
      </w:r>
      <w:r>
        <w:rPr>
          <w:spacing w:val="-1"/>
        </w:rPr>
        <w:t>faced</w:t>
      </w:r>
      <w:r>
        <w:rPr>
          <w:spacing w:val="-10"/>
        </w:rPr>
        <w:t xml:space="preserve"> </w:t>
      </w:r>
      <w:r>
        <w:rPr>
          <w:spacing w:val="-1"/>
        </w:rPr>
        <w:t>by</w:t>
      </w:r>
      <w:r>
        <w:rPr>
          <w:spacing w:val="-12"/>
        </w:rPr>
        <w:t xml:space="preserve"> </w:t>
      </w:r>
      <w:r>
        <w:rPr>
          <w:spacing w:val="-1"/>
        </w:rPr>
        <w:t>Columbia</w:t>
      </w:r>
      <w:r>
        <w:rPr>
          <w:spacing w:val="-6"/>
        </w:rPr>
        <w:t xml:space="preserve"> </w:t>
      </w:r>
      <w:r>
        <w:rPr>
          <w:spacing w:val="-1"/>
        </w:rPr>
        <w:t>County</w:t>
      </w:r>
      <w:r>
        <w:rPr>
          <w:spacing w:val="-12"/>
        </w:rPr>
        <w:t xml:space="preserve"> </w:t>
      </w:r>
      <w:r>
        <w:rPr>
          <w:spacing w:val="-1"/>
        </w:rPr>
        <w:t>households</w:t>
      </w:r>
      <w:r>
        <w:rPr>
          <w:spacing w:val="-10"/>
        </w:rPr>
        <w:t xml:space="preserve"> </w:t>
      </w:r>
      <w:r>
        <w:rPr>
          <w:spacing w:val="-1"/>
        </w:rPr>
        <w:t>of</w:t>
      </w:r>
      <w:r>
        <w:rPr>
          <w:spacing w:val="-10"/>
        </w:rPr>
        <w:t xml:space="preserve"> </w:t>
      </w:r>
      <w:r>
        <w:rPr>
          <w:spacing w:val="-1"/>
        </w:rPr>
        <w:t>all</w:t>
      </w:r>
      <w:r>
        <w:rPr>
          <w:spacing w:val="-9"/>
        </w:rPr>
        <w:t xml:space="preserve"> </w:t>
      </w:r>
      <w:r>
        <w:rPr>
          <w:spacing w:val="-2"/>
        </w:rPr>
        <w:t>income</w:t>
      </w:r>
      <w:r>
        <w:rPr>
          <w:spacing w:val="-6"/>
        </w:rPr>
        <w:t xml:space="preserve"> </w:t>
      </w:r>
      <w:r>
        <w:rPr>
          <w:spacing w:val="-1"/>
        </w:rPr>
        <w:t>levels.</w:t>
      </w:r>
      <w:r>
        <w:rPr>
          <w:spacing w:val="51"/>
        </w:rPr>
        <w:t xml:space="preserve"> </w:t>
      </w:r>
      <w:r>
        <w:t>In</w:t>
      </w:r>
      <w:r>
        <w:rPr>
          <w:spacing w:val="-9"/>
        </w:rPr>
        <w:t xml:space="preserve"> </w:t>
      </w:r>
      <w:r>
        <w:rPr>
          <w:spacing w:val="-2"/>
        </w:rPr>
        <w:t>addition,</w:t>
      </w:r>
      <w:r>
        <w:rPr>
          <w:spacing w:val="-8"/>
        </w:rPr>
        <w:t xml:space="preserve"> </w:t>
      </w:r>
      <w:r>
        <w:rPr>
          <w:spacing w:val="-1"/>
        </w:rPr>
        <w:t>Columbia</w:t>
      </w:r>
      <w:r>
        <w:rPr>
          <w:spacing w:val="-6"/>
        </w:rPr>
        <w:t xml:space="preserve"> </w:t>
      </w:r>
      <w:r>
        <w:rPr>
          <w:spacing w:val="-1"/>
        </w:rPr>
        <w:t>County</w:t>
      </w:r>
      <w:r>
        <w:rPr>
          <w:spacing w:val="-9"/>
        </w:rPr>
        <w:t xml:space="preserve"> </w:t>
      </w:r>
      <w:r>
        <w:rPr>
          <w:spacing w:val="-1"/>
        </w:rPr>
        <w:t>has</w:t>
      </w:r>
      <w:r>
        <w:rPr>
          <w:spacing w:val="-8"/>
        </w:rPr>
        <w:t xml:space="preserve"> </w:t>
      </w:r>
      <w:r>
        <w:t>a</w:t>
      </w:r>
      <w:r>
        <w:rPr>
          <w:spacing w:val="-9"/>
        </w:rPr>
        <w:t xml:space="preserve"> </w:t>
      </w:r>
      <w:r>
        <w:rPr>
          <w:spacing w:val="-1"/>
        </w:rPr>
        <w:t>deficit</w:t>
      </w:r>
      <w:r>
        <w:rPr>
          <w:spacing w:val="-7"/>
        </w:rPr>
        <w:t xml:space="preserve"> </w:t>
      </w:r>
      <w:r>
        <w:rPr>
          <w:spacing w:val="-2"/>
        </w:rPr>
        <w:t>of</w:t>
      </w:r>
      <w:r>
        <w:rPr>
          <w:spacing w:val="-5"/>
        </w:rPr>
        <w:t xml:space="preserve"> </w:t>
      </w:r>
      <w:del w:id="1215" w:author="M Kyles" w:date="2025-01-02T15:49:00Z">
        <w:r w:rsidDel="000C7845">
          <w:rPr>
            <w:spacing w:val="-1"/>
          </w:rPr>
          <w:delText>1,900</w:delText>
        </w:r>
        <w:r w:rsidDel="000C7845">
          <w:rPr>
            <w:spacing w:val="-9"/>
          </w:rPr>
          <w:delText xml:space="preserve"> </w:delText>
        </w:r>
      </w:del>
      <w:r>
        <w:rPr>
          <w:spacing w:val="-1"/>
        </w:rPr>
        <w:t>units</w:t>
      </w:r>
      <w:r>
        <w:rPr>
          <w:spacing w:val="-8"/>
        </w:rPr>
        <w:t xml:space="preserve"> </w:t>
      </w:r>
      <w:r>
        <w:rPr>
          <w:spacing w:val="-2"/>
        </w:rPr>
        <w:t>affordable</w:t>
      </w:r>
      <w:r>
        <w:rPr>
          <w:spacing w:val="-8"/>
        </w:rPr>
        <w:t xml:space="preserve"> </w:t>
      </w:r>
      <w:del w:id="1216" w:author="M Kyles" w:date="2025-01-02T15:49:00Z">
        <w:r w:rsidDel="000C7845">
          <w:rPr>
            <w:spacing w:val="1"/>
          </w:rPr>
          <w:delText>to</w:delText>
        </w:r>
        <w:r w:rsidDel="000C7845">
          <w:rPr>
            <w:spacing w:val="46"/>
          </w:rPr>
          <w:delText xml:space="preserve"> </w:delText>
        </w:r>
      </w:del>
      <w:ins w:id="1217" w:author="M Kyles" w:date="2025-01-02T15:49:00Z">
        <w:r w:rsidR="000C7845">
          <w:rPr>
            <w:spacing w:val="46"/>
          </w:rPr>
          <w:t xml:space="preserve">for </w:t>
        </w:r>
      </w:ins>
      <w:r>
        <w:rPr>
          <w:spacing w:val="-2"/>
        </w:rPr>
        <w:t>households</w:t>
      </w:r>
      <w:r>
        <w:rPr>
          <w:spacing w:val="-12"/>
        </w:rPr>
        <w:t xml:space="preserve"> </w:t>
      </w:r>
      <w:r>
        <w:rPr>
          <w:spacing w:val="-1"/>
        </w:rPr>
        <w:t>earning</w:t>
      </w:r>
      <w:r>
        <w:rPr>
          <w:spacing w:val="-13"/>
        </w:rPr>
        <w:t xml:space="preserve"> </w:t>
      </w:r>
      <w:r>
        <w:rPr>
          <w:spacing w:val="-1"/>
        </w:rPr>
        <w:t>less</w:t>
      </w:r>
      <w:r>
        <w:rPr>
          <w:spacing w:val="-10"/>
        </w:rPr>
        <w:t xml:space="preserve"> </w:t>
      </w:r>
      <w:r>
        <w:rPr>
          <w:spacing w:val="-1"/>
        </w:rPr>
        <w:t>than</w:t>
      </w:r>
      <w:r>
        <w:rPr>
          <w:spacing w:val="-12"/>
        </w:rPr>
        <w:t xml:space="preserve"> </w:t>
      </w:r>
      <w:r>
        <w:rPr>
          <w:spacing w:val="-1"/>
        </w:rPr>
        <w:t>$25,000</w:t>
      </w:r>
      <w:r>
        <w:rPr>
          <w:spacing w:val="-13"/>
        </w:rPr>
        <w:t xml:space="preserve"> </w:t>
      </w:r>
      <w:r>
        <w:rPr>
          <w:spacing w:val="-2"/>
        </w:rPr>
        <w:t>annually.</w:t>
      </w:r>
      <w:ins w:id="1218" w:author="M Kyles" w:date="2025-01-02T16:25:00Z">
        <w:r w:rsidR="00993AB5">
          <w:rPr>
            <w:spacing w:val="-2"/>
          </w:rPr>
          <w:t xml:space="preserve">  </w:t>
        </w:r>
      </w:ins>
      <w:ins w:id="1219" w:author="M Kyles" w:date="2025-01-02T16:26:00Z">
        <w:r w:rsidR="00993AB5">
          <w:rPr>
            <w:spacing w:val="-2"/>
          </w:rPr>
          <w:t>While s</w:t>
        </w:r>
      </w:ins>
      <w:ins w:id="1220" w:author="M Kyles" w:date="2025-01-02T16:25:00Z">
        <w:r w:rsidR="00993AB5">
          <w:rPr>
            <w:spacing w:val="-2"/>
          </w:rPr>
          <w:t xml:space="preserve">ome </w:t>
        </w:r>
      </w:ins>
      <w:ins w:id="1221" w:author="M Kyles" w:date="2025-01-02T16:26:00Z">
        <w:r w:rsidR="00993AB5">
          <w:rPr>
            <w:spacing w:val="-2"/>
          </w:rPr>
          <w:t xml:space="preserve">affordable senior housing units exist in the communities of Rainier, St. Helens, and Scappoose, </w:t>
        </w:r>
      </w:ins>
      <w:ins w:id="1222" w:author="M Kyles" w:date="2025-01-02T16:27:00Z">
        <w:r w:rsidR="00993AB5">
          <w:rPr>
            <w:spacing w:val="-2"/>
          </w:rPr>
          <w:t xml:space="preserve">there are extensive waiting lists.  </w:t>
        </w:r>
      </w:ins>
    </w:p>
    <w:p w14:paraId="07441442" w14:textId="3F7D79D7" w:rsidR="00902247" w:rsidRDefault="00DC6C78">
      <w:pPr>
        <w:pStyle w:val="BodyText"/>
        <w:numPr>
          <w:ilvl w:val="0"/>
          <w:numId w:val="20"/>
        </w:numPr>
        <w:tabs>
          <w:tab w:val="left" w:pos="720"/>
        </w:tabs>
        <w:spacing w:before="119" w:line="238" w:lineRule="auto"/>
        <w:ind w:right="257"/>
      </w:pPr>
      <w:r>
        <w:rPr>
          <w:spacing w:val="-1"/>
        </w:rPr>
        <w:t>Elder</w:t>
      </w:r>
      <w:r>
        <w:rPr>
          <w:spacing w:val="-11"/>
        </w:rPr>
        <w:t xml:space="preserve"> </w:t>
      </w:r>
      <w:r>
        <w:rPr>
          <w:spacing w:val="-1"/>
        </w:rPr>
        <w:t>Abuse</w:t>
      </w:r>
      <w:r>
        <w:rPr>
          <w:spacing w:val="-9"/>
        </w:rPr>
        <w:t xml:space="preserve"> </w:t>
      </w:r>
      <w:r>
        <w:rPr>
          <w:spacing w:val="-1"/>
        </w:rPr>
        <w:t>Awareness</w:t>
      </w:r>
      <w:r>
        <w:rPr>
          <w:spacing w:val="-7"/>
        </w:rPr>
        <w:t xml:space="preserve"> </w:t>
      </w:r>
      <w:r>
        <w:rPr>
          <w:spacing w:val="-1"/>
        </w:rPr>
        <w:t>and</w:t>
      </w:r>
      <w:r>
        <w:rPr>
          <w:spacing w:val="-11"/>
        </w:rPr>
        <w:t xml:space="preserve"> </w:t>
      </w:r>
      <w:r>
        <w:rPr>
          <w:spacing w:val="-1"/>
        </w:rPr>
        <w:t>Prevention</w:t>
      </w:r>
      <w:r>
        <w:rPr>
          <w:spacing w:val="-8"/>
        </w:rPr>
        <w:t xml:space="preserve"> </w:t>
      </w:r>
      <w:r>
        <w:rPr>
          <w:rFonts w:cs="Arial"/>
        </w:rPr>
        <w:t>–</w:t>
      </w:r>
      <w:r>
        <w:rPr>
          <w:rFonts w:cs="Arial"/>
          <w:spacing w:val="-11"/>
        </w:rPr>
        <w:t xml:space="preserve"> </w:t>
      </w:r>
      <w:r>
        <w:rPr>
          <w:spacing w:val="-1"/>
        </w:rPr>
        <w:t>Gatekeeper</w:t>
      </w:r>
      <w:r>
        <w:rPr>
          <w:spacing w:val="-10"/>
        </w:rPr>
        <w:t xml:space="preserve"> </w:t>
      </w:r>
      <w:r>
        <w:rPr>
          <w:spacing w:val="-1"/>
        </w:rPr>
        <w:t>training</w:t>
      </w:r>
      <w:r>
        <w:rPr>
          <w:spacing w:val="-11"/>
        </w:rPr>
        <w:t xml:space="preserve"> </w:t>
      </w:r>
      <w:r>
        <w:rPr>
          <w:spacing w:val="-1"/>
        </w:rPr>
        <w:t>and</w:t>
      </w:r>
      <w:r>
        <w:rPr>
          <w:spacing w:val="34"/>
        </w:rPr>
        <w:t xml:space="preserve"> </w:t>
      </w:r>
      <w:r>
        <w:rPr>
          <w:spacing w:val="-1"/>
        </w:rPr>
        <w:t>education</w:t>
      </w:r>
      <w:r>
        <w:rPr>
          <w:spacing w:val="-9"/>
        </w:rPr>
        <w:t xml:space="preserve"> </w:t>
      </w:r>
      <w:r>
        <w:t>is</w:t>
      </w:r>
      <w:r>
        <w:rPr>
          <w:spacing w:val="-8"/>
        </w:rPr>
        <w:t xml:space="preserve"> </w:t>
      </w:r>
      <w:r>
        <w:rPr>
          <w:spacing w:val="-1"/>
        </w:rPr>
        <w:t>provided</w:t>
      </w:r>
      <w:r>
        <w:rPr>
          <w:spacing w:val="-6"/>
        </w:rPr>
        <w:t xml:space="preserve"> </w:t>
      </w:r>
      <w:r>
        <w:rPr>
          <w:spacing w:val="-1"/>
        </w:rPr>
        <w:t>by</w:t>
      </w:r>
      <w:r>
        <w:rPr>
          <w:spacing w:val="-10"/>
        </w:rPr>
        <w:t xml:space="preserve"> </w:t>
      </w:r>
      <w:r>
        <w:rPr>
          <w:spacing w:val="-1"/>
        </w:rPr>
        <w:t>CAT</w:t>
      </w:r>
      <w:r>
        <w:rPr>
          <w:spacing w:val="-8"/>
        </w:rPr>
        <w:t xml:space="preserve"> </w:t>
      </w:r>
      <w:r>
        <w:rPr>
          <w:spacing w:val="-1"/>
        </w:rPr>
        <w:t>and</w:t>
      </w:r>
      <w:r>
        <w:rPr>
          <w:spacing w:val="-6"/>
        </w:rPr>
        <w:t xml:space="preserve"> </w:t>
      </w:r>
      <w:r>
        <w:rPr>
          <w:spacing w:val="-1"/>
        </w:rPr>
        <w:t>DHS-APS.</w:t>
      </w:r>
      <w:r>
        <w:rPr>
          <w:spacing w:val="64"/>
        </w:rPr>
        <w:t xml:space="preserve"> </w:t>
      </w:r>
      <w:del w:id="1223" w:author="M Kyles" w:date="2025-01-02T15:49:00Z">
        <w:r w:rsidDel="00FF6B65">
          <w:rPr>
            <w:spacing w:val="-1"/>
          </w:rPr>
          <w:delText>Even</w:delText>
        </w:r>
        <w:r w:rsidDel="00FF6B65">
          <w:rPr>
            <w:spacing w:val="-7"/>
          </w:rPr>
          <w:delText xml:space="preserve"> </w:delText>
        </w:r>
        <w:r w:rsidDel="00FF6B65">
          <w:rPr>
            <w:spacing w:val="-1"/>
          </w:rPr>
          <w:delText>though</w:delText>
        </w:r>
        <w:r w:rsidDel="00FF6B65">
          <w:rPr>
            <w:spacing w:val="-6"/>
          </w:rPr>
          <w:delText xml:space="preserve"> </w:delText>
        </w:r>
        <w:r w:rsidDel="00FF6B65">
          <w:rPr>
            <w:spacing w:val="-1"/>
          </w:rPr>
          <w:delText>the</w:delText>
        </w:r>
        <w:r w:rsidDel="00FF6B65">
          <w:rPr>
            <w:spacing w:val="37"/>
          </w:rPr>
          <w:delText xml:space="preserve"> </w:delText>
        </w:r>
        <w:r w:rsidDel="00FF6B65">
          <w:rPr>
            <w:spacing w:val="-1"/>
          </w:rPr>
          <w:delText>g</w:delText>
        </w:r>
      </w:del>
      <w:ins w:id="1224" w:author="M Kyles" w:date="2025-01-02T15:49:00Z">
        <w:r w:rsidR="00FF6B65">
          <w:rPr>
            <w:spacing w:val="-1"/>
          </w:rPr>
          <w:t>G</w:t>
        </w:r>
      </w:ins>
      <w:r>
        <w:rPr>
          <w:spacing w:val="-1"/>
        </w:rPr>
        <w:t>atekeeper</w:t>
      </w:r>
      <w:r>
        <w:rPr>
          <w:spacing w:val="-11"/>
        </w:rPr>
        <w:t xml:space="preserve"> </w:t>
      </w:r>
      <w:r>
        <w:t>funding</w:t>
      </w:r>
      <w:r>
        <w:rPr>
          <w:spacing w:val="-11"/>
        </w:rPr>
        <w:t xml:space="preserve"> </w:t>
      </w:r>
      <w:r>
        <w:t>through</w:t>
      </w:r>
      <w:r>
        <w:rPr>
          <w:spacing w:val="-11"/>
        </w:rPr>
        <w:t xml:space="preserve"> </w:t>
      </w:r>
      <w:r>
        <w:t>the</w:t>
      </w:r>
      <w:r>
        <w:rPr>
          <w:spacing w:val="-9"/>
        </w:rPr>
        <w:t xml:space="preserve"> </w:t>
      </w:r>
      <w:r>
        <w:rPr>
          <w:spacing w:val="-1"/>
        </w:rPr>
        <w:t>ADRC</w:t>
      </w:r>
      <w:r>
        <w:rPr>
          <w:spacing w:val="-7"/>
        </w:rPr>
        <w:t xml:space="preserve"> </w:t>
      </w:r>
      <w:r>
        <w:rPr>
          <w:spacing w:val="-2"/>
        </w:rPr>
        <w:t>was</w:t>
      </w:r>
      <w:r>
        <w:rPr>
          <w:spacing w:val="-5"/>
        </w:rPr>
        <w:t xml:space="preserve"> </w:t>
      </w:r>
      <w:r>
        <w:t>cut</w:t>
      </w:r>
      <w:ins w:id="1225" w:author="M Kyles" w:date="2025-01-02T15:49:00Z">
        <w:r w:rsidR="00FF6B65">
          <w:t>,</w:t>
        </w:r>
      </w:ins>
      <w:r>
        <w:rPr>
          <w:spacing w:val="-10"/>
        </w:rPr>
        <w:t xml:space="preserve"> </w:t>
      </w:r>
      <w:ins w:id="1226" w:author="M Kyles" w:date="2025-01-02T15:50:00Z">
        <w:r w:rsidR="00FF6B65">
          <w:rPr>
            <w:spacing w:val="-10"/>
          </w:rPr>
          <w:t xml:space="preserve">but </w:t>
        </w:r>
      </w:ins>
      <w:r>
        <w:rPr>
          <w:spacing w:val="-2"/>
        </w:rPr>
        <w:t>calls</w:t>
      </w:r>
      <w:r>
        <w:rPr>
          <w:spacing w:val="-10"/>
        </w:rPr>
        <w:t xml:space="preserve"> </w:t>
      </w:r>
      <w:r>
        <w:rPr>
          <w:spacing w:val="-2"/>
        </w:rPr>
        <w:t>still</w:t>
      </w:r>
      <w:r>
        <w:rPr>
          <w:spacing w:val="-9"/>
        </w:rPr>
        <w:t xml:space="preserve"> </w:t>
      </w:r>
      <w:r>
        <w:rPr>
          <w:spacing w:val="-2"/>
        </w:rPr>
        <w:t>come</w:t>
      </w:r>
      <w:r>
        <w:rPr>
          <w:spacing w:val="-5"/>
        </w:rPr>
        <w:t xml:space="preserve"> </w:t>
      </w:r>
      <w:r>
        <w:t>in</w:t>
      </w:r>
      <w:r>
        <w:rPr>
          <w:spacing w:val="-9"/>
        </w:rPr>
        <w:t xml:space="preserve"> </w:t>
      </w:r>
      <w:r>
        <w:rPr>
          <w:spacing w:val="-1"/>
        </w:rPr>
        <w:t>from</w:t>
      </w:r>
      <w:r>
        <w:rPr>
          <w:spacing w:val="43"/>
        </w:rPr>
        <w:t xml:space="preserve"> </w:t>
      </w:r>
      <w:r>
        <w:rPr>
          <w:spacing w:val="-1"/>
        </w:rPr>
        <w:t>community</w:t>
      </w:r>
      <w:r>
        <w:rPr>
          <w:spacing w:val="-12"/>
        </w:rPr>
        <w:t xml:space="preserve"> </w:t>
      </w:r>
      <w:r>
        <w:rPr>
          <w:spacing w:val="-1"/>
        </w:rPr>
        <w:t>partners</w:t>
      </w:r>
      <w:ins w:id="1227" w:author="M Kyles" w:date="2025-01-02T15:50:00Z">
        <w:r w:rsidR="00FF6B65">
          <w:rPr>
            <w:spacing w:val="-1"/>
          </w:rPr>
          <w:t xml:space="preserve"> expressing a need for this service</w:t>
        </w:r>
      </w:ins>
      <w:del w:id="1228" w:author="M Kyles" w:date="2025-01-02T15:50:00Z">
        <w:r w:rsidDel="00FF6B65">
          <w:rPr>
            <w:spacing w:val="-7"/>
          </w:rPr>
          <w:delText xml:space="preserve"> </w:delText>
        </w:r>
        <w:r w:rsidDel="00FF6B65">
          <w:rPr>
            <w:spacing w:val="-1"/>
          </w:rPr>
          <w:delText>with</w:delText>
        </w:r>
        <w:r w:rsidDel="00FF6B65">
          <w:rPr>
            <w:spacing w:val="-8"/>
          </w:rPr>
          <w:delText xml:space="preserve"> </w:delText>
        </w:r>
        <w:r w:rsidDel="00FF6B65">
          <w:rPr>
            <w:spacing w:val="-1"/>
          </w:rPr>
          <w:delText>concerns</w:delText>
        </w:r>
      </w:del>
      <w:r>
        <w:rPr>
          <w:spacing w:val="-1"/>
        </w:rPr>
        <w:t>.</w:t>
      </w:r>
      <w:r>
        <w:rPr>
          <w:spacing w:val="-7"/>
        </w:rPr>
        <w:t xml:space="preserve"> </w:t>
      </w:r>
      <w:ins w:id="1229" w:author="M Kyles" w:date="2025-01-02T15:50:00Z">
        <w:r w:rsidR="00FF6B65">
          <w:rPr>
            <w:spacing w:val="-7"/>
          </w:rPr>
          <w:t xml:space="preserve">So far, </w:t>
        </w:r>
      </w:ins>
      <w:r>
        <w:rPr>
          <w:spacing w:val="-3"/>
        </w:rPr>
        <w:t>CAT</w:t>
      </w:r>
      <w:r>
        <w:rPr>
          <w:spacing w:val="-9"/>
        </w:rPr>
        <w:t xml:space="preserve"> </w:t>
      </w:r>
      <w:ins w:id="1230" w:author="M Kyles" w:date="2025-01-02T15:50:00Z">
        <w:r w:rsidR="00FF6B65">
          <w:rPr>
            <w:spacing w:val="-9"/>
          </w:rPr>
          <w:t xml:space="preserve">has </w:t>
        </w:r>
      </w:ins>
      <w:r>
        <w:rPr>
          <w:spacing w:val="-1"/>
        </w:rPr>
        <w:t>continue</w:t>
      </w:r>
      <w:ins w:id="1231" w:author="M Kyles" w:date="2025-01-02T15:50:00Z">
        <w:r w:rsidR="00FF6B65">
          <w:rPr>
            <w:spacing w:val="-1"/>
          </w:rPr>
          <w:t>d</w:t>
        </w:r>
      </w:ins>
      <w:del w:id="1232" w:author="M Kyles" w:date="2025-01-02T15:50:00Z">
        <w:r w:rsidDel="00FF6B65">
          <w:rPr>
            <w:spacing w:val="-1"/>
          </w:rPr>
          <w:delText>s</w:delText>
        </w:r>
      </w:del>
      <w:r>
        <w:rPr>
          <w:spacing w:val="-9"/>
        </w:rPr>
        <w:t xml:space="preserve"> </w:t>
      </w:r>
      <w:r>
        <w:t>to</w:t>
      </w:r>
      <w:r>
        <w:rPr>
          <w:spacing w:val="-9"/>
        </w:rPr>
        <w:t xml:space="preserve"> </w:t>
      </w:r>
      <w:r>
        <w:rPr>
          <w:spacing w:val="-1"/>
        </w:rPr>
        <w:t>offer</w:t>
      </w:r>
      <w:r>
        <w:rPr>
          <w:spacing w:val="-10"/>
        </w:rPr>
        <w:t xml:space="preserve"> </w:t>
      </w:r>
      <w:r>
        <w:rPr>
          <w:spacing w:val="-2"/>
        </w:rPr>
        <w:t>this</w:t>
      </w:r>
      <w:r>
        <w:rPr>
          <w:spacing w:val="-8"/>
        </w:rPr>
        <w:t xml:space="preserve"> </w:t>
      </w:r>
      <w:r>
        <w:rPr>
          <w:spacing w:val="-1"/>
        </w:rPr>
        <w:t>vital</w:t>
      </w:r>
      <w:r>
        <w:rPr>
          <w:spacing w:val="51"/>
        </w:rPr>
        <w:t xml:space="preserve"> </w:t>
      </w:r>
      <w:r>
        <w:rPr>
          <w:spacing w:val="-2"/>
        </w:rPr>
        <w:t>service</w:t>
      </w:r>
      <w:r>
        <w:rPr>
          <w:spacing w:val="-11"/>
        </w:rPr>
        <w:t xml:space="preserve"> </w:t>
      </w:r>
      <w:r>
        <w:rPr>
          <w:spacing w:val="-1"/>
        </w:rPr>
        <w:t>despite</w:t>
      </w:r>
      <w:r>
        <w:rPr>
          <w:spacing w:val="-10"/>
        </w:rPr>
        <w:t xml:space="preserve"> </w:t>
      </w:r>
      <w:ins w:id="1233" w:author="M Kyles" w:date="2025-01-02T15:50:00Z">
        <w:r w:rsidR="00FF6B65">
          <w:rPr>
            <w:spacing w:val="-10"/>
          </w:rPr>
          <w:t xml:space="preserve">the </w:t>
        </w:r>
      </w:ins>
      <w:r>
        <w:rPr>
          <w:spacing w:val="-1"/>
        </w:rPr>
        <w:t>lack</w:t>
      </w:r>
      <w:r>
        <w:rPr>
          <w:spacing w:val="-9"/>
        </w:rPr>
        <w:t xml:space="preserve"> </w:t>
      </w:r>
      <w:r>
        <w:rPr>
          <w:spacing w:val="-1"/>
        </w:rPr>
        <w:t>of</w:t>
      </w:r>
      <w:r>
        <w:rPr>
          <w:spacing w:val="-10"/>
        </w:rPr>
        <w:t xml:space="preserve"> </w:t>
      </w:r>
      <w:r>
        <w:rPr>
          <w:spacing w:val="-2"/>
        </w:rPr>
        <w:t>funding.</w:t>
      </w:r>
    </w:p>
    <w:p w14:paraId="59C9EB56" w14:textId="5F225494" w:rsidR="00902247" w:rsidRDefault="00DC6C78">
      <w:pPr>
        <w:pStyle w:val="BodyText"/>
        <w:numPr>
          <w:ilvl w:val="0"/>
          <w:numId w:val="20"/>
        </w:numPr>
        <w:tabs>
          <w:tab w:val="left" w:pos="720"/>
        </w:tabs>
        <w:spacing w:before="122" w:line="238" w:lineRule="auto"/>
        <w:ind w:right="122"/>
      </w:pPr>
      <w:r>
        <w:rPr>
          <w:spacing w:val="-1"/>
        </w:rPr>
        <w:lastRenderedPageBreak/>
        <w:t>Employment</w:t>
      </w:r>
      <w:r>
        <w:rPr>
          <w:spacing w:val="-10"/>
        </w:rPr>
        <w:t xml:space="preserve"> </w:t>
      </w:r>
      <w:r>
        <w:rPr>
          <w:spacing w:val="-2"/>
        </w:rPr>
        <w:t>Services</w:t>
      </w:r>
      <w:r>
        <w:rPr>
          <w:spacing w:val="-12"/>
        </w:rPr>
        <w:t xml:space="preserve"> </w:t>
      </w:r>
      <w:r>
        <w:rPr>
          <w:rFonts w:cs="Arial"/>
        </w:rPr>
        <w:t>–</w:t>
      </w:r>
      <w:r>
        <w:rPr>
          <w:rFonts w:cs="Arial"/>
          <w:spacing w:val="-14"/>
        </w:rPr>
        <w:t xml:space="preserve"> </w:t>
      </w:r>
      <w:ins w:id="1234" w:author="M Kyles" w:date="2025-01-02T15:51:00Z">
        <w:r w:rsidR="008C615F">
          <w:rPr>
            <w:rFonts w:cs="Arial"/>
            <w:spacing w:val="-14"/>
          </w:rPr>
          <w:t xml:space="preserve">The </w:t>
        </w:r>
      </w:ins>
      <w:r>
        <w:rPr>
          <w:spacing w:val="-1"/>
        </w:rPr>
        <w:t>Oregon</w:t>
      </w:r>
      <w:r>
        <w:rPr>
          <w:spacing w:val="-14"/>
        </w:rPr>
        <w:t xml:space="preserve"> </w:t>
      </w:r>
      <w:r>
        <w:rPr>
          <w:spacing w:val="-1"/>
        </w:rPr>
        <w:t>Employment</w:t>
      </w:r>
      <w:r>
        <w:rPr>
          <w:spacing w:val="-10"/>
        </w:rPr>
        <w:t xml:space="preserve"> </w:t>
      </w:r>
      <w:r>
        <w:rPr>
          <w:spacing w:val="-3"/>
        </w:rPr>
        <w:t>Department</w:t>
      </w:r>
      <w:r>
        <w:rPr>
          <w:spacing w:val="-12"/>
        </w:rPr>
        <w:t xml:space="preserve"> </w:t>
      </w:r>
      <w:r>
        <w:rPr>
          <w:spacing w:val="-1"/>
        </w:rPr>
        <w:t>provides</w:t>
      </w:r>
      <w:r>
        <w:rPr>
          <w:spacing w:val="41"/>
        </w:rPr>
        <w:t xml:space="preserve"> </w:t>
      </w:r>
      <w:r>
        <w:rPr>
          <w:spacing w:val="-1"/>
        </w:rPr>
        <w:t>basic</w:t>
      </w:r>
      <w:r>
        <w:rPr>
          <w:spacing w:val="-10"/>
        </w:rPr>
        <w:t xml:space="preserve"> </w:t>
      </w:r>
      <w:r>
        <w:rPr>
          <w:spacing w:val="-1"/>
        </w:rPr>
        <w:t>employment</w:t>
      </w:r>
      <w:r>
        <w:rPr>
          <w:spacing w:val="-10"/>
        </w:rPr>
        <w:t xml:space="preserve"> </w:t>
      </w:r>
      <w:r>
        <w:rPr>
          <w:spacing w:val="-1"/>
        </w:rPr>
        <w:t>and</w:t>
      </w:r>
      <w:r>
        <w:rPr>
          <w:spacing w:val="-11"/>
        </w:rPr>
        <w:t xml:space="preserve"> </w:t>
      </w:r>
      <w:r>
        <w:rPr>
          <w:spacing w:val="-1"/>
        </w:rPr>
        <w:t>unemployment</w:t>
      </w:r>
      <w:r>
        <w:rPr>
          <w:spacing w:val="-8"/>
        </w:rPr>
        <w:t xml:space="preserve"> </w:t>
      </w:r>
      <w:r>
        <w:rPr>
          <w:spacing w:val="-1"/>
        </w:rPr>
        <w:t>services</w:t>
      </w:r>
      <w:ins w:id="1235" w:author="M Kyles" w:date="2025-01-02T15:51:00Z">
        <w:r w:rsidR="008C615F">
          <w:rPr>
            <w:spacing w:val="-1"/>
          </w:rPr>
          <w:t>,</w:t>
        </w:r>
      </w:ins>
      <w:r>
        <w:rPr>
          <w:spacing w:val="-9"/>
        </w:rPr>
        <w:t xml:space="preserve"> </w:t>
      </w:r>
      <w:r>
        <w:rPr>
          <w:spacing w:val="-2"/>
        </w:rPr>
        <w:t>as</w:t>
      </w:r>
      <w:r>
        <w:rPr>
          <w:spacing w:val="-8"/>
        </w:rPr>
        <w:t xml:space="preserve"> </w:t>
      </w:r>
      <w:r>
        <w:rPr>
          <w:spacing w:val="-1"/>
        </w:rPr>
        <w:t>well</w:t>
      </w:r>
      <w:r>
        <w:rPr>
          <w:spacing w:val="-9"/>
        </w:rPr>
        <w:t xml:space="preserve"> </w:t>
      </w:r>
      <w:r>
        <w:rPr>
          <w:spacing w:val="-1"/>
        </w:rPr>
        <w:t>as</w:t>
      </w:r>
      <w:r>
        <w:rPr>
          <w:spacing w:val="-12"/>
        </w:rPr>
        <w:t xml:space="preserve"> </w:t>
      </w:r>
      <w:r>
        <w:rPr>
          <w:spacing w:val="-2"/>
        </w:rPr>
        <w:t>vocational</w:t>
      </w:r>
      <w:r>
        <w:rPr>
          <w:spacing w:val="41"/>
        </w:rPr>
        <w:t xml:space="preserve"> </w:t>
      </w:r>
      <w:r>
        <w:rPr>
          <w:spacing w:val="-2"/>
        </w:rPr>
        <w:t>rehabilitation.</w:t>
      </w:r>
      <w:r>
        <w:rPr>
          <w:spacing w:val="-12"/>
        </w:rPr>
        <w:t xml:space="preserve"> </w:t>
      </w:r>
      <w:del w:id="1236" w:author="M Kyles" w:date="2025-01-02T20:13:00Z">
        <w:r w:rsidDel="002417D8">
          <w:rPr>
            <w:spacing w:val="-2"/>
          </w:rPr>
          <w:delText>Pacific</w:delText>
        </w:r>
        <w:r w:rsidDel="002417D8">
          <w:rPr>
            <w:spacing w:val="-12"/>
          </w:rPr>
          <w:delText xml:space="preserve"> </w:delText>
        </w:r>
      </w:del>
      <w:r>
        <w:rPr>
          <w:spacing w:val="-2"/>
        </w:rPr>
        <w:t>N</w:t>
      </w:r>
      <w:ins w:id="1237" w:author="M Kyles" w:date="2025-01-02T20:13:00Z">
        <w:r w:rsidR="002417D8">
          <w:rPr>
            <w:spacing w:val="-2"/>
          </w:rPr>
          <w:t>orthwest Oregon</w:t>
        </w:r>
      </w:ins>
      <w:del w:id="1238" w:author="M Kyles" w:date="2025-01-02T20:13:00Z">
        <w:r w:rsidDel="002417D8">
          <w:rPr>
            <w:spacing w:val="-2"/>
          </w:rPr>
          <w:delText>W</w:delText>
        </w:r>
      </w:del>
      <w:r>
        <w:rPr>
          <w:spacing w:val="-12"/>
        </w:rPr>
        <w:t xml:space="preserve"> </w:t>
      </w:r>
      <w:r>
        <w:rPr>
          <w:spacing w:val="-1"/>
        </w:rPr>
        <w:t>Works</w:t>
      </w:r>
      <w:r>
        <w:rPr>
          <w:spacing w:val="-12"/>
        </w:rPr>
        <w:t xml:space="preserve"> </w:t>
      </w:r>
      <w:r>
        <w:rPr>
          <w:spacing w:val="-2"/>
        </w:rPr>
        <w:t>provides</w:t>
      </w:r>
      <w:r>
        <w:rPr>
          <w:spacing w:val="-10"/>
        </w:rPr>
        <w:t xml:space="preserve"> </w:t>
      </w:r>
      <w:r>
        <w:rPr>
          <w:spacing w:val="-1"/>
        </w:rPr>
        <w:t>supported</w:t>
      </w:r>
      <w:r>
        <w:rPr>
          <w:spacing w:val="-11"/>
        </w:rPr>
        <w:t xml:space="preserve"> </w:t>
      </w:r>
      <w:r>
        <w:rPr>
          <w:spacing w:val="-1"/>
        </w:rPr>
        <w:t>work</w:t>
      </w:r>
      <w:r>
        <w:rPr>
          <w:spacing w:val="-15"/>
        </w:rPr>
        <w:t xml:space="preserve"> </w:t>
      </w:r>
      <w:r>
        <w:rPr>
          <w:spacing w:val="-1"/>
        </w:rPr>
        <w:t>experiences,</w:t>
      </w:r>
      <w:r>
        <w:rPr>
          <w:spacing w:val="45"/>
        </w:rPr>
        <w:t xml:space="preserve"> </w:t>
      </w:r>
      <w:r>
        <w:rPr>
          <w:spacing w:val="-1"/>
        </w:rPr>
        <w:t>volunteer</w:t>
      </w:r>
      <w:r>
        <w:rPr>
          <w:spacing w:val="-8"/>
        </w:rPr>
        <w:t xml:space="preserve"> </w:t>
      </w:r>
      <w:r>
        <w:rPr>
          <w:spacing w:val="-1"/>
        </w:rPr>
        <w:t>work</w:t>
      </w:r>
      <w:r>
        <w:rPr>
          <w:spacing w:val="-7"/>
        </w:rPr>
        <w:t xml:space="preserve"> </w:t>
      </w:r>
      <w:r>
        <w:rPr>
          <w:spacing w:val="-2"/>
        </w:rPr>
        <w:t>experiences</w:t>
      </w:r>
      <w:ins w:id="1239" w:author="M Kyles" w:date="2025-01-02T15:52:00Z">
        <w:r w:rsidR="00C83040">
          <w:rPr>
            <w:spacing w:val="-2"/>
          </w:rPr>
          <w:t>,</w:t>
        </w:r>
      </w:ins>
      <w:r>
        <w:rPr>
          <w:spacing w:val="-7"/>
        </w:rPr>
        <w:t xml:space="preserve"> </w:t>
      </w:r>
      <w:r>
        <w:rPr>
          <w:spacing w:val="-1"/>
        </w:rPr>
        <w:t>and</w:t>
      </w:r>
      <w:r>
        <w:rPr>
          <w:spacing w:val="-9"/>
        </w:rPr>
        <w:t xml:space="preserve"> </w:t>
      </w:r>
      <w:r>
        <w:rPr>
          <w:spacing w:val="-1"/>
        </w:rPr>
        <w:t>other</w:t>
      </w:r>
      <w:r>
        <w:rPr>
          <w:spacing w:val="-11"/>
        </w:rPr>
        <w:t xml:space="preserve"> </w:t>
      </w:r>
      <w:r>
        <w:rPr>
          <w:spacing w:val="-2"/>
        </w:rPr>
        <w:t>services.</w:t>
      </w:r>
      <w:ins w:id="1240" w:author="M Kyles" w:date="2025-01-02T20:15:00Z">
        <w:r w:rsidR="00552066">
          <w:rPr>
            <w:spacing w:val="-2"/>
          </w:rPr>
          <w:t xml:space="preserve">  </w:t>
        </w:r>
      </w:ins>
      <w:r>
        <w:rPr>
          <w:spacing w:val="-10"/>
        </w:rPr>
        <w:t xml:space="preserve"> </w:t>
      </w:r>
      <w:r>
        <w:rPr>
          <w:spacing w:val="-1"/>
        </w:rPr>
        <w:t>There</w:t>
      </w:r>
      <w:r>
        <w:rPr>
          <w:spacing w:val="-9"/>
        </w:rPr>
        <w:t xml:space="preserve"> </w:t>
      </w:r>
      <w:r>
        <w:rPr>
          <w:spacing w:val="-2"/>
        </w:rPr>
        <w:t>is</w:t>
      </w:r>
      <w:r>
        <w:rPr>
          <w:spacing w:val="-8"/>
        </w:rPr>
        <w:t xml:space="preserve"> </w:t>
      </w:r>
      <w:r>
        <w:t>a</w:t>
      </w:r>
      <w:ins w:id="1241" w:author="M Kyles" w:date="2025-01-02T15:53:00Z">
        <w:r w:rsidR="00C83040">
          <w:t>lso a designated</w:t>
        </w:r>
      </w:ins>
      <w:r>
        <w:rPr>
          <w:spacing w:val="-11"/>
        </w:rPr>
        <w:t xml:space="preserve"> </w:t>
      </w:r>
      <w:r>
        <w:rPr>
          <w:rFonts w:cs="Arial"/>
          <w:spacing w:val="-1"/>
        </w:rPr>
        <w:t>veteran’s</w:t>
      </w:r>
      <w:r>
        <w:rPr>
          <w:rFonts w:cs="Arial"/>
          <w:spacing w:val="53"/>
        </w:rPr>
        <w:t xml:space="preserve"> </w:t>
      </w:r>
      <w:r>
        <w:rPr>
          <w:spacing w:val="-1"/>
        </w:rPr>
        <w:t>employment</w:t>
      </w:r>
      <w:r>
        <w:rPr>
          <w:spacing w:val="-10"/>
        </w:rPr>
        <w:t xml:space="preserve"> </w:t>
      </w:r>
      <w:r>
        <w:rPr>
          <w:spacing w:val="-1"/>
        </w:rPr>
        <w:t>officer</w:t>
      </w:r>
      <w:r>
        <w:rPr>
          <w:spacing w:val="-12"/>
        </w:rPr>
        <w:t xml:space="preserve"> </w:t>
      </w:r>
      <w:r>
        <w:t>in</w:t>
      </w:r>
      <w:r>
        <w:rPr>
          <w:spacing w:val="-11"/>
        </w:rPr>
        <w:t xml:space="preserve"> </w:t>
      </w:r>
      <w:r>
        <w:t>the</w:t>
      </w:r>
      <w:r>
        <w:rPr>
          <w:spacing w:val="-11"/>
        </w:rPr>
        <w:t xml:space="preserve"> </w:t>
      </w:r>
      <w:r>
        <w:rPr>
          <w:spacing w:val="-1"/>
        </w:rPr>
        <w:t>Oregon</w:t>
      </w:r>
      <w:r>
        <w:rPr>
          <w:spacing w:val="-14"/>
        </w:rPr>
        <w:t xml:space="preserve"> </w:t>
      </w:r>
      <w:r>
        <w:rPr>
          <w:spacing w:val="-2"/>
        </w:rPr>
        <w:t>Employment</w:t>
      </w:r>
      <w:r>
        <w:rPr>
          <w:spacing w:val="-8"/>
        </w:rPr>
        <w:t xml:space="preserve"> </w:t>
      </w:r>
      <w:r>
        <w:rPr>
          <w:spacing w:val="-1"/>
        </w:rPr>
        <w:t>Department</w:t>
      </w:r>
      <w:del w:id="1242" w:author="M Kyles" w:date="2025-01-02T15:53:00Z">
        <w:r w:rsidDel="00C83040">
          <w:rPr>
            <w:spacing w:val="-12"/>
          </w:rPr>
          <w:delText xml:space="preserve"> </w:delText>
        </w:r>
        <w:r w:rsidDel="00C83040">
          <w:rPr>
            <w:spacing w:val="-1"/>
          </w:rPr>
          <w:delText>specific</w:delText>
        </w:r>
        <w:r w:rsidDel="00C83040">
          <w:rPr>
            <w:spacing w:val="-11"/>
          </w:rPr>
          <w:delText xml:space="preserve"> </w:delText>
        </w:r>
        <w:r w:rsidDel="00C83040">
          <w:delText>for</w:delText>
        </w:r>
        <w:r w:rsidDel="00C83040">
          <w:rPr>
            <w:spacing w:val="43"/>
          </w:rPr>
          <w:delText xml:space="preserve"> </w:delText>
        </w:r>
        <w:r w:rsidDel="00C83040">
          <w:rPr>
            <w:spacing w:val="-1"/>
          </w:rPr>
          <w:delText>veterans</w:delText>
        </w:r>
      </w:del>
      <w:r>
        <w:rPr>
          <w:spacing w:val="-1"/>
        </w:rPr>
        <w:t>.</w:t>
      </w:r>
      <w:ins w:id="1243" w:author="M Kyles" w:date="2025-01-02T20:15:00Z">
        <w:r w:rsidR="00552066">
          <w:rPr>
            <w:spacing w:val="-1"/>
          </w:rPr>
          <w:t xml:space="preserve">  In addition, the Senior Community Service Employment Program provide</w:t>
        </w:r>
      </w:ins>
      <w:ins w:id="1244" w:author="M Kyles" w:date="2025-01-02T20:16:00Z">
        <w:r w:rsidR="00552066">
          <w:rPr>
            <w:spacing w:val="-1"/>
          </w:rPr>
          <w:t>d through EasterSeals</w:t>
        </w:r>
        <w:r w:rsidR="00970160">
          <w:rPr>
            <w:spacing w:val="-1"/>
          </w:rPr>
          <w:t xml:space="preserve"> is another resource for job seekers 55 and over</w:t>
        </w:r>
        <w:r w:rsidR="000E2E57">
          <w:rPr>
            <w:spacing w:val="-1"/>
          </w:rPr>
          <w:t>.</w:t>
        </w:r>
      </w:ins>
    </w:p>
    <w:p w14:paraId="3D851E64" w14:textId="77777777" w:rsidR="002E6CFE" w:rsidRPr="002E6CFE" w:rsidRDefault="00DC6C78" w:rsidP="00DD4966">
      <w:pPr>
        <w:pStyle w:val="BodyText"/>
        <w:numPr>
          <w:ilvl w:val="0"/>
          <w:numId w:val="20"/>
        </w:numPr>
        <w:tabs>
          <w:tab w:val="left" w:pos="720"/>
        </w:tabs>
        <w:spacing w:before="114" w:line="238" w:lineRule="auto"/>
        <w:ind w:right="122"/>
      </w:pPr>
      <w:r w:rsidRPr="002E6CFE">
        <w:rPr>
          <w:spacing w:val="-1"/>
        </w:rPr>
        <w:t>Energy/Utility</w:t>
      </w:r>
      <w:r w:rsidRPr="002E6CFE">
        <w:rPr>
          <w:spacing w:val="-12"/>
        </w:rPr>
        <w:t xml:space="preserve"> </w:t>
      </w:r>
      <w:r w:rsidRPr="002E6CFE">
        <w:rPr>
          <w:spacing w:val="-1"/>
        </w:rPr>
        <w:t>Assistance</w:t>
      </w:r>
      <w:r w:rsidRPr="002E6CFE">
        <w:rPr>
          <w:spacing w:val="-10"/>
        </w:rPr>
        <w:t xml:space="preserve"> </w:t>
      </w:r>
      <w:r w:rsidRPr="002E6CFE">
        <w:rPr>
          <w:spacing w:val="-1"/>
        </w:rPr>
        <w:t>Programs</w:t>
      </w:r>
      <w:r w:rsidRPr="002E6CFE">
        <w:rPr>
          <w:spacing w:val="-10"/>
        </w:rPr>
        <w:t xml:space="preserve"> </w:t>
      </w:r>
      <w:r w:rsidRPr="002E6CFE">
        <w:rPr>
          <w:rFonts w:cs="Arial"/>
        </w:rPr>
        <w:t>–</w:t>
      </w:r>
      <w:r w:rsidRPr="002E6CFE">
        <w:rPr>
          <w:rFonts w:cs="Arial"/>
          <w:spacing w:val="-13"/>
        </w:rPr>
        <w:t xml:space="preserve"> </w:t>
      </w:r>
      <w:r w:rsidRPr="002E6CFE">
        <w:rPr>
          <w:spacing w:val="-1"/>
        </w:rPr>
        <w:t>CAT</w:t>
      </w:r>
      <w:r w:rsidRPr="002E6CFE">
        <w:rPr>
          <w:spacing w:val="-10"/>
        </w:rPr>
        <w:t xml:space="preserve"> </w:t>
      </w:r>
      <w:r w:rsidRPr="002E6CFE">
        <w:rPr>
          <w:spacing w:val="-1"/>
        </w:rPr>
        <w:t>provides</w:t>
      </w:r>
      <w:r w:rsidRPr="002E6CFE">
        <w:rPr>
          <w:spacing w:val="-8"/>
        </w:rPr>
        <w:t xml:space="preserve"> </w:t>
      </w:r>
      <w:ins w:id="1245" w:author="M Kyles" w:date="2025-01-02T16:44:00Z">
        <w:r w:rsidR="001827A8" w:rsidRPr="002E6CFE">
          <w:rPr>
            <w:spacing w:val="-8"/>
          </w:rPr>
          <w:t xml:space="preserve">financial assistance toward </w:t>
        </w:r>
      </w:ins>
      <w:r w:rsidRPr="002E6CFE">
        <w:rPr>
          <w:spacing w:val="-1"/>
        </w:rPr>
        <w:t>energy</w:t>
      </w:r>
      <w:r w:rsidRPr="002E6CFE">
        <w:rPr>
          <w:spacing w:val="-12"/>
        </w:rPr>
        <w:t xml:space="preserve"> </w:t>
      </w:r>
      <w:r w:rsidRPr="002E6CFE">
        <w:rPr>
          <w:spacing w:val="-1"/>
        </w:rPr>
        <w:t>and</w:t>
      </w:r>
      <w:r w:rsidRPr="002E6CFE">
        <w:rPr>
          <w:spacing w:val="-9"/>
        </w:rPr>
        <w:t xml:space="preserve"> </w:t>
      </w:r>
      <w:r w:rsidRPr="002E6CFE">
        <w:rPr>
          <w:spacing w:val="-1"/>
        </w:rPr>
        <w:t>utility</w:t>
      </w:r>
      <w:ins w:id="1246" w:author="M Kyles" w:date="2025-01-02T16:44:00Z">
        <w:r w:rsidR="001827A8" w:rsidRPr="002E6CFE">
          <w:rPr>
            <w:spacing w:val="-1"/>
          </w:rPr>
          <w:t xml:space="preserve"> costs</w:t>
        </w:r>
      </w:ins>
      <w:del w:id="1247" w:author="M Kyles" w:date="2025-01-02T16:45:00Z">
        <w:r w:rsidRPr="002E6CFE" w:rsidDel="001827A8">
          <w:rPr>
            <w:spacing w:val="49"/>
          </w:rPr>
          <w:delText xml:space="preserve"> </w:delText>
        </w:r>
        <w:r w:rsidRPr="002E6CFE" w:rsidDel="001827A8">
          <w:rPr>
            <w:spacing w:val="-1"/>
          </w:rPr>
          <w:delText>financial</w:delText>
        </w:r>
        <w:r w:rsidRPr="002E6CFE" w:rsidDel="001827A8">
          <w:rPr>
            <w:spacing w:val="-8"/>
          </w:rPr>
          <w:delText xml:space="preserve"> </w:delText>
        </w:r>
        <w:r w:rsidRPr="002E6CFE" w:rsidDel="001827A8">
          <w:rPr>
            <w:spacing w:val="-1"/>
          </w:rPr>
          <w:delText>assistance</w:delText>
        </w:r>
      </w:del>
      <w:r w:rsidRPr="002E6CFE">
        <w:rPr>
          <w:spacing w:val="-10"/>
        </w:rPr>
        <w:t xml:space="preserve"> </w:t>
      </w:r>
      <w:r>
        <w:t>through</w:t>
      </w:r>
      <w:r w:rsidRPr="002E6CFE">
        <w:rPr>
          <w:spacing w:val="-11"/>
        </w:rPr>
        <w:t xml:space="preserve"> </w:t>
      </w:r>
      <w:r>
        <w:t>a</w:t>
      </w:r>
      <w:r w:rsidRPr="002E6CFE">
        <w:rPr>
          <w:spacing w:val="-9"/>
        </w:rPr>
        <w:t xml:space="preserve"> </w:t>
      </w:r>
      <w:r w:rsidRPr="002E6CFE">
        <w:rPr>
          <w:spacing w:val="-1"/>
        </w:rPr>
        <w:t>variety</w:t>
      </w:r>
      <w:r w:rsidRPr="002E6CFE">
        <w:rPr>
          <w:spacing w:val="-12"/>
        </w:rPr>
        <w:t xml:space="preserve"> </w:t>
      </w:r>
      <w:r w:rsidRPr="002E6CFE">
        <w:rPr>
          <w:spacing w:val="-1"/>
        </w:rPr>
        <w:t>of</w:t>
      </w:r>
      <w:r w:rsidRPr="002E6CFE">
        <w:rPr>
          <w:spacing w:val="-5"/>
        </w:rPr>
        <w:t xml:space="preserve"> </w:t>
      </w:r>
      <w:r w:rsidRPr="002E6CFE">
        <w:rPr>
          <w:spacing w:val="-1"/>
        </w:rPr>
        <w:t>programs</w:t>
      </w:r>
      <w:del w:id="1248" w:author="M Kyles" w:date="2025-01-02T16:45:00Z">
        <w:r w:rsidRPr="002E6CFE" w:rsidDel="001827A8">
          <w:rPr>
            <w:spacing w:val="-10"/>
          </w:rPr>
          <w:delText xml:space="preserve"> </w:delText>
        </w:r>
        <w:r w:rsidDel="001827A8">
          <w:delText>to</w:delText>
        </w:r>
        <w:r w:rsidRPr="002E6CFE" w:rsidDel="001827A8">
          <w:rPr>
            <w:spacing w:val="-9"/>
          </w:rPr>
          <w:delText xml:space="preserve"> </w:delText>
        </w:r>
        <w:r w:rsidRPr="002E6CFE" w:rsidDel="001827A8">
          <w:rPr>
            <w:spacing w:val="-2"/>
          </w:rPr>
          <w:delText>residents</w:delText>
        </w:r>
        <w:r w:rsidRPr="002E6CFE" w:rsidDel="001827A8">
          <w:rPr>
            <w:spacing w:val="-7"/>
          </w:rPr>
          <w:delText xml:space="preserve"> </w:delText>
        </w:r>
        <w:r w:rsidRPr="002E6CFE" w:rsidDel="001827A8">
          <w:rPr>
            <w:spacing w:val="-1"/>
          </w:rPr>
          <w:delText>with</w:delText>
        </w:r>
        <w:r w:rsidRPr="002E6CFE" w:rsidDel="001827A8">
          <w:rPr>
            <w:spacing w:val="-6"/>
          </w:rPr>
          <w:delText xml:space="preserve"> </w:delText>
        </w:r>
        <w:r w:rsidDel="001827A8">
          <w:delText>low</w:delText>
        </w:r>
        <w:r w:rsidRPr="002E6CFE" w:rsidDel="001827A8">
          <w:rPr>
            <w:spacing w:val="31"/>
          </w:rPr>
          <w:delText xml:space="preserve"> </w:delText>
        </w:r>
        <w:r w:rsidRPr="002E6CFE" w:rsidDel="001827A8">
          <w:rPr>
            <w:spacing w:val="-2"/>
          </w:rPr>
          <w:delText>income</w:delText>
        </w:r>
      </w:del>
      <w:r w:rsidRPr="002E6CFE">
        <w:rPr>
          <w:spacing w:val="-2"/>
        </w:rPr>
        <w:t>.</w:t>
      </w:r>
      <w:ins w:id="1249" w:author="M Kyles" w:date="2025-01-02T16:44:00Z">
        <w:r w:rsidR="001827A8" w:rsidRPr="002E6CFE">
          <w:rPr>
            <w:spacing w:val="-1"/>
          </w:rPr>
          <w:t xml:space="preserve"> Program</w:t>
        </w:r>
      </w:ins>
      <w:ins w:id="1250" w:author="M Kyles" w:date="2025-01-02T16:46:00Z">
        <w:r w:rsidR="001827A8" w:rsidRPr="002E6CFE">
          <w:rPr>
            <w:spacing w:val="-1"/>
          </w:rPr>
          <w:t xml:space="preserve"> information is</w:t>
        </w:r>
      </w:ins>
      <w:ins w:id="1251" w:author="M Kyles" w:date="2025-01-02T16:44:00Z">
        <w:r w:rsidR="001827A8" w:rsidRPr="002E6CFE">
          <w:rPr>
            <w:spacing w:val="-9"/>
          </w:rPr>
          <w:t xml:space="preserve"> </w:t>
        </w:r>
        <w:r w:rsidR="001827A8" w:rsidRPr="002E6CFE">
          <w:rPr>
            <w:spacing w:val="-1"/>
          </w:rPr>
          <w:t>mail</w:t>
        </w:r>
      </w:ins>
      <w:ins w:id="1252" w:author="M Kyles" w:date="2025-01-02T16:46:00Z">
        <w:r w:rsidR="001827A8" w:rsidRPr="002E6CFE">
          <w:rPr>
            <w:spacing w:val="-1"/>
          </w:rPr>
          <w:t>ed</w:t>
        </w:r>
      </w:ins>
      <w:ins w:id="1253" w:author="M Kyles" w:date="2025-01-02T16:44:00Z">
        <w:r w:rsidR="001827A8" w:rsidRPr="002E6CFE">
          <w:rPr>
            <w:spacing w:val="-1"/>
          </w:rPr>
          <w:t>-out</w:t>
        </w:r>
        <w:r w:rsidR="001827A8" w:rsidRPr="002E6CFE">
          <w:rPr>
            <w:spacing w:val="-9"/>
          </w:rPr>
          <w:t xml:space="preserve"> </w:t>
        </w:r>
        <w:r w:rsidR="001827A8">
          <w:t>to</w:t>
        </w:r>
        <w:r w:rsidR="001827A8" w:rsidRPr="002E6CFE">
          <w:rPr>
            <w:spacing w:val="-11"/>
          </w:rPr>
          <w:t xml:space="preserve"> </w:t>
        </w:r>
        <w:r w:rsidR="001827A8" w:rsidRPr="002E6CFE">
          <w:rPr>
            <w:spacing w:val="-1"/>
          </w:rPr>
          <w:t>seniors</w:t>
        </w:r>
        <w:r w:rsidR="001827A8" w:rsidRPr="002E6CFE">
          <w:rPr>
            <w:spacing w:val="-9"/>
          </w:rPr>
          <w:t xml:space="preserve"> </w:t>
        </w:r>
        <w:r w:rsidR="001827A8" w:rsidRPr="002E6CFE">
          <w:rPr>
            <w:spacing w:val="-1"/>
          </w:rPr>
          <w:t>and</w:t>
        </w:r>
        <w:r w:rsidR="001827A8" w:rsidRPr="002E6CFE">
          <w:rPr>
            <w:spacing w:val="-11"/>
          </w:rPr>
          <w:t xml:space="preserve"> </w:t>
        </w:r>
        <w:r w:rsidR="001827A8" w:rsidRPr="002E6CFE">
          <w:rPr>
            <w:spacing w:val="-1"/>
          </w:rPr>
          <w:t>people</w:t>
        </w:r>
        <w:r w:rsidR="001827A8" w:rsidRPr="002E6CFE">
          <w:rPr>
            <w:spacing w:val="-9"/>
          </w:rPr>
          <w:t xml:space="preserve"> </w:t>
        </w:r>
        <w:r w:rsidR="001827A8" w:rsidRPr="002E6CFE">
          <w:rPr>
            <w:spacing w:val="-1"/>
          </w:rPr>
          <w:t>with</w:t>
        </w:r>
        <w:r w:rsidR="001827A8" w:rsidRPr="002E6CFE">
          <w:rPr>
            <w:spacing w:val="-8"/>
          </w:rPr>
          <w:t xml:space="preserve"> </w:t>
        </w:r>
        <w:r w:rsidR="001827A8" w:rsidRPr="002E6CFE">
          <w:rPr>
            <w:spacing w:val="-1"/>
          </w:rPr>
          <w:t>disabilities</w:t>
        </w:r>
      </w:ins>
      <w:ins w:id="1254" w:author="M Kyles" w:date="2025-01-02T16:47:00Z">
        <w:r w:rsidR="001827A8" w:rsidRPr="002E6CFE">
          <w:rPr>
            <w:spacing w:val="-1"/>
          </w:rPr>
          <w:t>,</w:t>
        </w:r>
      </w:ins>
      <w:ins w:id="1255" w:author="M Kyles" w:date="2025-01-11T14:05:00Z">
        <w:r w:rsidR="003F19EE" w:rsidRPr="002E6CFE">
          <w:rPr>
            <w:spacing w:val="-1"/>
          </w:rPr>
          <w:t xml:space="preserve"> </w:t>
        </w:r>
      </w:ins>
      <w:ins w:id="1256" w:author="M Kyles" w:date="2025-01-02T16:46:00Z">
        <w:r w:rsidR="001827A8" w:rsidRPr="002E6CFE">
          <w:rPr>
            <w:spacing w:val="-1"/>
          </w:rPr>
          <w:t>and t</w:t>
        </w:r>
      </w:ins>
      <w:ins w:id="1257" w:author="M Kyles" w:date="2025-01-02T16:44:00Z">
        <w:r w:rsidR="001827A8" w:rsidRPr="002E6CFE">
          <w:rPr>
            <w:spacing w:val="-1"/>
          </w:rPr>
          <w:t>hose</w:t>
        </w:r>
        <w:r w:rsidR="001827A8" w:rsidRPr="002E6CFE">
          <w:rPr>
            <w:spacing w:val="41"/>
          </w:rPr>
          <w:t xml:space="preserve"> </w:t>
        </w:r>
        <w:r w:rsidR="001827A8" w:rsidRPr="002E6CFE">
          <w:rPr>
            <w:spacing w:val="-1"/>
          </w:rPr>
          <w:t>needing</w:t>
        </w:r>
        <w:r w:rsidR="001827A8" w:rsidRPr="002E6CFE">
          <w:rPr>
            <w:spacing w:val="-9"/>
          </w:rPr>
          <w:t xml:space="preserve"> </w:t>
        </w:r>
      </w:ins>
      <w:ins w:id="1258" w:author="M Kyles" w:date="2025-01-02T16:47:00Z">
        <w:r w:rsidR="001827A8" w:rsidRPr="002E6CFE">
          <w:rPr>
            <w:spacing w:val="-1"/>
          </w:rPr>
          <w:t>help</w:t>
        </w:r>
      </w:ins>
      <w:ins w:id="1259" w:author="M Kyles" w:date="2025-01-02T16:44:00Z">
        <w:r w:rsidR="001827A8" w:rsidRPr="002E6CFE">
          <w:rPr>
            <w:spacing w:val="-10"/>
          </w:rPr>
          <w:t xml:space="preserve"> </w:t>
        </w:r>
      </w:ins>
      <w:ins w:id="1260" w:author="M Kyles" w:date="2025-01-02T16:46:00Z">
        <w:r w:rsidR="001827A8" w:rsidRPr="002E6CFE">
          <w:rPr>
            <w:spacing w:val="-10"/>
          </w:rPr>
          <w:t xml:space="preserve">completing the necessary forms </w:t>
        </w:r>
      </w:ins>
      <w:ins w:id="1261" w:author="M Kyles" w:date="2025-01-02T16:44:00Z">
        <w:r w:rsidR="001827A8">
          <w:t>are</w:t>
        </w:r>
        <w:r w:rsidR="001827A8" w:rsidRPr="002E6CFE">
          <w:rPr>
            <w:spacing w:val="-9"/>
          </w:rPr>
          <w:t xml:space="preserve"> </w:t>
        </w:r>
        <w:r w:rsidR="001827A8" w:rsidRPr="002E6CFE">
          <w:rPr>
            <w:spacing w:val="-1"/>
          </w:rPr>
          <w:t>referred</w:t>
        </w:r>
        <w:r w:rsidR="001827A8" w:rsidRPr="002E6CFE">
          <w:rPr>
            <w:spacing w:val="-11"/>
          </w:rPr>
          <w:t xml:space="preserve"> </w:t>
        </w:r>
        <w:r w:rsidR="001827A8">
          <w:t>to</w:t>
        </w:r>
        <w:r w:rsidR="001827A8" w:rsidRPr="002E6CFE">
          <w:rPr>
            <w:spacing w:val="-11"/>
          </w:rPr>
          <w:t xml:space="preserve"> </w:t>
        </w:r>
      </w:ins>
      <w:ins w:id="1262" w:author="M Kyles" w:date="2025-01-02T16:46:00Z">
        <w:r w:rsidR="001827A8" w:rsidRPr="002E6CFE">
          <w:rPr>
            <w:spacing w:val="-2"/>
          </w:rPr>
          <w:t>S</w:t>
        </w:r>
      </w:ins>
      <w:ins w:id="1263" w:author="M Kyles" w:date="2025-01-02T16:44:00Z">
        <w:r w:rsidR="001827A8" w:rsidRPr="002E6CFE">
          <w:rPr>
            <w:spacing w:val="-2"/>
          </w:rPr>
          <w:t>enior</w:t>
        </w:r>
        <w:r w:rsidR="001827A8" w:rsidRPr="002E6CFE">
          <w:rPr>
            <w:spacing w:val="-8"/>
          </w:rPr>
          <w:t xml:space="preserve"> </w:t>
        </w:r>
      </w:ins>
      <w:ins w:id="1264" w:author="M Kyles" w:date="2025-01-02T16:46:00Z">
        <w:r w:rsidR="001827A8" w:rsidRPr="002E6CFE">
          <w:rPr>
            <w:spacing w:val="-1"/>
          </w:rPr>
          <w:t>C</w:t>
        </w:r>
      </w:ins>
      <w:ins w:id="1265" w:author="M Kyles" w:date="2025-01-02T16:44:00Z">
        <w:r w:rsidR="001827A8" w:rsidRPr="002E6CFE">
          <w:rPr>
            <w:spacing w:val="-1"/>
          </w:rPr>
          <w:t>are</w:t>
        </w:r>
        <w:r w:rsidR="001827A8" w:rsidRPr="002E6CFE">
          <w:rPr>
            <w:spacing w:val="43"/>
          </w:rPr>
          <w:t xml:space="preserve"> </w:t>
        </w:r>
      </w:ins>
      <w:ins w:id="1266" w:author="M Kyles" w:date="2025-01-02T16:46:00Z">
        <w:r w:rsidR="001827A8" w:rsidRPr="002E6CFE">
          <w:rPr>
            <w:spacing w:val="-1"/>
          </w:rPr>
          <w:t>C</w:t>
        </w:r>
      </w:ins>
      <w:ins w:id="1267" w:author="M Kyles" w:date="2025-01-02T16:44:00Z">
        <w:r w:rsidR="001827A8" w:rsidRPr="002E6CFE">
          <w:rPr>
            <w:spacing w:val="-1"/>
          </w:rPr>
          <w:t>oordinators</w:t>
        </w:r>
        <w:r w:rsidR="001827A8" w:rsidRPr="002E6CFE">
          <w:rPr>
            <w:spacing w:val="-14"/>
          </w:rPr>
          <w:t xml:space="preserve"> </w:t>
        </w:r>
        <w:r w:rsidR="001827A8" w:rsidRPr="002E6CFE">
          <w:rPr>
            <w:spacing w:val="-1"/>
          </w:rPr>
          <w:t>for</w:t>
        </w:r>
        <w:r w:rsidR="001827A8" w:rsidRPr="002E6CFE">
          <w:rPr>
            <w:spacing w:val="-15"/>
          </w:rPr>
          <w:t xml:space="preserve"> </w:t>
        </w:r>
        <w:r w:rsidR="001827A8" w:rsidRPr="002E6CFE">
          <w:rPr>
            <w:spacing w:val="-2"/>
          </w:rPr>
          <w:t>in-home</w:t>
        </w:r>
        <w:r w:rsidR="001827A8" w:rsidRPr="002E6CFE">
          <w:rPr>
            <w:spacing w:val="-16"/>
          </w:rPr>
          <w:t xml:space="preserve"> </w:t>
        </w:r>
        <w:r w:rsidR="001827A8" w:rsidRPr="002E6CFE">
          <w:rPr>
            <w:spacing w:val="-1"/>
          </w:rPr>
          <w:t>assistance</w:t>
        </w:r>
      </w:ins>
      <w:ins w:id="1268" w:author="M Kyles" w:date="2025-01-02T16:46:00Z">
        <w:r w:rsidR="001827A8" w:rsidRPr="002E6CFE">
          <w:rPr>
            <w:spacing w:val="-1"/>
          </w:rPr>
          <w:t>.</w:t>
        </w:r>
      </w:ins>
    </w:p>
    <w:p w14:paraId="2E322FC6" w14:textId="04663759" w:rsidR="00902247" w:rsidRDefault="00DC6C78" w:rsidP="00DD4966">
      <w:pPr>
        <w:pStyle w:val="BodyText"/>
        <w:numPr>
          <w:ilvl w:val="0"/>
          <w:numId w:val="20"/>
        </w:numPr>
        <w:tabs>
          <w:tab w:val="left" w:pos="720"/>
        </w:tabs>
        <w:spacing w:before="114" w:line="238" w:lineRule="auto"/>
        <w:ind w:right="122"/>
      </w:pPr>
      <w:r w:rsidRPr="002E6CFE">
        <w:rPr>
          <w:spacing w:val="-1"/>
        </w:rPr>
        <w:t>Disability</w:t>
      </w:r>
      <w:r w:rsidRPr="002E6CFE">
        <w:rPr>
          <w:spacing w:val="-16"/>
        </w:rPr>
        <w:t xml:space="preserve"> </w:t>
      </w:r>
      <w:r w:rsidRPr="002E6CFE">
        <w:rPr>
          <w:spacing w:val="-1"/>
        </w:rPr>
        <w:t>Services</w:t>
      </w:r>
      <w:r w:rsidRPr="002E6CFE">
        <w:rPr>
          <w:spacing w:val="-14"/>
        </w:rPr>
        <w:t xml:space="preserve"> </w:t>
      </w:r>
      <w:r w:rsidRPr="002E6CFE">
        <w:rPr>
          <w:spacing w:val="-1"/>
        </w:rPr>
        <w:t>and</w:t>
      </w:r>
      <w:r w:rsidRPr="002E6CFE">
        <w:rPr>
          <w:spacing w:val="-14"/>
        </w:rPr>
        <w:t xml:space="preserve"> </w:t>
      </w:r>
      <w:r w:rsidRPr="002E6CFE">
        <w:rPr>
          <w:spacing w:val="-1"/>
        </w:rPr>
        <w:t>Programs</w:t>
      </w:r>
      <w:r w:rsidRPr="002E6CFE">
        <w:rPr>
          <w:spacing w:val="-12"/>
        </w:rPr>
        <w:t xml:space="preserve"> </w:t>
      </w:r>
      <w:r w:rsidRPr="002E6CFE">
        <w:rPr>
          <w:spacing w:val="-1"/>
        </w:rPr>
        <w:t>(e.g.,</w:t>
      </w:r>
      <w:r w:rsidRPr="002E6CFE">
        <w:rPr>
          <w:spacing w:val="-14"/>
        </w:rPr>
        <w:t xml:space="preserve"> </w:t>
      </w:r>
      <w:r w:rsidRPr="002E6CFE">
        <w:rPr>
          <w:spacing w:val="-1"/>
        </w:rPr>
        <w:t>Developmental</w:t>
      </w:r>
      <w:r w:rsidRPr="002E6CFE">
        <w:rPr>
          <w:spacing w:val="-11"/>
        </w:rPr>
        <w:t xml:space="preserve"> </w:t>
      </w:r>
      <w:r w:rsidRPr="002E6CFE">
        <w:rPr>
          <w:spacing w:val="-1"/>
        </w:rPr>
        <w:t>Disabilities,</w:t>
      </w:r>
      <w:r w:rsidRPr="002E6CFE">
        <w:rPr>
          <w:spacing w:val="45"/>
        </w:rPr>
        <w:t xml:space="preserve"> </w:t>
      </w:r>
      <w:r w:rsidRPr="002E6CFE">
        <w:rPr>
          <w:spacing w:val="-1"/>
        </w:rPr>
        <w:t>Independent</w:t>
      </w:r>
      <w:r w:rsidRPr="002E6CFE">
        <w:rPr>
          <w:spacing w:val="-10"/>
        </w:rPr>
        <w:t xml:space="preserve"> </w:t>
      </w:r>
      <w:r w:rsidRPr="002E6CFE">
        <w:rPr>
          <w:spacing w:val="-2"/>
        </w:rPr>
        <w:t>Living</w:t>
      </w:r>
      <w:r w:rsidRPr="002E6CFE">
        <w:rPr>
          <w:spacing w:val="-11"/>
        </w:rPr>
        <w:t xml:space="preserve"> </w:t>
      </w:r>
      <w:r w:rsidRPr="002E6CFE">
        <w:rPr>
          <w:spacing w:val="-1"/>
        </w:rPr>
        <w:t>Centers)</w:t>
      </w:r>
      <w:r w:rsidRPr="002E6CFE">
        <w:rPr>
          <w:spacing w:val="-8"/>
        </w:rPr>
        <w:t xml:space="preserve"> </w:t>
      </w:r>
      <w:r w:rsidRPr="002E6CFE">
        <w:rPr>
          <w:rFonts w:cs="Arial"/>
        </w:rPr>
        <w:t>–</w:t>
      </w:r>
      <w:r w:rsidRPr="002E6CFE">
        <w:rPr>
          <w:rFonts w:cs="Arial"/>
          <w:spacing w:val="-9"/>
        </w:rPr>
        <w:t xml:space="preserve"> </w:t>
      </w:r>
      <w:r w:rsidRPr="002E6CFE">
        <w:rPr>
          <w:spacing w:val="-1"/>
        </w:rPr>
        <w:t>The</w:t>
      </w:r>
      <w:r w:rsidRPr="002E6CFE">
        <w:rPr>
          <w:spacing w:val="-9"/>
        </w:rPr>
        <w:t xml:space="preserve"> </w:t>
      </w:r>
      <w:r w:rsidRPr="002E6CFE">
        <w:rPr>
          <w:spacing w:val="-1"/>
        </w:rPr>
        <w:t>APD</w:t>
      </w:r>
      <w:r w:rsidRPr="002E6CFE">
        <w:rPr>
          <w:spacing w:val="-7"/>
        </w:rPr>
        <w:t xml:space="preserve"> </w:t>
      </w:r>
      <w:r w:rsidRPr="002E6CFE">
        <w:rPr>
          <w:spacing w:val="-1"/>
        </w:rPr>
        <w:t>office</w:t>
      </w:r>
      <w:r w:rsidRPr="002E6CFE">
        <w:rPr>
          <w:spacing w:val="-11"/>
        </w:rPr>
        <w:t xml:space="preserve"> </w:t>
      </w:r>
      <w:r w:rsidRPr="002E6CFE">
        <w:rPr>
          <w:spacing w:val="-2"/>
        </w:rPr>
        <w:t>provides</w:t>
      </w:r>
      <w:r w:rsidRPr="002E6CFE">
        <w:rPr>
          <w:spacing w:val="-10"/>
        </w:rPr>
        <w:t xml:space="preserve"> </w:t>
      </w:r>
      <w:r w:rsidRPr="002E6CFE">
        <w:rPr>
          <w:spacing w:val="-1"/>
        </w:rPr>
        <w:t>the</w:t>
      </w:r>
      <w:r w:rsidRPr="002E6CFE">
        <w:rPr>
          <w:spacing w:val="-8"/>
        </w:rPr>
        <w:t xml:space="preserve"> </w:t>
      </w:r>
      <w:r w:rsidRPr="002E6CFE">
        <w:rPr>
          <w:spacing w:val="-1"/>
        </w:rPr>
        <w:t>only</w:t>
      </w:r>
      <w:r w:rsidRPr="002E6CFE">
        <w:rPr>
          <w:spacing w:val="51"/>
        </w:rPr>
        <w:t xml:space="preserve"> </w:t>
      </w:r>
      <w:r w:rsidRPr="002E6CFE">
        <w:rPr>
          <w:spacing w:val="-2"/>
        </w:rPr>
        <w:t>physical</w:t>
      </w:r>
      <w:r w:rsidRPr="002E6CFE">
        <w:rPr>
          <w:spacing w:val="-13"/>
        </w:rPr>
        <w:t xml:space="preserve"> </w:t>
      </w:r>
      <w:r w:rsidRPr="002E6CFE">
        <w:rPr>
          <w:spacing w:val="-2"/>
        </w:rPr>
        <w:t>disability</w:t>
      </w:r>
      <w:r w:rsidRPr="002E6CFE">
        <w:rPr>
          <w:spacing w:val="-14"/>
        </w:rPr>
        <w:t xml:space="preserve"> </w:t>
      </w:r>
      <w:del w:id="1269" w:author="M Kyles" w:date="2025-01-02T15:54:00Z">
        <w:r w:rsidRPr="002E6CFE" w:rsidDel="00C83040">
          <w:rPr>
            <w:spacing w:val="-1"/>
          </w:rPr>
          <w:delText>S</w:delText>
        </w:r>
      </w:del>
      <w:ins w:id="1270" w:author="M Kyles" w:date="2025-01-02T15:54:00Z">
        <w:r w:rsidR="00C83040" w:rsidRPr="002E6CFE">
          <w:rPr>
            <w:spacing w:val="-1"/>
          </w:rPr>
          <w:t>s</w:t>
        </w:r>
      </w:ins>
      <w:r w:rsidRPr="002E6CFE">
        <w:rPr>
          <w:spacing w:val="-1"/>
        </w:rPr>
        <w:t>ervices</w:t>
      </w:r>
      <w:r w:rsidRPr="002E6CFE">
        <w:rPr>
          <w:spacing w:val="-10"/>
        </w:rPr>
        <w:t xml:space="preserve"> </w:t>
      </w:r>
      <w:r w:rsidRPr="002E6CFE">
        <w:rPr>
          <w:spacing w:val="-2"/>
        </w:rPr>
        <w:t>in</w:t>
      </w:r>
      <w:r w:rsidRPr="002E6CFE">
        <w:rPr>
          <w:spacing w:val="-9"/>
        </w:rPr>
        <w:t xml:space="preserve"> </w:t>
      </w:r>
      <w:r w:rsidRPr="002E6CFE">
        <w:rPr>
          <w:spacing w:val="-1"/>
        </w:rPr>
        <w:t>Columbia</w:t>
      </w:r>
      <w:r w:rsidRPr="002E6CFE">
        <w:rPr>
          <w:spacing w:val="-11"/>
        </w:rPr>
        <w:t xml:space="preserve"> </w:t>
      </w:r>
      <w:r w:rsidRPr="002E6CFE">
        <w:rPr>
          <w:spacing w:val="-1"/>
        </w:rPr>
        <w:t>County</w:t>
      </w:r>
      <w:ins w:id="1271" w:author="M Kyles" w:date="2025-01-02T15:54:00Z">
        <w:r w:rsidR="00C83040" w:rsidRPr="002E6CFE">
          <w:rPr>
            <w:spacing w:val="-1"/>
          </w:rPr>
          <w:t>;</w:t>
        </w:r>
      </w:ins>
      <w:del w:id="1272" w:author="M Kyles" w:date="2025-01-02T15:54:00Z">
        <w:r w:rsidRPr="002E6CFE" w:rsidDel="00C83040">
          <w:rPr>
            <w:spacing w:val="-1"/>
          </w:rPr>
          <w:delText>.</w:delText>
        </w:r>
      </w:del>
      <w:r w:rsidRPr="002E6CFE">
        <w:rPr>
          <w:spacing w:val="-8"/>
        </w:rPr>
        <w:t xml:space="preserve"> </w:t>
      </w:r>
      <w:r w:rsidRPr="002E6CFE">
        <w:rPr>
          <w:spacing w:val="-2"/>
        </w:rPr>
        <w:t>CCMH</w:t>
      </w:r>
      <w:r w:rsidRPr="002E6CFE">
        <w:rPr>
          <w:spacing w:val="-12"/>
        </w:rPr>
        <w:t xml:space="preserve"> </w:t>
      </w:r>
      <w:r w:rsidRPr="002E6CFE">
        <w:rPr>
          <w:spacing w:val="-2"/>
        </w:rPr>
        <w:t>provides</w:t>
      </w:r>
      <w:r w:rsidRPr="002E6CFE">
        <w:rPr>
          <w:spacing w:val="-9"/>
        </w:rPr>
        <w:t xml:space="preserve"> </w:t>
      </w:r>
      <w:r>
        <w:t>the</w:t>
      </w:r>
      <w:r w:rsidRPr="002E6CFE">
        <w:rPr>
          <w:spacing w:val="47"/>
        </w:rPr>
        <w:t xml:space="preserve"> </w:t>
      </w:r>
      <w:r w:rsidRPr="002E6CFE">
        <w:rPr>
          <w:spacing w:val="-1"/>
        </w:rPr>
        <w:t>only</w:t>
      </w:r>
      <w:r w:rsidRPr="002E6CFE">
        <w:rPr>
          <w:spacing w:val="-10"/>
        </w:rPr>
        <w:t xml:space="preserve"> </w:t>
      </w:r>
      <w:r w:rsidRPr="002E6CFE">
        <w:rPr>
          <w:spacing w:val="-1"/>
        </w:rPr>
        <w:t>intellectual</w:t>
      </w:r>
      <w:r w:rsidRPr="002E6CFE">
        <w:rPr>
          <w:spacing w:val="-5"/>
        </w:rPr>
        <w:t xml:space="preserve"> </w:t>
      </w:r>
      <w:r w:rsidRPr="002E6CFE">
        <w:rPr>
          <w:spacing w:val="-1"/>
        </w:rPr>
        <w:t>disability</w:t>
      </w:r>
      <w:r w:rsidRPr="002E6CFE">
        <w:rPr>
          <w:spacing w:val="-10"/>
        </w:rPr>
        <w:t xml:space="preserve"> </w:t>
      </w:r>
      <w:r>
        <w:t>program</w:t>
      </w:r>
      <w:r w:rsidRPr="002E6CFE">
        <w:rPr>
          <w:spacing w:val="-8"/>
        </w:rPr>
        <w:t xml:space="preserve"> </w:t>
      </w:r>
      <w:r>
        <w:t>in</w:t>
      </w:r>
      <w:r w:rsidRPr="002E6CFE">
        <w:rPr>
          <w:spacing w:val="-8"/>
        </w:rPr>
        <w:t xml:space="preserve"> </w:t>
      </w:r>
      <w:r w:rsidRPr="002E6CFE">
        <w:rPr>
          <w:spacing w:val="-1"/>
        </w:rPr>
        <w:t>the</w:t>
      </w:r>
      <w:r w:rsidRPr="002E6CFE">
        <w:rPr>
          <w:spacing w:val="-9"/>
        </w:rPr>
        <w:t xml:space="preserve"> </w:t>
      </w:r>
      <w:r w:rsidRPr="002E6CFE">
        <w:rPr>
          <w:spacing w:val="-1"/>
        </w:rPr>
        <w:t>county.</w:t>
      </w:r>
      <w:r w:rsidRPr="002E6CFE">
        <w:rPr>
          <w:spacing w:val="-4"/>
        </w:rPr>
        <w:t xml:space="preserve"> </w:t>
      </w:r>
      <w:r w:rsidRPr="002E6CFE">
        <w:rPr>
          <w:spacing w:val="-1"/>
        </w:rPr>
        <w:t>There</w:t>
      </w:r>
      <w:r w:rsidRPr="002E6CFE">
        <w:rPr>
          <w:spacing w:val="-9"/>
        </w:rPr>
        <w:t xml:space="preserve"> </w:t>
      </w:r>
      <w:r>
        <w:t>is</w:t>
      </w:r>
      <w:r w:rsidRPr="002E6CFE">
        <w:rPr>
          <w:spacing w:val="-8"/>
        </w:rPr>
        <w:t xml:space="preserve"> </w:t>
      </w:r>
      <w:ins w:id="1273" w:author="M Kyles" w:date="2025-01-02T15:54:00Z">
        <w:r w:rsidR="00C83040" w:rsidRPr="002E6CFE">
          <w:rPr>
            <w:spacing w:val="-8"/>
          </w:rPr>
          <w:t xml:space="preserve">currently </w:t>
        </w:r>
      </w:ins>
      <w:r w:rsidRPr="002E6CFE">
        <w:rPr>
          <w:spacing w:val="-2"/>
        </w:rPr>
        <w:t>no</w:t>
      </w:r>
      <w:r w:rsidRPr="002E6CFE">
        <w:rPr>
          <w:spacing w:val="-6"/>
        </w:rPr>
        <w:t xml:space="preserve"> </w:t>
      </w:r>
      <w:ins w:id="1274" w:author="M Kyles" w:date="2025-01-12T14:28:00Z">
        <w:r w:rsidR="00FE2E17">
          <w:rPr>
            <w:spacing w:val="-6"/>
          </w:rPr>
          <w:t xml:space="preserve">local </w:t>
        </w:r>
      </w:ins>
      <w:r w:rsidRPr="002E6CFE">
        <w:rPr>
          <w:spacing w:val="-1"/>
        </w:rPr>
        <w:t>Center</w:t>
      </w:r>
      <w:r w:rsidRPr="002E6CFE">
        <w:rPr>
          <w:spacing w:val="-8"/>
        </w:rPr>
        <w:t xml:space="preserve"> </w:t>
      </w:r>
      <w:r w:rsidRPr="002E6CFE">
        <w:rPr>
          <w:spacing w:val="-1"/>
        </w:rPr>
        <w:t>for</w:t>
      </w:r>
      <w:r w:rsidRPr="002E6CFE">
        <w:rPr>
          <w:spacing w:val="43"/>
        </w:rPr>
        <w:t xml:space="preserve"> </w:t>
      </w:r>
      <w:r w:rsidRPr="002E6CFE">
        <w:rPr>
          <w:spacing w:val="-1"/>
        </w:rPr>
        <w:t>Independent</w:t>
      </w:r>
      <w:r w:rsidRPr="002E6CFE">
        <w:rPr>
          <w:spacing w:val="-15"/>
        </w:rPr>
        <w:t xml:space="preserve"> </w:t>
      </w:r>
      <w:r w:rsidRPr="002E6CFE">
        <w:rPr>
          <w:spacing w:val="-2"/>
        </w:rPr>
        <w:t>Living</w:t>
      </w:r>
      <w:del w:id="1275" w:author="M Kyles" w:date="2025-01-12T14:28:00Z">
        <w:r w:rsidRPr="002E6CFE" w:rsidDel="00FE2E17">
          <w:rPr>
            <w:spacing w:val="-13"/>
          </w:rPr>
          <w:delText xml:space="preserve"> </w:delText>
        </w:r>
        <w:r w:rsidDel="00FE2E17">
          <w:delText>in</w:delText>
        </w:r>
        <w:r w:rsidRPr="002E6CFE" w:rsidDel="00FE2E17">
          <w:rPr>
            <w:spacing w:val="-11"/>
          </w:rPr>
          <w:delText xml:space="preserve"> </w:delText>
        </w:r>
        <w:r w:rsidRPr="002E6CFE" w:rsidDel="00FE2E17">
          <w:rPr>
            <w:spacing w:val="-2"/>
          </w:rPr>
          <w:delText>Columbia</w:delText>
        </w:r>
        <w:r w:rsidRPr="002E6CFE" w:rsidDel="00FE2E17">
          <w:rPr>
            <w:spacing w:val="-11"/>
          </w:rPr>
          <w:delText xml:space="preserve"> </w:delText>
        </w:r>
        <w:r w:rsidRPr="002E6CFE" w:rsidDel="00FE2E17">
          <w:rPr>
            <w:spacing w:val="-2"/>
          </w:rPr>
          <w:delText>County</w:delText>
        </w:r>
      </w:del>
      <w:r w:rsidRPr="002E6CFE">
        <w:rPr>
          <w:spacing w:val="-2"/>
        </w:rPr>
        <w:t>.</w:t>
      </w:r>
    </w:p>
    <w:p w14:paraId="4BECB78F" w14:textId="4FDF6072" w:rsidR="00902247" w:rsidRDefault="00DC6C78">
      <w:pPr>
        <w:pStyle w:val="BodyText"/>
        <w:numPr>
          <w:ilvl w:val="0"/>
          <w:numId w:val="20"/>
        </w:numPr>
        <w:tabs>
          <w:tab w:val="left" w:pos="720"/>
        </w:tabs>
        <w:spacing w:before="119" w:line="238" w:lineRule="auto"/>
        <w:ind w:right="439"/>
        <w:pPrChange w:id="1276" w:author="M Kyles" w:date="2025-01-02T16:37:00Z">
          <w:pPr>
            <w:pStyle w:val="BodyText"/>
            <w:spacing w:before="45"/>
            <w:ind w:left="719" w:right="172"/>
          </w:pPr>
        </w:pPrChange>
      </w:pPr>
      <w:r w:rsidRPr="001E4F27">
        <w:rPr>
          <w:spacing w:val="-1"/>
        </w:rPr>
        <w:t>Community</w:t>
      </w:r>
      <w:r w:rsidRPr="001E4F27">
        <w:rPr>
          <w:spacing w:val="-12"/>
        </w:rPr>
        <w:t xml:space="preserve"> </w:t>
      </w:r>
      <w:r w:rsidRPr="001E4F27">
        <w:rPr>
          <w:spacing w:val="-1"/>
        </w:rPr>
        <w:t>Healthy</w:t>
      </w:r>
      <w:r w:rsidRPr="001E4F27">
        <w:rPr>
          <w:spacing w:val="-9"/>
        </w:rPr>
        <w:t xml:space="preserve"> </w:t>
      </w:r>
      <w:r w:rsidRPr="001E4F27">
        <w:rPr>
          <w:spacing w:val="-1"/>
        </w:rPr>
        <w:t>Aging</w:t>
      </w:r>
      <w:r w:rsidRPr="001E4F27">
        <w:rPr>
          <w:spacing w:val="-11"/>
        </w:rPr>
        <w:t xml:space="preserve"> </w:t>
      </w:r>
      <w:r w:rsidRPr="001E4F27">
        <w:rPr>
          <w:spacing w:val="-1"/>
        </w:rPr>
        <w:t>and</w:t>
      </w:r>
      <w:r w:rsidRPr="001E4F27">
        <w:rPr>
          <w:spacing w:val="-11"/>
        </w:rPr>
        <w:t xml:space="preserve"> </w:t>
      </w:r>
      <w:r w:rsidRPr="001E4F27">
        <w:rPr>
          <w:spacing w:val="-1"/>
        </w:rPr>
        <w:t>Care</w:t>
      </w:r>
      <w:r w:rsidRPr="001E4F27">
        <w:rPr>
          <w:spacing w:val="-11"/>
        </w:rPr>
        <w:t xml:space="preserve"> </w:t>
      </w:r>
      <w:r w:rsidRPr="001E4F27">
        <w:rPr>
          <w:spacing w:val="-1"/>
        </w:rPr>
        <w:t>Transitions</w:t>
      </w:r>
      <w:r w:rsidRPr="001E4F27">
        <w:rPr>
          <w:spacing w:val="-9"/>
        </w:rPr>
        <w:t xml:space="preserve"> </w:t>
      </w:r>
      <w:r w:rsidRPr="001E4F27">
        <w:rPr>
          <w:spacing w:val="-1"/>
        </w:rPr>
        <w:t>Partners</w:t>
      </w:r>
      <w:r w:rsidRPr="001E4F27">
        <w:rPr>
          <w:spacing w:val="-10"/>
        </w:rPr>
        <w:t xml:space="preserve"> </w:t>
      </w:r>
      <w:r w:rsidRPr="001E4F27">
        <w:rPr>
          <w:spacing w:val="-1"/>
        </w:rPr>
        <w:t>(e.g.,</w:t>
      </w:r>
      <w:r w:rsidRPr="001E4F27">
        <w:rPr>
          <w:spacing w:val="-9"/>
        </w:rPr>
        <w:t xml:space="preserve"> </w:t>
      </w:r>
      <w:r w:rsidRPr="001E4F27">
        <w:rPr>
          <w:spacing w:val="-1"/>
        </w:rPr>
        <w:t>local</w:t>
      </w:r>
      <w:r w:rsidRPr="001E4F27">
        <w:rPr>
          <w:spacing w:val="31"/>
        </w:rPr>
        <w:t xml:space="preserve"> </w:t>
      </w:r>
      <w:r w:rsidRPr="001E4F27">
        <w:rPr>
          <w:spacing w:val="-1"/>
        </w:rPr>
        <w:t>public</w:t>
      </w:r>
      <w:r w:rsidRPr="001E4F27">
        <w:rPr>
          <w:spacing w:val="-10"/>
        </w:rPr>
        <w:t xml:space="preserve"> </w:t>
      </w:r>
      <w:r w:rsidRPr="001E4F27">
        <w:rPr>
          <w:spacing w:val="-1"/>
        </w:rPr>
        <w:t>health,</w:t>
      </w:r>
      <w:r w:rsidRPr="001E4F27">
        <w:rPr>
          <w:spacing w:val="-10"/>
        </w:rPr>
        <w:t xml:space="preserve"> </w:t>
      </w:r>
      <w:r w:rsidRPr="001E4F27">
        <w:rPr>
          <w:spacing w:val="-1"/>
        </w:rPr>
        <w:t>healthcare</w:t>
      </w:r>
      <w:r w:rsidRPr="001E4F27">
        <w:rPr>
          <w:spacing w:val="-13"/>
        </w:rPr>
        <w:t xml:space="preserve"> </w:t>
      </w:r>
      <w:r w:rsidRPr="001E4F27">
        <w:rPr>
          <w:spacing w:val="-1"/>
        </w:rPr>
        <w:t>systems,</w:t>
      </w:r>
      <w:r w:rsidRPr="001E4F27">
        <w:rPr>
          <w:spacing w:val="-9"/>
        </w:rPr>
        <w:t xml:space="preserve"> </w:t>
      </w:r>
      <w:r w:rsidRPr="001E4F27">
        <w:rPr>
          <w:spacing w:val="-1"/>
        </w:rPr>
        <w:t>health</w:t>
      </w:r>
      <w:r w:rsidRPr="001E4F27">
        <w:rPr>
          <w:spacing w:val="-10"/>
        </w:rPr>
        <w:t xml:space="preserve"> </w:t>
      </w:r>
      <w:r w:rsidRPr="001E4F27">
        <w:rPr>
          <w:spacing w:val="-1"/>
        </w:rPr>
        <w:t>promotion</w:t>
      </w:r>
      <w:r w:rsidRPr="001E4F27">
        <w:rPr>
          <w:spacing w:val="-11"/>
        </w:rPr>
        <w:t xml:space="preserve"> </w:t>
      </w:r>
      <w:r w:rsidRPr="001E4F27">
        <w:rPr>
          <w:spacing w:val="-1"/>
        </w:rPr>
        <w:t>programs)</w:t>
      </w:r>
      <w:r w:rsidRPr="001E4F27">
        <w:rPr>
          <w:spacing w:val="-10"/>
        </w:rPr>
        <w:t xml:space="preserve"> </w:t>
      </w:r>
      <w:r w:rsidRPr="001E4F27">
        <w:rPr>
          <w:rFonts w:cs="Arial"/>
        </w:rPr>
        <w:t>–</w:t>
      </w:r>
      <w:r w:rsidRPr="001E4F27">
        <w:rPr>
          <w:rFonts w:cs="Arial"/>
          <w:spacing w:val="37"/>
        </w:rPr>
        <w:t xml:space="preserve"> </w:t>
      </w:r>
      <w:ins w:id="1277" w:author="M Kyles" w:date="2025-01-02T16:21:00Z">
        <w:r w:rsidR="00993AB5" w:rsidRPr="001E4F27">
          <w:rPr>
            <w:spacing w:val="-1"/>
          </w:rPr>
          <w:t>There</w:t>
        </w:r>
        <w:r w:rsidR="00993AB5" w:rsidRPr="001E4F27">
          <w:rPr>
            <w:spacing w:val="-8"/>
          </w:rPr>
          <w:t xml:space="preserve"> </w:t>
        </w:r>
        <w:r w:rsidR="00993AB5" w:rsidRPr="001E4F27">
          <w:rPr>
            <w:spacing w:val="-2"/>
          </w:rPr>
          <w:t>is</w:t>
        </w:r>
        <w:r w:rsidR="00993AB5" w:rsidRPr="001E4F27">
          <w:rPr>
            <w:spacing w:val="-10"/>
          </w:rPr>
          <w:t xml:space="preserve"> </w:t>
        </w:r>
        <w:r w:rsidR="00993AB5" w:rsidRPr="001E4F27">
          <w:rPr>
            <w:spacing w:val="-1"/>
          </w:rPr>
          <w:t>no</w:t>
        </w:r>
        <w:r w:rsidR="00993AB5" w:rsidRPr="001E4F27">
          <w:rPr>
            <w:spacing w:val="-6"/>
          </w:rPr>
          <w:t xml:space="preserve"> </w:t>
        </w:r>
        <w:r w:rsidR="00993AB5" w:rsidRPr="001E4F27">
          <w:rPr>
            <w:spacing w:val="-1"/>
          </w:rPr>
          <w:t>hospital</w:t>
        </w:r>
        <w:r w:rsidR="00993AB5" w:rsidRPr="001E4F27">
          <w:rPr>
            <w:spacing w:val="-6"/>
          </w:rPr>
          <w:t xml:space="preserve"> </w:t>
        </w:r>
        <w:r w:rsidR="00993AB5" w:rsidRPr="001E4F27">
          <w:rPr>
            <w:spacing w:val="-1"/>
          </w:rPr>
          <w:t>within</w:t>
        </w:r>
        <w:r w:rsidR="00993AB5" w:rsidRPr="001E4F27">
          <w:rPr>
            <w:spacing w:val="-8"/>
          </w:rPr>
          <w:t xml:space="preserve"> </w:t>
        </w:r>
        <w:r w:rsidR="00993AB5" w:rsidRPr="001E4F27">
          <w:rPr>
            <w:spacing w:val="-1"/>
          </w:rPr>
          <w:t>Columbia</w:t>
        </w:r>
        <w:r w:rsidR="00993AB5" w:rsidRPr="001E4F27">
          <w:rPr>
            <w:spacing w:val="-6"/>
          </w:rPr>
          <w:t xml:space="preserve"> </w:t>
        </w:r>
        <w:r w:rsidR="00993AB5" w:rsidRPr="001E4F27">
          <w:rPr>
            <w:spacing w:val="-2"/>
          </w:rPr>
          <w:t>County.</w:t>
        </w:r>
        <w:r w:rsidR="00993AB5" w:rsidRPr="001E4F27">
          <w:rPr>
            <w:spacing w:val="-5"/>
          </w:rPr>
          <w:t xml:space="preserve"> </w:t>
        </w:r>
        <w:r w:rsidR="00993AB5" w:rsidRPr="001E4F27">
          <w:rPr>
            <w:spacing w:val="-2"/>
          </w:rPr>
          <w:t>The</w:t>
        </w:r>
        <w:r w:rsidR="00993AB5" w:rsidRPr="001E4F27">
          <w:rPr>
            <w:spacing w:val="-6"/>
          </w:rPr>
          <w:t xml:space="preserve"> </w:t>
        </w:r>
        <w:r w:rsidR="00993AB5" w:rsidRPr="001E4F27">
          <w:rPr>
            <w:spacing w:val="-1"/>
          </w:rPr>
          <w:t>closest</w:t>
        </w:r>
        <w:r w:rsidR="00993AB5" w:rsidRPr="001E4F27">
          <w:rPr>
            <w:spacing w:val="43"/>
          </w:rPr>
          <w:t xml:space="preserve"> </w:t>
        </w:r>
        <w:r w:rsidR="00993AB5" w:rsidRPr="001E4F27">
          <w:rPr>
            <w:spacing w:val="-1"/>
          </w:rPr>
          <w:t>hospitals</w:t>
        </w:r>
        <w:r w:rsidR="00993AB5" w:rsidRPr="001E4F27">
          <w:rPr>
            <w:spacing w:val="-4"/>
          </w:rPr>
          <w:t xml:space="preserve"> </w:t>
        </w:r>
        <w:r w:rsidR="00993AB5">
          <w:t>are</w:t>
        </w:r>
        <w:r w:rsidR="00993AB5" w:rsidRPr="001E4F27">
          <w:rPr>
            <w:spacing w:val="-9"/>
          </w:rPr>
          <w:t xml:space="preserve"> </w:t>
        </w:r>
        <w:r w:rsidR="00993AB5">
          <w:t>in</w:t>
        </w:r>
        <w:r w:rsidR="00993AB5" w:rsidRPr="001E4F27">
          <w:rPr>
            <w:spacing w:val="-8"/>
          </w:rPr>
          <w:t xml:space="preserve"> </w:t>
        </w:r>
        <w:r w:rsidR="00993AB5" w:rsidRPr="001E4F27">
          <w:rPr>
            <w:spacing w:val="-1"/>
          </w:rPr>
          <w:t>Portland, OR and Longview, WA.</w:t>
        </w:r>
        <w:r w:rsidR="00993AB5" w:rsidRPr="001E4F27">
          <w:rPr>
            <w:spacing w:val="-5"/>
          </w:rPr>
          <w:t xml:space="preserve"> </w:t>
        </w:r>
      </w:ins>
      <w:ins w:id="1278" w:author="M Kyles" w:date="2025-01-02T16:36:00Z">
        <w:r w:rsidR="00BE5C23" w:rsidRPr="001E4F27">
          <w:rPr>
            <w:spacing w:val="-1"/>
          </w:rPr>
          <w:t>There</w:t>
        </w:r>
        <w:r w:rsidR="00BE5C23" w:rsidRPr="001E4F27">
          <w:rPr>
            <w:spacing w:val="-9"/>
          </w:rPr>
          <w:t xml:space="preserve"> </w:t>
        </w:r>
        <w:r w:rsidR="00BE5C23">
          <w:t>are</w:t>
        </w:r>
        <w:r w:rsidR="00BE5C23" w:rsidRPr="001E4F27">
          <w:rPr>
            <w:spacing w:val="-14"/>
          </w:rPr>
          <w:t xml:space="preserve"> </w:t>
        </w:r>
        <w:r w:rsidR="00BE5C23" w:rsidRPr="001E4F27">
          <w:rPr>
            <w:spacing w:val="-1"/>
          </w:rPr>
          <w:t>several</w:t>
        </w:r>
        <w:r w:rsidR="00BE5C23" w:rsidRPr="001E4F27">
          <w:rPr>
            <w:spacing w:val="-6"/>
          </w:rPr>
          <w:t xml:space="preserve"> </w:t>
        </w:r>
        <w:r w:rsidR="00BE5C23" w:rsidRPr="001E4F27">
          <w:rPr>
            <w:spacing w:val="-1"/>
          </w:rPr>
          <w:t>clinics,</w:t>
        </w:r>
        <w:r w:rsidR="00BE5C23" w:rsidRPr="001E4F27">
          <w:rPr>
            <w:spacing w:val="-4"/>
          </w:rPr>
          <w:t xml:space="preserve"> </w:t>
        </w:r>
        <w:r w:rsidR="00BE5C23" w:rsidRPr="001E4F27">
          <w:rPr>
            <w:spacing w:val="-1"/>
          </w:rPr>
          <w:t>but</w:t>
        </w:r>
        <w:r w:rsidR="00BE5C23" w:rsidRPr="001E4F27">
          <w:rPr>
            <w:spacing w:val="-8"/>
          </w:rPr>
          <w:t xml:space="preserve"> </w:t>
        </w:r>
        <w:r w:rsidR="00BE5C23">
          <w:t>they</w:t>
        </w:r>
        <w:r w:rsidR="00BE5C23" w:rsidRPr="001E4F27">
          <w:rPr>
            <w:spacing w:val="-10"/>
          </w:rPr>
          <w:t xml:space="preserve"> </w:t>
        </w:r>
        <w:r w:rsidR="00BE5C23" w:rsidRPr="001E4F27">
          <w:rPr>
            <w:spacing w:val="-1"/>
          </w:rPr>
          <w:t>have</w:t>
        </w:r>
        <w:r w:rsidR="00BE5C23" w:rsidRPr="001E4F27">
          <w:rPr>
            <w:spacing w:val="-9"/>
          </w:rPr>
          <w:t xml:space="preserve"> </w:t>
        </w:r>
        <w:r w:rsidR="00BE5C23" w:rsidRPr="001E4F27">
          <w:rPr>
            <w:spacing w:val="-2"/>
          </w:rPr>
          <w:t>more</w:t>
        </w:r>
        <w:r w:rsidR="00BE5C23" w:rsidRPr="001E4F27">
          <w:rPr>
            <w:spacing w:val="-6"/>
          </w:rPr>
          <w:t xml:space="preserve"> </w:t>
        </w:r>
        <w:r w:rsidR="00BE5C23" w:rsidRPr="001E4F27">
          <w:rPr>
            <w:spacing w:val="-1"/>
          </w:rPr>
          <w:t>of</w:t>
        </w:r>
        <w:r w:rsidR="00BE5C23" w:rsidRPr="001E4F27">
          <w:rPr>
            <w:spacing w:val="-8"/>
          </w:rPr>
          <w:t xml:space="preserve"> </w:t>
        </w:r>
        <w:r w:rsidR="00BE5C23" w:rsidRPr="001E4F27">
          <w:rPr>
            <w:spacing w:val="-1"/>
          </w:rPr>
          <w:t>an</w:t>
        </w:r>
        <w:r w:rsidR="00BE5C23" w:rsidRPr="001E4F27">
          <w:rPr>
            <w:spacing w:val="-9"/>
          </w:rPr>
          <w:t xml:space="preserve"> </w:t>
        </w:r>
        <w:r w:rsidR="00BE5C23" w:rsidRPr="001E4F27">
          <w:rPr>
            <w:spacing w:val="-1"/>
          </w:rPr>
          <w:t>urgent-care</w:t>
        </w:r>
        <w:r w:rsidR="00BE5C23" w:rsidRPr="001E4F27">
          <w:rPr>
            <w:spacing w:val="-10"/>
          </w:rPr>
          <w:t xml:space="preserve"> </w:t>
        </w:r>
        <w:r w:rsidR="00BE5C23" w:rsidRPr="001E4F27">
          <w:rPr>
            <w:spacing w:val="-1"/>
          </w:rPr>
          <w:t>focus.</w:t>
        </w:r>
        <w:r w:rsidR="00BE5C23" w:rsidRPr="001E4F27">
          <w:rPr>
            <w:spacing w:val="-7"/>
          </w:rPr>
          <w:t xml:space="preserve"> </w:t>
        </w:r>
        <w:r w:rsidR="00BE5C23" w:rsidRPr="001E4F27">
          <w:rPr>
            <w:spacing w:val="-1"/>
          </w:rPr>
          <w:t>For</w:t>
        </w:r>
        <w:r w:rsidR="00BE5C23" w:rsidRPr="001E4F27">
          <w:rPr>
            <w:spacing w:val="45"/>
          </w:rPr>
          <w:t xml:space="preserve"> </w:t>
        </w:r>
        <w:r w:rsidR="00BE5C23" w:rsidRPr="001E4F27">
          <w:rPr>
            <w:spacing w:val="-1"/>
          </w:rPr>
          <w:t>chronic</w:t>
        </w:r>
        <w:r w:rsidR="00BE5C23" w:rsidRPr="001E4F27">
          <w:rPr>
            <w:spacing w:val="-10"/>
          </w:rPr>
          <w:t xml:space="preserve"> </w:t>
        </w:r>
        <w:r w:rsidR="00BE5C23" w:rsidRPr="001E4F27">
          <w:rPr>
            <w:spacing w:val="-1"/>
          </w:rPr>
          <w:t>conditions</w:t>
        </w:r>
        <w:r w:rsidR="00BE5C23" w:rsidRPr="001E4F27">
          <w:rPr>
            <w:spacing w:val="-9"/>
          </w:rPr>
          <w:t xml:space="preserve"> </w:t>
        </w:r>
        <w:r w:rsidR="00BE5C23" w:rsidRPr="001E4F27">
          <w:rPr>
            <w:spacing w:val="-1"/>
          </w:rPr>
          <w:t>or</w:t>
        </w:r>
        <w:r w:rsidR="00BE5C23" w:rsidRPr="001E4F27">
          <w:rPr>
            <w:spacing w:val="-6"/>
          </w:rPr>
          <w:t xml:space="preserve"> </w:t>
        </w:r>
        <w:r w:rsidR="00BE5C23" w:rsidRPr="001E4F27">
          <w:rPr>
            <w:spacing w:val="-1"/>
          </w:rPr>
          <w:t>long-term</w:t>
        </w:r>
        <w:r w:rsidR="00BE5C23" w:rsidRPr="001E4F27">
          <w:rPr>
            <w:spacing w:val="-7"/>
          </w:rPr>
          <w:t xml:space="preserve"> </w:t>
        </w:r>
        <w:r w:rsidR="00BE5C23" w:rsidRPr="001E4F27">
          <w:rPr>
            <w:spacing w:val="-1"/>
          </w:rPr>
          <w:t>needs,</w:t>
        </w:r>
        <w:r w:rsidR="00BE5C23" w:rsidRPr="001E4F27">
          <w:rPr>
            <w:spacing w:val="-7"/>
          </w:rPr>
          <w:t xml:space="preserve"> </w:t>
        </w:r>
        <w:r w:rsidR="00BE5C23" w:rsidRPr="001E4F27">
          <w:rPr>
            <w:spacing w:val="-1"/>
          </w:rPr>
          <w:t>the</w:t>
        </w:r>
        <w:r w:rsidR="00BE5C23" w:rsidRPr="001E4F27">
          <w:rPr>
            <w:spacing w:val="39"/>
          </w:rPr>
          <w:t xml:space="preserve"> </w:t>
        </w:r>
        <w:r w:rsidR="00BE5C23" w:rsidRPr="001E4F27">
          <w:rPr>
            <w:spacing w:val="-1"/>
          </w:rPr>
          <w:t>vast</w:t>
        </w:r>
        <w:r w:rsidR="00BE5C23" w:rsidRPr="001E4F27">
          <w:rPr>
            <w:spacing w:val="-5"/>
          </w:rPr>
          <w:t xml:space="preserve"> </w:t>
        </w:r>
        <w:r w:rsidR="00BE5C23" w:rsidRPr="001E4F27">
          <w:rPr>
            <w:spacing w:val="-2"/>
          </w:rPr>
          <w:t>majority</w:t>
        </w:r>
      </w:ins>
      <w:ins w:id="1279" w:author="M Kyles" w:date="2025-01-02T16:37:00Z">
        <w:r w:rsidR="00BE5C23" w:rsidRPr="001E4F27">
          <w:rPr>
            <w:spacing w:val="-2"/>
          </w:rPr>
          <w:t xml:space="preserve"> of seniors</w:t>
        </w:r>
      </w:ins>
      <w:ins w:id="1280" w:author="M Kyles" w:date="2025-01-02T16:36:00Z">
        <w:r w:rsidR="00BE5C23" w:rsidRPr="001E4F27">
          <w:rPr>
            <w:spacing w:val="-10"/>
          </w:rPr>
          <w:t xml:space="preserve"> </w:t>
        </w:r>
        <w:r w:rsidR="00BE5C23" w:rsidRPr="001E4F27">
          <w:rPr>
            <w:spacing w:val="-1"/>
          </w:rPr>
          <w:t>have</w:t>
        </w:r>
        <w:r w:rsidR="00BE5C23" w:rsidRPr="001E4F27">
          <w:rPr>
            <w:spacing w:val="-6"/>
          </w:rPr>
          <w:t xml:space="preserve"> </w:t>
        </w:r>
        <w:r w:rsidR="00BE5C23">
          <w:t>to</w:t>
        </w:r>
        <w:r w:rsidR="00BE5C23" w:rsidRPr="001E4F27">
          <w:rPr>
            <w:spacing w:val="-6"/>
          </w:rPr>
          <w:t xml:space="preserve"> </w:t>
        </w:r>
        <w:r w:rsidR="00BE5C23" w:rsidRPr="001E4F27">
          <w:rPr>
            <w:spacing w:val="-1"/>
          </w:rPr>
          <w:t>leave</w:t>
        </w:r>
        <w:r w:rsidR="00BE5C23" w:rsidRPr="001E4F27">
          <w:rPr>
            <w:spacing w:val="-7"/>
          </w:rPr>
          <w:t xml:space="preserve"> </w:t>
        </w:r>
        <w:r w:rsidR="00BE5C23">
          <w:t>the</w:t>
        </w:r>
        <w:r w:rsidR="00BE5C23" w:rsidRPr="001E4F27">
          <w:rPr>
            <w:spacing w:val="-9"/>
          </w:rPr>
          <w:t xml:space="preserve"> </w:t>
        </w:r>
        <w:r w:rsidR="00BE5C23" w:rsidRPr="001E4F27">
          <w:rPr>
            <w:spacing w:val="-1"/>
          </w:rPr>
          <w:t>county</w:t>
        </w:r>
        <w:r w:rsidR="00BE5C23" w:rsidRPr="001E4F27">
          <w:rPr>
            <w:spacing w:val="-9"/>
          </w:rPr>
          <w:t xml:space="preserve"> </w:t>
        </w:r>
        <w:r w:rsidR="00BE5C23" w:rsidRPr="001E4F27">
          <w:rPr>
            <w:spacing w:val="-1"/>
          </w:rPr>
          <w:t>to</w:t>
        </w:r>
        <w:r w:rsidR="00BE5C23" w:rsidRPr="001E4F27">
          <w:rPr>
            <w:spacing w:val="-9"/>
          </w:rPr>
          <w:t xml:space="preserve"> </w:t>
        </w:r>
        <w:r w:rsidR="00BE5C23">
          <w:t>find</w:t>
        </w:r>
        <w:r w:rsidR="00BE5C23" w:rsidRPr="001E4F27">
          <w:rPr>
            <w:spacing w:val="-9"/>
          </w:rPr>
          <w:t xml:space="preserve"> </w:t>
        </w:r>
        <w:r w:rsidR="00BE5C23" w:rsidRPr="001E4F27">
          <w:rPr>
            <w:spacing w:val="-2"/>
          </w:rPr>
          <w:t>appropriate</w:t>
        </w:r>
        <w:r w:rsidR="00BE5C23" w:rsidRPr="001E4F27">
          <w:rPr>
            <w:spacing w:val="-9"/>
          </w:rPr>
          <w:t xml:space="preserve"> </w:t>
        </w:r>
        <w:r w:rsidR="00BE5C23" w:rsidRPr="001E4F27">
          <w:rPr>
            <w:spacing w:val="-1"/>
          </w:rPr>
          <w:t>care.</w:t>
        </w:r>
        <w:r w:rsidR="00BE5C23" w:rsidRPr="001E4F27">
          <w:rPr>
            <w:spacing w:val="-7"/>
          </w:rPr>
          <w:t xml:space="preserve"> </w:t>
        </w:r>
        <w:r w:rsidR="00BE5C23" w:rsidRPr="001E4F27">
          <w:rPr>
            <w:spacing w:val="-2"/>
          </w:rPr>
          <w:t>Clinics</w:t>
        </w:r>
        <w:r w:rsidR="00BE5C23" w:rsidRPr="001E4F27">
          <w:rPr>
            <w:spacing w:val="33"/>
          </w:rPr>
          <w:t xml:space="preserve"> </w:t>
        </w:r>
        <w:r w:rsidR="00BE5C23">
          <w:t>in</w:t>
        </w:r>
        <w:r w:rsidR="00BE5C23" w:rsidRPr="001E4F27">
          <w:rPr>
            <w:spacing w:val="-6"/>
          </w:rPr>
          <w:t xml:space="preserve"> </w:t>
        </w:r>
        <w:r w:rsidR="00BE5C23" w:rsidRPr="001E4F27">
          <w:rPr>
            <w:spacing w:val="-1"/>
          </w:rPr>
          <w:t>Columbia</w:t>
        </w:r>
        <w:r w:rsidR="00BE5C23" w:rsidRPr="001E4F27">
          <w:rPr>
            <w:spacing w:val="-9"/>
          </w:rPr>
          <w:t xml:space="preserve"> </w:t>
        </w:r>
        <w:r w:rsidR="00BE5C23" w:rsidRPr="001E4F27">
          <w:rPr>
            <w:spacing w:val="-1"/>
          </w:rPr>
          <w:t>County</w:t>
        </w:r>
        <w:r w:rsidR="00BE5C23" w:rsidRPr="001E4F27">
          <w:rPr>
            <w:spacing w:val="-7"/>
          </w:rPr>
          <w:t xml:space="preserve"> </w:t>
        </w:r>
        <w:r w:rsidR="00BE5C23" w:rsidRPr="001E4F27">
          <w:rPr>
            <w:spacing w:val="-2"/>
          </w:rPr>
          <w:t>include:</w:t>
        </w:r>
        <w:r w:rsidR="00BE5C23" w:rsidRPr="001E4F27">
          <w:rPr>
            <w:spacing w:val="61"/>
          </w:rPr>
          <w:t xml:space="preserve"> </w:t>
        </w:r>
        <w:r w:rsidR="00BE5C23" w:rsidRPr="001E4F27">
          <w:rPr>
            <w:spacing w:val="-2"/>
          </w:rPr>
          <w:t>Sacagawea</w:t>
        </w:r>
        <w:r w:rsidR="00BE5C23" w:rsidRPr="001E4F27">
          <w:rPr>
            <w:spacing w:val="-9"/>
          </w:rPr>
          <w:t xml:space="preserve"> </w:t>
        </w:r>
        <w:r w:rsidR="00BE5C23" w:rsidRPr="001E4F27">
          <w:rPr>
            <w:spacing w:val="-1"/>
          </w:rPr>
          <w:t>Health</w:t>
        </w:r>
        <w:r w:rsidR="00BE5C23" w:rsidRPr="001E4F27">
          <w:rPr>
            <w:spacing w:val="-8"/>
          </w:rPr>
          <w:t xml:space="preserve"> </w:t>
        </w:r>
        <w:r w:rsidR="00BE5C23" w:rsidRPr="001E4F27">
          <w:rPr>
            <w:spacing w:val="-1"/>
          </w:rPr>
          <w:t>Center</w:t>
        </w:r>
        <w:r w:rsidR="00BE5C23" w:rsidRPr="001E4F27">
          <w:rPr>
            <w:spacing w:val="-9"/>
          </w:rPr>
          <w:t xml:space="preserve"> </w:t>
        </w:r>
        <w:r w:rsidR="00BE5C23">
          <w:t>in</w:t>
        </w:r>
        <w:r w:rsidR="00BE5C23" w:rsidRPr="001E4F27">
          <w:rPr>
            <w:spacing w:val="-8"/>
          </w:rPr>
          <w:t xml:space="preserve"> </w:t>
        </w:r>
        <w:r w:rsidR="00BE5C23" w:rsidRPr="001E4F27">
          <w:rPr>
            <w:spacing w:val="-2"/>
          </w:rPr>
          <w:t>St</w:t>
        </w:r>
      </w:ins>
      <w:ins w:id="1281" w:author="M Kyles" w:date="2025-01-11T14:06:00Z">
        <w:r w:rsidR="00D17B6B" w:rsidRPr="001E4F27">
          <w:rPr>
            <w:spacing w:val="-2"/>
          </w:rPr>
          <w:t>.</w:t>
        </w:r>
      </w:ins>
      <w:ins w:id="1282" w:author="M Kyles" w:date="2025-01-02T16:36:00Z">
        <w:r w:rsidR="00BE5C23" w:rsidRPr="001E4F27">
          <w:rPr>
            <w:spacing w:val="-8"/>
          </w:rPr>
          <w:t xml:space="preserve"> </w:t>
        </w:r>
        <w:r w:rsidR="00BE5C23" w:rsidRPr="001E4F27">
          <w:rPr>
            <w:spacing w:val="-1"/>
          </w:rPr>
          <w:t>Helens;</w:t>
        </w:r>
        <w:r w:rsidR="00BE5C23" w:rsidRPr="001E4F27">
          <w:rPr>
            <w:spacing w:val="39"/>
          </w:rPr>
          <w:t xml:space="preserve"> </w:t>
        </w:r>
        <w:r w:rsidR="00BE5C23">
          <w:t>Legacy</w:t>
        </w:r>
        <w:r w:rsidR="00BE5C23" w:rsidRPr="001E4F27">
          <w:rPr>
            <w:spacing w:val="-9"/>
          </w:rPr>
          <w:t xml:space="preserve"> </w:t>
        </w:r>
        <w:r w:rsidR="00BE5C23" w:rsidRPr="001E4F27">
          <w:rPr>
            <w:spacing w:val="-1"/>
          </w:rPr>
          <w:t>Urgent</w:t>
        </w:r>
        <w:r w:rsidR="00BE5C23" w:rsidRPr="001E4F27">
          <w:rPr>
            <w:spacing w:val="-7"/>
          </w:rPr>
          <w:t xml:space="preserve"> </w:t>
        </w:r>
        <w:r w:rsidR="00BE5C23" w:rsidRPr="001E4F27">
          <w:rPr>
            <w:spacing w:val="-2"/>
          </w:rPr>
          <w:t>Care</w:t>
        </w:r>
        <w:r w:rsidR="00BE5C23" w:rsidRPr="001E4F27">
          <w:rPr>
            <w:spacing w:val="-6"/>
          </w:rPr>
          <w:t xml:space="preserve"> </w:t>
        </w:r>
        <w:r w:rsidR="00BE5C23" w:rsidRPr="001E4F27">
          <w:rPr>
            <w:spacing w:val="-1"/>
          </w:rPr>
          <w:t>and</w:t>
        </w:r>
        <w:r w:rsidR="00BE5C23" w:rsidRPr="001E4F27">
          <w:rPr>
            <w:spacing w:val="-9"/>
          </w:rPr>
          <w:t xml:space="preserve"> </w:t>
        </w:r>
        <w:r w:rsidR="00BE5C23" w:rsidRPr="001E4F27">
          <w:rPr>
            <w:spacing w:val="-1"/>
          </w:rPr>
          <w:t>Medical</w:t>
        </w:r>
        <w:r w:rsidR="00BE5C23" w:rsidRPr="001E4F27">
          <w:rPr>
            <w:spacing w:val="-8"/>
          </w:rPr>
          <w:t xml:space="preserve"> </w:t>
        </w:r>
        <w:r w:rsidR="00BE5C23" w:rsidRPr="001E4F27">
          <w:rPr>
            <w:spacing w:val="-1"/>
          </w:rPr>
          <w:t>Group</w:t>
        </w:r>
        <w:r w:rsidR="00BE5C23" w:rsidRPr="001E4F27">
          <w:rPr>
            <w:spacing w:val="-9"/>
          </w:rPr>
          <w:t xml:space="preserve"> </w:t>
        </w:r>
        <w:r w:rsidR="00BE5C23">
          <w:t>in</w:t>
        </w:r>
        <w:r w:rsidR="00BE5C23" w:rsidRPr="001E4F27">
          <w:rPr>
            <w:spacing w:val="-6"/>
          </w:rPr>
          <w:t xml:space="preserve"> </w:t>
        </w:r>
        <w:r w:rsidR="00BE5C23" w:rsidRPr="001E4F27">
          <w:rPr>
            <w:spacing w:val="-2"/>
          </w:rPr>
          <w:t>St</w:t>
        </w:r>
      </w:ins>
      <w:ins w:id="1283" w:author="M Kyles" w:date="2025-01-11T14:06:00Z">
        <w:r w:rsidR="00D17B6B" w:rsidRPr="001E4F27">
          <w:rPr>
            <w:spacing w:val="-2"/>
          </w:rPr>
          <w:t>.</w:t>
        </w:r>
      </w:ins>
      <w:ins w:id="1284" w:author="M Kyles" w:date="2025-01-02T16:36:00Z">
        <w:r w:rsidR="00BE5C23" w:rsidRPr="001E4F27">
          <w:rPr>
            <w:spacing w:val="-8"/>
          </w:rPr>
          <w:t xml:space="preserve"> </w:t>
        </w:r>
        <w:r w:rsidR="00BE5C23" w:rsidRPr="001E4F27">
          <w:rPr>
            <w:spacing w:val="-1"/>
          </w:rPr>
          <w:t>Helens;</w:t>
        </w:r>
        <w:r w:rsidR="00BE5C23" w:rsidRPr="001E4F27">
          <w:rPr>
            <w:spacing w:val="-7"/>
          </w:rPr>
          <w:t xml:space="preserve"> </w:t>
        </w:r>
        <w:r w:rsidR="00BE5C23" w:rsidRPr="001E4F27">
          <w:rPr>
            <w:spacing w:val="-1"/>
          </w:rPr>
          <w:t>Rainier</w:t>
        </w:r>
        <w:r w:rsidR="00BE5C23" w:rsidRPr="001E4F27">
          <w:rPr>
            <w:spacing w:val="-6"/>
          </w:rPr>
          <w:t xml:space="preserve"> </w:t>
        </w:r>
        <w:r w:rsidR="00BE5C23" w:rsidRPr="001E4F27">
          <w:rPr>
            <w:spacing w:val="-2"/>
          </w:rPr>
          <w:t>Health</w:t>
        </w:r>
        <w:r w:rsidR="00BE5C23" w:rsidRPr="001E4F27">
          <w:rPr>
            <w:spacing w:val="39"/>
          </w:rPr>
          <w:t xml:space="preserve"> </w:t>
        </w:r>
        <w:r w:rsidR="00BE5C23" w:rsidRPr="001E4F27">
          <w:rPr>
            <w:spacing w:val="-1"/>
          </w:rPr>
          <w:t>Center</w:t>
        </w:r>
        <w:r w:rsidR="00BE5C23" w:rsidRPr="001E4F27">
          <w:rPr>
            <w:spacing w:val="-11"/>
          </w:rPr>
          <w:t xml:space="preserve"> </w:t>
        </w:r>
        <w:r w:rsidR="00BE5C23">
          <w:t>in</w:t>
        </w:r>
        <w:r w:rsidR="00BE5C23" w:rsidRPr="001E4F27">
          <w:rPr>
            <w:spacing w:val="-9"/>
          </w:rPr>
          <w:t xml:space="preserve"> </w:t>
        </w:r>
        <w:r w:rsidR="00BE5C23" w:rsidRPr="001E4F27">
          <w:rPr>
            <w:spacing w:val="-1"/>
          </w:rPr>
          <w:t>Rainier;</w:t>
        </w:r>
        <w:r w:rsidR="00BE5C23" w:rsidRPr="001E4F27">
          <w:rPr>
            <w:spacing w:val="-9"/>
          </w:rPr>
          <w:t xml:space="preserve"> </w:t>
        </w:r>
        <w:r w:rsidR="00BE5C23" w:rsidRPr="001E4F27">
          <w:rPr>
            <w:spacing w:val="-1"/>
          </w:rPr>
          <w:t>Community</w:t>
        </w:r>
        <w:r w:rsidR="00BE5C23" w:rsidRPr="001E4F27">
          <w:rPr>
            <w:spacing w:val="-12"/>
          </w:rPr>
          <w:t xml:space="preserve"> </w:t>
        </w:r>
        <w:r w:rsidR="00BE5C23" w:rsidRPr="001E4F27">
          <w:rPr>
            <w:spacing w:val="-1"/>
          </w:rPr>
          <w:t>Health</w:t>
        </w:r>
        <w:r w:rsidR="00BE5C23" w:rsidRPr="001E4F27">
          <w:rPr>
            <w:spacing w:val="-8"/>
          </w:rPr>
          <w:t xml:space="preserve"> </w:t>
        </w:r>
        <w:r w:rsidR="00BE5C23" w:rsidRPr="001E4F27">
          <w:rPr>
            <w:spacing w:val="-1"/>
          </w:rPr>
          <w:t>Center</w:t>
        </w:r>
        <w:r w:rsidR="00BE5C23" w:rsidRPr="001E4F27">
          <w:rPr>
            <w:spacing w:val="-11"/>
          </w:rPr>
          <w:t xml:space="preserve"> </w:t>
        </w:r>
        <w:r w:rsidR="00BE5C23">
          <w:t>in</w:t>
        </w:r>
        <w:r w:rsidR="00BE5C23" w:rsidRPr="001E4F27">
          <w:rPr>
            <w:spacing w:val="-11"/>
          </w:rPr>
          <w:t xml:space="preserve"> </w:t>
        </w:r>
        <w:r w:rsidR="00BE5C23" w:rsidRPr="001E4F27">
          <w:rPr>
            <w:spacing w:val="-2"/>
          </w:rPr>
          <w:t>Clatskanie;</w:t>
        </w:r>
        <w:r w:rsidR="00BE5C23" w:rsidRPr="001E4F27">
          <w:rPr>
            <w:spacing w:val="-12"/>
          </w:rPr>
          <w:t xml:space="preserve"> </w:t>
        </w:r>
        <w:r w:rsidR="00BE5C23" w:rsidRPr="001E4F27">
          <w:rPr>
            <w:spacing w:val="-1"/>
          </w:rPr>
          <w:t>OHSU</w:t>
        </w:r>
        <w:r w:rsidR="00BE5C23" w:rsidRPr="001E4F27">
          <w:rPr>
            <w:spacing w:val="41"/>
          </w:rPr>
          <w:t xml:space="preserve"> </w:t>
        </w:r>
        <w:r w:rsidR="00BE5C23" w:rsidRPr="001E4F27">
          <w:rPr>
            <w:spacing w:val="-1"/>
          </w:rPr>
          <w:t>Clinic</w:t>
        </w:r>
        <w:r w:rsidR="00BE5C23" w:rsidRPr="001E4F27">
          <w:rPr>
            <w:spacing w:val="-7"/>
          </w:rPr>
          <w:t xml:space="preserve"> </w:t>
        </w:r>
        <w:r w:rsidR="00BE5C23">
          <w:t>in</w:t>
        </w:r>
        <w:r w:rsidR="00BE5C23" w:rsidRPr="001E4F27">
          <w:rPr>
            <w:spacing w:val="-11"/>
          </w:rPr>
          <w:t xml:space="preserve"> </w:t>
        </w:r>
        <w:r w:rsidR="00BE5C23" w:rsidRPr="001E4F27">
          <w:rPr>
            <w:spacing w:val="-1"/>
          </w:rPr>
          <w:t>Scappoose;</w:t>
        </w:r>
        <w:r w:rsidR="00BE5C23" w:rsidRPr="001E4F27">
          <w:rPr>
            <w:spacing w:val="-6"/>
          </w:rPr>
          <w:t xml:space="preserve"> </w:t>
        </w:r>
        <w:r w:rsidR="00BE5C23" w:rsidRPr="001E4F27">
          <w:rPr>
            <w:spacing w:val="-1"/>
          </w:rPr>
          <w:t>and</w:t>
        </w:r>
        <w:r w:rsidR="00BE5C23" w:rsidRPr="001E4F27">
          <w:rPr>
            <w:spacing w:val="-11"/>
          </w:rPr>
          <w:t xml:space="preserve"> </w:t>
        </w:r>
      </w:ins>
      <w:ins w:id="1285" w:author="M Kyles" w:date="2025-01-11T14:06:00Z">
        <w:r w:rsidR="00EB79A6" w:rsidRPr="001E4F27">
          <w:rPr>
            <w:spacing w:val="-11"/>
          </w:rPr>
          <w:t xml:space="preserve">the </w:t>
        </w:r>
      </w:ins>
      <w:ins w:id="1286" w:author="M Kyles" w:date="2025-01-02T16:36:00Z">
        <w:r w:rsidR="00BE5C23" w:rsidRPr="001E4F27">
          <w:rPr>
            <w:spacing w:val="-2"/>
          </w:rPr>
          <w:t>Vernonia</w:t>
        </w:r>
        <w:r w:rsidR="00BE5C23" w:rsidRPr="001E4F27">
          <w:rPr>
            <w:spacing w:val="-9"/>
          </w:rPr>
          <w:t xml:space="preserve"> </w:t>
        </w:r>
        <w:r w:rsidR="00BE5C23" w:rsidRPr="001E4F27">
          <w:rPr>
            <w:spacing w:val="-1"/>
          </w:rPr>
          <w:t>Health</w:t>
        </w:r>
        <w:r w:rsidR="00BE5C23" w:rsidRPr="001E4F27">
          <w:rPr>
            <w:spacing w:val="-8"/>
          </w:rPr>
          <w:t xml:space="preserve"> </w:t>
        </w:r>
        <w:r w:rsidR="00BE5C23" w:rsidRPr="001E4F27">
          <w:rPr>
            <w:spacing w:val="-1"/>
          </w:rPr>
          <w:t>Center</w:t>
        </w:r>
        <w:r w:rsidR="00BE5C23" w:rsidRPr="001E4F27">
          <w:rPr>
            <w:spacing w:val="-9"/>
          </w:rPr>
          <w:t xml:space="preserve"> </w:t>
        </w:r>
        <w:r w:rsidR="00BE5C23">
          <w:t>in</w:t>
        </w:r>
        <w:r w:rsidR="00BE5C23" w:rsidRPr="001E4F27">
          <w:rPr>
            <w:spacing w:val="-11"/>
          </w:rPr>
          <w:t xml:space="preserve"> </w:t>
        </w:r>
        <w:r w:rsidR="00BE5C23" w:rsidRPr="001E4F27">
          <w:rPr>
            <w:spacing w:val="-1"/>
          </w:rPr>
          <w:t>Vernonia.</w:t>
        </w:r>
      </w:ins>
      <w:del w:id="1287" w:author="M Kyles" w:date="2025-01-02T16:37:00Z">
        <w:r w:rsidRPr="001E4F27" w:rsidDel="00BE5C23">
          <w:rPr>
            <w:spacing w:val="-1"/>
          </w:rPr>
          <w:delText>Columbia</w:delText>
        </w:r>
        <w:r w:rsidRPr="001E4F27" w:rsidDel="00BE5C23">
          <w:rPr>
            <w:spacing w:val="-6"/>
          </w:rPr>
          <w:delText xml:space="preserve"> </w:delText>
        </w:r>
        <w:r w:rsidRPr="001E4F27" w:rsidDel="00BE5C23">
          <w:rPr>
            <w:spacing w:val="-1"/>
          </w:rPr>
          <w:delText>County</w:delText>
        </w:r>
        <w:r w:rsidRPr="001E4F27" w:rsidDel="00BE5C23">
          <w:rPr>
            <w:spacing w:val="-9"/>
          </w:rPr>
          <w:delText xml:space="preserve"> </w:delText>
        </w:r>
        <w:r w:rsidRPr="001E4F27" w:rsidDel="00BE5C23">
          <w:rPr>
            <w:spacing w:val="-1"/>
          </w:rPr>
          <w:delText>has</w:delText>
        </w:r>
        <w:r w:rsidRPr="001E4F27" w:rsidDel="00BE5C23">
          <w:rPr>
            <w:spacing w:val="-5"/>
          </w:rPr>
          <w:delText xml:space="preserve"> </w:delText>
        </w:r>
      </w:del>
      <w:del w:id="1288" w:author="M Kyles" w:date="2025-01-02T16:22:00Z">
        <w:r w:rsidRPr="001E4F27" w:rsidDel="00993AB5">
          <w:rPr>
            <w:spacing w:val="-1"/>
          </w:rPr>
          <w:delText>no</w:delText>
        </w:r>
        <w:r w:rsidRPr="001E4F27" w:rsidDel="00993AB5">
          <w:rPr>
            <w:spacing w:val="-9"/>
          </w:rPr>
          <w:delText xml:space="preserve"> </w:delText>
        </w:r>
        <w:r w:rsidRPr="001E4F27" w:rsidDel="00993AB5">
          <w:rPr>
            <w:spacing w:val="-1"/>
          </w:rPr>
          <w:delText>hospital,</w:delText>
        </w:r>
        <w:r w:rsidRPr="001E4F27" w:rsidDel="00993AB5">
          <w:rPr>
            <w:spacing w:val="-7"/>
          </w:rPr>
          <w:delText xml:space="preserve"> </w:delText>
        </w:r>
      </w:del>
      <w:del w:id="1289" w:author="M Kyles" w:date="2025-01-02T16:37:00Z">
        <w:r w:rsidRPr="001E4F27" w:rsidDel="00BE5C23">
          <w:rPr>
            <w:spacing w:val="-1"/>
          </w:rPr>
          <w:delText>one</w:delText>
        </w:r>
        <w:r w:rsidRPr="001E4F27" w:rsidDel="00BE5C23">
          <w:rPr>
            <w:spacing w:val="-11"/>
          </w:rPr>
          <w:delText xml:space="preserve"> </w:delText>
        </w:r>
        <w:r w:rsidRPr="001E4F27" w:rsidDel="00BE5C23">
          <w:rPr>
            <w:spacing w:val="-1"/>
          </w:rPr>
          <w:delText>clinic</w:delText>
        </w:r>
        <w:r w:rsidRPr="001E4F27" w:rsidDel="00BE5C23">
          <w:rPr>
            <w:spacing w:val="-5"/>
          </w:rPr>
          <w:delText xml:space="preserve"> </w:delText>
        </w:r>
        <w:r w:rsidDel="00BE5C23">
          <w:delText>in</w:delText>
        </w:r>
        <w:r w:rsidRPr="001E4F27" w:rsidDel="00BE5C23">
          <w:rPr>
            <w:spacing w:val="-9"/>
          </w:rPr>
          <w:delText xml:space="preserve"> </w:delText>
        </w:r>
        <w:r w:rsidRPr="001E4F27" w:rsidDel="00BE5C23">
          <w:rPr>
            <w:spacing w:val="-2"/>
          </w:rPr>
          <w:delText>St.</w:delText>
        </w:r>
        <w:r w:rsidRPr="001E4F27" w:rsidDel="00BE5C23">
          <w:rPr>
            <w:spacing w:val="-8"/>
          </w:rPr>
          <w:delText xml:space="preserve"> </w:delText>
        </w:r>
        <w:r w:rsidRPr="001E4F27" w:rsidDel="00BE5C23">
          <w:rPr>
            <w:spacing w:val="-1"/>
          </w:rPr>
          <w:delText>Helens</w:delText>
        </w:r>
        <w:r w:rsidRPr="001E4F27" w:rsidDel="00BE5C23">
          <w:rPr>
            <w:spacing w:val="-7"/>
          </w:rPr>
          <w:delText xml:space="preserve"> </w:delText>
        </w:r>
        <w:r w:rsidRPr="001E4F27" w:rsidDel="00BE5C23">
          <w:rPr>
            <w:spacing w:val="-1"/>
          </w:rPr>
          <w:delText>and</w:delText>
        </w:r>
      </w:del>
      <w:r w:rsidR="001E4F27" w:rsidRPr="001E4F27">
        <w:rPr>
          <w:spacing w:val="-1"/>
        </w:rPr>
        <w:t xml:space="preserve"> </w:t>
      </w:r>
      <w:del w:id="1290" w:author="M Kyles" w:date="2025-01-02T16:37:00Z">
        <w:r w:rsidRPr="001E4F27" w:rsidDel="00BE5C23">
          <w:rPr>
            <w:spacing w:val="-1"/>
          </w:rPr>
          <w:delText>Scappoose,</w:delText>
        </w:r>
        <w:r w:rsidRPr="001E4F27" w:rsidDel="00BE5C23">
          <w:rPr>
            <w:spacing w:val="-7"/>
          </w:rPr>
          <w:delText xml:space="preserve"> </w:delText>
        </w:r>
        <w:r w:rsidRPr="001E4F27" w:rsidDel="00BE5C23">
          <w:rPr>
            <w:spacing w:val="-1"/>
          </w:rPr>
          <w:delText>one</w:delText>
        </w:r>
        <w:r w:rsidRPr="001E4F27" w:rsidDel="00BE5C23">
          <w:rPr>
            <w:spacing w:val="-11"/>
          </w:rPr>
          <w:delText xml:space="preserve"> </w:delText>
        </w:r>
        <w:r w:rsidRPr="001E4F27" w:rsidDel="00BE5C23">
          <w:rPr>
            <w:spacing w:val="-2"/>
          </w:rPr>
          <w:delText>clinic</w:delText>
        </w:r>
        <w:r w:rsidRPr="001E4F27" w:rsidDel="00BE5C23">
          <w:rPr>
            <w:spacing w:val="-7"/>
          </w:rPr>
          <w:delText xml:space="preserve"> </w:delText>
        </w:r>
        <w:r w:rsidDel="00BE5C23">
          <w:delText>in</w:delText>
        </w:r>
        <w:r w:rsidRPr="001E4F27" w:rsidDel="00BE5C23">
          <w:rPr>
            <w:spacing w:val="-9"/>
          </w:rPr>
          <w:delText xml:space="preserve"> </w:delText>
        </w:r>
        <w:r w:rsidRPr="001E4F27" w:rsidDel="00BE5C23">
          <w:rPr>
            <w:spacing w:val="-1"/>
          </w:rPr>
          <w:delText>Vernonia,</w:delText>
        </w:r>
        <w:r w:rsidRPr="001E4F27" w:rsidDel="00BE5C23">
          <w:rPr>
            <w:spacing w:val="-8"/>
          </w:rPr>
          <w:delText xml:space="preserve"> </w:delText>
        </w:r>
        <w:r w:rsidRPr="001E4F27" w:rsidDel="00BE5C23">
          <w:rPr>
            <w:spacing w:val="-1"/>
          </w:rPr>
          <w:delText>and</w:delText>
        </w:r>
      </w:del>
      <w:r w:rsidRPr="001E4F27">
        <w:rPr>
          <w:spacing w:val="-11"/>
        </w:rPr>
        <w:t xml:space="preserve"> </w:t>
      </w:r>
      <w:del w:id="1291" w:author="M Kyles" w:date="2025-01-02T20:19:00Z">
        <w:r w:rsidRPr="001E4F27" w:rsidDel="006560A1">
          <w:rPr>
            <w:spacing w:val="-2"/>
          </w:rPr>
          <w:delText>two</w:delText>
        </w:r>
        <w:r w:rsidRPr="001E4F27" w:rsidDel="006560A1">
          <w:rPr>
            <w:spacing w:val="-6"/>
          </w:rPr>
          <w:delText xml:space="preserve"> </w:delText>
        </w:r>
        <w:r w:rsidRPr="001E4F27" w:rsidDel="006560A1">
          <w:rPr>
            <w:spacing w:val="-1"/>
          </w:rPr>
          <w:delText>school</w:delText>
        </w:r>
      </w:del>
      <w:del w:id="1292" w:author="M Kyles" w:date="2025-01-02T16:04:00Z">
        <w:r w:rsidRPr="001E4F27" w:rsidDel="00997E51">
          <w:rPr>
            <w:spacing w:val="-9"/>
          </w:rPr>
          <w:delText xml:space="preserve"> </w:delText>
        </w:r>
      </w:del>
      <w:del w:id="1293" w:author="M Kyles" w:date="2025-01-02T20:19:00Z">
        <w:r w:rsidRPr="001E4F27" w:rsidDel="006560A1">
          <w:rPr>
            <w:spacing w:val="-1"/>
          </w:rPr>
          <w:delText>based</w:delText>
        </w:r>
        <w:r w:rsidRPr="001E4F27" w:rsidDel="006560A1">
          <w:rPr>
            <w:spacing w:val="-9"/>
          </w:rPr>
          <w:delText xml:space="preserve"> </w:delText>
        </w:r>
        <w:r w:rsidRPr="001E4F27" w:rsidDel="006560A1">
          <w:rPr>
            <w:spacing w:val="-1"/>
          </w:rPr>
          <w:delText>health</w:delText>
        </w:r>
        <w:r w:rsidRPr="001E4F27" w:rsidDel="006560A1">
          <w:rPr>
            <w:spacing w:val="-10"/>
          </w:rPr>
          <w:delText xml:space="preserve"> </w:delText>
        </w:r>
        <w:r w:rsidRPr="001E4F27" w:rsidDel="006560A1">
          <w:rPr>
            <w:spacing w:val="-1"/>
          </w:rPr>
          <w:delText>clinics</w:delText>
        </w:r>
        <w:r w:rsidRPr="001E4F27" w:rsidDel="006560A1">
          <w:rPr>
            <w:spacing w:val="53"/>
          </w:rPr>
          <w:delText xml:space="preserve"> </w:delText>
        </w:r>
        <w:r w:rsidDel="006560A1">
          <w:delText>that</w:delText>
        </w:r>
        <w:r w:rsidRPr="001E4F27" w:rsidDel="006560A1">
          <w:rPr>
            <w:spacing w:val="-10"/>
          </w:rPr>
          <w:delText xml:space="preserve"> </w:delText>
        </w:r>
        <w:r w:rsidDel="006560A1">
          <w:delText>are</w:delText>
        </w:r>
        <w:r w:rsidRPr="001E4F27" w:rsidDel="006560A1">
          <w:rPr>
            <w:spacing w:val="-11"/>
          </w:rPr>
          <w:delText xml:space="preserve"> </w:delText>
        </w:r>
        <w:r w:rsidRPr="001E4F27" w:rsidDel="006560A1">
          <w:rPr>
            <w:spacing w:val="-1"/>
          </w:rPr>
          <w:delText>considering</w:delText>
        </w:r>
        <w:r w:rsidRPr="001E4F27" w:rsidDel="006560A1">
          <w:rPr>
            <w:spacing w:val="-8"/>
          </w:rPr>
          <w:delText xml:space="preserve"> </w:delText>
        </w:r>
        <w:r w:rsidRPr="001E4F27" w:rsidDel="006560A1">
          <w:rPr>
            <w:spacing w:val="-2"/>
          </w:rPr>
          <w:delText>expanding</w:delText>
        </w:r>
        <w:r w:rsidRPr="001E4F27" w:rsidDel="006560A1">
          <w:rPr>
            <w:spacing w:val="-11"/>
          </w:rPr>
          <w:delText xml:space="preserve"> </w:delText>
        </w:r>
        <w:r w:rsidDel="006560A1">
          <w:delText>to</w:delText>
        </w:r>
        <w:r w:rsidRPr="001E4F27" w:rsidDel="006560A1">
          <w:rPr>
            <w:spacing w:val="-11"/>
          </w:rPr>
          <w:delText xml:space="preserve"> </w:delText>
        </w:r>
        <w:r w:rsidRPr="001E4F27" w:rsidDel="006560A1">
          <w:rPr>
            <w:spacing w:val="-2"/>
          </w:rPr>
          <w:delText>include</w:delText>
        </w:r>
        <w:r w:rsidRPr="001E4F27" w:rsidDel="006560A1">
          <w:rPr>
            <w:spacing w:val="-8"/>
          </w:rPr>
          <w:delText xml:space="preserve"> </w:delText>
        </w:r>
        <w:r w:rsidRPr="001E4F27" w:rsidDel="006560A1">
          <w:rPr>
            <w:spacing w:val="-1"/>
          </w:rPr>
          <w:delText>seniors.</w:delText>
        </w:r>
        <w:r w:rsidRPr="001E4F27" w:rsidDel="006560A1">
          <w:rPr>
            <w:spacing w:val="-7"/>
          </w:rPr>
          <w:delText xml:space="preserve"> </w:delText>
        </w:r>
      </w:del>
      <w:del w:id="1294" w:author="M Kyles" w:date="2025-01-12T14:29:00Z">
        <w:r w:rsidRPr="001E4F27" w:rsidDel="00FE2E17">
          <w:rPr>
            <w:spacing w:val="-1"/>
          </w:rPr>
          <w:delText>The</w:delText>
        </w:r>
        <w:r w:rsidRPr="001E4F27" w:rsidDel="00FE2E17">
          <w:rPr>
            <w:spacing w:val="-11"/>
          </w:rPr>
          <w:delText xml:space="preserve"> </w:delText>
        </w:r>
      </w:del>
      <w:ins w:id="1295" w:author="M Kyles" w:date="2025-01-12T14:29:00Z">
        <w:r w:rsidR="00FE2E17" w:rsidRPr="001E4F27">
          <w:rPr>
            <w:spacing w:val="-11"/>
          </w:rPr>
          <w:t xml:space="preserve">A </w:t>
        </w:r>
      </w:ins>
      <w:ins w:id="1296" w:author="M Kyles" w:date="2025-01-02T20:19:00Z">
        <w:r w:rsidR="007917D6" w:rsidRPr="001E4F27">
          <w:rPr>
            <w:spacing w:val="-11"/>
          </w:rPr>
          <w:t>care coordination</w:t>
        </w:r>
      </w:ins>
      <w:del w:id="1297" w:author="M Kyles" w:date="2025-01-02T20:19:00Z">
        <w:r w:rsidRPr="001E4F27" w:rsidDel="007917D6">
          <w:rPr>
            <w:spacing w:val="-2"/>
          </w:rPr>
          <w:delText>CCO</w:delText>
        </w:r>
      </w:del>
      <w:r w:rsidRPr="001E4F27">
        <w:rPr>
          <w:spacing w:val="-8"/>
        </w:rPr>
        <w:t xml:space="preserve"> </w:t>
      </w:r>
      <w:r w:rsidRPr="001E4F27">
        <w:rPr>
          <w:spacing w:val="-1"/>
        </w:rPr>
        <w:t>process</w:t>
      </w:r>
      <w:r w:rsidRPr="001E4F27">
        <w:rPr>
          <w:spacing w:val="37"/>
        </w:rPr>
        <w:t xml:space="preserve"> </w:t>
      </w:r>
      <w:r w:rsidRPr="001E4F27">
        <w:rPr>
          <w:spacing w:val="-1"/>
        </w:rPr>
        <w:t>will</w:t>
      </w:r>
      <w:r w:rsidRPr="001E4F27">
        <w:rPr>
          <w:spacing w:val="-8"/>
        </w:rPr>
        <w:t xml:space="preserve"> </w:t>
      </w:r>
      <w:r w:rsidRPr="001E4F27">
        <w:rPr>
          <w:spacing w:val="-1"/>
        </w:rPr>
        <w:t>be</w:t>
      </w:r>
      <w:r w:rsidRPr="001E4F27">
        <w:rPr>
          <w:spacing w:val="-9"/>
        </w:rPr>
        <w:t xml:space="preserve"> </w:t>
      </w:r>
      <w:r w:rsidRPr="001E4F27">
        <w:rPr>
          <w:spacing w:val="-1"/>
        </w:rPr>
        <w:t>developed</w:t>
      </w:r>
      <w:r w:rsidRPr="001E4F27">
        <w:rPr>
          <w:spacing w:val="-9"/>
        </w:rPr>
        <w:t xml:space="preserve"> </w:t>
      </w:r>
      <w:r w:rsidRPr="001E4F27">
        <w:rPr>
          <w:spacing w:val="-1"/>
        </w:rPr>
        <w:t>and</w:t>
      </w:r>
      <w:r w:rsidRPr="001E4F27">
        <w:rPr>
          <w:spacing w:val="-9"/>
        </w:rPr>
        <w:t xml:space="preserve"> </w:t>
      </w:r>
      <w:r w:rsidRPr="001E4F27">
        <w:rPr>
          <w:spacing w:val="-1"/>
        </w:rPr>
        <w:t>administered</w:t>
      </w:r>
      <w:r w:rsidRPr="001E4F27">
        <w:rPr>
          <w:spacing w:val="-11"/>
        </w:rPr>
        <w:t xml:space="preserve"> </w:t>
      </w:r>
      <w:r w:rsidRPr="001E4F27">
        <w:rPr>
          <w:spacing w:val="-1"/>
        </w:rPr>
        <w:t>by</w:t>
      </w:r>
      <w:r w:rsidRPr="001E4F27">
        <w:rPr>
          <w:spacing w:val="-12"/>
        </w:rPr>
        <w:t xml:space="preserve"> </w:t>
      </w:r>
      <w:r w:rsidRPr="001E4F27">
        <w:rPr>
          <w:spacing w:val="-1"/>
        </w:rPr>
        <w:t>Columbia</w:t>
      </w:r>
      <w:r w:rsidRPr="001E4F27">
        <w:rPr>
          <w:spacing w:val="-9"/>
        </w:rPr>
        <w:t xml:space="preserve"> </w:t>
      </w:r>
      <w:r w:rsidRPr="001E4F27">
        <w:rPr>
          <w:spacing w:val="-1"/>
        </w:rPr>
        <w:t>Pacific</w:t>
      </w:r>
      <w:r w:rsidRPr="001E4F27">
        <w:rPr>
          <w:spacing w:val="-9"/>
        </w:rPr>
        <w:t xml:space="preserve"> </w:t>
      </w:r>
      <w:r w:rsidRPr="001E4F27">
        <w:rPr>
          <w:spacing w:val="-1"/>
        </w:rPr>
        <w:t>Coordinated</w:t>
      </w:r>
      <w:r w:rsidRPr="001E4F27">
        <w:rPr>
          <w:spacing w:val="45"/>
        </w:rPr>
        <w:t xml:space="preserve"> </w:t>
      </w:r>
      <w:r w:rsidRPr="001E4F27">
        <w:rPr>
          <w:spacing w:val="-1"/>
        </w:rPr>
        <w:t>Care</w:t>
      </w:r>
      <w:r w:rsidRPr="001E4F27">
        <w:rPr>
          <w:spacing w:val="-23"/>
        </w:rPr>
        <w:t xml:space="preserve"> </w:t>
      </w:r>
      <w:r w:rsidRPr="001E4F27">
        <w:rPr>
          <w:spacing w:val="-1"/>
        </w:rPr>
        <w:t>Organization</w:t>
      </w:r>
      <w:r w:rsidR="001E4F27">
        <w:rPr>
          <w:spacing w:val="-1"/>
        </w:rPr>
        <w:t xml:space="preserve"> (CCO)</w:t>
      </w:r>
      <w:r w:rsidRPr="001E4F27">
        <w:rPr>
          <w:spacing w:val="-1"/>
        </w:rPr>
        <w:t>.</w:t>
      </w:r>
    </w:p>
    <w:p w14:paraId="534AD751" w14:textId="3CF28F8A" w:rsidR="00902247" w:rsidRDefault="00DC6C78">
      <w:pPr>
        <w:pStyle w:val="BodyText"/>
        <w:numPr>
          <w:ilvl w:val="0"/>
          <w:numId w:val="20"/>
        </w:numPr>
        <w:tabs>
          <w:tab w:val="left" w:pos="720"/>
        </w:tabs>
        <w:spacing w:before="149" w:line="322" w:lineRule="exact"/>
        <w:ind w:right="178"/>
        <w:pPrChange w:id="1298" w:author="M Kyles" w:date="2025-01-02T16:17:00Z">
          <w:pPr>
            <w:pStyle w:val="BodyText"/>
            <w:numPr>
              <w:numId w:val="20"/>
            </w:numPr>
            <w:tabs>
              <w:tab w:val="left" w:pos="720"/>
            </w:tabs>
            <w:spacing w:before="118" w:line="238" w:lineRule="auto"/>
            <w:ind w:left="719" w:right="172" w:hanging="360"/>
          </w:pPr>
        </w:pPrChange>
      </w:pPr>
      <w:r>
        <w:rPr>
          <w:spacing w:val="-1"/>
        </w:rPr>
        <w:t>Senior</w:t>
      </w:r>
      <w:r>
        <w:rPr>
          <w:spacing w:val="-9"/>
        </w:rPr>
        <w:t xml:space="preserve"> </w:t>
      </w:r>
      <w:r>
        <w:rPr>
          <w:spacing w:val="-1"/>
        </w:rPr>
        <w:t>Centers</w:t>
      </w:r>
      <w:r>
        <w:rPr>
          <w:spacing w:val="-7"/>
        </w:rPr>
        <w:t xml:space="preserve"> </w:t>
      </w:r>
      <w:r>
        <w:rPr>
          <w:rFonts w:cs="Arial"/>
        </w:rPr>
        <w:t>–</w:t>
      </w:r>
      <w:r>
        <w:rPr>
          <w:rFonts w:cs="Arial"/>
          <w:spacing w:val="-9"/>
        </w:rPr>
        <w:t xml:space="preserve"> </w:t>
      </w:r>
      <w:r>
        <w:rPr>
          <w:spacing w:val="-1"/>
        </w:rPr>
        <w:t>Columbia</w:t>
      </w:r>
      <w:r>
        <w:rPr>
          <w:spacing w:val="-6"/>
        </w:rPr>
        <w:t xml:space="preserve"> </w:t>
      </w:r>
      <w:r>
        <w:rPr>
          <w:spacing w:val="-1"/>
        </w:rPr>
        <w:t>County</w:t>
      </w:r>
      <w:r>
        <w:rPr>
          <w:spacing w:val="-10"/>
        </w:rPr>
        <w:t xml:space="preserve"> </w:t>
      </w:r>
      <w:r>
        <w:rPr>
          <w:spacing w:val="-1"/>
        </w:rPr>
        <w:t>has</w:t>
      </w:r>
      <w:r>
        <w:rPr>
          <w:spacing w:val="-7"/>
        </w:rPr>
        <w:t xml:space="preserve"> </w:t>
      </w:r>
      <w:r>
        <w:rPr>
          <w:spacing w:val="-1"/>
        </w:rPr>
        <w:t>five</w:t>
      </w:r>
      <w:r>
        <w:rPr>
          <w:spacing w:val="-6"/>
        </w:rPr>
        <w:t xml:space="preserve"> </w:t>
      </w:r>
      <w:r>
        <w:rPr>
          <w:spacing w:val="-1"/>
        </w:rPr>
        <w:t>senior</w:t>
      </w:r>
      <w:r>
        <w:rPr>
          <w:spacing w:val="-8"/>
        </w:rPr>
        <w:t xml:space="preserve"> </w:t>
      </w:r>
      <w:r>
        <w:rPr>
          <w:spacing w:val="-1"/>
        </w:rPr>
        <w:t>centers</w:t>
      </w:r>
      <w:r>
        <w:rPr>
          <w:spacing w:val="-6"/>
        </w:rPr>
        <w:t xml:space="preserve"> </w:t>
      </w:r>
      <w:r>
        <w:rPr>
          <w:spacing w:val="-1"/>
        </w:rPr>
        <w:t>located</w:t>
      </w:r>
      <w:r>
        <w:rPr>
          <w:spacing w:val="-9"/>
        </w:rPr>
        <w:t xml:space="preserve"> </w:t>
      </w:r>
      <w:r>
        <w:t>in</w:t>
      </w:r>
      <w:r>
        <w:rPr>
          <w:spacing w:val="33"/>
        </w:rPr>
        <w:t xml:space="preserve"> </w:t>
      </w:r>
      <w:r>
        <w:rPr>
          <w:spacing w:val="-2"/>
        </w:rPr>
        <w:t>Clatskanie,</w:t>
      </w:r>
      <w:r>
        <w:rPr>
          <w:spacing w:val="-8"/>
        </w:rPr>
        <w:t xml:space="preserve"> </w:t>
      </w:r>
      <w:r>
        <w:rPr>
          <w:spacing w:val="-1"/>
        </w:rPr>
        <w:t>Rainier,</w:t>
      </w:r>
      <w:r>
        <w:rPr>
          <w:spacing w:val="-9"/>
        </w:rPr>
        <w:t xml:space="preserve"> </w:t>
      </w:r>
      <w:r>
        <w:rPr>
          <w:spacing w:val="-1"/>
        </w:rPr>
        <w:t>St</w:t>
      </w:r>
      <w:ins w:id="1299" w:author="M Kyles" w:date="2025-01-11T14:07:00Z">
        <w:r w:rsidR="0083229B">
          <w:rPr>
            <w:spacing w:val="-1"/>
          </w:rPr>
          <w:t>.</w:t>
        </w:r>
      </w:ins>
      <w:r>
        <w:rPr>
          <w:spacing w:val="-8"/>
        </w:rPr>
        <w:t xml:space="preserve"> </w:t>
      </w:r>
      <w:r>
        <w:rPr>
          <w:spacing w:val="-1"/>
        </w:rPr>
        <w:t>Helens</w:t>
      </w:r>
      <w:ins w:id="1300" w:author="M Kyles" w:date="2025-01-02T16:04:00Z">
        <w:r w:rsidR="00997E51">
          <w:rPr>
            <w:spacing w:val="-1"/>
          </w:rPr>
          <w:t>,</w:t>
        </w:r>
      </w:ins>
      <w:del w:id="1301" w:author="M Kyles" w:date="2025-01-02T16:04:00Z">
        <w:r w:rsidDel="00997E51">
          <w:rPr>
            <w:spacing w:val="-7"/>
          </w:rPr>
          <w:delText xml:space="preserve"> </w:delText>
        </w:r>
        <w:r w:rsidDel="00997E51">
          <w:rPr>
            <w:spacing w:val="-1"/>
          </w:rPr>
          <w:delText>and</w:delText>
        </w:r>
      </w:del>
      <w:r>
        <w:rPr>
          <w:spacing w:val="-9"/>
        </w:rPr>
        <w:t xml:space="preserve"> </w:t>
      </w:r>
      <w:r>
        <w:rPr>
          <w:spacing w:val="-1"/>
        </w:rPr>
        <w:t>Scappoose</w:t>
      </w:r>
      <w:ins w:id="1302" w:author="M Kyles" w:date="2025-01-02T16:04:00Z">
        <w:r w:rsidR="00997E51">
          <w:rPr>
            <w:spacing w:val="-1"/>
          </w:rPr>
          <w:t>,</w:t>
        </w:r>
      </w:ins>
      <w:r>
        <w:rPr>
          <w:spacing w:val="-7"/>
        </w:rPr>
        <w:t xml:space="preserve"> </w:t>
      </w:r>
      <w:r>
        <w:rPr>
          <w:spacing w:val="-1"/>
        </w:rPr>
        <w:t>and</w:t>
      </w:r>
      <w:r>
        <w:rPr>
          <w:spacing w:val="-11"/>
        </w:rPr>
        <w:t xml:space="preserve"> </w:t>
      </w:r>
      <w:r>
        <w:rPr>
          <w:spacing w:val="-1"/>
        </w:rPr>
        <w:t>Vernonia.</w:t>
      </w:r>
      <w:r>
        <w:rPr>
          <w:spacing w:val="-7"/>
        </w:rPr>
        <w:t xml:space="preserve"> </w:t>
      </w:r>
      <w:r>
        <w:rPr>
          <w:spacing w:val="-1"/>
        </w:rPr>
        <w:t>Each</w:t>
      </w:r>
      <w:r>
        <w:rPr>
          <w:spacing w:val="-9"/>
        </w:rPr>
        <w:t xml:space="preserve"> </w:t>
      </w:r>
      <w:r>
        <w:t>is</w:t>
      </w:r>
      <w:r>
        <w:rPr>
          <w:spacing w:val="-8"/>
        </w:rPr>
        <w:t xml:space="preserve"> </w:t>
      </w:r>
      <w:r>
        <w:t>a</w:t>
      </w:r>
      <w:r>
        <w:rPr>
          <w:spacing w:val="45"/>
        </w:rPr>
        <w:t xml:space="preserve"> </w:t>
      </w:r>
      <w:r>
        <w:rPr>
          <w:spacing w:val="-1"/>
        </w:rPr>
        <w:t>private,</w:t>
      </w:r>
      <w:r>
        <w:rPr>
          <w:spacing w:val="-12"/>
        </w:rPr>
        <w:t xml:space="preserve"> </w:t>
      </w:r>
      <w:r>
        <w:rPr>
          <w:spacing w:val="-1"/>
        </w:rPr>
        <w:t>independently</w:t>
      </w:r>
      <w:r>
        <w:rPr>
          <w:spacing w:val="-14"/>
        </w:rPr>
        <w:t xml:space="preserve"> </w:t>
      </w:r>
      <w:r>
        <w:t>operating</w:t>
      </w:r>
      <w:r>
        <w:rPr>
          <w:spacing w:val="-13"/>
        </w:rPr>
        <w:t xml:space="preserve"> </w:t>
      </w:r>
      <w:r>
        <w:rPr>
          <w:spacing w:val="-1"/>
        </w:rPr>
        <w:t>not-for-profit</w:t>
      </w:r>
      <w:del w:id="1303" w:author="M Kyles" w:date="2025-01-02T16:04:00Z">
        <w:r w:rsidDel="00997E51">
          <w:rPr>
            <w:spacing w:val="-12"/>
          </w:rPr>
          <w:delText xml:space="preserve"> </w:delText>
        </w:r>
        <w:r w:rsidDel="00997E51">
          <w:rPr>
            <w:spacing w:val="-1"/>
          </w:rPr>
          <w:delText>center</w:delText>
        </w:r>
      </w:del>
      <w:r>
        <w:rPr>
          <w:spacing w:val="-16"/>
        </w:rPr>
        <w:t xml:space="preserve"> </w:t>
      </w:r>
      <w:r>
        <w:rPr>
          <w:spacing w:val="-1"/>
        </w:rPr>
        <w:t>responsible</w:t>
      </w:r>
      <w:r>
        <w:rPr>
          <w:spacing w:val="-15"/>
        </w:rPr>
        <w:t xml:space="preserve"> </w:t>
      </w:r>
      <w:r>
        <w:t>for</w:t>
      </w:r>
      <w:r>
        <w:rPr>
          <w:spacing w:val="47"/>
        </w:rPr>
        <w:t xml:space="preserve"> </w:t>
      </w:r>
      <w:r>
        <w:t>their</w:t>
      </w:r>
      <w:r>
        <w:rPr>
          <w:spacing w:val="-13"/>
        </w:rPr>
        <w:t xml:space="preserve"> </w:t>
      </w:r>
      <w:r>
        <w:rPr>
          <w:spacing w:val="-2"/>
        </w:rPr>
        <w:t>own</w:t>
      </w:r>
      <w:r>
        <w:rPr>
          <w:spacing w:val="-11"/>
        </w:rPr>
        <w:t xml:space="preserve"> </w:t>
      </w:r>
      <w:r>
        <w:rPr>
          <w:spacing w:val="-1"/>
        </w:rPr>
        <w:t>programming,</w:t>
      </w:r>
      <w:r>
        <w:rPr>
          <w:spacing w:val="-9"/>
        </w:rPr>
        <w:t xml:space="preserve"> </w:t>
      </w:r>
      <w:r>
        <w:rPr>
          <w:spacing w:val="-1"/>
        </w:rPr>
        <w:t>fiscal</w:t>
      </w:r>
      <w:r>
        <w:rPr>
          <w:spacing w:val="-13"/>
        </w:rPr>
        <w:t xml:space="preserve"> </w:t>
      </w:r>
      <w:r>
        <w:rPr>
          <w:spacing w:val="-1"/>
        </w:rPr>
        <w:t>management</w:t>
      </w:r>
      <w:ins w:id="1304" w:author="M Kyles" w:date="2025-01-02T16:05:00Z">
        <w:r w:rsidR="00997E51">
          <w:rPr>
            <w:spacing w:val="-1"/>
          </w:rPr>
          <w:t>,</w:t>
        </w:r>
      </w:ins>
      <w:r>
        <w:rPr>
          <w:spacing w:val="-10"/>
        </w:rPr>
        <w:t xml:space="preserve"> </w:t>
      </w:r>
      <w:r>
        <w:rPr>
          <w:spacing w:val="-1"/>
        </w:rPr>
        <w:t>and</w:t>
      </w:r>
      <w:r>
        <w:rPr>
          <w:spacing w:val="-11"/>
        </w:rPr>
        <w:t xml:space="preserve"> </w:t>
      </w:r>
      <w:r>
        <w:rPr>
          <w:spacing w:val="-1"/>
        </w:rPr>
        <w:t>personnel</w:t>
      </w:r>
      <w:del w:id="1305" w:author="M Kyles" w:date="2025-01-02T16:05:00Z">
        <w:r w:rsidDel="00997E51">
          <w:rPr>
            <w:spacing w:val="33"/>
          </w:rPr>
          <w:delText xml:space="preserve"> </w:delText>
        </w:r>
        <w:r w:rsidDel="00997E51">
          <w:rPr>
            <w:spacing w:val="-1"/>
          </w:rPr>
          <w:delText>management</w:delText>
        </w:r>
      </w:del>
      <w:r>
        <w:rPr>
          <w:spacing w:val="-1"/>
        </w:rPr>
        <w:t>.</w:t>
      </w:r>
      <w:ins w:id="1306" w:author="M Kyles" w:date="2025-01-02T16:17:00Z">
        <w:r w:rsidR="00714D99">
          <w:rPr>
            <w:spacing w:val="-1"/>
          </w:rPr>
          <w:t xml:space="preserve"> </w:t>
        </w:r>
        <w:r w:rsidR="00714D99">
          <w:rPr>
            <w:spacing w:val="-5"/>
          </w:rPr>
          <w:t xml:space="preserve"> </w:t>
        </w:r>
        <w:r w:rsidR="00714D99">
          <w:rPr>
            <w:spacing w:val="-2"/>
          </w:rPr>
          <w:t>The</w:t>
        </w:r>
        <w:r w:rsidR="00714D99">
          <w:rPr>
            <w:spacing w:val="35"/>
          </w:rPr>
          <w:t xml:space="preserve"> </w:t>
        </w:r>
        <w:r w:rsidR="00714D99">
          <w:rPr>
            <w:spacing w:val="-1"/>
          </w:rPr>
          <w:t>Scappoose</w:t>
        </w:r>
        <w:r w:rsidR="00714D99">
          <w:rPr>
            <w:spacing w:val="-11"/>
          </w:rPr>
          <w:t xml:space="preserve"> </w:t>
        </w:r>
        <w:r w:rsidR="00714D99">
          <w:rPr>
            <w:spacing w:val="-1"/>
          </w:rPr>
          <w:t>Community</w:t>
        </w:r>
        <w:r w:rsidR="00714D99">
          <w:rPr>
            <w:spacing w:val="-11"/>
          </w:rPr>
          <w:t xml:space="preserve"> </w:t>
        </w:r>
        <w:r w:rsidR="00714D99">
          <w:rPr>
            <w:spacing w:val="-1"/>
          </w:rPr>
          <w:t>and</w:t>
        </w:r>
        <w:r w:rsidR="00714D99">
          <w:rPr>
            <w:spacing w:val="-9"/>
          </w:rPr>
          <w:t xml:space="preserve"> </w:t>
        </w:r>
        <w:r w:rsidR="00714D99">
          <w:rPr>
            <w:spacing w:val="-1"/>
          </w:rPr>
          <w:t>Senior</w:t>
        </w:r>
        <w:r w:rsidR="00714D99">
          <w:rPr>
            <w:spacing w:val="-9"/>
          </w:rPr>
          <w:t xml:space="preserve"> </w:t>
        </w:r>
        <w:r w:rsidR="00714D99">
          <w:rPr>
            <w:spacing w:val="-1"/>
          </w:rPr>
          <w:t>Center</w:t>
        </w:r>
        <w:r w:rsidR="00714D99">
          <w:rPr>
            <w:spacing w:val="-11"/>
          </w:rPr>
          <w:t xml:space="preserve"> </w:t>
        </w:r>
        <w:r w:rsidR="00714D99">
          <w:rPr>
            <w:spacing w:val="-1"/>
          </w:rPr>
          <w:t>does</w:t>
        </w:r>
        <w:r w:rsidR="00714D99">
          <w:rPr>
            <w:spacing w:val="-7"/>
          </w:rPr>
          <w:t xml:space="preserve"> </w:t>
        </w:r>
        <w:r w:rsidR="00714D99">
          <w:rPr>
            <w:spacing w:val="-1"/>
          </w:rPr>
          <w:t>not currently</w:t>
        </w:r>
        <w:r w:rsidR="00714D99">
          <w:rPr>
            <w:spacing w:val="-10"/>
          </w:rPr>
          <w:t xml:space="preserve"> </w:t>
        </w:r>
        <w:r w:rsidR="00714D99">
          <w:rPr>
            <w:spacing w:val="-1"/>
          </w:rPr>
          <w:t>participate</w:t>
        </w:r>
        <w:r w:rsidR="00714D99">
          <w:rPr>
            <w:spacing w:val="-7"/>
          </w:rPr>
          <w:t xml:space="preserve"> </w:t>
        </w:r>
        <w:r w:rsidR="00714D99">
          <w:t>in</w:t>
        </w:r>
        <w:r w:rsidR="00714D99">
          <w:rPr>
            <w:spacing w:val="-11"/>
          </w:rPr>
          <w:t xml:space="preserve"> </w:t>
        </w:r>
        <w:r w:rsidR="00714D99">
          <w:rPr>
            <w:spacing w:val="-1"/>
          </w:rPr>
          <w:t>AAA</w:t>
        </w:r>
        <w:r w:rsidR="00714D99">
          <w:rPr>
            <w:spacing w:val="32"/>
          </w:rPr>
          <w:t xml:space="preserve"> </w:t>
        </w:r>
        <w:r w:rsidR="00714D99">
          <w:rPr>
            <w:spacing w:val="-1"/>
          </w:rPr>
          <w:t>activities.</w:t>
        </w:r>
      </w:ins>
    </w:p>
    <w:p w14:paraId="79332D9E" w14:textId="334DC478" w:rsidR="00902247" w:rsidRDefault="00DC6C78">
      <w:pPr>
        <w:pStyle w:val="BodyText"/>
        <w:numPr>
          <w:ilvl w:val="0"/>
          <w:numId w:val="20"/>
        </w:numPr>
        <w:tabs>
          <w:tab w:val="left" w:pos="720"/>
        </w:tabs>
        <w:spacing w:before="125"/>
        <w:ind w:right="253"/>
      </w:pPr>
      <w:r>
        <w:rPr>
          <w:spacing w:val="-1"/>
        </w:rPr>
        <w:lastRenderedPageBreak/>
        <w:t>Information</w:t>
      </w:r>
      <w:r>
        <w:rPr>
          <w:spacing w:val="-15"/>
        </w:rPr>
        <w:t xml:space="preserve"> </w:t>
      </w:r>
      <w:r>
        <w:rPr>
          <w:spacing w:val="-1"/>
        </w:rPr>
        <w:t>and</w:t>
      </w:r>
      <w:r>
        <w:rPr>
          <w:spacing w:val="-13"/>
        </w:rPr>
        <w:t xml:space="preserve"> </w:t>
      </w:r>
      <w:r>
        <w:rPr>
          <w:spacing w:val="-1"/>
        </w:rPr>
        <w:t>Referral/Assistance</w:t>
      </w:r>
      <w:r>
        <w:rPr>
          <w:spacing w:val="-15"/>
        </w:rPr>
        <w:t xml:space="preserve"> </w:t>
      </w:r>
      <w:r>
        <w:rPr>
          <w:spacing w:val="-1"/>
        </w:rPr>
        <w:t>Programs</w:t>
      </w:r>
      <w:del w:id="1307" w:author="M Kyles" w:date="2025-01-02T16:30:00Z">
        <w:r w:rsidDel="006E4C63">
          <w:rPr>
            <w:spacing w:val="-14"/>
          </w:rPr>
          <w:delText xml:space="preserve"> </w:delText>
        </w:r>
        <w:r w:rsidDel="006E4C63">
          <w:rPr>
            <w:spacing w:val="-1"/>
          </w:rPr>
          <w:delText>(non-AAA</w:delText>
        </w:r>
        <w:r w:rsidDel="006E4C63">
          <w:rPr>
            <w:spacing w:val="-16"/>
          </w:rPr>
          <w:delText xml:space="preserve"> </w:delText>
        </w:r>
        <w:r w:rsidDel="006E4C63">
          <w:rPr>
            <w:spacing w:val="-1"/>
          </w:rPr>
          <w:delText>funded,</w:delText>
        </w:r>
        <w:r w:rsidDel="006E4C63">
          <w:rPr>
            <w:spacing w:val="-15"/>
          </w:rPr>
          <w:delText xml:space="preserve"> </w:delText>
        </w:r>
        <w:r w:rsidDel="006E4C63">
          <w:rPr>
            <w:spacing w:val="-1"/>
          </w:rPr>
          <w:delText>e.g.,</w:delText>
        </w:r>
        <w:r w:rsidDel="006E4C63">
          <w:rPr>
            <w:spacing w:val="47"/>
          </w:rPr>
          <w:delText xml:space="preserve"> </w:delText>
        </w:r>
        <w:r w:rsidDel="006E4C63">
          <w:rPr>
            <w:spacing w:val="-1"/>
          </w:rPr>
          <w:delText>United</w:delText>
        </w:r>
        <w:r w:rsidDel="006E4C63">
          <w:rPr>
            <w:spacing w:val="-11"/>
          </w:rPr>
          <w:delText xml:space="preserve"> </w:delText>
        </w:r>
        <w:r w:rsidDel="006E4C63">
          <w:rPr>
            <w:spacing w:val="-1"/>
          </w:rPr>
          <w:delText>Way,</w:delText>
        </w:r>
        <w:r w:rsidDel="006E4C63">
          <w:rPr>
            <w:spacing w:val="-7"/>
          </w:rPr>
          <w:delText xml:space="preserve"> </w:delText>
        </w:r>
        <w:r w:rsidDel="006E4C63">
          <w:rPr>
            <w:spacing w:val="-1"/>
          </w:rPr>
          <w:delText>211,</w:delText>
        </w:r>
        <w:r w:rsidDel="006E4C63">
          <w:rPr>
            <w:spacing w:val="-7"/>
          </w:rPr>
          <w:delText xml:space="preserve"> </w:delText>
        </w:r>
        <w:r w:rsidDel="006E4C63">
          <w:rPr>
            <w:spacing w:val="-1"/>
          </w:rPr>
          <w:delText>Independent</w:delText>
        </w:r>
        <w:r w:rsidDel="006E4C63">
          <w:rPr>
            <w:spacing w:val="-13"/>
          </w:rPr>
          <w:delText xml:space="preserve"> </w:delText>
        </w:r>
        <w:r w:rsidDel="006E4C63">
          <w:rPr>
            <w:spacing w:val="-2"/>
          </w:rPr>
          <w:delText>Living</w:delText>
        </w:r>
        <w:r w:rsidDel="006E4C63">
          <w:rPr>
            <w:spacing w:val="-8"/>
          </w:rPr>
          <w:delText xml:space="preserve"> </w:delText>
        </w:r>
        <w:r w:rsidDel="006E4C63">
          <w:rPr>
            <w:spacing w:val="-1"/>
          </w:rPr>
          <w:delText>Centers)</w:delText>
        </w:r>
        <w:r w:rsidDel="006E4C63">
          <w:rPr>
            <w:spacing w:val="-8"/>
          </w:rPr>
          <w:delText xml:space="preserve"> </w:delText>
        </w:r>
      </w:del>
      <w:r>
        <w:rPr>
          <w:rFonts w:cs="Arial"/>
        </w:rPr>
        <w:t>–</w:t>
      </w:r>
      <w:r>
        <w:rPr>
          <w:rFonts w:cs="Arial"/>
          <w:spacing w:val="-11"/>
        </w:rPr>
        <w:t xml:space="preserve"> </w:t>
      </w:r>
      <w:ins w:id="1308" w:author="M Kyles" w:date="2025-01-02T16:30:00Z">
        <w:r w:rsidR="006E4C63">
          <w:rPr>
            <w:rFonts w:cs="Arial"/>
            <w:spacing w:val="-11"/>
          </w:rPr>
          <w:t>T</w:t>
        </w:r>
      </w:ins>
      <w:del w:id="1309" w:author="M Kyles" w:date="2025-01-02T16:30:00Z">
        <w:r w:rsidDel="006E4C63">
          <w:delText>t</w:delText>
        </w:r>
      </w:del>
      <w:r>
        <w:t>he</w:t>
      </w:r>
      <w:r>
        <w:rPr>
          <w:spacing w:val="-11"/>
        </w:rPr>
        <w:t xml:space="preserve"> </w:t>
      </w:r>
      <w:ins w:id="1310" w:author="M Kyles" w:date="2025-01-02T16:30:00Z">
        <w:r w:rsidR="006E4C63">
          <w:rPr>
            <w:spacing w:val="-11"/>
          </w:rPr>
          <w:t xml:space="preserve">AAA of </w:t>
        </w:r>
      </w:ins>
      <w:r>
        <w:rPr>
          <w:spacing w:val="-2"/>
        </w:rPr>
        <w:t>Columbia</w:t>
      </w:r>
      <w:r>
        <w:rPr>
          <w:spacing w:val="-8"/>
        </w:rPr>
        <w:t xml:space="preserve"> </w:t>
      </w:r>
      <w:r>
        <w:rPr>
          <w:spacing w:val="-1"/>
        </w:rPr>
        <w:t>County</w:t>
      </w:r>
      <w:del w:id="1311" w:author="M Kyles" w:date="2025-01-02T16:30:00Z">
        <w:r w:rsidDel="006E4C63">
          <w:rPr>
            <w:spacing w:val="45"/>
          </w:rPr>
          <w:delText xml:space="preserve"> </w:delText>
        </w:r>
        <w:r w:rsidDel="006E4C63">
          <w:rPr>
            <w:spacing w:val="-1"/>
          </w:rPr>
          <w:delText>AAA</w:delText>
        </w:r>
      </w:del>
      <w:r>
        <w:rPr>
          <w:spacing w:val="-6"/>
        </w:rPr>
        <w:t xml:space="preserve"> </w:t>
      </w:r>
      <w:r>
        <w:rPr>
          <w:spacing w:val="-2"/>
        </w:rPr>
        <w:t>is</w:t>
      </w:r>
      <w:r>
        <w:rPr>
          <w:spacing w:val="-5"/>
        </w:rPr>
        <w:t xml:space="preserve"> </w:t>
      </w:r>
      <w:r>
        <w:rPr>
          <w:spacing w:val="-1"/>
        </w:rPr>
        <w:t>part</w:t>
      </w:r>
      <w:r>
        <w:rPr>
          <w:spacing w:val="-5"/>
        </w:rPr>
        <w:t xml:space="preserve"> </w:t>
      </w:r>
      <w:r>
        <w:rPr>
          <w:spacing w:val="-2"/>
        </w:rPr>
        <w:t>of</w:t>
      </w:r>
      <w:r>
        <w:rPr>
          <w:spacing w:val="-5"/>
        </w:rPr>
        <w:t xml:space="preserve"> </w:t>
      </w:r>
      <w:r>
        <w:t>the</w:t>
      </w:r>
      <w:r>
        <w:rPr>
          <w:spacing w:val="-10"/>
        </w:rPr>
        <w:t xml:space="preserve"> </w:t>
      </w:r>
      <w:r>
        <w:rPr>
          <w:spacing w:val="-2"/>
        </w:rPr>
        <w:t>METRO</w:t>
      </w:r>
      <w:r>
        <w:rPr>
          <w:spacing w:val="-7"/>
        </w:rPr>
        <w:t xml:space="preserve"> </w:t>
      </w:r>
      <w:r>
        <w:rPr>
          <w:spacing w:val="-1"/>
        </w:rPr>
        <w:t>ADRC</w:t>
      </w:r>
      <w:r>
        <w:rPr>
          <w:spacing w:val="-5"/>
        </w:rPr>
        <w:t xml:space="preserve"> </w:t>
      </w:r>
      <w:r>
        <w:rPr>
          <w:spacing w:val="-1"/>
        </w:rPr>
        <w:t>and</w:t>
      </w:r>
      <w:r>
        <w:rPr>
          <w:spacing w:val="-6"/>
        </w:rPr>
        <w:t xml:space="preserve"> </w:t>
      </w:r>
      <w:ins w:id="1312" w:author="M Kyles" w:date="2025-01-02T16:30:00Z">
        <w:r w:rsidR="006E4C63">
          <w:rPr>
            <w:spacing w:val="-6"/>
          </w:rPr>
          <w:t xml:space="preserve">is </w:t>
        </w:r>
      </w:ins>
      <w:r>
        <w:rPr>
          <w:spacing w:val="-1"/>
        </w:rPr>
        <w:t>participating</w:t>
      </w:r>
      <w:r>
        <w:rPr>
          <w:spacing w:val="-6"/>
        </w:rPr>
        <w:t xml:space="preserve"> </w:t>
      </w:r>
      <w:r>
        <w:t>fully</w:t>
      </w:r>
      <w:r>
        <w:rPr>
          <w:spacing w:val="-10"/>
        </w:rPr>
        <w:t xml:space="preserve"> </w:t>
      </w:r>
      <w:r>
        <w:t>in</w:t>
      </w:r>
      <w:r>
        <w:rPr>
          <w:spacing w:val="-8"/>
        </w:rPr>
        <w:t xml:space="preserve"> </w:t>
      </w:r>
      <w:r>
        <w:t>its</w:t>
      </w:r>
      <w:r>
        <w:rPr>
          <w:spacing w:val="33"/>
        </w:rPr>
        <w:t xml:space="preserve"> </w:t>
      </w:r>
      <w:r>
        <w:rPr>
          <w:spacing w:val="-1"/>
        </w:rPr>
        <w:t>processes.</w:t>
      </w:r>
      <w:r>
        <w:rPr>
          <w:spacing w:val="-7"/>
        </w:rPr>
        <w:t xml:space="preserve"> </w:t>
      </w:r>
      <w:ins w:id="1313" w:author="M Kyles" w:date="2025-01-02T16:30:00Z">
        <w:r w:rsidR="006E4C63">
          <w:rPr>
            <w:spacing w:val="-7"/>
          </w:rPr>
          <w:t xml:space="preserve">Additionally, </w:t>
        </w:r>
      </w:ins>
      <w:del w:id="1314" w:author="M Kyles" w:date="2025-01-02T16:30:00Z">
        <w:r w:rsidDel="006E4C63">
          <w:rPr>
            <w:spacing w:val="-1"/>
          </w:rPr>
          <w:delText>T</w:delText>
        </w:r>
      </w:del>
      <w:ins w:id="1315" w:author="M Kyles" w:date="2025-01-02T16:30:00Z">
        <w:r w:rsidR="006E4C63">
          <w:rPr>
            <w:spacing w:val="-1"/>
          </w:rPr>
          <w:t>t</w:t>
        </w:r>
      </w:ins>
      <w:r>
        <w:rPr>
          <w:spacing w:val="-1"/>
        </w:rPr>
        <w:t>he</w:t>
      </w:r>
      <w:r>
        <w:rPr>
          <w:spacing w:val="-8"/>
        </w:rPr>
        <w:t xml:space="preserve"> </w:t>
      </w:r>
      <w:r>
        <w:rPr>
          <w:spacing w:val="-1"/>
        </w:rPr>
        <w:t>AAA</w:t>
      </w:r>
      <w:r>
        <w:rPr>
          <w:spacing w:val="-9"/>
        </w:rPr>
        <w:t xml:space="preserve"> </w:t>
      </w:r>
      <w:r>
        <w:rPr>
          <w:spacing w:val="-1"/>
        </w:rPr>
        <w:t>receives</w:t>
      </w:r>
      <w:r>
        <w:rPr>
          <w:spacing w:val="-5"/>
        </w:rPr>
        <w:t xml:space="preserve"> </w:t>
      </w:r>
      <w:r>
        <w:rPr>
          <w:spacing w:val="-1"/>
        </w:rPr>
        <w:t>United</w:t>
      </w:r>
      <w:r>
        <w:rPr>
          <w:spacing w:val="-11"/>
        </w:rPr>
        <w:t xml:space="preserve"> </w:t>
      </w:r>
      <w:r>
        <w:t>Way</w:t>
      </w:r>
      <w:r>
        <w:rPr>
          <w:spacing w:val="-12"/>
        </w:rPr>
        <w:t xml:space="preserve"> </w:t>
      </w:r>
      <w:r>
        <w:t>funding</w:t>
      </w:r>
      <w:r>
        <w:rPr>
          <w:spacing w:val="-11"/>
        </w:rPr>
        <w:t xml:space="preserve"> </w:t>
      </w:r>
      <w:r>
        <w:t>for</w:t>
      </w:r>
      <w:r>
        <w:rPr>
          <w:spacing w:val="-8"/>
        </w:rPr>
        <w:t xml:space="preserve"> </w:t>
      </w:r>
      <w:r>
        <w:rPr>
          <w:spacing w:val="-1"/>
        </w:rPr>
        <w:t>respite</w:t>
      </w:r>
      <w:r>
        <w:rPr>
          <w:spacing w:val="-10"/>
        </w:rPr>
        <w:t xml:space="preserve"> </w:t>
      </w:r>
      <w:r>
        <w:rPr>
          <w:spacing w:val="-1"/>
        </w:rPr>
        <w:t>care,</w:t>
      </w:r>
      <w:r>
        <w:rPr>
          <w:spacing w:val="27"/>
        </w:rPr>
        <w:t xml:space="preserve"> </w:t>
      </w:r>
      <w:r>
        <w:rPr>
          <w:spacing w:val="-1"/>
        </w:rPr>
        <w:t>homelessness</w:t>
      </w:r>
      <w:r>
        <w:rPr>
          <w:spacing w:val="-16"/>
        </w:rPr>
        <w:t xml:space="preserve"> </w:t>
      </w:r>
      <w:r>
        <w:rPr>
          <w:spacing w:val="-2"/>
        </w:rPr>
        <w:t>assistance,</w:t>
      </w:r>
      <w:r>
        <w:rPr>
          <w:spacing w:val="-13"/>
        </w:rPr>
        <w:t xml:space="preserve"> </w:t>
      </w:r>
      <w:r>
        <w:rPr>
          <w:spacing w:val="-1"/>
        </w:rPr>
        <w:t>and</w:t>
      </w:r>
      <w:r>
        <w:rPr>
          <w:spacing w:val="-18"/>
        </w:rPr>
        <w:t xml:space="preserve"> </w:t>
      </w:r>
      <w:r>
        <w:rPr>
          <w:spacing w:val="-2"/>
        </w:rPr>
        <w:t>utility</w:t>
      </w:r>
      <w:r>
        <w:rPr>
          <w:spacing w:val="-16"/>
        </w:rPr>
        <w:t xml:space="preserve"> </w:t>
      </w:r>
      <w:r>
        <w:rPr>
          <w:spacing w:val="-1"/>
        </w:rPr>
        <w:t>assistance.</w:t>
      </w:r>
      <w:ins w:id="1316" w:author="M Kyles" w:date="2025-01-02T16:30:00Z">
        <w:r w:rsidR="006E4C63">
          <w:rPr>
            <w:spacing w:val="-1"/>
          </w:rPr>
          <w:t xml:space="preserve">  </w:t>
        </w:r>
      </w:ins>
      <w:ins w:id="1317" w:author="M Kyles" w:date="2025-01-02T16:32:00Z">
        <w:r w:rsidR="006E4C63">
          <w:rPr>
            <w:spacing w:val="-1"/>
          </w:rPr>
          <w:t xml:space="preserve">211 is operational within the county.  </w:t>
        </w:r>
      </w:ins>
      <w:ins w:id="1318" w:author="M Kyles" w:date="2025-01-02T16:30:00Z">
        <w:r w:rsidR="006E4C63">
          <w:rPr>
            <w:spacing w:val="-1"/>
          </w:rPr>
          <w:t xml:space="preserve">CAT </w:t>
        </w:r>
      </w:ins>
      <w:ins w:id="1319" w:author="M Kyles" w:date="2025-01-02T16:31:00Z">
        <w:r w:rsidR="006E4C63">
          <w:rPr>
            <w:spacing w:val="-1"/>
          </w:rPr>
          <w:t xml:space="preserve">also </w:t>
        </w:r>
      </w:ins>
      <w:ins w:id="1320" w:author="M Kyles" w:date="2025-01-02T16:30:00Z">
        <w:r w:rsidR="006E4C63">
          <w:rPr>
            <w:spacing w:val="-1"/>
          </w:rPr>
          <w:t>publishes a county-</w:t>
        </w:r>
      </w:ins>
      <w:ins w:id="1321" w:author="M Kyles" w:date="2025-01-02T16:31:00Z">
        <w:r w:rsidR="006E4C63">
          <w:rPr>
            <w:spacing w:val="-1"/>
          </w:rPr>
          <w:t xml:space="preserve">wide resource directory in English and Spanish on a semi-annual basis.  </w:t>
        </w:r>
      </w:ins>
    </w:p>
    <w:p w14:paraId="3B69F585" w14:textId="27DCF24B" w:rsidR="00902247" w:rsidDel="001B00A7" w:rsidRDefault="00DC6C78">
      <w:pPr>
        <w:pStyle w:val="BodyText"/>
        <w:numPr>
          <w:ilvl w:val="0"/>
          <w:numId w:val="20"/>
        </w:numPr>
        <w:tabs>
          <w:tab w:val="left" w:pos="720"/>
        </w:tabs>
        <w:spacing w:before="144" w:line="322" w:lineRule="exact"/>
        <w:ind w:right="276"/>
        <w:jc w:val="both"/>
        <w:rPr>
          <w:del w:id="1322" w:author="M Kyles" w:date="2025-01-02T16:34:00Z"/>
        </w:rPr>
      </w:pPr>
      <w:del w:id="1323" w:author="M Kyles" w:date="2025-01-02T16:34:00Z">
        <w:r w:rsidDel="001B00A7">
          <w:rPr>
            <w:spacing w:val="-1"/>
          </w:rPr>
          <w:delText>Education</w:delText>
        </w:r>
        <w:r w:rsidDel="001B00A7">
          <w:rPr>
            <w:spacing w:val="11"/>
          </w:rPr>
          <w:delText xml:space="preserve"> </w:delText>
        </w:r>
        <w:r w:rsidDel="001B00A7">
          <w:rPr>
            <w:spacing w:val="-1"/>
          </w:rPr>
          <w:delText>and</w:delText>
        </w:r>
        <w:r w:rsidDel="001B00A7">
          <w:rPr>
            <w:spacing w:val="11"/>
          </w:rPr>
          <w:delText xml:space="preserve"> </w:delText>
        </w:r>
        <w:r w:rsidDel="001B00A7">
          <w:rPr>
            <w:spacing w:val="-1"/>
          </w:rPr>
          <w:delText>Counseling</w:delText>
        </w:r>
        <w:r w:rsidDel="001B00A7">
          <w:rPr>
            <w:spacing w:val="10"/>
          </w:rPr>
          <w:delText xml:space="preserve"> </w:delText>
        </w:r>
        <w:r w:rsidDel="001B00A7">
          <w:rPr>
            <w:spacing w:val="-2"/>
          </w:rPr>
          <w:delText>Programs</w:delText>
        </w:r>
        <w:r w:rsidDel="001B00A7">
          <w:rPr>
            <w:spacing w:val="14"/>
          </w:rPr>
          <w:delText xml:space="preserve"> </w:delText>
        </w:r>
        <w:r w:rsidDel="001B00A7">
          <w:rPr>
            <w:spacing w:val="-1"/>
          </w:rPr>
          <w:delText>(non-AAA</w:delText>
        </w:r>
        <w:r w:rsidDel="001B00A7">
          <w:rPr>
            <w:spacing w:val="10"/>
          </w:rPr>
          <w:delText xml:space="preserve"> </w:delText>
        </w:r>
        <w:r w:rsidDel="001B00A7">
          <w:rPr>
            <w:spacing w:val="-1"/>
          </w:rPr>
          <w:delText>funded,</w:delText>
        </w:r>
        <w:r w:rsidDel="001B00A7">
          <w:rPr>
            <w:spacing w:val="12"/>
          </w:rPr>
          <w:delText xml:space="preserve"> </w:delText>
        </w:r>
        <w:r w:rsidDel="001B00A7">
          <w:rPr>
            <w:spacing w:val="-1"/>
          </w:rPr>
          <w:delText>e.g.,</w:delText>
        </w:r>
        <w:r w:rsidDel="001B00A7">
          <w:rPr>
            <w:spacing w:val="15"/>
          </w:rPr>
          <w:delText xml:space="preserve"> </w:delText>
        </w:r>
        <w:r w:rsidDel="001B00A7">
          <w:rPr>
            <w:spacing w:val="-2"/>
          </w:rPr>
          <w:delText>SHIBA,</w:delText>
        </w:r>
        <w:r w:rsidDel="001B00A7">
          <w:rPr>
            <w:spacing w:val="53"/>
          </w:rPr>
          <w:delText xml:space="preserve"> </w:delText>
        </w:r>
        <w:r w:rsidDel="001B00A7">
          <w:rPr>
            <w:spacing w:val="-1"/>
          </w:rPr>
          <w:delText>Benefits</w:delText>
        </w:r>
        <w:r w:rsidDel="001B00A7">
          <w:delText xml:space="preserve"> </w:delText>
        </w:r>
        <w:r w:rsidDel="001B00A7">
          <w:rPr>
            <w:spacing w:val="-1"/>
          </w:rPr>
          <w:delText>and</w:delText>
        </w:r>
        <w:r w:rsidDel="001B00A7">
          <w:rPr>
            <w:spacing w:val="-2"/>
          </w:rPr>
          <w:delText xml:space="preserve"> </w:delText>
        </w:r>
        <w:r w:rsidDel="001B00A7">
          <w:rPr>
            <w:spacing w:val="-1"/>
          </w:rPr>
          <w:delText>Benefits</w:delText>
        </w:r>
        <w:r w:rsidDel="001B00A7">
          <w:rPr>
            <w:spacing w:val="1"/>
          </w:rPr>
          <w:delText xml:space="preserve"> </w:delText>
        </w:r>
        <w:r w:rsidDel="001B00A7">
          <w:rPr>
            <w:spacing w:val="-1"/>
          </w:rPr>
          <w:delText>Counseling</w:delText>
        </w:r>
        <w:r w:rsidDel="001B00A7">
          <w:rPr>
            <w:spacing w:val="1"/>
          </w:rPr>
          <w:delText xml:space="preserve"> </w:delText>
        </w:r>
        <w:r w:rsidDel="001B00A7">
          <w:rPr>
            <w:spacing w:val="-1"/>
          </w:rPr>
          <w:delText>Projects).</w:delText>
        </w:r>
        <w:r w:rsidDel="001B00A7">
          <w:delText xml:space="preserve"> </w:delText>
        </w:r>
        <w:r w:rsidDel="001B00A7">
          <w:rPr>
            <w:spacing w:val="-2"/>
          </w:rPr>
          <w:delText>SHIBA</w:delText>
        </w:r>
        <w:r w:rsidDel="001B00A7">
          <w:rPr>
            <w:spacing w:val="1"/>
          </w:rPr>
          <w:delText xml:space="preserve"> </w:delText>
        </w:r>
        <w:r w:rsidDel="001B00A7">
          <w:rPr>
            <w:spacing w:val="-2"/>
          </w:rPr>
          <w:delText>is</w:delText>
        </w:r>
        <w:r w:rsidDel="001B00A7">
          <w:delText xml:space="preserve"> </w:delText>
        </w:r>
        <w:r w:rsidDel="001B00A7">
          <w:rPr>
            <w:spacing w:val="-1"/>
          </w:rPr>
          <w:delText>administered</w:delText>
        </w:r>
        <w:r w:rsidDel="001B00A7">
          <w:rPr>
            <w:spacing w:val="4"/>
          </w:rPr>
          <w:delText xml:space="preserve"> </w:delText>
        </w:r>
        <w:r w:rsidDel="001B00A7">
          <w:rPr>
            <w:spacing w:val="-3"/>
          </w:rPr>
          <w:delText>in</w:delText>
        </w:r>
        <w:r w:rsidDel="001B00A7">
          <w:rPr>
            <w:spacing w:val="50"/>
          </w:rPr>
          <w:delText xml:space="preserve"> </w:delText>
        </w:r>
        <w:r w:rsidDel="001B00A7">
          <w:rPr>
            <w:spacing w:val="-1"/>
          </w:rPr>
          <w:delText>Columbia</w:delText>
        </w:r>
        <w:r w:rsidDel="001B00A7">
          <w:rPr>
            <w:spacing w:val="-14"/>
          </w:rPr>
          <w:delText xml:space="preserve"> </w:delText>
        </w:r>
        <w:r w:rsidDel="001B00A7">
          <w:rPr>
            <w:spacing w:val="-1"/>
          </w:rPr>
          <w:delText>County</w:delText>
        </w:r>
        <w:r w:rsidDel="001B00A7">
          <w:rPr>
            <w:spacing w:val="-16"/>
          </w:rPr>
          <w:delText xml:space="preserve"> </w:delText>
        </w:r>
        <w:r w:rsidDel="001B00A7">
          <w:rPr>
            <w:spacing w:val="-1"/>
          </w:rPr>
          <w:delText>through</w:delText>
        </w:r>
        <w:r w:rsidDel="001B00A7">
          <w:rPr>
            <w:spacing w:val="-16"/>
          </w:rPr>
          <w:delText xml:space="preserve"> </w:delText>
        </w:r>
        <w:r w:rsidDel="001B00A7">
          <w:rPr>
            <w:spacing w:val="-1"/>
          </w:rPr>
          <w:delText>Washington</w:delText>
        </w:r>
        <w:r w:rsidDel="001B00A7">
          <w:rPr>
            <w:spacing w:val="-17"/>
          </w:rPr>
          <w:delText xml:space="preserve"> </w:delText>
        </w:r>
        <w:r w:rsidDel="001B00A7">
          <w:rPr>
            <w:spacing w:val="-1"/>
          </w:rPr>
          <w:delText>County.</w:delText>
        </w:r>
      </w:del>
    </w:p>
    <w:p w14:paraId="6AFCB12D" w14:textId="77777777" w:rsidR="00902247" w:rsidRDefault="00DC6C78">
      <w:pPr>
        <w:pStyle w:val="BodyText"/>
        <w:numPr>
          <w:ilvl w:val="0"/>
          <w:numId w:val="20"/>
        </w:numPr>
        <w:tabs>
          <w:tab w:val="left" w:pos="720"/>
        </w:tabs>
        <w:spacing w:before="141" w:line="322" w:lineRule="exact"/>
        <w:ind w:right="187"/>
      </w:pPr>
      <w:r>
        <w:rPr>
          <w:spacing w:val="-1"/>
        </w:rPr>
        <w:t>Case</w:t>
      </w:r>
      <w:r>
        <w:rPr>
          <w:spacing w:val="-9"/>
        </w:rPr>
        <w:t xml:space="preserve"> </w:t>
      </w:r>
      <w:r>
        <w:rPr>
          <w:spacing w:val="-1"/>
        </w:rPr>
        <w:t>Management</w:t>
      </w:r>
      <w:r>
        <w:rPr>
          <w:spacing w:val="-10"/>
        </w:rPr>
        <w:t xml:space="preserve"> </w:t>
      </w:r>
      <w:r>
        <w:rPr>
          <w:spacing w:val="-1"/>
        </w:rPr>
        <w:t>(fee-based</w:t>
      </w:r>
      <w:r>
        <w:rPr>
          <w:spacing w:val="-11"/>
        </w:rPr>
        <w:t xml:space="preserve"> </w:t>
      </w:r>
      <w:r>
        <w:rPr>
          <w:spacing w:val="-1"/>
        </w:rPr>
        <w:t>or</w:t>
      </w:r>
      <w:r>
        <w:rPr>
          <w:spacing w:val="-9"/>
        </w:rPr>
        <w:t xml:space="preserve"> </w:t>
      </w:r>
      <w:r>
        <w:rPr>
          <w:spacing w:val="-1"/>
        </w:rPr>
        <w:t>privately</w:t>
      </w:r>
      <w:r>
        <w:rPr>
          <w:spacing w:val="-12"/>
        </w:rPr>
        <w:t xml:space="preserve"> </w:t>
      </w:r>
      <w:r>
        <w:t>funded)</w:t>
      </w:r>
      <w:r>
        <w:rPr>
          <w:spacing w:val="-9"/>
        </w:rPr>
        <w:t xml:space="preserve"> </w:t>
      </w:r>
      <w:r>
        <w:rPr>
          <w:rFonts w:cs="Arial"/>
        </w:rPr>
        <w:t>–</w:t>
      </w:r>
      <w:r>
        <w:rPr>
          <w:rFonts w:cs="Arial"/>
          <w:spacing w:val="-9"/>
        </w:rPr>
        <w:t xml:space="preserve"> </w:t>
      </w:r>
      <w:r>
        <w:rPr>
          <w:spacing w:val="-1"/>
        </w:rPr>
        <w:t>There</w:t>
      </w:r>
      <w:r>
        <w:rPr>
          <w:spacing w:val="-11"/>
        </w:rPr>
        <w:t xml:space="preserve"> </w:t>
      </w:r>
      <w:r>
        <w:t>are</w:t>
      </w:r>
      <w:r>
        <w:rPr>
          <w:spacing w:val="-9"/>
        </w:rPr>
        <w:t xml:space="preserve"> </w:t>
      </w:r>
      <w:r>
        <w:rPr>
          <w:spacing w:val="-1"/>
        </w:rPr>
        <w:t>no</w:t>
      </w:r>
      <w:r>
        <w:rPr>
          <w:spacing w:val="-9"/>
        </w:rPr>
        <w:t xml:space="preserve"> </w:t>
      </w:r>
      <w:r>
        <w:rPr>
          <w:spacing w:val="-1"/>
        </w:rPr>
        <w:t>fee-</w:t>
      </w:r>
      <w:r>
        <w:rPr>
          <w:spacing w:val="47"/>
        </w:rPr>
        <w:t xml:space="preserve"> </w:t>
      </w:r>
      <w:r>
        <w:t>based</w:t>
      </w:r>
      <w:r>
        <w:rPr>
          <w:spacing w:val="-13"/>
        </w:rPr>
        <w:t xml:space="preserve"> </w:t>
      </w:r>
      <w:r>
        <w:rPr>
          <w:spacing w:val="-1"/>
        </w:rPr>
        <w:t>case</w:t>
      </w:r>
      <w:r>
        <w:rPr>
          <w:spacing w:val="-13"/>
        </w:rPr>
        <w:t xml:space="preserve"> </w:t>
      </w:r>
      <w:r>
        <w:rPr>
          <w:spacing w:val="-1"/>
        </w:rPr>
        <w:t>management</w:t>
      </w:r>
      <w:r>
        <w:rPr>
          <w:spacing w:val="-12"/>
        </w:rPr>
        <w:t xml:space="preserve"> </w:t>
      </w:r>
      <w:r>
        <w:rPr>
          <w:spacing w:val="-1"/>
        </w:rPr>
        <w:t>services</w:t>
      </w:r>
      <w:r>
        <w:rPr>
          <w:spacing w:val="-12"/>
        </w:rPr>
        <w:t xml:space="preserve"> </w:t>
      </w:r>
      <w:r>
        <w:rPr>
          <w:spacing w:val="-1"/>
        </w:rPr>
        <w:t>through</w:t>
      </w:r>
      <w:r>
        <w:rPr>
          <w:spacing w:val="-11"/>
        </w:rPr>
        <w:t xml:space="preserve"> </w:t>
      </w:r>
      <w:r>
        <w:rPr>
          <w:spacing w:val="-2"/>
        </w:rPr>
        <w:t>CAT.</w:t>
      </w:r>
    </w:p>
    <w:p w14:paraId="7B25FE96" w14:textId="14130C79" w:rsidR="00902247" w:rsidRDefault="00DC6C78">
      <w:pPr>
        <w:pStyle w:val="BodyText"/>
        <w:numPr>
          <w:ilvl w:val="0"/>
          <w:numId w:val="20"/>
        </w:numPr>
        <w:tabs>
          <w:tab w:val="left" w:pos="720"/>
        </w:tabs>
        <w:spacing w:before="141" w:line="322" w:lineRule="exact"/>
        <w:ind w:right="144"/>
        <w:pPrChange w:id="1324" w:author="M Kyles" w:date="2025-01-02T16:22:00Z">
          <w:pPr>
            <w:pStyle w:val="BodyText"/>
            <w:numPr>
              <w:numId w:val="20"/>
            </w:numPr>
            <w:tabs>
              <w:tab w:val="left" w:pos="720"/>
            </w:tabs>
            <w:spacing w:before="115"/>
            <w:ind w:left="719" w:right="253" w:hanging="360"/>
          </w:pPr>
        </w:pPrChange>
      </w:pPr>
      <w:r>
        <w:rPr>
          <w:spacing w:val="-1"/>
        </w:rPr>
        <w:t>Services</w:t>
      </w:r>
      <w:r>
        <w:rPr>
          <w:spacing w:val="-10"/>
        </w:rPr>
        <w:t xml:space="preserve"> </w:t>
      </w:r>
      <w:r>
        <w:rPr>
          <w:spacing w:val="-1"/>
        </w:rPr>
        <w:t>that</w:t>
      </w:r>
      <w:r>
        <w:rPr>
          <w:spacing w:val="-10"/>
        </w:rPr>
        <w:t xml:space="preserve"> </w:t>
      </w:r>
      <w:r>
        <w:rPr>
          <w:spacing w:val="-1"/>
        </w:rPr>
        <w:t>target</w:t>
      </w:r>
      <w:r>
        <w:rPr>
          <w:spacing w:val="-9"/>
        </w:rPr>
        <w:t xml:space="preserve"> </w:t>
      </w:r>
      <w:r>
        <w:rPr>
          <w:spacing w:val="-1"/>
        </w:rPr>
        <w:t>minority,</w:t>
      </w:r>
      <w:r>
        <w:rPr>
          <w:spacing w:val="-7"/>
        </w:rPr>
        <w:t xml:space="preserve"> </w:t>
      </w:r>
      <w:r>
        <w:rPr>
          <w:spacing w:val="-1"/>
        </w:rPr>
        <w:t>limited</w:t>
      </w:r>
      <w:r>
        <w:rPr>
          <w:spacing w:val="-11"/>
        </w:rPr>
        <w:t xml:space="preserve"> </w:t>
      </w:r>
      <w:r>
        <w:rPr>
          <w:spacing w:val="-1"/>
        </w:rPr>
        <w:t>English</w:t>
      </w:r>
      <w:r>
        <w:rPr>
          <w:spacing w:val="-8"/>
        </w:rPr>
        <w:t xml:space="preserve"> </w:t>
      </w:r>
      <w:r>
        <w:rPr>
          <w:spacing w:val="-1"/>
        </w:rPr>
        <w:t>proficiency</w:t>
      </w:r>
      <w:r>
        <w:rPr>
          <w:spacing w:val="-9"/>
        </w:rPr>
        <w:t xml:space="preserve"> </w:t>
      </w:r>
      <w:r>
        <w:rPr>
          <w:spacing w:val="-1"/>
        </w:rPr>
        <w:t>(LEP)</w:t>
      </w:r>
      <w:r>
        <w:rPr>
          <w:spacing w:val="-8"/>
        </w:rPr>
        <w:t xml:space="preserve"> </w:t>
      </w:r>
      <w:r>
        <w:rPr>
          <w:spacing w:val="-1"/>
        </w:rPr>
        <w:t>or</w:t>
      </w:r>
      <w:r>
        <w:rPr>
          <w:spacing w:val="-9"/>
        </w:rPr>
        <w:t xml:space="preserve"> </w:t>
      </w:r>
      <w:r>
        <w:rPr>
          <w:spacing w:val="-1"/>
        </w:rPr>
        <w:t>other</w:t>
      </w:r>
      <w:r>
        <w:rPr>
          <w:spacing w:val="51"/>
        </w:rPr>
        <w:t xml:space="preserve"> </w:t>
      </w:r>
      <w:r>
        <w:rPr>
          <w:spacing w:val="-1"/>
        </w:rPr>
        <w:t>persons</w:t>
      </w:r>
      <w:r>
        <w:rPr>
          <w:spacing w:val="-5"/>
        </w:rPr>
        <w:t xml:space="preserve"> </w:t>
      </w:r>
      <w:r>
        <w:rPr>
          <w:spacing w:val="-1"/>
        </w:rPr>
        <w:t>with</w:t>
      </w:r>
      <w:r>
        <w:rPr>
          <w:spacing w:val="-8"/>
        </w:rPr>
        <w:t xml:space="preserve"> </w:t>
      </w:r>
      <w:r>
        <w:rPr>
          <w:spacing w:val="-1"/>
        </w:rPr>
        <w:t>unique</w:t>
      </w:r>
      <w:r>
        <w:rPr>
          <w:spacing w:val="-6"/>
        </w:rPr>
        <w:t xml:space="preserve"> </w:t>
      </w:r>
      <w:r>
        <w:rPr>
          <w:spacing w:val="-1"/>
        </w:rPr>
        <w:t>needs</w:t>
      </w:r>
      <w:r>
        <w:rPr>
          <w:spacing w:val="-5"/>
        </w:rPr>
        <w:t xml:space="preserve"> </w:t>
      </w:r>
      <w:r>
        <w:rPr>
          <w:spacing w:val="-1"/>
        </w:rPr>
        <w:t>(e.g.,</w:t>
      </w:r>
      <w:r>
        <w:rPr>
          <w:spacing w:val="-7"/>
        </w:rPr>
        <w:t xml:space="preserve"> </w:t>
      </w:r>
      <w:r>
        <w:rPr>
          <w:spacing w:val="-2"/>
        </w:rPr>
        <w:t>Title</w:t>
      </w:r>
      <w:r>
        <w:rPr>
          <w:spacing w:val="-9"/>
        </w:rPr>
        <w:t xml:space="preserve"> </w:t>
      </w:r>
      <w:r>
        <w:rPr>
          <w:spacing w:val="-1"/>
        </w:rPr>
        <w:t>VI</w:t>
      </w:r>
      <w:r>
        <w:rPr>
          <w:spacing w:val="-10"/>
        </w:rPr>
        <w:t xml:space="preserve"> </w:t>
      </w:r>
      <w:r>
        <w:rPr>
          <w:spacing w:val="-2"/>
        </w:rPr>
        <w:t>services,</w:t>
      </w:r>
      <w:r>
        <w:rPr>
          <w:spacing w:val="-7"/>
        </w:rPr>
        <w:t xml:space="preserve"> </w:t>
      </w:r>
      <w:r>
        <w:rPr>
          <w:spacing w:val="-1"/>
        </w:rPr>
        <w:t>or</w:t>
      </w:r>
      <w:r>
        <w:rPr>
          <w:spacing w:val="-6"/>
        </w:rPr>
        <w:t xml:space="preserve"> </w:t>
      </w:r>
      <w:r>
        <w:rPr>
          <w:spacing w:val="-2"/>
        </w:rPr>
        <w:t>an</w:t>
      </w:r>
      <w:r>
        <w:rPr>
          <w:spacing w:val="-9"/>
        </w:rPr>
        <w:t xml:space="preserve"> </w:t>
      </w:r>
      <w:r>
        <w:rPr>
          <w:spacing w:val="-2"/>
        </w:rPr>
        <w:t>ethnic</w:t>
      </w:r>
      <w:r>
        <w:rPr>
          <w:spacing w:val="-5"/>
        </w:rPr>
        <w:t xml:space="preserve"> </w:t>
      </w:r>
      <w:r>
        <w:rPr>
          <w:spacing w:val="-1"/>
        </w:rPr>
        <w:t>health</w:t>
      </w:r>
      <w:r>
        <w:rPr>
          <w:spacing w:val="39"/>
        </w:rPr>
        <w:t xml:space="preserve"> </w:t>
      </w:r>
      <w:r>
        <w:rPr>
          <w:spacing w:val="-1"/>
        </w:rPr>
        <w:t>clinic</w:t>
      </w:r>
      <w:r>
        <w:rPr>
          <w:spacing w:val="-7"/>
        </w:rPr>
        <w:t xml:space="preserve"> </w:t>
      </w:r>
      <w:r>
        <w:rPr>
          <w:spacing w:val="-1"/>
        </w:rPr>
        <w:t>which</w:t>
      </w:r>
      <w:r>
        <w:rPr>
          <w:spacing w:val="-8"/>
        </w:rPr>
        <w:t xml:space="preserve"> </w:t>
      </w:r>
      <w:r>
        <w:rPr>
          <w:spacing w:val="-2"/>
        </w:rPr>
        <w:t>serves</w:t>
      </w:r>
      <w:r>
        <w:rPr>
          <w:spacing w:val="-7"/>
        </w:rPr>
        <w:t xml:space="preserve"> </w:t>
      </w:r>
      <w:r>
        <w:rPr>
          <w:spacing w:val="-1"/>
        </w:rPr>
        <w:t>elders).</w:t>
      </w:r>
      <w:r>
        <w:rPr>
          <w:spacing w:val="-5"/>
        </w:rPr>
        <w:t xml:space="preserve"> </w:t>
      </w:r>
      <w:r>
        <w:rPr>
          <w:spacing w:val="-1"/>
        </w:rPr>
        <w:t>There</w:t>
      </w:r>
      <w:r>
        <w:rPr>
          <w:spacing w:val="-9"/>
        </w:rPr>
        <w:t xml:space="preserve"> </w:t>
      </w:r>
      <w:r>
        <w:t>are</w:t>
      </w:r>
      <w:r>
        <w:rPr>
          <w:spacing w:val="-8"/>
        </w:rPr>
        <w:t xml:space="preserve"> </w:t>
      </w:r>
      <w:r>
        <w:rPr>
          <w:spacing w:val="-2"/>
        </w:rPr>
        <w:t>no</w:t>
      </w:r>
      <w:r>
        <w:rPr>
          <w:spacing w:val="-6"/>
        </w:rPr>
        <w:t xml:space="preserve"> </w:t>
      </w:r>
      <w:r>
        <w:rPr>
          <w:spacing w:val="-1"/>
        </w:rPr>
        <w:t>programs</w:t>
      </w:r>
      <w:r>
        <w:rPr>
          <w:spacing w:val="-7"/>
        </w:rPr>
        <w:t xml:space="preserve"> </w:t>
      </w:r>
      <w:r>
        <w:rPr>
          <w:spacing w:val="-1"/>
        </w:rPr>
        <w:t>specific</w:t>
      </w:r>
      <w:r>
        <w:rPr>
          <w:spacing w:val="-9"/>
        </w:rPr>
        <w:t xml:space="preserve"> </w:t>
      </w:r>
      <w:r>
        <w:t>to</w:t>
      </w:r>
      <w:r>
        <w:rPr>
          <w:spacing w:val="-9"/>
        </w:rPr>
        <w:t xml:space="preserve"> </w:t>
      </w:r>
      <w:r>
        <w:rPr>
          <w:spacing w:val="-2"/>
        </w:rPr>
        <w:t>limited</w:t>
      </w:r>
      <w:r>
        <w:rPr>
          <w:spacing w:val="49"/>
        </w:rPr>
        <w:t xml:space="preserve"> </w:t>
      </w:r>
      <w:r>
        <w:t>English</w:t>
      </w:r>
      <w:r>
        <w:rPr>
          <w:spacing w:val="-13"/>
        </w:rPr>
        <w:t xml:space="preserve"> </w:t>
      </w:r>
      <w:r>
        <w:rPr>
          <w:spacing w:val="-2"/>
        </w:rPr>
        <w:t>proficiency</w:t>
      </w:r>
      <w:r>
        <w:rPr>
          <w:spacing w:val="-14"/>
        </w:rPr>
        <w:t xml:space="preserve"> </w:t>
      </w:r>
      <w:r>
        <w:t>in</w:t>
      </w:r>
      <w:r>
        <w:rPr>
          <w:spacing w:val="-11"/>
        </w:rPr>
        <w:t xml:space="preserve"> </w:t>
      </w:r>
      <w:r>
        <w:rPr>
          <w:spacing w:val="-2"/>
        </w:rPr>
        <w:t>Columbia</w:t>
      </w:r>
      <w:r>
        <w:rPr>
          <w:spacing w:val="-11"/>
        </w:rPr>
        <w:t xml:space="preserve"> </w:t>
      </w:r>
      <w:r>
        <w:rPr>
          <w:spacing w:val="-2"/>
        </w:rPr>
        <w:t>County.</w:t>
      </w:r>
      <w:ins w:id="1325" w:author="M Kyles" w:date="2025-01-02T16:20:00Z">
        <w:r w:rsidR="00993AB5">
          <w:rPr>
            <w:spacing w:val="-2"/>
          </w:rPr>
          <w:t xml:space="preserve">  </w:t>
        </w:r>
        <w:r w:rsidR="00993AB5">
          <w:rPr>
            <w:spacing w:val="-3"/>
          </w:rPr>
          <w:t>CAT</w:t>
        </w:r>
        <w:r w:rsidR="00993AB5">
          <w:rPr>
            <w:spacing w:val="-7"/>
          </w:rPr>
          <w:t xml:space="preserve"> </w:t>
        </w:r>
        <w:r w:rsidR="00993AB5">
          <w:rPr>
            <w:spacing w:val="-1"/>
          </w:rPr>
          <w:t>has</w:t>
        </w:r>
        <w:r w:rsidR="00993AB5">
          <w:rPr>
            <w:spacing w:val="-8"/>
          </w:rPr>
          <w:t xml:space="preserve"> </w:t>
        </w:r>
      </w:ins>
      <w:ins w:id="1326" w:author="M Kyles" w:date="2025-01-02T16:22:00Z">
        <w:r w:rsidR="00993AB5">
          <w:t>one</w:t>
        </w:r>
      </w:ins>
      <w:ins w:id="1327" w:author="M Kyles" w:date="2025-01-02T16:20:00Z">
        <w:r w:rsidR="00993AB5">
          <w:rPr>
            <w:spacing w:val="-9"/>
          </w:rPr>
          <w:t xml:space="preserve"> </w:t>
        </w:r>
        <w:r w:rsidR="00993AB5">
          <w:rPr>
            <w:spacing w:val="-1"/>
          </w:rPr>
          <w:t>bilingual-bicultural</w:t>
        </w:r>
        <w:r w:rsidR="00993AB5">
          <w:rPr>
            <w:spacing w:val="-8"/>
          </w:rPr>
          <w:t xml:space="preserve"> </w:t>
        </w:r>
        <w:r w:rsidR="00993AB5">
          <w:rPr>
            <w:spacing w:val="-1"/>
          </w:rPr>
          <w:t>staff</w:t>
        </w:r>
      </w:ins>
      <w:ins w:id="1328" w:author="M Kyles" w:date="2025-01-02T16:22:00Z">
        <w:r w:rsidR="00993AB5">
          <w:t xml:space="preserve"> pe</w:t>
        </w:r>
      </w:ins>
      <w:ins w:id="1329" w:author="M Kyles" w:date="2025-01-02T16:20:00Z">
        <w:r w:rsidR="00993AB5">
          <w:t>rson</w:t>
        </w:r>
        <w:r w:rsidR="00993AB5" w:rsidRPr="00993AB5">
          <w:rPr>
            <w:spacing w:val="-11"/>
          </w:rPr>
          <w:t xml:space="preserve"> </w:t>
        </w:r>
        <w:r w:rsidR="00993AB5">
          <w:t>to</w:t>
        </w:r>
        <w:r w:rsidR="00993AB5" w:rsidRPr="00993AB5">
          <w:rPr>
            <w:spacing w:val="-9"/>
          </w:rPr>
          <w:t xml:space="preserve"> </w:t>
        </w:r>
        <w:r w:rsidR="00993AB5" w:rsidRPr="00993AB5">
          <w:rPr>
            <w:spacing w:val="-2"/>
          </w:rPr>
          <w:t>provide</w:t>
        </w:r>
        <w:r w:rsidR="00993AB5" w:rsidRPr="00993AB5">
          <w:rPr>
            <w:spacing w:val="-11"/>
          </w:rPr>
          <w:t xml:space="preserve"> </w:t>
        </w:r>
        <w:r w:rsidR="00993AB5" w:rsidRPr="00993AB5">
          <w:rPr>
            <w:spacing w:val="-1"/>
          </w:rPr>
          <w:t>care</w:t>
        </w:r>
        <w:r w:rsidR="00993AB5" w:rsidRPr="00993AB5">
          <w:rPr>
            <w:spacing w:val="-9"/>
          </w:rPr>
          <w:t xml:space="preserve"> </w:t>
        </w:r>
        <w:r w:rsidR="00993AB5" w:rsidRPr="00993AB5">
          <w:rPr>
            <w:spacing w:val="-1"/>
          </w:rPr>
          <w:t>coordination</w:t>
        </w:r>
        <w:r w:rsidR="00993AB5" w:rsidRPr="00993AB5">
          <w:rPr>
            <w:spacing w:val="-10"/>
          </w:rPr>
          <w:t xml:space="preserve"> </w:t>
        </w:r>
        <w:r w:rsidR="00993AB5" w:rsidRPr="00993AB5">
          <w:rPr>
            <w:spacing w:val="-1"/>
          </w:rPr>
          <w:t>for</w:t>
        </w:r>
        <w:r w:rsidR="00993AB5" w:rsidRPr="00993AB5">
          <w:rPr>
            <w:spacing w:val="-8"/>
          </w:rPr>
          <w:t xml:space="preserve"> </w:t>
        </w:r>
        <w:r w:rsidR="00993AB5" w:rsidRPr="00993AB5">
          <w:rPr>
            <w:spacing w:val="-2"/>
          </w:rPr>
          <w:t>OPI,</w:t>
        </w:r>
        <w:r w:rsidR="00993AB5" w:rsidRPr="00993AB5">
          <w:rPr>
            <w:spacing w:val="-5"/>
          </w:rPr>
          <w:t xml:space="preserve"> </w:t>
        </w:r>
      </w:ins>
      <w:ins w:id="1330" w:author="M Kyles" w:date="2025-01-12T14:30:00Z">
        <w:r w:rsidR="00450942">
          <w:rPr>
            <w:spacing w:val="-5"/>
          </w:rPr>
          <w:t>r</w:t>
        </w:r>
      </w:ins>
      <w:ins w:id="1331" w:author="M Kyles" w:date="2025-01-02T16:20:00Z">
        <w:r w:rsidR="00993AB5" w:rsidRPr="00993AB5">
          <w:rPr>
            <w:spacing w:val="-1"/>
          </w:rPr>
          <w:t>espite,</w:t>
        </w:r>
        <w:r w:rsidR="00993AB5" w:rsidRPr="00993AB5">
          <w:rPr>
            <w:spacing w:val="-7"/>
          </w:rPr>
          <w:t xml:space="preserve"> </w:t>
        </w:r>
        <w:r w:rsidR="00993AB5" w:rsidRPr="00993AB5">
          <w:rPr>
            <w:spacing w:val="-1"/>
          </w:rPr>
          <w:t>Meals</w:t>
        </w:r>
        <w:r w:rsidR="00993AB5" w:rsidRPr="00993AB5">
          <w:rPr>
            <w:spacing w:val="-7"/>
          </w:rPr>
          <w:t xml:space="preserve"> </w:t>
        </w:r>
        <w:r w:rsidR="00993AB5" w:rsidRPr="00993AB5">
          <w:rPr>
            <w:spacing w:val="-1"/>
          </w:rPr>
          <w:t>on</w:t>
        </w:r>
        <w:r w:rsidR="00993AB5" w:rsidRPr="00993AB5">
          <w:rPr>
            <w:spacing w:val="-11"/>
          </w:rPr>
          <w:t xml:space="preserve"> </w:t>
        </w:r>
        <w:r w:rsidR="00993AB5" w:rsidRPr="00993AB5">
          <w:rPr>
            <w:spacing w:val="-1"/>
          </w:rPr>
          <w:t>Wheels,</w:t>
        </w:r>
        <w:r w:rsidR="00993AB5" w:rsidRPr="00993AB5">
          <w:rPr>
            <w:spacing w:val="43"/>
          </w:rPr>
          <w:t xml:space="preserve"> </w:t>
        </w:r>
        <w:r w:rsidR="00993AB5" w:rsidRPr="00993AB5">
          <w:rPr>
            <w:spacing w:val="-1"/>
          </w:rPr>
          <w:t>and</w:t>
        </w:r>
        <w:r w:rsidR="00993AB5" w:rsidRPr="00993AB5">
          <w:rPr>
            <w:spacing w:val="-9"/>
          </w:rPr>
          <w:t xml:space="preserve"> </w:t>
        </w:r>
        <w:r w:rsidR="00993AB5" w:rsidRPr="00993AB5">
          <w:rPr>
            <w:spacing w:val="-1"/>
          </w:rPr>
          <w:t>other</w:t>
        </w:r>
        <w:r w:rsidR="00993AB5" w:rsidRPr="00993AB5">
          <w:rPr>
            <w:spacing w:val="-11"/>
          </w:rPr>
          <w:t xml:space="preserve"> </w:t>
        </w:r>
        <w:r w:rsidR="00993AB5" w:rsidRPr="00993AB5">
          <w:rPr>
            <w:spacing w:val="-1"/>
          </w:rPr>
          <w:t>services</w:t>
        </w:r>
      </w:ins>
      <w:ins w:id="1332" w:author="M Kyles" w:date="2025-01-02T16:22:00Z">
        <w:r w:rsidR="00993AB5">
          <w:rPr>
            <w:spacing w:val="-1"/>
          </w:rPr>
          <w:t xml:space="preserve">, </w:t>
        </w:r>
      </w:ins>
      <w:ins w:id="1333" w:author="M Kyles" w:date="2025-01-02T16:20:00Z">
        <w:r w:rsidR="00993AB5">
          <w:t>for</w:t>
        </w:r>
        <w:r w:rsidR="00993AB5" w:rsidRPr="00993AB5">
          <w:rPr>
            <w:spacing w:val="-8"/>
          </w:rPr>
          <w:t xml:space="preserve"> </w:t>
        </w:r>
        <w:r w:rsidR="00993AB5" w:rsidRPr="00993AB5">
          <w:rPr>
            <w:spacing w:val="-1"/>
          </w:rPr>
          <w:t>persons</w:t>
        </w:r>
        <w:r w:rsidR="00993AB5" w:rsidRPr="00993AB5">
          <w:rPr>
            <w:spacing w:val="-7"/>
          </w:rPr>
          <w:t xml:space="preserve"> </w:t>
        </w:r>
        <w:r w:rsidR="00993AB5" w:rsidRPr="00993AB5">
          <w:rPr>
            <w:spacing w:val="-2"/>
          </w:rPr>
          <w:t>of</w:t>
        </w:r>
        <w:r w:rsidR="00993AB5" w:rsidRPr="00993AB5">
          <w:rPr>
            <w:spacing w:val="-8"/>
          </w:rPr>
          <w:t xml:space="preserve"> </w:t>
        </w:r>
        <w:r w:rsidR="00993AB5" w:rsidRPr="00993AB5">
          <w:rPr>
            <w:spacing w:val="-2"/>
          </w:rPr>
          <w:t>Hispanic/Latino</w:t>
        </w:r>
        <w:r w:rsidR="00993AB5" w:rsidRPr="00993AB5">
          <w:rPr>
            <w:spacing w:val="-8"/>
          </w:rPr>
          <w:t xml:space="preserve"> </w:t>
        </w:r>
        <w:r w:rsidR="00993AB5" w:rsidRPr="00993AB5">
          <w:rPr>
            <w:spacing w:val="-2"/>
          </w:rPr>
          <w:t>origin.</w:t>
        </w:r>
      </w:ins>
    </w:p>
    <w:p w14:paraId="7BA4A86A" w14:textId="457D8E20" w:rsidR="00902247" w:rsidRDefault="00DC6C78">
      <w:pPr>
        <w:pStyle w:val="BodyText"/>
        <w:numPr>
          <w:ilvl w:val="0"/>
          <w:numId w:val="20"/>
        </w:numPr>
        <w:tabs>
          <w:tab w:val="left" w:pos="720"/>
        </w:tabs>
        <w:spacing w:before="117" w:line="238" w:lineRule="auto"/>
        <w:ind w:right="172"/>
      </w:pPr>
      <w:r>
        <w:rPr>
          <w:spacing w:val="-1"/>
        </w:rPr>
        <w:t>Any</w:t>
      </w:r>
      <w:r>
        <w:rPr>
          <w:spacing w:val="-15"/>
        </w:rPr>
        <w:t xml:space="preserve"> </w:t>
      </w:r>
      <w:r>
        <w:rPr>
          <w:spacing w:val="-1"/>
        </w:rPr>
        <w:t>service</w:t>
      </w:r>
      <w:r>
        <w:rPr>
          <w:spacing w:val="-11"/>
        </w:rPr>
        <w:t xml:space="preserve"> </w:t>
      </w:r>
      <w:r>
        <w:rPr>
          <w:spacing w:val="-1"/>
        </w:rPr>
        <w:t>which</w:t>
      </w:r>
      <w:r>
        <w:rPr>
          <w:spacing w:val="-13"/>
        </w:rPr>
        <w:t xml:space="preserve"> </w:t>
      </w:r>
      <w:r>
        <w:rPr>
          <w:spacing w:val="-2"/>
        </w:rPr>
        <w:t>specifically</w:t>
      </w:r>
      <w:r>
        <w:rPr>
          <w:spacing w:val="-12"/>
        </w:rPr>
        <w:t xml:space="preserve"> </w:t>
      </w:r>
      <w:r>
        <w:rPr>
          <w:spacing w:val="-1"/>
        </w:rPr>
        <w:t>serves</w:t>
      </w:r>
      <w:r>
        <w:rPr>
          <w:spacing w:val="-12"/>
        </w:rPr>
        <w:t xml:space="preserve"> </w:t>
      </w:r>
      <w:r>
        <w:rPr>
          <w:spacing w:val="-1"/>
        </w:rPr>
        <w:t>persons</w:t>
      </w:r>
      <w:r>
        <w:rPr>
          <w:spacing w:val="-10"/>
        </w:rPr>
        <w:t xml:space="preserve"> </w:t>
      </w:r>
      <w:r>
        <w:rPr>
          <w:spacing w:val="-1"/>
        </w:rPr>
        <w:t>with</w:t>
      </w:r>
      <w:r>
        <w:rPr>
          <w:spacing w:val="-8"/>
        </w:rPr>
        <w:t xml:space="preserve"> </w:t>
      </w:r>
      <w:r>
        <w:rPr>
          <w:rFonts w:cs="Arial"/>
          <w:spacing w:val="-1"/>
        </w:rPr>
        <w:t>Alzheimer’s</w:t>
      </w:r>
      <w:r>
        <w:rPr>
          <w:rFonts w:cs="Arial"/>
          <w:spacing w:val="-11"/>
        </w:rPr>
        <w:t xml:space="preserve"> </w:t>
      </w:r>
      <w:r>
        <w:rPr>
          <w:spacing w:val="-2"/>
        </w:rPr>
        <w:t>disease</w:t>
      </w:r>
      <w:r>
        <w:rPr>
          <w:spacing w:val="37"/>
        </w:rPr>
        <w:t xml:space="preserve"> </w:t>
      </w:r>
      <w:r>
        <w:rPr>
          <w:spacing w:val="-1"/>
        </w:rPr>
        <w:t>or</w:t>
      </w:r>
      <w:r>
        <w:rPr>
          <w:spacing w:val="-9"/>
        </w:rPr>
        <w:t xml:space="preserve"> </w:t>
      </w:r>
      <w:r>
        <w:rPr>
          <w:spacing w:val="-1"/>
        </w:rPr>
        <w:t>other</w:t>
      </w:r>
      <w:r>
        <w:rPr>
          <w:spacing w:val="-11"/>
        </w:rPr>
        <w:t xml:space="preserve"> </w:t>
      </w:r>
      <w:r>
        <w:rPr>
          <w:spacing w:val="-1"/>
        </w:rPr>
        <w:t>dementia,</w:t>
      </w:r>
      <w:r>
        <w:rPr>
          <w:spacing w:val="-9"/>
        </w:rPr>
        <w:t xml:space="preserve"> </w:t>
      </w:r>
      <w:r>
        <w:rPr>
          <w:spacing w:val="-1"/>
        </w:rPr>
        <w:t>or</w:t>
      </w:r>
      <w:r>
        <w:rPr>
          <w:spacing w:val="-9"/>
        </w:rPr>
        <w:t xml:space="preserve"> </w:t>
      </w:r>
      <w:r>
        <w:rPr>
          <w:spacing w:val="-1"/>
        </w:rPr>
        <w:t>their</w:t>
      </w:r>
      <w:r>
        <w:rPr>
          <w:spacing w:val="-11"/>
        </w:rPr>
        <w:t xml:space="preserve"> </w:t>
      </w:r>
      <w:r>
        <w:rPr>
          <w:spacing w:val="-2"/>
        </w:rPr>
        <w:t>caregivers</w:t>
      </w:r>
      <w:r>
        <w:rPr>
          <w:spacing w:val="-9"/>
        </w:rPr>
        <w:t xml:space="preserve"> </w:t>
      </w:r>
      <w:r>
        <w:rPr>
          <w:spacing w:val="-1"/>
        </w:rPr>
        <w:t>(Family</w:t>
      </w:r>
      <w:r>
        <w:rPr>
          <w:spacing w:val="-12"/>
        </w:rPr>
        <w:t xml:space="preserve"> </w:t>
      </w:r>
      <w:r>
        <w:rPr>
          <w:spacing w:val="-1"/>
        </w:rPr>
        <w:t>Resource</w:t>
      </w:r>
      <w:r>
        <w:rPr>
          <w:spacing w:val="-8"/>
        </w:rPr>
        <w:t xml:space="preserve"> </w:t>
      </w:r>
      <w:r>
        <w:rPr>
          <w:spacing w:val="-1"/>
        </w:rPr>
        <w:t>Center,</w:t>
      </w:r>
      <w:r>
        <w:rPr>
          <w:spacing w:val="41"/>
        </w:rPr>
        <w:t xml:space="preserve"> </w:t>
      </w:r>
      <w:r>
        <w:rPr>
          <w:spacing w:val="-1"/>
        </w:rPr>
        <w:t>Support</w:t>
      </w:r>
      <w:r>
        <w:rPr>
          <w:spacing w:val="-10"/>
        </w:rPr>
        <w:t xml:space="preserve"> </w:t>
      </w:r>
      <w:r>
        <w:rPr>
          <w:spacing w:val="-1"/>
        </w:rPr>
        <w:t>Groups)</w:t>
      </w:r>
      <w:r>
        <w:rPr>
          <w:spacing w:val="-8"/>
        </w:rPr>
        <w:t xml:space="preserve"> </w:t>
      </w:r>
      <w:r>
        <w:rPr>
          <w:rFonts w:cs="Arial"/>
        </w:rPr>
        <w:t>–</w:t>
      </w:r>
      <w:r>
        <w:rPr>
          <w:rFonts w:cs="Arial"/>
          <w:spacing w:val="-14"/>
        </w:rPr>
        <w:t xml:space="preserve"> </w:t>
      </w:r>
      <w:r>
        <w:rPr>
          <w:spacing w:val="-1"/>
        </w:rPr>
        <w:t>Avamere</w:t>
      </w:r>
      <w:r>
        <w:rPr>
          <w:spacing w:val="-9"/>
        </w:rPr>
        <w:t xml:space="preserve"> </w:t>
      </w:r>
      <w:r>
        <w:rPr>
          <w:spacing w:val="-1"/>
        </w:rPr>
        <w:t>Assisted</w:t>
      </w:r>
      <w:r>
        <w:rPr>
          <w:spacing w:val="-10"/>
        </w:rPr>
        <w:t xml:space="preserve"> </w:t>
      </w:r>
      <w:r>
        <w:rPr>
          <w:spacing w:val="-2"/>
        </w:rPr>
        <w:t>Living</w:t>
      </w:r>
      <w:r>
        <w:rPr>
          <w:spacing w:val="-9"/>
        </w:rPr>
        <w:t xml:space="preserve"> </w:t>
      </w:r>
      <w:r>
        <w:rPr>
          <w:spacing w:val="-1"/>
        </w:rPr>
        <w:t>has</w:t>
      </w:r>
      <w:r>
        <w:rPr>
          <w:spacing w:val="-8"/>
        </w:rPr>
        <w:t xml:space="preserve"> </w:t>
      </w:r>
      <w:r>
        <w:t>a</w:t>
      </w:r>
      <w:r>
        <w:rPr>
          <w:spacing w:val="-11"/>
        </w:rPr>
        <w:t xml:space="preserve"> </w:t>
      </w:r>
      <w:r>
        <w:rPr>
          <w:spacing w:val="-1"/>
        </w:rPr>
        <w:t>monthly</w:t>
      </w:r>
      <w:r>
        <w:rPr>
          <w:spacing w:val="-11"/>
        </w:rPr>
        <w:t xml:space="preserve"> </w:t>
      </w:r>
      <w:r>
        <w:rPr>
          <w:rFonts w:cs="Arial"/>
          <w:spacing w:val="-1"/>
        </w:rPr>
        <w:t>Alzheimer’s</w:t>
      </w:r>
      <w:r>
        <w:rPr>
          <w:rFonts w:cs="Arial"/>
          <w:spacing w:val="47"/>
        </w:rPr>
        <w:t xml:space="preserve"> </w:t>
      </w:r>
      <w:r>
        <w:rPr>
          <w:spacing w:val="-1"/>
        </w:rPr>
        <w:t>Support</w:t>
      </w:r>
      <w:r>
        <w:rPr>
          <w:spacing w:val="-10"/>
        </w:rPr>
        <w:t xml:space="preserve"> </w:t>
      </w:r>
      <w:r>
        <w:rPr>
          <w:spacing w:val="-1"/>
        </w:rPr>
        <w:t>Group</w:t>
      </w:r>
      <w:r>
        <w:rPr>
          <w:spacing w:val="-11"/>
        </w:rPr>
        <w:t xml:space="preserve"> </w:t>
      </w:r>
      <w:r>
        <w:rPr>
          <w:spacing w:val="-1"/>
        </w:rPr>
        <w:t>meeting.</w:t>
      </w:r>
      <w:r>
        <w:rPr>
          <w:spacing w:val="-10"/>
        </w:rPr>
        <w:t xml:space="preserve"> </w:t>
      </w:r>
      <w:r>
        <w:rPr>
          <w:spacing w:val="-1"/>
        </w:rPr>
        <w:t>CAT</w:t>
      </w:r>
      <w:r>
        <w:rPr>
          <w:spacing w:val="-10"/>
        </w:rPr>
        <w:t xml:space="preserve"> </w:t>
      </w:r>
      <w:r>
        <w:rPr>
          <w:spacing w:val="-1"/>
        </w:rPr>
        <w:t>also</w:t>
      </w:r>
      <w:r>
        <w:rPr>
          <w:spacing w:val="-8"/>
        </w:rPr>
        <w:t xml:space="preserve"> </w:t>
      </w:r>
      <w:r>
        <w:rPr>
          <w:spacing w:val="-1"/>
        </w:rPr>
        <w:t>has</w:t>
      </w:r>
      <w:r>
        <w:rPr>
          <w:spacing w:val="-7"/>
        </w:rPr>
        <w:t xml:space="preserve"> </w:t>
      </w:r>
      <w:r>
        <w:rPr>
          <w:spacing w:val="-1"/>
        </w:rPr>
        <w:t>implemented</w:t>
      </w:r>
      <w:r>
        <w:rPr>
          <w:spacing w:val="-9"/>
        </w:rPr>
        <w:t xml:space="preserve"> </w:t>
      </w:r>
      <w:ins w:id="1334" w:author="M Kyles" w:date="2025-01-12T14:31:00Z">
        <w:r w:rsidR="007D57F6">
          <w:rPr>
            <w:spacing w:val="-9"/>
          </w:rPr>
          <w:t xml:space="preserve">the </w:t>
        </w:r>
      </w:ins>
      <w:r>
        <w:rPr>
          <w:spacing w:val="-2"/>
        </w:rPr>
        <w:t>R</w:t>
      </w:r>
      <w:ins w:id="1335" w:author="M Kyles" w:date="2025-01-12T14:31:00Z">
        <w:r w:rsidR="007D57F6">
          <w:rPr>
            <w:spacing w:val="-2"/>
          </w:rPr>
          <w:t>o</w:t>
        </w:r>
        <w:r w:rsidR="00FE561E">
          <w:rPr>
            <w:spacing w:val="-2"/>
          </w:rPr>
          <w:t>salynn Carter Institute’s Resources for E</w:t>
        </w:r>
      </w:ins>
      <w:ins w:id="1336" w:author="M Kyles" w:date="2025-01-12T14:32:00Z">
        <w:r w:rsidR="00FE561E">
          <w:rPr>
            <w:spacing w:val="-2"/>
          </w:rPr>
          <w:t xml:space="preserve">nhancing </w:t>
        </w:r>
        <w:r w:rsidR="00F3321C">
          <w:rPr>
            <w:spacing w:val="-2"/>
          </w:rPr>
          <w:t xml:space="preserve">Alzheimer’s Caregiver Health </w:t>
        </w:r>
      </w:ins>
      <w:ins w:id="1337" w:author="M Kyles" w:date="2025-01-12T14:31:00Z">
        <w:r w:rsidR="00FE561E">
          <w:rPr>
            <w:spacing w:val="-2"/>
          </w:rPr>
          <w:t>(R</w:t>
        </w:r>
      </w:ins>
      <w:r>
        <w:rPr>
          <w:spacing w:val="-2"/>
        </w:rPr>
        <w:t>CI</w:t>
      </w:r>
      <w:r>
        <w:rPr>
          <w:spacing w:val="-8"/>
        </w:rPr>
        <w:t xml:space="preserve"> </w:t>
      </w:r>
      <w:r>
        <w:rPr>
          <w:spacing w:val="-2"/>
        </w:rPr>
        <w:t>REACH</w:t>
      </w:r>
      <w:ins w:id="1338" w:author="M Kyles" w:date="2025-01-12T14:31:00Z">
        <w:r w:rsidR="00FE561E">
          <w:rPr>
            <w:spacing w:val="-2"/>
          </w:rPr>
          <w:t>)</w:t>
        </w:r>
      </w:ins>
      <w:ins w:id="1339" w:author="M Kyles" w:date="2025-01-12T14:32:00Z">
        <w:r w:rsidR="00F3321C">
          <w:rPr>
            <w:spacing w:val="-2"/>
          </w:rPr>
          <w:t xml:space="preserve"> program</w:t>
        </w:r>
      </w:ins>
      <w:r>
        <w:rPr>
          <w:spacing w:val="-2"/>
        </w:rPr>
        <w:t>.</w:t>
      </w:r>
      <w:r>
        <w:rPr>
          <w:spacing w:val="-7"/>
        </w:rPr>
        <w:t xml:space="preserve"> </w:t>
      </w:r>
      <w:r>
        <w:rPr>
          <w:spacing w:val="-1"/>
        </w:rPr>
        <w:t>The</w:t>
      </w:r>
      <w:r>
        <w:rPr>
          <w:spacing w:val="39"/>
        </w:rPr>
        <w:t xml:space="preserve"> </w:t>
      </w:r>
      <w:r>
        <w:rPr>
          <w:spacing w:val="-2"/>
        </w:rPr>
        <w:t>RCI</w:t>
      </w:r>
      <w:r>
        <w:rPr>
          <w:spacing w:val="-8"/>
        </w:rPr>
        <w:t xml:space="preserve"> </w:t>
      </w:r>
      <w:r>
        <w:rPr>
          <w:spacing w:val="-1"/>
        </w:rPr>
        <w:t>REACH</w:t>
      </w:r>
      <w:r>
        <w:rPr>
          <w:spacing w:val="-10"/>
        </w:rPr>
        <w:t xml:space="preserve"> </w:t>
      </w:r>
      <w:r>
        <w:rPr>
          <w:spacing w:val="-1"/>
        </w:rPr>
        <w:t>coordinator</w:t>
      </w:r>
      <w:r>
        <w:rPr>
          <w:spacing w:val="-10"/>
        </w:rPr>
        <w:t xml:space="preserve"> </w:t>
      </w:r>
      <w:r>
        <w:rPr>
          <w:spacing w:val="-1"/>
        </w:rPr>
        <w:t>attends</w:t>
      </w:r>
      <w:r>
        <w:rPr>
          <w:spacing w:val="-7"/>
        </w:rPr>
        <w:t xml:space="preserve"> </w:t>
      </w:r>
      <w:r>
        <w:t>the</w:t>
      </w:r>
      <w:r>
        <w:rPr>
          <w:spacing w:val="-13"/>
        </w:rPr>
        <w:t xml:space="preserve"> </w:t>
      </w:r>
      <w:r>
        <w:rPr>
          <w:spacing w:val="-1"/>
        </w:rPr>
        <w:t>support</w:t>
      </w:r>
      <w:r>
        <w:rPr>
          <w:spacing w:val="-10"/>
        </w:rPr>
        <w:t xml:space="preserve"> </w:t>
      </w:r>
      <w:r>
        <w:t>group</w:t>
      </w:r>
      <w:r>
        <w:rPr>
          <w:spacing w:val="-9"/>
        </w:rPr>
        <w:t xml:space="preserve"> </w:t>
      </w:r>
      <w:r>
        <w:rPr>
          <w:spacing w:val="-1"/>
        </w:rPr>
        <w:t>meetings</w:t>
      </w:r>
      <w:r>
        <w:rPr>
          <w:spacing w:val="-9"/>
        </w:rPr>
        <w:t xml:space="preserve"> </w:t>
      </w:r>
      <w:r>
        <w:rPr>
          <w:spacing w:val="-1"/>
        </w:rPr>
        <w:t>at</w:t>
      </w:r>
      <w:r>
        <w:rPr>
          <w:spacing w:val="28"/>
        </w:rPr>
        <w:t xml:space="preserve"> </w:t>
      </w:r>
      <w:r>
        <w:rPr>
          <w:spacing w:val="-1"/>
        </w:rPr>
        <w:t>Avamere</w:t>
      </w:r>
      <w:r>
        <w:rPr>
          <w:spacing w:val="-9"/>
        </w:rPr>
        <w:t xml:space="preserve"> </w:t>
      </w:r>
      <w:r>
        <w:rPr>
          <w:spacing w:val="-1"/>
        </w:rPr>
        <w:t>and</w:t>
      </w:r>
      <w:r>
        <w:rPr>
          <w:spacing w:val="-6"/>
        </w:rPr>
        <w:t xml:space="preserve"> </w:t>
      </w:r>
      <w:r>
        <w:t>is</w:t>
      </w:r>
      <w:r>
        <w:rPr>
          <w:spacing w:val="-7"/>
        </w:rPr>
        <w:t xml:space="preserve"> </w:t>
      </w:r>
      <w:r>
        <w:rPr>
          <w:spacing w:val="-1"/>
        </w:rPr>
        <w:t>working</w:t>
      </w:r>
      <w:r>
        <w:rPr>
          <w:spacing w:val="-8"/>
        </w:rPr>
        <w:t xml:space="preserve"> </w:t>
      </w:r>
      <w:r>
        <w:rPr>
          <w:spacing w:val="-1"/>
        </w:rPr>
        <w:t>to</w:t>
      </w:r>
      <w:r>
        <w:rPr>
          <w:spacing w:val="-9"/>
        </w:rPr>
        <w:t xml:space="preserve"> </w:t>
      </w:r>
      <w:r>
        <w:rPr>
          <w:spacing w:val="-1"/>
        </w:rPr>
        <w:t>provide</w:t>
      </w:r>
      <w:r>
        <w:rPr>
          <w:spacing w:val="-7"/>
        </w:rPr>
        <w:t xml:space="preserve"> </w:t>
      </w:r>
      <w:r>
        <w:rPr>
          <w:spacing w:val="-2"/>
        </w:rPr>
        <w:t>more</w:t>
      </w:r>
      <w:r>
        <w:rPr>
          <w:spacing w:val="-8"/>
        </w:rPr>
        <w:t xml:space="preserve"> </w:t>
      </w:r>
      <w:r>
        <w:rPr>
          <w:spacing w:val="-1"/>
        </w:rPr>
        <w:t>caregiver</w:t>
      </w:r>
      <w:r>
        <w:rPr>
          <w:spacing w:val="-8"/>
        </w:rPr>
        <w:t xml:space="preserve"> </w:t>
      </w:r>
      <w:r>
        <w:rPr>
          <w:spacing w:val="-2"/>
        </w:rPr>
        <w:t>training</w:t>
      </w:r>
      <w:r>
        <w:rPr>
          <w:spacing w:val="-10"/>
        </w:rPr>
        <w:t xml:space="preserve"> </w:t>
      </w:r>
      <w:r>
        <w:rPr>
          <w:spacing w:val="-1"/>
        </w:rPr>
        <w:t>and</w:t>
      </w:r>
      <w:r>
        <w:rPr>
          <w:spacing w:val="46"/>
        </w:rPr>
        <w:t xml:space="preserve"> </w:t>
      </w:r>
      <w:r>
        <w:rPr>
          <w:spacing w:val="-1"/>
        </w:rPr>
        <w:t>education</w:t>
      </w:r>
      <w:r>
        <w:rPr>
          <w:spacing w:val="-13"/>
        </w:rPr>
        <w:t xml:space="preserve"> </w:t>
      </w:r>
      <w:r>
        <w:rPr>
          <w:spacing w:val="-1"/>
        </w:rPr>
        <w:t>opportunities</w:t>
      </w:r>
      <w:r>
        <w:rPr>
          <w:spacing w:val="-14"/>
        </w:rPr>
        <w:t xml:space="preserve"> </w:t>
      </w:r>
      <w:r>
        <w:t>in</w:t>
      </w:r>
      <w:r>
        <w:rPr>
          <w:spacing w:val="-14"/>
        </w:rPr>
        <w:t xml:space="preserve"> </w:t>
      </w:r>
      <w:r>
        <w:rPr>
          <w:spacing w:val="-1"/>
        </w:rPr>
        <w:t>Columbia</w:t>
      </w:r>
      <w:r>
        <w:rPr>
          <w:spacing w:val="-13"/>
        </w:rPr>
        <w:t xml:space="preserve"> </w:t>
      </w:r>
      <w:r>
        <w:rPr>
          <w:spacing w:val="-1"/>
        </w:rPr>
        <w:t>County.</w:t>
      </w:r>
    </w:p>
    <w:p w14:paraId="76DDE84F" w14:textId="45FC2AFF" w:rsidR="00902247" w:rsidDel="00993AB5" w:rsidRDefault="00DC6C78">
      <w:pPr>
        <w:pStyle w:val="BodyText"/>
        <w:tabs>
          <w:tab w:val="left" w:pos="720"/>
        </w:tabs>
        <w:spacing w:before="152" w:line="322" w:lineRule="exact"/>
        <w:ind w:left="359" w:right="172"/>
        <w:rPr>
          <w:del w:id="1340" w:author="M Kyles" w:date="2025-01-02T16:23:00Z"/>
        </w:rPr>
        <w:pPrChange w:id="1341" w:author="M Kyles" w:date="2025-01-02T16:15:00Z">
          <w:pPr>
            <w:pStyle w:val="BodyText"/>
            <w:numPr>
              <w:numId w:val="20"/>
            </w:numPr>
            <w:tabs>
              <w:tab w:val="left" w:pos="720"/>
            </w:tabs>
            <w:spacing w:before="152" w:line="322" w:lineRule="exact"/>
            <w:ind w:left="719" w:right="172" w:hanging="360"/>
          </w:pPr>
        </w:pPrChange>
      </w:pPr>
      <w:del w:id="1342" w:author="M Kyles" w:date="2025-01-02T16:23:00Z">
        <w:r w:rsidDel="00993AB5">
          <w:rPr>
            <w:spacing w:val="-1"/>
          </w:rPr>
          <w:delText>Columbia</w:delText>
        </w:r>
        <w:r w:rsidDel="00993AB5">
          <w:rPr>
            <w:spacing w:val="-11"/>
          </w:rPr>
          <w:delText xml:space="preserve"> </w:delText>
        </w:r>
        <w:r w:rsidDel="00993AB5">
          <w:rPr>
            <w:spacing w:val="-1"/>
          </w:rPr>
          <w:delText>County</w:delText>
        </w:r>
        <w:r w:rsidDel="00993AB5">
          <w:rPr>
            <w:spacing w:val="-11"/>
          </w:rPr>
          <w:delText xml:space="preserve"> </w:delText>
        </w:r>
        <w:r w:rsidDel="00993AB5">
          <w:rPr>
            <w:spacing w:val="-2"/>
          </w:rPr>
          <w:delText>lacks</w:delText>
        </w:r>
        <w:r w:rsidDel="00993AB5">
          <w:rPr>
            <w:spacing w:val="-12"/>
          </w:rPr>
          <w:delText xml:space="preserve"> </w:delText>
        </w:r>
        <w:r w:rsidDel="00993AB5">
          <w:rPr>
            <w:spacing w:val="-1"/>
          </w:rPr>
          <w:delText>significant</w:delText>
        </w:r>
        <w:r w:rsidDel="00993AB5">
          <w:rPr>
            <w:spacing w:val="-11"/>
          </w:rPr>
          <w:delText xml:space="preserve"> </w:delText>
        </w:r>
        <w:r w:rsidDel="00993AB5">
          <w:rPr>
            <w:spacing w:val="-2"/>
          </w:rPr>
          <w:delText>resources</w:delText>
        </w:r>
        <w:r w:rsidDel="00993AB5">
          <w:rPr>
            <w:spacing w:val="-9"/>
          </w:rPr>
          <w:delText xml:space="preserve"> </w:delText>
        </w:r>
        <w:r w:rsidDel="00993AB5">
          <w:rPr>
            <w:spacing w:val="-1"/>
          </w:rPr>
          <w:delText>locally</w:delText>
        </w:r>
        <w:r w:rsidDel="00993AB5">
          <w:rPr>
            <w:spacing w:val="-14"/>
          </w:rPr>
          <w:delText xml:space="preserve"> </w:delText>
        </w:r>
        <w:r w:rsidDel="00993AB5">
          <w:delText>to</w:delText>
        </w:r>
        <w:r w:rsidDel="00993AB5">
          <w:rPr>
            <w:spacing w:val="-11"/>
          </w:rPr>
          <w:delText xml:space="preserve"> </w:delText>
        </w:r>
        <w:r w:rsidDel="00993AB5">
          <w:rPr>
            <w:spacing w:val="-1"/>
          </w:rPr>
          <w:delText>provide</w:delText>
        </w:r>
        <w:r w:rsidDel="00993AB5">
          <w:rPr>
            <w:spacing w:val="-11"/>
          </w:rPr>
          <w:delText xml:space="preserve"> </w:delText>
        </w:r>
        <w:r w:rsidDel="00993AB5">
          <w:rPr>
            <w:spacing w:val="-1"/>
          </w:rPr>
          <w:delText>services</w:delText>
        </w:r>
        <w:r w:rsidDel="00993AB5">
          <w:rPr>
            <w:spacing w:val="59"/>
          </w:rPr>
          <w:delText xml:space="preserve"> </w:delText>
        </w:r>
        <w:r w:rsidDel="00993AB5">
          <w:delText>to</w:delText>
        </w:r>
        <w:r w:rsidDel="00993AB5">
          <w:rPr>
            <w:spacing w:val="-6"/>
          </w:rPr>
          <w:delText xml:space="preserve"> </w:delText>
        </w:r>
        <w:r w:rsidDel="00993AB5">
          <w:rPr>
            <w:spacing w:val="-1"/>
          </w:rPr>
          <w:delText>older</w:delText>
        </w:r>
        <w:r w:rsidDel="00993AB5">
          <w:rPr>
            <w:spacing w:val="-8"/>
          </w:rPr>
          <w:delText xml:space="preserve"> </w:delText>
        </w:r>
        <w:r w:rsidDel="00993AB5">
          <w:rPr>
            <w:spacing w:val="-1"/>
          </w:rPr>
          <w:delText>adults.</w:delText>
        </w:r>
        <w:r w:rsidDel="00993AB5">
          <w:rPr>
            <w:spacing w:val="-5"/>
          </w:rPr>
          <w:delText xml:space="preserve"> </w:delText>
        </w:r>
        <w:r w:rsidDel="00993AB5">
          <w:rPr>
            <w:spacing w:val="-2"/>
          </w:rPr>
          <w:delText>Below</w:delText>
        </w:r>
        <w:r w:rsidDel="00993AB5">
          <w:rPr>
            <w:spacing w:val="-10"/>
          </w:rPr>
          <w:delText xml:space="preserve"> </w:delText>
        </w:r>
        <w:r w:rsidDel="00993AB5">
          <w:delText>is</w:delText>
        </w:r>
        <w:r w:rsidDel="00993AB5">
          <w:rPr>
            <w:spacing w:val="-3"/>
          </w:rPr>
          <w:delText xml:space="preserve"> </w:delText>
        </w:r>
        <w:r w:rsidDel="00993AB5">
          <w:delText>the</w:delText>
        </w:r>
        <w:r w:rsidDel="00993AB5">
          <w:rPr>
            <w:spacing w:val="-11"/>
          </w:rPr>
          <w:delText xml:space="preserve"> </w:delText>
        </w:r>
        <w:r w:rsidDel="00993AB5">
          <w:rPr>
            <w:spacing w:val="-2"/>
          </w:rPr>
          <w:delText>current</w:delText>
        </w:r>
        <w:r w:rsidDel="00993AB5">
          <w:rPr>
            <w:spacing w:val="-7"/>
          </w:rPr>
          <w:delText xml:space="preserve"> </w:delText>
        </w:r>
        <w:r w:rsidDel="00993AB5">
          <w:rPr>
            <w:spacing w:val="-1"/>
          </w:rPr>
          <w:delText>status</w:delText>
        </w:r>
        <w:r w:rsidDel="00993AB5">
          <w:rPr>
            <w:spacing w:val="-5"/>
          </w:rPr>
          <w:delText xml:space="preserve"> </w:delText>
        </w:r>
        <w:r w:rsidDel="00993AB5">
          <w:rPr>
            <w:spacing w:val="-2"/>
          </w:rPr>
          <w:delText>of</w:delText>
        </w:r>
        <w:r w:rsidDel="00993AB5">
          <w:rPr>
            <w:spacing w:val="-5"/>
          </w:rPr>
          <w:delText xml:space="preserve"> </w:delText>
        </w:r>
        <w:r w:rsidDel="00993AB5">
          <w:delText>the</w:delText>
        </w:r>
        <w:r w:rsidDel="00993AB5">
          <w:rPr>
            <w:spacing w:val="-6"/>
          </w:rPr>
          <w:delText xml:space="preserve"> </w:delText>
        </w:r>
        <w:r w:rsidDel="00993AB5">
          <w:rPr>
            <w:spacing w:val="-1"/>
          </w:rPr>
          <w:delText>items</w:delText>
        </w:r>
        <w:r w:rsidDel="00993AB5">
          <w:rPr>
            <w:spacing w:val="-7"/>
          </w:rPr>
          <w:delText xml:space="preserve"> </w:delText>
        </w:r>
        <w:r w:rsidDel="00993AB5">
          <w:rPr>
            <w:spacing w:val="-2"/>
          </w:rPr>
          <w:delText>listed</w:delText>
        </w:r>
        <w:r w:rsidDel="00993AB5">
          <w:rPr>
            <w:spacing w:val="-6"/>
          </w:rPr>
          <w:delText xml:space="preserve"> </w:delText>
        </w:r>
        <w:r w:rsidDel="00993AB5">
          <w:delText>for</w:delText>
        </w:r>
        <w:r w:rsidDel="00993AB5">
          <w:rPr>
            <w:spacing w:val="33"/>
          </w:rPr>
          <w:delText xml:space="preserve"> </w:delText>
        </w:r>
        <w:r w:rsidDel="00993AB5">
          <w:rPr>
            <w:spacing w:val="-2"/>
          </w:rPr>
          <w:delText>consideration</w:delText>
        </w:r>
        <w:r w:rsidDel="00993AB5">
          <w:rPr>
            <w:spacing w:val="-14"/>
          </w:rPr>
          <w:delText xml:space="preserve"> </w:delText>
        </w:r>
        <w:r w:rsidDel="00993AB5">
          <w:rPr>
            <w:spacing w:val="-1"/>
          </w:rPr>
          <w:delText>on</w:delText>
        </w:r>
        <w:r w:rsidDel="00993AB5">
          <w:rPr>
            <w:spacing w:val="-13"/>
          </w:rPr>
          <w:delText xml:space="preserve"> </w:delText>
        </w:r>
        <w:r w:rsidDel="00993AB5">
          <w:rPr>
            <w:spacing w:val="-1"/>
          </w:rPr>
          <w:delText>the</w:delText>
        </w:r>
        <w:r w:rsidDel="00993AB5">
          <w:rPr>
            <w:spacing w:val="-11"/>
          </w:rPr>
          <w:delText xml:space="preserve"> </w:delText>
        </w:r>
        <w:r w:rsidDel="00993AB5">
          <w:rPr>
            <w:rFonts w:cs="Arial"/>
            <w:spacing w:val="-2"/>
          </w:rPr>
          <w:delText>plan’s</w:delText>
        </w:r>
        <w:r w:rsidDel="00993AB5">
          <w:rPr>
            <w:rFonts w:cs="Arial"/>
            <w:spacing w:val="-12"/>
          </w:rPr>
          <w:delText xml:space="preserve"> </w:delText>
        </w:r>
        <w:r w:rsidDel="00993AB5">
          <w:rPr>
            <w:spacing w:val="-2"/>
          </w:rPr>
          <w:delText>instructions.</w:delText>
        </w:r>
      </w:del>
    </w:p>
    <w:p w14:paraId="3A261E01" w14:textId="712DCC0C" w:rsidR="00902247" w:rsidDel="00993AB5" w:rsidRDefault="00DC6C78">
      <w:pPr>
        <w:pStyle w:val="BodyText"/>
        <w:numPr>
          <w:ilvl w:val="0"/>
          <w:numId w:val="20"/>
        </w:numPr>
        <w:tabs>
          <w:tab w:val="left" w:pos="720"/>
        </w:tabs>
        <w:spacing w:before="131" w:line="322" w:lineRule="exact"/>
        <w:ind w:right="105"/>
        <w:rPr>
          <w:del w:id="1343" w:author="M Kyles" w:date="2025-01-02T16:23:00Z"/>
        </w:rPr>
      </w:pPr>
      <w:del w:id="1344" w:author="M Kyles" w:date="2025-01-02T16:23:00Z">
        <w:r w:rsidDel="00993AB5">
          <w:rPr>
            <w:spacing w:val="-1"/>
          </w:rPr>
          <w:delText>Hospital</w:delText>
        </w:r>
        <w:r w:rsidDel="00993AB5">
          <w:rPr>
            <w:spacing w:val="-11"/>
          </w:rPr>
          <w:delText xml:space="preserve"> </w:delText>
        </w:r>
        <w:r w:rsidDel="00993AB5">
          <w:rPr>
            <w:rFonts w:cs="Arial"/>
          </w:rPr>
          <w:delText>–</w:delText>
        </w:r>
        <w:r w:rsidDel="00993AB5">
          <w:rPr>
            <w:rFonts w:cs="Arial"/>
            <w:spacing w:val="-6"/>
          </w:rPr>
          <w:delText xml:space="preserve"> </w:delText>
        </w:r>
        <w:r w:rsidDel="00993AB5">
          <w:rPr>
            <w:spacing w:val="-1"/>
          </w:rPr>
          <w:delText>There</w:delText>
        </w:r>
        <w:r w:rsidDel="00993AB5">
          <w:rPr>
            <w:spacing w:val="-8"/>
          </w:rPr>
          <w:delText xml:space="preserve"> </w:delText>
        </w:r>
        <w:r w:rsidDel="00993AB5">
          <w:rPr>
            <w:spacing w:val="-2"/>
          </w:rPr>
          <w:delText>is</w:delText>
        </w:r>
        <w:r w:rsidDel="00993AB5">
          <w:rPr>
            <w:spacing w:val="-10"/>
          </w:rPr>
          <w:delText xml:space="preserve"> </w:delText>
        </w:r>
        <w:r w:rsidDel="00993AB5">
          <w:rPr>
            <w:spacing w:val="-1"/>
          </w:rPr>
          <w:delText>no</w:delText>
        </w:r>
        <w:r w:rsidDel="00993AB5">
          <w:rPr>
            <w:spacing w:val="-6"/>
          </w:rPr>
          <w:delText xml:space="preserve"> </w:delText>
        </w:r>
        <w:r w:rsidDel="00993AB5">
          <w:rPr>
            <w:spacing w:val="-1"/>
          </w:rPr>
          <w:delText>hospital</w:delText>
        </w:r>
        <w:r w:rsidDel="00993AB5">
          <w:rPr>
            <w:spacing w:val="-6"/>
          </w:rPr>
          <w:delText xml:space="preserve"> </w:delText>
        </w:r>
        <w:r w:rsidDel="00993AB5">
          <w:rPr>
            <w:spacing w:val="-1"/>
          </w:rPr>
          <w:delText>within</w:delText>
        </w:r>
        <w:r w:rsidDel="00993AB5">
          <w:rPr>
            <w:spacing w:val="-8"/>
          </w:rPr>
          <w:delText xml:space="preserve"> </w:delText>
        </w:r>
        <w:r w:rsidDel="00993AB5">
          <w:rPr>
            <w:spacing w:val="-1"/>
          </w:rPr>
          <w:delText>Columbia</w:delText>
        </w:r>
        <w:r w:rsidDel="00993AB5">
          <w:rPr>
            <w:spacing w:val="-6"/>
          </w:rPr>
          <w:delText xml:space="preserve"> </w:delText>
        </w:r>
        <w:r w:rsidDel="00993AB5">
          <w:rPr>
            <w:spacing w:val="-2"/>
          </w:rPr>
          <w:delText>County.</w:delText>
        </w:r>
        <w:r w:rsidDel="00993AB5">
          <w:rPr>
            <w:spacing w:val="-5"/>
          </w:rPr>
          <w:delText xml:space="preserve"> </w:delText>
        </w:r>
        <w:r w:rsidDel="00993AB5">
          <w:rPr>
            <w:spacing w:val="-2"/>
          </w:rPr>
          <w:delText>The</w:delText>
        </w:r>
        <w:r w:rsidDel="00993AB5">
          <w:rPr>
            <w:spacing w:val="-6"/>
          </w:rPr>
          <w:delText xml:space="preserve"> </w:delText>
        </w:r>
        <w:r w:rsidDel="00993AB5">
          <w:rPr>
            <w:spacing w:val="-1"/>
          </w:rPr>
          <w:delText>closest</w:delText>
        </w:r>
        <w:r w:rsidDel="00993AB5">
          <w:rPr>
            <w:spacing w:val="43"/>
          </w:rPr>
          <w:delText xml:space="preserve"> </w:delText>
        </w:r>
        <w:r w:rsidDel="00993AB5">
          <w:rPr>
            <w:spacing w:val="-1"/>
          </w:rPr>
          <w:delText>hospitals</w:delText>
        </w:r>
        <w:r w:rsidDel="00993AB5">
          <w:rPr>
            <w:spacing w:val="-4"/>
          </w:rPr>
          <w:delText xml:space="preserve"> </w:delText>
        </w:r>
        <w:r w:rsidDel="00993AB5">
          <w:delText>are</w:delText>
        </w:r>
        <w:r w:rsidDel="00993AB5">
          <w:rPr>
            <w:spacing w:val="-9"/>
          </w:rPr>
          <w:delText xml:space="preserve"> </w:delText>
        </w:r>
        <w:r w:rsidDel="00993AB5">
          <w:delText>in</w:delText>
        </w:r>
        <w:r w:rsidDel="00993AB5">
          <w:rPr>
            <w:spacing w:val="-8"/>
          </w:rPr>
          <w:delText xml:space="preserve"> </w:delText>
        </w:r>
        <w:r w:rsidDel="00993AB5">
          <w:rPr>
            <w:spacing w:val="-1"/>
          </w:rPr>
          <w:delText>Portland,</w:delText>
        </w:r>
        <w:r w:rsidDel="00993AB5">
          <w:rPr>
            <w:spacing w:val="-8"/>
          </w:rPr>
          <w:delText xml:space="preserve"> </w:delText>
        </w:r>
        <w:r w:rsidDel="00993AB5">
          <w:rPr>
            <w:spacing w:val="-1"/>
          </w:rPr>
          <w:delText>35</w:delText>
        </w:r>
        <w:r w:rsidDel="00993AB5">
          <w:rPr>
            <w:spacing w:val="-6"/>
          </w:rPr>
          <w:delText xml:space="preserve"> </w:delText>
        </w:r>
        <w:r w:rsidDel="00993AB5">
          <w:rPr>
            <w:spacing w:val="-1"/>
          </w:rPr>
          <w:delText>miles</w:delText>
        </w:r>
        <w:r w:rsidDel="00993AB5">
          <w:rPr>
            <w:spacing w:val="-5"/>
          </w:rPr>
          <w:delText xml:space="preserve"> </w:delText>
        </w:r>
        <w:r w:rsidDel="00993AB5">
          <w:rPr>
            <w:spacing w:val="-1"/>
          </w:rPr>
          <w:delText>away.</w:delText>
        </w:r>
        <w:r w:rsidDel="00993AB5">
          <w:rPr>
            <w:spacing w:val="-5"/>
          </w:rPr>
          <w:delText xml:space="preserve"> </w:delText>
        </w:r>
        <w:r w:rsidDel="00993AB5">
          <w:rPr>
            <w:spacing w:val="-1"/>
          </w:rPr>
          <w:delText>There</w:delText>
        </w:r>
        <w:r w:rsidDel="00993AB5">
          <w:rPr>
            <w:spacing w:val="-9"/>
          </w:rPr>
          <w:delText xml:space="preserve"> </w:delText>
        </w:r>
        <w:r w:rsidDel="00993AB5">
          <w:rPr>
            <w:spacing w:val="-2"/>
          </w:rPr>
          <w:delText>is</w:delText>
        </w:r>
        <w:r w:rsidDel="00993AB5">
          <w:rPr>
            <w:spacing w:val="-5"/>
          </w:rPr>
          <w:delText xml:space="preserve"> </w:delText>
        </w:r>
        <w:r w:rsidDel="00993AB5">
          <w:rPr>
            <w:spacing w:val="-1"/>
          </w:rPr>
          <w:delText>one</w:delText>
        </w:r>
        <w:r w:rsidDel="00993AB5">
          <w:rPr>
            <w:spacing w:val="-9"/>
          </w:rPr>
          <w:delText xml:space="preserve"> </w:delText>
        </w:r>
        <w:r w:rsidDel="00993AB5">
          <w:rPr>
            <w:spacing w:val="-1"/>
          </w:rPr>
          <w:delText>located</w:delText>
        </w:r>
        <w:r w:rsidDel="00993AB5">
          <w:rPr>
            <w:spacing w:val="-6"/>
          </w:rPr>
          <w:delText xml:space="preserve"> </w:delText>
        </w:r>
        <w:r w:rsidDel="00993AB5">
          <w:delText>in</w:delText>
        </w:r>
        <w:r w:rsidDel="00993AB5">
          <w:rPr>
            <w:spacing w:val="31"/>
          </w:rPr>
          <w:delText xml:space="preserve"> </w:delText>
        </w:r>
        <w:r w:rsidDel="00993AB5">
          <w:rPr>
            <w:spacing w:val="-1"/>
          </w:rPr>
          <w:delText>Longview</w:delText>
        </w:r>
        <w:r w:rsidDel="00993AB5">
          <w:rPr>
            <w:spacing w:val="-12"/>
          </w:rPr>
          <w:delText xml:space="preserve"> </w:delText>
        </w:r>
        <w:r w:rsidDel="00993AB5">
          <w:delText>WA</w:delText>
        </w:r>
        <w:r w:rsidDel="00993AB5">
          <w:rPr>
            <w:spacing w:val="-9"/>
          </w:rPr>
          <w:delText xml:space="preserve"> </w:delText>
        </w:r>
        <w:r w:rsidDel="00993AB5">
          <w:delText>that</w:delText>
        </w:r>
        <w:r w:rsidDel="00993AB5">
          <w:rPr>
            <w:spacing w:val="-7"/>
          </w:rPr>
          <w:delText xml:space="preserve"> </w:delText>
        </w:r>
        <w:r w:rsidDel="00993AB5">
          <w:rPr>
            <w:spacing w:val="-2"/>
          </w:rPr>
          <w:delText>is</w:delText>
        </w:r>
        <w:r w:rsidDel="00993AB5">
          <w:rPr>
            <w:spacing w:val="-8"/>
          </w:rPr>
          <w:delText xml:space="preserve"> </w:delText>
        </w:r>
        <w:r w:rsidDel="00993AB5">
          <w:rPr>
            <w:spacing w:val="-1"/>
          </w:rPr>
          <w:delText>close</w:delText>
        </w:r>
        <w:r w:rsidDel="00993AB5">
          <w:rPr>
            <w:spacing w:val="-6"/>
          </w:rPr>
          <w:delText xml:space="preserve"> </w:delText>
        </w:r>
        <w:r w:rsidDel="00993AB5">
          <w:rPr>
            <w:spacing w:val="-1"/>
          </w:rPr>
          <w:delText>for</w:delText>
        </w:r>
        <w:r w:rsidDel="00993AB5">
          <w:rPr>
            <w:spacing w:val="-6"/>
          </w:rPr>
          <w:delText xml:space="preserve"> </w:delText>
        </w:r>
        <w:r w:rsidDel="00993AB5">
          <w:rPr>
            <w:spacing w:val="-1"/>
          </w:rPr>
          <w:delText>Rainier,</w:delText>
        </w:r>
        <w:r w:rsidDel="00993AB5">
          <w:rPr>
            <w:spacing w:val="-7"/>
          </w:rPr>
          <w:delText xml:space="preserve"> </w:delText>
        </w:r>
        <w:r w:rsidDel="00993AB5">
          <w:rPr>
            <w:spacing w:val="-1"/>
          </w:rPr>
          <w:delText>but</w:delText>
        </w:r>
        <w:r w:rsidDel="00993AB5">
          <w:rPr>
            <w:spacing w:val="-5"/>
          </w:rPr>
          <w:delText xml:space="preserve"> </w:delText>
        </w:r>
        <w:r w:rsidDel="00993AB5">
          <w:rPr>
            <w:spacing w:val="-1"/>
          </w:rPr>
          <w:delText>not</w:delText>
        </w:r>
        <w:r w:rsidDel="00993AB5">
          <w:rPr>
            <w:spacing w:val="-5"/>
          </w:rPr>
          <w:delText xml:space="preserve"> </w:delText>
        </w:r>
        <w:r w:rsidDel="00993AB5">
          <w:rPr>
            <w:spacing w:val="-1"/>
          </w:rPr>
          <w:delText>other</w:delText>
        </w:r>
        <w:r w:rsidDel="00993AB5">
          <w:rPr>
            <w:spacing w:val="-6"/>
          </w:rPr>
          <w:delText xml:space="preserve"> </w:delText>
        </w:r>
        <w:r w:rsidDel="00993AB5">
          <w:rPr>
            <w:spacing w:val="-1"/>
          </w:rPr>
          <w:delText>parts</w:delText>
        </w:r>
        <w:r w:rsidDel="00993AB5">
          <w:rPr>
            <w:spacing w:val="-8"/>
          </w:rPr>
          <w:delText xml:space="preserve"> </w:delText>
        </w:r>
        <w:r w:rsidDel="00993AB5">
          <w:rPr>
            <w:spacing w:val="-1"/>
          </w:rPr>
          <w:delText>of</w:delText>
        </w:r>
        <w:r w:rsidDel="00993AB5">
          <w:rPr>
            <w:spacing w:val="-7"/>
          </w:rPr>
          <w:delText xml:space="preserve"> </w:delText>
        </w:r>
        <w:r w:rsidDel="00993AB5">
          <w:delText>the</w:delText>
        </w:r>
        <w:r w:rsidDel="00993AB5">
          <w:rPr>
            <w:spacing w:val="-9"/>
          </w:rPr>
          <w:delText xml:space="preserve"> </w:delText>
        </w:r>
        <w:r w:rsidDel="00993AB5">
          <w:rPr>
            <w:spacing w:val="-1"/>
          </w:rPr>
          <w:delText>county.</w:delText>
        </w:r>
      </w:del>
    </w:p>
    <w:p w14:paraId="6359D737" w14:textId="04F9CD71" w:rsidR="00902247" w:rsidDel="00993AB5" w:rsidRDefault="00902247">
      <w:pPr>
        <w:spacing w:line="322" w:lineRule="exact"/>
        <w:rPr>
          <w:del w:id="1345" w:author="M Kyles" w:date="2025-01-02T16:23:00Z"/>
        </w:rPr>
        <w:sectPr w:rsidR="00902247" w:rsidDel="00993AB5">
          <w:pgSz w:w="12240" w:h="15840"/>
          <w:pgMar w:top="1300" w:right="1340" w:bottom="720" w:left="1340" w:header="0" w:footer="527" w:gutter="0"/>
          <w:cols w:space="720"/>
        </w:sectPr>
      </w:pPr>
    </w:p>
    <w:p w14:paraId="08A2446E" w14:textId="3F815D84" w:rsidR="00902247" w:rsidDel="00993AB5" w:rsidRDefault="00DC6C78">
      <w:pPr>
        <w:pStyle w:val="BodyText"/>
        <w:numPr>
          <w:ilvl w:val="0"/>
          <w:numId w:val="20"/>
        </w:numPr>
        <w:tabs>
          <w:tab w:val="left" w:pos="720"/>
        </w:tabs>
        <w:spacing w:before="27" w:line="238" w:lineRule="auto"/>
        <w:ind w:right="274"/>
        <w:rPr>
          <w:del w:id="1346" w:author="M Kyles" w:date="2025-01-02T16:24:00Z"/>
        </w:rPr>
      </w:pPr>
      <w:del w:id="1347" w:author="M Kyles" w:date="2025-01-02T16:24:00Z">
        <w:r w:rsidDel="00993AB5">
          <w:rPr>
            <w:spacing w:val="-1"/>
          </w:rPr>
          <w:lastRenderedPageBreak/>
          <w:delText>Transportation</w:delText>
        </w:r>
        <w:r w:rsidDel="00993AB5">
          <w:rPr>
            <w:spacing w:val="-10"/>
          </w:rPr>
          <w:delText xml:space="preserve"> </w:delText>
        </w:r>
        <w:r w:rsidDel="00993AB5">
          <w:rPr>
            <w:rFonts w:cs="Arial"/>
          </w:rPr>
          <w:delText>–</w:delText>
        </w:r>
        <w:r w:rsidDel="00993AB5">
          <w:rPr>
            <w:rFonts w:cs="Arial"/>
            <w:spacing w:val="-9"/>
          </w:rPr>
          <w:delText xml:space="preserve"> </w:delText>
        </w:r>
        <w:r w:rsidDel="00993AB5">
          <w:rPr>
            <w:spacing w:val="-1"/>
          </w:rPr>
          <w:delText>Primarily</w:delText>
        </w:r>
        <w:r w:rsidDel="00993AB5">
          <w:rPr>
            <w:spacing w:val="-12"/>
          </w:rPr>
          <w:delText xml:space="preserve"> </w:delText>
        </w:r>
        <w:r w:rsidDel="00993AB5">
          <w:rPr>
            <w:spacing w:val="-1"/>
          </w:rPr>
          <w:delText>limited</w:delText>
        </w:r>
        <w:r w:rsidDel="00993AB5">
          <w:rPr>
            <w:spacing w:val="-11"/>
          </w:rPr>
          <w:delText xml:space="preserve"> </w:delText>
        </w:r>
        <w:r w:rsidDel="00993AB5">
          <w:delText>to</w:delText>
        </w:r>
        <w:r w:rsidDel="00993AB5">
          <w:rPr>
            <w:spacing w:val="-9"/>
          </w:rPr>
          <w:delText xml:space="preserve"> </w:delText>
        </w:r>
        <w:r w:rsidDel="00993AB5">
          <w:rPr>
            <w:spacing w:val="-1"/>
          </w:rPr>
          <w:delText>Columbia</w:delText>
        </w:r>
        <w:r w:rsidDel="00993AB5">
          <w:rPr>
            <w:spacing w:val="-9"/>
          </w:rPr>
          <w:delText xml:space="preserve"> </w:delText>
        </w:r>
        <w:r w:rsidDel="00993AB5">
          <w:rPr>
            <w:spacing w:val="-1"/>
          </w:rPr>
          <w:delText>County</w:delText>
        </w:r>
        <w:r w:rsidDel="00993AB5">
          <w:rPr>
            <w:spacing w:val="-12"/>
          </w:rPr>
          <w:delText xml:space="preserve"> </w:delText>
        </w:r>
        <w:r w:rsidDel="00993AB5">
          <w:rPr>
            <w:spacing w:val="-1"/>
          </w:rPr>
          <w:delText>Rider</w:delText>
        </w:r>
        <w:r w:rsidDel="00993AB5">
          <w:rPr>
            <w:spacing w:val="-6"/>
          </w:rPr>
          <w:delText xml:space="preserve"> </w:delText>
        </w:r>
        <w:r w:rsidDel="00993AB5">
          <w:rPr>
            <w:spacing w:val="-2"/>
          </w:rPr>
          <w:delText>which</w:delText>
        </w:r>
        <w:r w:rsidDel="00993AB5">
          <w:rPr>
            <w:spacing w:val="-9"/>
          </w:rPr>
          <w:delText xml:space="preserve"> </w:delText>
        </w:r>
        <w:r w:rsidDel="00993AB5">
          <w:rPr>
            <w:spacing w:val="-3"/>
          </w:rPr>
          <w:delText>is</w:delText>
        </w:r>
        <w:r w:rsidDel="00993AB5">
          <w:rPr>
            <w:spacing w:val="32"/>
          </w:rPr>
          <w:delText xml:space="preserve"> </w:delText>
        </w:r>
        <w:r w:rsidDel="00993AB5">
          <w:rPr>
            <w:spacing w:val="-1"/>
          </w:rPr>
          <w:delText>expensive,</w:delText>
        </w:r>
        <w:r w:rsidDel="00993AB5">
          <w:rPr>
            <w:spacing w:val="-10"/>
          </w:rPr>
          <w:delText xml:space="preserve"> </w:delText>
        </w:r>
        <w:r w:rsidDel="00993AB5">
          <w:rPr>
            <w:spacing w:val="-2"/>
          </w:rPr>
          <w:delText>somewhat</w:delText>
        </w:r>
        <w:r w:rsidDel="00993AB5">
          <w:rPr>
            <w:spacing w:val="-9"/>
          </w:rPr>
          <w:delText xml:space="preserve"> </w:delText>
        </w:r>
        <w:r w:rsidDel="00993AB5">
          <w:rPr>
            <w:spacing w:val="-2"/>
          </w:rPr>
          <w:delText>inflexible,</w:delText>
        </w:r>
        <w:r w:rsidDel="00993AB5">
          <w:rPr>
            <w:spacing w:val="-12"/>
          </w:rPr>
          <w:delText xml:space="preserve"> </w:delText>
        </w:r>
        <w:r w:rsidDel="00993AB5">
          <w:rPr>
            <w:spacing w:val="-2"/>
          </w:rPr>
          <w:delText>unreliable,</w:delText>
        </w:r>
        <w:r w:rsidDel="00993AB5">
          <w:rPr>
            <w:spacing w:val="-10"/>
          </w:rPr>
          <w:delText xml:space="preserve"> </w:delText>
        </w:r>
        <w:r w:rsidDel="00993AB5">
          <w:rPr>
            <w:spacing w:val="-1"/>
          </w:rPr>
          <w:delText>and</w:delText>
        </w:r>
        <w:r w:rsidDel="00993AB5">
          <w:rPr>
            <w:spacing w:val="-11"/>
          </w:rPr>
          <w:delText xml:space="preserve"> </w:delText>
        </w:r>
        <w:r w:rsidDel="00993AB5">
          <w:rPr>
            <w:spacing w:val="-1"/>
          </w:rPr>
          <w:delText>has</w:delText>
        </w:r>
        <w:r w:rsidDel="00993AB5">
          <w:rPr>
            <w:spacing w:val="-10"/>
          </w:rPr>
          <w:delText xml:space="preserve"> </w:delText>
        </w:r>
        <w:r w:rsidDel="00993AB5">
          <w:rPr>
            <w:spacing w:val="-1"/>
          </w:rPr>
          <w:delText>had</w:delText>
        </w:r>
        <w:r w:rsidDel="00993AB5">
          <w:rPr>
            <w:spacing w:val="-11"/>
          </w:rPr>
          <w:delText xml:space="preserve"> </w:delText>
        </w:r>
        <w:r w:rsidDel="00993AB5">
          <w:rPr>
            <w:spacing w:val="-1"/>
          </w:rPr>
          <w:delText>repeated</w:delText>
        </w:r>
        <w:r w:rsidDel="00993AB5">
          <w:rPr>
            <w:spacing w:val="37"/>
          </w:rPr>
          <w:delText xml:space="preserve"> </w:delText>
        </w:r>
        <w:r w:rsidDel="00993AB5">
          <w:rPr>
            <w:spacing w:val="-1"/>
          </w:rPr>
          <w:delText>budget</w:delText>
        </w:r>
        <w:r w:rsidDel="00993AB5">
          <w:rPr>
            <w:spacing w:val="-10"/>
          </w:rPr>
          <w:delText xml:space="preserve"> </w:delText>
        </w:r>
        <w:r w:rsidDel="00993AB5">
          <w:rPr>
            <w:spacing w:val="-1"/>
          </w:rPr>
          <w:delText>and</w:delText>
        </w:r>
        <w:r w:rsidDel="00993AB5">
          <w:rPr>
            <w:spacing w:val="-14"/>
          </w:rPr>
          <w:delText xml:space="preserve"> </w:delText>
        </w:r>
        <w:r w:rsidDel="00993AB5">
          <w:rPr>
            <w:spacing w:val="-1"/>
          </w:rPr>
          <w:delText>service</w:delText>
        </w:r>
        <w:r w:rsidDel="00993AB5">
          <w:rPr>
            <w:spacing w:val="-10"/>
          </w:rPr>
          <w:delText xml:space="preserve"> </w:delText>
        </w:r>
        <w:r w:rsidDel="00993AB5">
          <w:rPr>
            <w:spacing w:val="-2"/>
          </w:rPr>
          <w:delText>cut-backs.</w:delText>
        </w:r>
        <w:r w:rsidDel="00993AB5">
          <w:rPr>
            <w:spacing w:val="-10"/>
          </w:rPr>
          <w:delText xml:space="preserve"> </w:delText>
        </w:r>
        <w:r w:rsidDel="00993AB5">
          <w:rPr>
            <w:spacing w:val="-1"/>
          </w:rPr>
          <w:delText>APD</w:delText>
        </w:r>
        <w:r w:rsidDel="00993AB5">
          <w:rPr>
            <w:spacing w:val="-10"/>
          </w:rPr>
          <w:delText xml:space="preserve"> </w:delText>
        </w:r>
        <w:r w:rsidDel="00993AB5">
          <w:rPr>
            <w:spacing w:val="-1"/>
          </w:rPr>
          <w:delText>offers</w:delText>
        </w:r>
        <w:r w:rsidDel="00993AB5">
          <w:rPr>
            <w:spacing w:val="-11"/>
          </w:rPr>
          <w:delText xml:space="preserve"> </w:delText>
        </w:r>
        <w:r w:rsidDel="00993AB5">
          <w:rPr>
            <w:spacing w:val="-2"/>
          </w:rPr>
          <w:delText>transportation</w:delText>
        </w:r>
        <w:r w:rsidDel="00993AB5">
          <w:rPr>
            <w:spacing w:val="-11"/>
          </w:rPr>
          <w:delText xml:space="preserve"> </w:delText>
        </w:r>
        <w:r w:rsidDel="00993AB5">
          <w:rPr>
            <w:spacing w:val="-1"/>
          </w:rPr>
          <w:delText>through</w:delText>
        </w:r>
        <w:r w:rsidDel="00993AB5">
          <w:rPr>
            <w:spacing w:val="-8"/>
          </w:rPr>
          <w:delText xml:space="preserve"> </w:delText>
        </w:r>
        <w:r w:rsidDel="00993AB5">
          <w:rPr>
            <w:spacing w:val="-1"/>
          </w:rPr>
          <w:delText>Ride</w:delText>
        </w:r>
        <w:r w:rsidDel="00993AB5">
          <w:rPr>
            <w:spacing w:val="37"/>
          </w:rPr>
          <w:delText xml:space="preserve"> </w:delText>
        </w:r>
        <w:r w:rsidDel="00993AB5">
          <w:rPr>
            <w:spacing w:val="-1"/>
          </w:rPr>
          <w:delText>Care</w:delText>
        </w:r>
        <w:r w:rsidDel="00993AB5">
          <w:rPr>
            <w:spacing w:val="-9"/>
          </w:rPr>
          <w:delText xml:space="preserve"> </w:delText>
        </w:r>
        <w:r w:rsidDel="00993AB5">
          <w:delText>to</w:delText>
        </w:r>
        <w:r w:rsidDel="00993AB5">
          <w:rPr>
            <w:spacing w:val="-11"/>
          </w:rPr>
          <w:delText xml:space="preserve"> </w:delText>
        </w:r>
        <w:r w:rsidDel="00993AB5">
          <w:delText>senior</w:delText>
        </w:r>
        <w:r w:rsidDel="00993AB5">
          <w:rPr>
            <w:spacing w:val="-11"/>
          </w:rPr>
          <w:delText xml:space="preserve"> </w:delText>
        </w:r>
        <w:r w:rsidDel="00993AB5">
          <w:rPr>
            <w:spacing w:val="-1"/>
          </w:rPr>
          <w:delText>consumers</w:delText>
        </w:r>
        <w:r w:rsidDel="00993AB5">
          <w:rPr>
            <w:spacing w:val="-7"/>
          </w:rPr>
          <w:delText xml:space="preserve"> </w:delText>
        </w:r>
        <w:r w:rsidDel="00993AB5">
          <w:rPr>
            <w:spacing w:val="-2"/>
          </w:rPr>
          <w:delText>who</w:delText>
        </w:r>
        <w:r w:rsidDel="00993AB5">
          <w:rPr>
            <w:spacing w:val="-9"/>
          </w:rPr>
          <w:delText xml:space="preserve"> </w:delText>
        </w:r>
        <w:r w:rsidDel="00993AB5">
          <w:rPr>
            <w:spacing w:val="-1"/>
          </w:rPr>
          <w:delText>are</w:delText>
        </w:r>
        <w:r w:rsidDel="00993AB5">
          <w:rPr>
            <w:spacing w:val="-9"/>
          </w:rPr>
          <w:delText xml:space="preserve"> </w:delText>
        </w:r>
        <w:r w:rsidDel="00993AB5">
          <w:rPr>
            <w:spacing w:val="-2"/>
          </w:rPr>
          <w:delText>eligible</w:delText>
        </w:r>
        <w:r w:rsidDel="00993AB5">
          <w:rPr>
            <w:spacing w:val="-8"/>
          </w:rPr>
          <w:delText xml:space="preserve"> </w:delText>
        </w:r>
        <w:r w:rsidDel="00993AB5">
          <w:rPr>
            <w:spacing w:val="-1"/>
          </w:rPr>
          <w:delText>through</w:delText>
        </w:r>
        <w:r w:rsidDel="00993AB5">
          <w:rPr>
            <w:spacing w:val="-11"/>
          </w:rPr>
          <w:delText xml:space="preserve"> </w:delText>
        </w:r>
        <w:r w:rsidDel="00993AB5">
          <w:delText>their</w:delText>
        </w:r>
        <w:r w:rsidDel="00993AB5">
          <w:rPr>
            <w:spacing w:val="-9"/>
          </w:rPr>
          <w:delText xml:space="preserve"> </w:delText>
        </w:r>
        <w:r w:rsidDel="00993AB5">
          <w:rPr>
            <w:spacing w:val="-1"/>
          </w:rPr>
          <w:delText>Medicaid</w:delText>
        </w:r>
        <w:r w:rsidDel="00993AB5">
          <w:rPr>
            <w:spacing w:val="39"/>
          </w:rPr>
          <w:delText xml:space="preserve"> </w:delText>
        </w:r>
        <w:r w:rsidDel="00993AB5">
          <w:rPr>
            <w:spacing w:val="-1"/>
          </w:rPr>
          <w:delText>insurance</w:delText>
        </w:r>
        <w:r w:rsidDel="00993AB5">
          <w:rPr>
            <w:spacing w:val="-27"/>
          </w:rPr>
          <w:delText xml:space="preserve"> </w:delText>
        </w:r>
        <w:r w:rsidDel="00993AB5">
          <w:rPr>
            <w:spacing w:val="-1"/>
          </w:rPr>
          <w:delText>coverage.</w:delText>
        </w:r>
      </w:del>
    </w:p>
    <w:p w14:paraId="5427F592" w14:textId="3EB45299" w:rsidR="00902247" w:rsidDel="00BE5C23" w:rsidRDefault="00DC6C78">
      <w:pPr>
        <w:pStyle w:val="BodyText"/>
        <w:numPr>
          <w:ilvl w:val="0"/>
          <w:numId w:val="20"/>
        </w:numPr>
        <w:tabs>
          <w:tab w:val="left" w:pos="720"/>
        </w:tabs>
        <w:spacing w:before="119" w:line="239" w:lineRule="auto"/>
        <w:ind w:right="144"/>
        <w:rPr>
          <w:del w:id="1348" w:author="M Kyles" w:date="2025-01-02T16:36:00Z"/>
        </w:rPr>
      </w:pPr>
      <w:del w:id="1349" w:author="M Kyles" w:date="2025-01-02T16:36:00Z">
        <w:r w:rsidDel="00BE5C23">
          <w:rPr>
            <w:spacing w:val="-2"/>
          </w:rPr>
          <w:delText>Affordable</w:delText>
        </w:r>
        <w:r w:rsidDel="00BE5C23">
          <w:rPr>
            <w:spacing w:val="-11"/>
          </w:rPr>
          <w:delText xml:space="preserve"> </w:delText>
        </w:r>
        <w:r w:rsidDel="00BE5C23">
          <w:rPr>
            <w:spacing w:val="-1"/>
          </w:rPr>
          <w:delText>Senior</w:delText>
        </w:r>
        <w:r w:rsidDel="00BE5C23">
          <w:rPr>
            <w:spacing w:val="-8"/>
          </w:rPr>
          <w:delText xml:space="preserve"> </w:delText>
        </w:r>
        <w:r w:rsidDel="00BE5C23">
          <w:rPr>
            <w:spacing w:val="-1"/>
          </w:rPr>
          <w:delText>Housing</w:delText>
        </w:r>
        <w:r w:rsidDel="00BE5C23">
          <w:rPr>
            <w:spacing w:val="-11"/>
          </w:rPr>
          <w:delText xml:space="preserve"> </w:delText>
        </w:r>
        <w:r w:rsidDel="00BE5C23">
          <w:rPr>
            <w:rFonts w:cs="Arial"/>
          </w:rPr>
          <w:delText>–</w:delText>
        </w:r>
        <w:r w:rsidDel="00BE5C23">
          <w:rPr>
            <w:rFonts w:cs="Arial"/>
            <w:spacing w:val="-9"/>
          </w:rPr>
          <w:delText xml:space="preserve"> </w:delText>
        </w:r>
        <w:r w:rsidDel="00BE5C23">
          <w:rPr>
            <w:spacing w:val="-1"/>
          </w:rPr>
          <w:delText>Complexes</w:delText>
        </w:r>
        <w:r w:rsidDel="00BE5C23">
          <w:rPr>
            <w:spacing w:val="-8"/>
          </w:rPr>
          <w:delText xml:space="preserve"> </w:delText>
        </w:r>
        <w:r w:rsidDel="00BE5C23">
          <w:rPr>
            <w:spacing w:val="-1"/>
          </w:rPr>
          <w:delText>exist</w:delText>
        </w:r>
        <w:r w:rsidDel="00BE5C23">
          <w:rPr>
            <w:spacing w:val="-7"/>
          </w:rPr>
          <w:delText xml:space="preserve"> </w:delText>
        </w:r>
        <w:r w:rsidDel="00BE5C23">
          <w:delText>in</w:delText>
        </w:r>
        <w:r w:rsidDel="00BE5C23">
          <w:rPr>
            <w:spacing w:val="-9"/>
          </w:rPr>
          <w:delText xml:space="preserve"> </w:delText>
        </w:r>
        <w:r w:rsidDel="00BE5C23">
          <w:rPr>
            <w:spacing w:val="-1"/>
          </w:rPr>
          <w:delText>Rainier,</w:delText>
        </w:r>
        <w:r w:rsidDel="00BE5C23">
          <w:rPr>
            <w:spacing w:val="-10"/>
          </w:rPr>
          <w:delText xml:space="preserve"> </w:delText>
        </w:r>
        <w:r w:rsidDel="00BE5C23">
          <w:rPr>
            <w:spacing w:val="-1"/>
          </w:rPr>
          <w:delText>St.</w:delText>
        </w:r>
        <w:r w:rsidDel="00BE5C23">
          <w:rPr>
            <w:spacing w:val="-7"/>
          </w:rPr>
          <w:delText xml:space="preserve"> </w:delText>
        </w:r>
        <w:r w:rsidDel="00BE5C23">
          <w:rPr>
            <w:spacing w:val="-1"/>
          </w:rPr>
          <w:delText>Helens,</w:delText>
        </w:r>
        <w:r w:rsidDel="00BE5C23">
          <w:rPr>
            <w:spacing w:val="41"/>
          </w:rPr>
          <w:delText xml:space="preserve"> </w:delText>
        </w:r>
        <w:r w:rsidDel="00BE5C23">
          <w:rPr>
            <w:spacing w:val="-1"/>
          </w:rPr>
          <w:delText>and</w:delText>
        </w:r>
        <w:r w:rsidDel="00BE5C23">
          <w:rPr>
            <w:spacing w:val="-9"/>
          </w:rPr>
          <w:delText xml:space="preserve"> </w:delText>
        </w:r>
        <w:r w:rsidDel="00BE5C23">
          <w:rPr>
            <w:spacing w:val="-1"/>
          </w:rPr>
          <w:delText>Scappoose,</w:delText>
        </w:r>
        <w:r w:rsidDel="00BE5C23">
          <w:rPr>
            <w:spacing w:val="-6"/>
          </w:rPr>
          <w:delText xml:space="preserve"> </w:delText>
        </w:r>
        <w:r w:rsidDel="00BE5C23">
          <w:rPr>
            <w:spacing w:val="-1"/>
          </w:rPr>
          <w:delText>but</w:delText>
        </w:r>
        <w:r w:rsidDel="00BE5C23">
          <w:rPr>
            <w:spacing w:val="-8"/>
          </w:rPr>
          <w:delText xml:space="preserve"> </w:delText>
        </w:r>
        <w:r w:rsidDel="00BE5C23">
          <w:rPr>
            <w:spacing w:val="-1"/>
          </w:rPr>
          <w:delText>not</w:delText>
        </w:r>
        <w:r w:rsidDel="00BE5C23">
          <w:rPr>
            <w:spacing w:val="-10"/>
          </w:rPr>
          <w:delText xml:space="preserve"> </w:delText>
        </w:r>
        <w:r w:rsidDel="00BE5C23">
          <w:delText>in</w:delText>
        </w:r>
        <w:r w:rsidDel="00BE5C23">
          <w:rPr>
            <w:spacing w:val="-9"/>
          </w:rPr>
          <w:delText xml:space="preserve"> </w:delText>
        </w:r>
        <w:r w:rsidDel="00BE5C23">
          <w:rPr>
            <w:spacing w:val="-1"/>
          </w:rPr>
          <w:delText>other</w:delText>
        </w:r>
        <w:r w:rsidDel="00BE5C23">
          <w:rPr>
            <w:spacing w:val="-11"/>
          </w:rPr>
          <w:delText xml:space="preserve"> </w:delText>
        </w:r>
        <w:r w:rsidDel="00BE5C23">
          <w:rPr>
            <w:spacing w:val="-1"/>
          </w:rPr>
          <w:delText>communities</w:delText>
        </w:r>
        <w:r w:rsidDel="00BE5C23">
          <w:rPr>
            <w:spacing w:val="-6"/>
          </w:rPr>
          <w:delText xml:space="preserve"> </w:delText>
        </w:r>
        <w:r w:rsidDel="00BE5C23">
          <w:delText>in</w:delText>
        </w:r>
        <w:r w:rsidDel="00BE5C23">
          <w:rPr>
            <w:spacing w:val="-9"/>
          </w:rPr>
          <w:delText xml:space="preserve"> </w:delText>
        </w:r>
        <w:r w:rsidDel="00BE5C23">
          <w:rPr>
            <w:spacing w:val="-1"/>
          </w:rPr>
          <w:delText>Columbia</w:delText>
        </w:r>
        <w:r w:rsidDel="00BE5C23">
          <w:rPr>
            <w:spacing w:val="-13"/>
          </w:rPr>
          <w:delText xml:space="preserve"> </w:delText>
        </w:r>
        <w:r w:rsidDel="00BE5C23">
          <w:rPr>
            <w:spacing w:val="-1"/>
          </w:rPr>
          <w:delText>County.</w:delText>
        </w:r>
        <w:r w:rsidDel="00BE5C23">
          <w:rPr>
            <w:spacing w:val="27"/>
          </w:rPr>
          <w:delText xml:space="preserve"> </w:delText>
        </w:r>
        <w:r w:rsidDel="00BE5C23">
          <w:rPr>
            <w:spacing w:val="-1"/>
          </w:rPr>
          <w:delText>Columbia</w:delText>
        </w:r>
        <w:r w:rsidDel="00BE5C23">
          <w:rPr>
            <w:spacing w:val="-6"/>
          </w:rPr>
          <w:delText xml:space="preserve"> </w:delText>
        </w:r>
        <w:r w:rsidDel="00BE5C23">
          <w:rPr>
            <w:spacing w:val="-1"/>
          </w:rPr>
          <w:delText>County</w:delText>
        </w:r>
        <w:r w:rsidDel="00BE5C23">
          <w:rPr>
            <w:spacing w:val="-11"/>
          </w:rPr>
          <w:delText xml:space="preserve"> </w:delText>
        </w:r>
        <w:r w:rsidDel="00BE5C23">
          <w:delText>is</w:delText>
        </w:r>
        <w:r w:rsidDel="00BE5C23">
          <w:rPr>
            <w:spacing w:val="-10"/>
          </w:rPr>
          <w:delText xml:space="preserve"> </w:delText>
        </w:r>
        <w:r w:rsidDel="00BE5C23">
          <w:rPr>
            <w:spacing w:val="-2"/>
          </w:rPr>
          <w:delText>currently</w:delText>
        </w:r>
        <w:r w:rsidDel="00BE5C23">
          <w:rPr>
            <w:spacing w:val="-9"/>
          </w:rPr>
          <w:delText xml:space="preserve"> </w:delText>
        </w:r>
        <w:r w:rsidDel="00BE5C23">
          <w:rPr>
            <w:spacing w:val="-1"/>
          </w:rPr>
          <w:delText>experiencing</w:delText>
        </w:r>
        <w:r w:rsidDel="00BE5C23">
          <w:rPr>
            <w:spacing w:val="-6"/>
          </w:rPr>
          <w:delText xml:space="preserve"> </w:delText>
        </w:r>
        <w:r w:rsidDel="00BE5C23">
          <w:delText>a</w:delText>
        </w:r>
        <w:r w:rsidDel="00BE5C23">
          <w:rPr>
            <w:spacing w:val="-9"/>
          </w:rPr>
          <w:delText xml:space="preserve"> </w:delText>
        </w:r>
        <w:r w:rsidDel="00BE5C23">
          <w:rPr>
            <w:spacing w:val="-1"/>
          </w:rPr>
          <w:delText>housing</w:delText>
        </w:r>
        <w:r w:rsidDel="00BE5C23">
          <w:rPr>
            <w:spacing w:val="-9"/>
          </w:rPr>
          <w:delText xml:space="preserve"> </w:delText>
        </w:r>
        <w:r w:rsidDel="00BE5C23">
          <w:rPr>
            <w:spacing w:val="-2"/>
          </w:rPr>
          <w:delText>crisis</w:delText>
        </w:r>
        <w:r w:rsidDel="00BE5C23">
          <w:rPr>
            <w:spacing w:val="-9"/>
          </w:rPr>
          <w:delText xml:space="preserve"> </w:delText>
        </w:r>
        <w:r w:rsidDel="00BE5C23">
          <w:delText>for</w:delText>
        </w:r>
        <w:r w:rsidDel="00BE5C23">
          <w:rPr>
            <w:spacing w:val="-8"/>
          </w:rPr>
          <w:delText xml:space="preserve"> </w:delText>
        </w:r>
        <w:r w:rsidDel="00BE5C23">
          <w:rPr>
            <w:spacing w:val="-1"/>
          </w:rPr>
          <w:delText>all</w:delText>
        </w:r>
        <w:r w:rsidDel="00BE5C23">
          <w:rPr>
            <w:spacing w:val="-11"/>
          </w:rPr>
          <w:delText xml:space="preserve"> </w:delText>
        </w:r>
        <w:r w:rsidDel="00BE5C23">
          <w:rPr>
            <w:spacing w:val="-1"/>
          </w:rPr>
          <w:delText>types</w:delText>
        </w:r>
        <w:r w:rsidDel="00BE5C23">
          <w:rPr>
            <w:spacing w:val="45"/>
          </w:rPr>
          <w:delText xml:space="preserve"> </w:delText>
        </w:r>
        <w:r w:rsidDel="00BE5C23">
          <w:rPr>
            <w:spacing w:val="-1"/>
          </w:rPr>
          <w:delText>of</w:delText>
        </w:r>
        <w:r w:rsidDel="00BE5C23">
          <w:rPr>
            <w:spacing w:val="-5"/>
          </w:rPr>
          <w:delText xml:space="preserve"> </w:delText>
        </w:r>
        <w:r w:rsidDel="00BE5C23">
          <w:rPr>
            <w:spacing w:val="-1"/>
          </w:rPr>
          <w:delText>housing.</w:delText>
        </w:r>
        <w:r w:rsidDel="00BE5C23">
          <w:rPr>
            <w:spacing w:val="-5"/>
          </w:rPr>
          <w:delText xml:space="preserve"> </w:delText>
        </w:r>
        <w:r w:rsidDel="00BE5C23">
          <w:rPr>
            <w:spacing w:val="-1"/>
          </w:rPr>
          <w:delText>For</w:delText>
        </w:r>
        <w:r w:rsidDel="00BE5C23">
          <w:rPr>
            <w:spacing w:val="-6"/>
          </w:rPr>
          <w:delText xml:space="preserve"> </w:delText>
        </w:r>
        <w:r w:rsidDel="00BE5C23">
          <w:rPr>
            <w:spacing w:val="-1"/>
          </w:rPr>
          <w:delText>example:</w:delText>
        </w:r>
        <w:r w:rsidDel="00BE5C23">
          <w:rPr>
            <w:spacing w:val="-6"/>
          </w:rPr>
          <w:delText xml:space="preserve"> </w:delText>
        </w:r>
        <w:r w:rsidDel="00BE5C23">
          <w:rPr>
            <w:spacing w:val="-1"/>
          </w:rPr>
          <w:delText>at</w:delText>
        </w:r>
        <w:r w:rsidDel="00BE5C23">
          <w:rPr>
            <w:spacing w:val="-8"/>
          </w:rPr>
          <w:delText xml:space="preserve"> </w:delText>
        </w:r>
        <w:r w:rsidDel="00BE5C23">
          <w:delText>the</w:delText>
        </w:r>
        <w:r w:rsidDel="00BE5C23">
          <w:rPr>
            <w:spacing w:val="-9"/>
          </w:rPr>
          <w:delText xml:space="preserve"> </w:delText>
        </w:r>
        <w:r w:rsidDel="00BE5C23">
          <w:rPr>
            <w:spacing w:val="-2"/>
          </w:rPr>
          <w:delText>Rainier</w:delText>
        </w:r>
        <w:r w:rsidDel="00BE5C23">
          <w:rPr>
            <w:spacing w:val="-11"/>
          </w:rPr>
          <w:delText xml:space="preserve"> </w:delText>
        </w:r>
        <w:r w:rsidDel="00BE5C23">
          <w:rPr>
            <w:spacing w:val="-1"/>
          </w:rPr>
          <w:delText>complex</w:delText>
        </w:r>
        <w:r w:rsidDel="00BE5C23">
          <w:rPr>
            <w:spacing w:val="-10"/>
          </w:rPr>
          <w:delText xml:space="preserve"> </w:delText>
        </w:r>
        <w:r w:rsidDel="00BE5C23">
          <w:rPr>
            <w:spacing w:val="-1"/>
          </w:rPr>
          <w:delText>of</w:delText>
        </w:r>
        <w:r w:rsidDel="00BE5C23">
          <w:rPr>
            <w:spacing w:val="-5"/>
          </w:rPr>
          <w:delText xml:space="preserve"> </w:delText>
        </w:r>
        <w:r w:rsidDel="00BE5C23">
          <w:rPr>
            <w:spacing w:val="-1"/>
          </w:rPr>
          <w:delText>27</w:delText>
        </w:r>
        <w:r w:rsidDel="00BE5C23">
          <w:rPr>
            <w:spacing w:val="-9"/>
          </w:rPr>
          <w:delText xml:space="preserve"> </w:delText>
        </w:r>
        <w:r w:rsidDel="00BE5C23">
          <w:rPr>
            <w:spacing w:val="-2"/>
          </w:rPr>
          <w:delText>units,</w:delText>
        </w:r>
        <w:r w:rsidDel="00BE5C23">
          <w:rPr>
            <w:spacing w:val="-5"/>
          </w:rPr>
          <w:delText xml:space="preserve"> </w:delText>
        </w:r>
        <w:r w:rsidDel="00BE5C23">
          <w:rPr>
            <w:spacing w:val="-1"/>
          </w:rPr>
          <w:delText>there</w:delText>
        </w:r>
        <w:r w:rsidDel="00BE5C23">
          <w:rPr>
            <w:spacing w:val="-6"/>
          </w:rPr>
          <w:delText xml:space="preserve"> </w:delText>
        </w:r>
        <w:r w:rsidDel="00BE5C23">
          <w:rPr>
            <w:spacing w:val="-2"/>
          </w:rPr>
          <w:delText>is</w:delText>
        </w:r>
        <w:r w:rsidDel="00BE5C23">
          <w:rPr>
            <w:spacing w:val="-8"/>
          </w:rPr>
          <w:delText xml:space="preserve"> </w:delText>
        </w:r>
        <w:r w:rsidDel="00BE5C23">
          <w:delText>a</w:delText>
        </w:r>
        <w:r w:rsidDel="00BE5C23">
          <w:rPr>
            <w:spacing w:val="41"/>
          </w:rPr>
          <w:delText xml:space="preserve"> </w:delText>
        </w:r>
        <w:r w:rsidDel="00BE5C23">
          <w:rPr>
            <w:spacing w:val="-1"/>
          </w:rPr>
          <w:delText>waiting</w:delText>
        </w:r>
        <w:r w:rsidDel="00BE5C23">
          <w:rPr>
            <w:spacing w:val="-6"/>
          </w:rPr>
          <w:delText xml:space="preserve"> </w:delText>
        </w:r>
        <w:r w:rsidDel="00BE5C23">
          <w:rPr>
            <w:spacing w:val="-2"/>
          </w:rPr>
          <w:delText>list</w:delText>
        </w:r>
        <w:r w:rsidDel="00BE5C23">
          <w:rPr>
            <w:spacing w:val="-8"/>
          </w:rPr>
          <w:delText xml:space="preserve"> </w:delText>
        </w:r>
        <w:r w:rsidDel="00BE5C23">
          <w:rPr>
            <w:spacing w:val="-1"/>
          </w:rPr>
          <w:delText>of</w:delText>
        </w:r>
        <w:r w:rsidDel="00BE5C23">
          <w:rPr>
            <w:spacing w:val="-5"/>
          </w:rPr>
          <w:delText xml:space="preserve"> </w:delText>
        </w:r>
        <w:r w:rsidDel="00BE5C23">
          <w:rPr>
            <w:spacing w:val="-1"/>
          </w:rPr>
          <w:delText>125</w:delText>
        </w:r>
        <w:r w:rsidDel="00BE5C23">
          <w:rPr>
            <w:spacing w:val="-6"/>
          </w:rPr>
          <w:delText xml:space="preserve"> </w:delText>
        </w:r>
        <w:r w:rsidDel="00BE5C23">
          <w:rPr>
            <w:spacing w:val="-1"/>
          </w:rPr>
          <w:delText>people.</w:delText>
        </w:r>
        <w:r w:rsidDel="00BE5C23">
          <w:rPr>
            <w:spacing w:val="-8"/>
          </w:rPr>
          <w:delText xml:space="preserve"> </w:delText>
        </w:r>
        <w:r w:rsidDel="00BE5C23">
          <w:delText>In</w:delText>
        </w:r>
        <w:r w:rsidDel="00BE5C23">
          <w:rPr>
            <w:spacing w:val="-6"/>
          </w:rPr>
          <w:delText xml:space="preserve"> </w:delText>
        </w:r>
        <w:r w:rsidDel="00BE5C23">
          <w:rPr>
            <w:spacing w:val="-1"/>
          </w:rPr>
          <w:delText>Scappoose</w:delText>
        </w:r>
        <w:r w:rsidDel="00BE5C23">
          <w:rPr>
            <w:spacing w:val="-6"/>
          </w:rPr>
          <w:delText xml:space="preserve"> </w:delText>
        </w:r>
        <w:r w:rsidDel="00BE5C23">
          <w:rPr>
            <w:spacing w:val="-1"/>
          </w:rPr>
          <w:delText>there</w:delText>
        </w:r>
        <w:r w:rsidDel="00BE5C23">
          <w:rPr>
            <w:spacing w:val="-6"/>
          </w:rPr>
          <w:delText xml:space="preserve"> </w:delText>
        </w:r>
        <w:r w:rsidDel="00BE5C23">
          <w:rPr>
            <w:spacing w:val="-1"/>
          </w:rPr>
          <w:delText>are</w:delText>
        </w:r>
        <w:r w:rsidDel="00BE5C23">
          <w:rPr>
            <w:spacing w:val="-6"/>
          </w:rPr>
          <w:delText xml:space="preserve"> </w:delText>
        </w:r>
        <w:r w:rsidDel="00BE5C23">
          <w:rPr>
            <w:spacing w:val="-1"/>
          </w:rPr>
          <w:delText>30</w:delText>
        </w:r>
        <w:r w:rsidDel="00BE5C23">
          <w:rPr>
            <w:spacing w:val="-9"/>
          </w:rPr>
          <w:delText xml:space="preserve"> </w:delText>
        </w:r>
        <w:r w:rsidDel="00BE5C23">
          <w:rPr>
            <w:spacing w:val="-1"/>
          </w:rPr>
          <w:delText>waiting</w:delText>
        </w:r>
        <w:r w:rsidDel="00BE5C23">
          <w:rPr>
            <w:spacing w:val="-6"/>
          </w:rPr>
          <w:delText xml:space="preserve"> </w:delText>
        </w:r>
        <w:r w:rsidDel="00BE5C23">
          <w:delText>for</w:delText>
        </w:r>
        <w:r w:rsidDel="00BE5C23">
          <w:rPr>
            <w:spacing w:val="-8"/>
          </w:rPr>
          <w:delText xml:space="preserve"> </w:delText>
        </w:r>
        <w:r w:rsidDel="00BE5C23">
          <w:rPr>
            <w:spacing w:val="-1"/>
          </w:rPr>
          <w:delText>21</w:delText>
        </w:r>
        <w:r w:rsidDel="00BE5C23">
          <w:rPr>
            <w:spacing w:val="36"/>
          </w:rPr>
          <w:delText xml:space="preserve"> </w:delText>
        </w:r>
        <w:r w:rsidDel="00BE5C23">
          <w:rPr>
            <w:spacing w:val="-2"/>
          </w:rPr>
          <w:delText>units.</w:delText>
        </w:r>
      </w:del>
    </w:p>
    <w:p w14:paraId="1C04B211" w14:textId="7B763A30" w:rsidR="00902247" w:rsidDel="00BE5C23" w:rsidRDefault="00DC6C78">
      <w:pPr>
        <w:pStyle w:val="BodyText"/>
        <w:numPr>
          <w:ilvl w:val="0"/>
          <w:numId w:val="20"/>
        </w:numPr>
        <w:tabs>
          <w:tab w:val="left" w:pos="720"/>
        </w:tabs>
        <w:spacing w:before="149" w:line="322" w:lineRule="exact"/>
        <w:ind w:right="652"/>
        <w:rPr>
          <w:del w:id="1350" w:author="M Kyles" w:date="2025-01-02T16:36:00Z"/>
        </w:rPr>
      </w:pPr>
      <w:del w:id="1351" w:author="M Kyles" w:date="2025-01-02T16:36:00Z">
        <w:r w:rsidDel="00BE5C23">
          <w:rPr>
            <w:spacing w:val="-1"/>
          </w:rPr>
          <w:delText>Employment</w:delText>
        </w:r>
        <w:r w:rsidDel="00BE5C23">
          <w:rPr>
            <w:spacing w:val="-6"/>
          </w:rPr>
          <w:delText xml:space="preserve"> </w:delText>
        </w:r>
        <w:r w:rsidDel="00BE5C23">
          <w:rPr>
            <w:spacing w:val="-2"/>
          </w:rPr>
          <w:delText>Services</w:delText>
        </w:r>
        <w:r w:rsidDel="00BE5C23">
          <w:rPr>
            <w:spacing w:val="-5"/>
          </w:rPr>
          <w:delText xml:space="preserve"> </w:delText>
        </w:r>
        <w:r w:rsidDel="00BE5C23">
          <w:rPr>
            <w:rFonts w:cs="Arial"/>
          </w:rPr>
          <w:delText>–</w:delText>
        </w:r>
        <w:r w:rsidDel="00BE5C23">
          <w:rPr>
            <w:rFonts w:cs="Arial"/>
            <w:spacing w:val="-9"/>
          </w:rPr>
          <w:delText xml:space="preserve"> </w:delText>
        </w:r>
        <w:r w:rsidDel="00BE5C23">
          <w:rPr>
            <w:spacing w:val="-1"/>
          </w:rPr>
          <w:delText>They</w:delText>
        </w:r>
        <w:r w:rsidDel="00BE5C23">
          <w:rPr>
            <w:spacing w:val="-10"/>
          </w:rPr>
          <w:delText xml:space="preserve"> </w:delText>
        </w:r>
        <w:r w:rsidDel="00BE5C23">
          <w:rPr>
            <w:spacing w:val="-2"/>
          </w:rPr>
          <w:delText>exist</w:delText>
        </w:r>
        <w:r w:rsidDel="00BE5C23">
          <w:rPr>
            <w:spacing w:val="-10"/>
          </w:rPr>
          <w:delText xml:space="preserve"> </w:delText>
        </w:r>
        <w:r w:rsidDel="00BE5C23">
          <w:delText>in</w:delText>
        </w:r>
        <w:r w:rsidDel="00BE5C23">
          <w:rPr>
            <w:spacing w:val="-8"/>
          </w:rPr>
          <w:delText xml:space="preserve"> </w:delText>
        </w:r>
        <w:r w:rsidDel="00BE5C23">
          <w:rPr>
            <w:spacing w:val="-1"/>
          </w:rPr>
          <w:delText>St.</w:delText>
        </w:r>
        <w:r w:rsidDel="00BE5C23">
          <w:rPr>
            <w:spacing w:val="-7"/>
          </w:rPr>
          <w:delText xml:space="preserve"> </w:delText>
        </w:r>
        <w:r w:rsidDel="00BE5C23">
          <w:rPr>
            <w:spacing w:val="-1"/>
          </w:rPr>
          <w:delText>Helens</w:delText>
        </w:r>
        <w:r w:rsidDel="00BE5C23">
          <w:rPr>
            <w:spacing w:val="-7"/>
          </w:rPr>
          <w:delText xml:space="preserve"> </w:delText>
        </w:r>
        <w:r w:rsidDel="00BE5C23">
          <w:rPr>
            <w:spacing w:val="-1"/>
          </w:rPr>
          <w:delText>and</w:delText>
        </w:r>
        <w:r w:rsidDel="00BE5C23">
          <w:rPr>
            <w:spacing w:val="-9"/>
          </w:rPr>
          <w:delText xml:space="preserve"> </w:delText>
        </w:r>
        <w:r w:rsidDel="00BE5C23">
          <w:delText>are</w:delText>
        </w:r>
        <w:r w:rsidDel="00BE5C23">
          <w:rPr>
            <w:spacing w:val="-9"/>
          </w:rPr>
          <w:delText xml:space="preserve"> </w:delText>
        </w:r>
        <w:r w:rsidDel="00BE5C23">
          <w:rPr>
            <w:spacing w:val="-1"/>
          </w:rPr>
          <w:delText>adequate</w:delText>
        </w:r>
        <w:r w:rsidDel="00BE5C23">
          <w:rPr>
            <w:spacing w:val="33"/>
          </w:rPr>
          <w:delText xml:space="preserve"> </w:delText>
        </w:r>
        <w:r w:rsidDel="00BE5C23">
          <w:delText>through</w:delText>
        </w:r>
        <w:r w:rsidDel="00BE5C23">
          <w:rPr>
            <w:spacing w:val="-19"/>
          </w:rPr>
          <w:delText xml:space="preserve"> </w:delText>
        </w:r>
        <w:r w:rsidDel="00BE5C23">
          <w:delText>the</w:delText>
        </w:r>
        <w:r w:rsidDel="00BE5C23">
          <w:rPr>
            <w:spacing w:val="-16"/>
          </w:rPr>
          <w:delText xml:space="preserve"> </w:delText>
        </w:r>
        <w:r w:rsidDel="00BE5C23">
          <w:rPr>
            <w:spacing w:val="-1"/>
          </w:rPr>
          <w:delText>Employment</w:delText>
        </w:r>
        <w:r w:rsidDel="00BE5C23">
          <w:rPr>
            <w:spacing w:val="-12"/>
          </w:rPr>
          <w:delText xml:space="preserve"> </w:delText>
        </w:r>
        <w:r w:rsidDel="00BE5C23">
          <w:rPr>
            <w:spacing w:val="-1"/>
          </w:rPr>
          <w:delText>Department.</w:delText>
        </w:r>
      </w:del>
    </w:p>
    <w:p w14:paraId="7B2FE959" w14:textId="4BF4F7C6" w:rsidR="00902247" w:rsidDel="001827A8" w:rsidRDefault="00DC6C78">
      <w:pPr>
        <w:pStyle w:val="BodyText"/>
        <w:numPr>
          <w:ilvl w:val="0"/>
          <w:numId w:val="20"/>
        </w:numPr>
        <w:tabs>
          <w:tab w:val="left" w:pos="720"/>
        </w:tabs>
        <w:spacing w:before="109" w:line="238" w:lineRule="auto"/>
        <w:ind w:right="144"/>
        <w:rPr>
          <w:del w:id="1352" w:author="M Kyles" w:date="2025-01-02T16:43:00Z"/>
        </w:rPr>
      </w:pPr>
      <w:del w:id="1353" w:author="M Kyles" w:date="2025-01-02T16:43:00Z">
        <w:r w:rsidDel="001827A8">
          <w:rPr>
            <w:spacing w:val="-1"/>
          </w:rPr>
          <w:delText>Energy</w:delText>
        </w:r>
        <w:r w:rsidDel="001827A8">
          <w:rPr>
            <w:spacing w:val="-12"/>
          </w:rPr>
          <w:delText xml:space="preserve"> </w:delText>
        </w:r>
        <w:r w:rsidDel="001827A8">
          <w:rPr>
            <w:spacing w:val="-1"/>
          </w:rPr>
          <w:delText>Assistance</w:delText>
        </w:r>
        <w:r w:rsidDel="001827A8">
          <w:rPr>
            <w:spacing w:val="-10"/>
          </w:rPr>
          <w:delText xml:space="preserve"> </w:delText>
        </w:r>
        <w:r w:rsidDel="001827A8">
          <w:rPr>
            <w:spacing w:val="-1"/>
          </w:rPr>
          <w:delText>Programs</w:delText>
        </w:r>
        <w:r w:rsidDel="001827A8">
          <w:rPr>
            <w:spacing w:val="-10"/>
          </w:rPr>
          <w:delText xml:space="preserve"> </w:delText>
        </w:r>
        <w:r w:rsidDel="001827A8">
          <w:rPr>
            <w:rFonts w:cs="Arial"/>
          </w:rPr>
          <w:delText>–</w:delText>
        </w:r>
        <w:r w:rsidDel="001827A8">
          <w:rPr>
            <w:rFonts w:cs="Arial"/>
            <w:spacing w:val="-9"/>
          </w:rPr>
          <w:delText xml:space="preserve"> </w:delText>
        </w:r>
        <w:r w:rsidDel="001827A8">
          <w:rPr>
            <w:spacing w:val="-1"/>
          </w:rPr>
          <w:delText>Programs</w:delText>
        </w:r>
        <w:r w:rsidDel="001827A8">
          <w:rPr>
            <w:spacing w:val="-7"/>
          </w:rPr>
          <w:delText xml:space="preserve"> </w:delText>
        </w:r>
        <w:r w:rsidDel="001827A8">
          <w:delText>are</w:delText>
        </w:r>
        <w:r w:rsidDel="001827A8">
          <w:rPr>
            <w:spacing w:val="-11"/>
          </w:rPr>
          <w:delText xml:space="preserve"> </w:delText>
        </w:r>
        <w:r w:rsidDel="001827A8">
          <w:rPr>
            <w:spacing w:val="-1"/>
          </w:rPr>
          <w:delText>operated</w:delText>
        </w:r>
        <w:r w:rsidDel="001827A8">
          <w:rPr>
            <w:spacing w:val="-9"/>
          </w:rPr>
          <w:delText xml:space="preserve"> </w:delText>
        </w:r>
        <w:r w:rsidDel="001827A8">
          <w:rPr>
            <w:spacing w:val="-1"/>
          </w:rPr>
          <w:delText>by</w:delText>
        </w:r>
        <w:r w:rsidDel="001827A8">
          <w:rPr>
            <w:spacing w:val="-12"/>
          </w:rPr>
          <w:delText xml:space="preserve"> </w:delText>
        </w:r>
        <w:r w:rsidDel="001827A8">
          <w:rPr>
            <w:spacing w:val="-1"/>
          </w:rPr>
          <w:delText>CAT</w:delText>
        </w:r>
        <w:r w:rsidDel="001827A8">
          <w:rPr>
            <w:spacing w:val="-8"/>
          </w:rPr>
          <w:delText xml:space="preserve"> </w:delText>
        </w:r>
        <w:r w:rsidDel="001827A8">
          <w:rPr>
            <w:spacing w:val="-1"/>
          </w:rPr>
          <w:delText>and</w:delText>
        </w:r>
        <w:r w:rsidDel="001827A8">
          <w:rPr>
            <w:spacing w:val="44"/>
          </w:rPr>
          <w:delText xml:space="preserve"> </w:delText>
        </w:r>
        <w:r w:rsidDel="001827A8">
          <w:rPr>
            <w:spacing w:val="-1"/>
          </w:rPr>
          <w:delText>provide</w:delText>
        </w:r>
        <w:r w:rsidDel="001827A8">
          <w:rPr>
            <w:spacing w:val="-9"/>
          </w:rPr>
          <w:delText xml:space="preserve"> </w:delText>
        </w:r>
        <w:r w:rsidDel="001827A8">
          <w:rPr>
            <w:spacing w:val="-1"/>
          </w:rPr>
          <w:delText>mail-out</w:delText>
        </w:r>
        <w:r w:rsidDel="001827A8">
          <w:rPr>
            <w:spacing w:val="-9"/>
          </w:rPr>
          <w:delText xml:space="preserve"> </w:delText>
        </w:r>
        <w:r w:rsidDel="001827A8">
          <w:rPr>
            <w:spacing w:val="-1"/>
          </w:rPr>
          <w:delText>services</w:delText>
        </w:r>
        <w:r w:rsidDel="001827A8">
          <w:rPr>
            <w:spacing w:val="-9"/>
          </w:rPr>
          <w:delText xml:space="preserve"> </w:delText>
        </w:r>
        <w:r w:rsidDel="001827A8">
          <w:delText>to</w:delText>
        </w:r>
        <w:r w:rsidDel="001827A8">
          <w:rPr>
            <w:spacing w:val="-11"/>
          </w:rPr>
          <w:delText xml:space="preserve"> </w:delText>
        </w:r>
        <w:r w:rsidDel="001827A8">
          <w:rPr>
            <w:spacing w:val="-1"/>
          </w:rPr>
          <w:delText>seniors</w:delText>
        </w:r>
        <w:r w:rsidDel="001827A8">
          <w:rPr>
            <w:spacing w:val="-9"/>
          </w:rPr>
          <w:delText xml:space="preserve"> </w:delText>
        </w:r>
        <w:r w:rsidDel="001827A8">
          <w:rPr>
            <w:spacing w:val="-1"/>
          </w:rPr>
          <w:delText>and</w:delText>
        </w:r>
        <w:r w:rsidDel="001827A8">
          <w:rPr>
            <w:spacing w:val="-11"/>
          </w:rPr>
          <w:delText xml:space="preserve"> </w:delText>
        </w:r>
        <w:r w:rsidDel="001827A8">
          <w:rPr>
            <w:spacing w:val="-1"/>
          </w:rPr>
          <w:delText>people</w:delText>
        </w:r>
        <w:r w:rsidDel="001827A8">
          <w:rPr>
            <w:spacing w:val="-9"/>
          </w:rPr>
          <w:delText xml:space="preserve"> </w:delText>
        </w:r>
        <w:r w:rsidDel="001827A8">
          <w:rPr>
            <w:spacing w:val="-1"/>
          </w:rPr>
          <w:delText>with</w:delText>
        </w:r>
        <w:r w:rsidDel="001827A8">
          <w:rPr>
            <w:spacing w:val="-8"/>
          </w:rPr>
          <w:delText xml:space="preserve"> </w:delText>
        </w:r>
        <w:r w:rsidDel="001827A8">
          <w:rPr>
            <w:spacing w:val="-1"/>
          </w:rPr>
          <w:delText>disabilities.</w:delText>
        </w:r>
        <w:r w:rsidDel="001827A8">
          <w:rPr>
            <w:spacing w:val="-6"/>
          </w:rPr>
          <w:delText xml:space="preserve"> </w:delText>
        </w:r>
        <w:r w:rsidDel="001827A8">
          <w:rPr>
            <w:spacing w:val="-1"/>
          </w:rPr>
          <w:delText>Those</w:delText>
        </w:r>
        <w:r w:rsidDel="001827A8">
          <w:rPr>
            <w:spacing w:val="41"/>
          </w:rPr>
          <w:delText xml:space="preserve"> </w:delText>
        </w:r>
        <w:r w:rsidDel="001827A8">
          <w:rPr>
            <w:spacing w:val="-1"/>
          </w:rPr>
          <w:delText>needing</w:delText>
        </w:r>
        <w:r w:rsidDel="001827A8">
          <w:rPr>
            <w:spacing w:val="-9"/>
          </w:rPr>
          <w:delText xml:space="preserve"> </w:delText>
        </w:r>
        <w:r w:rsidDel="001827A8">
          <w:rPr>
            <w:spacing w:val="-1"/>
          </w:rPr>
          <w:delText>assistance</w:delText>
        </w:r>
        <w:r w:rsidDel="001827A8">
          <w:rPr>
            <w:spacing w:val="-10"/>
          </w:rPr>
          <w:delText xml:space="preserve"> </w:delText>
        </w:r>
        <w:r w:rsidDel="001827A8">
          <w:delText>to</w:delText>
        </w:r>
        <w:r w:rsidDel="001827A8">
          <w:rPr>
            <w:spacing w:val="-9"/>
          </w:rPr>
          <w:delText xml:space="preserve"> </w:delText>
        </w:r>
        <w:r w:rsidDel="001827A8">
          <w:rPr>
            <w:spacing w:val="-1"/>
          </w:rPr>
          <w:delText>complete</w:delText>
        </w:r>
        <w:r w:rsidDel="001827A8">
          <w:rPr>
            <w:spacing w:val="-11"/>
          </w:rPr>
          <w:delText xml:space="preserve"> </w:delText>
        </w:r>
        <w:r w:rsidDel="001827A8">
          <w:delText>the</w:delText>
        </w:r>
        <w:r w:rsidDel="001827A8">
          <w:rPr>
            <w:spacing w:val="-9"/>
          </w:rPr>
          <w:delText xml:space="preserve"> </w:delText>
        </w:r>
        <w:r w:rsidDel="001827A8">
          <w:rPr>
            <w:spacing w:val="-2"/>
          </w:rPr>
          <w:delText>forms</w:delText>
        </w:r>
        <w:r w:rsidDel="001827A8">
          <w:rPr>
            <w:spacing w:val="-7"/>
          </w:rPr>
          <w:delText xml:space="preserve"> </w:delText>
        </w:r>
        <w:r w:rsidDel="001827A8">
          <w:delText>are</w:delText>
        </w:r>
        <w:r w:rsidDel="001827A8">
          <w:rPr>
            <w:spacing w:val="-9"/>
          </w:rPr>
          <w:delText xml:space="preserve"> </w:delText>
        </w:r>
        <w:r w:rsidDel="001827A8">
          <w:rPr>
            <w:spacing w:val="-1"/>
          </w:rPr>
          <w:delText>referred</w:delText>
        </w:r>
        <w:r w:rsidDel="001827A8">
          <w:rPr>
            <w:spacing w:val="-11"/>
          </w:rPr>
          <w:delText xml:space="preserve"> </w:delText>
        </w:r>
        <w:r w:rsidDel="001827A8">
          <w:delText>to</w:delText>
        </w:r>
        <w:r w:rsidDel="001827A8">
          <w:rPr>
            <w:spacing w:val="-11"/>
          </w:rPr>
          <w:delText xml:space="preserve"> </w:delText>
        </w:r>
        <w:r w:rsidDel="001827A8">
          <w:rPr>
            <w:spacing w:val="-2"/>
          </w:rPr>
          <w:delText>senior</w:delText>
        </w:r>
        <w:r w:rsidDel="001827A8">
          <w:rPr>
            <w:spacing w:val="-8"/>
          </w:rPr>
          <w:delText xml:space="preserve"> </w:delText>
        </w:r>
        <w:r w:rsidDel="001827A8">
          <w:rPr>
            <w:spacing w:val="-1"/>
          </w:rPr>
          <w:delText>care</w:delText>
        </w:r>
        <w:r w:rsidDel="001827A8">
          <w:rPr>
            <w:spacing w:val="43"/>
          </w:rPr>
          <w:delText xml:space="preserve"> </w:delText>
        </w:r>
        <w:r w:rsidDel="001827A8">
          <w:rPr>
            <w:spacing w:val="-1"/>
          </w:rPr>
          <w:delText>coordinators</w:delText>
        </w:r>
        <w:r w:rsidDel="001827A8">
          <w:rPr>
            <w:spacing w:val="-14"/>
          </w:rPr>
          <w:delText xml:space="preserve"> </w:delText>
        </w:r>
        <w:r w:rsidDel="001827A8">
          <w:rPr>
            <w:spacing w:val="-1"/>
          </w:rPr>
          <w:delText>for</w:delText>
        </w:r>
        <w:r w:rsidDel="001827A8">
          <w:rPr>
            <w:spacing w:val="-15"/>
          </w:rPr>
          <w:delText xml:space="preserve"> </w:delText>
        </w:r>
        <w:r w:rsidDel="001827A8">
          <w:rPr>
            <w:spacing w:val="-2"/>
          </w:rPr>
          <w:delText>in-home</w:delText>
        </w:r>
        <w:r w:rsidDel="001827A8">
          <w:rPr>
            <w:spacing w:val="-16"/>
          </w:rPr>
          <w:delText xml:space="preserve"> </w:delText>
        </w:r>
        <w:r w:rsidDel="001827A8">
          <w:rPr>
            <w:spacing w:val="-1"/>
          </w:rPr>
          <w:delText>assistance.</w:delText>
        </w:r>
      </w:del>
    </w:p>
    <w:p w14:paraId="7817FDDB" w14:textId="70831101" w:rsidR="00902247" w:rsidDel="00BE5C23" w:rsidRDefault="00DC6C78">
      <w:pPr>
        <w:pStyle w:val="BodyText"/>
        <w:numPr>
          <w:ilvl w:val="0"/>
          <w:numId w:val="20"/>
        </w:numPr>
        <w:tabs>
          <w:tab w:val="left" w:pos="720"/>
        </w:tabs>
        <w:spacing w:before="118" w:line="239" w:lineRule="auto"/>
        <w:ind w:right="466"/>
        <w:rPr>
          <w:del w:id="1354" w:author="M Kyles" w:date="2025-01-02T16:36:00Z"/>
        </w:rPr>
      </w:pPr>
      <w:del w:id="1355" w:author="M Kyles" w:date="2025-01-02T16:36:00Z">
        <w:r w:rsidDel="00BE5C23">
          <w:rPr>
            <w:spacing w:val="-1"/>
          </w:rPr>
          <w:delText>Developmental</w:delText>
        </w:r>
        <w:r w:rsidDel="00BE5C23">
          <w:rPr>
            <w:spacing w:val="-8"/>
          </w:rPr>
          <w:delText xml:space="preserve"> </w:delText>
        </w:r>
        <w:r w:rsidDel="00BE5C23">
          <w:rPr>
            <w:spacing w:val="-1"/>
          </w:rPr>
          <w:delText>Disability</w:delText>
        </w:r>
        <w:r w:rsidDel="00BE5C23">
          <w:rPr>
            <w:spacing w:val="-10"/>
          </w:rPr>
          <w:delText xml:space="preserve"> </w:delText>
        </w:r>
        <w:r w:rsidDel="00BE5C23">
          <w:rPr>
            <w:spacing w:val="-2"/>
          </w:rPr>
          <w:delText>Services</w:delText>
        </w:r>
        <w:r w:rsidDel="00BE5C23">
          <w:rPr>
            <w:spacing w:val="-10"/>
          </w:rPr>
          <w:delText xml:space="preserve"> </w:delText>
        </w:r>
        <w:r w:rsidDel="00BE5C23">
          <w:rPr>
            <w:spacing w:val="-1"/>
          </w:rPr>
          <w:delText>and</w:delText>
        </w:r>
        <w:r w:rsidDel="00BE5C23">
          <w:rPr>
            <w:spacing w:val="-13"/>
          </w:rPr>
          <w:delText xml:space="preserve"> </w:delText>
        </w:r>
        <w:r w:rsidDel="00BE5C23">
          <w:rPr>
            <w:spacing w:val="-1"/>
          </w:rPr>
          <w:delText>Programs</w:delText>
        </w:r>
        <w:r w:rsidDel="00BE5C23">
          <w:rPr>
            <w:spacing w:val="-10"/>
          </w:rPr>
          <w:delText xml:space="preserve"> </w:delText>
        </w:r>
        <w:r w:rsidDel="00BE5C23">
          <w:rPr>
            <w:rFonts w:cs="Arial"/>
          </w:rPr>
          <w:delText>–</w:delText>
        </w:r>
        <w:r w:rsidDel="00BE5C23">
          <w:rPr>
            <w:rFonts w:cs="Arial"/>
            <w:spacing w:val="-9"/>
          </w:rPr>
          <w:delText xml:space="preserve"> </w:delText>
        </w:r>
        <w:r w:rsidDel="00BE5C23">
          <w:rPr>
            <w:spacing w:val="-1"/>
          </w:rPr>
          <w:delText>There</w:delText>
        </w:r>
        <w:r w:rsidDel="00BE5C23">
          <w:rPr>
            <w:spacing w:val="-11"/>
          </w:rPr>
          <w:delText xml:space="preserve"> </w:delText>
        </w:r>
        <w:r w:rsidDel="00BE5C23">
          <w:rPr>
            <w:spacing w:val="-2"/>
          </w:rPr>
          <w:delText>is</w:delText>
        </w:r>
        <w:r w:rsidDel="00BE5C23">
          <w:rPr>
            <w:spacing w:val="-7"/>
          </w:rPr>
          <w:delText xml:space="preserve"> </w:delText>
        </w:r>
        <w:r w:rsidDel="00BE5C23">
          <w:rPr>
            <w:spacing w:val="-1"/>
          </w:rPr>
          <w:delText>one</w:delText>
        </w:r>
        <w:r w:rsidDel="00BE5C23">
          <w:rPr>
            <w:spacing w:val="50"/>
          </w:rPr>
          <w:delText xml:space="preserve"> </w:delText>
        </w:r>
        <w:r w:rsidDel="00BE5C23">
          <w:delText>program</w:delText>
        </w:r>
        <w:r w:rsidDel="00BE5C23">
          <w:rPr>
            <w:spacing w:val="-13"/>
          </w:rPr>
          <w:delText xml:space="preserve"> </w:delText>
        </w:r>
        <w:r w:rsidDel="00BE5C23">
          <w:rPr>
            <w:spacing w:val="-1"/>
          </w:rPr>
          <w:delText>available</w:delText>
        </w:r>
        <w:r w:rsidDel="00BE5C23">
          <w:rPr>
            <w:spacing w:val="-9"/>
          </w:rPr>
          <w:delText xml:space="preserve"> </w:delText>
        </w:r>
        <w:r w:rsidDel="00BE5C23">
          <w:rPr>
            <w:spacing w:val="-1"/>
          </w:rPr>
          <w:delText>through</w:delText>
        </w:r>
        <w:r w:rsidDel="00BE5C23">
          <w:rPr>
            <w:spacing w:val="-12"/>
          </w:rPr>
          <w:delText xml:space="preserve"> </w:delText>
        </w:r>
        <w:r w:rsidDel="00BE5C23">
          <w:rPr>
            <w:spacing w:val="-1"/>
          </w:rPr>
          <w:delText>Columbia</w:delText>
        </w:r>
        <w:r w:rsidDel="00BE5C23">
          <w:rPr>
            <w:spacing w:val="-11"/>
          </w:rPr>
          <w:delText xml:space="preserve"> </w:delText>
        </w:r>
        <w:r w:rsidDel="00BE5C23">
          <w:rPr>
            <w:spacing w:val="-1"/>
          </w:rPr>
          <w:delText>County</w:delText>
        </w:r>
        <w:r w:rsidDel="00BE5C23">
          <w:rPr>
            <w:spacing w:val="-11"/>
          </w:rPr>
          <w:delText xml:space="preserve"> </w:delText>
        </w:r>
        <w:r w:rsidDel="00BE5C23">
          <w:rPr>
            <w:spacing w:val="-1"/>
          </w:rPr>
          <w:delText>Mental</w:delText>
        </w:r>
        <w:r w:rsidDel="00BE5C23">
          <w:rPr>
            <w:spacing w:val="-11"/>
          </w:rPr>
          <w:delText xml:space="preserve"> </w:delText>
        </w:r>
        <w:r w:rsidDel="00BE5C23">
          <w:rPr>
            <w:spacing w:val="-2"/>
          </w:rPr>
          <w:delText>Health</w:delText>
        </w:r>
        <w:r w:rsidDel="00BE5C23">
          <w:rPr>
            <w:spacing w:val="-8"/>
          </w:rPr>
          <w:delText xml:space="preserve"> </w:delText>
        </w:r>
        <w:r w:rsidDel="00BE5C23">
          <w:rPr>
            <w:spacing w:val="-1"/>
          </w:rPr>
          <w:delText>for</w:delText>
        </w:r>
        <w:r w:rsidDel="00BE5C23">
          <w:rPr>
            <w:spacing w:val="53"/>
          </w:rPr>
          <w:delText xml:space="preserve"> </w:delText>
        </w:r>
        <w:r w:rsidDel="00BE5C23">
          <w:rPr>
            <w:spacing w:val="-1"/>
          </w:rPr>
          <w:delText>developmental</w:delText>
        </w:r>
        <w:r w:rsidDel="00BE5C23">
          <w:rPr>
            <w:spacing w:val="-8"/>
          </w:rPr>
          <w:delText xml:space="preserve"> </w:delText>
        </w:r>
        <w:r w:rsidDel="00BE5C23">
          <w:rPr>
            <w:spacing w:val="-1"/>
          </w:rPr>
          <w:delText>disabilities.</w:delText>
        </w:r>
        <w:r w:rsidDel="00BE5C23">
          <w:rPr>
            <w:spacing w:val="-9"/>
          </w:rPr>
          <w:delText xml:space="preserve"> </w:delText>
        </w:r>
        <w:r w:rsidDel="00BE5C23">
          <w:rPr>
            <w:spacing w:val="-1"/>
          </w:rPr>
          <w:delText>There</w:delText>
        </w:r>
        <w:r w:rsidDel="00BE5C23">
          <w:rPr>
            <w:spacing w:val="-11"/>
          </w:rPr>
          <w:delText xml:space="preserve"> </w:delText>
        </w:r>
        <w:r w:rsidDel="00BE5C23">
          <w:delText>is</w:delText>
        </w:r>
        <w:r w:rsidDel="00BE5C23">
          <w:rPr>
            <w:spacing w:val="-10"/>
          </w:rPr>
          <w:delText xml:space="preserve"> </w:delText>
        </w:r>
        <w:r w:rsidDel="00BE5C23">
          <w:rPr>
            <w:spacing w:val="-1"/>
          </w:rPr>
          <w:delText>not</w:delText>
        </w:r>
        <w:r w:rsidDel="00BE5C23">
          <w:rPr>
            <w:spacing w:val="-10"/>
          </w:rPr>
          <w:delText xml:space="preserve"> </w:delText>
        </w:r>
        <w:r w:rsidDel="00BE5C23">
          <w:rPr>
            <w:spacing w:val="-1"/>
          </w:rPr>
          <w:delText>an</w:delText>
        </w:r>
        <w:r w:rsidDel="00BE5C23">
          <w:rPr>
            <w:spacing w:val="-9"/>
          </w:rPr>
          <w:delText xml:space="preserve"> </w:delText>
        </w:r>
        <w:r w:rsidDel="00BE5C23">
          <w:rPr>
            <w:spacing w:val="-1"/>
          </w:rPr>
          <w:delText>independent</w:delText>
        </w:r>
        <w:r w:rsidDel="00BE5C23">
          <w:rPr>
            <w:spacing w:val="-8"/>
          </w:rPr>
          <w:delText xml:space="preserve"> </w:delText>
        </w:r>
        <w:r w:rsidDel="00BE5C23">
          <w:rPr>
            <w:spacing w:val="-1"/>
          </w:rPr>
          <w:delText>living</w:delText>
        </w:r>
        <w:r w:rsidDel="00BE5C23">
          <w:rPr>
            <w:spacing w:val="-8"/>
          </w:rPr>
          <w:delText xml:space="preserve"> </w:delText>
        </w:r>
        <w:r w:rsidDel="00BE5C23">
          <w:rPr>
            <w:spacing w:val="-1"/>
          </w:rPr>
          <w:delText>center</w:delText>
        </w:r>
        <w:r w:rsidDel="00BE5C23">
          <w:rPr>
            <w:spacing w:val="53"/>
          </w:rPr>
          <w:delText xml:space="preserve"> </w:delText>
        </w:r>
        <w:r w:rsidDel="00BE5C23">
          <w:rPr>
            <w:spacing w:val="-1"/>
          </w:rPr>
          <w:delText>within</w:delText>
        </w:r>
        <w:r w:rsidDel="00BE5C23">
          <w:rPr>
            <w:spacing w:val="-13"/>
          </w:rPr>
          <w:delText xml:space="preserve"> </w:delText>
        </w:r>
        <w:r w:rsidDel="00BE5C23">
          <w:rPr>
            <w:spacing w:val="-2"/>
          </w:rPr>
          <w:delText>Columbia</w:delText>
        </w:r>
        <w:r w:rsidDel="00BE5C23">
          <w:rPr>
            <w:spacing w:val="-13"/>
          </w:rPr>
          <w:delText xml:space="preserve"> </w:delText>
        </w:r>
        <w:r w:rsidDel="00BE5C23">
          <w:rPr>
            <w:spacing w:val="-2"/>
          </w:rPr>
          <w:delText>County.</w:delText>
        </w:r>
      </w:del>
    </w:p>
    <w:p w14:paraId="4B72A495" w14:textId="2E43CB2F" w:rsidR="00902247" w:rsidDel="00BE5C23" w:rsidRDefault="00DC6C78">
      <w:pPr>
        <w:pStyle w:val="BodyText"/>
        <w:numPr>
          <w:ilvl w:val="0"/>
          <w:numId w:val="20"/>
        </w:numPr>
        <w:tabs>
          <w:tab w:val="left" w:pos="720"/>
        </w:tabs>
        <w:spacing w:before="149" w:line="322" w:lineRule="exact"/>
        <w:ind w:right="178"/>
        <w:rPr>
          <w:del w:id="1356" w:author="M Kyles" w:date="2025-01-02T16:36:00Z"/>
        </w:rPr>
      </w:pPr>
      <w:del w:id="1357" w:author="M Kyles" w:date="2025-01-02T16:36:00Z">
        <w:r w:rsidDel="00BE5C23">
          <w:rPr>
            <w:spacing w:val="-1"/>
          </w:rPr>
          <w:delText>Senior</w:delText>
        </w:r>
        <w:r w:rsidDel="00BE5C23">
          <w:rPr>
            <w:spacing w:val="-9"/>
          </w:rPr>
          <w:delText xml:space="preserve"> </w:delText>
        </w:r>
        <w:r w:rsidDel="00BE5C23">
          <w:rPr>
            <w:spacing w:val="-1"/>
          </w:rPr>
          <w:delText>Centers</w:delText>
        </w:r>
        <w:r w:rsidDel="00BE5C23">
          <w:rPr>
            <w:spacing w:val="-7"/>
          </w:rPr>
          <w:delText xml:space="preserve"> </w:delText>
        </w:r>
        <w:r w:rsidDel="00BE5C23">
          <w:rPr>
            <w:rFonts w:cs="Arial"/>
          </w:rPr>
          <w:delText>–</w:delText>
        </w:r>
        <w:r w:rsidDel="00BE5C23">
          <w:rPr>
            <w:rFonts w:cs="Arial"/>
            <w:spacing w:val="-9"/>
          </w:rPr>
          <w:delText xml:space="preserve"> </w:delText>
        </w:r>
        <w:r w:rsidDel="00BE5C23">
          <w:rPr>
            <w:spacing w:val="-1"/>
          </w:rPr>
          <w:delText>there</w:delText>
        </w:r>
        <w:r w:rsidDel="00BE5C23">
          <w:rPr>
            <w:spacing w:val="-6"/>
          </w:rPr>
          <w:delText xml:space="preserve"> </w:delText>
        </w:r>
        <w:r w:rsidDel="00BE5C23">
          <w:rPr>
            <w:spacing w:val="-1"/>
          </w:rPr>
          <w:delText>are</w:delText>
        </w:r>
        <w:r w:rsidDel="00BE5C23">
          <w:rPr>
            <w:spacing w:val="-9"/>
          </w:rPr>
          <w:delText xml:space="preserve"> </w:delText>
        </w:r>
        <w:r w:rsidDel="00BE5C23">
          <w:rPr>
            <w:spacing w:val="-1"/>
          </w:rPr>
          <w:delText>five</w:delText>
        </w:r>
        <w:r w:rsidDel="00BE5C23">
          <w:rPr>
            <w:spacing w:val="-8"/>
          </w:rPr>
          <w:delText xml:space="preserve"> </w:delText>
        </w:r>
        <w:r w:rsidDel="00BE5C23">
          <w:rPr>
            <w:spacing w:val="-1"/>
          </w:rPr>
          <w:delText>within</w:delText>
        </w:r>
        <w:r w:rsidDel="00BE5C23">
          <w:rPr>
            <w:spacing w:val="-6"/>
          </w:rPr>
          <w:delText xml:space="preserve"> </w:delText>
        </w:r>
        <w:r w:rsidDel="00BE5C23">
          <w:rPr>
            <w:spacing w:val="-1"/>
          </w:rPr>
          <w:delText>Columbia</w:delText>
        </w:r>
        <w:r w:rsidDel="00BE5C23">
          <w:rPr>
            <w:spacing w:val="-6"/>
          </w:rPr>
          <w:delText xml:space="preserve"> </w:delText>
        </w:r>
        <w:r w:rsidDel="00BE5C23">
          <w:rPr>
            <w:spacing w:val="-2"/>
          </w:rPr>
          <w:delText>County.</w:delText>
        </w:r>
        <w:r w:rsidDel="00BE5C23">
          <w:rPr>
            <w:spacing w:val="-5"/>
          </w:rPr>
          <w:delText xml:space="preserve"> </w:delText>
        </w:r>
        <w:r w:rsidDel="00BE5C23">
          <w:rPr>
            <w:spacing w:val="-2"/>
          </w:rPr>
          <w:delText>The</w:delText>
        </w:r>
        <w:r w:rsidDel="00BE5C23">
          <w:rPr>
            <w:spacing w:val="35"/>
          </w:rPr>
          <w:delText xml:space="preserve"> </w:delText>
        </w:r>
        <w:r w:rsidDel="00BE5C23">
          <w:rPr>
            <w:spacing w:val="-1"/>
          </w:rPr>
          <w:delText>Scappoose</w:delText>
        </w:r>
        <w:r w:rsidDel="00BE5C23">
          <w:rPr>
            <w:spacing w:val="-11"/>
          </w:rPr>
          <w:delText xml:space="preserve"> </w:delText>
        </w:r>
        <w:r w:rsidDel="00BE5C23">
          <w:rPr>
            <w:spacing w:val="-1"/>
          </w:rPr>
          <w:delText>Community</w:delText>
        </w:r>
        <w:r w:rsidDel="00BE5C23">
          <w:rPr>
            <w:spacing w:val="-11"/>
          </w:rPr>
          <w:delText xml:space="preserve"> </w:delText>
        </w:r>
        <w:r w:rsidDel="00BE5C23">
          <w:rPr>
            <w:spacing w:val="-1"/>
          </w:rPr>
          <w:delText>and</w:delText>
        </w:r>
        <w:r w:rsidDel="00BE5C23">
          <w:rPr>
            <w:spacing w:val="-9"/>
          </w:rPr>
          <w:delText xml:space="preserve"> </w:delText>
        </w:r>
        <w:r w:rsidDel="00BE5C23">
          <w:rPr>
            <w:spacing w:val="-1"/>
          </w:rPr>
          <w:delText>Senior</w:delText>
        </w:r>
        <w:r w:rsidDel="00BE5C23">
          <w:rPr>
            <w:spacing w:val="-9"/>
          </w:rPr>
          <w:delText xml:space="preserve"> </w:delText>
        </w:r>
        <w:r w:rsidDel="00BE5C23">
          <w:rPr>
            <w:spacing w:val="-1"/>
          </w:rPr>
          <w:delText>Center</w:delText>
        </w:r>
        <w:r w:rsidDel="00BE5C23">
          <w:rPr>
            <w:spacing w:val="-11"/>
          </w:rPr>
          <w:delText xml:space="preserve"> </w:delText>
        </w:r>
        <w:r w:rsidDel="00BE5C23">
          <w:rPr>
            <w:spacing w:val="-1"/>
          </w:rPr>
          <w:delText>does</w:delText>
        </w:r>
        <w:r w:rsidDel="00BE5C23">
          <w:rPr>
            <w:spacing w:val="-7"/>
          </w:rPr>
          <w:delText xml:space="preserve"> </w:delText>
        </w:r>
        <w:r w:rsidDel="00BE5C23">
          <w:rPr>
            <w:spacing w:val="-1"/>
          </w:rPr>
          <w:delText>not</w:delText>
        </w:r>
        <w:r w:rsidDel="00BE5C23">
          <w:rPr>
            <w:spacing w:val="-10"/>
          </w:rPr>
          <w:delText xml:space="preserve"> </w:delText>
        </w:r>
        <w:r w:rsidDel="00BE5C23">
          <w:rPr>
            <w:spacing w:val="-1"/>
          </w:rPr>
          <w:delText>participate</w:delText>
        </w:r>
        <w:r w:rsidDel="00BE5C23">
          <w:rPr>
            <w:spacing w:val="-7"/>
          </w:rPr>
          <w:delText xml:space="preserve"> </w:delText>
        </w:r>
        <w:r w:rsidDel="00BE5C23">
          <w:delText>in</w:delText>
        </w:r>
        <w:r w:rsidDel="00BE5C23">
          <w:rPr>
            <w:spacing w:val="-11"/>
          </w:rPr>
          <w:delText xml:space="preserve"> </w:delText>
        </w:r>
        <w:r w:rsidDel="00BE5C23">
          <w:rPr>
            <w:spacing w:val="-1"/>
          </w:rPr>
          <w:delText>AAA</w:delText>
        </w:r>
        <w:r w:rsidDel="00BE5C23">
          <w:rPr>
            <w:spacing w:val="32"/>
          </w:rPr>
          <w:delText xml:space="preserve"> </w:delText>
        </w:r>
        <w:r w:rsidDel="00BE5C23">
          <w:rPr>
            <w:spacing w:val="-1"/>
          </w:rPr>
          <w:delText>activities.</w:delText>
        </w:r>
      </w:del>
    </w:p>
    <w:p w14:paraId="0820C2DF" w14:textId="03F482CC" w:rsidR="00902247" w:rsidDel="00BE5C23" w:rsidRDefault="00DC6C78">
      <w:pPr>
        <w:pStyle w:val="BodyText"/>
        <w:numPr>
          <w:ilvl w:val="0"/>
          <w:numId w:val="20"/>
        </w:numPr>
        <w:tabs>
          <w:tab w:val="left" w:pos="720"/>
        </w:tabs>
        <w:spacing w:before="141" w:line="322" w:lineRule="exact"/>
        <w:ind w:right="225"/>
        <w:rPr>
          <w:del w:id="1358" w:author="M Kyles" w:date="2025-01-02T16:36:00Z"/>
        </w:rPr>
      </w:pPr>
      <w:del w:id="1359" w:author="M Kyles" w:date="2025-01-02T16:36:00Z">
        <w:r w:rsidDel="00BE5C23">
          <w:rPr>
            <w:spacing w:val="-1"/>
          </w:rPr>
          <w:delText>Information</w:delText>
        </w:r>
        <w:r w:rsidDel="00BE5C23">
          <w:rPr>
            <w:spacing w:val="-13"/>
          </w:rPr>
          <w:delText xml:space="preserve"> </w:delText>
        </w:r>
        <w:r w:rsidDel="00BE5C23">
          <w:rPr>
            <w:spacing w:val="-1"/>
          </w:rPr>
          <w:delText>and</w:delText>
        </w:r>
        <w:r w:rsidDel="00BE5C23">
          <w:rPr>
            <w:spacing w:val="-11"/>
          </w:rPr>
          <w:delText xml:space="preserve"> </w:delText>
        </w:r>
        <w:r w:rsidDel="00BE5C23">
          <w:rPr>
            <w:spacing w:val="-2"/>
          </w:rPr>
          <w:delText>Referral/Assistance</w:delText>
        </w:r>
        <w:r w:rsidDel="00BE5C23">
          <w:rPr>
            <w:spacing w:val="-11"/>
          </w:rPr>
          <w:delText xml:space="preserve"> </w:delText>
        </w:r>
        <w:r w:rsidDel="00BE5C23">
          <w:rPr>
            <w:spacing w:val="-1"/>
          </w:rPr>
          <w:delText>Programs</w:delText>
        </w:r>
        <w:r w:rsidDel="00BE5C23">
          <w:rPr>
            <w:spacing w:val="-12"/>
          </w:rPr>
          <w:delText xml:space="preserve"> </w:delText>
        </w:r>
        <w:r w:rsidDel="00BE5C23">
          <w:rPr>
            <w:rFonts w:cs="Arial"/>
          </w:rPr>
          <w:delText>–</w:delText>
        </w:r>
        <w:r w:rsidDel="00BE5C23">
          <w:rPr>
            <w:rFonts w:cs="Arial"/>
            <w:spacing w:val="-14"/>
          </w:rPr>
          <w:delText xml:space="preserve"> </w:delText>
        </w:r>
        <w:r w:rsidDel="00BE5C23">
          <w:rPr>
            <w:spacing w:val="-2"/>
          </w:rPr>
          <w:delText>CAT</w:delText>
        </w:r>
        <w:r w:rsidDel="00BE5C23">
          <w:rPr>
            <w:spacing w:val="-15"/>
          </w:rPr>
          <w:delText xml:space="preserve"> </w:delText>
        </w:r>
        <w:r w:rsidDel="00BE5C23">
          <w:rPr>
            <w:spacing w:val="-2"/>
          </w:rPr>
          <w:delText>provides</w:delText>
        </w:r>
        <w:r w:rsidDel="00BE5C23">
          <w:rPr>
            <w:spacing w:val="-9"/>
          </w:rPr>
          <w:delText xml:space="preserve"> </w:delText>
        </w:r>
        <w:r w:rsidDel="00BE5C23">
          <w:rPr>
            <w:spacing w:val="-1"/>
          </w:rPr>
          <w:delText>ADRC</w:delText>
        </w:r>
        <w:r w:rsidDel="00BE5C23">
          <w:rPr>
            <w:spacing w:val="35"/>
          </w:rPr>
          <w:delText xml:space="preserve"> </w:delText>
        </w:r>
        <w:r w:rsidDel="00BE5C23">
          <w:delText>I&amp;R</w:delText>
        </w:r>
        <w:r w:rsidDel="00BE5C23">
          <w:rPr>
            <w:spacing w:val="-10"/>
          </w:rPr>
          <w:delText xml:space="preserve"> </w:delText>
        </w:r>
        <w:r w:rsidDel="00BE5C23">
          <w:rPr>
            <w:spacing w:val="-2"/>
          </w:rPr>
          <w:delText>service</w:delText>
        </w:r>
        <w:r w:rsidDel="00BE5C23">
          <w:rPr>
            <w:spacing w:val="-9"/>
          </w:rPr>
          <w:delText xml:space="preserve"> </w:delText>
        </w:r>
        <w:r w:rsidDel="00BE5C23">
          <w:delText>for</w:delText>
        </w:r>
        <w:r w:rsidDel="00BE5C23">
          <w:rPr>
            <w:spacing w:val="-8"/>
          </w:rPr>
          <w:delText xml:space="preserve"> </w:delText>
        </w:r>
        <w:r w:rsidDel="00BE5C23">
          <w:delText>the</w:delText>
        </w:r>
        <w:r w:rsidDel="00BE5C23">
          <w:rPr>
            <w:spacing w:val="-11"/>
          </w:rPr>
          <w:delText xml:space="preserve"> </w:delText>
        </w:r>
        <w:r w:rsidDel="00BE5C23">
          <w:rPr>
            <w:spacing w:val="-1"/>
          </w:rPr>
          <w:delText>county.</w:delText>
        </w:r>
        <w:r w:rsidDel="00BE5C23">
          <w:rPr>
            <w:spacing w:val="-7"/>
          </w:rPr>
          <w:delText xml:space="preserve"> </w:delText>
        </w:r>
        <w:r w:rsidDel="00BE5C23">
          <w:rPr>
            <w:spacing w:val="1"/>
          </w:rPr>
          <w:delText>We</w:delText>
        </w:r>
        <w:r w:rsidDel="00BE5C23">
          <w:rPr>
            <w:spacing w:val="-9"/>
          </w:rPr>
          <w:delText xml:space="preserve"> </w:delText>
        </w:r>
        <w:r w:rsidDel="00BE5C23">
          <w:rPr>
            <w:spacing w:val="-2"/>
          </w:rPr>
          <w:delText>publish</w:delText>
        </w:r>
        <w:r w:rsidDel="00BE5C23">
          <w:rPr>
            <w:spacing w:val="-11"/>
          </w:rPr>
          <w:delText xml:space="preserve"> </w:delText>
        </w:r>
        <w:r w:rsidDel="00BE5C23">
          <w:delText>the</w:delText>
        </w:r>
        <w:r w:rsidDel="00BE5C23">
          <w:rPr>
            <w:spacing w:val="-9"/>
          </w:rPr>
          <w:delText xml:space="preserve"> </w:delText>
        </w:r>
        <w:r w:rsidDel="00BE5C23">
          <w:rPr>
            <w:spacing w:val="-1"/>
          </w:rPr>
          <w:delText>county</w:delText>
        </w:r>
        <w:r w:rsidDel="00BE5C23">
          <w:rPr>
            <w:spacing w:val="-9"/>
          </w:rPr>
          <w:delText xml:space="preserve"> </w:delText>
        </w:r>
        <w:r w:rsidDel="00BE5C23">
          <w:rPr>
            <w:spacing w:val="-1"/>
          </w:rPr>
          <w:delText>wide</w:delText>
        </w:r>
        <w:r w:rsidDel="00BE5C23">
          <w:rPr>
            <w:spacing w:val="-6"/>
          </w:rPr>
          <w:delText xml:space="preserve"> </w:delText>
        </w:r>
        <w:r w:rsidDel="00BE5C23">
          <w:rPr>
            <w:spacing w:val="-1"/>
          </w:rPr>
          <w:delText>resource</w:delText>
        </w:r>
        <w:r w:rsidDel="00BE5C23">
          <w:rPr>
            <w:spacing w:val="33"/>
          </w:rPr>
          <w:delText xml:space="preserve"> </w:delText>
        </w:r>
        <w:r w:rsidDel="00BE5C23">
          <w:rPr>
            <w:spacing w:val="-1"/>
          </w:rPr>
          <w:delText>directory</w:delText>
        </w:r>
        <w:r w:rsidDel="00BE5C23">
          <w:rPr>
            <w:spacing w:val="-10"/>
          </w:rPr>
          <w:delText xml:space="preserve"> </w:delText>
        </w:r>
        <w:r w:rsidDel="00BE5C23">
          <w:rPr>
            <w:spacing w:val="-2"/>
          </w:rPr>
          <w:delText>in</w:delText>
        </w:r>
        <w:r w:rsidDel="00BE5C23">
          <w:rPr>
            <w:spacing w:val="-6"/>
          </w:rPr>
          <w:delText xml:space="preserve"> </w:delText>
        </w:r>
        <w:r w:rsidDel="00BE5C23">
          <w:rPr>
            <w:spacing w:val="-1"/>
          </w:rPr>
          <w:delText>English</w:delText>
        </w:r>
        <w:r w:rsidDel="00BE5C23">
          <w:rPr>
            <w:spacing w:val="-10"/>
          </w:rPr>
          <w:delText xml:space="preserve"> </w:delText>
        </w:r>
        <w:r w:rsidDel="00BE5C23">
          <w:rPr>
            <w:spacing w:val="-1"/>
          </w:rPr>
          <w:delText>and</w:delText>
        </w:r>
        <w:r w:rsidDel="00BE5C23">
          <w:rPr>
            <w:spacing w:val="-6"/>
          </w:rPr>
          <w:delText xml:space="preserve"> </w:delText>
        </w:r>
        <w:r w:rsidDel="00BE5C23">
          <w:rPr>
            <w:spacing w:val="-1"/>
          </w:rPr>
          <w:delText>Spanish</w:delText>
        </w:r>
        <w:r w:rsidDel="00BE5C23">
          <w:rPr>
            <w:spacing w:val="-8"/>
          </w:rPr>
          <w:delText xml:space="preserve"> </w:delText>
        </w:r>
        <w:r w:rsidDel="00BE5C23">
          <w:rPr>
            <w:spacing w:val="-1"/>
          </w:rPr>
          <w:delText>on</w:delText>
        </w:r>
        <w:r w:rsidDel="00BE5C23">
          <w:rPr>
            <w:spacing w:val="-6"/>
          </w:rPr>
          <w:delText xml:space="preserve"> </w:delText>
        </w:r>
        <w:r w:rsidDel="00BE5C23">
          <w:delText>a</w:delText>
        </w:r>
        <w:r w:rsidDel="00BE5C23">
          <w:rPr>
            <w:spacing w:val="-8"/>
          </w:rPr>
          <w:delText xml:space="preserve"> </w:delText>
        </w:r>
        <w:r w:rsidDel="00BE5C23">
          <w:rPr>
            <w:spacing w:val="-1"/>
          </w:rPr>
          <w:delText>semi-annual</w:delText>
        </w:r>
        <w:r w:rsidDel="00BE5C23">
          <w:rPr>
            <w:spacing w:val="-9"/>
          </w:rPr>
          <w:delText xml:space="preserve"> </w:delText>
        </w:r>
        <w:r w:rsidDel="00BE5C23">
          <w:rPr>
            <w:spacing w:val="-1"/>
          </w:rPr>
          <w:delText>basis.</w:delText>
        </w:r>
        <w:r w:rsidDel="00BE5C23">
          <w:rPr>
            <w:spacing w:val="-7"/>
          </w:rPr>
          <w:delText xml:space="preserve"> </w:delText>
        </w:r>
        <w:r w:rsidDel="00BE5C23">
          <w:rPr>
            <w:spacing w:val="-1"/>
          </w:rPr>
          <w:delText>211</w:delText>
        </w:r>
        <w:r w:rsidDel="00BE5C23">
          <w:rPr>
            <w:spacing w:val="-6"/>
          </w:rPr>
          <w:delText xml:space="preserve"> </w:delText>
        </w:r>
        <w:r w:rsidDel="00BE5C23">
          <w:rPr>
            <w:spacing w:val="-2"/>
          </w:rPr>
          <w:delText>is</w:delText>
        </w:r>
        <w:r w:rsidDel="00BE5C23">
          <w:rPr>
            <w:spacing w:val="-8"/>
          </w:rPr>
          <w:delText xml:space="preserve"> </w:delText>
        </w:r>
        <w:r w:rsidDel="00BE5C23">
          <w:rPr>
            <w:spacing w:val="-1"/>
          </w:rPr>
          <w:delText>newly</w:delText>
        </w:r>
        <w:r w:rsidDel="00BE5C23">
          <w:rPr>
            <w:spacing w:val="47"/>
          </w:rPr>
          <w:delText xml:space="preserve"> </w:delText>
        </w:r>
        <w:r w:rsidDel="00BE5C23">
          <w:rPr>
            <w:spacing w:val="-1"/>
          </w:rPr>
          <w:delText>operational</w:delText>
        </w:r>
        <w:r w:rsidDel="00BE5C23">
          <w:rPr>
            <w:spacing w:val="-11"/>
          </w:rPr>
          <w:delText xml:space="preserve"> </w:delText>
        </w:r>
        <w:r w:rsidDel="00BE5C23">
          <w:rPr>
            <w:spacing w:val="-1"/>
          </w:rPr>
          <w:delText>within</w:delText>
        </w:r>
        <w:r w:rsidDel="00BE5C23">
          <w:rPr>
            <w:spacing w:val="-13"/>
          </w:rPr>
          <w:delText xml:space="preserve"> </w:delText>
        </w:r>
        <w:r w:rsidDel="00BE5C23">
          <w:rPr>
            <w:spacing w:val="-1"/>
          </w:rPr>
          <w:delText>the</w:delText>
        </w:r>
        <w:r w:rsidDel="00BE5C23">
          <w:rPr>
            <w:spacing w:val="-12"/>
          </w:rPr>
          <w:delText xml:space="preserve"> </w:delText>
        </w:r>
        <w:r w:rsidDel="00BE5C23">
          <w:rPr>
            <w:spacing w:val="-1"/>
          </w:rPr>
          <w:delText>county.</w:delText>
        </w:r>
      </w:del>
    </w:p>
    <w:p w14:paraId="6BE09736" w14:textId="5D940F4B" w:rsidR="00902247" w:rsidRDefault="00DC6C78">
      <w:pPr>
        <w:pStyle w:val="BodyText"/>
        <w:numPr>
          <w:ilvl w:val="0"/>
          <w:numId w:val="20"/>
        </w:numPr>
        <w:tabs>
          <w:tab w:val="left" w:pos="720"/>
        </w:tabs>
        <w:spacing w:before="141" w:line="322" w:lineRule="exact"/>
        <w:ind w:left="0" w:right="466"/>
        <w:pPrChange w:id="1360" w:author="M Kyles" w:date="2025-01-02T16:38:00Z">
          <w:pPr>
            <w:pStyle w:val="BodyText"/>
            <w:numPr>
              <w:numId w:val="20"/>
            </w:numPr>
            <w:tabs>
              <w:tab w:val="left" w:pos="720"/>
            </w:tabs>
            <w:spacing w:before="141" w:line="322" w:lineRule="exact"/>
            <w:ind w:left="719" w:right="466" w:hanging="360"/>
          </w:pPr>
        </w:pPrChange>
      </w:pPr>
      <w:del w:id="1361" w:author="M Kyles" w:date="2025-01-02T16:38:00Z">
        <w:r w:rsidRPr="002E676C" w:rsidDel="002E676C">
          <w:rPr>
            <w:spacing w:val="-1"/>
          </w:rPr>
          <w:delText>Education</w:delText>
        </w:r>
        <w:r w:rsidRPr="002E676C" w:rsidDel="002E676C">
          <w:rPr>
            <w:spacing w:val="-11"/>
          </w:rPr>
          <w:delText xml:space="preserve"> </w:delText>
        </w:r>
        <w:r w:rsidRPr="002E676C" w:rsidDel="002E676C">
          <w:rPr>
            <w:spacing w:val="-1"/>
          </w:rPr>
          <w:delText>and</w:delText>
        </w:r>
        <w:r w:rsidRPr="002E676C" w:rsidDel="002E676C">
          <w:rPr>
            <w:spacing w:val="-8"/>
          </w:rPr>
          <w:delText xml:space="preserve"> </w:delText>
        </w:r>
        <w:r w:rsidRPr="002E676C" w:rsidDel="002E676C">
          <w:rPr>
            <w:spacing w:val="-2"/>
          </w:rPr>
          <w:delText>Counseling</w:delText>
        </w:r>
        <w:r w:rsidRPr="002E676C" w:rsidDel="002E676C">
          <w:rPr>
            <w:spacing w:val="-11"/>
          </w:rPr>
          <w:delText xml:space="preserve"> </w:delText>
        </w:r>
        <w:r w:rsidRPr="002E676C" w:rsidDel="002E676C">
          <w:rPr>
            <w:spacing w:val="-1"/>
          </w:rPr>
          <w:delText>Programs</w:delText>
        </w:r>
        <w:r w:rsidRPr="002E676C" w:rsidDel="002E676C">
          <w:rPr>
            <w:spacing w:val="-10"/>
          </w:rPr>
          <w:delText xml:space="preserve"> </w:delText>
        </w:r>
        <w:r w:rsidRPr="002E676C" w:rsidDel="002E676C">
          <w:rPr>
            <w:rFonts w:cs="Arial"/>
          </w:rPr>
          <w:delText>–</w:delText>
        </w:r>
        <w:r w:rsidRPr="002E676C" w:rsidDel="002E676C">
          <w:rPr>
            <w:rFonts w:cs="Arial"/>
            <w:spacing w:val="-11"/>
          </w:rPr>
          <w:delText xml:space="preserve"> </w:delText>
        </w:r>
      </w:del>
      <w:r w:rsidRPr="002E676C">
        <w:rPr>
          <w:spacing w:val="-1"/>
        </w:rPr>
        <w:t>The</w:t>
      </w:r>
      <w:r w:rsidRPr="002E676C">
        <w:rPr>
          <w:spacing w:val="-9"/>
        </w:rPr>
        <w:t xml:space="preserve"> </w:t>
      </w:r>
      <w:r w:rsidRPr="002E676C">
        <w:rPr>
          <w:spacing w:val="-1"/>
        </w:rPr>
        <w:t>programs</w:t>
      </w:r>
      <w:r w:rsidRPr="002E676C">
        <w:rPr>
          <w:spacing w:val="-10"/>
        </w:rPr>
        <w:t xml:space="preserve"> </w:t>
      </w:r>
      <w:r w:rsidRPr="002E676C">
        <w:rPr>
          <w:spacing w:val="-1"/>
        </w:rPr>
        <w:t>below</w:t>
      </w:r>
      <w:r w:rsidRPr="002E676C">
        <w:rPr>
          <w:spacing w:val="-12"/>
        </w:rPr>
        <w:t xml:space="preserve"> </w:t>
      </w:r>
      <w:r w:rsidRPr="002E676C">
        <w:rPr>
          <w:spacing w:val="-1"/>
        </w:rPr>
        <w:t>provide</w:t>
      </w:r>
      <w:r w:rsidRPr="002E676C">
        <w:rPr>
          <w:spacing w:val="43"/>
        </w:rPr>
        <w:t xml:space="preserve"> </w:t>
      </w:r>
      <w:r w:rsidRPr="002E676C">
        <w:rPr>
          <w:spacing w:val="-2"/>
        </w:rPr>
        <w:t>significant</w:t>
      </w:r>
      <w:r w:rsidRPr="002E676C">
        <w:rPr>
          <w:spacing w:val="-7"/>
        </w:rPr>
        <w:t xml:space="preserve"> </w:t>
      </w:r>
      <w:r w:rsidRPr="002E676C">
        <w:rPr>
          <w:spacing w:val="-1"/>
        </w:rPr>
        <w:t>benefit</w:t>
      </w:r>
      <w:r w:rsidRPr="002E676C">
        <w:rPr>
          <w:spacing w:val="-7"/>
        </w:rPr>
        <w:t xml:space="preserve"> </w:t>
      </w:r>
      <w:r w:rsidRPr="002E676C">
        <w:rPr>
          <w:spacing w:val="-1"/>
        </w:rPr>
        <w:t>to</w:t>
      </w:r>
      <w:r w:rsidRPr="002E676C">
        <w:rPr>
          <w:spacing w:val="-9"/>
        </w:rPr>
        <w:t xml:space="preserve"> </w:t>
      </w:r>
      <w:r>
        <w:t>the</w:t>
      </w:r>
      <w:r w:rsidRPr="002E676C">
        <w:rPr>
          <w:spacing w:val="-11"/>
        </w:rPr>
        <w:t xml:space="preserve"> </w:t>
      </w:r>
      <w:r w:rsidRPr="002E676C">
        <w:rPr>
          <w:spacing w:val="-2"/>
        </w:rPr>
        <w:t>seniors</w:t>
      </w:r>
      <w:r w:rsidRPr="002E676C">
        <w:rPr>
          <w:spacing w:val="-8"/>
        </w:rPr>
        <w:t xml:space="preserve"> </w:t>
      </w:r>
      <w:r>
        <w:t>in</w:t>
      </w:r>
      <w:r w:rsidRPr="002E676C">
        <w:rPr>
          <w:spacing w:val="-9"/>
        </w:rPr>
        <w:t xml:space="preserve"> </w:t>
      </w:r>
      <w:r>
        <w:t>the</w:t>
      </w:r>
      <w:r w:rsidRPr="002E676C">
        <w:rPr>
          <w:spacing w:val="-11"/>
        </w:rPr>
        <w:t xml:space="preserve"> </w:t>
      </w:r>
      <w:r w:rsidRPr="002E676C">
        <w:rPr>
          <w:spacing w:val="-1"/>
        </w:rPr>
        <w:t>county.</w:t>
      </w:r>
    </w:p>
    <w:p w14:paraId="2215E748" w14:textId="77777777" w:rsidR="00902247" w:rsidRDefault="00DC6C78">
      <w:pPr>
        <w:pStyle w:val="BodyText"/>
        <w:numPr>
          <w:ilvl w:val="0"/>
          <w:numId w:val="20"/>
        </w:numPr>
        <w:tabs>
          <w:tab w:val="left" w:pos="720"/>
        </w:tabs>
        <w:spacing w:before="139" w:line="322" w:lineRule="exact"/>
        <w:ind w:right="855"/>
      </w:pPr>
      <w:r>
        <w:rPr>
          <w:spacing w:val="-1"/>
        </w:rPr>
        <w:t>Senior</w:t>
      </w:r>
      <w:r>
        <w:rPr>
          <w:spacing w:val="-11"/>
        </w:rPr>
        <w:t xml:space="preserve"> </w:t>
      </w:r>
      <w:r>
        <w:rPr>
          <w:spacing w:val="-1"/>
        </w:rPr>
        <w:t>Health</w:t>
      </w:r>
      <w:r>
        <w:rPr>
          <w:spacing w:val="-11"/>
        </w:rPr>
        <w:t xml:space="preserve"> </w:t>
      </w:r>
      <w:r>
        <w:rPr>
          <w:spacing w:val="-1"/>
        </w:rPr>
        <w:t>Insurance</w:t>
      </w:r>
      <w:r>
        <w:rPr>
          <w:spacing w:val="-10"/>
        </w:rPr>
        <w:t xml:space="preserve"> </w:t>
      </w:r>
      <w:r>
        <w:rPr>
          <w:spacing w:val="-1"/>
        </w:rPr>
        <w:t>Benefits</w:t>
      </w:r>
      <w:r>
        <w:rPr>
          <w:spacing w:val="-10"/>
        </w:rPr>
        <w:t xml:space="preserve"> </w:t>
      </w:r>
      <w:r>
        <w:rPr>
          <w:spacing w:val="-1"/>
        </w:rPr>
        <w:t>Assistance</w:t>
      </w:r>
      <w:r>
        <w:rPr>
          <w:spacing w:val="-10"/>
        </w:rPr>
        <w:t xml:space="preserve"> </w:t>
      </w:r>
      <w:r>
        <w:rPr>
          <w:spacing w:val="-1"/>
        </w:rPr>
        <w:t>(SHIBA)</w:t>
      </w:r>
      <w:r>
        <w:rPr>
          <w:spacing w:val="-11"/>
        </w:rPr>
        <w:t xml:space="preserve"> </w:t>
      </w:r>
      <w:r>
        <w:rPr>
          <w:rFonts w:cs="Arial"/>
        </w:rPr>
        <w:t>–</w:t>
      </w:r>
      <w:r>
        <w:rPr>
          <w:rFonts w:cs="Arial"/>
          <w:spacing w:val="-14"/>
        </w:rPr>
        <w:t xml:space="preserve"> </w:t>
      </w:r>
      <w:r>
        <w:rPr>
          <w:spacing w:val="-1"/>
        </w:rPr>
        <w:t>currently</w:t>
      </w:r>
      <w:r>
        <w:rPr>
          <w:spacing w:val="31"/>
        </w:rPr>
        <w:t xml:space="preserve"> </w:t>
      </w:r>
      <w:r>
        <w:rPr>
          <w:spacing w:val="-2"/>
        </w:rPr>
        <w:t>provided</w:t>
      </w:r>
      <w:r>
        <w:rPr>
          <w:spacing w:val="-14"/>
        </w:rPr>
        <w:t xml:space="preserve"> </w:t>
      </w:r>
      <w:r>
        <w:rPr>
          <w:spacing w:val="-1"/>
        </w:rPr>
        <w:t>by</w:t>
      </w:r>
      <w:r>
        <w:rPr>
          <w:spacing w:val="-17"/>
        </w:rPr>
        <w:t xml:space="preserve"> </w:t>
      </w:r>
      <w:r>
        <w:rPr>
          <w:spacing w:val="-2"/>
        </w:rPr>
        <w:t>Washington</w:t>
      </w:r>
      <w:r>
        <w:rPr>
          <w:spacing w:val="-13"/>
        </w:rPr>
        <w:t xml:space="preserve"> </w:t>
      </w:r>
      <w:r>
        <w:rPr>
          <w:spacing w:val="-1"/>
        </w:rPr>
        <w:t>County.</w:t>
      </w:r>
    </w:p>
    <w:p w14:paraId="3D5687F4" w14:textId="77777777" w:rsidR="00902247" w:rsidRDefault="00DC6C78">
      <w:pPr>
        <w:pStyle w:val="BodyText"/>
        <w:numPr>
          <w:ilvl w:val="0"/>
          <w:numId w:val="20"/>
        </w:numPr>
        <w:tabs>
          <w:tab w:val="left" w:pos="720"/>
        </w:tabs>
        <w:spacing w:before="139" w:line="322" w:lineRule="exact"/>
        <w:ind w:right="609"/>
      </w:pPr>
      <w:r>
        <w:rPr>
          <w:spacing w:val="-1"/>
        </w:rPr>
        <w:t>Case</w:t>
      </w:r>
      <w:r>
        <w:rPr>
          <w:spacing w:val="-11"/>
        </w:rPr>
        <w:t xml:space="preserve"> </w:t>
      </w:r>
      <w:r>
        <w:rPr>
          <w:spacing w:val="-1"/>
        </w:rPr>
        <w:t>Management</w:t>
      </w:r>
      <w:r>
        <w:rPr>
          <w:spacing w:val="-12"/>
        </w:rPr>
        <w:t xml:space="preserve"> </w:t>
      </w:r>
      <w:r>
        <w:rPr>
          <w:rFonts w:cs="Arial"/>
        </w:rPr>
        <w:t>–</w:t>
      </w:r>
      <w:r>
        <w:rPr>
          <w:rFonts w:cs="Arial"/>
          <w:spacing w:val="-11"/>
        </w:rPr>
        <w:t xml:space="preserve"> </w:t>
      </w:r>
      <w:r>
        <w:rPr>
          <w:spacing w:val="-1"/>
        </w:rPr>
        <w:t>APD</w:t>
      </w:r>
      <w:r>
        <w:rPr>
          <w:spacing w:val="-12"/>
        </w:rPr>
        <w:t xml:space="preserve"> </w:t>
      </w:r>
      <w:r>
        <w:rPr>
          <w:spacing w:val="-1"/>
        </w:rPr>
        <w:t>offers</w:t>
      </w:r>
      <w:r>
        <w:rPr>
          <w:spacing w:val="-12"/>
        </w:rPr>
        <w:t xml:space="preserve"> </w:t>
      </w:r>
      <w:r>
        <w:rPr>
          <w:spacing w:val="-2"/>
        </w:rPr>
        <w:t>senior-specific</w:t>
      </w:r>
      <w:r>
        <w:rPr>
          <w:spacing w:val="-12"/>
        </w:rPr>
        <w:t xml:space="preserve"> </w:t>
      </w:r>
      <w:r>
        <w:rPr>
          <w:spacing w:val="-1"/>
        </w:rPr>
        <w:t>case</w:t>
      </w:r>
      <w:r>
        <w:rPr>
          <w:spacing w:val="-11"/>
        </w:rPr>
        <w:t xml:space="preserve"> </w:t>
      </w:r>
      <w:r>
        <w:rPr>
          <w:spacing w:val="-1"/>
        </w:rPr>
        <w:t>management</w:t>
      </w:r>
      <w:r>
        <w:rPr>
          <w:spacing w:val="29"/>
        </w:rPr>
        <w:t xml:space="preserve"> </w:t>
      </w:r>
      <w:r>
        <w:rPr>
          <w:spacing w:val="-2"/>
        </w:rPr>
        <w:t>services.</w:t>
      </w:r>
    </w:p>
    <w:p w14:paraId="3BAA6A77" w14:textId="165E6120" w:rsidR="00902247" w:rsidDel="002E676C" w:rsidRDefault="00DC6C78">
      <w:pPr>
        <w:pStyle w:val="BodyText"/>
        <w:numPr>
          <w:ilvl w:val="0"/>
          <w:numId w:val="20"/>
        </w:numPr>
        <w:tabs>
          <w:tab w:val="left" w:pos="720"/>
        </w:tabs>
        <w:spacing w:before="141" w:line="322" w:lineRule="exact"/>
        <w:ind w:right="144"/>
        <w:rPr>
          <w:del w:id="1362" w:author="M Kyles" w:date="2025-01-02T16:38:00Z"/>
        </w:rPr>
      </w:pPr>
      <w:del w:id="1363" w:author="M Kyles" w:date="2025-01-02T16:38:00Z">
        <w:r w:rsidDel="002E676C">
          <w:rPr>
            <w:spacing w:val="-1"/>
          </w:rPr>
          <w:delText>Services</w:delText>
        </w:r>
        <w:r w:rsidDel="002E676C">
          <w:rPr>
            <w:spacing w:val="-12"/>
          </w:rPr>
          <w:delText xml:space="preserve"> </w:delText>
        </w:r>
        <w:r w:rsidDel="002E676C">
          <w:rPr>
            <w:spacing w:val="-1"/>
          </w:rPr>
          <w:delText>that</w:delText>
        </w:r>
        <w:r w:rsidDel="002E676C">
          <w:rPr>
            <w:spacing w:val="-10"/>
          </w:rPr>
          <w:delText xml:space="preserve"> </w:delText>
        </w:r>
        <w:r w:rsidDel="002E676C">
          <w:rPr>
            <w:spacing w:val="-1"/>
          </w:rPr>
          <w:delText>Target</w:delText>
        </w:r>
        <w:r w:rsidDel="002E676C">
          <w:rPr>
            <w:spacing w:val="-9"/>
          </w:rPr>
          <w:delText xml:space="preserve"> </w:delText>
        </w:r>
        <w:r w:rsidDel="002E676C">
          <w:rPr>
            <w:spacing w:val="-1"/>
          </w:rPr>
          <w:delText>Minority</w:delText>
        </w:r>
        <w:r w:rsidDel="002E676C">
          <w:rPr>
            <w:spacing w:val="-12"/>
          </w:rPr>
          <w:delText xml:space="preserve"> </w:delText>
        </w:r>
        <w:r w:rsidDel="002E676C">
          <w:rPr>
            <w:spacing w:val="-1"/>
          </w:rPr>
          <w:delText>Populations</w:delText>
        </w:r>
        <w:r w:rsidDel="002E676C">
          <w:rPr>
            <w:spacing w:val="-10"/>
          </w:rPr>
          <w:delText xml:space="preserve"> </w:delText>
        </w:r>
        <w:r w:rsidDel="002E676C">
          <w:rPr>
            <w:rFonts w:cs="Arial"/>
          </w:rPr>
          <w:delText>–</w:delText>
        </w:r>
        <w:r w:rsidDel="002E676C">
          <w:rPr>
            <w:rFonts w:cs="Arial"/>
            <w:spacing w:val="-11"/>
          </w:rPr>
          <w:delText xml:space="preserve"> </w:delText>
        </w:r>
        <w:r w:rsidDel="002E676C">
          <w:rPr>
            <w:spacing w:val="-2"/>
          </w:rPr>
          <w:delText>Limited</w:delText>
        </w:r>
        <w:r w:rsidDel="002E676C">
          <w:rPr>
            <w:spacing w:val="-14"/>
          </w:rPr>
          <w:delText xml:space="preserve"> </w:delText>
        </w:r>
        <w:r w:rsidDel="002E676C">
          <w:rPr>
            <w:spacing w:val="-1"/>
          </w:rPr>
          <w:delText>English</w:delText>
        </w:r>
        <w:r w:rsidDel="002E676C">
          <w:rPr>
            <w:spacing w:val="-8"/>
          </w:rPr>
          <w:delText xml:space="preserve"> </w:delText>
        </w:r>
        <w:r w:rsidDel="002E676C">
          <w:rPr>
            <w:spacing w:val="-1"/>
          </w:rPr>
          <w:delText>Proficiency</w:delText>
        </w:r>
        <w:r w:rsidDel="002E676C">
          <w:rPr>
            <w:spacing w:val="47"/>
          </w:rPr>
          <w:delText xml:space="preserve"> </w:delText>
        </w:r>
        <w:r w:rsidDel="002E676C">
          <w:rPr>
            <w:spacing w:val="-1"/>
          </w:rPr>
          <w:delText>or</w:delText>
        </w:r>
        <w:r w:rsidDel="002E676C">
          <w:rPr>
            <w:spacing w:val="-6"/>
          </w:rPr>
          <w:delText xml:space="preserve"> </w:delText>
        </w:r>
        <w:r w:rsidDel="002E676C">
          <w:rPr>
            <w:spacing w:val="-1"/>
          </w:rPr>
          <w:delText>other</w:delText>
        </w:r>
        <w:r w:rsidDel="002E676C">
          <w:rPr>
            <w:spacing w:val="-9"/>
          </w:rPr>
          <w:delText xml:space="preserve"> </w:delText>
        </w:r>
        <w:r w:rsidDel="002E676C">
          <w:rPr>
            <w:spacing w:val="-1"/>
          </w:rPr>
          <w:delText>persons</w:delText>
        </w:r>
        <w:r w:rsidDel="002E676C">
          <w:rPr>
            <w:spacing w:val="-7"/>
          </w:rPr>
          <w:delText xml:space="preserve"> </w:delText>
        </w:r>
        <w:r w:rsidDel="002E676C">
          <w:rPr>
            <w:spacing w:val="-1"/>
          </w:rPr>
          <w:delText>with</w:delText>
        </w:r>
        <w:r w:rsidDel="002E676C">
          <w:rPr>
            <w:spacing w:val="-6"/>
          </w:rPr>
          <w:delText xml:space="preserve"> </w:delText>
        </w:r>
        <w:r w:rsidDel="002E676C">
          <w:rPr>
            <w:spacing w:val="-1"/>
          </w:rPr>
          <w:delText>unique</w:delText>
        </w:r>
        <w:r w:rsidDel="002E676C">
          <w:rPr>
            <w:spacing w:val="-9"/>
          </w:rPr>
          <w:delText xml:space="preserve"> </w:delText>
        </w:r>
        <w:r w:rsidDel="002E676C">
          <w:rPr>
            <w:spacing w:val="-1"/>
          </w:rPr>
          <w:delText>needs:</w:delText>
        </w:r>
        <w:r w:rsidDel="002E676C">
          <w:rPr>
            <w:spacing w:val="-7"/>
          </w:rPr>
          <w:delText xml:space="preserve"> </w:delText>
        </w:r>
        <w:r w:rsidDel="002E676C">
          <w:rPr>
            <w:spacing w:val="-3"/>
          </w:rPr>
          <w:delText>CAT</w:delText>
        </w:r>
        <w:r w:rsidDel="002E676C">
          <w:rPr>
            <w:spacing w:val="-7"/>
          </w:rPr>
          <w:delText xml:space="preserve"> </w:delText>
        </w:r>
        <w:r w:rsidDel="002E676C">
          <w:rPr>
            <w:spacing w:val="-1"/>
          </w:rPr>
          <w:delText>has</w:delText>
        </w:r>
        <w:r w:rsidDel="002E676C">
          <w:rPr>
            <w:spacing w:val="-8"/>
          </w:rPr>
          <w:delText xml:space="preserve"> </w:delText>
        </w:r>
        <w:r w:rsidDel="002E676C">
          <w:delText>a</w:delText>
        </w:r>
        <w:r w:rsidDel="002E676C">
          <w:rPr>
            <w:spacing w:val="-9"/>
          </w:rPr>
          <w:delText xml:space="preserve"> </w:delText>
        </w:r>
        <w:r w:rsidDel="002E676C">
          <w:rPr>
            <w:spacing w:val="-1"/>
          </w:rPr>
          <w:delText>bilingual-bicultural</w:delText>
        </w:r>
        <w:r w:rsidDel="002E676C">
          <w:rPr>
            <w:spacing w:val="-8"/>
          </w:rPr>
          <w:delText xml:space="preserve"> </w:delText>
        </w:r>
        <w:r w:rsidDel="002E676C">
          <w:rPr>
            <w:spacing w:val="-1"/>
          </w:rPr>
          <w:delText>staff</w:delText>
        </w:r>
      </w:del>
    </w:p>
    <w:p w14:paraId="13C3345F" w14:textId="3DC0D43A" w:rsidR="00902247" w:rsidDel="002E676C" w:rsidRDefault="00902247">
      <w:pPr>
        <w:spacing w:line="322" w:lineRule="exact"/>
        <w:rPr>
          <w:del w:id="1364" w:author="M Kyles" w:date="2025-01-02T16:38:00Z"/>
        </w:rPr>
        <w:sectPr w:rsidR="00902247" w:rsidDel="002E676C">
          <w:pgSz w:w="12240" w:h="15840"/>
          <w:pgMar w:top="1320" w:right="1380" w:bottom="720" w:left="1340" w:header="0" w:footer="527" w:gutter="0"/>
          <w:cols w:space="720"/>
        </w:sectPr>
      </w:pPr>
    </w:p>
    <w:p w14:paraId="42BCCB85" w14:textId="6209D77D" w:rsidR="00902247" w:rsidDel="002E676C" w:rsidRDefault="00DC6C78">
      <w:pPr>
        <w:pStyle w:val="BodyText"/>
        <w:spacing w:before="45"/>
        <w:ind w:left="839" w:right="126"/>
        <w:rPr>
          <w:del w:id="1365" w:author="M Kyles" w:date="2025-01-02T16:38:00Z"/>
        </w:rPr>
      </w:pPr>
      <w:del w:id="1366" w:author="M Kyles" w:date="2025-01-02T16:38:00Z">
        <w:r w:rsidDel="002E676C">
          <w:lastRenderedPageBreak/>
          <w:delText>person</w:delText>
        </w:r>
        <w:r w:rsidDel="002E676C">
          <w:rPr>
            <w:spacing w:val="-11"/>
          </w:rPr>
          <w:delText xml:space="preserve"> </w:delText>
        </w:r>
        <w:r w:rsidDel="002E676C">
          <w:delText>to</w:delText>
        </w:r>
        <w:r w:rsidDel="002E676C">
          <w:rPr>
            <w:spacing w:val="-9"/>
          </w:rPr>
          <w:delText xml:space="preserve"> </w:delText>
        </w:r>
        <w:r w:rsidDel="002E676C">
          <w:rPr>
            <w:spacing w:val="-2"/>
          </w:rPr>
          <w:delText>provide</w:delText>
        </w:r>
        <w:r w:rsidDel="002E676C">
          <w:rPr>
            <w:spacing w:val="-11"/>
          </w:rPr>
          <w:delText xml:space="preserve"> </w:delText>
        </w:r>
        <w:r w:rsidDel="002E676C">
          <w:rPr>
            <w:spacing w:val="-1"/>
          </w:rPr>
          <w:delText>care</w:delText>
        </w:r>
        <w:r w:rsidDel="002E676C">
          <w:rPr>
            <w:spacing w:val="-9"/>
          </w:rPr>
          <w:delText xml:space="preserve"> </w:delText>
        </w:r>
        <w:r w:rsidDel="002E676C">
          <w:rPr>
            <w:spacing w:val="-1"/>
          </w:rPr>
          <w:delText>coordination</w:delText>
        </w:r>
        <w:r w:rsidDel="002E676C">
          <w:rPr>
            <w:spacing w:val="-10"/>
          </w:rPr>
          <w:delText xml:space="preserve"> </w:delText>
        </w:r>
        <w:r w:rsidDel="002E676C">
          <w:rPr>
            <w:spacing w:val="-1"/>
          </w:rPr>
          <w:delText>for</w:delText>
        </w:r>
        <w:r w:rsidDel="002E676C">
          <w:rPr>
            <w:spacing w:val="-8"/>
          </w:rPr>
          <w:delText xml:space="preserve"> </w:delText>
        </w:r>
        <w:r w:rsidDel="002E676C">
          <w:rPr>
            <w:spacing w:val="-2"/>
          </w:rPr>
          <w:delText>OPI,</w:delText>
        </w:r>
        <w:r w:rsidDel="002E676C">
          <w:rPr>
            <w:spacing w:val="-5"/>
          </w:rPr>
          <w:delText xml:space="preserve"> </w:delText>
        </w:r>
        <w:r w:rsidDel="002E676C">
          <w:rPr>
            <w:spacing w:val="-1"/>
          </w:rPr>
          <w:delText>Respite,</w:delText>
        </w:r>
        <w:r w:rsidDel="002E676C">
          <w:rPr>
            <w:spacing w:val="-7"/>
          </w:rPr>
          <w:delText xml:space="preserve"> </w:delText>
        </w:r>
        <w:r w:rsidDel="002E676C">
          <w:rPr>
            <w:spacing w:val="-1"/>
          </w:rPr>
          <w:delText>Meals</w:delText>
        </w:r>
        <w:r w:rsidDel="002E676C">
          <w:rPr>
            <w:spacing w:val="-7"/>
          </w:rPr>
          <w:delText xml:space="preserve"> </w:delText>
        </w:r>
        <w:r w:rsidDel="002E676C">
          <w:rPr>
            <w:spacing w:val="-1"/>
          </w:rPr>
          <w:delText>on</w:delText>
        </w:r>
        <w:r w:rsidDel="002E676C">
          <w:rPr>
            <w:spacing w:val="-11"/>
          </w:rPr>
          <w:delText xml:space="preserve"> </w:delText>
        </w:r>
        <w:r w:rsidDel="002E676C">
          <w:rPr>
            <w:spacing w:val="-1"/>
          </w:rPr>
          <w:delText>Wheels</w:delText>
        </w:r>
        <w:r w:rsidDel="002E676C">
          <w:rPr>
            <w:spacing w:val="43"/>
          </w:rPr>
          <w:delText xml:space="preserve"> </w:delText>
        </w:r>
        <w:r w:rsidDel="002E676C">
          <w:rPr>
            <w:spacing w:val="-1"/>
          </w:rPr>
          <w:delText>and</w:delText>
        </w:r>
        <w:r w:rsidDel="002E676C">
          <w:rPr>
            <w:spacing w:val="-9"/>
          </w:rPr>
          <w:delText xml:space="preserve"> </w:delText>
        </w:r>
        <w:r w:rsidDel="002E676C">
          <w:rPr>
            <w:spacing w:val="-1"/>
          </w:rPr>
          <w:delText>other</w:delText>
        </w:r>
        <w:r w:rsidDel="002E676C">
          <w:rPr>
            <w:spacing w:val="-11"/>
          </w:rPr>
          <w:delText xml:space="preserve"> </w:delText>
        </w:r>
        <w:r w:rsidDel="002E676C">
          <w:rPr>
            <w:spacing w:val="-1"/>
          </w:rPr>
          <w:delText>services</w:delText>
        </w:r>
        <w:r w:rsidDel="002E676C">
          <w:rPr>
            <w:spacing w:val="-9"/>
          </w:rPr>
          <w:delText xml:space="preserve"> </w:delText>
        </w:r>
        <w:r w:rsidDel="002E676C">
          <w:rPr>
            <w:spacing w:val="-1"/>
          </w:rPr>
          <w:delText>as</w:delText>
        </w:r>
        <w:r w:rsidDel="002E676C">
          <w:rPr>
            <w:spacing w:val="-10"/>
          </w:rPr>
          <w:delText xml:space="preserve"> </w:delText>
        </w:r>
        <w:r w:rsidDel="002E676C">
          <w:rPr>
            <w:spacing w:val="-2"/>
          </w:rPr>
          <w:delText>identified</w:delText>
        </w:r>
        <w:r w:rsidDel="002E676C">
          <w:rPr>
            <w:spacing w:val="-11"/>
          </w:rPr>
          <w:delText xml:space="preserve"> </w:delText>
        </w:r>
        <w:r w:rsidDel="002E676C">
          <w:delText>for</w:delText>
        </w:r>
        <w:r w:rsidDel="002E676C">
          <w:rPr>
            <w:spacing w:val="-8"/>
          </w:rPr>
          <w:delText xml:space="preserve"> </w:delText>
        </w:r>
        <w:r w:rsidDel="002E676C">
          <w:rPr>
            <w:spacing w:val="-1"/>
          </w:rPr>
          <w:delText>persons</w:delText>
        </w:r>
        <w:r w:rsidDel="002E676C">
          <w:rPr>
            <w:spacing w:val="-7"/>
          </w:rPr>
          <w:delText xml:space="preserve"> </w:delText>
        </w:r>
        <w:r w:rsidDel="002E676C">
          <w:rPr>
            <w:spacing w:val="-2"/>
          </w:rPr>
          <w:delText>of</w:delText>
        </w:r>
        <w:r w:rsidDel="002E676C">
          <w:rPr>
            <w:spacing w:val="-8"/>
          </w:rPr>
          <w:delText xml:space="preserve"> </w:delText>
        </w:r>
        <w:r w:rsidDel="002E676C">
          <w:rPr>
            <w:spacing w:val="-2"/>
          </w:rPr>
          <w:delText>Hispanic/Latino</w:delText>
        </w:r>
        <w:r w:rsidDel="002E676C">
          <w:rPr>
            <w:spacing w:val="-8"/>
          </w:rPr>
          <w:delText xml:space="preserve"> </w:delText>
        </w:r>
        <w:r w:rsidDel="002E676C">
          <w:rPr>
            <w:spacing w:val="-2"/>
          </w:rPr>
          <w:delText>origin.</w:delText>
        </w:r>
      </w:del>
    </w:p>
    <w:p w14:paraId="5FD89132" w14:textId="1211EDA6" w:rsidR="00902247" w:rsidDel="002E676C" w:rsidRDefault="00DC6C78">
      <w:pPr>
        <w:pStyle w:val="BodyText"/>
        <w:numPr>
          <w:ilvl w:val="1"/>
          <w:numId w:val="20"/>
        </w:numPr>
        <w:tabs>
          <w:tab w:val="left" w:pos="840"/>
        </w:tabs>
        <w:spacing w:before="121" w:line="238" w:lineRule="auto"/>
        <w:ind w:right="195"/>
        <w:rPr>
          <w:del w:id="1367" w:author="M Kyles" w:date="2025-01-02T16:38:00Z"/>
        </w:rPr>
      </w:pPr>
      <w:del w:id="1368" w:author="M Kyles" w:date="2025-01-02T16:38:00Z">
        <w:r w:rsidDel="002E676C">
          <w:rPr>
            <w:spacing w:val="-1"/>
          </w:rPr>
          <w:delText>Medical</w:delText>
        </w:r>
        <w:r w:rsidDel="002E676C">
          <w:rPr>
            <w:spacing w:val="-11"/>
          </w:rPr>
          <w:delText xml:space="preserve"> </w:delText>
        </w:r>
        <w:r w:rsidDel="002E676C">
          <w:rPr>
            <w:spacing w:val="-1"/>
          </w:rPr>
          <w:delText>clinics</w:delText>
        </w:r>
        <w:r w:rsidDel="002E676C">
          <w:rPr>
            <w:spacing w:val="-9"/>
          </w:rPr>
          <w:delText xml:space="preserve"> </w:delText>
        </w:r>
        <w:r w:rsidDel="002E676C">
          <w:rPr>
            <w:spacing w:val="-2"/>
          </w:rPr>
          <w:delText>sufficient</w:delText>
        </w:r>
        <w:r w:rsidDel="002E676C">
          <w:rPr>
            <w:spacing w:val="-8"/>
          </w:rPr>
          <w:delText xml:space="preserve"> </w:delText>
        </w:r>
        <w:r w:rsidDel="002E676C">
          <w:delText>to</w:delText>
        </w:r>
        <w:r w:rsidDel="002E676C">
          <w:rPr>
            <w:spacing w:val="-9"/>
          </w:rPr>
          <w:delText xml:space="preserve"> </w:delText>
        </w:r>
        <w:r w:rsidDel="002E676C">
          <w:rPr>
            <w:spacing w:val="-1"/>
          </w:rPr>
          <w:delText>serve</w:delText>
        </w:r>
        <w:r w:rsidDel="002E676C">
          <w:rPr>
            <w:spacing w:val="-8"/>
          </w:rPr>
          <w:delText xml:space="preserve"> </w:delText>
        </w:r>
        <w:r w:rsidDel="002E676C">
          <w:delText>the</w:delText>
        </w:r>
        <w:r w:rsidDel="002E676C">
          <w:rPr>
            <w:spacing w:val="-8"/>
          </w:rPr>
          <w:delText xml:space="preserve"> </w:delText>
        </w:r>
        <w:r w:rsidDel="002E676C">
          <w:rPr>
            <w:spacing w:val="-1"/>
          </w:rPr>
          <w:delText>county</w:delText>
        </w:r>
        <w:r w:rsidDel="002E676C">
          <w:rPr>
            <w:spacing w:val="-9"/>
          </w:rPr>
          <w:delText xml:space="preserve"> </w:delText>
        </w:r>
        <w:r w:rsidDel="002E676C">
          <w:rPr>
            <w:rFonts w:cs="Arial"/>
          </w:rPr>
          <w:delText>–</w:delText>
        </w:r>
        <w:r w:rsidDel="002E676C">
          <w:rPr>
            <w:rFonts w:cs="Arial"/>
            <w:spacing w:val="-6"/>
          </w:rPr>
          <w:delText xml:space="preserve"> </w:delText>
        </w:r>
        <w:r w:rsidDel="002E676C">
          <w:rPr>
            <w:spacing w:val="-1"/>
          </w:rPr>
          <w:delText>There</w:delText>
        </w:r>
        <w:r w:rsidDel="002E676C">
          <w:rPr>
            <w:spacing w:val="-9"/>
          </w:rPr>
          <w:delText xml:space="preserve"> </w:delText>
        </w:r>
        <w:r w:rsidDel="002E676C">
          <w:delText>are</w:delText>
        </w:r>
        <w:r w:rsidDel="002E676C">
          <w:rPr>
            <w:spacing w:val="-14"/>
          </w:rPr>
          <w:delText xml:space="preserve"> </w:delText>
        </w:r>
        <w:r w:rsidDel="002E676C">
          <w:rPr>
            <w:spacing w:val="-1"/>
          </w:rPr>
          <w:delText>several</w:delText>
        </w:r>
        <w:r w:rsidDel="002E676C">
          <w:rPr>
            <w:spacing w:val="-6"/>
          </w:rPr>
          <w:delText xml:space="preserve"> </w:delText>
        </w:r>
        <w:r w:rsidDel="002E676C">
          <w:rPr>
            <w:spacing w:val="-1"/>
          </w:rPr>
          <w:delText>clinics</w:delText>
        </w:r>
        <w:r w:rsidDel="002E676C">
          <w:rPr>
            <w:spacing w:val="47"/>
          </w:rPr>
          <w:delText xml:space="preserve"> </w:delText>
        </w:r>
        <w:r w:rsidDel="002E676C">
          <w:delText>in</w:delText>
        </w:r>
        <w:r w:rsidDel="002E676C">
          <w:rPr>
            <w:spacing w:val="-6"/>
          </w:rPr>
          <w:delText xml:space="preserve"> </w:delText>
        </w:r>
        <w:r w:rsidDel="002E676C">
          <w:rPr>
            <w:spacing w:val="-1"/>
          </w:rPr>
          <w:delText>Columbia</w:delText>
        </w:r>
        <w:r w:rsidDel="002E676C">
          <w:rPr>
            <w:spacing w:val="-6"/>
          </w:rPr>
          <w:delText xml:space="preserve"> </w:delText>
        </w:r>
        <w:r w:rsidDel="002E676C">
          <w:rPr>
            <w:spacing w:val="-2"/>
          </w:rPr>
          <w:delText>County,</w:delText>
        </w:r>
        <w:r w:rsidDel="002E676C">
          <w:rPr>
            <w:spacing w:val="-4"/>
          </w:rPr>
          <w:delText xml:space="preserve"> </w:delText>
        </w:r>
        <w:r w:rsidDel="002E676C">
          <w:rPr>
            <w:spacing w:val="-1"/>
          </w:rPr>
          <w:delText>but</w:delText>
        </w:r>
        <w:r w:rsidDel="002E676C">
          <w:rPr>
            <w:spacing w:val="-8"/>
          </w:rPr>
          <w:delText xml:space="preserve"> </w:delText>
        </w:r>
        <w:r w:rsidDel="002E676C">
          <w:delText>they</w:delText>
        </w:r>
        <w:r w:rsidDel="002E676C">
          <w:rPr>
            <w:spacing w:val="-10"/>
          </w:rPr>
          <w:delText xml:space="preserve"> </w:delText>
        </w:r>
        <w:r w:rsidDel="002E676C">
          <w:rPr>
            <w:spacing w:val="-1"/>
          </w:rPr>
          <w:delText>have</w:delText>
        </w:r>
        <w:r w:rsidDel="002E676C">
          <w:rPr>
            <w:spacing w:val="-9"/>
          </w:rPr>
          <w:delText xml:space="preserve"> </w:delText>
        </w:r>
        <w:r w:rsidDel="002E676C">
          <w:rPr>
            <w:spacing w:val="-2"/>
          </w:rPr>
          <w:delText>more</w:delText>
        </w:r>
        <w:r w:rsidDel="002E676C">
          <w:rPr>
            <w:spacing w:val="-6"/>
          </w:rPr>
          <w:delText xml:space="preserve"> </w:delText>
        </w:r>
        <w:r w:rsidDel="002E676C">
          <w:rPr>
            <w:spacing w:val="-1"/>
          </w:rPr>
          <w:delText>of</w:delText>
        </w:r>
        <w:r w:rsidDel="002E676C">
          <w:rPr>
            <w:spacing w:val="-8"/>
          </w:rPr>
          <w:delText xml:space="preserve"> </w:delText>
        </w:r>
        <w:r w:rsidDel="002E676C">
          <w:rPr>
            <w:spacing w:val="-1"/>
          </w:rPr>
          <w:delText>an</w:delText>
        </w:r>
        <w:r w:rsidDel="002E676C">
          <w:rPr>
            <w:spacing w:val="-9"/>
          </w:rPr>
          <w:delText xml:space="preserve"> </w:delText>
        </w:r>
        <w:r w:rsidDel="002E676C">
          <w:rPr>
            <w:spacing w:val="-1"/>
          </w:rPr>
          <w:delText>urgent-care</w:delText>
        </w:r>
        <w:r w:rsidDel="002E676C">
          <w:rPr>
            <w:spacing w:val="-10"/>
          </w:rPr>
          <w:delText xml:space="preserve"> </w:delText>
        </w:r>
        <w:r w:rsidDel="002E676C">
          <w:rPr>
            <w:spacing w:val="-1"/>
          </w:rPr>
          <w:delText>focus.</w:delText>
        </w:r>
        <w:r w:rsidDel="002E676C">
          <w:rPr>
            <w:spacing w:val="-7"/>
          </w:rPr>
          <w:delText xml:space="preserve"> </w:delText>
        </w:r>
        <w:r w:rsidDel="002E676C">
          <w:rPr>
            <w:spacing w:val="-1"/>
          </w:rPr>
          <w:delText>For</w:delText>
        </w:r>
        <w:r w:rsidDel="002E676C">
          <w:rPr>
            <w:spacing w:val="45"/>
          </w:rPr>
          <w:delText xml:space="preserve"> </w:delText>
        </w:r>
        <w:r w:rsidDel="002E676C">
          <w:rPr>
            <w:spacing w:val="-1"/>
          </w:rPr>
          <w:delText>chronic</w:delText>
        </w:r>
        <w:r w:rsidDel="002E676C">
          <w:rPr>
            <w:spacing w:val="-10"/>
          </w:rPr>
          <w:delText xml:space="preserve"> </w:delText>
        </w:r>
        <w:r w:rsidDel="002E676C">
          <w:rPr>
            <w:spacing w:val="-1"/>
          </w:rPr>
          <w:delText>conditions</w:delText>
        </w:r>
        <w:r w:rsidDel="002E676C">
          <w:rPr>
            <w:spacing w:val="-9"/>
          </w:rPr>
          <w:delText xml:space="preserve"> </w:delText>
        </w:r>
        <w:r w:rsidDel="002E676C">
          <w:rPr>
            <w:spacing w:val="-1"/>
          </w:rPr>
          <w:delText>or</w:delText>
        </w:r>
        <w:r w:rsidDel="002E676C">
          <w:rPr>
            <w:spacing w:val="-6"/>
          </w:rPr>
          <w:delText xml:space="preserve"> </w:delText>
        </w:r>
        <w:r w:rsidDel="002E676C">
          <w:rPr>
            <w:spacing w:val="-1"/>
          </w:rPr>
          <w:delText>long-term</w:delText>
        </w:r>
        <w:r w:rsidDel="002E676C">
          <w:rPr>
            <w:spacing w:val="-7"/>
          </w:rPr>
          <w:delText xml:space="preserve"> </w:delText>
        </w:r>
        <w:r w:rsidDel="002E676C">
          <w:rPr>
            <w:spacing w:val="-1"/>
          </w:rPr>
          <w:delText>needs</w:delText>
        </w:r>
        <w:r w:rsidDel="002E676C">
          <w:rPr>
            <w:spacing w:val="-10"/>
          </w:rPr>
          <w:delText xml:space="preserve"> </w:delText>
        </w:r>
        <w:r w:rsidDel="002E676C">
          <w:rPr>
            <w:spacing w:val="-1"/>
          </w:rPr>
          <w:delText>of</w:delText>
        </w:r>
        <w:r w:rsidDel="002E676C">
          <w:rPr>
            <w:spacing w:val="-8"/>
          </w:rPr>
          <w:delText xml:space="preserve"> </w:delText>
        </w:r>
        <w:r w:rsidDel="002E676C">
          <w:rPr>
            <w:spacing w:val="-1"/>
          </w:rPr>
          <w:delText>our</w:delText>
        </w:r>
        <w:r w:rsidDel="002E676C">
          <w:rPr>
            <w:spacing w:val="-9"/>
          </w:rPr>
          <w:delText xml:space="preserve"> </w:delText>
        </w:r>
        <w:r w:rsidDel="002E676C">
          <w:rPr>
            <w:spacing w:val="-2"/>
          </w:rPr>
          <w:delText>older</w:delText>
        </w:r>
        <w:r w:rsidDel="002E676C">
          <w:rPr>
            <w:spacing w:val="-9"/>
          </w:rPr>
          <w:delText xml:space="preserve"> </w:delText>
        </w:r>
        <w:r w:rsidDel="002E676C">
          <w:rPr>
            <w:spacing w:val="-1"/>
          </w:rPr>
          <w:delText>adult</w:delText>
        </w:r>
        <w:r w:rsidDel="002E676C">
          <w:rPr>
            <w:spacing w:val="-7"/>
          </w:rPr>
          <w:delText xml:space="preserve"> </w:delText>
        </w:r>
        <w:r w:rsidDel="002E676C">
          <w:rPr>
            <w:spacing w:val="-1"/>
          </w:rPr>
          <w:delText>population,</w:delText>
        </w:r>
        <w:r w:rsidDel="002E676C">
          <w:rPr>
            <w:spacing w:val="-7"/>
          </w:rPr>
          <w:delText xml:space="preserve"> </w:delText>
        </w:r>
        <w:r w:rsidDel="002E676C">
          <w:rPr>
            <w:spacing w:val="-1"/>
          </w:rPr>
          <w:delText>the</w:delText>
        </w:r>
        <w:r w:rsidDel="002E676C">
          <w:rPr>
            <w:spacing w:val="39"/>
          </w:rPr>
          <w:delText xml:space="preserve"> </w:delText>
        </w:r>
        <w:r w:rsidDel="002E676C">
          <w:rPr>
            <w:spacing w:val="-1"/>
          </w:rPr>
          <w:delText>vast</w:delText>
        </w:r>
        <w:r w:rsidDel="002E676C">
          <w:rPr>
            <w:spacing w:val="-5"/>
          </w:rPr>
          <w:delText xml:space="preserve"> </w:delText>
        </w:r>
        <w:r w:rsidDel="002E676C">
          <w:rPr>
            <w:spacing w:val="-2"/>
          </w:rPr>
          <w:delText>majority</w:delText>
        </w:r>
        <w:r w:rsidDel="002E676C">
          <w:rPr>
            <w:spacing w:val="-10"/>
          </w:rPr>
          <w:delText xml:space="preserve"> </w:delText>
        </w:r>
        <w:r w:rsidDel="002E676C">
          <w:rPr>
            <w:spacing w:val="-1"/>
          </w:rPr>
          <w:delText>have</w:delText>
        </w:r>
        <w:r w:rsidDel="002E676C">
          <w:rPr>
            <w:spacing w:val="-6"/>
          </w:rPr>
          <w:delText xml:space="preserve"> </w:delText>
        </w:r>
        <w:r w:rsidDel="002E676C">
          <w:delText>to</w:delText>
        </w:r>
        <w:r w:rsidDel="002E676C">
          <w:rPr>
            <w:spacing w:val="-6"/>
          </w:rPr>
          <w:delText xml:space="preserve"> </w:delText>
        </w:r>
        <w:r w:rsidDel="002E676C">
          <w:rPr>
            <w:spacing w:val="-1"/>
          </w:rPr>
          <w:delText>leave</w:delText>
        </w:r>
        <w:r w:rsidDel="002E676C">
          <w:rPr>
            <w:spacing w:val="-7"/>
          </w:rPr>
          <w:delText xml:space="preserve"> </w:delText>
        </w:r>
        <w:r w:rsidDel="002E676C">
          <w:delText>the</w:delText>
        </w:r>
        <w:r w:rsidDel="002E676C">
          <w:rPr>
            <w:spacing w:val="-9"/>
          </w:rPr>
          <w:delText xml:space="preserve"> </w:delText>
        </w:r>
        <w:r w:rsidDel="002E676C">
          <w:rPr>
            <w:spacing w:val="-1"/>
          </w:rPr>
          <w:delText>county</w:delText>
        </w:r>
        <w:r w:rsidDel="002E676C">
          <w:rPr>
            <w:spacing w:val="-9"/>
          </w:rPr>
          <w:delText xml:space="preserve"> </w:delText>
        </w:r>
        <w:r w:rsidDel="002E676C">
          <w:rPr>
            <w:spacing w:val="-1"/>
          </w:rPr>
          <w:delText>to</w:delText>
        </w:r>
        <w:r w:rsidDel="002E676C">
          <w:rPr>
            <w:spacing w:val="-9"/>
          </w:rPr>
          <w:delText xml:space="preserve"> </w:delText>
        </w:r>
        <w:r w:rsidDel="002E676C">
          <w:delText>find</w:delText>
        </w:r>
        <w:r w:rsidDel="002E676C">
          <w:rPr>
            <w:spacing w:val="-9"/>
          </w:rPr>
          <w:delText xml:space="preserve"> </w:delText>
        </w:r>
        <w:r w:rsidDel="002E676C">
          <w:rPr>
            <w:spacing w:val="-2"/>
          </w:rPr>
          <w:delText>appropriate</w:delText>
        </w:r>
        <w:r w:rsidDel="002E676C">
          <w:rPr>
            <w:spacing w:val="-9"/>
          </w:rPr>
          <w:delText xml:space="preserve"> </w:delText>
        </w:r>
        <w:r w:rsidDel="002E676C">
          <w:rPr>
            <w:spacing w:val="-1"/>
          </w:rPr>
          <w:delText>care.</w:delText>
        </w:r>
        <w:r w:rsidDel="002E676C">
          <w:rPr>
            <w:spacing w:val="-7"/>
          </w:rPr>
          <w:delText xml:space="preserve"> </w:delText>
        </w:r>
        <w:r w:rsidDel="002E676C">
          <w:rPr>
            <w:spacing w:val="-2"/>
          </w:rPr>
          <w:delText>Clinics</w:delText>
        </w:r>
        <w:r w:rsidDel="002E676C">
          <w:rPr>
            <w:spacing w:val="33"/>
          </w:rPr>
          <w:delText xml:space="preserve"> </w:delText>
        </w:r>
        <w:r w:rsidDel="002E676C">
          <w:delText>in</w:delText>
        </w:r>
        <w:r w:rsidDel="002E676C">
          <w:rPr>
            <w:spacing w:val="-6"/>
          </w:rPr>
          <w:delText xml:space="preserve"> </w:delText>
        </w:r>
        <w:r w:rsidDel="002E676C">
          <w:rPr>
            <w:spacing w:val="-1"/>
          </w:rPr>
          <w:delText>Columbia</w:delText>
        </w:r>
        <w:r w:rsidDel="002E676C">
          <w:rPr>
            <w:spacing w:val="-9"/>
          </w:rPr>
          <w:delText xml:space="preserve"> </w:delText>
        </w:r>
        <w:r w:rsidDel="002E676C">
          <w:rPr>
            <w:spacing w:val="-1"/>
          </w:rPr>
          <w:delText>County</w:delText>
        </w:r>
        <w:r w:rsidDel="002E676C">
          <w:rPr>
            <w:spacing w:val="-7"/>
          </w:rPr>
          <w:delText xml:space="preserve"> </w:delText>
        </w:r>
        <w:r w:rsidDel="002E676C">
          <w:rPr>
            <w:spacing w:val="-2"/>
          </w:rPr>
          <w:delText>include:</w:delText>
        </w:r>
        <w:r w:rsidDel="002E676C">
          <w:rPr>
            <w:spacing w:val="61"/>
          </w:rPr>
          <w:delText xml:space="preserve"> </w:delText>
        </w:r>
        <w:r w:rsidDel="002E676C">
          <w:rPr>
            <w:spacing w:val="-2"/>
          </w:rPr>
          <w:delText>Sacagawea</w:delText>
        </w:r>
        <w:r w:rsidDel="002E676C">
          <w:rPr>
            <w:spacing w:val="-9"/>
          </w:rPr>
          <w:delText xml:space="preserve"> </w:delText>
        </w:r>
        <w:r w:rsidDel="002E676C">
          <w:rPr>
            <w:spacing w:val="-1"/>
          </w:rPr>
          <w:delText>Health</w:delText>
        </w:r>
        <w:r w:rsidDel="002E676C">
          <w:rPr>
            <w:spacing w:val="-8"/>
          </w:rPr>
          <w:delText xml:space="preserve"> </w:delText>
        </w:r>
        <w:r w:rsidDel="002E676C">
          <w:rPr>
            <w:spacing w:val="-1"/>
          </w:rPr>
          <w:delText>Center</w:delText>
        </w:r>
        <w:r w:rsidDel="002E676C">
          <w:rPr>
            <w:spacing w:val="-9"/>
          </w:rPr>
          <w:delText xml:space="preserve"> </w:delText>
        </w:r>
        <w:r w:rsidDel="002E676C">
          <w:delText>in</w:delText>
        </w:r>
        <w:r w:rsidDel="002E676C">
          <w:rPr>
            <w:spacing w:val="-8"/>
          </w:rPr>
          <w:delText xml:space="preserve"> </w:delText>
        </w:r>
        <w:r w:rsidDel="002E676C">
          <w:rPr>
            <w:spacing w:val="-2"/>
          </w:rPr>
          <w:delText>St</w:delText>
        </w:r>
        <w:r w:rsidDel="002E676C">
          <w:rPr>
            <w:spacing w:val="-8"/>
          </w:rPr>
          <w:delText xml:space="preserve"> </w:delText>
        </w:r>
        <w:r w:rsidDel="002E676C">
          <w:rPr>
            <w:spacing w:val="-1"/>
          </w:rPr>
          <w:delText>Helens;</w:delText>
        </w:r>
        <w:r w:rsidDel="002E676C">
          <w:rPr>
            <w:spacing w:val="39"/>
          </w:rPr>
          <w:delText xml:space="preserve"> </w:delText>
        </w:r>
        <w:r w:rsidDel="002E676C">
          <w:delText>Legacy</w:delText>
        </w:r>
        <w:r w:rsidDel="002E676C">
          <w:rPr>
            <w:spacing w:val="-9"/>
          </w:rPr>
          <w:delText xml:space="preserve"> </w:delText>
        </w:r>
        <w:r w:rsidDel="002E676C">
          <w:rPr>
            <w:spacing w:val="-1"/>
          </w:rPr>
          <w:delText>Urgent</w:delText>
        </w:r>
        <w:r w:rsidDel="002E676C">
          <w:rPr>
            <w:spacing w:val="-7"/>
          </w:rPr>
          <w:delText xml:space="preserve"> </w:delText>
        </w:r>
        <w:r w:rsidDel="002E676C">
          <w:rPr>
            <w:spacing w:val="-2"/>
          </w:rPr>
          <w:delText>Care</w:delText>
        </w:r>
        <w:r w:rsidDel="002E676C">
          <w:rPr>
            <w:spacing w:val="-6"/>
          </w:rPr>
          <w:delText xml:space="preserve"> </w:delText>
        </w:r>
        <w:r w:rsidDel="002E676C">
          <w:rPr>
            <w:spacing w:val="-1"/>
          </w:rPr>
          <w:delText>and</w:delText>
        </w:r>
        <w:r w:rsidDel="002E676C">
          <w:rPr>
            <w:spacing w:val="-9"/>
          </w:rPr>
          <w:delText xml:space="preserve"> </w:delText>
        </w:r>
        <w:r w:rsidDel="002E676C">
          <w:rPr>
            <w:spacing w:val="-1"/>
          </w:rPr>
          <w:delText>Medical</w:delText>
        </w:r>
        <w:r w:rsidDel="002E676C">
          <w:rPr>
            <w:spacing w:val="-8"/>
          </w:rPr>
          <w:delText xml:space="preserve"> </w:delText>
        </w:r>
        <w:r w:rsidDel="002E676C">
          <w:rPr>
            <w:spacing w:val="-1"/>
          </w:rPr>
          <w:delText>Group</w:delText>
        </w:r>
        <w:r w:rsidDel="002E676C">
          <w:rPr>
            <w:spacing w:val="-9"/>
          </w:rPr>
          <w:delText xml:space="preserve"> </w:delText>
        </w:r>
        <w:r w:rsidDel="002E676C">
          <w:delText>in</w:delText>
        </w:r>
        <w:r w:rsidDel="002E676C">
          <w:rPr>
            <w:spacing w:val="-6"/>
          </w:rPr>
          <w:delText xml:space="preserve"> </w:delText>
        </w:r>
        <w:r w:rsidDel="002E676C">
          <w:rPr>
            <w:spacing w:val="-2"/>
          </w:rPr>
          <w:delText>St</w:delText>
        </w:r>
        <w:r w:rsidDel="002E676C">
          <w:rPr>
            <w:spacing w:val="-8"/>
          </w:rPr>
          <w:delText xml:space="preserve"> </w:delText>
        </w:r>
        <w:r w:rsidDel="002E676C">
          <w:rPr>
            <w:spacing w:val="-1"/>
          </w:rPr>
          <w:delText>Helens;</w:delText>
        </w:r>
        <w:r w:rsidDel="002E676C">
          <w:rPr>
            <w:spacing w:val="-7"/>
          </w:rPr>
          <w:delText xml:space="preserve"> </w:delText>
        </w:r>
        <w:r w:rsidDel="002E676C">
          <w:rPr>
            <w:spacing w:val="-1"/>
          </w:rPr>
          <w:delText>Rainier</w:delText>
        </w:r>
        <w:r w:rsidDel="002E676C">
          <w:rPr>
            <w:spacing w:val="-6"/>
          </w:rPr>
          <w:delText xml:space="preserve"> </w:delText>
        </w:r>
        <w:r w:rsidDel="002E676C">
          <w:rPr>
            <w:spacing w:val="-2"/>
          </w:rPr>
          <w:delText>Health</w:delText>
        </w:r>
        <w:r w:rsidDel="002E676C">
          <w:rPr>
            <w:spacing w:val="39"/>
          </w:rPr>
          <w:delText xml:space="preserve"> </w:delText>
        </w:r>
        <w:r w:rsidDel="002E676C">
          <w:rPr>
            <w:spacing w:val="-1"/>
          </w:rPr>
          <w:delText>Center</w:delText>
        </w:r>
        <w:r w:rsidDel="002E676C">
          <w:rPr>
            <w:spacing w:val="-11"/>
          </w:rPr>
          <w:delText xml:space="preserve"> </w:delText>
        </w:r>
        <w:r w:rsidDel="002E676C">
          <w:delText>in</w:delText>
        </w:r>
        <w:r w:rsidDel="002E676C">
          <w:rPr>
            <w:spacing w:val="-9"/>
          </w:rPr>
          <w:delText xml:space="preserve"> </w:delText>
        </w:r>
        <w:r w:rsidDel="002E676C">
          <w:rPr>
            <w:spacing w:val="-1"/>
          </w:rPr>
          <w:delText>Rainier;</w:delText>
        </w:r>
        <w:r w:rsidDel="002E676C">
          <w:rPr>
            <w:spacing w:val="-9"/>
          </w:rPr>
          <w:delText xml:space="preserve"> </w:delText>
        </w:r>
        <w:r w:rsidDel="002E676C">
          <w:rPr>
            <w:spacing w:val="-1"/>
          </w:rPr>
          <w:delText>Community</w:delText>
        </w:r>
        <w:r w:rsidDel="002E676C">
          <w:rPr>
            <w:spacing w:val="-12"/>
          </w:rPr>
          <w:delText xml:space="preserve"> </w:delText>
        </w:r>
        <w:r w:rsidDel="002E676C">
          <w:rPr>
            <w:spacing w:val="-1"/>
          </w:rPr>
          <w:delText>Health</w:delText>
        </w:r>
        <w:r w:rsidDel="002E676C">
          <w:rPr>
            <w:spacing w:val="-8"/>
          </w:rPr>
          <w:delText xml:space="preserve"> </w:delText>
        </w:r>
        <w:r w:rsidDel="002E676C">
          <w:rPr>
            <w:spacing w:val="-1"/>
          </w:rPr>
          <w:delText>Center</w:delText>
        </w:r>
        <w:r w:rsidDel="002E676C">
          <w:rPr>
            <w:spacing w:val="-11"/>
          </w:rPr>
          <w:delText xml:space="preserve"> </w:delText>
        </w:r>
        <w:r w:rsidDel="002E676C">
          <w:delText>in</w:delText>
        </w:r>
        <w:r w:rsidDel="002E676C">
          <w:rPr>
            <w:spacing w:val="-11"/>
          </w:rPr>
          <w:delText xml:space="preserve"> </w:delText>
        </w:r>
        <w:r w:rsidDel="002E676C">
          <w:rPr>
            <w:spacing w:val="-2"/>
          </w:rPr>
          <w:delText>Clatskanie;</w:delText>
        </w:r>
        <w:r w:rsidDel="002E676C">
          <w:rPr>
            <w:spacing w:val="-12"/>
          </w:rPr>
          <w:delText xml:space="preserve"> </w:delText>
        </w:r>
        <w:r w:rsidDel="002E676C">
          <w:rPr>
            <w:spacing w:val="-1"/>
          </w:rPr>
          <w:delText>OHSU</w:delText>
        </w:r>
        <w:r w:rsidDel="002E676C">
          <w:rPr>
            <w:spacing w:val="41"/>
          </w:rPr>
          <w:delText xml:space="preserve"> </w:delText>
        </w:r>
        <w:r w:rsidDel="002E676C">
          <w:rPr>
            <w:spacing w:val="-1"/>
          </w:rPr>
          <w:delText>Clinic</w:delText>
        </w:r>
        <w:r w:rsidDel="002E676C">
          <w:rPr>
            <w:spacing w:val="-7"/>
          </w:rPr>
          <w:delText xml:space="preserve"> </w:delText>
        </w:r>
        <w:r w:rsidDel="002E676C">
          <w:delText>in</w:delText>
        </w:r>
        <w:r w:rsidDel="002E676C">
          <w:rPr>
            <w:spacing w:val="-11"/>
          </w:rPr>
          <w:delText xml:space="preserve"> </w:delText>
        </w:r>
        <w:r w:rsidDel="002E676C">
          <w:rPr>
            <w:spacing w:val="-1"/>
          </w:rPr>
          <w:delText>Scappoose;</w:delText>
        </w:r>
        <w:r w:rsidDel="002E676C">
          <w:rPr>
            <w:spacing w:val="-6"/>
          </w:rPr>
          <w:delText xml:space="preserve"> </w:delText>
        </w:r>
        <w:r w:rsidDel="002E676C">
          <w:rPr>
            <w:spacing w:val="-1"/>
          </w:rPr>
          <w:delText>and</w:delText>
        </w:r>
        <w:r w:rsidDel="002E676C">
          <w:rPr>
            <w:spacing w:val="-11"/>
          </w:rPr>
          <w:delText xml:space="preserve"> </w:delText>
        </w:r>
        <w:r w:rsidDel="002E676C">
          <w:rPr>
            <w:spacing w:val="-2"/>
          </w:rPr>
          <w:delText>Vernonia</w:delText>
        </w:r>
        <w:r w:rsidDel="002E676C">
          <w:rPr>
            <w:spacing w:val="-9"/>
          </w:rPr>
          <w:delText xml:space="preserve"> </w:delText>
        </w:r>
        <w:r w:rsidDel="002E676C">
          <w:rPr>
            <w:spacing w:val="-1"/>
          </w:rPr>
          <w:delText>Health</w:delText>
        </w:r>
        <w:r w:rsidDel="002E676C">
          <w:rPr>
            <w:spacing w:val="-8"/>
          </w:rPr>
          <w:delText xml:space="preserve"> </w:delText>
        </w:r>
        <w:r w:rsidDel="002E676C">
          <w:rPr>
            <w:spacing w:val="-1"/>
          </w:rPr>
          <w:delText>Center</w:delText>
        </w:r>
        <w:r w:rsidDel="002E676C">
          <w:rPr>
            <w:spacing w:val="-9"/>
          </w:rPr>
          <w:delText xml:space="preserve"> </w:delText>
        </w:r>
        <w:r w:rsidDel="002E676C">
          <w:delText>in</w:delText>
        </w:r>
        <w:r w:rsidDel="002E676C">
          <w:rPr>
            <w:spacing w:val="-11"/>
          </w:rPr>
          <w:delText xml:space="preserve"> </w:delText>
        </w:r>
        <w:r w:rsidDel="002E676C">
          <w:rPr>
            <w:spacing w:val="-1"/>
          </w:rPr>
          <w:delText>Vernonia.</w:delText>
        </w:r>
      </w:del>
    </w:p>
    <w:p w14:paraId="124709E0" w14:textId="77777777" w:rsidR="00902247" w:rsidRDefault="00DC6C78">
      <w:pPr>
        <w:pStyle w:val="BodyText"/>
        <w:numPr>
          <w:ilvl w:val="1"/>
          <w:numId w:val="20"/>
        </w:numPr>
        <w:tabs>
          <w:tab w:val="left" w:pos="840"/>
        </w:tabs>
        <w:spacing w:before="125"/>
        <w:ind w:right="250"/>
      </w:pPr>
      <w:r>
        <w:rPr>
          <w:spacing w:val="-1"/>
        </w:rPr>
        <w:t>Housing</w:t>
      </w:r>
      <w:r>
        <w:rPr>
          <w:spacing w:val="-11"/>
        </w:rPr>
        <w:t xml:space="preserve"> </w:t>
      </w:r>
      <w:r>
        <w:rPr>
          <w:spacing w:val="-1"/>
        </w:rPr>
        <w:t>Authority</w:t>
      </w:r>
      <w:r>
        <w:rPr>
          <w:spacing w:val="-14"/>
        </w:rPr>
        <w:t xml:space="preserve"> </w:t>
      </w:r>
      <w:r>
        <w:rPr>
          <w:rFonts w:cs="Arial"/>
        </w:rPr>
        <w:t>–</w:t>
      </w:r>
      <w:r>
        <w:rPr>
          <w:rFonts w:cs="Arial"/>
          <w:spacing w:val="-11"/>
        </w:rPr>
        <w:t xml:space="preserve"> </w:t>
      </w:r>
      <w:r>
        <w:rPr>
          <w:spacing w:val="-1"/>
        </w:rPr>
        <w:t>The</w:t>
      </w:r>
      <w:r>
        <w:rPr>
          <w:spacing w:val="-11"/>
        </w:rPr>
        <w:t xml:space="preserve"> </w:t>
      </w:r>
      <w:r>
        <w:rPr>
          <w:spacing w:val="-1"/>
        </w:rPr>
        <w:t>Northwest</w:t>
      </w:r>
      <w:r>
        <w:rPr>
          <w:spacing w:val="-10"/>
        </w:rPr>
        <w:t xml:space="preserve"> </w:t>
      </w:r>
      <w:r>
        <w:rPr>
          <w:spacing w:val="-2"/>
        </w:rPr>
        <w:t>Oregon</w:t>
      </w:r>
      <w:r>
        <w:rPr>
          <w:spacing w:val="-9"/>
        </w:rPr>
        <w:t xml:space="preserve"> </w:t>
      </w:r>
      <w:r>
        <w:rPr>
          <w:spacing w:val="-1"/>
        </w:rPr>
        <w:t>Housing</w:t>
      </w:r>
      <w:r>
        <w:rPr>
          <w:spacing w:val="-11"/>
        </w:rPr>
        <w:t xml:space="preserve"> </w:t>
      </w:r>
      <w:r>
        <w:rPr>
          <w:spacing w:val="-1"/>
        </w:rPr>
        <w:t>Authority</w:t>
      </w:r>
      <w:r>
        <w:rPr>
          <w:spacing w:val="-11"/>
        </w:rPr>
        <w:t xml:space="preserve"> </w:t>
      </w:r>
      <w:r>
        <w:rPr>
          <w:spacing w:val="-1"/>
        </w:rPr>
        <w:t>(NOHA)</w:t>
      </w:r>
      <w:r>
        <w:rPr>
          <w:spacing w:val="39"/>
        </w:rPr>
        <w:t xml:space="preserve"> </w:t>
      </w:r>
      <w:r>
        <w:rPr>
          <w:spacing w:val="-1"/>
        </w:rPr>
        <w:t>serves</w:t>
      </w:r>
      <w:r>
        <w:rPr>
          <w:spacing w:val="-7"/>
        </w:rPr>
        <w:t xml:space="preserve"> </w:t>
      </w:r>
      <w:r>
        <w:rPr>
          <w:spacing w:val="-1"/>
        </w:rPr>
        <w:t>Columbia,</w:t>
      </w:r>
      <w:r>
        <w:rPr>
          <w:spacing w:val="-9"/>
        </w:rPr>
        <w:t xml:space="preserve"> </w:t>
      </w:r>
      <w:r>
        <w:rPr>
          <w:spacing w:val="-1"/>
        </w:rPr>
        <w:t>Clatsop</w:t>
      </w:r>
      <w:r>
        <w:rPr>
          <w:spacing w:val="-9"/>
        </w:rPr>
        <w:t xml:space="preserve"> </w:t>
      </w:r>
      <w:r>
        <w:rPr>
          <w:spacing w:val="-1"/>
        </w:rPr>
        <w:t>and</w:t>
      </w:r>
      <w:r>
        <w:rPr>
          <w:spacing w:val="-11"/>
        </w:rPr>
        <w:t xml:space="preserve"> </w:t>
      </w:r>
      <w:r>
        <w:rPr>
          <w:spacing w:val="-1"/>
        </w:rPr>
        <w:t>Tillamook</w:t>
      </w:r>
      <w:r>
        <w:rPr>
          <w:spacing w:val="-7"/>
        </w:rPr>
        <w:t xml:space="preserve"> </w:t>
      </w:r>
      <w:r>
        <w:rPr>
          <w:spacing w:val="-1"/>
        </w:rPr>
        <w:t>Counties.</w:t>
      </w:r>
      <w:r>
        <w:rPr>
          <w:spacing w:val="-7"/>
        </w:rPr>
        <w:t xml:space="preserve"> </w:t>
      </w:r>
      <w:r>
        <w:rPr>
          <w:spacing w:val="-1"/>
        </w:rPr>
        <w:t>NOHA</w:t>
      </w:r>
      <w:r>
        <w:rPr>
          <w:spacing w:val="-8"/>
        </w:rPr>
        <w:t xml:space="preserve"> </w:t>
      </w:r>
      <w:r>
        <w:rPr>
          <w:spacing w:val="-2"/>
        </w:rPr>
        <w:t>is</w:t>
      </w:r>
      <w:r>
        <w:rPr>
          <w:spacing w:val="-8"/>
        </w:rPr>
        <w:t xml:space="preserve"> </w:t>
      </w:r>
      <w:r>
        <w:rPr>
          <w:spacing w:val="-1"/>
        </w:rPr>
        <w:t>located</w:t>
      </w:r>
      <w:r>
        <w:rPr>
          <w:spacing w:val="-8"/>
        </w:rPr>
        <w:t xml:space="preserve"> </w:t>
      </w:r>
      <w:r>
        <w:t>in</w:t>
      </w:r>
      <w:r>
        <w:rPr>
          <w:spacing w:val="33"/>
        </w:rPr>
        <w:t xml:space="preserve"> </w:t>
      </w:r>
      <w:r>
        <w:rPr>
          <w:spacing w:val="-1"/>
        </w:rPr>
        <w:t>Clatsop</w:t>
      </w:r>
      <w:r>
        <w:rPr>
          <w:spacing w:val="-8"/>
        </w:rPr>
        <w:t xml:space="preserve"> </w:t>
      </w:r>
      <w:r>
        <w:rPr>
          <w:spacing w:val="-1"/>
        </w:rPr>
        <w:t>County</w:t>
      </w:r>
      <w:r>
        <w:rPr>
          <w:spacing w:val="-7"/>
        </w:rPr>
        <w:t xml:space="preserve"> </w:t>
      </w:r>
      <w:r>
        <w:rPr>
          <w:spacing w:val="-1"/>
        </w:rPr>
        <w:t>with</w:t>
      </w:r>
      <w:r>
        <w:rPr>
          <w:spacing w:val="-6"/>
        </w:rPr>
        <w:t xml:space="preserve"> </w:t>
      </w:r>
      <w:r>
        <w:rPr>
          <w:spacing w:val="-1"/>
        </w:rPr>
        <w:t>an</w:t>
      </w:r>
      <w:r>
        <w:rPr>
          <w:spacing w:val="-9"/>
        </w:rPr>
        <w:t xml:space="preserve"> </w:t>
      </w:r>
      <w:r>
        <w:rPr>
          <w:spacing w:val="-2"/>
        </w:rPr>
        <w:t>office</w:t>
      </w:r>
      <w:r>
        <w:rPr>
          <w:spacing w:val="-9"/>
        </w:rPr>
        <w:t xml:space="preserve"> </w:t>
      </w:r>
      <w:r>
        <w:t>in</w:t>
      </w:r>
      <w:r>
        <w:rPr>
          <w:spacing w:val="-6"/>
        </w:rPr>
        <w:t xml:space="preserve"> </w:t>
      </w:r>
      <w:r>
        <w:rPr>
          <w:spacing w:val="-2"/>
        </w:rPr>
        <w:t>Columbia</w:t>
      </w:r>
      <w:r>
        <w:rPr>
          <w:spacing w:val="-6"/>
        </w:rPr>
        <w:t xml:space="preserve"> </w:t>
      </w:r>
      <w:r>
        <w:rPr>
          <w:spacing w:val="-1"/>
        </w:rPr>
        <w:t>County</w:t>
      </w:r>
      <w:r>
        <w:rPr>
          <w:spacing w:val="-10"/>
        </w:rPr>
        <w:t xml:space="preserve"> </w:t>
      </w:r>
      <w:r>
        <w:rPr>
          <w:spacing w:val="-1"/>
        </w:rPr>
        <w:t>open</w:t>
      </w:r>
      <w:r>
        <w:rPr>
          <w:spacing w:val="-6"/>
        </w:rPr>
        <w:t xml:space="preserve"> </w:t>
      </w:r>
      <w:r>
        <w:rPr>
          <w:spacing w:val="-1"/>
        </w:rPr>
        <w:t>on</w:t>
      </w:r>
      <w:r>
        <w:rPr>
          <w:spacing w:val="-8"/>
        </w:rPr>
        <w:t xml:space="preserve"> </w:t>
      </w:r>
      <w:r>
        <w:t>a</w:t>
      </w:r>
      <w:r>
        <w:rPr>
          <w:spacing w:val="-6"/>
        </w:rPr>
        <w:t xml:space="preserve"> </w:t>
      </w:r>
      <w:r>
        <w:rPr>
          <w:spacing w:val="-1"/>
        </w:rPr>
        <w:t>limited</w:t>
      </w:r>
      <w:r>
        <w:rPr>
          <w:spacing w:val="33"/>
        </w:rPr>
        <w:t xml:space="preserve"> </w:t>
      </w:r>
      <w:r>
        <w:rPr>
          <w:spacing w:val="-1"/>
        </w:rPr>
        <w:t>basis.</w:t>
      </w:r>
    </w:p>
    <w:p w14:paraId="4A52A0A1" w14:textId="77777777" w:rsidR="00902247" w:rsidRDefault="00902247">
      <w:pPr>
        <w:rPr>
          <w:rFonts w:ascii="Arial" w:eastAsia="Arial" w:hAnsi="Arial" w:cs="Arial"/>
          <w:sz w:val="28"/>
          <w:szCs w:val="28"/>
        </w:rPr>
      </w:pPr>
    </w:p>
    <w:p w14:paraId="5EE91A8D" w14:textId="211A0DF2" w:rsidR="00902247" w:rsidRDefault="006C5103">
      <w:pPr>
        <w:pStyle w:val="BodyText"/>
        <w:spacing w:before="234"/>
        <w:ind w:left="119" w:right="126"/>
      </w:pPr>
      <w:ins w:id="1369" w:author="M Kyles" w:date="2025-01-11T14:14:00Z">
        <w:r>
          <w:rPr>
            <w:spacing w:val="-1"/>
          </w:rPr>
          <w:t>T</w:t>
        </w:r>
      </w:ins>
      <w:ins w:id="1370" w:author="M Kyles" w:date="2025-01-11T14:11:00Z">
        <w:r w:rsidR="00AC7417">
          <w:rPr>
            <w:spacing w:val="-1"/>
          </w:rPr>
          <w:t xml:space="preserve">he </w:t>
        </w:r>
        <w:r w:rsidR="00547FF2">
          <w:rPr>
            <w:spacing w:val="-1"/>
          </w:rPr>
          <w:t xml:space="preserve">AAA of Columbia County considers the </w:t>
        </w:r>
      </w:ins>
      <w:ins w:id="1371" w:author="M Kyles" w:date="2025-01-02T16:39:00Z">
        <w:r w:rsidR="00310DBB">
          <w:rPr>
            <w:spacing w:val="-1"/>
          </w:rPr>
          <w:t>following</w:t>
        </w:r>
      </w:ins>
      <w:ins w:id="1372" w:author="M Kyles" w:date="2025-01-11T14:11:00Z">
        <w:r w:rsidR="00AC7417">
          <w:rPr>
            <w:spacing w:val="-1"/>
          </w:rPr>
          <w:t xml:space="preserve"> </w:t>
        </w:r>
      </w:ins>
      <w:ins w:id="1373" w:author="M Kyles" w:date="2025-01-11T14:14:00Z">
        <w:r>
          <w:rPr>
            <w:spacing w:val="-1"/>
          </w:rPr>
          <w:t>service gaps</w:t>
        </w:r>
        <w:r w:rsidR="000E427C">
          <w:rPr>
            <w:spacing w:val="-1"/>
          </w:rPr>
          <w:t xml:space="preserve"> to be the most </w:t>
        </w:r>
      </w:ins>
      <w:ins w:id="1374" w:author="M Kyles" w:date="2025-01-11T14:15:00Z">
        <w:r w:rsidR="002D113C">
          <w:rPr>
            <w:spacing w:val="-1"/>
          </w:rPr>
          <w:t xml:space="preserve">detrimental </w:t>
        </w:r>
      </w:ins>
      <w:ins w:id="1375" w:author="M Kyles" w:date="2025-01-11T14:12:00Z">
        <w:r w:rsidR="00AC7417">
          <w:rPr>
            <w:spacing w:val="-1"/>
          </w:rPr>
          <w:t>for area seniors</w:t>
        </w:r>
      </w:ins>
      <w:ins w:id="1376" w:author="M Kyles" w:date="2025-01-11T14:15:00Z">
        <w:r w:rsidR="002D113C">
          <w:rPr>
            <w:spacing w:val="-1"/>
          </w:rPr>
          <w:t xml:space="preserve">.  </w:t>
        </w:r>
      </w:ins>
      <w:del w:id="1377" w:author="M Kyles" w:date="2025-01-02T16:39:00Z">
        <w:r w:rsidR="00DC6C78" w:rsidDel="00310DBB">
          <w:rPr>
            <w:spacing w:val="-1"/>
          </w:rPr>
          <w:delText>For</w:delText>
        </w:r>
        <w:r w:rsidR="00DC6C78" w:rsidDel="00310DBB">
          <w:rPr>
            <w:spacing w:val="-9"/>
          </w:rPr>
          <w:delText xml:space="preserve"> </w:delText>
        </w:r>
      </w:del>
      <w:del w:id="1378" w:author="M Kyles" w:date="2025-01-11T14:12:00Z">
        <w:r w:rsidR="00DC6C78" w:rsidDel="00AC7417">
          <w:delText>senior</w:delText>
        </w:r>
      </w:del>
      <w:del w:id="1379" w:author="M Kyles" w:date="2025-01-05T11:17:00Z">
        <w:r w:rsidR="00DC6C78" w:rsidDel="004B3135">
          <w:rPr>
            <w:spacing w:val="-9"/>
          </w:rPr>
          <w:delText xml:space="preserve"> </w:delText>
        </w:r>
      </w:del>
      <w:del w:id="1380" w:author="M Kyles" w:date="2025-01-11T14:12:00Z">
        <w:r w:rsidR="00DC6C78" w:rsidDel="00AC7417">
          <w:rPr>
            <w:spacing w:val="-2"/>
          </w:rPr>
          <w:delText>specific</w:delText>
        </w:r>
        <w:r w:rsidR="00DC6C78" w:rsidDel="00AC7417">
          <w:rPr>
            <w:spacing w:val="-7"/>
          </w:rPr>
          <w:delText xml:space="preserve"> </w:delText>
        </w:r>
        <w:r w:rsidR="00DC6C78" w:rsidDel="00AC7417">
          <w:rPr>
            <w:spacing w:val="-1"/>
          </w:rPr>
          <w:delText>needs,</w:delText>
        </w:r>
        <w:r w:rsidR="00DC6C78" w:rsidDel="00AC7417">
          <w:rPr>
            <w:spacing w:val="-5"/>
          </w:rPr>
          <w:delText xml:space="preserve"> </w:delText>
        </w:r>
      </w:del>
      <w:del w:id="1381" w:author="M Kyles" w:date="2025-01-02T16:40:00Z">
        <w:r w:rsidR="00DC6C78" w:rsidDel="00310DBB">
          <w:rPr>
            <w:spacing w:val="-2"/>
          </w:rPr>
          <w:delText>we</w:delText>
        </w:r>
        <w:r w:rsidR="00DC6C78" w:rsidDel="00310DBB">
          <w:rPr>
            <w:spacing w:val="-6"/>
          </w:rPr>
          <w:delText xml:space="preserve"> </w:delText>
        </w:r>
        <w:r w:rsidR="00DC6C78" w:rsidDel="00310DBB">
          <w:rPr>
            <w:spacing w:val="-1"/>
          </w:rPr>
          <w:delText>lack</w:delText>
        </w:r>
        <w:r w:rsidR="00DC6C78" w:rsidDel="00310DBB">
          <w:rPr>
            <w:spacing w:val="-5"/>
          </w:rPr>
          <w:delText xml:space="preserve"> </w:delText>
        </w:r>
        <w:r w:rsidR="00DC6C78" w:rsidDel="00310DBB">
          <w:rPr>
            <w:spacing w:val="-1"/>
          </w:rPr>
          <w:delText>all</w:delText>
        </w:r>
        <w:r w:rsidR="00DC6C78" w:rsidDel="00310DBB">
          <w:rPr>
            <w:spacing w:val="-8"/>
          </w:rPr>
          <w:delText xml:space="preserve"> </w:delText>
        </w:r>
        <w:r w:rsidR="00DC6C78" w:rsidDel="00310DBB">
          <w:rPr>
            <w:spacing w:val="-1"/>
          </w:rPr>
          <w:delText>the</w:delText>
        </w:r>
        <w:r w:rsidR="00DC6C78" w:rsidDel="00310DBB">
          <w:rPr>
            <w:spacing w:val="-9"/>
          </w:rPr>
          <w:delText xml:space="preserve"> </w:delText>
        </w:r>
        <w:r w:rsidR="00DC6C78" w:rsidDel="00310DBB">
          <w:rPr>
            <w:spacing w:val="-2"/>
          </w:rPr>
          <w:delText>following.</w:delText>
        </w:r>
        <w:r w:rsidR="00DC6C78" w:rsidDel="00310DBB">
          <w:rPr>
            <w:spacing w:val="-5"/>
          </w:rPr>
          <w:delText xml:space="preserve"> </w:delText>
        </w:r>
        <w:r w:rsidR="00DC6C78" w:rsidDel="00310DBB">
          <w:rPr>
            <w:spacing w:val="-1"/>
          </w:rPr>
          <w:delText>Each</w:delText>
        </w:r>
        <w:r w:rsidR="00DC6C78" w:rsidDel="00310DBB">
          <w:rPr>
            <w:spacing w:val="-11"/>
          </w:rPr>
          <w:delText xml:space="preserve"> </w:delText>
        </w:r>
        <w:r w:rsidR="00DC6C78" w:rsidDel="00310DBB">
          <w:rPr>
            <w:spacing w:val="-1"/>
          </w:rPr>
          <w:delText>of</w:delText>
        </w:r>
        <w:r w:rsidR="00DC6C78" w:rsidDel="00310DBB">
          <w:rPr>
            <w:spacing w:val="-5"/>
          </w:rPr>
          <w:delText xml:space="preserve"> </w:delText>
        </w:r>
        <w:r w:rsidR="00DC6C78" w:rsidDel="00310DBB">
          <w:rPr>
            <w:spacing w:val="-1"/>
          </w:rPr>
          <w:delText>these</w:delText>
        </w:r>
        <w:r w:rsidR="00DC6C78" w:rsidDel="00310DBB">
          <w:rPr>
            <w:spacing w:val="-8"/>
          </w:rPr>
          <w:delText xml:space="preserve"> </w:delText>
        </w:r>
        <w:r w:rsidR="00DC6C78" w:rsidDel="00310DBB">
          <w:rPr>
            <w:spacing w:val="-2"/>
          </w:rPr>
          <w:delText>was</w:delText>
        </w:r>
        <w:r w:rsidR="00DC6C78" w:rsidDel="00310DBB">
          <w:rPr>
            <w:spacing w:val="55"/>
          </w:rPr>
          <w:delText xml:space="preserve"> </w:delText>
        </w:r>
        <w:r w:rsidR="00DC6C78" w:rsidDel="00310DBB">
          <w:rPr>
            <w:spacing w:val="-1"/>
          </w:rPr>
          <w:delText>mentioned</w:delText>
        </w:r>
        <w:r w:rsidR="00DC6C78" w:rsidDel="00310DBB">
          <w:rPr>
            <w:spacing w:val="-11"/>
          </w:rPr>
          <w:delText xml:space="preserve"> </w:delText>
        </w:r>
        <w:r w:rsidR="00DC6C78" w:rsidDel="00310DBB">
          <w:rPr>
            <w:spacing w:val="-1"/>
          </w:rPr>
          <w:delText>at</w:delText>
        </w:r>
        <w:r w:rsidR="00DC6C78" w:rsidDel="00310DBB">
          <w:rPr>
            <w:spacing w:val="-8"/>
          </w:rPr>
          <w:delText xml:space="preserve"> </w:delText>
        </w:r>
        <w:r w:rsidR="00DC6C78" w:rsidDel="00310DBB">
          <w:rPr>
            <w:spacing w:val="-1"/>
          </w:rPr>
          <w:delText>one</w:delText>
        </w:r>
        <w:r w:rsidR="00DC6C78" w:rsidDel="00310DBB">
          <w:rPr>
            <w:spacing w:val="-9"/>
          </w:rPr>
          <w:delText xml:space="preserve"> </w:delText>
        </w:r>
        <w:r w:rsidR="00DC6C78" w:rsidDel="00310DBB">
          <w:rPr>
            <w:spacing w:val="-1"/>
          </w:rPr>
          <w:delText>point</w:delText>
        </w:r>
        <w:r w:rsidR="00DC6C78" w:rsidDel="00310DBB">
          <w:rPr>
            <w:spacing w:val="-7"/>
          </w:rPr>
          <w:delText xml:space="preserve"> </w:delText>
        </w:r>
        <w:r w:rsidR="00DC6C78" w:rsidDel="00310DBB">
          <w:rPr>
            <w:spacing w:val="-1"/>
          </w:rPr>
          <w:delText>or</w:delText>
        </w:r>
        <w:r w:rsidR="00DC6C78" w:rsidDel="00310DBB">
          <w:rPr>
            <w:spacing w:val="-9"/>
          </w:rPr>
          <w:delText xml:space="preserve"> </w:delText>
        </w:r>
        <w:r w:rsidR="00DC6C78" w:rsidDel="00310DBB">
          <w:rPr>
            <w:spacing w:val="-1"/>
          </w:rPr>
          <w:delText>more</w:delText>
        </w:r>
        <w:r w:rsidR="00DC6C78" w:rsidDel="00310DBB">
          <w:rPr>
            <w:spacing w:val="-9"/>
          </w:rPr>
          <w:delText xml:space="preserve"> </w:delText>
        </w:r>
        <w:r w:rsidR="00DC6C78" w:rsidDel="00310DBB">
          <w:rPr>
            <w:spacing w:val="-2"/>
          </w:rPr>
          <w:delText>often</w:delText>
        </w:r>
        <w:r w:rsidR="00DC6C78" w:rsidDel="00310DBB">
          <w:rPr>
            <w:spacing w:val="-9"/>
          </w:rPr>
          <w:delText xml:space="preserve"> </w:delText>
        </w:r>
        <w:r w:rsidR="00DC6C78" w:rsidDel="00310DBB">
          <w:rPr>
            <w:spacing w:val="-2"/>
          </w:rPr>
          <w:delText>during</w:delText>
        </w:r>
        <w:r w:rsidR="00DC6C78" w:rsidDel="00310DBB">
          <w:rPr>
            <w:spacing w:val="-8"/>
          </w:rPr>
          <w:delText xml:space="preserve"> </w:delText>
        </w:r>
        <w:r w:rsidR="00DC6C78" w:rsidDel="00310DBB">
          <w:delText>the</w:delText>
        </w:r>
        <w:r w:rsidR="00DC6C78" w:rsidDel="00310DBB">
          <w:rPr>
            <w:spacing w:val="-9"/>
          </w:rPr>
          <w:delText xml:space="preserve"> </w:delText>
        </w:r>
        <w:r w:rsidR="00DC6C78" w:rsidDel="00310DBB">
          <w:rPr>
            <w:spacing w:val="-2"/>
          </w:rPr>
          <w:delText>assessment</w:delText>
        </w:r>
        <w:r w:rsidR="00DC6C78" w:rsidDel="00310DBB">
          <w:rPr>
            <w:spacing w:val="-4"/>
          </w:rPr>
          <w:delText xml:space="preserve"> </w:delText>
        </w:r>
        <w:r w:rsidR="00DC6C78" w:rsidDel="00310DBB">
          <w:rPr>
            <w:spacing w:val="-1"/>
          </w:rPr>
          <w:delText>and</w:delText>
        </w:r>
        <w:r w:rsidR="00DC6C78" w:rsidDel="00310DBB">
          <w:rPr>
            <w:spacing w:val="-8"/>
          </w:rPr>
          <w:delText xml:space="preserve"> </w:delText>
        </w:r>
        <w:r w:rsidR="00DC6C78" w:rsidDel="00310DBB">
          <w:rPr>
            <w:spacing w:val="-1"/>
          </w:rPr>
          <w:delText>planning</w:delText>
        </w:r>
        <w:r w:rsidR="00DC6C78" w:rsidDel="00310DBB">
          <w:rPr>
            <w:spacing w:val="54"/>
          </w:rPr>
          <w:delText xml:space="preserve"> </w:delText>
        </w:r>
        <w:r w:rsidR="00DC6C78" w:rsidDel="00310DBB">
          <w:rPr>
            <w:spacing w:val="-1"/>
          </w:rPr>
          <w:delText>process.</w:delText>
        </w:r>
        <w:r w:rsidR="00DC6C78" w:rsidDel="00310DBB">
          <w:rPr>
            <w:spacing w:val="-5"/>
          </w:rPr>
          <w:delText xml:space="preserve"> </w:delText>
        </w:r>
      </w:del>
      <w:r w:rsidR="00DC6C78">
        <w:rPr>
          <w:spacing w:val="-2"/>
        </w:rPr>
        <w:t>This</w:t>
      </w:r>
      <w:r w:rsidR="00DC6C78">
        <w:rPr>
          <w:spacing w:val="-5"/>
        </w:rPr>
        <w:t xml:space="preserve"> </w:t>
      </w:r>
      <w:r w:rsidR="00DC6C78">
        <w:rPr>
          <w:spacing w:val="-2"/>
        </w:rPr>
        <w:t>list</w:t>
      </w:r>
      <w:r w:rsidR="00DC6C78">
        <w:rPr>
          <w:spacing w:val="-5"/>
        </w:rPr>
        <w:t xml:space="preserve"> </w:t>
      </w:r>
      <w:r w:rsidR="00DC6C78">
        <w:rPr>
          <w:spacing w:val="-2"/>
        </w:rPr>
        <w:t>is</w:t>
      </w:r>
      <w:r w:rsidR="00DC6C78">
        <w:rPr>
          <w:spacing w:val="-8"/>
        </w:rPr>
        <w:t xml:space="preserve"> </w:t>
      </w:r>
      <w:ins w:id="1382" w:author="M Kyles" w:date="2025-01-11T14:15:00Z">
        <w:r w:rsidR="002D113C">
          <w:rPr>
            <w:spacing w:val="-8"/>
          </w:rPr>
          <w:t xml:space="preserve">organized </w:t>
        </w:r>
      </w:ins>
      <w:r w:rsidR="00DC6C78">
        <w:t>in</w:t>
      </w:r>
      <w:r w:rsidR="00DC6C78">
        <w:rPr>
          <w:spacing w:val="-3"/>
        </w:rPr>
        <w:t xml:space="preserve"> </w:t>
      </w:r>
      <w:r w:rsidR="00DC6C78">
        <w:rPr>
          <w:spacing w:val="-1"/>
        </w:rPr>
        <w:t>the</w:t>
      </w:r>
      <w:r w:rsidR="00DC6C78">
        <w:rPr>
          <w:spacing w:val="-7"/>
        </w:rPr>
        <w:t xml:space="preserve"> </w:t>
      </w:r>
      <w:r w:rsidR="00DC6C78">
        <w:t>order</w:t>
      </w:r>
      <w:r w:rsidR="00DC6C78">
        <w:rPr>
          <w:spacing w:val="-9"/>
        </w:rPr>
        <w:t xml:space="preserve"> </w:t>
      </w:r>
      <w:r w:rsidR="00DC6C78">
        <w:rPr>
          <w:spacing w:val="-1"/>
        </w:rPr>
        <w:t>of</w:t>
      </w:r>
      <w:r w:rsidR="00DC6C78">
        <w:rPr>
          <w:spacing w:val="-5"/>
        </w:rPr>
        <w:t xml:space="preserve"> </w:t>
      </w:r>
      <w:r w:rsidR="00DC6C78">
        <w:rPr>
          <w:spacing w:val="-1"/>
        </w:rPr>
        <w:t>greatest</w:t>
      </w:r>
      <w:r w:rsidR="00DC6C78">
        <w:rPr>
          <w:spacing w:val="-7"/>
        </w:rPr>
        <w:t xml:space="preserve"> </w:t>
      </w:r>
      <w:r w:rsidR="00DC6C78">
        <w:rPr>
          <w:spacing w:val="-1"/>
        </w:rPr>
        <w:t>need:</w:t>
      </w:r>
    </w:p>
    <w:p w14:paraId="2FAC79CD" w14:textId="77777777" w:rsidR="00902247" w:rsidRDefault="00DC6C78">
      <w:pPr>
        <w:pStyle w:val="BodyText"/>
        <w:numPr>
          <w:ilvl w:val="0"/>
          <w:numId w:val="19"/>
        </w:numPr>
        <w:tabs>
          <w:tab w:val="left" w:pos="1658"/>
        </w:tabs>
        <w:spacing w:before="119"/>
      </w:pPr>
      <w:r>
        <w:rPr>
          <w:spacing w:val="-1"/>
        </w:rPr>
        <w:t>Lack</w:t>
      </w:r>
      <w:r>
        <w:rPr>
          <w:spacing w:val="-8"/>
        </w:rPr>
        <w:t xml:space="preserve"> </w:t>
      </w:r>
      <w:r>
        <w:rPr>
          <w:spacing w:val="-1"/>
        </w:rPr>
        <w:t>of</w:t>
      </w:r>
      <w:r>
        <w:rPr>
          <w:spacing w:val="-10"/>
        </w:rPr>
        <w:t xml:space="preserve"> </w:t>
      </w:r>
      <w:r>
        <w:rPr>
          <w:spacing w:val="-1"/>
        </w:rPr>
        <w:t>affordable</w:t>
      </w:r>
      <w:r>
        <w:rPr>
          <w:spacing w:val="-8"/>
        </w:rPr>
        <w:t xml:space="preserve"> </w:t>
      </w:r>
      <w:r>
        <w:rPr>
          <w:spacing w:val="-1"/>
        </w:rPr>
        <w:t>housing</w:t>
      </w:r>
      <w:r>
        <w:rPr>
          <w:spacing w:val="-11"/>
        </w:rPr>
        <w:t xml:space="preserve"> </w:t>
      </w:r>
      <w:r>
        <w:t>for</w:t>
      </w:r>
      <w:r>
        <w:rPr>
          <w:spacing w:val="-8"/>
        </w:rPr>
        <w:t xml:space="preserve"> </w:t>
      </w:r>
      <w:r>
        <w:rPr>
          <w:spacing w:val="-1"/>
        </w:rPr>
        <w:t>the</w:t>
      </w:r>
      <w:r>
        <w:rPr>
          <w:spacing w:val="-9"/>
        </w:rPr>
        <w:t xml:space="preserve"> </w:t>
      </w:r>
      <w:r>
        <w:rPr>
          <w:spacing w:val="-1"/>
        </w:rPr>
        <w:t>older</w:t>
      </w:r>
      <w:r>
        <w:rPr>
          <w:spacing w:val="-11"/>
        </w:rPr>
        <w:t xml:space="preserve"> </w:t>
      </w:r>
      <w:r>
        <w:rPr>
          <w:spacing w:val="-1"/>
        </w:rPr>
        <w:t>adult</w:t>
      </w:r>
      <w:r>
        <w:rPr>
          <w:spacing w:val="-7"/>
        </w:rPr>
        <w:t xml:space="preserve"> </w:t>
      </w:r>
      <w:r>
        <w:rPr>
          <w:spacing w:val="-2"/>
        </w:rPr>
        <w:t>population</w:t>
      </w:r>
    </w:p>
    <w:p w14:paraId="06C97A81" w14:textId="77777777" w:rsidR="00902247" w:rsidRDefault="00DC6C78">
      <w:pPr>
        <w:pStyle w:val="BodyText"/>
        <w:numPr>
          <w:ilvl w:val="0"/>
          <w:numId w:val="19"/>
        </w:numPr>
        <w:tabs>
          <w:tab w:val="left" w:pos="1658"/>
        </w:tabs>
        <w:spacing w:before="119"/>
      </w:pPr>
      <w:r>
        <w:rPr>
          <w:spacing w:val="-1"/>
        </w:rPr>
        <w:t>Lack</w:t>
      </w:r>
      <w:r>
        <w:rPr>
          <w:spacing w:val="-8"/>
        </w:rPr>
        <w:t xml:space="preserve"> </w:t>
      </w:r>
      <w:r>
        <w:rPr>
          <w:spacing w:val="-2"/>
        </w:rPr>
        <w:t>of</w:t>
      </w:r>
      <w:r>
        <w:rPr>
          <w:spacing w:val="-8"/>
        </w:rPr>
        <w:t xml:space="preserve"> </w:t>
      </w:r>
      <w:r>
        <w:rPr>
          <w:spacing w:val="-2"/>
        </w:rPr>
        <w:t>accessible</w:t>
      </w:r>
      <w:r>
        <w:rPr>
          <w:spacing w:val="-10"/>
        </w:rPr>
        <w:t xml:space="preserve"> </w:t>
      </w:r>
      <w:r>
        <w:rPr>
          <w:spacing w:val="-1"/>
        </w:rPr>
        <w:t>transportation</w:t>
      </w:r>
      <w:r>
        <w:rPr>
          <w:spacing w:val="-10"/>
        </w:rPr>
        <w:t xml:space="preserve"> </w:t>
      </w:r>
      <w:r>
        <w:rPr>
          <w:spacing w:val="-1"/>
        </w:rPr>
        <w:t>for</w:t>
      </w:r>
      <w:r>
        <w:rPr>
          <w:spacing w:val="-8"/>
        </w:rPr>
        <w:t xml:space="preserve"> </w:t>
      </w:r>
      <w:r>
        <w:rPr>
          <w:spacing w:val="-2"/>
        </w:rPr>
        <w:t>the</w:t>
      </w:r>
      <w:r>
        <w:rPr>
          <w:spacing w:val="-9"/>
        </w:rPr>
        <w:t xml:space="preserve"> </w:t>
      </w:r>
      <w:r>
        <w:rPr>
          <w:spacing w:val="-1"/>
        </w:rPr>
        <w:t>older</w:t>
      </w:r>
      <w:r>
        <w:rPr>
          <w:spacing w:val="-8"/>
        </w:rPr>
        <w:t xml:space="preserve"> </w:t>
      </w:r>
      <w:r>
        <w:rPr>
          <w:spacing w:val="-1"/>
        </w:rPr>
        <w:t>adult</w:t>
      </w:r>
      <w:r>
        <w:rPr>
          <w:spacing w:val="-10"/>
        </w:rPr>
        <w:t xml:space="preserve"> </w:t>
      </w:r>
      <w:r>
        <w:rPr>
          <w:spacing w:val="-1"/>
        </w:rPr>
        <w:t>population</w:t>
      </w:r>
    </w:p>
    <w:p w14:paraId="7A6D4FD9" w14:textId="2FCC724C" w:rsidR="00902247" w:rsidRDefault="00DC6C78">
      <w:pPr>
        <w:pStyle w:val="BodyText"/>
        <w:numPr>
          <w:ilvl w:val="0"/>
          <w:numId w:val="19"/>
        </w:numPr>
        <w:tabs>
          <w:tab w:val="left" w:pos="1658"/>
        </w:tabs>
        <w:spacing w:before="122"/>
        <w:ind w:right="116"/>
        <w:jc w:val="both"/>
      </w:pPr>
      <w:r>
        <w:rPr>
          <w:spacing w:val="-1"/>
        </w:rPr>
        <w:t>Lack</w:t>
      </w:r>
      <w:r>
        <w:rPr>
          <w:spacing w:val="2"/>
        </w:rPr>
        <w:t xml:space="preserve"> </w:t>
      </w:r>
      <w:r>
        <w:rPr>
          <w:spacing w:val="-2"/>
        </w:rPr>
        <w:t>of</w:t>
      </w:r>
      <w:r w:rsidRPr="00C84B08">
        <w:rPr>
          <w:spacing w:val="-2"/>
        </w:rPr>
        <w:t xml:space="preserve"> in-home assistance or housekeeping </w:t>
      </w:r>
      <w:r>
        <w:rPr>
          <w:spacing w:val="-2"/>
        </w:rPr>
        <w:t>assistance</w:t>
      </w:r>
      <w:r w:rsidRPr="00C84B08">
        <w:rPr>
          <w:spacing w:val="-2"/>
        </w:rPr>
        <w:t xml:space="preserve"> for low- income </w:t>
      </w:r>
      <w:r>
        <w:rPr>
          <w:spacing w:val="-2"/>
        </w:rPr>
        <w:t>older</w:t>
      </w:r>
      <w:r w:rsidRPr="00C84B08">
        <w:rPr>
          <w:spacing w:val="-2"/>
        </w:rPr>
        <w:t xml:space="preserve"> adults. (OPI </w:t>
      </w:r>
      <w:r>
        <w:rPr>
          <w:spacing w:val="-2"/>
        </w:rPr>
        <w:t>is</w:t>
      </w:r>
      <w:r w:rsidRPr="00C84B08">
        <w:rPr>
          <w:spacing w:val="-2"/>
        </w:rPr>
        <w:t xml:space="preserve"> on a waitlist and provides a minimal amount of services</w:t>
      </w:r>
      <w:ins w:id="1383" w:author="M Kyles" w:date="2025-01-12T14:32:00Z">
        <w:r w:rsidR="008E0703" w:rsidRPr="00C84B08">
          <w:rPr>
            <w:spacing w:val="-2"/>
          </w:rPr>
          <w:t xml:space="preserve">; </w:t>
        </w:r>
      </w:ins>
      <w:ins w:id="1384" w:author="M Kyles" w:date="2025-01-12T14:33:00Z">
        <w:r w:rsidR="008E0703" w:rsidRPr="00C84B08">
          <w:rPr>
            <w:spacing w:val="-2"/>
          </w:rPr>
          <w:t xml:space="preserve">OPI-M may provide </w:t>
        </w:r>
        <w:r w:rsidR="00C84B08" w:rsidRPr="00C84B08">
          <w:rPr>
            <w:spacing w:val="-2"/>
          </w:rPr>
          <w:t>some additional relief in this area once implementation is complete</w:t>
        </w:r>
      </w:ins>
      <w:r w:rsidRPr="00C84B08">
        <w:rPr>
          <w:spacing w:val="-2"/>
        </w:rPr>
        <w:t>)</w:t>
      </w:r>
    </w:p>
    <w:p w14:paraId="4E9D1F62" w14:textId="77777777" w:rsidR="00902247" w:rsidRDefault="00DC6C78">
      <w:pPr>
        <w:pStyle w:val="BodyText"/>
        <w:numPr>
          <w:ilvl w:val="0"/>
          <w:numId w:val="19"/>
        </w:numPr>
        <w:tabs>
          <w:tab w:val="left" w:pos="1658"/>
        </w:tabs>
        <w:spacing w:before="122"/>
        <w:ind w:right="250"/>
      </w:pPr>
      <w:r>
        <w:rPr>
          <w:spacing w:val="-1"/>
        </w:rPr>
        <w:t>Lack</w:t>
      </w:r>
      <w:r>
        <w:rPr>
          <w:spacing w:val="-8"/>
        </w:rPr>
        <w:t xml:space="preserve"> </w:t>
      </w:r>
      <w:r>
        <w:rPr>
          <w:spacing w:val="-2"/>
        </w:rPr>
        <w:t>of</w:t>
      </w:r>
      <w:r>
        <w:rPr>
          <w:spacing w:val="-8"/>
        </w:rPr>
        <w:t xml:space="preserve"> </w:t>
      </w:r>
      <w:r>
        <w:rPr>
          <w:spacing w:val="-1"/>
        </w:rPr>
        <w:t>affordable</w:t>
      </w:r>
      <w:r>
        <w:rPr>
          <w:spacing w:val="-8"/>
        </w:rPr>
        <w:t xml:space="preserve"> </w:t>
      </w:r>
      <w:r>
        <w:rPr>
          <w:spacing w:val="-2"/>
        </w:rPr>
        <w:t>home</w:t>
      </w:r>
      <w:r>
        <w:rPr>
          <w:spacing w:val="-7"/>
        </w:rPr>
        <w:t xml:space="preserve"> </w:t>
      </w:r>
      <w:r>
        <w:rPr>
          <w:spacing w:val="-1"/>
        </w:rPr>
        <w:t>repair</w:t>
      </w:r>
      <w:r>
        <w:rPr>
          <w:spacing w:val="-8"/>
        </w:rPr>
        <w:t xml:space="preserve"> </w:t>
      </w:r>
      <w:r>
        <w:rPr>
          <w:spacing w:val="-1"/>
        </w:rPr>
        <w:t>options</w:t>
      </w:r>
      <w:r>
        <w:rPr>
          <w:spacing w:val="-7"/>
        </w:rPr>
        <w:t xml:space="preserve"> </w:t>
      </w:r>
      <w:r>
        <w:rPr>
          <w:spacing w:val="-1"/>
        </w:rPr>
        <w:t>for</w:t>
      </w:r>
      <w:r>
        <w:rPr>
          <w:spacing w:val="-9"/>
        </w:rPr>
        <w:t xml:space="preserve"> </w:t>
      </w:r>
      <w:r>
        <w:rPr>
          <w:spacing w:val="-2"/>
        </w:rPr>
        <w:t>low-income</w:t>
      </w:r>
      <w:r>
        <w:rPr>
          <w:spacing w:val="-8"/>
        </w:rPr>
        <w:t xml:space="preserve"> </w:t>
      </w:r>
      <w:r>
        <w:rPr>
          <w:spacing w:val="-2"/>
        </w:rPr>
        <w:t>older</w:t>
      </w:r>
      <w:r>
        <w:rPr>
          <w:spacing w:val="47"/>
        </w:rPr>
        <w:t xml:space="preserve"> </w:t>
      </w:r>
      <w:r>
        <w:rPr>
          <w:spacing w:val="-1"/>
        </w:rPr>
        <w:t>adults.</w:t>
      </w:r>
      <w:r>
        <w:rPr>
          <w:spacing w:val="-12"/>
        </w:rPr>
        <w:t xml:space="preserve"> </w:t>
      </w:r>
      <w:r>
        <w:rPr>
          <w:spacing w:val="-1"/>
        </w:rPr>
        <w:t>(CAT</w:t>
      </w:r>
      <w:r>
        <w:rPr>
          <w:spacing w:val="-12"/>
        </w:rPr>
        <w:t xml:space="preserve"> </w:t>
      </w:r>
      <w:r>
        <w:rPr>
          <w:spacing w:val="-1"/>
        </w:rPr>
        <w:t>provides</w:t>
      </w:r>
      <w:r>
        <w:rPr>
          <w:spacing w:val="-10"/>
        </w:rPr>
        <w:t xml:space="preserve"> </w:t>
      </w:r>
      <w:r>
        <w:rPr>
          <w:spacing w:val="-1"/>
        </w:rPr>
        <w:t>some</w:t>
      </w:r>
      <w:r>
        <w:rPr>
          <w:spacing w:val="-9"/>
        </w:rPr>
        <w:t xml:space="preserve"> </w:t>
      </w:r>
      <w:r>
        <w:rPr>
          <w:spacing w:val="-1"/>
        </w:rPr>
        <w:t>assistance</w:t>
      </w:r>
      <w:r>
        <w:rPr>
          <w:spacing w:val="-10"/>
        </w:rPr>
        <w:t xml:space="preserve"> </w:t>
      </w:r>
      <w:r>
        <w:rPr>
          <w:spacing w:val="-1"/>
        </w:rPr>
        <w:t>but</w:t>
      </w:r>
      <w:r>
        <w:rPr>
          <w:spacing w:val="-10"/>
        </w:rPr>
        <w:t xml:space="preserve"> </w:t>
      </w:r>
      <w:r>
        <w:rPr>
          <w:spacing w:val="-1"/>
        </w:rPr>
        <w:t>uses</w:t>
      </w:r>
      <w:r>
        <w:rPr>
          <w:spacing w:val="-10"/>
        </w:rPr>
        <w:t xml:space="preserve"> </w:t>
      </w:r>
      <w:r>
        <w:rPr>
          <w:spacing w:val="-2"/>
        </w:rPr>
        <w:t>private</w:t>
      </w:r>
      <w:r>
        <w:rPr>
          <w:spacing w:val="-10"/>
        </w:rPr>
        <w:t xml:space="preserve"> </w:t>
      </w:r>
      <w:r>
        <w:rPr>
          <w:spacing w:val="-1"/>
        </w:rPr>
        <w:t>funding</w:t>
      </w:r>
      <w:r>
        <w:rPr>
          <w:spacing w:val="47"/>
        </w:rPr>
        <w:t xml:space="preserve"> </w:t>
      </w:r>
      <w:r>
        <w:t>to</w:t>
      </w:r>
      <w:r>
        <w:rPr>
          <w:spacing w:val="-9"/>
        </w:rPr>
        <w:t xml:space="preserve"> </w:t>
      </w:r>
      <w:r>
        <w:rPr>
          <w:spacing w:val="-1"/>
        </w:rPr>
        <w:t>support</w:t>
      </w:r>
      <w:r>
        <w:rPr>
          <w:spacing w:val="-7"/>
        </w:rPr>
        <w:t xml:space="preserve"> </w:t>
      </w:r>
      <w:r>
        <w:t>the</w:t>
      </w:r>
      <w:r>
        <w:rPr>
          <w:spacing w:val="-6"/>
        </w:rPr>
        <w:t xml:space="preserve"> </w:t>
      </w:r>
      <w:r>
        <w:rPr>
          <w:spacing w:val="-1"/>
        </w:rPr>
        <w:t>program.</w:t>
      </w:r>
      <w:r>
        <w:rPr>
          <w:spacing w:val="-5"/>
        </w:rPr>
        <w:t xml:space="preserve"> </w:t>
      </w:r>
      <w:r>
        <w:rPr>
          <w:spacing w:val="-1"/>
        </w:rPr>
        <w:t>This</w:t>
      </w:r>
      <w:r>
        <w:rPr>
          <w:spacing w:val="-8"/>
        </w:rPr>
        <w:t xml:space="preserve"> </w:t>
      </w:r>
      <w:r>
        <w:rPr>
          <w:spacing w:val="-2"/>
        </w:rPr>
        <w:t>limits</w:t>
      </w:r>
      <w:r>
        <w:rPr>
          <w:spacing w:val="-5"/>
        </w:rPr>
        <w:t xml:space="preserve"> </w:t>
      </w:r>
      <w:r>
        <w:rPr>
          <w:rFonts w:cs="Arial"/>
          <w:spacing w:val="-2"/>
        </w:rPr>
        <w:t>CAT’s</w:t>
      </w:r>
      <w:r>
        <w:rPr>
          <w:rFonts w:cs="Arial"/>
          <w:spacing w:val="-5"/>
        </w:rPr>
        <w:t xml:space="preserve"> </w:t>
      </w:r>
      <w:r>
        <w:rPr>
          <w:spacing w:val="-1"/>
        </w:rPr>
        <w:t>ability</w:t>
      </w:r>
      <w:r>
        <w:rPr>
          <w:spacing w:val="-10"/>
        </w:rPr>
        <w:t xml:space="preserve"> </w:t>
      </w:r>
      <w:r>
        <w:t>to</w:t>
      </w:r>
      <w:r>
        <w:rPr>
          <w:spacing w:val="-6"/>
        </w:rPr>
        <w:t xml:space="preserve"> </w:t>
      </w:r>
      <w:r>
        <w:rPr>
          <w:spacing w:val="-1"/>
        </w:rPr>
        <w:t>meet</w:t>
      </w:r>
      <w:r>
        <w:rPr>
          <w:spacing w:val="-5"/>
        </w:rPr>
        <w:t xml:space="preserve"> </w:t>
      </w:r>
      <w:r>
        <w:rPr>
          <w:spacing w:val="-1"/>
        </w:rPr>
        <w:t>all</w:t>
      </w:r>
      <w:r>
        <w:rPr>
          <w:spacing w:val="-8"/>
        </w:rPr>
        <w:t xml:space="preserve"> </w:t>
      </w:r>
      <w:r>
        <w:rPr>
          <w:spacing w:val="-1"/>
        </w:rPr>
        <w:t>of</w:t>
      </w:r>
      <w:r>
        <w:rPr>
          <w:spacing w:val="44"/>
        </w:rPr>
        <w:t xml:space="preserve"> </w:t>
      </w:r>
      <w:r>
        <w:t>the</w:t>
      </w:r>
      <w:r>
        <w:rPr>
          <w:spacing w:val="-13"/>
        </w:rPr>
        <w:t xml:space="preserve"> </w:t>
      </w:r>
      <w:r>
        <w:rPr>
          <w:spacing w:val="-1"/>
        </w:rPr>
        <w:t>needs.)</w:t>
      </w:r>
    </w:p>
    <w:p w14:paraId="7CC9CDA3" w14:textId="77777777" w:rsidR="00902247" w:rsidRDefault="00DC6C78">
      <w:pPr>
        <w:pStyle w:val="BodyText"/>
        <w:numPr>
          <w:ilvl w:val="0"/>
          <w:numId w:val="19"/>
        </w:numPr>
        <w:tabs>
          <w:tab w:val="left" w:pos="1658"/>
        </w:tabs>
        <w:spacing w:before="119"/>
      </w:pPr>
      <w:r>
        <w:rPr>
          <w:spacing w:val="-1"/>
        </w:rPr>
        <w:t>No</w:t>
      </w:r>
      <w:r>
        <w:rPr>
          <w:spacing w:val="-9"/>
        </w:rPr>
        <w:t xml:space="preserve"> </w:t>
      </w:r>
      <w:r>
        <w:rPr>
          <w:spacing w:val="-1"/>
        </w:rPr>
        <w:t>dementia</w:t>
      </w:r>
      <w:r>
        <w:rPr>
          <w:spacing w:val="-10"/>
        </w:rPr>
        <w:t xml:space="preserve"> </w:t>
      </w:r>
      <w:r>
        <w:rPr>
          <w:spacing w:val="-1"/>
        </w:rPr>
        <w:t>or</w:t>
      </w:r>
      <w:r>
        <w:rPr>
          <w:spacing w:val="-9"/>
        </w:rPr>
        <w:t xml:space="preserve"> </w:t>
      </w:r>
      <w:r>
        <w:rPr>
          <w:spacing w:val="-1"/>
        </w:rPr>
        <w:t>adult</w:t>
      </w:r>
      <w:r>
        <w:rPr>
          <w:spacing w:val="-7"/>
        </w:rPr>
        <w:t xml:space="preserve"> </w:t>
      </w:r>
      <w:r>
        <w:rPr>
          <w:spacing w:val="-1"/>
        </w:rPr>
        <w:t>day-care</w:t>
      </w:r>
    </w:p>
    <w:p w14:paraId="64E2DAA7" w14:textId="77777777" w:rsidR="00902247" w:rsidRDefault="00902247">
      <w:pPr>
        <w:rPr>
          <w:rFonts w:ascii="Arial" w:eastAsia="Arial" w:hAnsi="Arial" w:cs="Arial"/>
          <w:sz w:val="28"/>
          <w:szCs w:val="28"/>
        </w:rPr>
      </w:pPr>
    </w:p>
    <w:p w14:paraId="6DEB1CFF" w14:textId="77777777" w:rsidR="00902247" w:rsidRDefault="00902247">
      <w:pPr>
        <w:spacing w:before="9"/>
        <w:rPr>
          <w:rFonts w:ascii="Arial" w:eastAsia="Arial" w:hAnsi="Arial" w:cs="Arial"/>
          <w:sz w:val="38"/>
          <w:szCs w:val="38"/>
        </w:rPr>
      </w:pPr>
    </w:p>
    <w:p w14:paraId="4147B06C" w14:textId="77777777" w:rsidR="00043472" w:rsidRDefault="00043472">
      <w:pPr>
        <w:pStyle w:val="Heading1"/>
        <w:ind w:left="119"/>
        <w:rPr>
          <w:ins w:id="1385" w:author="M Kyles" w:date="2025-01-12T11:13:00Z"/>
          <w:spacing w:val="-1"/>
        </w:rPr>
      </w:pPr>
      <w:ins w:id="1386" w:author="M Kyles" w:date="2025-01-12T11:13:00Z">
        <w:r>
          <w:rPr>
            <w:spacing w:val="-1"/>
          </w:rPr>
          <w:br w:type="page"/>
        </w:r>
      </w:ins>
    </w:p>
    <w:p w14:paraId="6FC444CA" w14:textId="05E51AF4" w:rsidR="00902247" w:rsidRDefault="00DC6C78">
      <w:pPr>
        <w:pStyle w:val="Heading1"/>
        <w:ind w:left="119"/>
        <w:rPr>
          <w:b w:val="0"/>
          <w:bCs w:val="0"/>
        </w:rPr>
      </w:pPr>
      <w:r>
        <w:rPr>
          <w:spacing w:val="-1"/>
        </w:rPr>
        <w:lastRenderedPageBreak/>
        <w:t>SECTION</w:t>
      </w:r>
      <w:r>
        <w:rPr>
          <w:spacing w:val="-12"/>
        </w:rPr>
        <w:t xml:space="preserve"> </w:t>
      </w:r>
      <w:r>
        <w:t>C</w:t>
      </w:r>
      <w:r>
        <w:rPr>
          <w:spacing w:val="-10"/>
        </w:rPr>
        <w:t xml:space="preserve"> </w:t>
      </w:r>
      <w:r>
        <w:rPr>
          <w:rFonts w:cs="Arial"/>
        </w:rPr>
        <w:t>–</w:t>
      </w:r>
      <w:r>
        <w:rPr>
          <w:rFonts w:cs="Arial"/>
          <w:spacing w:val="-11"/>
        </w:rPr>
        <w:t xml:space="preserve"> </w:t>
      </w:r>
      <w:r>
        <w:rPr>
          <w:spacing w:val="-2"/>
        </w:rPr>
        <w:t>FOCUS</w:t>
      </w:r>
      <w:r>
        <w:rPr>
          <w:spacing w:val="-6"/>
        </w:rPr>
        <w:t xml:space="preserve"> </w:t>
      </w:r>
      <w:r>
        <w:rPr>
          <w:spacing w:val="-2"/>
        </w:rPr>
        <w:t>AREAS,</w:t>
      </w:r>
      <w:r>
        <w:rPr>
          <w:spacing w:val="-8"/>
        </w:rPr>
        <w:t xml:space="preserve"> </w:t>
      </w:r>
      <w:r>
        <w:rPr>
          <w:spacing w:val="-2"/>
        </w:rPr>
        <w:t>GOALS</w:t>
      </w:r>
      <w:r>
        <w:rPr>
          <w:spacing w:val="-6"/>
        </w:rPr>
        <w:t xml:space="preserve"> </w:t>
      </w:r>
      <w:r>
        <w:rPr>
          <w:spacing w:val="-3"/>
        </w:rPr>
        <w:t>AND</w:t>
      </w:r>
      <w:r>
        <w:rPr>
          <w:spacing w:val="-10"/>
        </w:rPr>
        <w:t xml:space="preserve"> </w:t>
      </w:r>
      <w:r>
        <w:rPr>
          <w:spacing w:val="-1"/>
        </w:rPr>
        <w:t>OBJECTIVES</w:t>
      </w:r>
    </w:p>
    <w:p w14:paraId="578FF7C9" w14:textId="77777777" w:rsidR="00902247" w:rsidRDefault="00DC6C78">
      <w:pPr>
        <w:numPr>
          <w:ilvl w:val="1"/>
          <w:numId w:val="18"/>
        </w:numPr>
        <w:tabs>
          <w:tab w:val="left" w:pos="648"/>
        </w:tabs>
        <w:spacing w:before="184" w:line="259" w:lineRule="auto"/>
        <w:ind w:right="980" w:firstLine="0"/>
        <w:rPr>
          <w:rFonts w:ascii="Arial" w:eastAsia="Arial" w:hAnsi="Arial" w:cs="Arial"/>
          <w:sz w:val="28"/>
          <w:szCs w:val="28"/>
        </w:rPr>
      </w:pPr>
      <w:r>
        <w:rPr>
          <w:rFonts w:ascii="Arial"/>
          <w:b/>
          <w:spacing w:val="-1"/>
          <w:sz w:val="28"/>
        </w:rPr>
        <w:t>Local</w:t>
      </w:r>
      <w:r>
        <w:rPr>
          <w:rFonts w:ascii="Arial"/>
          <w:b/>
          <w:spacing w:val="-8"/>
          <w:sz w:val="28"/>
        </w:rPr>
        <w:t xml:space="preserve"> </w:t>
      </w:r>
      <w:r>
        <w:rPr>
          <w:rFonts w:ascii="Arial"/>
          <w:b/>
          <w:spacing w:val="-2"/>
          <w:sz w:val="28"/>
        </w:rPr>
        <w:t>Focus</w:t>
      </w:r>
      <w:r>
        <w:rPr>
          <w:rFonts w:ascii="Arial"/>
          <w:b/>
          <w:spacing w:val="-6"/>
          <w:sz w:val="28"/>
        </w:rPr>
        <w:t xml:space="preserve"> </w:t>
      </w:r>
      <w:r>
        <w:rPr>
          <w:rFonts w:ascii="Arial"/>
          <w:b/>
          <w:spacing w:val="-2"/>
          <w:sz w:val="28"/>
        </w:rPr>
        <w:t>Areas,</w:t>
      </w:r>
      <w:r>
        <w:rPr>
          <w:rFonts w:ascii="Arial"/>
          <w:b/>
          <w:spacing w:val="-9"/>
          <w:sz w:val="28"/>
        </w:rPr>
        <w:t xml:space="preserve"> </w:t>
      </w:r>
      <w:r>
        <w:rPr>
          <w:rFonts w:ascii="Arial"/>
          <w:b/>
          <w:spacing w:val="-1"/>
          <w:sz w:val="28"/>
        </w:rPr>
        <w:t>Older</w:t>
      </w:r>
      <w:r>
        <w:rPr>
          <w:rFonts w:ascii="Arial"/>
          <w:b/>
          <w:spacing w:val="-5"/>
          <w:sz w:val="28"/>
        </w:rPr>
        <w:t xml:space="preserve"> </w:t>
      </w:r>
      <w:r>
        <w:rPr>
          <w:rFonts w:ascii="Arial"/>
          <w:b/>
          <w:spacing w:val="-3"/>
          <w:sz w:val="28"/>
        </w:rPr>
        <w:t>Americans</w:t>
      </w:r>
      <w:r>
        <w:rPr>
          <w:rFonts w:ascii="Arial"/>
          <w:b/>
          <w:spacing w:val="-6"/>
          <w:sz w:val="28"/>
        </w:rPr>
        <w:t xml:space="preserve"> </w:t>
      </w:r>
      <w:r>
        <w:rPr>
          <w:rFonts w:ascii="Arial"/>
          <w:b/>
          <w:spacing w:val="-3"/>
          <w:sz w:val="28"/>
        </w:rPr>
        <w:t>Act</w:t>
      </w:r>
      <w:r>
        <w:rPr>
          <w:rFonts w:ascii="Arial"/>
          <w:b/>
          <w:spacing w:val="-9"/>
          <w:sz w:val="28"/>
        </w:rPr>
        <w:t xml:space="preserve"> </w:t>
      </w:r>
      <w:r>
        <w:rPr>
          <w:rFonts w:ascii="Arial"/>
          <w:b/>
          <w:spacing w:val="-1"/>
          <w:sz w:val="28"/>
        </w:rPr>
        <w:t>and</w:t>
      </w:r>
      <w:r>
        <w:rPr>
          <w:rFonts w:ascii="Arial"/>
          <w:b/>
          <w:spacing w:val="-10"/>
          <w:sz w:val="28"/>
        </w:rPr>
        <w:t xml:space="preserve"> </w:t>
      </w:r>
      <w:r>
        <w:rPr>
          <w:rFonts w:ascii="Arial"/>
          <w:b/>
          <w:spacing w:val="-1"/>
          <w:sz w:val="28"/>
        </w:rPr>
        <w:t>Statewide</w:t>
      </w:r>
      <w:r>
        <w:rPr>
          <w:rFonts w:ascii="Arial"/>
          <w:b/>
          <w:spacing w:val="-8"/>
          <w:sz w:val="28"/>
        </w:rPr>
        <w:t xml:space="preserve"> </w:t>
      </w:r>
      <w:r>
        <w:rPr>
          <w:rFonts w:ascii="Arial"/>
          <w:b/>
          <w:spacing w:val="-1"/>
          <w:sz w:val="28"/>
        </w:rPr>
        <w:t>Issue</w:t>
      </w:r>
      <w:r>
        <w:rPr>
          <w:rFonts w:ascii="Arial"/>
          <w:b/>
          <w:spacing w:val="47"/>
          <w:sz w:val="28"/>
        </w:rPr>
        <w:t xml:space="preserve"> </w:t>
      </w:r>
      <w:r>
        <w:rPr>
          <w:rFonts w:ascii="Arial"/>
          <w:b/>
          <w:spacing w:val="-1"/>
          <w:sz w:val="28"/>
        </w:rPr>
        <w:t>Areas:</w:t>
      </w:r>
    </w:p>
    <w:p w14:paraId="4921C458" w14:textId="77777777" w:rsidR="00902247" w:rsidRDefault="00DC6C78">
      <w:pPr>
        <w:spacing w:before="154"/>
        <w:ind w:left="218"/>
        <w:rPr>
          <w:rFonts w:ascii="Arial" w:eastAsia="Arial" w:hAnsi="Arial" w:cs="Arial"/>
          <w:sz w:val="28"/>
          <w:szCs w:val="28"/>
        </w:rPr>
      </w:pPr>
      <w:r>
        <w:rPr>
          <w:rFonts w:ascii="Arial" w:eastAsia="Arial" w:hAnsi="Arial" w:cs="Arial"/>
          <w:b/>
          <w:bCs/>
          <w:spacing w:val="-2"/>
          <w:sz w:val="28"/>
          <w:szCs w:val="28"/>
        </w:rPr>
        <w:t>Person–Directed</w:t>
      </w:r>
      <w:r>
        <w:rPr>
          <w:rFonts w:ascii="Arial" w:eastAsia="Arial" w:hAnsi="Arial" w:cs="Arial"/>
          <w:b/>
          <w:bCs/>
          <w:spacing w:val="-22"/>
          <w:sz w:val="28"/>
          <w:szCs w:val="28"/>
        </w:rPr>
        <w:t xml:space="preserve"> </w:t>
      </w:r>
      <w:r>
        <w:rPr>
          <w:rFonts w:ascii="Arial" w:eastAsia="Arial" w:hAnsi="Arial" w:cs="Arial"/>
          <w:b/>
          <w:bCs/>
          <w:spacing w:val="-2"/>
          <w:sz w:val="28"/>
          <w:szCs w:val="28"/>
        </w:rPr>
        <w:t>Services</w:t>
      </w:r>
      <w:r>
        <w:rPr>
          <w:rFonts w:ascii="Arial" w:eastAsia="Arial" w:hAnsi="Arial" w:cs="Arial"/>
          <w:b/>
          <w:bCs/>
          <w:spacing w:val="-20"/>
          <w:sz w:val="28"/>
          <w:szCs w:val="28"/>
        </w:rPr>
        <w:t xml:space="preserve"> </w:t>
      </w:r>
      <w:r>
        <w:rPr>
          <w:rFonts w:ascii="Arial" w:eastAsia="Arial" w:hAnsi="Arial" w:cs="Arial"/>
          <w:b/>
          <w:bCs/>
          <w:spacing w:val="-3"/>
          <w:sz w:val="28"/>
          <w:szCs w:val="28"/>
        </w:rPr>
        <w:t>and</w:t>
      </w:r>
      <w:r>
        <w:rPr>
          <w:rFonts w:ascii="Arial" w:eastAsia="Arial" w:hAnsi="Arial" w:cs="Arial"/>
          <w:b/>
          <w:bCs/>
          <w:spacing w:val="-22"/>
          <w:sz w:val="28"/>
          <w:szCs w:val="28"/>
        </w:rPr>
        <w:t xml:space="preserve"> </w:t>
      </w:r>
      <w:r>
        <w:rPr>
          <w:rFonts w:ascii="Arial" w:eastAsia="Arial" w:hAnsi="Arial" w:cs="Arial"/>
          <w:b/>
          <w:bCs/>
          <w:spacing w:val="-2"/>
          <w:sz w:val="28"/>
          <w:szCs w:val="28"/>
        </w:rPr>
        <w:t>Supports</w:t>
      </w:r>
    </w:p>
    <w:p w14:paraId="1FEEBE7D" w14:textId="5DB213E4" w:rsidR="00902247" w:rsidRDefault="00DC6C78">
      <w:pPr>
        <w:pStyle w:val="BodyText"/>
        <w:spacing w:before="4"/>
        <w:ind w:left="218" w:right="438"/>
        <w:pPrChange w:id="1387" w:author="M Kyles" w:date="2025-01-05T11:18:00Z">
          <w:pPr>
            <w:pStyle w:val="BodyText"/>
            <w:spacing w:before="2"/>
            <w:ind w:left="118" w:right="158"/>
          </w:pPr>
        </w:pPrChange>
      </w:pPr>
      <w:r>
        <w:rPr>
          <w:spacing w:val="-1"/>
        </w:rPr>
        <w:t>In</w:t>
      </w:r>
      <w:r>
        <w:rPr>
          <w:spacing w:val="-11"/>
        </w:rPr>
        <w:t xml:space="preserve"> </w:t>
      </w:r>
      <w:r>
        <w:rPr>
          <w:spacing w:val="-2"/>
        </w:rPr>
        <w:t>order</w:t>
      </w:r>
      <w:r>
        <w:rPr>
          <w:spacing w:val="-14"/>
        </w:rPr>
        <w:t xml:space="preserve"> </w:t>
      </w:r>
      <w:r>
        <w:t>to</w:t>
      </w:r>
      <w:r>
        <w:rPr>
          <w:spacing w:val="-11"/>
        </w:rPr>
        <w:t xml:space="preserve"> </w:t>
      </w:r>
      <w:r>
        <w:rPr>
          <w:spacing w:val="-2"/>
        </w:rPr>
        <w:t>meet</w:t>
      </w:r>
      <w:r>
        <w:rPr>
          <w:spacing w:val="-12"/>
        </w:rPr>
        <w:t xml:space="preserve"> </w:t>
      </w:r>
      <w:r>
        <w:rPr>
          <w:spacing w:val="-1"/>
        </w:rPr>
        <w:t>the</w:t>
      </w:r>
      <w:r>
        <w:rPr>
          <w:spacing w:val="-11"/>
        </w:rPr>
        <w:t xml:space="preserve"> </w:t>
      </w:r>
      <w:r>
        <w:rPr>
          <w:spacing w:val="-2"/>
        </w:rPr>
        <w:t>State</w:t>
      </w:r>
      <w:r>
        <w:rPr>
          <w:spacing w:val="-10"/>
        </w:rPr>
        <w:t xml:space="preserve"> </w:t>
      </w:r>
      <w:r>
        <w:rPr>
          <w:spacing w:val="-2"/>
        </w:rPr>
        <w:t>Community</w:t>
      </w:r>
      <w:r>
        <w:rPr>
          <w:spacing w:val="-12"/>
        </w:rPr>
        <w:t xml:space="preserve"> </w:t>
      </w:r>
      <w:r>
        <w:rPr>
          <w:spacing w:val="-2"/>
        </w:rPr>
        <w:t>Services</w:t>
      </w:r>
      <w:r>
        <w:rPr>
          <w:spacing w:val="-12"/>
        </w:rPr>
        <w:t xml:space="preserve"> </w:t>
      </w:r>
      <w:r>
        <w:rPr>
          <w:spacing w:val="-1"/>
        </w:rPr>
        <w:t>and</w:t>
      </w:r>
      <w:r>
        <w:rPr>
          <w:spacing w:val="-11"/>
        </w:rPr>
        <w:t xml:space="preserve"> </w:t>
      </w:r>
      <w:r>
        <w:rPr>
          <w:spacing w:val="-2"/>
        </w:rPr>
        <w:t>Supports</w:t>
      </w:r>
      <w:r>
        <w:rPr>
          <w:spacing w:val="-10"/>
        </w:rPr>
        <w:t xml:space="preserve"> </w:t>
      </w:r>
      <w:r>
        <w:rPr>
          <w:rFonts w:cs="Arial"/>
          <w:spacing w:val="-2"/>
        </w:rPr>
        <w:t>Unit’s</w:t>
      </w:r>
      <w:r>
        <w:rPr>
          <w:rFonts w:cs="Arial"/>
          <w:spacing w:val="31"/>
        </w:rPr>
        <w:t xml:space="preserve"> </w:t>
      </w:r>
      <w:r>
        <w:rPr>
          <w:spacing w:val="-2"/>
        </w:rPr>
        <w:t>(CSSU)</w:t>
      </w:r>
      <w:r>
        <w:rPr>
          <w:spacing w:val="-11"/>
        </w:rPr>
        <w:t xml:space="preserve"> </w:t>
      </w:r>
      <w:r>
        <w:rPr>
          <w:spacing w:val="-2"/>
        </w:rPr>
        <w:t>goal</w:t>
      </w:r>
      <w:r>
        <w:rPr>
          <w:spacing w:val="-11"/>
        </w:rPr>
        <w:t xml:space="preserve"> </w:t>
      </w:r>
      <w:r>
        <w:rPr>
          <w:spacing w:val="-2"/>
        </w:rPr>
        <w:t>of</w:t>
      </w:r>
      <w:r>
        <w:rPr>
          <w:spacing w:val="-10"/>
        </w:rPr>
        <w:t xml:space="preserve"> </w:t>
      </w:r>
      <w:r>
        <w:rPr>
          <w:rFonts w:cs="Arial"/>
          <w:spacing w:val="-2"/>
        </w:rPr>
        <w:t>“Person</w:t>
      </w:r>
      <w:r>
        <w:rPr>
          <w:spacing w:val="-2"/>
        </w:rPr>
        <w:t>-directed</w:t>
      </w:r>
      <w:r>
        <w:rPr>
          <w:spacing w:val="-11"/>
        </w:rPr>
        <w:t xml:space="preserve"> </w:t>
      </w:r>
      <w:r>
        <w:rPr>
          <w:spacing w:val="-2"/>
        </w:rPr>
        <w:t>philosophies</w:t>
      </w:r>
      <w:ins w:id="1388" w:author="M Kyles" w:date="2025-01-05T11:17:00Z">
        <w:r w:rsidR="004B3135">
          <w:rPr>
            <w:spacing w:val="-2"/>
          </w:rPr>
          <w:t>…</w:t>
        </w:r>
      </w:ins>
      <w:del w:id="1389" w:author="M Kyles" w:date="2025-01-05T11:18:00Z">
        <w:r w:rsidDel="004B3135">
          <w:rPr>
            <w:spacing w:val="-10"/>
          </w:rPr>
          <w:delText xml:space="preserve"> </w:delText>
        </w:r>
        <w:r w:rsidDel="004B3135">
          <w:delText>.</w:delText>
        </w:r>
        <w:r w:rsidDel="004B3135">
          <w:rPr>
            <w:spacing w:val="-10"/>
          </w:rPr>
          <w:delText xml:space="preserve"> </w:delText>
        </w:r>
        <w:r w:rsidDel="004B3135">
          <w:delText>.</w:delText>
        </w:r>
        <w:r w:rsidDel="004B3135">
          <w:rPr>
            <w:spacing w:val="-12"/>
          </w:rPr>
          <w:delText xml:space="preserve"> </w:delText>
        </w:r>
        <w:r w:rsidDel="004B3135">
          <w:rPr>
            <w:spacing w:val="-2"/>
          </w:rPr>
          <w:delText>.</w:delText>
        </w:r>
      </w:del>
      <w:r>
        <w:rPr>
          <w:spacing w:val="-2"/>
        </w:rPr>
        <w:t>that</w:t>
      </w:r>
      <w:r>
        <w:rPr>
          <w:spacing w:val="-10"/>
        </w:rPr>
        <w:t xml:space="preserve"> </w:t>
      </w:r>
      <w:r>
        <w:rPr>
          <w:spacing w:val="-1"/>
        </w:rPr>
        <w:t>are</w:t>
      </w:r>
      <w:r>
        <w:rPr>
          <w:spacing w:val="37"/>
        </w:rPr>
        <w:t xml:space="preserve"> </w:t>
      </w:r>
      <w:r>
        <w:rPr>
          <w:spacing w:val="-2"/>
        </w:rPr>
        <w:t>committed</w:t>
      </w:r>
      <w:r>
        <w:rPr>
          <w:spacing w:val="-11"/>
        </w:rPr>
        <w:t xml:space="preserve"> </w:t>
      </w:r>
      <w:r>
        <w:rPr>
          <w:spacing w:val="-2"/>
        </w:rPr>
        <w:t>to</w:t>
      </w:r>
      <w:r w:rsidR="00EA0FB1">
        <w:rPr>
          <w:spacing w:val="-2"/>
        </w:rPr>
        <w:t xml:space="preserve"> </w:t>
      </w:r>
      <w:r>
        <w:rPr>
          <w:spacing w:val="-2"/>
        </w:rPr>
        <w:t>providing</w:t>
      </w:r>
      <w:r>
        <w:rPr>
          <w:spacing w:val="-16"/>
        </w:rPr>
        <w:t xml:space="preserve"> </w:t>
      </w:r>
      <w:r>
        <w:rPr>
          <w:spacing w:val="-2"/>
        </w:rPr>
        <w:t>respectful</w:t>
      </w:r>
      <w:r>
        <w:rPr>
          <w:spacing w:val="-16"/>
        </w:rPr>
        <w:t xml:space="preserve"> </w:t>
      </w:r>
      <w:r>
        <w:rPr>
          <w:spacing w:val="-1"/>
        </w:rPr>
        <w:t>and</w:t>
      </w:r>
      <w:r>
        <w:rPr>
          <w:spacing w:val="-16"/>
        </w:rPr>
        <w:t xml:space="preserve"> </w:t>
      </w:r>
      <w:r>
        <w:rPr>
          <w:spacing w:val="-2"/>
        </w:rPr>
        <w:t>responsive</w:t>
      </w:r>
      <w:r>
        <w:rPr>
          <w:spacing w:val="-11"/>
        </w:rPr>
        <w:t xml:space="preserve"> </w:t>
      </w:r>
      <w:r>
        <w:rPr>
          <w:spacing w:val="-2"/>
        </w:rPr>
        <w:t>services</w:t>
      </w:r>
      <w:r>
        <w:rPr>
          <w:spacing w:val="-14"/>
        </w:rPr>
        <w:t xml:space="preserve"> </w:t>
      </w:r>
      <w:r>
        <w:rPr>
          <w:spacing w:val="-1"/>
        </w:rPr>
        <w:t>and</w:t>
      </w:r>
      <w:r>
        <w:rPr>
          <w:spacing w:val="-14"/>
        </w:rPr>
        <w:t xml:space="preserve"> </w:t>
      </w:r>
      <w:r>
        <w:rPr>
          <w:spacing w:val="-3"/>
        </w:rPr>
        <w:t>supports.</w:t>
      </w:r>
      <w:r>
        <w:rPr>
          <w:spacing w:val="19"/>
        </w:rPr>
        <w:t xml:space="preserve"> </w:t>
      </w:r>
      <w:r>
        <w:rPr>
          <w:spacing w:val="-2"/>
        </w:rPr>
        <w:t>Taking</w:t>
      </w:r>
      <w:r>
        <w:rPr>
          <w:spacing w:val="-10"/>
        </w:rPr>
        <w:t xml:space="preserve"> </w:t>
      </w:r>
      <w:r>
        <w:rPr>
          <w:spacing w:val="-2"/>
        </w:rPr>
        <w:t>into</w:t>
      </w:r>
      <w:r>
        <w:rPr>
          <w:spacing w:val="55"/>
        </w:rPr>
        <w:t xml:space="preserve"> </w:t>
      </w:r>
      <w:r>
        <w:rPr>
          <w:spacing w:val="-2"/>
        </w:rPr>
        <w:t>account</w:t>
      </w:r>
      <w:r>
        <w:rPr>
          <w:spacing w:val="-12"/>
        </w:rPr>
        <w:t xml:space="preserve"> </w:t>
      </w:r>
      <w:r>
        <w:rPr>
          <w:rFonts w:cs="Arial"/>
          <w:spacing w:val="-3"/>
        </w:rPr>
        <w:t>individuals’</w:t>
      </w:r>
      <w:r>
        <w:rPr>
          <w:rFonts w:cs="Arial"/>
          <w:spacing w:val="-16"/>
        </w:rPr>
        <w:t xml:space="preserve"> </w:t>
      </w:r>
      <w:r>
        <w:rPr>
          <w:spacing w:val="-2"/>
        </w:rPr>
        <w:t>preferences,</w:t>
      </w:r>
      <w:r>
        <w:rPr>
          <w:spacing w:val="-13"/>
        </w:rPr>
        <w:t xml:space="preserve"> </w:t>
      </w:r>
      <w:r>
        <w:rPr>
          <w:spacing w:val="-2"/>
        </w:rPr>
        <w:t>needs,</w:t>
      </w:r>
      <w:r>
        <w:rPr>
          <w:spacing w:val="-3"/>
        </w:rPr>
        <w:t xml:space="preserve"> values,</w:t>
      </w:r>
      <w:r>
        <w:rPr>
          <w:spacing w:val="36"/>
        </w:rPr>
        <w:t xml:space="preserve"> </w:t>
      </w:r>
      <w:r>
        <w:rPr>
          <w:spacing w:val="-3"/>
        </w:rPr>
        <w:t>cultures</w:t>
      </w:r>
      <w:r>
        <w:rPr>
          <w:spacing w:val="-17"/>
        </w:rPr>
        <w:t xml:space="preserve"> </w:t>
      </w:r>
      <w:r>
        <w:rPr>
          <w:spacing w:val="-1"/>
        </w:rPr>
        <w:t>and</w:t>
      </w:r>
      <w:r>
        <w:rPr>
          <w:spacing w:val="-14"/>
        </w:rPr>
        <w:t xml:space="preserve"> </w:t>
      </w:r>
      <w:r>
        <w:rPr>
          <w:spacing w:val="-3"/>
        </w:rPr>
        <w:t>diverse</w:t>
      </w:r>
      <w:r>
        <w:rPr>
          <w:spacing w:val="33"/>
        </w:rPr>
        <w:t xml:space="preserve"> </w:t>
      </w:r>
      <w:r>
        <w:rPr>
          <w:rFonts w:cs="Arial"/>
          <w:spacing w:val="-2"/>
        </w:rPr>
        <w:t>backgrounds</w:t>
      </w:r>
      <w:del w:id="1390" w:author="M Kyles" w:date="2025-01-05T11:18:00Z">
        <w:r w:rsidDel="00843525">
          <w:rPr>
            <w:rFonts w:cs="Arial"/>
            <w:spacing w:val="-2"/>
          </w:rPr>
          <w:delText>.</w:delText>
        </w:r>
      </w:del>
      <w:ins w:id="1391" w:author="M Kyles" w:date="2025-01-05T11:18:00Z">
        <w:r w:rsidR="00843525">
          <w:rPr>
            <w:rFonts w:cs="Arial"/>
            <w:spacing w:val="-2"/>
          </w:rPr>
          <w:t>,</w:t>
        </w:r>
      </w:ins>
      <w:r>
        <w:rPr>
          <w:rFonts w:cs="Arial"/>
          <w:spacing w:val="-2"/>
        </w:rPr>
        <w:t>”</w:t>
      </w:r>
      <w:r w:rsidR="00503704">
        <w:rPr>
          <w:rFonts w:cs="Arial"/>
          <w:spacing w:val="-2"/>
        </w:rPr>
        <w:t xml:space="preserve"> </w:t>
      </w:r>
      <w:r>
        <w:rPr>
          <w:spacing w:val="-2"/>
        </w:rPr>
        <w:t>Community</w:t>
      </w:r>
      <w:r>
        <w:rPr>
          <w:spacing w:val="-15"/>
        </w:rPr>
        <w:t xml:space="preserve"> </w:t>
      </w:r>
      <w:r>
        <w:rPr>
          <w:spacing w:val="-2"/>
        </w:rPr>
        <w:t>Action</w:t>
      </w:r>
      <w:r>
        <w:rPr>
          <w:spacing w:val="-16"/>
        </w:rPr>
        <w:t xml:space="preserve"> </w:t>
      </w:r>
      <w:r>
        <w:rPr>
          <w:spacing w:val="-1"/>
        </w:rPr>
        <w:t>Team</w:t>
      </w:r>
      <w:r>
        <w:rPr>
          <w:spacing w:val="-17"/>
        </w:rPr>
        <w:t xml:space="preserve"> </w:t>
      </w:r>
      <w:r>
        <w:rPr>
          <w:spacing w:val="-2"/>
        </w:rPr>
        <w:t>(CAT)</w:t>
      </w:r>
      <w:r>
        <w:rPr>
          <w:spacing w:val="-14"/>
        </w:rPr>
        <w:t xml:space="preserve"> </w:t>
      </w:r>
      <w:r>
        <w:rPr>
          <w:spacing w:val="-2"/>
        </w:rPr>
        <w:t>implements</w:t>
      </w:r>
      <w:r>
        <w:rPr>
          <w:spacing w:val="-12"/>
        </w:rPr>
        <w:t xml:space="preserve"> </w:t>
      </w:r>
      <w:r>
        <w:t>a</w:t>
      </w:r>
      <w:r>
        <w:rPr>
          <w:spacing w:val="-16"/>
        </w:rPr>
        <w:t xml:space="preserve"> </w:t>
      </w:r>
      <w:r>
        <w:rPr>
          <w:spacing w:val="-2"/>
        </w:rPr>
        <w:t>person-centered</w:t>
      </w:r>
      <w:r>
        <w:rPr>
          <w:spacing w:val="-13"/>
        </w:rPr>
        <w:t xml:space="preserve"> </w:t>
      </w:r>
      <w:r>
        <w:rPr>
          <w:spacing w:val="-1"/>
        </w:rPr>
        <w:t>and</w:t>
      </w:r>
      <w:r>
        <w:rPr>
          <w:spacing w:val="-16"/>
        </w:rPr>
        <w:t xml:space="preserve"> </w:t>
      </w:r>
      <w:r>
        <w:rPr>
          <w:spacing w:val="-2"/>
        </w:rPr>
        <w:t>directed</w:t>
      </w:r>
      <w:r>
        <w:rPr>
          <w:spacing w:val="39"/>
        </w:rPr>
        <w:t xml:space="preserve"> </w:t>
      </w:r>
      <w:r>
        <w:rPr>
          <w:spacing w:val="-2"/>
        </w:rPr>
        <w:t>approach</w:t>
      </w:r>
      <w:r>
        <w:rPr>
          <w:spacing w:val="-14"/>
        </w:rPr>
        <w:t xml:space="preserve"> </w:t>
      </w:r>
      <w:r>
        <w:rPr>
          <w:spacing w:val="-2"/>
        </w:rPr>
        <w:t>throughout</w:t>
      </w:r>
      <w:r>
        <w:rPr>
          <w:spacing w:val="-10"/>
        </w:rPr>
        <w:t xml:space="preserve"> </w:t>
      </w:r>
      <w:r>
        <w:rPr>
          <w:spacing w:val="-1"/>
        </w:rPr>
        <w:t>all</w:t>
      </w:r>
      <w:r>
        <w:rPr>
          <w:spacing w:val="-13"/>
        </w:rPr>
        <w:t xml:space="preserve"> </w:t>
      </w:r>
      <w:r>
        <w:rPr>
          <w:spacing w:val="-2"/>
        </w:rPr>
        <w:t>programs,</w:t>
      </w:r>
      <w:r>
        <w:rPr>
          <w:spacing w:val="-10"/>
        </w:rPr>
        <w:t xml:space="preserve"> </w:t>
      </w:r>
      <w:r>
        <w:rPr>
          <w:spacing w:val="-2"/>
        </w:rPr>
        <w:t>including</w:t>
      </w:r>
      <w:r>
        <w:rPr>
          <w:spacing w:val="-13"/>
        </w:rPr>
        <w:t xml:space="preserve"> </w:t>
      </w:r>
      <w:r>
        <w:rPr>
          <w:spacing w:val="-1"/>
        </w:rPr>
        <w:t>the</w:t>
      </w:r>
      <w:r>
        <w:rPr>
          <w:spacing w:val="-11"/>
        </w:rPr>
        <w:t xml:space="preserve"> </w:t>
      </w:r>
      <w:r>
        <w:rPr>
          <w:spacing w:val="-1"/>
        </w:rPr>
        <w:t>AAA</w:t>
      </w:r>
      <w:r>
        <w:rPr>
          <w:spacing w:val="-14"/>
        </w:rPr>
        <w:t xml:space="preserve"> </w:t>
      </w:r>
      <w:ins w:id="1392" w:author="M Kyles" w:date="2025-01-12T14:34:00Z">
        <w:r w:rsidR="0091212F">
          <w:rPr>
            <w:spacing w:val="-1"/>
          </w:rPr>
          <w:t>s</w:t>
        </w:r>
      </w:ins>
      <w:del w:id="1393" w:author="M Kyles" w:date="2025-01-12T14:34:00Z">
        <w:r w:rsidDel="0091212F">
          <w:rPr>
            <w:spacing w:val="-1"/>
          </w:rPr>
          <w:delText>S</w:delText>
        </w:r>
      </w:del>
      <w:r>
        <w:rPr>
          <w:spacing w:val="-1"/>
        </w:rPr>
        <w:t>enior</w:t>
      </w:r>
      <w:r>
        <w:rPr>
          <w:spacing w:val="-14"/>
        </w:rPr>
        <w:t xml:space="preserve"> </w:t>
      </w:r>
      <w:ins w:id="1394" w:author="M Kyles" w:date="2025-01-12T14:34:00Z">
        <w:r w:rsidR="0091212F">
          <w:rPr>
            <w:spacing w:val="-14"/>
          </w:rPr>
          <w:t>p</w:t>
        </w:r>
      </w:ins>
      <w:del w:id="1395" w:author="M Kyles" w:date="2025-01-12T14:34:00Z">
        <w:r w:rsidDel="0091212F">
          <w:rPr>
            <w:spacing w:val="-2"/>
          </w:rPr>
          <w:delText>P</w:delText>
        </w:r>
      </w:del>
      <w:r>
        <w:rPr>
          <w:spacing w:val="-2"/>
        </w:rPr>
        <w:t>rograms.</w:t>
      </w:r>
      <w:ins w:id="1396" w:author="M Kyles" w:date="2025-01-11T17:36:00Z">
        <w:r w:rsidR="00090718">
          <w:rPr>
            <w:spacing w:val="-2"/>
          </w:rPr>
          <w:t xml:space="preserve">  CAT employees </w:t>
        </w:r>
      </w:ins>
      <w:ins w:id="1397" w:author="M Kyles" w:date="2025-01-12T14:34:00Z">
        <w:r w:rsidR="0091212F">
          <w:rPr>
            <w:spacing w:val="-2"/>
          </w:rPr>
          <w:t xml:space="preserve">are </w:t>
        </w:r>
      </w:ins>
      <w:ins w:id="1398" w:author="M Kyles" w:date="2025-01-11T17:38:00Z">
        <w:r w:rsidR="00F773F4">
          <w:rPr>
            <w:spacing w:val="-2"/>
          </w:rPr>
          <w:t>also train</w:t>
        </w:r>
      </w:ins>
      <w:ins w:id="1399" w:author="M Kyles" w:date="2025-01-11T17:39:00Z">
        <w:r w:rsidR="00643B32">
          <w:rPr>
            <w:spacing w:val="-2"/>
          </w:rPr>
          <w:t>ed</w:t>
        </w:r>
      </w:ins>
      <w:ins w:id="1400" w:author="M Kyles" w:date="2025-01-11T17:38:00Z">
        <w:r w:rsidR="00F773F4">
          <w:rPr>
            <w:spacing w:val="-2"/>
          </w:rPr>
          <w:t xml:space="preserve"> </w:t>
        </w:r>
      </w:ins>
      <w:ins w:id="1401" w:author="M Kyles" w:date="2025-01-11T17:41:00Z">
        <w:r w:rsidR="004D4790">
          <w:rPr>
            <w:spacing w:val="-2"/>
          </w:rPr>
          <w:t xml:space="preserve">in techniques for interacting with consumers in a way that is </w:t>
        </w:r>
      </w:ins>
      <w:ins w:id="1402" w:author="M Kyles" w:date="2025-01-11T17:36:00Z">
        <w:r w:rsidR="00D0397A">
          <w:rPr>
            <w:spacing w:val="-2"/>
          </w:rPr>
          <w:t>trauma-in</w:t>
        </w:r>
      </w:ins>
      <w:ins w:id="1403" w:author="M Kyles" w:date="2025-01-11T17:37:00Z">
        <w:r w:rsidR="00D0397A">
          <w:rPr>
            <w:spacing w:val="-2"/>
          </w:rPr>
          <w:t>formed and culturally sensitive.</w:t>
        </w:r>
      </w:ins>
      <w:r>
        <w:rPr>
          <w:spacing w:val="57"/>
        </w:rPr>
        <w:t xml:space="preserve"> </w:t>
      </w:r>
      <w:del w:id="1404" w:author="M Kyles" w:date="2025-01-05T11:18:00Z">
        <w:r w:rsidDel="00843525">
          <w:rPr>
            <w:spacing w:val="-2"/>
          </w:rPr>
          <w:delText>In</w:delText>
        </w:r>
        <w:r w:rsidDel="00843525">
          <w:rPr>
            <w:spacing w:val="33"/>
          </w:rPr>
          <w:delText xml:space="preserve"> </w:delText>
        </w:r>
        <w:r w:rsidDel="00843525">
          <w:rPr>
            <w:spacing w:val="-2"/>
          </w:rPr>
          <w:delText>order</w:delText>
        </w:r>
        <w:r w:rsidDel="00843525">
          <w:rPr>
            <w:spacing w:val="-11"/>
          </w:rPr>
          <w:delText xml:space="preserve"> </w:delText>
        </w:r>
        <w:r w:rsidDel="00843525">
          <w:rPr>
            <w:spacing w:val="-1"/>
          </w:rPr>
          <w:delText>to</w:delText>
        </w:r>
        <w:r w:rsidDel="00843525">
          <w:rPr>
            <w:spacing w:val="-9"/>
          </w:rPr>
          <w:delText xml:space="preserve"> </w:delText>
        </w:r>
        <w:r w:rsidDel="00843525">
          <w:rPr>
            <w:spacing w:val="-2"/>
          </w:rPr>
          <w:delText>avoid</w:delText>
        </w:r>
        <w:r w:rsidDel="00843525">
          <w:rPr>
            <w:spacing w:val="-11"/>
          </w:rPr>
          <w:delText xml:space="preserve"> </w:delText>
        </w:r>
        <w:r w:rsidDel="00843525">
          <w:rPr>
            <w:spacing w:val="-2"/>
          </w:rPr>
          <w:delText>repeating</w:delText>
        </w:r>
        <w:r w:rsidDel="00843525">
          <w:rPr>
            <w:spacing w:val="-11"/>
          </w:rPr>
          <w:delText xml:space="preserve"> </w:delText>
        </w:r>
        <w:r w:rsidDel="00843525">
          <w:rPr>
            <w:spacing w:val="-2"/>
          </w:rPr>
          <w:delText>information</w:delText>
        </w:r>
        <w:r w:rsidDel="00843525">
          <w:rPr>
            <w:spacing w:val="-9"/>
          </w:rPr>
          <w:delText xml:space="preserve"> </w:delText>
        </w:r>
        <w:r w:rsidDel="00843525">
          <w:rPr>
            <w:spacing w:val="-2"/>
          </w:rPr>
          <w:delText>in</w:delText>
        </w:r>
        <w:r w:rsidDel="00843525">
          <w:rPr>
            <w:spacing w:val="-11"/>
          </w:rPr>
          <w:delText xml:space="preserve"> </w:delText>
        </w:r>
        <w:r w:rsidDel="00843525">
          <w:rPr>
            <w:spacing w:val="-2"/>
          </w:rPr>
          <w:delText>each</w:delText>
        </w:r>
        <w:r w:rsidDel="00843525">
          <w:rPr>
            <w:spacing w:val="-9"/>
          </w:rPr>
          <w:delText xml:space="preserve"> </w:delText>
        </w:r>
        <w:r w:rsidDel="00843525">
          <w:rPr>
            <w:spacing w:val="-2"/>
          </w:rPr>
          <w:delText>of</w:delText>
        </w:r>
        <w:r w:rsidDel="00843525">
          <w:rPr>
            <w:spacing w:val="-10"/>
          </w:rPr>
          <w:delText xml:space="preserve"> </w:delText>
        </w:r>
        <w:r w:rsidDel="00843525">
          <w:rPr>
            <w:spacing w:val="-1"/>
          </w:rPr>
          <w:delText>the</w:delText>
        </w:r>
        <w:r w:rsidDel="00843525">
          <w:rPr>
            <w:spacing w:val="-12"/>
          </w:rPr>
          <w:delText xml:space="preserve"> </w:delText>
        </w:r>
        <w:r w:rsidDel="00843525">
          <w:rPr>
            <w:spacing w:val="-2"/>
          </w:rPr>
          <w:delText>Section</w:delText>
        </w:r>
        <w:r w:rsidDel="00843525">
          <w:rPr>
            <w:spacing w:val="-11"/>
          </w:rPr>
          <w:delText xml:space="preserve"> </w:delText>
        </w:r>
        <w:r w:rsidDel="00843525">
          <w:delText>C</w:delText>
        </w:r>
        <w:r w:rsidDel="00843525">
          <w:rPr>
            <w:spacing w:val="-10"/>
          </w:rPr>
          <w:delText xml:space="preserve"> </w:delText>
        </w:r>
        <w:r w:rsidDel="00843525">
          <w:rPr>
            <w:spacing w:val="-2"/>
          </w:rPr>
          <w:delText>topics,</w:delText>
        </w:r>
        <w:r w:rsidDel="00843525">
          <w:rPr>
            <w:spacing w:val="-7"/>
          </w:rPr>
          <w:delText xml:space="preserve"> </w:delText>
        </w:r>
        <w:r w:rsidDel="00843525">
          <w:delText>a</w:delText>
        </w:r>
        <w:r w:rsidDel="00843525">
          <w:rPr>
            <w:spacing w:val="53"/>
          </w:rPr>
          <w:delText xml:space="preserve"> </w:delText>
        </w:r>
        <w:r w:rsidDel="00843525">
          <w:rPr>
            <w:spacing w:val="-2"/>
          </w:rPr>
          <w:delText>summary</w:delText>
        </w:r>
        <w:r w:rsidDel="00843525">
          <w:rPr>
            <w:spacing w:val="-15"/>
          </w:rPr>
          <w:delText xml:space="preserve"> </w:delText>
        </w:r>
        <w:r w:rsidDel="00843525">
          <w:rPr>
            <w:spacing w:val="-2"/>
          </w:rPr>
          <w:delText>of</w:delText>
        </w:r>
        <w:r w:rsidDel="00843525">
          <w:rPr>
            <w:spacing w:val="-10"/>
          </w:rPr>
          <w:delText xml:space="preserve"> </w:delText>
        </w:r>
        <w:r w:rsidDel="00843525">
          <w:rPr>
            <w:spacing w:val="-1"/>
          </w:rPr>
          <w:delText>the</w:delText>
        </w:r>
        <w:r w:rsidDel="00843525">
          <w:rPr>
            <w:spacing w:val="-14"/>
          </w:rPr>
          <w:delText xml:space="preserve"> </w:delText>
        </w:r>
        <w:r w:rsidDel="00843525">
          <w:rPr>
            <w:spacing w:val="-2"/>
          </w:rPr>
          <w:delText>person-centered</w:delText>
        </w:r>
        <w:r w:rsidDel="00843525">
          <w:rPr>
            <w:spacing w:val="-10"/>
          </w:rPr>
          <w:delText xml:space="preserve"> </w:delText>
        </w:r>
        <w:r w:rsidDel="00843525">
          <w:rPr>
            <w:spacing w:val="-1"/>
          </w:rPr>
          <w:delText>and</w:delText>
        </w:r>
        <w:r w:rsidDel="00843525">
          <w:rPr>
            <w:spacing w:val="-11"/>
          </w:rPr>
          <w:delText xml:space="preserve"> </w:delText>
        </w:r>
        <w:r w:rsidDel="00843525">
          <w:rPr>
            <w:spacing w:val="-2"/>
          </w:rPr>
          <w:delText>directed</w:delText>
        </w:r>
        <w:r w:rsidDel="00843525">
          <w:rPr>
            <w:spacing w:val="-13"/>
          </w:rPr>
          <w:delText xml:space="preserve"> </w:delText>
        </w:r>
        <w:r w:rsidDel="00843525">
          <w:rPr>
            <w:spacing w:val="-2"/>
          </w:rPr>
          <w:delText>approach</w:delText>
        </w:r>
        <w:r w:rsidDel="00843525">
          <w:rPr>
            <w:spacing w:val="-11"/>
          </w:rPr>
          <w:delText xml:space="preserve"> </w:delText>
        </w:r>
        <w:r w:rsidDel="00843525">
          <w:rPr>
            <w:spacing w:val="-2"/>
          </w:rPr>
          <w:delText>as</w:delText>
        </w:r>
        <w:r w:rsidDel="00843525">
          <w:rPr>
            <w:spacing w:val="-10"/>
          </w:rPr>
          <w:delText xml:space="preserve"> </w:delText>
        </w:r>
        <w:r w:rsidDel="00843525">
          <w:delText>it</w:delText>
        </w:r>
        <w:r w:rsidDel="00843525">
          <w:rPr>
            <w:spacing w:val="-10"/>
          </w:rPr>
          <w:delText xml:space="preserve"> </w:delText>
        </w:r>
        <w:r w:rsidDel="00843525">
          <w:rPr>
            <w:spacing w:val="-2"/>
          </w:rPr>
          <w:delText>applies</w:delText>
        </w:r>
        <w:r w:rsidDel="00843525">
          <w:rPr>
            <w:spacing w:val="-12"/>
          </w:rPr>
          <w:delText xml:space="preserve"> </w:delText>
        </w:r>
        <w:r w:rsidDel="00843525">
          <w:delText>to</w:delText>
        </w:r>
        <w:r w:rsidDel="00843525">
          <w:rPr>
            <w:spacing w:val="-11"/>
          </w:rPr>
          <w:delText xml:space="preserve"> </w:delText>
        </w:r>
        <w:r w:rsidDel="00843525">
          <w:rPr>
            <w:spacing w:val="-1"/>
          </w:rPr>
          <w:delText>all</w:delText>
        </w:r>
        <w:r w:rsidDel="00843525">
          <w:rPr>
            <w:spacing w:val="55"/>
          </w:rPr>
          <w:delText xml:space="preserve"> </w:delText>
        </w:r>
        <w:r w:rsidDel="00843525">
          <w:rPr>
            <w:spacing w:val="-2"/>
          </w:rPr>
          <w:delText>programs</w:delText>
        </w:r>
        <w:r w:rsidDel="00843525">
          <w:rPr>
            <w:spacing w:val="-15"/>
          </w:rPr>
          <w:delText xml:space="preserve"> </w:delText>
        </w:r>
        <w:r w:rsidDel="00843525">
          <w:rPr>
            <w:spacing w:val="-2"/>
          </w:rPr>
          <w:delText>is</w:delText>
        </w:r>
        <w:r w:rsidDel="00843525">
          <w:rPr>
            <w:spacing w:val="-15"/>
          </w:rPr>
          <w:delText xml:space="preserve"> </w:delText>
        </w:r>
        <w:r w:rsidDel="00843525">
          <w:rPr>
            <w:spacing w:val="-2"/>
          </w:rPr>
          <w:delText>discussed</w:delText>
        </w:r>
        <w:r w:rsidDel="00843525">
          <w:rPr>
            <w:spacing w:val="-16"/>
          </w:rPr>
          <w:delText xml:space="preserve"> </w:delText>
        </w:r>
        <w:r w:rsidDel="00843525">
          <w:rPr>
            <w:spacing w:val="-2"/>
          </w:rPr>
          <w:delText>below.</w:delText>
        </w:r>
      </w:del>
    </w:p>
    <w:p w14:paraId="250E872C" w14:textId="77777777" w:rsidR="00902247" w:rsidRDefault="00902247">
      <w:pPr>
        <w:spacing w:before="11"/>
        <w:rPr>
          <w:rFonts w:ascii="Arial" w:eastAsia="Arial" w:hAnsi="Arial" w:cs="Arial"/>
          <w:sz w:val="27"/>
          <w:szCs w:val="27"/>
        </w:rPr>
      </w:pPr>
    </w:p>
    <w:p w14:paraId="39645A95" w14:textId="4F4C954A" w:rsidR="00902247" w:rsidDel="00F0567D" w:rsidRDefault="00DC6C78">
      <w:pPr>
        <w:pStyle w:val="BodyText"/>
        <w:ind w:left="118" w:right="260"/>
        <w:rPr>
          <w:del w:id="1405" w:author="M Kyles" w:date="2025-01-05T11:19:00Z"/>
        </w:rPr>
      </w:pPr>
      <w:del w:id="1406" w:author="M Kyles" w:date="2025-01-12T14:35:00Z">
        <w:r w:rsidDel="00276B09">
          <w:rPr>
            <w:spacing w:val="-1"/>
          </w:rPr>
          <w:delText>In</w:delText>
        </w:r>
      </w:del>
      <w:ins w:id="1407" w:author="M Kyles" w:date="2025-01-12T14:35:00Z">
        <w:r w:rsidR="00276B09">
          <w:rPr>
            <w:spacing w:val="-1"/>
          </w:rPr>
          <w:t>Over</w:t>
        </w:r>
      </w:ins>
      <w:r>
        <w:rPr>
          <w:spacing w:val="-14"/>
        </w:rPr>
        <w:t xml:space="preserve"> </w:t>
      </w:r>
      <w:r>
        <w:rPr>
          <w:spacing w:val="-1"/>
        </w:rPr>
        <w:t>the</w:t>
      </w:r>
      <w:r>
        <w:rPr>
          <w:spacing w:val="-11"/>
        </w:rPr>
        <w:t xml:space="preserve"> </w:t>
      </w:r>
      <w:r>
        <w:rPr>
          <w:spacing w:val="-2"/>
        </w:rPr>
        <w:t>past</w:t>
      </w:r>
      <w:r>
        <w:rPr>
          <w:spacing w:val="-10"/>
        </w:rPr>
        <w:t xml:space="preserve"> </w:t>
      </w:r>
      <w:r>
        <w:rPr>
          <w:spacing w:val="-2"/>
        </w:rPr>
        <w:t>two</w:t>
      </w:r>
      <w:r>
        <w:rPr>
          <w:spacing w:val="-11"/>
        </w:rPr>
        <w:t xml:space="preserve"> </w:t>
      </w:r>
      <w:r>
        <w:rPr>
          <w:spacing w:val="-2"/>
        </w:rPr>
        <w:t>decades,</w:t>
      </w:r>
      <w:r>
        <w:rPr>
          <w:spacing w:val="-12"/>
        </w:rPr>
        <w:t xml:space="preserve"> </w:t>
      </w:r>
      <w:r>
        <w:rPr>
          <w:spacing w:val="-1"/>
        </w:rPr>
        <w:t>the</w:t>
      </w:r>
      <w:r>
        <w:rPr>
          <w:spacing w:val="-11"/>
        </w:rPr>
        <w:t xml:space="preserve"> </w:t>
      </w:r>
      <w:r>
        <w:rPr>
          <w:spacing w:val="-2"/>
        </w:rPr>
        <w:t>number</w:t>
      </w:r>
      <w:r>
        <w:rPr>
          <w:spacing w:val="-9"/>
        </w:rPr>
        <w:t xml:space="preserve"> </w:t>
      </w:r>
      <w:r>
        <w:rPr>
          <w:spacing w:val="-2"/>
        </w:rPr>
        <w:t>of</w:t>
      </w:r>
      <w:r>
        <w:rPr>
          <w:spacing w:val="-12"/>
        </w:rPr>
        <w:t xml:space="preserve"> </w:t>
      </w:r>
      <w:r>
        <w:rPr>
          <w:spacing w:val="-2"/>
        </w:rPr>
        <w:t>options</w:t>
      </w:r>
      <w:r>
        <w:rPr>
          <w:spacing w:val="-10"/>
        </w:rPr>
        <w:t xml:space="preserve"> </w:t>
      </w:r>
      <w:r>
        <w:rPr>
          <w:spacing w:val="-1"/>
        </w:rPr>
        <w:t>for</w:t>
      </w:r>
      <w:r>
        <w:rPr>
          <w:spacing w:val="-9"/>
        </w:rPr>
        <w:t xml:space="preserve"> </w:t>
      </w:r>
      <w:r>
        <w:rPr>
          <w:spacing w:val="-3"/>
        </w:rPr>
        <w:t>receiving</w:t>
      </w:r>
      <w:r>
        <w:rPr>
          <w:spacing w:val="-12"/>
        </w:rPr>
        <w:t xml:space="preserve"> </w:t>
      </w:r>
      <w:r>
        <w:rPr>
          <w:spacing w:val="-2"/>
        </w:rPr>
        <w:t>Long-Term</w:t>
      </w:r>
      <w:r>
        <w:rPr>
          <w:spacing w:val="35"/>
        </w:rPr>
        <w:t xml:space="preserve"> </w:t>
      </w:r>
      <w:r>
        <w:rPr>
          <w:spacing w:val="-2"/>
        </w:rPr>
        <w:t>Services</w:t>
      </w:r>
      <w:r>
        <w:rPr>
          <w:spacing w:val="-13"/>
        </w:rPr>
        <w:t xml:space="preserve"> </w:t>
      </w:r>
      <w:r>
        <w:rPr>
          <w:spacing w:val="-1"/>
        </w:rPr>
        <w:t>and</w:t>
      </w:r>
      <w:r>
        <w:rPr>
          <w:spacing w:val="-11"/>
        </w:rPr>
        <w:t xml:space="preserve"> </w:t>
      </w:r>
      <w:r>
        <w:rPr>
          <w:spacing w:val="-2"/>
        </w:rPr>
        <w:t>Supports</w:t>
      </w:r>
      <w:r>
        <w:rPr>
          <w:spacing w:val="-12"/>
        </w:rPr>
        <w:t xml:space="preserve"> </w:t>
      </w:r>
      <w:r>
        <w:rPr>
          <w:spacing w:val="-2"/>
        </w:rPr>
        <w:t>(LTSS)</w:t>
      </w:r>
      <w:r>
        <w:rPr>
          <w:spacing w:val="-13"/>
        </w:rPr>
        <w:t xml:space="preserve"> </w:t>
      </w:r>
      <w:r>
        <w:rPr>
          <w:spacing w:val="-1"/>
        </w:rPr>
        <w:t>has</w:t>
      </w:r>
      <w:r>
        <w:rPr>
          <w:spacing w:val="-12"/>
        </w:rPr>
        <w:t xml:space="preserve"> </w:t>
      </w:r>
      <w:r>
        <w:rPr>
          <w:spacing w:val="-2"/>
        </w:rPr>
        <w:t>grown</w:t>
      </w:r>
      <w:r>
        <w:rPr>
          <w:spacing w:val="-8"/>
        </w:rPr>
        <w:t xml:space="preserve"> </w:t>
      </w:r>
      <w:r>
        <w:rPr>
          <w:spacing w:val="-2"/>
        </w:rPr>
        <w:t>immensely.</w:t>
      </w:r>
      <w:r>
        <w:rPr>
          <w:spacing w:val="54"/>
        </w:rPr>
        <w:t xml:space="preserve"> </w:t>
      </w:r>
      <w:r>
        <w:rPr>
          <w:spacing w:val="-1"/>
        </w:rPr>
        <w:t>While</w:t>
      </w:r>
      <w:r>
        <w:rPr>
          <w:spacing w:val="-13"/>
        </w:rPr>
        <w:t xml:space="preserve"> </w:t>
      </w:r>
      <w:r>
        <w:rPr>
          <w:spacing w:val="-2"/>
        </w:rPr>
        <w:t>these</w:t>
      </w:r>
      <w:r>
        <w:rPr>
          <w:spacing w:val="-13"/>
        </w:rPr>
        <w:t xml:space="preserve"> </w:t>
      </w:r>
      <w:r>
        <w:rPr>
          <w:spacing w:val="-2"/>
        </w:rPr>
        <w:t>options</w:t>
      </w:r>
      <w:r>
        <w:rPr>
          <w:spacing w:val="37"/>
        </w:rPr>
        <w:t xml:space="preserve"> </w:t>
      </w:r>
      <w:r>
        <w:rPr>
          <w:spacing w:val="-1"/>
        </w:rPr>
        <w:t>are</w:t>
      </w:r>
      <w:r>
        <w:rPr>
          <w:spacing w:val="-9"/>
        </w:rPr>
        <w:t xml:space="preserve"> </w:t>
      </w:r>
      <w:r>
        <w:rPr>
          <w:spacing w:val="-2"/>
        </w:rPr>
        <w:t>welcome</w:t>
      </w:r>
      <w:r>
        <w:rPr>
          <w:spacing w:val="-11"/>
        </w:rPr>
        <w:t xml:space="preserve"> </w:t>
      </w:r>
      <w:r>
        <w:rPr>
          <w:spacing w:val="-1"/>
        </w:rPr>
        <w:t>and</w:t>
      </w:r>
      <w:r>
        <w:rPr>
          <w:spacing w:val="-11"/>
        </w:rPr>
        <w:t xml:space="preserve"> </w:t>
      </w:r>
      <w:r>
        <w:rPr>
          <w:spacing w:val="-2"/>
        </w:rPr>
        <w:t>provide</w:t>
      </w:r>
      <w:r>
        <w:rPr>
          <w:spacing w:val="-11"/>
        </w:rPr>
        <w:t xml:space="preserve"> </w:t>
      </w:r>
      <w:r>
        <w:rPr>
          <w:spacing w:val="-2"/>
        </w:rPr>
        <w:t>more</w:t>
      </w:r>
      <w:r>
        <w:rPr>
          <w:spacing w:val="-11"/>
        </w:rPr>
        <w:t xml:space="preserve"> </w:t>
      </w:r>
      <w:r>
        <w:rPr>
          <w:spacing w:val="-3"/>
        </w:rPr>
        <w:t>flexibility</w:t>
      </w:r>
      <w:r>
        <w:rPr>
          <w:spacing w:val="-15"/>
        </w:rPr>
        <w:t xml:space="preserve"> </w:t>
      </w:r>
      <w:r>
        <w:t>for</w:t>
      </w:r>
      <w:r>
        <w:rPr>
          <w:spacing w:val="-10"/>
        </w:rPr>
        <w:t xml:space="preserve"> </w:t>
      </w:r>
      <w:r>
        <w:rPr>
          <w:spacing w:val="-2"/>
        </w:rPr>
        <w:t>people</w:t>
      </w:r>
      <w:r>
        <w:rPr>
          <w:spacing w:val="-11"/>
        </w:rPr>
        <w:t xml:space="preserve"> </w:t>
      </w:r>
      <w:r>
        <w:rPr>
          <w:spacing w:val="-3"/>
        </w:rPr>
        <w:t>seeking</w:t>
      </w:r>
      <w:r>
        <w:rPr>
          <w:spacing w:val="-14"/>
        </w:rPr>
        <w:t xml:space="preserve"> </w:t>
      </w:r>
      <w:r>
        <w:rPr>
          <w:spacing w:val="-2"/>
        </w:rPr>
        <w:t>LTSS,</w:t>
      </w:r>
      <w:r>
        <w:rPr>
          <w:spacing w:val="-7"/>
        </w:rPr>
        <w:t xml:space="preserve"> </w:t>
      </w:r>
      <w:r>
        <w:rPr>
          <w:spacing w:val="-2"/>
        </w:rPr>
        <w:t>it</w:t>
      </w:r>
      <w:r>
        <w:rPr>
          <w:spacing w:val="-12"/>
        </w:rPr>
        <w:t xml:space="preserve"> </w:t>
      </w:r>
      <w:r>
        <w:rPr>
          <w:spacing w:val="-1"/>
        </w:rPr>
        <w:t>can</w:t>
      </w:r>
      <w:r>
        <w:rPr>
          <w:spacing w:val="41"/>
        </w:rPr>
        <w:t xml:space="preserve"> </w:t>
      </w:r>
      <w:r>
        <w:rPr>
          <w:spacing w:val="-2"/>
        </w:rPr>
        <w:t>also</w:t>
      </w:r>
      <w:r>
        <w:rPr>
          <w:spacing w:val="-9"/>
        </w:rPr>
        <w:t xml:space="preserve"> </w:t>
      </w:r>
      <w:r>
        <w:rPr>
          <w:spacing w:val="-2"/>
        </w:rPr>
        <w:t>make</w:t>
      </w:r>
      <w:r>
        <w:rPr>
          <w:spacing w:val="-13"/>
        </w:rPr>
        <w:t xml:space="preserve"> </w:t>
      </w:r>
      <w:r>
        <w:rPr>
          <w:spacing w:val="-1"/>
        </w:rPr>
        <w:t>the</w:t>
      </w:r>
      <w:r>
        <w:rPr>
          <w:spacing w:val="-11"/>
        </w:rPr>
        <w:t xml:space="preserve"> </w:t>
      </w:r>
      <w:r>
        <w:rPr>
          <w:spacing w:val="-2"/>
        </w:rPr>
        <w:t>process</w:t>
      </w:r>
      <w:r>
        <w:rPr>
          <w:spacing w:val="-9"/>
        </w:rPr>
        <w:t xml:space="preserve"> </w:t>
      </w:r>
      <w:r>
        <w:rPr>
          <w:spacing w:val="-2"/>
        </w:rPr>
        <w:t>of</w:t>
      </w:r>
      <w:r>
        <w:rPr>
          <w:spacing w:val="-8"/>
        </w:rPr>
        <w:t xml:space="preserve"> </w:t>
      </w:r>
      <w:r>
        <w:rPr>
          <w:spacing w:val="-3"/>
        </w:rPr>
        <w:t>finding</w:t>
      </w:r>
      <w:r>
        <w:rPr>
          <w:spacing w:val="-12"/>
        </w:rPr>
        <w:t xml:space="preserve"> </w:t>
      </w:r>
      <w:r>
        <w:rPr>
          <w:spacing w:val="-1"/>
        </w:rPr>
        <w:t>and</w:t>
      </w:r>
      <w:r>
        <w:rPr>
          <w:spacing w:val="-11"/>
        </w:rPr>
        <w:t xml:space="preserve"> </w:t>
      </w:r>
      <w:r>
        <w:rPr>
          <w:spacing w:val="-2"/>
        </w:rPr>
        <w:t>accessing</w:t>
      </w:r>
      <w:r>
        <w:rPr>
          <w:spacing w:val="-13"/>
        </w:rPr>
        <w:t xml:space="preserve"> </w:t>
      </w:r>
      <w:r>
        <w:rPr>
          <w:spacing w:val="-1"/>
        </w:rPr>
        <w:t>the</w:t>
      </w:r>
      <w:r>
        <w:rPr>
          <w:spacing w:val="-11"/>
        </w:rPr>
        <w:t xml:space="preserve"> </w:t>
      </w:r>
      <w:r>
        <w:rPr>
          <w:spacing w:val="-2"/>
        </w:rPr>
        <w:t>right</w:t>
      </w:r>
      <w:r>
        <w:rPr>
          <w:spacing w:val="-10"/>
        </w:rPr>
        <w:t xml:space="preserve"> </w:t>
      </w:r>
      <w:del w:id="1408" w:author="M Kyles" w:date="2025-01-05T11:19:00Z">
        <w:r w:rsidDel="00D018E7">
          <w:rPr>
            <w:spacing w:val="-2"/>
          </w:rPr>
          <w:delText>LTSS</w:delText>
        </w:r>
        <w:r w:rsidDel="00D018E7">
          <w:rPr>
            <w:spacing w:val="-9"/>
          </w:rPr>
          <w:delText xml:space="preserve"> </w:delText>
        </w:r>
      </w:del>
      <w:ins w:id="1409" w:author="M Kyles" w:date="2025-01-05T11:19:00Z">
        <w:r w:rsidR="00D018E7">
          <w:rPr>
            <w:spacing w:val="-9"/>
          </w:rPr>
          <w:t xml:space="preserve">services </w:t>
        </w:r>
      </w:ins>
      <w:r>
        <w:rPr>
          <w:spacing w:val="-1"/>
        </w:rPr>
        <w:t>very</w:t>
      </w:r>
      <w:r>
        <w:rPr>
          <w:spacing w:val="35"/>
        </w:rPr>
        <w:t xml:space="preserve"> </w:t>
      </w:r>
      <w:r>
        <w:rPr>
          <w:spacing w:val="-2"/>
        </w:rPr>
        <w:t>complex.</w:t>
      </w:r>
      <w:r>
        <w:rPr>
          <w:spacing w:val="59"/>
        </w:rPr>
        <w:t xml:space="preserve"> </w:t>
      </w:r>
      <w:r>
        <w:rPr>
          <w:spacing w:val="-2"/>
        </w:rPr>
        <w:t>People</w:t>
      </w:r>
      <w:r>
        <w:rPr>
          <w:spacing w:val="-11"/>
        </w:rPr>
        <w:t xml:space="preserve"> </w:t>
      </w:r>
      <w:r>
        <w:rPr>
          <w:spacing w:val="-2"/>
        </w:rPr>
        <w:t>do</w:t>
      </w:r>
      <w:r>
        <w:rPr>
          <w:spacing w:val="-8"/>
        </w:rPr>
        <w:t xml:space="preserve"> </w:t>
      </w:r>
      <w:r>
        <w:rPr>
          <w:spacing w:val="-2"/>
        </w:rPr>
        <w:t>not</w:t>
      </w:r>
      <w:r>
        <w:rPr>
          <w:spacing w:val="-10"/>
        </w:rPr>
        <w:t xml:space="preserve"> </w:t>
      </w:r>
      <w:r>
        <w:rPr>
          <w:spacing w:val="-1"/>
        </w:rPr>
        <w:t>know</w:t>
      </w:r>
      <w:r>
        <w:rPr>
          <w:spacing w:val="-12"/>
        </w:rPr>
        <w:t xml:space="preserve"> </w:t>
      </w:r>
      <w:r>
        <w:rPr>
          <w:spacing w:val="-2"/>
        </w:rPr>
        <w:t>where</w:t>
      </w:r>
      <w:r>
        <w:rPr>
          <w:spacing w:val="-11"/>
        </w:rPr>
        <w:t xml:space="preserve"> </w:t>
      </w:r>
      <w:r>
        <w:rPr>
          <w:spacing w:val="-1"/>
        </w:rPr>
        <w:t>to</w:t>
      </w:r>
      <w:r>
        <w:rPr>
          <w:spacing w:val="-9"/>
        </w:rPr>
        <w:t xml:space="preserve"> </w:t>
      </w:r>
      <w:r>
        <w:rPr>
          <w:spacing w:val="-2"/>
        </w:rPr>
        <w:t>get</w:t>
      </w:r>
      <w:r>
        <w:rPr>
          <w:spacing w:val="-10"/>
        </w:rPr>
        <w:t xml:space="preserve"> </w:t>
      </w:r>
      <w:r>
        <w:rPr>
          <w:spacing w:val="-2"/>
        </w:rPr>
        <w:t>reliable</w:t>
      </w:r>
      <w:r>
        <w:rPr>
          <w:spacing w:val="-11"/>
        </w:rPr>
        <w:t xml:space="preserve"> </w:t>
      </w:r>
      <w:r>
        <w:rPr>
          <w:spacing w:val="-2"/>
        </w:rPr>
        <w:t>information</w:t>
      </w:r>
      <w:r>
        <w:rPr>
          <w:spacing w:val="-11"/>
        </w:rPr>
        <w:t xml:space="preserve"> </w:t>
      </w:r>
      <w:r>
        <w:t>to</w:t>
      </w:r>
      <w:r>
        <w:rPr>
          <w:spacing w:val="-11"/>
        </w:rPr>
        <w:t xml:space="preserve"> </w:t>
      </w:r>
      <w:r>
        <w:rPr>
          <w:spacing w:val="-2"/>
        </w:rPr>
        <w:t>meet</w:t>
      </w:r>
      <w:r>
        <w:rPr>
          <w:spacing w:val="43"/>
        </w:rPr>
        <w:t xml:space="preserve"> </w:t>
      </w:r>
      <w:r>
        <w:rPr>
          <w:spacing w:val="-1"/>
        </w:rPr>
        <w:t>their</w:t>
      </w:r>
      <w:r>
        <w:rPr>
          <w:spacing w:val="-14"/>
        </w:rPr>
        <w:t xml:space="preserve"> </w:t>
      </w:r>
      <w:r>
        <w:rPr>
          <w:spacing w:val="-1"/>
        </w:rPr>
        <w:t>unique</w:t>
      </w:r>
      <w:r>
        <w:rPr>
          <w:spacing w:val="-11"/>
        </w:rPr>
        <w:t xml:space="preserve"> </w:t>
      </w:r>
      <w:r>
        <w:rPr>
          <w:spacing w:val="-2"/>
        </w:rPr>
        <w:t>needs.</w:t>
      </w:r>
      <w:r>
        <w:rPr>
          <w:spacing w:val="59"/>
        </w:rPr>
        <w:t xml:space="preserve"> </w:t>
      </w:r>
      <w:r>
        <w:rPr>
          <w:spacing w:val="-1"/>
        </w:rPr>
        <w:t>Many</w:t>
      </w:r>
      <w:r>
        <w:rPr>
          <w:spacing w:val="-15"/>
        </w:rPr>
        <w:t xml:space="preserve"> </w:t>
      </w:r>
      <w:ins w:id="1410" w:author="M Kyles" w:date="2025-01-05T11:23:00Z">
        <w:r w:rsidR="003D7D51">
          <w:rPr>
            <w:spacing w:val="-15"/>
          </w:rPr>
          <w:t>senior service</w:t>
        </w:r>
      </w:ins>
      <w:ins w:id="1411" w:author="M Kyles" w:date="2025-01-05T11:24:00Z">
        <w:r w:rsidR="001F3E03">
          <w:rPr>
            <w:spacing w:val="-15"/>
          </w:rPr>
          <w:t xml:space="preserve"> providers</w:t>
        </w:r>
      </w:ins>
      <w:ins w:id="1412" w:author="M Kyles" w:date="2025-01-05T11:23:00Z">
        <w:r w:rsidR="003D7D51">
          <w:rPr>
            <w:spacing w:val="-15"/>
          </w:rPr>
          <w:t xml:space="preserve"> and health care </w:t>
        </w:r>
      </w:ins>
      <w:r>
        <w:rPr>
          <w:spacing w:val="-2"/>
        </w:rPr>
        <w:t>professional</w:t>
      </w:r>
      <w:ins w:id="1413" w:author="M Kyles" w:date="2025-01-05T11:24:00Z">
        <w:r w:rsidR="003D7D51">
          <w:rPr>
            <w:spacing w:val="-2"/>
          </w:rPr>
          <w:t>s</w:t>
        </w:r>
      </w:ins>
      <w:r>
        <w:rPr>
          <w:spacing w:val="-11"/>
        </w:rPr>
        <w:t xml:space="preserve"> </w:t>
      </w:r>
      <w:ins w:id="1414" w:author="M Kyles" w:date="2025-01-05T11:24:00Z">
        <w:r w:rsidR="00A63D0F">
          <w:rPr>
            <w:spacing w:val="-11"/>
          </w:rPr>
          <w:t xml:space="preserve">operate within specialized areas of </w:t>
        </w:r>
        <w:r w:rsidR="001F3E03">
          <w:rPr>
            <w:spacing w:val="-11"/>
          </w:rPr>
          <w:t>expertise</w:t>
        </w:r>
      </w:ins>
      <w:ins w:id="1415" w:author="M Kyles" w:date="2025-01-05T11:32:00Z">
        <w:r w:rsidR="00E531BD">
          <w:rPr>
            <w:spacing w:val="-11"/>
          </w:rPr>
          <w:t>,</w:t>
        </w:r>
      </w:ins>
      <w:ins w:id="1416" w:author="M Kyles" w:date="2025-01-05T11:25:00Z">
        <w:r w:rsidR="001F3E03">
          <w:rPr>
            <w:spacing w:val="-11"/>
          </w:rPr>
          <w:t xml:space="preserve"> </w:t>
        </w:r>
      </w:ins>
      <w:ins w:id="1417" w:author="M Kyles" w:date="2025-01-05T11:27:00Z">
        <w:r w:rsidR="00156A86">
          <w:rPr>
            <w:spacing w:val="-11"/>
          </w:rPr>
          <w:t xml:space="preserve">with a focus on specific tasks or aspects of the </w:t>
        </w:r>
      </w:ins>
      <w:ins w:id="1418" w:author="M Kyles" w:date="2025-01-05T11:33:00Z">
        <w:r w:rsidR="005805BC">
          <w:rPr>
            <w:spacing w:val="-11"/>
          </w:rPr>
          <w:t>overall care</w:t>
        </w:r>
      </w:ins>
      <w:ins w:id="1419" w:author="M Kyles" w:date="2025-01-05T11:41:00Z">
        <w:r w:rsidR="00A96CE4">
          <w:rPr>
            <w:spacing w:val="-11"/>
          </w:rPr>
          <w:t xml:space="preserve"> needs</w:t>
        </w:r>
      </w:ins>
      <w:ins w:id="1420" w:author="M Kyles" w:date="2025-01-05T11:33:00Z">
        <w:r w:rsidR="005805BC">
          <w:rPr>
            <w:spacing w:val="-11"/>
          </w:rPr>
          <w:t xml:space="preserve"> of their </w:t>
        </w:r>
      </w:ins>
      <w:ins w:id="1421" w:author="M Kyles" w:date="2025-01-05T11:28:00Z">
        <w:r w:rsidR="00524379">
          <w:rPr>
            <w:spacing w:val="-11"/>
          </w:rPr>
          <w:t>c</w:t>
        </w:r>
      </w:ins>
      <w:ins w:id="1422" w:author="M Kyles" w:date="2025-01-05T11:33:00Z">
        <w:r w:rsidR="00A518DA">
          <w:rPr>
            <w:spacing w:val="-11"/>
          </w:rPr>
          <w:t>onsumers</w:t>
        </w:r>
      </w:ins>
      <w:ins w:id="1423" w:author="M Kyles" w:date="2025-01-05T11:28:00Z">
        <w:r w:rsidR="00524379">
          <w:rPr>
            <w:spacing w:val="-11"/>
          </w:rPr>
          <w:t>.</w:t>
        </w:r>
      </w:ins>
      <w:ins w:id="1424" w:author="M Kyles" w:date="2025-01-05T11:27:00Z">
        <w:r w:rsidR="00156A86">
          <w:rPr>
            <w:spacing w:val="-11"/>
          </w:rPr>
          <w:t xml:space="preserve"> </w:t>
        </w:r>
      </w:ins>
      <w:del w:id="1425" w:author="M Kyles" w:date="2025-01-05T11:27:00Z">
        <w:r w:rsidDel="00156A86">
          <w:rPr>
            <w:spacing w:val="-2"/>
          </w:rPr>
          <w:delText>roles</w:delText>
        </w:r>
        <w:r w:rsidDel="00156A86">
          <w:rPr>
            <w:spacing w:val="-9"/>
          </w:rPr>
          <w:delText xml:space="preserve"> </w:delText>
        </w:r>
        <w:r w:rsidDel="00156A86">
          <w:rPr>
            <w:spacing w:val="-1"/>
          </w:rPr>
          <w:delText>are</w:delText>
        </w:r>
        <w:r w:rsidDel="00156A86">
          <w:rPr>
            <w:spacing w:val="-11"/>
          </w:rPr>
          <w:delText xml:space="preserve"> </w:delText>
        </w:r>
        <w:r w:rsidDel="00156A86">
          <w:rPr>
            <w:spacing w:val="-2"/>
          </w:rPr>
          <w:delText>limited</w:delText>
        </w:r>
        <w:r w:rsidDel="00156A86">
          <w:rPr>
            <w:spacing w:val="-11"/>
          </w:rPr>
          <w:delText xml:space="preserve"> </w:delText>
        </w:r>
        <w:r w:rsidDel="00156A86">
          <w:rPr>
            <w:spacing w:val="-1"/>
          </w:rPr>
          <w:delText>to</w:delText>
        </w:r>
        <w:r w:rsidDel="00156A86">
          <w:rPr>
            <w:spacing w:val="-11"/>
          </w:rPr>
          <w:delText xml:space="preserve"> </w:delText>
        </w:r>
        <w:r w:rsidDel="00156A86">
          <w:rPr>
            <w:spacing w:val="-2"/>
          </w:rPr>
          <w:delText>specific</w:delText>
        </w:r>
        <w:r w:rsidDel="00156A86">
          <w:rPr>
            <w:spacing w:val="-9"/>
          </w:rPr>
          <w:delText xml:space="preserve"> </w:delText>
        </w:r>
        <w:r w:rsidDel="00156A86">
          <w:rPr>
            <w:spacing w:val="-3"/>
          </w:rPr>
          <w:delText>tasks.</w:delText>
        </w:r>
      </w:del>
    </w:p>
    <w:p w14:paraId="59F3D76D" w14:textId="400DA2BC" w:rsidR="00902247" w:rsidRDefault="00DC6C78">
      <w:pPr>
        <w:pStyle w:val="BodyText"/>
        <w:ind w:left="118" w:right="260"/>
        <w:pPrChange w:id="1426" w:author="M Kyles" w:date="2025-01-05T11:19:00Z">
          <w:pPr>
            <w:pStyle w:val="BodyText"/>
            <w:spacing w:before="1"/>
            <w:ind w:left="118" w:right="427"/>
            <w:jc w:val="both"/>
          </w:pPr>
        </w:pPrChange>
      </w:pPr>
      <w:r>
        <w:rPr>
          <w:spacing w:val="-1"/>
        </w:rPr>
        <w:t>The</w:t>
      </w:r>
      <w:r>
        <w:rPr>
          <w:spacing w:val="-4"/>
        </w:rPr>
        <w:t xml:space="preserve"> </w:t>
      </w:r>
      <w:r>
        <w:rPr>
          <w:spacing w:val="-2"/>
        </w:rPr>
        <w:t>result</w:t>
      </w:r>
      <w:r>
        <w:t xml:space="preserve"> </w:t>
      </w:r>
      <w:ins w:id="1427" w:author="M Kyles" w:date="2025-01-05T11:29:00Z">
        <w:r w:rsidR="00450B86">
          <w:t>can be</w:t>
        </w:r>
      </w:ins>
      <w:del w:id="1428" w:author="M Kyles" w:date="2025-01-05T11:29:00Z">
        <w:r w:rsidDel="00450B86">
          <w:rPr>
            <w:spacing w:val="-2"/>
          </w:rPr>
          <w:delText>is</w:delText>
        </w:r>
      </w:del>
      <w:r>
        <w:rPr>
          <w:spacing w:val="2"/>
        </w:rPr>
        <w:t xml:space="preserve"> </w:t>
      </w:r>
      <w:r>
        <w:t>a</w:t>
      </w:r>
      <w:r>
        <w:rPr>
          <w:spacing w:val="-4"/>
        </w:rPr>
        <w:t xml:space="preserve"> </w:t>
      </w:r>
      <w:r>
        <w:rPr>
          <w:spacing w:val="-2"/>
        </w:rPr>
        <w:t>fragmented</w:t>
      </w:r>
      <w:r>
        <w:rPr>
          <w:spacing w:val="-4"/>
        </w:rPr>
        <w:t xml:space="preserve"> </w:t>
      </w:r>
      <w:r>
        <w:rPr>
          <w:spacing w:val="-1"/>
        </w:rPr>
        <w:t>and</w:t>
      </w:r>
      <w:r>
        <w:rPr>
          <w:spacing w:val="-2"/>
        </w:rPr>
        <w:t xml:space="preserve"> unwieldy</w:t>
      </w:r>
      <w:r>
        <w:rPr>
          <w:spacing w:val="-3"/>
        </w:rPr>
        <w:t xml:space="preserve"> </w:t>
      </w:r>
      <w:r>
        <w:rPr>
          <w:spacing w:val="-2"/>
        </w:rPr>
        <w:t>process</w:t>
      </w:r>
      <w:r>
        <w:t xml:space="preserve"> </w:t>
      </w:r>
      <w:r>
        <w:rPr>
          <w:spacing w:val="-1"/>
        </w:rPr>
        <w:t>for</w:t>
      </w:r>
      <w:r>
        <w:rPr>
          <w:spacing w:val="-4"/>
        </w:rPr>
        <w:t xml:space="preserve"> </w:t>
      </w:r>
      <w:r>
        <w:rPr>
          <w:spacing w:val="-1"/>
        </w:rPr>
        <w:t>people</w:t>
      </w:r>
      <w:r>
        <w:rPr>
          <w:spacing w:val="-2"/>
        </w:rPr>
        <w:t xml:space="preserve"> </w:t>
      </w:r>
      <w:r>
        <w:rPr>
          <w:spacing w:val="-3"/>
        </w:rPr>
        <w:t>seeking</w:t>
      </w:r>
      <w:r>
        <w:rPr>
          <w:spacing w:val="-4"/>
        </w:rPr>
        <w:t xml:space="preserve"> </w:t>
      </w:r>
      <w:r>
        <w:rPr>
          <w:spacing w:val="-2"/>
        </w:rPr>
        <w:t>help</w:t>
      </w:r>
      <w:ins w:id="1429" w:author="M Kyles" w:date="2025-01-05T11:28:00Z">
        <w:r w:rsidR="00524379">
          <w:rPr>
            <w:spacing w:val="-2"/>
          </w:rPr>
          <w:t>,</w:t>
        </w:r>
      </w:ins>
      <w:r>
        <w:rPr>
          <w:spacing w:val="45"/>
        </w:rPr>
        <w:t xml:space="preserve"> </w:t>
      </w:r>
      <w:r>
        <w:rPr>
          <w:spacing w:val="-1"/>
        </w:rPr>
        <w:t>with</w:t>
      </w:r>
      <w:r>
        <w:rPr>
          <w:spacing w:val="4"/>
        </w:rPr>
        <w:t xml:space="preserve"> </w:t>
      </w:r>
      <w:r>
        <w:rPr>
          <w:spacing w:val="-1"/>
        </w:rPr>
        <w:t>no</w:t>
      </w:r>
      <w:r>
        <w:rPr>
          <w:spacing w:val="3"/>
        </w:rPr>
        <w:t xml:space="preserve"> </w:t>
      </w:r>
      <w:r>
        <w:rPr>
          <w:spacing w:val="-2"/>
        </w:rPr>
        <w:t>single</w:t>
      </w:r>
      <w:r>
        <w:rPr>
          <w:spacing w:val="3"/>
        </w:rPr>
        <w:t xml:space="preserve"> </w:t>
      </w:r>
      <w:r>
        <w:rPr>
          <w:spacing w:val="-2"/>
        </w:rPr>
        <w:t>point</w:t>
      </w:r>
      <w:r>
        <w:rPr>
          <w:spacing w:val="5"/>
        </w:rPr>
        <w:t xml:space="preserve"> </w:t>
      </w:r>
      <w:r>
        <w:rPr>
          <w:spacing w:val="-2"/>
        </w:rPr>
        <w:t>of</w:t>
      </w:r>
      <w:r>
        <w:rPr>
          <w:spacing w:val="7"/>
        </w:rPr>
        <w:t xml:space="preserve"> </w:t>
      </w:r>
      <w:r>
        <w:rPr>
          <w:spacing w:val="-2"/>
        </w:rPr>
        <w:t>contact</w:t>
      </w:r>
      <w:r>
        <w:rPr>
          <w:spacing w:val="4"/>
        </w:rPr>
        <w:t xml:space="preserve"> </w:t>
      </w:r>
      <w:r>
        <w:rPr>
          <w:spacing w:val="-1"/>
        </w:rPr>
        <w:t>to</w:t>
      </w:r>
      <w:r>
        <w:rPr>
          <w:spacing w:val="6"/>
        </w:rPr>
        <w:t xml:space="preserve"> </w:t>
      </w:r>
      <w:r>
        <w:rPr>
          <w:spacing w:val="-2"/>
        </w:rPr>
        <w:t>understand</w:t>
      </w:r>
      <w:r>
        <w:rPr>
          <w:spacing w:val="5"/>
        </w:rPr>
        <w:t xml:space="preserve"> </w:t>
      </w:r>
      <w:ins w:id="1430" w:author="M Kyles" w:date="2025-01-05T11:31:00Z">
        <w:r w:rsidR="000D6885">
          <w:rPr>
            <w:spacing w:val="5"/>
          </w:rPr>
          <w:t xml:space="preserve">and develop </w:t>
        </w:r>
      </w:ins>
      <w:r>
        <w:t>a</w:t>
      </w:r>
      <w:r>
        <w:rPr>
          <w:spacing w:val="6"/>
        </w:rPr>
        <w:t xml:space="preserve"> </w:t>
      </w:r>
      <w:r>
        <w:rPr>
          <w:spacing w:val="-2"/>
        </w:rPr>
        <w:t>more</w:t>
      </w:r>
      <w:r>
        <w:rPr>
          <w:spacing w:val="6"/>
        </w:rPr>
        <w:t xml:space="preserve"> </w:t>
      </w:r>
      <w:r>
        <w:rPr>
          <w:spacing w:val="-3"/>
        </w:rPr>
        <w:t>holistic</w:t>
      </w:r>
      <w:ins w:id="1431" w:author="M Kyles" w:date="2025-01-05T12:33:00Z">
        <w:r w:rsidR="00A2622B">
          <w:rPr>
            <w:spacing w:val="-3"/>
          </w:rPr>
          <w:t>,</w:t>
        </w:r>
      </w:ins>
      <w:ins w:id="1432" w:author="M Kyles" w:date="2025-01-05T11:33:00Z">
        <w:r w:rsidR="00A518DA">
          <w:rPr>
            <w:spacing w:val="-3"/>
          </w:rPr>
          <w:t xml:space="preserve"> overall</w:t>
        </w:r>
      </w:ins>
      <w:ins w:id="1433" w:author="M Kyles" w:date="2025-01-05T11:32:00Z">
        <w:r w:rsidR="000D6885">
          <w:rPr>
            <w:spacing w:val="-3"/>
          </w:rPr>
          <w:t xml:space="preserve"> </w:t>
        </w:r>
      </w:ins>
      <w:ins w:id="1434" w:author="M Kyles" w:date="2025-01-05T11:44:00Z">
        <w:r w:rsidR="004C7EF0">
          <w:rPr>
            <w:spacing w:val="-3"/>
          </w:rPr>
          <w:t>plan</w:t>
        </w:r>
      </w:ins>
      <w:ins w:id="1435" w:author="M Kyles" w:date="2025-01-05T11:45:00Z">
        <w:r w:rsidR="00D60F42">
          <w:rPr>
            <w:spacing w:val="-3"/>
          </w:rPr>
          <w:t xml:space="preserve"> of</w:t>
        </w:r>
      </w:ins>
      <w:ins w:id="1436" w:author="M Kyles" w:date="2025-01-05T11:44:00Z">
        <w:r w:rsidR="004C7EF0">
          <w:rPr>
            <w:spacing w:val="-3"/>
          </w:rPr>
          <w:t xml:space="preserve"> </w:t>
        </w:r>
      </w:ins>
      <w:ins w:id="1437" w:author="M Kyles" w:date="2025-01-05T11:41:00Z">
        <w:r w:rsidR="007B0CBD">
          <w:rPr>
            <w:spacing w:val="-3"/>
          </w:rPr>
          <w:t>support.</w:t>
        </w:r>
      </w:ins>
      <w:del w:id="1438" w:author="M Kyles" w:date="2025-01-05T11:41:00Z">
        <w:r w:rsidDel="007B0CBD">
          <w:rPr>
            <w:spacing w:val="4"/>
          </w:rPr>
          <w:delText xml:space="preserve"> </w:delText>
        </w:r>
        <w:r w:rsidDel="007B0CBD">
          <w:rPr>
            <w:spacing w:val="-1"/>
          </w:rPr>
          <w:delText>and</w:delText>
        </w:r>
        <w:r w:rsidDel="007B0CBD">
          <w:rPr>
            <w:spacing w:val="6"/>
          </w:rPr>
          <w:delText xml:space="preserve"> </w:delText>
        </w:r>
      </w:del>
      <w:del w:id="1439" w:author="M Kyles" w:date="2025-01-05T11:31:00Z">
        <w:r w:rsidDel="00E97A07">
          <w:rPr>
            <w:spacing w:val="-2"/>
          </w:rPr>
          <w:delText>person-</w:delText>
        </w:r>
      </w:del>
      <w:del w:id="1440" w:author="M Kyles" w:date="2025-01-05T11:29:00Z">
        <w:r w:rsidDel="005D25FA">
          <w:rPr>
            <w:spacing w:val="45"/>
          </w:rPr>
          <w:delText xml:space="preserve"> </w:delText>
        </w:r>
      </w:del>
      <w:del w:id="1441" w:author="M Kyles" w:date="2025-01-05T11:31:00Z">
        <w:r w:rsidDel="00E97A07">
          <w:rPr>
            <w:spacing w:val="-2"/>
          </w:rPr>
          <w:delText>centered</w:delText>
        </w:r>
        <w:r w:rsidDel="00E97A07">
          <w:rPr>
            <w:spacing w:val="-16"/>
          </w:rPr>
          <w:delText xml:space="preserve"> </w:delText>
        </w:r>
      </w:del>
      <w:del w:id="1442" w:author="M Kyles" w:date="2025-01-05T11:41:00Z">
        <w:r w:rsidDel="007B0CBD">
          <w:rPr>
            <w:spacing w:val="-2"/>
          </w:rPr>
          <w:delText>approach</w:delText>
        </w:r>
        <w:r w:rsidDel="007B0CBD">
          <w:rPr>
            <w:spacing w:val="-16"/>
          </w:rPr>
          <w:delText xml:space="preserve"> </w:delText>
        </w:r>
        <w:r w:rsidDel="007B0CBD">
          <w:rPr>
            <w:spacing w:val="-1"/>
          </w:rPr>
          <w:delText>to</w:delText>
        </w:r>
        <w:r w:rsidDel="007B0CBD">
          <w:rPr>
            <w:spacing w:val="-13"/>
          </w:rPr>
          <w:delText xml:space="preserve"> </w:delText>
        </w:r>
        <w:r w:rsidDel="007B0CBD">
          <w:rPr>
            <w:spacing w:val="-2"/>
          </w:rPr>
          <w:delText>arranging</w:delText>
        </w:r>
        <w:r w:rsidDel="007B0CBD">
          <w:rPr>
            <w:spacing w:val="-16"/>
          </w:rPr>
          <w:delText xml:space="preserve"> </w:delText>
        </w:r>
        <w:r w:rsidDel="007B0CBD">
          <w:rPr>
            <w:spacing w:val="-2"/>
          </w:rPr>
          <w:delText>services</w:delText>
        </w:r>
        <w:r w:rsidDel="007B0CBD">
          <w:rPr>
            <w:spacing w:val="-15"/>
          </w:rPr>
          <w:delText xml:space="preserve"> </w:delText>
        </w:r>
        <w:r w:rsidDel="007B0CBD">
          <w:rPr>
            <w:spacing w:val="-1"/>
          </w:rPr>
          <w:delText>and</w:delText>
        </w:r>
        <w:r w:rsidDel="007B0CBD">
          <w:rPr>
            <w:spacing w:val="-16"/>
          </w:rPr>
          <w:delText xml:space="preserve"> </w:delText>
        </w:r>
        <w:r w:rsidDel="007B0CBD">
          <w:rPr>
            <w:spacing w:val="-2"/>
          </w:rPr>
          <w:delText>supports.</w:delText>
        </w:r>
      </w:del>
    </w:p>
    <w:p w14:paraId="7A9C4D81" w14:textId="77777777" w:rsidR="00902247" w:rsidRDefault="00902247">
      <w:pPr>
        <w:spacing w:before="11"/>
        <w:rPr>
          <w:rFonts w:ascii="Arial" w:eastAsia="Arial" w:hAnsi="Arial" w:cs="Arial"/>
          <w:sz w:val="27"/>
          <w:szCs w:val="27"/>
        </w:rPr>
      </w:pPr>
    </w:p>
    <w:p w14:paraId="2E7C9B07" w14:textId="77777777" w:rsidR="0076570C" w:rsidRDefault="00842DDF">
      <w:pPr>
        <w:pStyle w:val="BodyText"/>
        <w:ind w:left="118" w:right="158"/>
        <w:rPr>
          <w:ins w:id="1443" w:author="M Kyles" w:date="2025-01-07T09:21:00Z"/>
          <w:spacing w:val="-1"/>
        </w:rPr>
      </w:pPr>
      <w:ins w:id="1444" w:author="M Kyles" w:date="2025-01-05T12:33:00Z">
        <w:r>
          <w:rPr>
            <w:spacing w:val="-1"/>
          </w:rPr>
          <w:t xml:space="preserve">The </w:t>
        </w:r>
      </w:ins>
      <w:ins w:id="1445" w:author="M Kyles" w:date="2025-01-05T12:34:00Z">
        <w:r w:rsidR="004464D7">
          <w:rPr>
            <w:spacing w:val="-1"/>
          </w:rPr>
          <w:t>“</w:t>
        </w:r>
      </w:ins>
      <w:ins w:id="1446" w:author="M Kyles" w:date="2025-01-05T12:33:00Z">
        <w:r>
          <w:rPr>
            <w:spacing w:val="-1"/>
          </w:rPr>
          <w:t>No Wrong Door</w:t>
        </w:r>
      </w:ins>
      <w:ins w:id="1447" w:author="M Kyles" w:date="2025-01-05T12:34:00Z">
        <w:r w:rsidR="004464D7">
          <w:rPr>
            <w:spacing w:val="-1"/>
          </w:rPr>
          <w:t>”</w:t>
        </w:r>
      </w:ins>
      <w:ins w:id="1448" w:author="M Kyles" w:date="2025-01-05T12:33:00Z">
        <w:r>
          <w:rPr>
            <w:spacing w:val="-1"/>
          </w:rPr>
          <w:t xml:space="preserve"> </w:t>
        </w:r>
      </w:ins>
      <w:ins w:id="1449" w:author="M Kyles" w:date="2025-01-05T12:34:00Z">
        <w:r w:rsidR="004464D7">
          <w:rPr>
            <w:spacing w:val="-1"/>
          </w:rPr>
          <w:t>(NWD) a</w:t>
        </w:r>
      </w:ins>
      <w:ins w:id="1450" w:author="M Kyles" w:date="2025-01-05T12:33:00Z">
        <w:r>
          <w:rPr>
            <w:spacing w:val="-1"/>
          </w:rPr>
          <w:t xml:space="preserve">pproach is a commitment to </w:t>
        </w:r>
      </w:ins>
      <w:ins w:id="1451" w:author="M Kyles" w:date="2025-01-05T12:34:00Z">
        <w:r w:rsidR="004464D7">
          <w:rPr>
            <w:spacing w:val="-1"/>
          </w:rPr>
          <w:t xml:space="preserve">developing partnerships and </w:t>
        </w:r>
        <w:r w:rsidR="00312F6B">
          <w:rPr>
            <w:spacing w:val="-1"/>
          </w:rPr>
          <w:t xml:space="preserve">increasing understanding </w:t>
        </w:r>
      </w:ins>
      <w:ins w:id="1452" w:author="M Kyles" w:date="2025-01-05T12:35:00Z">
        <w:r w:rsidR="00312F6B">
          <w:rPr>
            <w:spacing w:val="-1"/>
          </w:rPr>
          <w:t xml:space="preserve">about LTSS </w:t>
        </w:r>
        <w:r w:rsidR="0033185F">
          <w:rPr>
            <w:spacing w:val="-1"/>
          </w:rPr>
          <w:t>options</w:t>
        </w:r>
      </w:ins>
      <w:ins w:id="1453" w:author="M Kyles" w:date="2025-01-05T12:50:00Z">
        <w:r w:rsidR="00AA5F67">
          <w:rPr>
            <w:spacing w:val="-1"/>
          </w:rPr>
          <w:t>, so that regardless of a person</w:t>
        </w:r>
      </w:ins>
      <w:ins w:id="1454" w:author="M Kyles" w:date="2025-01-05T12:51:00Z">
        <w:r w:rsidR="005D108E">
          <w:rPr>
            <w:spacing w:val="-1"/>
          </w:rPr>
          <w:t>’</w:t>
        </w:r>
      </w:ins>
      <w:ins w:id="1455" w:author="M Kyles" w:date="2025-01-05T12:50:00Z">
        <w:r w:rsidR="00AA5F67">
          <w:rPr>
            <w:spacing w:val="-1"/>
          </w:rPr>
          <w:t xml:space="preserve">s initial point of access to LTSS services, </w:t>
        </w:r>
        <w:r w:rsidR="005D108E">
          <w:rPr>
            <w:spacing w:val="-1"/>
          </w:rPr>
          <w:t xml:space="preserve">they will be guided to </w:t>
        </w:r>
      </w:ins>
      <w:ins w:id="1456" w:author="M Kyles" w:date="2025-01-05T12:51:00Z">
        <w:r w:rsidR="00BA4D0C">
          <w:rPr>
            <w:spacing w:val="-1"/>
          </w:rPr>
          <w:t>the comprehensive information needed to make informed care decisions</w:t>
        </w:r>
      </w:ins>
      <w:ins w:id="1457" w:author="M Kyles" w:date="2025-01-05T12:35:00Z">
        <w:r w:rsidR="0033185F">
          <w:rPr>
            <w:spacing w:val="-1"/>
          </w:rPr>
          <w:t>.</w:t>
        </w:r>
      </w:ins>
      <w:ins w:id="1458" w:author="M Kyles" w:date="2025-01-05T12:36:00Z">
        <w:r w:rsidR="00AF1EE5">
          <w:rPr>
            <w:spacing w:val="-1"/>
          </w:rPr>
          <w:t xml:space="preserve">  </w:t>
        </w:r>
      </w:ins>
    </w:p>
    <w:p w14:paraId="45E96DA3" w14:textId="77777777" w:rsidR="0076570C" w:rsidRDefault="0076570C">
      <w:pPr>
        <w:pStyle w:val="BodyText"/>
        <w:ind w:left="118" w:right="158"/>
        <w:rPr>
          <w:ins w:id="1459" w:author="M Kyles" w:date="2025-01-07T09:21:00Z"/>
          <w:spacing w:val="-1"/>
        </w:rPr>
      </w:pPr>
    </w:p>
    <w:p w14:paraId="7BE87D5E" w14:textId="77777777" w:rsidR="0076570C" w:rsidRDefault="0076570C" w:rsidP="0076570C">
      <w:pPr>
        <w:pStyle w:val="Heading1"/>
        <w:ind w:left="118"/>
        <w:rPr>
          <w:moveTo w:id="1460" w:author="M Kyles" w:date="2025-01-07T09:21:00Z"/>
          <w:b w:val="0"/>
          <w:bCs w:val="0"/>
        </w:rPr>
      </w:pPr>
      <w:moveToRangeStart w:id="1461" w:author="M Kyles" w:date="2025-01-07T09:21:00Z" w:name="move187134124"/>
      <w:moveTo w:id="1462" w:author="M Kyles" w:date="2025-01-07T09:21:00Z">
        <w:r>
          <w:rPr>
            <w:spacing w:val="-2"/>
          </w:rPr>
          <w:t>NWD</w:t>
        </w:r>
        <w:r>
          <w:rPr>
            <w:spacing w:val="-17"/>
          </w:rPr>
          <w:t xml:space="preserve"> </w:t>
        </w:r>
        <w:r>
          <w:rPr>
            <w:spacing w:val="-2"/>
          </w:rPr>
          <w:t>Information</w:t>
        </w:r>
        <w:r>
          <w:rPr>
            <w:spacing w:val="-19"/>
          </w:rPr>
          <w:t xml:space="preserve"> </w:t>
        </w:r>
        <w:r>
          <w:rPr>
            <w:spacing w:val="-1"/>
          </w:rPr>
          <w:t>and</w:t>
        </w:r>
        <w:r>
          <w:rPr>
            <w:spacing w:val="-12"/>
          </w:rPr>
          <w:t xml:space="preserve"> </w:t>
        </w:r>
        <w:r>
          <w:rPr>
            <w:spacing w:val="-2"/>
          </w:rPr>
          <w:t>Assistance</w:t>
        </w:r>
        <w:r>
          <w:rPr>
            <w:spacing w:val="-16"/>
          </w:rPr>
          <w:t xml:space="preserve"> </w:t>
        </w:r>
        <w:r>
          <w:rPr>
            <w:spacing w:val="-3"/>
          </w:rPr>
          <w:t>(I&amp;A)</w:t>
        </w:r>
      </w:moveTo>
    </w:p>
    <w:moveToRangeEnd w:id="1461"/>
    <w:p w14:paraId="1D2D4172" w14:textId="77777777" w:rsidR="0076570C" w:rsidRDefault="0076570C">
      <w:pPr>
        <w:pStyle w:val="BodyText"/>
        <w:ind w:left="118" w:right="158"/>
        <w:rPr>
          <w:ins w:id="1463" w:author="M Kyles" w:date="2025-01-07T09:21:00Z"/>
          <w:spacing w:val="-1"/>
        </w:rPr>
      </w:pPr>
    </w:p>
    <w:p w14:paraId="595FE488" w14:textId="73519E27" w:rsidR="00E907BF" w:rsidRDefault="00AF1EE5">
      <w:pPr>
        <w:pStyle w:val="BodyText"/>
        <w:ind w:left="118" w:right="158"/>
        <w:rPr>
          <w:ins w:id="1464" w:author="M Kyles" w:date="2025-01-05T12:44:00Z"/>
        </w:rPr>
        <w:pPrChange w:id="1465" w:author="M Kyles" w:date="2025-01-05T12:47:00Z">
          <w:pPr>
            <w:pStyle w:val="BodyText"/>
            <w:spacing w:before="45"/>
            <w:ind w:left="118" w:right="204"/>
          </w:pPr>
        </w:pPrChange>
      </w:pPr>
      <w:ins w:id="1466" w:author="M Kyles" w:date="2025-01-05T12:36:00Z">
        <w:r>
          <w:rPr>
            <w:spacing w:val="-1"/>
          </w:rPr>
          <w:t>Aging and Disability Resource Centers</w:t>
        </w:r>
      </w:ins>
      <w:ins w:id="1467" w:author="M Kyles" w:date="2025-01-05T12:37:00Z">
        <w:r>
          <w:rPr>
            <w:spacing w:val="-1"/>
          </w:rPr>
          <w:t xml:space="preserve"> </w:t>
        </w:r>
        <w:r w:rsidR="00477375">
          <w:rPr>
            <w:spacing w:val="-1"/>
          </w:rPr>
          <w:t>(ADRCs)</w:t>
        </w:r>
      </w:ins>
      <w:ins w:id="1468" w:author="M Kyles" w:date="2025-01-05T12:36:00Z">
        <w:r>
          <w:rPr>
            <w:spacing w:val="-1"/>
          </w:rPr>
          <w:t xml:space="preserve"> </w:t>
        </w:r>
      </w:ins>
      <w:ins w:id="1469" w:author="M Kyles" w:date="2025-01-05T12:37:00Z">
        <w:r w:rsidR="00477375">
          <w:rPr>
            <w:spacing w:val="-1"/>
          </w:rPr>
          <w:t>are designed to serve as</w:t>
        </w:r>
      </w:ins>
      <w:ins w:id="1470" w:author="M Kyles" w:date="2025-01-05T12:38:00Z">
        <w:r w:rsidR="008C030D">
          <w:rPr>
            <w:spacing w:val="-1"/>
          </w:rPr>
          <w:t xml:space="preserve"> </w:t>
        </w:r>
      </w:ins>
      <w:ins w:id="1471" w:author="M Kyles" w:date="2025-01-05T12:51:00Z">
        <w:r w:rsidR="00E3039D">
          <w:rPr>
            <w:spacing w:val="-1"/>
          </w:rPr>
          <w:t xml:space="preserve">ideal </w:t>
        </w:r>
      </w:ins>
      <w:ins w:id="1472" w:author="M Kyles" w:date="2025-01-05T12:38:00Z">
        <w:r w:rsidR="004F281E">
          <w:rPr>
            <w:spacing w:val="-1"/>
          </w:rPr>
          <w:t>access points</w:t>
        </w:r>
      </w:ins>
      <w:ins w:id="1473" w:author="M Kyles" w:date="2025-01-05T12:52:00Z">
        <w:r w:rsidR="00E04BF1">
          <w:rPr>
            <w:spacing w:val="-1"/>
          </w:rPr>
          <w:t xml:space="preserve"> for consumers</w:t>
        </w:r>
        <w:r w:rsidR="00E3039D">
          <w:rPr>
            <w:spacing w:val="-1"/>
          </w:rPr>
          <w:t xml:space="preserve">, </w:t>
        </w:r>
      </w:ins>
      <w:ins w:id="1474" w:author="M Kyles" w:date="2025-01-05T12:39:00Z">
        <w:r w:rsidR="006725D5">
          <w:rPr>
            <w:spacing w:val="-1"/>
          </w:rPr>
          <w:t xml:space="preserve">providing a reliable </w:t>
        </w:r>
      </w:ins>
      <w:ins w:id="1475" w:author="M Kyles" w:date="2025-01-05T12:53:00Z">
        <w:r w:rsidR="00E04BF1">
          <w:rPr>
            <w:spacing w:val="-1"/>
          </w:rPr>
          <w:t>re</w:t>
        </w:r>
      </w:ins>
      <w:ins w:id="1476" w:author="M Kyles" w:date="2025-01-05T12:39:00Z">
        <w:r w:rsidR="006725D5">
          <w:rPr>
            <w:spacing w:val="-1"/>
          </w:rPr>
          <w:t>source f</w:t>
        </w:r>
        <w:r w:rsidR="006C45BB">
          <w:rPr>
            <w:spacing w:val="-1"/>
          </w:rPr>
          <w:t>or</w:t>
        </w:r>
        <w:r w:rsidR="006725D5">
          <w:rPr>
            <w:spacing w:val="-1"/>
          </w:rPr>
          <w:t xml:space="preserve"> unbiased information and support.</w:t>
        </w:r>
        <w:r w:rsidR="006C45BB">
          <w:rPr>
            <w:spacing w:val="-1"/>
          </w:rPr>
          <w:t xml:space="preserve">  </w:t>
        </w:r>
      </w:ins>
      <w:ins w:id="1477" w:author="M Kyles" w:date="2025-01-05T12:13:00Z">
        <w:r w:rsidR="00335116">
          <w:rPr>
            <w:spacing w:val="-1"/>
          </w:rPr>
          <w:t>Community</w:t>
        </w:r>
        <w:r w:rsidR="00335116">
          <w:rPr>
            <w:spacing w:val="-10"/>
          </w:rPr>
          <w:t xml:space="preserve"> </w:t>
        </w:r>
        <w:r w:rsidR="00335116">
          <w:rPr>
            <w:spacing w:val="-1"/>
          </w:rPr>
          <w:t>Action</w:t>
        </w:r>
        <w:r w:rsidR="00335116">
          <w:rPr>
            <w:spacing w:val="-9"/>
          </w:rPr>
          <w:t xml:space="preserve"> </w:t>
        </w:r>
        <w:r w:rsidR="00335116">
          <w:rPr>
            <w:spacing w:val="-1"/>
          </w:rPr>
          <w:t>Team</w:t>
        </w:r>
        <w:r w:rsidR="00335116">
          <w:rPr>
            <w:spacing w:val="-6"/>
          </w:rPr>
          <w:t xml:space="preserve"> </w:t>
        </w:r>
        <w:r w:rsidR="00335116">
          <w:rPr>
            <w:spacing w:val="-2"/>
          </w:rPr>
          <w:t>is</w:t>
        </w:r>
        <w:r w:rsidR="00335116">
          <w:rPr>
            <w:spacing w:val="-8"/>
          </w:rPr>
          <w:t xml:space="preserve"> </w:t>
        </w:r>
        <w:r w:rsidR="00335116">
          <w:t>a</w:t>
        </w:r>
        <w:r w:rsidR="00335116">
          <w:rPr>
            <w:spacing w:val="-6"/>
          </w:rPr>
          <w:t xml:space="preserve"> </w:t>
        </w:r>
        <w:r w:rsidR="00335116">
          <w:rPr>
            <w:spacing w:val="-1"/>
          </w:rPr>
          <w:t>member</w:t>
        </w:r>
        <w:r w:rsidR="00335116">
          <w:rPr>
            <w:spacing w:val="-6"/>
          </w:rPr>
          <w:t xml:space="preserve"> </w:t>
        </w:r>
        <w:r w:rsidR="00335116">
          <w:rPr>
            <w:spacing w:val="-1"/>
          </w:rPr>
          <w:lastRenderedPageBreak/>
          <w:t>of</w:t>
        </w:r>
        <w:r w:rsidR="00335116">
          <w:rPr>
            <w:spacing w:val="-10"/>
          </w:rPr>
          <w:t xml:space="preserve"> </w:t>
        </w:r>
        <w:r w:rsidR="00335116">
          <w:t>the</w:t>
        </w:r>
        <w:r w:rsidR="00335116">
          <w:rPr>
            <w:spacing w:val="-6"/>
          </w:rPr>
          <w:t xml:space="preserve"> </w:t>
        </w:r>
        <w:r w:rsidR="00335116">
          <w:rPr>
            <w:spacing w:val="-1"/>
          </w:rPr>
          <w:t>M</w:t>
        </w:r>
      </w:ins>
      <w:ins w:id="1478" w:author="M Kyles" w:date="2025-01-05T12:40:00Z">
        <w:r w:rsidR="006C7263">
          <w:rPr>
            <w:spacing w:val="-1"/>
          </w:rPr>
          <w:t>ETRO</w:t>
        </w:r>
      </w:ins>
      <w:ins w:id="1479" w:author="M Kyles" w:date="2025-01-05T12:13:00Z">
        <w:r w:rsidR="00335116">
          <w:rPr>
            <w:spacing w:val="-11"/>
          </w:rPr>
          <w:t xml:space="preserve"> </w:t>
        </w:r>
        <w:r w:rsidR="00335116">
          <w:rPr>
            <w:spacing w:val="-1"/>
          </w:rPr>
          <w:t>A</w:t>
        </w:r>
      </w:ins>
      <w:ins w:id="1480" w:author="M Kyles" w:date="2025-01-05T12:14:00Z">
        <w:r w:rsidR="00085D0A">
          <w:rPr>
            <w:spacing w:val="-1"/>
          </w:rPr>
          <w:t>ging and Disability Resource Connection</w:t>
        </w:r>
      </w:ins>
      <w:ins w:id="1481" w:author="M Kyles" w:date="2025-01-05T12:40:00Z">
        <w:r w:rsidR="008B4FC4">
          <w:rPr>
            <w:spacing w:val="-1"/>
          </w:rPr>
          <w:t xml:space="preserve">, </w:t>
        </w:r>
      </w:ins>
      <w:ins w:id="1482" w:author="M Kyles" w:date="2025-01-05T12:13:00Z">
        <w:r w:rsidR="00335116">
          <w:rPr>
            <w:spacing w:val="-2"/>
          </w:rPr>
          <w:t>consisting</w:t>
        </w:r>
        <w:r w:rsidR="00335116">
          <w:rPr>
            <w:spacing w:val="-9"/>
          </w:rPr>
          <w:t xml:space="preserve"> </w:t>
        </w:r>
        <w:r w:rsidR="00335116">
          <w:rPr>
            <w:spacing w:val="-3"/>
          </w:rPr>
          <w:t>of</w:t>
        </w:r>
        <w:r w:rsidR="00335116">
          <w:rPr>
            <w:spacing w:val="30"/>
          </w:rPr>
          <w:t xml:space="preserve"> </w:t>
        </w:r>
      </w:ins>
      <w:ins w:id="1483" w:author="M Kyles" w:date="2025-01-05T19:25:00Z">
        <w:r w:rsidR="00E230D1">
          <w:rPr>
            <w:spacing w:val="30"/>
          </w:rPr>
          <w:t xml:space="preserve">the </w:t>
        </w:r>
      </w:ins>
      <w:ins w:id="1484" w:author="M Kyles" w:date="2025-01-05T12:13:00Z">
        <w:r w:rsidR="00335116">
          <w:rPr>
            <w:spacing w:val="-1"/>
          </w:rPr>
          <w:t>Columbia,</w:t>
        </w:r>
        <w:r w:rsidR="00335116">
          <w:rPr>
            <w:spacing w:val="-10"/>
          </w:rPr>
          <w:t xml:space="preserve"> </w:t>
        </w:r>
        <w:r w:rsidR="00335116">
          <w:rPr>
            <w:spacing w:val="-1"/>
          </w:rPr>
          <w:t>Clackamas,</w:t>
        </w:r>
        <w:r w:rsidR="00335116">
          <w:rPr>
            <w:spacing w:val="-9"/>
          </w:rPr>
          <w:t xml:space="preserve"> </w:t>
        </w:r>
        <w:r w:rsidR="00335116">
          <w:rPr>
            <w:spacing w:val="-1"/>
          </w:rPr>
          <w:t>Multnomah</w:t>
        </w:r>
        <w:r w:rsidR="00335116">
          <w:rPr>
            <w:spacing w:val="-9"/>
          </w:rPr>
          <w:t xml:space="preserve"> </w:t>
        </w:r>
        <w:r w:rsidR="00335116">
          <w:rPr>
            <w:spacing w:val="-1"/>
          </w:rPr>
          <w:t>and</w:t>
        </w:r>
        <w:r w:rsidR="00335116">
          <w:rPr>
            <w:spacing w:val="-11"/>
          </w:rPr>
          <w:t xml:space="preserve"> </w:t>
        </w:r>
        <w:r w:rsidR="00335116">
          <w:rPr>
            <w:spacing w:val="-1"/>
          </w:rPr>
          <w:t>Washington</w:t>
        </w:r>
        <w:r w:rsidR="00335116">
          <w:rPr>
            <w:spacing w:val="-12"/>
          </w:rPr>
          <w:t xml:space="preserve"> </w:t>
        </w:r>
        <w:r w:rsidR="00335116">
          <w:rPr>
            <w:spacing w:val="-1"/>
          </w:rPr>
          <w:t>county</w:t>
        </w:r>
        <w:r w:rsidR="00335116">
          <w:rPr>
            <w:spacing w:val="-12"/>
          </w:rPr>
          <w:t xml:space="preserve"> </w:t>
        </w:r>
        <w:r w:rsidR="00335116">
          <w:rPr>
            <w:spacing w:val="-1"/>
          </w:rPr>
          <w:t>AAAs.</w:t>
        </w:r>
        <w:r w:rsidR="00335116">
          <w:rPr>
            <w:spacing w:val="59"/>
          </w:rPr>
          <w:t xml:space="preserve"> </w:t>
        </w:r>
      </w:ins>
      <w:ins w:id="1485" w:author="M Kyles" w:date="2025-01-05T12:44:00Z">
        <w:r w:rsidR="00E907BF">
          <w:rPr>
            <w:spacing w:val="-1"/>
          </w:rPr>
          <w:t>The</w:t>
        </w:r>
        <w:r w:rsidR="00E907BF">
          <w:rPr>
            <w:spacing w:val="-14"/>
          </w:rPr>
          <w:t xml:space="preserve"> </w:t>
        </w:r>
        <w:r w:rsidR="00E907BF">
          <w:rPr>
            <w:spacing w:val="-2"/>
          </w:rPr>
          <w:t>METRO</w:t>
        </w:r>
        <w:r w:rsidR="00E907BF">
          <w:rPr>
            <w:spacing w:val="-14"/>
          </w:rPr>
          <w:t xml:space="preserve"> </w:t>
        </w:r>
        <w:r w:rsidR="00E907BF">
          <w:rPr>
            <w:spacing w:val="-1"/>
          </w:rPr>
          <w:t>ADRC</w:t>
        </w:r>
        <w:r w:rsidR="00E907BF">
          <w:rPr>
            <w:spacing w:val="-12"/>
          </w:rPr>
          <w:t xml:space="preserve"> </w:t>
        </w:r>
        <w:r w:rsidR="00E907BF">
          <w:rPr>
            <w:spacing w:val="-2"/>
          </w:rPr>
          <w:t>is</w:t>
        </w:r>
        <w:r w:rsidR="00E907BF">
          <w:rPr>
            <w:spacing w:val="-12"/>
          </w:rPr>
          <w:t xml:space="preserve"> </w:t>
        </w:r>
        <w:r w:rsidR="00E907BF">
          <w:rPr>
            <w:spacing w:val="-2"/>
          </w:rPr>
          <w:t>active</w:t>
        </w:r>
        <w:r w:rsidR="00E907BF">
          <w:rPr>
            <w:spacing w:val="-11"/>
          </w:rPr>
          <w:t xml:space="preserve"> </w:t>
        </w:r>
        <w:r w:rsidR="00E907BF">
          <w:rPr>
            <w:spacing w:val="-2"/>
          </w:rPr>
          <w:t>in</w:t>
        </w:r>
        <w:r w:rsidR="00E907BF">
          <w:rPr>
            <w:spacing w:val="-11"/>
          </w:rPr>
          <w:t xml:space="preserve"> </w:t>
        </w:r>
        <w:r w:rsidR="00E907BF">
          <w:rPr>
            <w:spacing w:val="-3"/>
          </w:rPr>
          <w:t>developing</w:t>
        </w:r>
        <w:r w:rsidR="00E907BF">
          <w:rPr>
            <w:spacing w:val="-11"/>
          </w:rPr>
          <w:t xml:space="preserve"> </w:t>
        </w:r>
        <w:r w:rsidR="00E907BF">
          <w:rPr>
            <w:spacing w:val="-2"/>
          </w:rPr>
          <w:t>partnerships,</w:t>
        </w:r>
        <w:r w:rsidR="00E907BF">
          <w:rPr>
            <w:spacing w:val="-10"/>
          </w:rPr>
          <w:t xml:space="preserve"> </w:t>
        </w:r>
        <w:r w:rsidR="00E907BF">
          <w:rPr>
            <w:spacing w:val="-2"/>
          </w:rPr>
          <w:t>both</w:t>
        </w:r>
        <w:r w:rsidR="00E907BF">
          <w:rPr>
            <w:spacing w:val="-12"/>
          </w:rPr>
          <w:t xml:space="preserve"> </w:t>
        </w:r>
        <w:r w:rsidR="00E907BF">
          <w:rPr>
            <w:spacing w:val="-2"/>
          </w:rPr>
          <w:t>formal</w:t>
        </w:r>
        <w:r w:rsidR="00E907BF">
          <w:rPr>
            <w:spacing w:val="-10"/>
          </w:rPr>
          <w:t xml:space="preserve"> </w:t>
        </w:r>
        <w:r w:rsidR="00E907BF">
          <w:rPr>
            <w:spacing w:val="-1"/>
          </w:rPr>
          <w:t>and</w:t>
        </w:r>
        <w:r w:rsidR="00E907BF">
          <w:rPr>
            <w:spacing w:val="35"/>
          </w:rPr>
          <w:t xml:space="preserve"> </w:t>
        </w:r>
        <w:r w:rsidR="00E907BF">
          <w:rPr>
            <w:spacing w:val="-2"/>
          </w:rPr>
          <w:t>informal,</w:t>
        </w:r>
        <w:r w:rsidR="00E907BF">
          <w:rPr>
            <w:spacing w:val="-15"/>
          </w:rPr>
          <w:t xml:space="preserve"> </w:t>
        </w:r>
        <w:r w:rsidR="00E907BF">
          <w:t>to</w:t>
        </w:r>
        <w:r w:rsidR="00E907BF">
          <w:rPr>
            <w:spacing w:val="-14"/>
          </w:rPr>
          <w:t xml:space="preserve"> </w:t>
        </w:r>
        <w:r w:rsidR="00E907BF">
          <w:rPr>
            <w:spacing w:val="-2"/>
          </w:rPr>
          <w:t>bring</w:t>
        </w:r>
        <w:r w:rsidR="00E907BF">
          <w:rPr>
            <w:spacing w:val="-14"/>
          </w:rPr>
          <w:t xml:space="preserve"> </w:t>
        </w:r>
        <w:r w:rsidR="00E907BF">
          <w:rPr>
            <w:spacing w:val="-2"/>
          </w:rPr>
          <w:t>the</w:t>
        </w:r>
        <w:r w:rsidR="00E907BF">
          <w:rPr>
            <w:spacing w:val="-11"/>
          </w:rPr>
          <w:t xml:space="preserve"> </w:t>
        </w:r>
        <w:r w:rsidR="00E907BF">
          <w:rPr>
            <w:spacing w:val="-2"/>
          </w:rPr>
          <w:t>NWD</w:t>
        </w:r>
        <w:r w:rsidR="00E907BF">
          <w:rPr>
            <w:spacing w:val="-14"/>
          </w:rPr>
          <w:t xml:space="preserve"> </w:t>
        </w:r>
        <w:r w:rsidR="00E907BF">
          <w:rPr>
            <w:spacing w:val="-2"/>
          </w:rPr>
          <w:t>system</w:t>
        </w:r>
        <w:r w:rsidR="00E907BF">
          <w:rPr>
            <w:spacing w:val="-15"/>
          </w:rPr>
          <w:t xml:space="preserve"> </w:t>
        </w:r>
        <w:r w:rsidR="00E907BF">
          <w:rPr>
            <w:spacing w:val="-1"/>
          </w:rPr>
          <w:t>to</w:t>
        </w:r>
        <w:r w:rsidR="00E907BF">
          <w:rPr>
            <w:spacing w:val="-11"/>
          </w:rPr>
          <w:t xml:space="preserve"> </w:t>
        </w:r>
        <w:r w:rsidR="00796838">
          <w:rPr>
            <w:spacing w:val="-11"/>
          </w:rPr>
          <w:t>the local service area.</w:t>
        </w:r>
        <w:r w:rsidR="00E907BF">
          <w:rPr>
            <w:spacing w:val="57"/>
          </w:rPr>
          <w:t xml:space="preserve"> </w:t>
        </w:r>
        <w:r w:rsidR="00E907BF">
          <w:rPr>
            <w:spacing w:val="-2"/>
          </w:rPr>
          <w:t>These</w:t>
        </w:r>
        <w:r w:rsidR="00E907BF">
          <w:rPr>
            <w:spacing w:val="-11"/>
          </w:rPr>
          <w:t xml:space="preserve"> </w:t>
        </w:r>
        <w:r w:rsidR="00E907BF">
          <w:rPr>
            <w:spacing w:val="-2"/>
          </w:rPr>
          <w:t>partnerships</w:t>
        </w:r>
        <w:r w:rsidR="00E907BF">
          <w:rPr>
            <w:spacing w:val="-9"/>
          </w:rPr>
          <w:t xml:space="preserve"> </w:t>
        </w:r>
        <w:r w:rsidR="00E907BF">
          <w:rPr>
            <w:spacing w:val="-2"/>
          </w:rPr>
          <w:t>include</w:t>
        </w:r>
        <w:r w:rsidR="00E907BF">
          <w:rPr>
            <w:spacing w:val="-12"/>
          </w:rPr>
          <w:t xml:space="preserve"> </w:t>
        </w:r>
        <w:r w:rsidR="00E907BF">
          <w:rPr>
            <w:spacing w:val="-2"/>
          </w:rPr>
          <w:t>nursing</w:t>
        </w:r>
        <w:r w:rsidR="00E907BF">
          <w:rPr>
            <w:spacing w:val="-11"/>
          </w:rPr>
          <w:t xml:space="preserve"> </w:t>
        </w:r>
        <w:r w:rsidR="00E907BF">
          <w:rPr>
            <w:spacing w:val="-2"/>
          </w:rPr>
          <w:t>home</w:t>
        </w:r>
      </w:ins>
      <w:ins w:id="1486" w:author="M Kyles" w:date="2025-01-05T12:46:00Z">
        <w:r w:rsidR="00D52CB6">
          <w:rPr>
            <w:spacing w:val="-2"/>
          </w:rPr>
          <w:t>s</w:t>
        </w:r>
      </w:ins>
      <w:ins w:id="1487" w:author="M Kyles" w:date="2025-01-05T12:44:00Z">
        <w:r w:rsidR="00E907BF">
          <w:rPr>
            <w:spacing w:val="-2"/>
          </w:rPr>
          <w:t>,</w:t>
        </w:r>
        <w:r w:rsidR="00E907BF">
          <w:rPr>
            <w:spacing w:val="-10"/>
          </w:rPr>
          <w:t xml:space="preserve"> </w:t>
        </w:r>
        <w:r w:rsidR="00E907BF">
          <w:rPr>
            <w:spacing w:val="-2"/>
          </w:rPr>
          <w:t>hospitals,</w:t>
        </w:r>
        <w:r w:rsidR="00E907BF">
          <w:rPr>
            <w:spacing w:val="-12"/>
          </w:rPr>
          <w:t xml:space="preserve"> </w:t>
        </w:r>
        <w:r w:rsidR="00E907BF">
          <w:rPr>
            <w:spacing w:val="-2"/>
          </w:rPr>
          <w:t>public</w:t>
        </w:r>
        <w:r w:rsidR="00E907BF">
          <w:rPr>
            <w:spacing w:val="-12"/>
          </w:rPr>
          <w:t xml:space="preserve"> </w:t>
        </w:r>
        <w:r w:rsidR="00E907BF">
          <w:rPr>
            <w:spacing w:val="-2"/>
          </w:rPr>
          <w:t>health</w:t>
        </w:r>
        <w:r w:rsidR="00E907BF">
          <w:rPr>
            <w:spacing w:val="39"/>
          </w:rPr>
          <w:t xml:space="preserve"> </w:t>
        </w:r>
        <w:r w:rsidR="00E907BF">
          <w:rPr>
            <w:spacing w:val="-2"/>
          </w:rPr>
          <w:t>programs,</w:t>
        </w:r>
        <w:r w:rsidR="00E907BF">
          <w:rPr>
            <w:spacing w:val="-15"/>
          </w:rPr>
          <w:t xml:space="preserve"> </w:t>
        </w:r>
        <w:r w:rsidR="00E907BF">
          <w:rPr>
            <w:spacing w:val="-2"/>
          </w:rPr>
          <w:t>senior</w:t>
        </w:r>
        <w:r w:rsidR="00E907BF">
          <w:rPr>
            <w:spacing w:val="-18"/>
          </w:rPr>
          <w:t xml:space="preserve"> </w:t>
        </w:r>
        <w:r w:rsidR="00E907BF">
          <w:rPr>
            <w:spacing w:val="-2"/>
          </w:rPr>
          <w:t>centers,</w:t>
        </w:r>
        <w:r w:rsidR="00E907BF">
          <w:rPr>
            <w:spacing w:val="-11"/>
          </w:rPr>
          <w:t xml:space="preserve"> </w:t>
        </w:r>
        <w:r w:rsidR="00E907BF">
          <w:rPr>
            <w:spacing w:val="-2"/>
          </w:rPr>
          <w:t>preventative</w:t>
        </w:r>
        <w:r w:rsidR="00E907BF">
          <w:rPr>
            <w:spacing w:val="-16"/>
          </w:rPr>
          <w:t xml:space="preserve"> </w:t>
        </w:r>
        <w:r w:rsidR="00E907BF">
          <w:rPr>
            <w:spacing w:val="-2"/>
          </w:rPr>
          <w:t>health</w:t>
        </w:r>
        <w:r w:rsidR="00E907BF">
          <w:rPr>
            <w:spacing w:val="-13"/>
          </w:rPr>
          <w:t xml:space="preserve"> </w:t>
        </w:r>
        <w:r w:rsidR="00E907BF">
          <w:rPr>
            <w:spacing w:val="-2"/>
          </w:rPr>
          <w:t>programs,</w:t>
        </w:r>
        <w:r w:rsidR="00E907BF">
          <w:rPr>
            <w:spacing w:val="-15"/>
          </w:rPr>
          <w:t xml:space="preserve"> </w:t>
        </w:r>
        <w:r w:rsidR="00E907BF">
          <w:rPr>
            <w:spacing w:val="-2"/>
          </w:rPr>
          <w:t>center</w:t>
        </w:r>
      </w:ins>
      <w:ins w:id="1488" w:author="M Kyles" w:date="2025-01-05T12:47:00Z">
        <w:r w:rsidR="00D52CB6">
          <w:rPr>
            <w:spacing w:val="-2"/>
          </w:rPr>
          <w:t>s</w:t>
        </w:r>
      </w:ins>
      <w:ins w:id="1489" w:author="M Kyles" w:date="2025-01-05T12:44:00Z">
        <w:r w:rsidR="00E907BF">
          <w:rPr>
            <w:spacing w:val="-16"/>
          </w:rPr>
          <w:t xml:space="preserve"> </w:t>
        </w:r>
        <w:r w:rsidR="00E907BF">
          <w:rPr>
            <w:spacing w:val="-1"/>
          </w:rPr>
          <w:t>for</w:t>
        </w:r>
        <w:r w:rsidR="00E907BF">
          <w:rPr>
            <w:spacing w:val="51"/>
          </w:rPr>
          <w:t xml:space="preserve"> </w:t>
        </w:r>
        <w:r w:rsidR="00E907BF">
          <w:rPr>
            <w:spacing w:val="-2"/>
          </w:rPr>
          <w:t>independent</w:t>
        </w:r>
        <w:r w:rsidR="00E907BF">
          <w:rPr>
            <w:spacing w:val="-18"/>
          </w:rPr>
          <w:t xml:space="preserve"> </w:t>
        </w:r>
        <w:r w:rsidR="00E907BF">
          <w:rPr>
            <w:spacing w:val="-2"/>
          </w:rPr>
          <w:t>living,</w:t>
        </w:r>
        <w:r w:rsidR="00E907BF">
          <w:rPr>
            <w:spacing w:val="-17"/>
          </w:rPr>
          <w:t xml:space="preserve"> </w:t>
        </w:r>
        <w:r w:rsidR="00E907BF">
          <w:rPr>
            <w:spacing w:val="-2"/>
          </w:rPr>
          <w:t>multi-cultural</w:t>
        </w:r>
        <w:r w:rsidR="00E907BF">
          <w:rPr>
            <w:spacing w:val="-16"/>
          </w:rPr>
          <w:t xml:space="preserve"> </w:t>
        </w:r>
        <w:r w:rsidR="00E907BF">
          <w:rPr>
            <w:spacing w:val="-2"/>
          </w:rPr>
          <w:t>foundations</w:t>
        </w:r>
        <w:r w:rsidR="00E907BF">
          <w:rPr>
            <w:spacing w:val="-17"/>
          </w:rPr>
          <w:t xml:space="preserve"> </w:t>
        </w:r>
        <w:r w:rsidR="00E907BF">
          <w:rPr>
            <w:spacing w:val="-1"/>
          </w:rPr>
          <w:t>and</w:t>
        </w:r>
        <w:r w:rsidR="00E907BF">
          <w:rPr>
            <w:spacing w:val="-19"/>
          </w:rPr>
          <w:t xml:space="preserve"> </w:t>
        </w:r>
        <w:r w:rsidR="00E907BF">
          <w:rPr>
            <w:spacing w:val="-2"/>
          </w:rPr>
          <w:t>coalitions,</w:t>
        </w:r>
        <w:r w:rsidR="00E907BF">
          <w:rPr>
            <w:spacing w:val="-14"/>
          </w:rPr>
          <w:t xml:space="preserve"> </w:t>
        </w:r>
        <w:r w:rsidR="00E907BF">
          <w:rPr>
            <w:spacing w:val="-2"/>
          </w:rPr>
          <w:t>veteran</w:t>
        </w:r>
        <w:r w:rsidR="00E907BF">
          <w:rPr>
            <w:spacing w:val="-15"/>
          </w:rPr>
          <w:t xml:space="preserve"> </w:t>
        </w:r>
        <w:r w:rsidR="00E907BF">
          <w:rPr>
            <w:spacing w:val="-2"/>
          </w:rPr>
          <w:t>affairs</w:t>
        </w:r>
      </w:ins>
      <w:ins w:id="1490" w:author="M Kyles" w:date="2025-01-05T12:47:00Z">
        <w:r w:rsidR="00D52CB6">
          <w:rPr>
            <w:spacing w:val="-2"/>
          </w:rPr>
          <w:t xml:space="preserve"> organizations</w:t>
        </w:r>
      </w:ins>
      <w:ins w:id="1491" w:author="M Kyles" w:date="2025-01-05T12:44:00Z">
        <w:r w:rsidR="00E907BF">
          <w:rPr>
            <w:spacing w:val="-2"/>
          </w:rPr>
          <w:t>,</w:t>
        </w:r>
      </w:ins>
      <w:ins w:id="1492" w:author="M Kyles" w:date="2025-01-05T12:47:00Z">
        <w:r w:rsidR="00D52CB6">
          <w:rPr>
            <w:spacing w:val="-2"/>
          </w:rPr>
          <w:t xml:space="preserve"> </w:t>
        </w:r>
      </w:ins>
      <w:ins w:id="1493" w:author="M Kyles" w:date="2025-01-05T12:44:00Z">
        <w:r w:rsidR="00E907BF">
          <w:rPr>
            <w:spacing w:val="-2"/>
          </w:rPr>
          <w:t>medical</w:t>
        </w:r>
        <w:r w:rsidR="00E907BF">
          <w:rPr>
            <w:spacing w:val="-13"/>
          </w:rPr>
          <w:t xml:space="preserve"> </w:t>
        </w:r>
        <w:r w:rsidR="00E907BF">
          <w:rPr>
            <w:spacing w:val="-2"/>
          </w:rPr>
          <w:t>centers,</w:t>
        </w:r>
        <w:r w:rsidR="00E907BF">
          <w:rPr>
            <w:spacing w:val="-13"/>
          </w:rPr>
          <w:t xml:space="preserve"> </w:t>
        </w:r>
        <w:r w:rsidR="00E907BF">
          <w:rPr>
            <w:spacing w:val="-1"/>
          </w:rPr>
          <w:t>and</w:t>
        </w:r>
        <w:r w:rsidR="00E907BF">
          <w:rPr>
            <w:spacing w:val="-11"/>
          </w:rPr>
          <w:t xml:space="preserve"> </w:t>
        </w:r>
        <w:r w:rsidR="00E907BF">
          <w:rPr>
            <w:spacing w:val="-2"/>
          </w:rPr>
          <w:t>more.</w:t>
        </w:r>
        <w:r w:rsidR="00E907BF">
          <w:rPr>
            <w:spacing w:val="-10"/>
          </w:rPr>
          <w:t xml:space="preserve"> </w:t>
        </w:r>
      </w:ins>
      <w:ins w:id="1494" w:author="M Kyles" w:date="2025-01-05T12:47:00Z">
        <w:r w:rsidR="00D52CB6">
          <w:rPr>
            <w:spacing w:val="-10"/>
          </w:rPr>
          <w:t xml:space="preserve"> </w:t>
        </w:r>
      </w:ins>
      <w:ins w:id="1495" w:author="M Kyles" w:date="2025-01-05T12:57:00Z">
        <w:r w:rsidR="00E4556B">
          <w:rPr>
            <w:spacing w:val="-10"/>
          </w:rPr>
          <w:t>In Oregon, the Department of Human Services and the ADRCs</w:t>
        </w:r>
        <w:r w:rsidR="00EA2CE3">
          <w:rPr>
            <w:spacing w:val="-10"/>
          </w:rPr>
          <w:t xml:space="preserve"> </w:t>
        </w:r>
      </w:ins>
      <w:ins w:id="1496" w:author="M Kyles" w:date="2025-01-05T12:58:00Z">
        <w:r w:rsidR="001256F8">
          <w:rPr>
            <w:spacing w:val="-10"/>
          </w:rPr>
          <w:t xml:space="preserve">are working </w:t>
        </w:r>
      </w:ins>
      <w:ins w:id="1497" w:author="M Kyles" w:date="2025-01-05T12:57:00Z">
        <w:r w:rsidR="00EA2CE3">
          <w:rPr>
            <w:spacing w:val="-10"/>
          </w:rPr>
          <w:t xml:space="preserve">to </w:t>
        </w:r>
      </w:ins>
      <w:ins w:id="1498" w:author="M Kyles" w:date="2025-01-05T12:58:00Z">
        <w:r w:rsidR="00EA2CE3">
          <w:rPr>
            <w:spacing w:val="-10"/>
          </w:rPr>
          <w:t>provide education</w:t>
        </w:r>
      </w:ins>
      <w:ins w:id="1499" w:author="M Kyles" w:date="2025-01-05T13:01:00Z">
        <w:r w:rsidR="00A83FE9">
          <w:rPr>
            <w:spacing w:val="-10"/>
          </w:rPr>
          <w:t xml:space="preserve"> and opportunities</w:t>
        </w:r>
      </w:ins>
      <w:ins w:id="1500" w:author="M Kyles" w:date="2025-01-05T12:58:00Z">
        <w:r w:rsidR="001256F8">
          <w:rPr>
            <w:spacing w:val="-10"/>
          </w:rPr>
          <w:t xml:space="preserve"> </w:t>
        </w:r>
      </w:ins>
      <w:ins w:id="1501" w:author="M Kyles" w:date="2025-01-05T13:01:00Z">
        <w:r w:rsidR="00A83FE9">
          <w:rPr>
            <w:spacing w:val="-10"/>
          </w:rPr>
          <w:t>so that service professionals can collaborate more effectively</w:t>
        </w:r>
      </w:ins>
      <w:ins w:id="1502" w:author="M Kyles" w:date="2025-01-05T19:25:00Z">
        <w:r w:rsidR="00BE4372">
          <w:rPr>
            <w:spacing w:val="-10"/>
          </w:rPr>
          <w:t>,</w:t>
        </w:r>
      </w:ins>
      <w:ins w:id="1503" w:author="M Kyles" w:date="2025-01-05T13:01:00Z">
        <w:r w:rsidR="00A83FE9">
          <w:rPr>
            <w:spacing w:val="-10"/>
          </w:rPr>
          <w:t xml:space="preserve"> and so that </w:t>
        </w:r>
      </w:ins>
      <w:ins w:id="1504" w:author="M Kyles" w:date="2025-01-05T12:59:00Z">
        <w:r w:rsidR="00706AC1">
          <w:rPr>
            <w:spacing w:val="-10"/>
          </w:rPr>
          <w:t>partnering organizations</w:t>
        </w:r>
      </w:ins>
      <w:ins w:id="1505" w:author="M Kyles" w:date="2025-01-05T13:02:00Z">
        <w:r w:rsidR="001C4979">
          <w:rPr>
            <w:spacing w:val="-10"/>
          </w:rPr>
          <w:t xml:space="preserve"> have the information needed to better support their consumers in accessing the </w:t>
        </w:r>
      </w:ins>
      <w:ins w:id="1506" w:author="M Kyles" w:date="2025-01-05T19:26:00Z">
        <w:r w:rsidR="00BE4372">
          <w:rPr>
            <w:spacing w:val="-10"/>
          </w:rPr>
          <w:t xml:space="preserve">specific </w:t>
        </w:r>
      </w:ins>
      <w:ins w:id="1507" w:author="M Kyles" w:date="2025-01-05T13:02:00Z">
        <w:r w:rsidR="001C4979">
          <w:rPr>
            <w:spacing w:val="-10"/>
          </w:rPr>
          <w:t xml:space="preserve">resources </w:t>
        </w:r>
        <w:r w:rsidR="000B57EE">
          <w:rPr>
            <w:spacing w:val="-10"/>
          </w:rPr>
          <w:t xml:space="preserve">that </w:t>
        </w:r>
      </w:ins>
      <w:ins w:id="1508" w:author="M Kyles" w:date="2025-01-05T19:26:00Z">
        <w:r w:rsidR="00BE4372">
          <w:rPr>
            <w:spacing w:val="-10"/>
          </w:rPr>
          <w:t xml:space="preserve">will best </w:t>
        </w:r>
      </w:ins>
      <w:ins w:id="1509" w:author="M Kyles" w:date="2025-01-05T13:02:00Z">
        <w:r w:rsidR="000B57EE">
          <w:rPr>
            <w:spacing w:val="-10"/>
          </w:rPr>
          <w:t>meet their needs</w:t>
        </w:r>
        <w:r w:rsidR="001C4979">
          <w:rPr>
            <w:spacing w:val="-10"/>
          </w:rPr>
          <w:t>.</w:t>
        </w:r>
      </w:ins>
    </w:p>
    <w:p w14:paraId="00BD7EEB" w14:textId="4ECF1038" w:rsidR="00247411" w:rsidRDefault="00247411" w:rsidP="00335116">
      <w:pPr>
        <w:pStyle w:val="BodyText"/>
        <w:ind w:left="122" w:right="112"/>
        <w:rPr>
          <w:ins w:id="1510" w:author="M Kyles" w:date="2025-01-05T12:36:00Z"/>
          <w:spacing w:val="-1"/>
        </w:rPr>
      </w:pPr>
    </w:p>
    <w:p w14:paraId="5956570E" w14:textId="0F1C53CC" w:rsidR="00902247" w:rsidDel="009271D4" w:rsidRDefault="00DC6C78" w:rsidP="000B57EE">
      <w:pPr>
        <w:pStyle w:val="BodyText"/>
        <w:ind w:left="118" w:right="158"/>
        <w:rPr>
          <w:del w:id="1511" w:author="M Kyles" w:date="2025-01-05T11:21:00Z"/>
        </w:rPr>
      </w:pPr>
      <w:del w:id="1512" w:author="M Kyles" w:date="2025-01-05T12:24:00Z">
        <w:r w:rsidDel="00B554A1">
          <w:rPr>
            <w:spacing w:val="-1"/>
          </w:rPr>
          <w:delText>The</w:delText>
        </w:r>
        <w:r w:rsidDel="00B554A1">
          <w:rPr>
            <w:spacing w:val="-11"/>
          </w:rPr>
          <w:delText xml:space="preserve"> </w:delText>
        </w:r>
        <w:r w:rsidDel="00B554A1">
          <w:rPr>
            <w:spacing w:val="-2"/>
          </w:rPr>
          <w:delText>vision</w:delText>
        </w:r>
        <w:r w:rsidDel="00B554A1">
          <w:rPr>
            <w:spacing w:val="-11"/>
          </w:rPr>
          <w:delText xml:space="preserve"> </w:delText>
        </w:r>
        <w:r w:rsidDel="00B554A1">
          <w:rPr>
            <w:spacing w:val="-2"/>
          </w:rPr>
          <w:delText>of</w:delText>
        </w:r>
        <w:r w:rsidDel="00B554A1">
          <w:rPr>
            <w:spacing w:val="-10"/>
          </w:rPr>
          <w:delText xml:space="preserve"> </w:delText>
        </w:r>
        <w:r w:rsidDel="00B554A1">
          <w:rPr>
            <w:spacing w:val="-1"/>
          </w:rPr>
          <w:delText>the</w:delText>
        </w:r>
        <w:r w:rsidDel="00B554A1">
          <w:rPr>
            <w:spacing w:val="-9"/>
          </w:rPr>
          <w:delText xml:space="preserve"> </w:delText>
        </w:r>
        <w:r w:rsidDel="00B554A1">
          <w:rPr>
            <w:spacing w:val="-2"/>
          </w:rPr>
          <w:delText>No</w:delText>
        </w:r>
        <w:r w:rsidDel="00B554A1">
          <w:rPr>
            <w:spacing w:val="-13"/>
          </w:rPr>
          <w:delText xml:space="preserve"> </w:delText>
        </w:r>
        <w:r w:rsidDel="00B554A1">
          <w:rPr>
            <w:spacing w:val="-1"/>
          </w:rPr>
          <w:delText>Wrong</w:delText>
        </w:r>
        <w:r w:rsidDel="00B554A1">
          <w:rPr>
            <w:spacing w:val="-9"/>
          </w:rPr>
          <w:delText xml:space="preserve"> </w:delText>
        </w:r>
        <w:r w:rsidDel="00B554A1">
          <w:rPr>
            <w:spacing w:val="-2"/>
          </w:rPr>
          <w:delText>Door</w:delText>
        </w:r>
        <w:r w:rsidDel="00B554A1">
          <w:rPr>
            <w:spacing w:val="-11"/>
          </w:rPr>
          <w:delText xml:space="preserve"> </w:delText>
        </w:r>
        <w:r w:rsidDel="00B554A1">
          <w:rPr>
            <w:spacing w:val="-2"/>
          </w:rPr>
          <w:delText>(NWD)</w:delText>
        </w:r>
        <w:r w:rsidDel="00B554A1">
          <w:rPr>
            <w:spacing w:val="-8"/>
          </w:rPr>
          <w:delText xml:space="preserve"> </w:delText>
        </w:r>
        <w:r w:rsidDel="00B554A1">
          <w:rPr>
            <w:spacing w:val="-2"/>
          </w:rPr>
          <w:delText>system</w:delText>
        </w:r>
        <w:r w:rsidDel="00B554A1">
          <w:rPr>
            <w:spacing w:val="-11"/>
          </w:rPr>
          <w:delText xml:space="preserve"> </w:delText>
        </w:r>
        <w:r w:rsidDel="00B554A1">
          <w:rPr>
            <w:spacing w:val="-2"/>
          </w:rPr>
          <w:delText>is</w:delText>
        </w:r>
        <w:r w:rsidDel="00B554A1">
          <w:rPr>
            <w:spacing w:val="-8"/>
          </w:rPr>
          <w:delText xml:space="preserve"> </w:delText>
        </w:r>
        <w:r w:rsidDel="00B554A1">
          <w:delText>a</w:delText>
        </w:r>
        <w:r w:rsidDel="00B554A1">
          <w:rPr>
            <w:spacing w:val="-14"/>
          </w:rPr>
          <w:delText xml:space="preserve"> </w:delText>
        </w:r>
        <w:r w:rsidDel="00B554A1">
          <w:rPr>
            <w:spacing w:val="-2"/>
          </w:rPr>
          <w:delText>single,</w:delText>
        </w:r>
        <w:r w:rsidDel="00B554A1">
          <w:rPr>
            <w:spacing w:val="-10"/>
          </w:rPr>
          <w:delText xml:space="preserve"> </w:delText>
        </w:r>
        <w:r w:rsidDel="00B554A1">
          <w:rPr>
            <w:spacing w:val="-2"/>
          </w:rPr>
          <w:delText>state-wide</w:delText>
        </w:r>
        <w:r w:rsidDel="00B554A1">
          <w:rPr>
            <w:spacing w:val="51"/>
          </w:rPr>
          <w:delText xml:space="preserve"> </w:delText>
        </w:r>
        <w:r w:rsidDel="00B554A1">
          <w:rPr>
            <w:spacing w:val="-2"/>
          </w:rPr>
          <w:delText>system</w:delText>
        </w:r>
        <w:r w:rsidDel="00B554A1">
          <w:rPr>
            <w:spacing w:val="-15"/>
          </w:rPr>
          <w:delText xml:space="preserve"> </w:delText>
        </w:r>
        <w:r w:rsidDel="00B554A1">
          <w:rPr>
            <w:spacing w:val="-1"/>
          </w:rPr>
          <w:delText>for</w:delText>
        </w:r>
        <w:r w:rsidDel="00B554A1">
          <w:rPr>
            <w:spacing w:val="-11"/>
          </w:rPr>
          <w:delText xml:space="preserve"> </w:delText>
        </w:r>
        <w:r w:rsidDel="00B554A1">
          <w:rPr>
            <w:spacing w:val="-3"/>
          </w:rPr>
          <w:delText>supporting</w:delText>
        </w:r>
        <w:r w:rsidDel="00B554A1">
          <w:rPr>
            <w:spacing w:val="-11"/>
          </w:rPr>
          <w:delText xml:space="preserve"> </w:delText>
        </w:r>
        <w:r w:rsidDel="00B554A1">
          <w:rPr>
            <w:spacing w:val="-2"/>
          </w:rPr>
          <w:delText>access</w:delText>
        </w:r>
        <w:r w:rsidDel="00B554A1">
          <w:rPr>
            <w:spacing w:val="-13"/>
          </w:rPr>
          <w:delText xml:space="preserve"> </w:delText>
        </w:r>
        <w:r w:rsidDel="00B554A1">
          <w:rPr>
            <w:spacing w:val="-1"/>
          </w:rPr>
          <w:delText>to</w:delText>
        </w:r>
        <w:r w:rsidDel="00B554A1">
          <w:rPr>
            <w:spacing w:val="-11"/>
          </w:rPr>
          <w:delText xml:space="preserve"> </w:delText>
        </w:r>
        <w:r w:rsidDel="00B554A1">
          <w:rPr>
            <w:spacing w:val="-1"/>
          </w:rPr>
          <w:delText>LTSS</w:delText>
        </w:r>
        <w:r w:rsidDel="00B554A1">
          <w:rPr>
            <w:spacing w:val="-14"/>
          </w:rPr>
          <w:delText xml:space="preserve"> </w:delText>
        </w:r>
        <w:r w:rsidDel="00B554A1">
          <w:rPr>
            <w:spacing w:val="-2"/>
          </w:rPr>
          <w:delText>options</w:delText>
        </w:r>
        <w:r w:rsidDel="00B554A1">
          <w:rPr>
            <w:spacing w:val="-10"/>
          </w:rPr>
          <w:delText xml:space="preserve"> </w:delText>
        </w:r>
        <w:r w:rsidDel="00B554A1">
          <w:rPr>
            <w:spacing w:val="-2"/>
          </w:rPr>
          <w:delText>from</w:delText>
        </w:r>
        <w:r w:rsidDel="00B554A1">
          <w:rPr>
            <w:spacing w:val="-15"/>
          </w:rPr>
          <w:delText xml:space="preserve"> </w:delText>
        </w:r>
        <w:r w:rsidDel="00B554A1">
          <w:rPr>
            <w:spacing w:val="-1"/>
          </w:rPr>
          <w:delText>any</w:delText>
        </w:r>
        <w:r w:rsidDel="00B554A1">
          <w:rPr>
            <w:spacing w:val="-15"/>
          </w:rPr>
          <w:delText xml:space="preserve"> </w:delText>
        </w:r>
        <w:r w:rsidDel="00B554A1">
          <w:rPr>
            <w:spacing w:val="-2"/>
          </w:rPr>
          <w:delText>source,</w:delText>
        </w:r>
        <w:r w:rsidDel="00B554A1">
          <w:rPr>
            <w:spacing w:val="-9"/>
          </w:rPr>
          <w:delText xml:space="preserve"> </w:delText>
        </w:r>
        <w:r w:rsidDel="00B554A1">
          <w:rPr>
            <w:spacing w:val="-2"/>
          </w:rPr>
          <w:delText>including</w:delText>
        </w:r>
        <w:r w:rsidDel="00B554A1">
          <w:rPr>
            <w:spacing w:val="37"/>
          </w:rPr>
          <w:delText xml:space="preserve"> </w:delText>
        </w:r>
        <w:r w:rsidDel="00B554A1">
          <w:rPr>
            <w:spacing w:val="-2"/>
          </w:rPr>
          <w:delText>those</w:delText>
        </w:r>
        <w:r w:rsidDel="00B554A1">
          <w:rPr>
            <w:spacing w:val="-14"/>
          </w:rPr>
          <w:delText xml:space="preserve"> </w:delText>
        </w:r>
        <w:r w:rsidDel="00B554A1">
          <w:rPr>
            <w:spacing w:val="-3"/>
          </w:rPr>
          <w:delText>paid</w:delText>
        </w:r>
        <w:r w:rsidDel="00B554A1">
          <w:rPr>
            <w:spacing w:val="-16"/>
          </w:rPr>
          <w:delText xml:space="preserve"> </w:delText>
        </w:r>
        <w:r w:rsidDel="00B554A1">
          <w:rPr>
            <w:spacing w:val="-2"/>
          </w:rPr>
          <w:delText>for</w:delText>
        </w:r>
        <w:r w:rsidDel="00B554A1">
          <w:rPr>
            <w:spacing w:val="-16"/>
          </w:rPr>
          <w:delText xml:space="preserve"> </w:delText>
        </w:r>
        <w:r w:rsidDel="00B554A1">
          <w:rPr>
            <w:spacing w:val="-2"/>
          </w:rPr>
          <w:delText>through</w:delText>
        </w:r>
        <w:r w:rsidDel="00B554A1">
          <w:rPr>
            <w:spacing w:val="-13"/>
          </w:rPr>
          <w:delText xml:space="preserve"> </w:delText>
        </w:r>
        <w:r w:rsidDel="00B554A1">
          <w:rPr>
            <w:spacing w:val="-2"/>
          </w:rPr>
          <w:delText>Medicaid,</w:delText>
        </w:r>
        <w:r w:rsidDel="00B554A1">
          <w:rPr>
            <w:spacing w:val="-15"/>
          </w:rPr>
          <w:delText xml:space="preserve"> </w:delText>
        </w:r>
        <w:r w:rsidDel="00B554A1">
          <w:rPr>
            <w:spacing w:val="-2"/>
          </w:rPr>
          <w:delText>other</w:delText>
        </w:r>
        <w:r w:rsidDel="00B554A1">
          <w:rPr>
            <w:spacing w:val="-14"/>
          </w:rPr>
          <w:delText xml:space="preserve"> </w:delText>
        </w:r>
        <w:r w:rsidDel="00B554A1">
          <w:rPr>
            <w:spacing w:val="-2"/>
          </w:rPr>
          <w:delText>governments</w:delText>
        </w:r>
        <w:r w:rsidDel="00B554A1">
          <w:rPr>
            <w:spacing w:val="-14"/>
          </w:rPr>
          <w:delText xml:space="preserve"> </w:delText>
        </w:r>
        <w:r w:rsidDel="00B554A1">
          <w:rPr>
            <w:spacing w:val="-2"/>
          </w:rPr>
          <w:delText>program,</w:delText>
        </w:r>
        <w:r w:rsidDel="00B554A1">
          <w:rPr>
            <w:spacing w:val="-12"/>
          </w:rPr>
          <w:delText xml:space="preserve"> </w:delText>
        </w:r>
        <w:r w:rsidDel="00B554A1">
          <w:rPr>
            <w:spacing w:val="-2"/>
          </w:rPr>
          <w:delText>insurance,</w:delText>
        </w:r>
        <w:r w:rsidDel="00B554A1">
          <w:rPr>
            <w:spacing w:val="57"/>
          </w:rPr>
          <w:delText xml:space="preserve"> </w:delText>
        </w:r>
        <w:r w:rsidDel="00B554A1">
          <w:rPr>
            <w:spacing w:val="-1"/>
          </w:rPr>
          <w:delText>and</w:delText>
        </w:r>
        <w:r w:rsidDel="00B554A1">
          <w:rPr>
            <w:spacing w:val="-11"/>
          </w:rPr>
          <w:delText xml:space="preserve"> </w:delText>
        </w:r>
        <w:r w:rsidDel="00B554A1">
          <w:rPr>
            <w:spacing w:val="-2"/>
          </w:rPr>
          <w:delText>private</w:delText>
        </w:r>
        <w:r w:rsidDel="00B554A1">
          <w:rPr>
            <w:spacing w:val="-11"/>
          </w:rPr>
          <w:delText xml:space="preserve"> </w:delText>
        </w:r>
        <w:r w:rsidDel="00B554A1">
          <w:rPr>
            <w:spacing w:val="-2"/>
          </w:rPr>
          <w:delText>pay.</w:delText>
        </w:r>
        <w:r w:rsidDel="00B554A1">
          <w:rPr>
            <w:spacing w:val="59"/>
          </w:rPr>
          <w:delText xml:space="preserve"> </w:delText>
        </w:r>
      </w:del>
      <w:del w:id="1513" w:author="M Kyles" w:date="2025-01-05T13:03:00Z">
        <w:r w:rsidDel="000B57EE">
          <w:delText>In</w:delText>
        </w:r>
        <w:r w:rsidDel="000B57EE">
          <w:rPr>
            <w:spacing w:val="-14"/>
          </w:rPr>
          <w:delText xml:space="preserve"> </w:delText>
        </w:r>
        <w:r w:rsidDel="000B57EE">
          <w:rPr>
            <w:spacing w:val="-2"/>
          </w:rPr>
          <w:delText>Oregon,</w:delText>
        </w:r>
        <w:r w:rsidDel="000B57EE">
          <w:rPr>
            <w:spacing w:val="-12"/>
          </w:rPr>
          <w:delText xml:space="preserve"> </w:delText>
        </w:r>
        <w:r w:rsidDel="000B57EE">
          <w:rPr>
            <w:spacing w:val="-1"/>
          </w:rPr>
          <w:delText>the</w:delText>
        </w:r>
        <w:r w:rsidDel="000B57EE">
          <w:rPr>
            <w:spacing w:val="-12"/>
          </w:rPr>
          <w:delText xml:space="preserve"> </w:delText>
        </w:r>
        <w:r w:rsidDel="000B57EE">
          <w:rPr>
            <w:spacing w:val="-2"/>
          </w:rPr>
          <w:delText>Department</w:delText>
        </w:r>
        <w:r w:rsidDel="000B57EE">
          <w:rPr>
            <w:spacing w:val="-10"/>
          </w:rPr>
          <w:delText xml:space="preserve"> </w:delText>
        </w:r>
        <w:r w:rsidDel="000B57EE">
          <w:rPr>
            <w:spacing w:val="-2"/>
          </w:rPr>
          <w:delText>of</w:delText>
        </w:r>
        <w:r w:rsidDel="000B57EE">
          <w:rPr>
            <w:spacing w:val="-10"/>
          </w:rPr>
          <w:delText xml:space="preserve"> </w:delText>
        </w:r>
        <w:r w:rsidDel="000B57EE">
          <w:rPr>
            <w:spacing w:val="-2"/>
          </w:rPr>
          <w:delText>Humans</w:delText>
        </w:r>
        <w:r w:rsidDel="000B57EE">
          <w:rPr>
            <w:spacing w:val="-12"/>
          </w:rPr>
          <w:delText xml:space="preserve"> </w:delText>
        </w:r>
        <w:r w:rsidDel="000B57EE">
          <w:rPr>
            <w:spacing w:val="-2"/>
          </w:rPr>
          <w:delText>services</w:delText>
        </w:r>
        <w:r w:rsidDel="000B57EE">
          <w:rPr>
            <w:spacing w:val="-9"/>
          </w:rPr>
          <w:delText xml:space="preserve"> </w:delText>
        </w:r>
        <w:r w:rsidDel="000B57EE">
          <w:rPr>
            <w:spacing w:val="-2"/>
          </w:rPr>
          <w:delText>(DHS)</w:delText>
        </w:r>
        <w:r w:rsidDel="000B57EE">
          <w:rPr>
            <w:spacing w:val="-8"/>
          </w:rPr>
          <w:delText xml:space="preserve"> </w:delText>
        </w:r>
        <w:r w:rsidDel="000B57EE">
          <w:rPr>
            <w:spacing w:val="-3"/>
          </w:rPr>
          <w:delText>and</w:delText>
        </w:r>
        <w:r w:rsidDel="000B57EE">
          <w:rPr>
            <w:spacing w:val="46"/>
          </w:rPr>
          <w:delText xml:space="preserve"> </w:delText>
        </w:r>
        <w:r w:rsidDel="000B57EE">
          <w:rPr>
            <w:spacing w:val="-1"/>
          </w:rPr>
          <w:delText>the</w:delText>
        </w:r>
        <w:r w:rsidDel="000B57EE">
          <w:rPr>
            <w:spacing w:val="-14"/>
          </w:rPr>
          <w:delText xml:space="preserve"> </w:delText>
        </w:r>
        <w:r w:rsidDel="000B57EE">
          <w:rPr>
            <w:spacing w:val="-2"/>
          </w:rPr>
          <w:delText>Aging</w:delText>
        </w:r>
        <w:r w:rsidDel="000B57EE">
          <w:rPr>
            <w:spacing w:val="-14"/>
          </w:rPr>
          <w:delText xml:space="preserve"> </w:delText>
        </w:r>
        <w:r w:rsidDel="000B57EE">
          <w:rPr>
            <w:spacing w:val="-1"/>
          </w:rPr>
          <w:delText>and</w:delText>
        </w:r>
        <w:r w:rsidDel="000B57EE">
          <w:rPr>
            <w:spacing w:val="-11"/>
          </w:rPr>
          <w:delText xml:space="preserve"> </w:delText>
        </w:r>
        <w:r w:rsidDel="000B57EE">
          <w:rPr>
            <w:spacing w:val="-2"/>
          </w:rPr>
          <w:delText>Disability</w:delText>
        </w:r>
        <w:r w:rsidDel="000B57EE">
          <w:rPr>
            <w:spacing w:val="-12"/>
          </w:rPr>
          <w:delText xml:space="preserve"> </w:delText>
        </w:r>
        <w:r w:rsidDel="000B57EE">
          <w:rPr>
            <w:spacing w:val="-2"/>
          </w:rPr>
          <w:delText>Resource</w:delText>
        </w:r>
        <w:r w:rsidDel="000B57EE">
          <w:rPr>
            <w:spacing w:val="-11"/>
          </w:rPr>
          <w:delText xml:space="preserve"> </w:delText>
        </w:r>
        <w:r w:rsidDel="000B57EE">
          <w:rPr>
            <w:spacing w:val="-2"/>
          </w:rPr>
          <w:delText>Connection</w:delText>
        </w:r>
        <w:r w:rsidDel="000B57EE">
          <w:rPr>
            <w:spacing w:val="-11"/>
          </w:rPr>
          <w:delText xml:space="preserve"> </w:delText>
        </w:r>
        <w:r w:rsidDel="000B57EE">
          <w:rPr>
            <w:spacing w:val="-2"/>
          </w:rPr>
          <w:delText>(ADRC)</w:delText>
        </w:r>
        <w:r w:rsidDel="000B57EE">
          <w:rPr>
            <w:spacing w:val="-11"/>
          </w:rPr>
          <w:delText xml:space="preserve"> </w:delText>
        </w:r>
        <w:r w:rsidDel="000B57EE">
          <w:rPr>
            <w:spacing w:val="-1"/>
          </w:rPr>
          <w:delText>are</w:delText>
        </w:r>
        <w:r w:rsidDel="000B57EE">
          <w:rPr>
            <w:spacing w:val="-14"/>
          </w:rPr>
          <w:delText xml:space="preserve"> </w:delText>
        </w:r>
        <w:r w:rsidDel="000B57EE">
          <w:rPr>
            <w:spacing w:val="-2"/>
          </w:rPr>
          <w:delText>striving</w:delText>
        </w:r>
        <w:r w:rsidDel="000B57EE">
          <w:rPr>
            <w:spacing w:val="-13"/>
          </w:rPr>
          <w:delText xml:space="preserve"> </w:delText>
        </w:r>
        <w:r w:rsidDel="000B57EE">
          <w:rPr>
            <w:spacing w:val="-2"/>
          </w:rPr>
          <w:delText>to</w:delText>
        </w:r>
        <w:r w:rsidDel="000B57EE">
          <w:rPr>
            <w:spacing w:val="37"/>
          </w:rPr>
          <w:delText xml:space="preserve"> </w:delText>
        </w:r>
        <w:r w:rsidDel="000B57EE">
          <w:rPr>
            <w:spacing w:val="-1"/>
          </w:rPr>
          <w:delText>provide</w:delText>
        </w:r>
        <w:r w:rsidDel="000B57EE">
          <w:rPr>
            <w:spacing w:val="-14"/>
          </w:rPr>
          <w:delText xml:space="preserve"> </w:delText>
        </w:r>
        <w:r w:rsidDel="000B57EE">
          <w:rPr>
            <w:spacing w:val="-2"/>
          </w:rPr>
          <w:delText>education</w:delText>
        </w:r>
        <w:r w:rsidDel="000B57EE">
          <w:rPr>
            <w:spacing w:val="-11"/>
          </w:rPr>
          <w:delText xml:space="preserve"> </w:delText>
        </w:r>
        <w:r w:rsidDel="000B57EE">
          <w:rPr>
            <w:spacing w:val="-1"/>
          </w:rPr>
          <w:delText>and</w:delText>
        </w:r>
        <w:r w:rsidDel="000B57EE">
          <w:rPr>
            <w:spacing w:val="-13"/>
          </w:rPr>
          <w:delText xml:space="preserve"> </w:delText>
        </w:r>
        <w:r w:rsidDel="000B57EE">
          <w:rPr>
            <w:spacing w:val="-2"/>
          </w:rPr>
          <w:delText>opportunities</w:delText>
        </w:r>
        <w:r w:rsidDel="000B57EE">
          <w:rPr>
            <w:spacing w:val="-12"/>
          </w:rPr>
          <w:delText xml:space="preserve"> </w:delText>
        </w:r>
        <w:r w:rsidDel="000B57EE">
          <w:rPr>
            <w:spacing w:val="-1"/>
          </w:rPr>
          <w:delText>for</w:delText>
        </w:r>
        <w:r w:rsidDel="000B57EE">
          <w:rPr>
            <w:spacing w:val="-13"/>
          </w:rPr>
          <w:delText xml:space="preserve"> </w:delText>
        </w:r>
        <w:r w:rsidDel="000B57EE">
          <w:rPr>
            <w:spacing w:val="-2"/>
          </w:rPr>
          <w:delText>those</w:delText>
        </w:r>
        <w:r w:rsidDel="000B57EE">
          <w:rPr>
            <w:spacing w:val="-11"/>
          </w:rPr>
          <w:delText xml:space="preserve"> </w:delText>
        </w:r>
        <w:r w:rsidDel="000B57EE">
          <w:rPr>
            <w:spacing w:val="-2"/>
          </w:rPr>
          <w:delText>who</w:delText>
        </w:r>
        <w:r w:rsidDel="000B57EE">
          <w:rPr>
            <w:spacing w:val="-14"/>
          </w:rPr>
          <w:delText xml:space="preserve"> </w:delText>
        </w:r>
        <w:r w:rsidDel="000B57EE">
          <w:rPr>
            <w:spacing w:val="-2"/>
          </w:rPr>
          <w:delText>seek</w:delText>
        </w:r>
        <w:r w:rsidDel="000B57EE">
          <w:rPr>
            <w:spacing w:val="-15"/>
          </w:rPr>
          <w:delText xml:space="preserve"> </w:delText>
        </w:r>
        <w:r w:rsidDel="000B57EE">
          <w:delText>to</w:delText>
        </w:r>
        <w:r w:rsidDel="000B57EE">
          <w:rPr>
            <w:spacing w:val="-14"/>
          </w:rPr>
          <w:delText xml:space="preserve"> </w:delText>
        </w:r>
        <w:r w:rsidDel="000B57EE">
          <w:rPr>
            <w:spacing w:val="-2"/>
          </w:rPr>
          <w:delText>help</w:delText>
        </w:r>
        <w:r w:rsidDel="000B57EE">
          <w:rPr>
            <w:spacing w:val="-14"/>
          </w:rPr>
          <w:delText xml:space="preserve"> </w:delText>
        </w:r>
        <w:r w:rsidDel="000B57EE">
          <w:rPr>
            <w:spacing w:val="-2"/>
          </w:rPr>
          <w:delText>consumers</w:delText>
        </w:r>
        <w:r w:rsidDel="000B57EE">
          <w:rPr>
            <w:spacing w:val="39"/>
          </w:rPr>
          <w:delText xml:space="preserve"> </w:delText>
        </w:r>
        <w:r w:rsidDel="000B57EE">
          <w:rPr>
            <w:spacing w:val="-2"/>
          </w:rPr>
          <w:delText>navigate</w:delText>
        </w:r>
        <w:r w:rsidDel="000B57EE">
          <w:rPr>
            <w:spacing w:val="-13"/>
          </w:rPr>
          <w:delText xml:space="preserve"> </w:delText>
        </w:r>
        <w:r w:rsidDel="000B57EE">
          <w:rPr>
            <w:spacing w:val="-1"/>
          </w:rPr>
          <w:delText>the</w:delText>
        </w:r>
        <w:r w:rsidDel="000B57EE">
          <w:rPr>
            <w:spacing w:val="-11"/>
          </w:rPr>
          <w:delText xml:space="preserve"> </w:delText>
        </w:r>
        <w:r w:rsidDel="000B57EE">
          <w:rPr>
            <w:spacing w:val="-2"/>
          </w:rPr>
          <w:delText>LTSS.</w:delText>
        </w:r>
        <w:r w:rsidDel="000B57EE">
          <w:rPr>
            <w:spacing w:val="59"/>
          </w:rPr>
          <w:delText xml:space="preserve"> </w:delText>
        </w:r>
        <w:r w:rsidDel="000B57EE">
          <w:rPr>
            <w:spacing w:val="-1"/>
          </w:rPr>
          <w:delText>NWD</w:delText>
        </w:r>
        <w:r w:rsidDel="000B57EE">
          <w:rPr>
            <w:spacing w:val="-14"/>
          </w:rPr>
          <w:delText xml:space="preserve"> </w:delText>
        </w:r>
        <w:r w:rsidDel="000B57EE">
          <w:rPr>
            <w:spacing w:val="-2"/>
          </w:rPr>
          <w:delText>approach</w:delText>
        </w:r>
      </w:del>
      <w:del w:id="1514" w:author="M Kyles" w:date="2025-01-05T11:46:00Z">
        <w:r w:rsidDel="008F3195">
          <w:rPr>
            <w:spacing w:val="-13"/>
          </w:rPr>
          <w:delText xml:space="preserve"> </w:delText>
        </w:r>
        <w:r w:rsidDel="008F3195">
          <w:rPr>
            <w:spacing w:val="-2"/>
          </w:rPr>
          <w:delText>system</w:delText>
        </w:r>
      </w:del>
      <w:del w:id="1515" w:author="M Kyles" w:date="2025-01-05T13:03:00Z">
        <w:r w:rsidDel="000B57EE">
          <w:rPr>
            <w:spacing w:val="-12"/>
          </w:rPr>
          <w:delText xml:space="preserve"> </w:delText>
        </w:r>
        <w:r w:rsidDel="000B57EE">
          <w:rPr>
            <w:spacing w:val="-2"/>
          </w:rPr>
          <w:delText>leverages</w:delText>
        </w:r>
        <w:r w:rsidDel="000B57EE">
          <w:rPr>
            <w:spacing w:val="-13"/>
          </w:rPr>
          <w:delText xml:space="preserve"> </w:delText>
        </w:r>
        <w:r w:rsidDel="000B57EE">
          <w:rPr>
            <w:spacing w:val="-1"/>
          </w:rPr>
          <w:delText>the</w:delText>
        </w:r>
        <w:r w:rsidDel="000B57EE">
          <w:rPr>
            <w:spacing w:val="-13"/>
          </w:rPr>
          <w:delText xml:space="preserve"> </w:delText>
        </w:r>
        <w:r w:rsidDel="000B57EE">
          <w:rPr>
            <w:rFonts w:cs="Arial"/>
            <w:spacing w:val="-2"/>
          </w:rPr>
          <w:delText>state</w:delText>
        </w:r>
      </w:del>
      <w:del w:id="1516" w:author="M Kyles" w:date="2025-01-05T11:21:00Z">
        <w:r w:rsidDel="000D6337">
          <w:rPr>
            <w:rFonts w:cs="Arial"/>
            <w:spacing w:val="-2"/>
          </w:rPr>
          <w:delText>’s</w:delText>
        </w:r>
      </w:del>
      <w:del w:id="1517" w:author="M Kyles" w:date="2025-01-05T13:03:00Z">
        <w:r w:rsidDel="000B57EE">
          <w:rPr>
            <w:rFonts w:cs="Arial"/>
            <w:spacing w:val="-9"/>
          </w:rPr>
          <w:delText xml:space="preserve"> </w:delText>
        </w:r>
        <w:r w:rsidDel="000B57EE">
          <w:rPr>
            <w:spacing w:val="-1"/>
          </w:rPr>
          <w:delText>and</w:delText>
        </w:r>
        <w:r w:rsidDel="000B57EE">
          <w:rPr>
            <w:spacing w:val="41"/>
          </w:rPr>
          <w:delText xml:space="preserve"> </w:delText>
        </w:r>
        <w:r w:rsidDel="000B57EE">
          <w:rPr>
            <w:rFonts w:cs="Arial"/>
            <w:spacing w:val="-2"/>
          </w:rPr>
          <w:delText>ADRC</w:delText>
        </w:r>
      </w:del>
      <w:del w:id="1518" w:author="M Kyles" w:date="2025-01-05T11:21:00Z">
        <w:r w:rsidDel="000D6337">
          <w:rPr>
            <w:rFonts w:cs="Arial"/>
            <w:spacing w:val="-2"/>
          </w:rPr>
          <w:delText>’s</w:delText>
        </w:r>
        <w:r w:rsidDel="000D6337">
          <w:rPr>
            <w:rFonts w:cs="Arial"/>
            <w:spacing w:val="-13"/>
          </w:rPr>
          <w:delText xml:space="preserve"> </w:delText>
        </w:r>
        <w:r w:rsidDel="000D6337">
          <w:rPr>
            <w:spacing w:val="-2"/>
          </w:rPr>
          <w:delText>strengths</w:delText>
        </w:r>
      </w:del>
      <w:del w:id="1519" w:author="M Kyles" w:date="2025-01-05T13:03:00Z">
        <w:r w:rsidDel="000B57EE">
          <w:rPr>
            <w:spacing w:val="-8"/>
          </w:rPr>
          <w:delText xml:space="preserve"> </w:delText>
        </w:r>
        <w:r w:rsidDel="000B57EE">
          <w:rPr>
            <w:spacing w:val="-3"/>
          </w:rPr>
          <w:delText>in</w:delText>
        </w:r>
        <w:r w:rsidDel="000B57EE">
          <w:rPr>
            <w:spacing w:val="-11"/>
          </w:rPr>
          <w:delText xml:space="preserve"> </w:delText>
        </w:r>
        <w:r w:rsidDel="000B57EE">
          <w:rPr>
            <w:spacing w:val="-3"/>
          </w:rPr>
          <w:delText>supporting</w:delText>
        </w:r>
        <w:r w:rsidDel="000B57EE">
          <w:rPr>
            <w:spacing w:val="-14"/>
          </w:rPr>
          <w:delText xml:space="preserve"> </w:delText>
        </w:r>
        <w:r w:rsidDel="000B57EE">
          <w:rPr>
            <w:spacing w:val="-2"/>
          </w:rPr>
          <w:delText>people</w:delText>
        </w:r>
        <w:r w:rsidDel="000B57EE">
          <w:rPr>
            <w:spacing w:val="-14"/>
          </w:rPr>
          <w:delText xml:space="preserve"> </w:delText>
        </w:r>
        <w:r w:rsidDel="000B57EE">
          <w:delText>to</w:delText>
        </w:r>
        <w:r w:rsidDel="000B57EE">
          <w:rPr>
            <w:spacing w:val="-11"/>
          </w:rPr>
          <w:delText xml:space="preserve"> </w:delText>
        </w:r>
        <w:r w:rsidDel="000B57EE">
          <w:rPr>
            <w:spacing w:val="-2"/>
          </w:rPr>
          <w:delText>reach</w:delText>
        </w:r>
        <w:r w:rsidDel="000B57EE">
          <w:rPr>
            <w:spacing w:val="-11"/>
          </w:rPr>
          <w:delText xml:space="preserve"> </w:delText>
        </w:r>
        <w:r w:rsidDel="000B57EE">
          <w:rPr>
            <w:spacing w:val="-1"/>
          </w:rPr>
          <w:delText>their</w:delText>
        </w:r>
        <w:r w:rsidDel="000B57EE">
          <w:rPr>
            <w:spacing w:val="-14"/>
          </w:rPr>
          <w:delText xml:space="preserve"> </w:delText>
        </w:r>
        <w:r w:rsidDel="000B57EE">
          <w:rPr>
            <w:spacing w:val="-2"/>
          </w:rPr>
          <w:delText>goals</w:delText>
        </w:r>
        <w:r w:rsidDel="000B57EE">
          <w:rPr>
            <w:spacing w:val="-10"/>
          </w:rPr>
          <w:delText xml:space="preserve"> </w:delText>
        </w:r>
        <w:r w:rsidDel="000B57EE">
          <w:rPr>
            <w:spacing w:val="-1"/>
          </w:rPr>
          <w:delText>by</w:delText>
        </w:r>
        <w:r w:rsidDel="000B57EE">
          <w:rPr>
            <w:spacing w:val="-15"/>
          </w:rPr>
          <w:delText xml:space="preserve"> </w:delText>
        </w:r>
        <w:r w:rsidDel="000B57EE">
          <w:rPr>
            <w:spacing w:val="-2"/>
          </w:rPr>
          <w:delText>seeking</w:delText>
        </w:r>
        <w:r w:rsidDel="000B57EE">
          <w:rPr>
            <w:spacing w:val="-13"/>
          </w:rPr>
          <w:delText xml:space="preserve"> </w:delText>
        </w:r>
        <w:r w:rsidDel="000B57EE">
          <w:rPr>
            <w:spacing w:val="-2"/>
          </w:rPr>
          <w:delText>to</w:delText>
        </w:r>
        <w:r w:rsidDel="000B57EE">
          <w:rPr>
            <w:spacing w:val="43"/>
          </w:rPr>
          <w:delText xml:space="preserve"> </w:delText>
        </w:r>
        <w:r w:rsidDel="000B57EE">
          <w:rPr>
            <w:spacing w:val="-1"/>
          </w:rPr>
          <w:delText>help</w:delText>
        </w:r>
        <w:r w:rsidDel="000B57EE">
          <w:rPr>
            <w:spacing w:val="-11"/>
          </w:rPr>
          <w:delText xml:space="preserve"> </w:delText>
        </w:r>
        <w:r w:rsidDel="000B57EE">
          <w:rPr>
            <w:spacing w:val="-2"/>
          </w:rPr>
          <w:delText>people</w:delText>
        </w:r>
        <w:r w:rsidDel="000B57EE">
          <w:rPr>
            <w:spacing w:val="-11"/>
          </w:rPr>
          <w:delText xml:space="preserve"> </w:delText>
        </w:r>
        <w:r w:rsidDel="000B57EE">
          <w:rPr>
            <w:spacing w:val="-2"/>
          </w:rPr>
          <w:delText>of</w:delText>
        </w:r>
        <w:r w:rsidDel="000B57EE">
          <w:rPr>
            <w:spacing w:val="-12"/>
          </w:rPr>
          <w:delText xml:space="preserve"> </w:delText>
        </w:r>
        <w:r w:rsidDel="000B57EE">
          <w:rPr>
            <w:spacing w:val="-1"/>
          </w:rPr>
          <w:delText>all</w:delText>
        </w:r>
        <w:r w:rsidDel="000B57EE">
          <w:rPr>
            <w:spacing w:val="-9"/>
          </w:rPr>
          <w:delText xml:space="preserve"> </w:delText>
        </w:r>
        <w:r w:rsidDel="000B57EE">
          <w:rPr>
            <w:spacing w:val="-3"/>
          </w:rPr>
          <w:delText>ages,</w:delText>
        </w:r>
        <w:r w:rsidDel="000B57EE">
          <w:rPr>
            <w:spacing w:val="-9"/>
          </w:rPr>
          <w:delText xml:space="preserve"> </w:delText>
        </w:r>
        <w:r w:rsidDel="000B57EE">
          <w:rPr>
            <w:spacing w:val="-2"/>
          </w:rPr>
          <w:delText>abilities,</w:delText>
        </w:r>
        <w:r w:rsidDel="000B57EE">
          <w:rPr>
            <w:spacing w:val="-10"/>
          </w:rPr>
          <w:delText xml:space="preserve"> </w:delText>
        </w:r>
        <w:r w:rsidDel="000B57EE">
          <w:rPr>
            <w:spacing w:val="-1"/>
          </w:rPr>
          <w:delText>and</w:delText>
        </w:r>
        <w:r w:rsidDel="000B57EE">
          <w:rPr>
            <w:spacing w:val="-14"/>
          </w:rPr>
          <w:delText xml:space="preserve"> </w:delText>
        </w:r>
        <w:r w:rsidDel="000B57EE">
          <w:rPr>
            <w:spacing w:val="-2"/>
          </w:rPr>
          <w:delText>income</w:delText>
        </w:r>
        <w:r w:rsidDel="000B57EE">
          <w:rPr>
            <w:spacing w:val="-11"/>
          </w:rPr>
          <w:delText xml:space="preserve"> </w:delText>
        </w:r>
        <w:r w:rsidDel="000B57EE">
          <w:rPr>
            <w:spacing w:val="-2"/>
          </w:rPr>
          <w:delText>levels</w:delText>
        </w:r>
        <w:r w:rsidDel="000B57EE">
          <w:rPr>
            <w:spacing w:val="-10"/>
          </w:rPr>
          <w:delText xml:space="preserve"> </w:delText>
        </w:r>
        <w:r w:rsidDel="000B57EE">
          <w:rPr>
            <w:spacing w:val="-2"/>
          </w:rPr>
          <w:delText>understand</w:delText>
        </w:r>
        <w:r w:rsidDel="000B57EE">
          <w:rPr>
            <w:spacing w:val="-12"/>
          </w:rPr>
          <w:delText xml:space="preserve"> </w:delText>
        </w:r>
        <w:r w:rsidDel="000B57EE">
          <w:rPr>
            <w:spacing w:val="-1"/>
          </w:rPr>
          <w:delText>their</w:delText>
        </w:r>
        <w:r w:rsidDel="000B57EE">
          <w:rPr>
            <w:spacing w:val="-11"/>
          </w:rPr>
          <w:delText xml:space="preserve"> </w:delText>
        </w:r>
        <w:r w:rsidDel="000B57EE">
          <w:rPr>
            <w:spacing w:val="-2"/>
          </w:rPr>
          <w:delText>options</w:delText>
        </w:r>
        <w:r w:rsidDel="000B57EE">
          <w:rPr>
            <w:spacing w:val="51"/>
          </w:rPr>
          <w:delText xml:space="preserve"> </w:delText>
        </w:r>
        <w:r w:rsidDel="000B57EE">
          <w:rPr>
            <w:spacing w:val="-1"/>
          </w:rPr>
          <w:delText>for</w:delText>
        </w:r>
        <w:r w:rsidDel="000B57EE">
          <w:rPr>
            <w:spacing w:val="-14"/>
          </w:rPr>
          <w:delText xml:space="preserve"> </w:delText>
        </w:r>
        <w:r w:rsidDel="000B57EE">
          <w:rPr>
            <w:spacing w:val="-2"/>
          </w:rPr>
          <w:delText>services</w:delText>
        </w:r>
        <w:r w:rsidDel="000B57EE">
          <w:rPr>
            <w:spacing w:val="-10"/>
          </w:rPr>
          <w:delText xml:space="preserve"> </w:delText>
        </w:r>
        <w:r w:rsidDel="000B57EE">
          <w:rPr>
            <w:spacing w:val="-1"/>
          </w:rPr>
          <w:delText>and</w:delText>
        </w:r>
        <w:r w:rsidDel="000B57EE">
          <w:rPr>
            <w:spacing w:val="-14"/>
          </w:rPr>
          <w:delText xml:space="preserve"> </w:delText>
        </w:r>
        <w:r w:rsidDel="000B57EE">
          <w:rPr>
            <w:spacing w:val="-2"/>
          </w:rPr>
          <w:delText>supports</w:delText>
        </w:r>
        <w:r w:rsidDel="000B57EE">
          <w:rPr>
            <w:spacing w:val="-9"/>
          </w:rPr>
          <w:delText xml:space="preserve"> </w:delText>
        </w:r>
        <w:r w:rsidDel="000B57EE">
          <w:rPr>
            <w:spacing w:val="-1"/>
          </w:rPr>
          <w:delText>and</w:delText>
        </w:r>
        <w:r w:rsidDel="000B57EE">
          <w:rPr>
            <w:spacing w:val="-11"/>
          </w:rPr>
          <w:delText xml:space="preserve"> </w:delText>
        </w:r>
        <w:r w:rsidDel="000B57EE">
          <w:rPr>
            <w:spacing w:val="-2"/>
          </w:rPr>
          <w:delText>arrange</w:delText>
        </w:r>
        <w:r w:rsidDel="000B57EE">
          <w:rPr>
            <w:spacing w:val="-14"/>
          </w:rPr>
          <w:delText xml:space="preserve"> </w:delText>
        </w:r>
        <w:r w:rsidDel="000B57EE">
          <w:rPr>
            <w:spacing w:val="-1"/>
          </w:rPr>
          <w:delText>them</w:delText>
        </w:r>
        <w:r w:rsidDel="000B57EE">
          <w:rPr>
            <w:spacing w:val="-15"/>
          </w:rPr>
          <w:delText xml:space="preserve"> </w:delText>
        </w:r>
        <w:r w:rsidDel="000B57EE">
          <w:delText>in</w:delText>
        </w:r>
        <w:r w:rsidDel="000B57EE">
          <w:rPr>
            <w:spacing w:val="-9"/>
          </w:rPr>
          <w:delText xml:space="preserve"> </w:delText>
        </w:r>
        <w:r w:rsidDel="000B57EE">
          <w:delText>a</w:delText>
        </w:r>
        <w:r w:rsidDel="000B57EE">
          <w:rPr>
            <w:spacing w:val="-14"/>
          </w:rPr>
          <w:delText xml:space="preserve"> </w:delText>
        </w:r>
        <w:r w:rsidDel="000B57EE">
          <w:rPr>
            <w:spacing w:val="-2"/>
          </w:rPr>
          <w:delText>timely</w:delText>
        </w:r>
        <w:r w:rsidDel="000B57EE">
          <w:rPr>
            <w:spacing w:val="-12"/>
          </w:rPr>
          <w:delText xml:space="preserve"> </w:delText>
        </w:r>
        <w:r w:rsidDel="000B57EE">
          <w:rPr>
            <w:spacing w:val="-1"/>
          </w:rPr>
          <w:delText>and</w:delText>
        </w:r>
        <w:r w:rsidDel="000B57EE">
          <w:rPr>
            <w:spacing w:val="-11"/>
          </w:rPr>
          <w:delText xml:space="preserve"> </w:delText>
        </w:r>
      </w:del>
      <w:del w:id="1520" w:author="M Kyles" w:date="2025-01-05T11:21:00Z">
        <w:r w:rsidDel="000D6337">
          <w:rPr>
            <w:spacing w:val="-2"/>
          </w:rPr>
          <w:delText>preferred</w:delText>
        </w:r>
      </w:del>
    </w:p>
    <w:p w14:paraId="76EDE7F8" w14:textId="0118DF91" w:rsidR="00902247" w:rsidRPr="00EA0FB1" w:rsidRDefault="00DC6C78" w:rsidP="00EA0FB1">
      <w:pPr>
        <w:pStyle w:val="BodyText"/>
        <w:ind w:left="118" w:right="158"/>
      </w:pPr>
      <w:del w:id="1521" w:author="M Kyles" w:date="2025-01-05T13:03:00Z">
        <w:r w:rsidDel="000B57EE">
          <w:rPr>
            <w:spacing w:val="-2"/>
          </w:rPr>
          <w:delText>way.</w:delText>
        </w:r>
        <w:r w:rsidDel="000B57EE">
          <w:rPr>
            <w:spacing w:val="61"/>
          </w:rPr>
          <w:delText xml:space="preserve"> </w:delText>
        </w:r>
        <w:r w:rsidDel="000B57EE">
          <w:rPr>
            <w:spacing w:val="-1"/>
          </w:rPr>
          <w:delText>The</w:delText>
        </w:r>
        <w:r w:rsidDel="000B57EE">
          <w:rPr>
            <w:spacing w:val="-11"/>
          </w:rPr>
          <w:delText xml:space="preserve"> </w:delText>
        </w:r>
        <w:r w:rsidDel="000B57EE">
          <w:rPr>
            <w:spacing w:val="-2"/>
          </w:rPr>
          <w:delText>Area</w:delText>
        </w:r>
        <w:r w:rsidDel="000B57EE">
          <w:rPr>
            <w:spacing w:val="-11"/>
          </w:rPr>
          <w:delText xml:space="preserve"> </w:delText>
        </w:r>
        <w:r w:rsidDel="000B57EE">
          <w:rPr>
            <w:spacing w:val="-2"/>
          </w:rPr>
          <w:delText>Agency</w:delText>
        </w:r>
        <w:r w:rsidDel="000B57EE">
          <w:rPr>
            <w:spacing w:val="-11"/>
          </w:rPr>
          <w:delText xml:space="preserve"> </w:delText>
        </w:r>
        <w:r w:rsidDel="000B57EE">
          <w:rPr>
            <w:spacing w:val="-1"/>
          </w:rPr>
          <w:delText>on</w:delText>
        </w:r>
        <w:r w:rsidDel="000B57EE">
          <w:rPr>
            <w:spacing w:val="-11"/>
          </w:rPr>
          <w:delText xml:space="preserve"> </w:delText>
        </w:r>
        <w:r w:rsidDel="000B57EE">
          <w:rPr>
            <w:spacing w:val="-2"/>
          </w:rPr>
          <w:delText>Aging</w:delText>
        </w:r>
      </w:del>
      <w:del w:id="1522" w:author="M Kyles" w:date="2025-01-05T11:21:00Z">
        <w:r w:rsidDel="009271D4">
          <w:rPr>
            <w:spacing w:val="-11"/>
          </w:rPr>
          <w:delText xml:space="preserve"> </w:delText>
        </w:r>
        <w:r w:rsidDel="009271D4">
          <w:rPr>
            <w:spacing w:val="-2"/>
          </w:rPr>
          <w:delText>(AAA)</w:delText>
        </w:r>
      </w:del>
      <w:del w:id="1523" w:author="M Kyles" w:date="2025-01-05T13:03:00Z">
        <w:r w:rsidDel="000B57EE">
          <w:rPr>
            <w:spacing w:val="-9"/>
          </w:rPr>
          <w:delText xml:space="preserve"> </w:delText>
        </w:r>
        <w:r w:rsidDel="000B57EE">
          <w:rPr>
            <w:spacing w:val="-2"/>
          </w:rPr>
          <w:delText>of</w:delText>
        </w:r>
        <w:r w:rsidDel="000B57EE">
          <w:rPr>
            <w:spacing w:val="-10"/>
          </w:rPr>
          <w:delText xml:space="preserve"> </w:delText>
        </w:r>
        <w:r w:rsidDel="000B57EE">
          <w:rPr>
            <w:spacing w:val="-2"/>
          </w:rPr>
          <w:delText>Columbia</w:delText>
        </w:r>
        <w:r w:rsidDel="000B57EE">
          <w:rPr>
            <w:spacing w:val="-11"/>
          </w:rPr>
          <w:delText xml:space="preserve"> </w:delText>
        </w:r>
        <w:r w:rsidDel="000B57EE">
          <w:rPr>
            <w:spacing w:val="-2"/>
          </w:rPr>
          <w:delText>County</w:delText>
        </w:r>
        <w:r w:rsidDel="000B57EE">
          <w:rPr>
            <w:spacing w:val="-10"/>
          </w:rPr>
          <w:delText xml:space="preserve"> </w:delText>
        </w:r>
      </w:del>
      <w:del w:id="1524" w:author="M Kyles" w:date="2025-01-05T11:22:00Z">
        <w:r w:rsidDel="00FC3D53">
          <w:rPr>
            <w:spacing w:val="-2"/>
          </w:rPr>
          <w:delText>seeks</w:delText>
        </w:r>
        <w:r w:rsidDel="00FC3D53">
          <w:delText xml:space="preserve"> </w:delText>
        </w:r>
      </w:del>
      <w:del w:id="1525" w:author="M Kyles" w:date="2025-01-05T11:21:00Z">
        <w:r w:rsidDel="009271D4">
          <w:rPr>
            <w:spacing w:val="43"/>
          </w:rPr>
          <w:delText xml:space="preserve"> </w:delText>
        </w:r>
      </w:del>
      <w:del w:id="1526" w:author="M Kyles" w:date="2025-01-05T13:03:00Z">
        <w:r w:rsidDel="000B57EE">
          <w:rPr>
            <w:spacing w:val="-1"/>
          </w:rPr>
          <w:delText>to</w:delText>
        </w:r>
        <w:r w:rsidDel="000B57EE">
          <w:rPr>
            <w:spacing w:val="-11"/>
          </w:rPr>
          <w:delText xml:space="preserve"> </w:delText>
        </w:r>
      </w:del>
      <w:del w:id="1527" w:author="M Kyles" w:date="2025-01-05T11:22:00Z">
        <w:r w:rsidDel="00FC3D53">
          <w:rPr>
            <w:spacing w:val="-1"/>
          </w:rPr>
          <w:delText>help</w:delText>
        </w:r>
        <w:r w:rsidDel="00FC3D53">
          <w:rPr>
            <w:spacing w:val="-14"/>
          </w:rPr>
          <w:delText xml:space="preserve"> </w:delText>
        </w:r>
        <w:r w:rsidDel="00FC3D53">
          <w:rPr>
            <w:spacing w:val="-2"/>
          </w:rPr>
          <w:delText>communities</w:delText>
        </w:r>
        <w:r w:rsidDel="00FC3D53">
          <w:rPr>
            <w:spacing w:val="-9"/>
          </w:rPr>
          <w:delText xml:space="preserve"> </w:delText>
        </w:r>
      </w:del>
      <w:del w:id="1528" w:author="M Kyles" w:date="2025-01-05T13:03:00Z">
        <w:r w:rsidDel="000B57EE">
          <w:rPr>
            <w:spacing w:val="-1"/>
          </w:rPr>
          <w:delText>put</w:delText>
        </w:r>
        <w:r w:rsidDel="000B57EE">
          <w:rPr>
            <w:spacing w:val="-13"/>
          </w:rPr>
          <w:delText xml:space="preserve"> </w:delText>
        </w:r>
        <w:r w:rsidDel="000B57EE">
          <w:rPr>
            <w:spacing w:val="-2"/>
          </w:rPr>
          <w:delText>structures</w:delText>
        </w:r>
        <w:r w:rsidDel="000B57EE">
          <w:rPr>
            <w:spacing w:val="-10"/>
          </w:rPr>
          <w:delText xml:space="preserve"> </w:delText>
        </w:r>
        <w:r w:rsidDel="000B57EE">
          <w:delText>in</w:delText>
        </w:r>
        <w:r w:rsidDel="000B57EE">
          <w:rPr>
            <w:spacing w:val="-11"/>
          </w:rPr>
          <w:delText xml:space="preserve"> </w:delText>
        </w:r>
        <w:r w:rsidDel="000B57EE">
          <w:rPr>
            <w:spacing w:val="-2"/>
          </w:rPr>
          <w:delText>place</w:delText>
        </w:r>
        <w:r w:rsidDel="000B57EE">
          <w:rPr>
            <w:spacing w:val="-11"/>
          </w:rPr>
          <w:delText xml:space="preserve"> </w:delText>
        </w:r>
        <w:r w:rsidDel="000B57EE">
          <w:rPr>
            <w:spacing w:val="-2"/>
          </w:rPr>
          <w:delText>that</w:delText>
        </w:r>
        <w:r w:rsidDel="000B57EE">
          <w:rPr>
            <w:spacing w:val="-8"/>
          </w:rPr>
          <w:delText xml:space="preserve"> </w:delText>
        </w:r>
        <w:r w:rsidDel="000B57EE">
          <w:rPr>
            <w:spacing w:val="-2"/>
          </w:rPr>
          <w:delText>will</w:delText>
        </w:r>
        <w:r w:rsidDel="000B57EE">
          <w:rPr>
            <w:spacing w:val="-11"/>
          </w:rPr>
          <w:delText xml:space="preserve"> </w:delText>
        </w:r>
        <w:r w:rsidDel="000B57EE">
          <w:rPr>
            <w:spacing w:val="-2"/>
          </w:rPr>
          <w:delText>support</w:delText>
        </w:r>
        <w:r w:rsidDel="000B57EE">
          <w:rPr>
            <w:spacing w:val="-12"/>
          </w:rPr>
          <w:delText xml:space="preserve"> </w:delText>
        </w:r>
        <w:r w:rsidDel="000B57EE">
          <w:rPr>
            <w:spacing w:val="-1"/>
          </w:rPr>
          <w:delText>the</w:delText>
        </w:r>
        <w:r w:rsidDel="000B57EE">
          <w:rPr>
            <w:spacing w:val="-11"/>
          </w:rPr>
          <w:delText xml:space="preserve"> </w:delText>
        </w:r>
        <w:r w:rsidDel="000B57EE">
          <w:rPr>
            <w:spacing w:val="-1"/>
          </w:rPr>
          <w:delText>NWD</w:delText>
        </w:r>
        <w:r w:rsidDel="000B57EE">
          <w:rPr>
            <w:spacing w:val="23"/>
          </w:rPr>
          <w:delText xml:space="preserve"> </w:delText>
        </w:r>
        <w:r w:rsidDel="000B57EE">
          <w:rPr>
            <w:spacing w:val="-2"/>
          </w:rPr>
          <w:delText>system.</w:delText>
        </w:r>
      </w:del>
    </w:p>
    <w:p w14:paraId="4A842622" w14:textId="2BC353FE" w:rsidR="00902247" w:rsidRPr="00EA0FB1" w:rsidDel="00433BDE" w:rsidRDefault="00DC6C78" w:rsidP="00EA0FB1">
      <w:pPr>
        <w:pStyle w:val="Heading1"/>
        <w:ind w:left="118"/>
        <w:rPr>
          <w:del w:id="1529" w:author="M Kyles" w:date="2025-01-05T13:51:00Z"/>
          <w:b w:val="0"/>
          <w:bCs w:val="0"/>
        </w:rPr>
      </w:pPr>
      <w:moveFromRangeStart w:id="1530" w:author="M Kyles" w:date="2025-01-07T09:21:00Z" w:name="move187134124"/>
      <w:moveFrom w:id="1531" w:author="M Kyles" w:date="2025-01-07T09:21:00Z">
        <w:r w:rsidDel="0076570C">
          <w:rPr>
            <w:spacing w:val="-2"/>
          </w:rPr>
          <w:t>NWD</w:t>
        </w:r>
        <w:r w:rsidDel="0076570C">
          <w:rPr>
            <w:spacing w:val="-17"/>
          </w:rPr>
          <w:t xml:space="preserve"> </w:t>
        </w:r>
        <w:r w:rsidDel="0076570C">
          <w:rPr>
            <w:spacing w:val="-2"/>
          </w:rPr>
          <w:t>Information</w:t>
        </w:r>
        <w:r w:rsidDel="0076570C">
          <w:rPr>
            <w:spacing w:val="-19"/>
          </w:rPr>
          <w:t xml:space="preserve"> </w:t>
        </w:r>
        <w:r w:rsidDel="0076570C">
          <w:rPr>
            <w:spacing w:val="-1"/>
          </w:rPr>
          <w:t>and</w:t>
        </w:r>
        <w:r w:rsidDel="0076570C">
          <w:rPr>
            <w:spacing w:val="-12"/>
          </w:rPr>
          <w:t xml:space="preserve"> </w:t>
        </w:r>
        <w:r w:rsidDel="0076570C">
          <w:rPr>
            <w:spacing w:val="-2"/>
          </w:rPr>
          <w:t>Assistance</w:t>
        </w:r>
        <w:r w:rsidDel="0076570C">
          <w:rPr>
            <w:spacing w:val="-16"/>
          </w:rPr>
          <w:t xml:space="preserve"> </w:t>
        </w:r>
        <w:r w:rsidDel="0076570C">
          <w:rPr>
            <w:spacing w:val="-3"/>
          </w:rPr>
          <w:t>(I&amp;A)</w:t>
        </w:r>
      </w:moveFrom>
      <w:moveFromRangeEnd w:id="1530"/>
    </w:p>
    <w:p w14:paraId="4AB7CAC1" w14:textId="35BF1005" w:rsidR="00902247" w:rsidDel="00433BDE" w:rsidRDefault="00DC6C78">
      <w:pPr>
        <w:pStyle w:val="BodyText"/>
        <w:ind w:left="118" w:right="158"/>
        <w:rPr>
          <w:del w:id="1532" w:author="M Kyles" w:date="2025-01-05T13:51:00Z"/>
        </w:rPr>
      </w:pPr>
      <w:del w:id="1533" w:author="M Kyles" w:date="2025-01-05T13:51:00Z">
        <w:r w:rsidDel="00433BDE">
          <w:rPr>
            <w:spacing w:val="-1"/>
          </w:rPr>
          <w:delText>The</w:delText>
        </w:r>
        <w:r w:rsidDel="00433BDE">
          <w:rPr>
            <w:spacing w:val="-14"/>
          </w:rPr>
          <w:delText xml:space="preserve"> </w:delText>
        </w:r>
        <w:r w:rsidDel="00433BDE">
          <w:rPr>
            <w:spacing w:val="-2"/>
          </w:rPr>
          <w:delText>METRO</w:delText>
        </w:r>
        <w:r w:rsidDel="00433BDE">
          <w:rPr>
            <w:spacing w:val="-14"/>
          </w:rPr>
          <w:delText xml:space="preserve"> </w:delText>
        </w:r>
        <w:r w:rsidDel="00433BDE">
          <w:rPr>
            <w:spacing w:val="-1"/>
          </w:rPr>
          <w:delText>ADRC</w:delText>
        </w:r>
        <w:r w:rsidDel="00433BDE">
          <w:rPr>
            <w:spacing w:val="-12"/>
          </w:rPr>
          <w:delText xml:space="preserve"> </w:delText>
        </w:r>
        <w:r w:rsidDel="00433BDE">
          <w:rPr>
            <w:spacing w:val="-2"/>
          </w:rPr>
          <w:delText>is</w:delText>
        </w:r>
        <w:r w:rsidDel="00433BDE">
          <w:rPr>
            <w:spacing w:val="-12"/>
          </w:rPr>
          <w:delText xml:space="preserve"> </w:delText>
        </w:r>
        <w:r w:rsidDel="00433BDE">
          <w:rPr>
            <w:spacing w:val="-2"/>
          </w:rPr>
          <w:delText>active</w:delText>
        </w:r>
        <w:r w:rsidDel="00433BDE">
          <w:rPr>
            <w:spacing w:val="-11"/>
          </w:rPr>
          <w:delText xml:space="preserve"> </w:delText>
        </w:r>
        <w:r w:rsidDel="00433BDE">
          <w:rPr>
            <w:spacing w:val="-2"/>
          </w:rPr>
          <w:delText>in</w:delText>
        </w:r>
        <w:r w:rsidDel="00433BDE">
          <w:rPr>
            <w:spacing w:val="-11"/>
          </w:rPr>
          <w:delText xml:space="preserve"> </w:delText>
        </w:r>
        <w:r w:rsidDel="00433BDE">
          <w:rPr>
            <w:spacing w:val="-3"/>
          </w:rPr>
          <w:delText>developing</w:delText>
        </w:r>
        <w:r w:rsidDel="00433BDE">
          <w:rPr>
            <w:spacing w:val="-11"/>
          </w:rPr>
          <w:delText xml:space="preserve"> </w:delText>
        </w:r>
        <w:r w:rsidDel="00433BDE">
          <w:rPr>
            <w:spacing w:val="-2"/>
          </w:rPr>
          <w:delText>partnerships,</w:delText>
        </w:r>
        <w:r w:rsidDel="00433BDE">
          <w:rPr>
            <w:spacing w:val="-10"/>
          </w:rPr>
          <w:delText xml:space="preserve"> </w:delText>
        </w:r>
        <w:r w:rsidDel="00433BDE">
          <w:rPr>
            <w:spacing w:val="-2"/>
          </w:rPr>
          <w:delText>both</w:delText>
        </w:r>
        <w:r w:rsidDel="00433BDE">
          <w:rPr>
            <w:spacing w:val="-12"/>
          </w:rPr>
          <w:delText xml:space="preserve"> </w:delText>
        </w:r>
        <w:r w:rsidDel="00433BDE">
          <w:rPr>
            <w:spacing w:val="-2"/>
          </w:rPr>
          <w:delText>formal</w:delText>
        </w:r>
        <w:r w:rsidDel="00433BDE">
          <w:rPr>
            <w:spacing w:val="-10"/>
          </w:rPr>
          <w:delText xml:space="preserve"> </w:delText>
        </w:r>
        <w:r w:rsidDel="00433BDE">
          <w:rPr>
            <w:spacing w:val="-1"/>
          </w:rPr>
          <w:delText>and</w:delText>
        </w:r>
        <w:r w:rsidDel="00433BDE">
          <w:rPr>
            <w:spacing w:val="35"/>
          </w:rPr>
          <w:delText xml:space="preserve"> </w:delText>
        </w:r>
        <w:r w:rsidDel="00433BDE">
          <w:rPr>
            <w:spacing w:val="-2"/>
          </w:rPr>
          <w:delText>informal,</w:delText>
        </w:r>
        <w:r w:rsidDel="00433BDE">
          <w:rPr>
            <w:spacing w:val="-15"/>
          </w:rPr>
          <w:delText xml:space="preserve"> </w:delText>
        </w:r>
        <w:r w:rsidDel="00433BDE">
          <w:delText>to</w:delText>
        </w:r>
        <w:r w:rsidDel="00433BDE">
          <w:rPr>
            <w:spacing w:val="-14"/>
          </w:rPr>
          <w:delText xml:space="preserve"> </w:delText>
        </w:r>
        <w:r w:rsidDel="00433BDE">
          <w:rPr>
            <w:spacing w:val="-2"/>
          </w:rPr>
          <w:delText>bring</w:delText>
        </w:r>
        <w:r w:rsidDel="00433BDE">
          <w:rPr>
            <w:spacing w:val="-14"/>
          </w:rPr>
          <w:delText xml:space="preserve"> </w:delText>
        </w:r>
        <w:r w:rsidDel="00433BDE">
          <w:rPr>
            <w:spacing w:val="-2"/>
          </w:rPr>
          <w:delText>the</w:delText>
        </w:r>
        <w:r w:rsidDel="00433BDE">
          <w:rPr>
            <w:spacing w:val="-11"/>
          </w:rPr>
          <w:delText xml:space="preserve"> </w:delText>
        </w:r>
        <w:r w:rsidDel="00433BDE">
          <w:rPr>
            <w:spacing w:val="-2"/>
          </w:rPr>
          <w:delText>NWD</w:delText>
        </w:r>
        <w:r w:rsidDel="00433BDE">
          <w:rPr>
            <w:spacing w:val="-14"/>
          </w:rPr>
          <w:delText xml:space="preserve"> </w:delText>
        </w:r>
        <w:r w:rsidDel="00433BDE">
          <w:rPr>
            <w:spacing w:val="-2"/>
          </w:rPr>
          <w:delText>system</w:delText>
        </w:r>
        <w:r w:rsidDel="00433BDE">
          <w:rPr>
            <w:spacing w:val="-15"/>
          </w:rPr>
          <w:delText xml:space="preserve"> </w:delText>
        </w:r>
        <w:r w:rsidDel="00433BDE">
          <w:rPr>
            <w:spacing w:val="-1"/>
          </w:rPr>
          <w:delText>to</w:delText>
        </w:r>
        <w:r w:rsidDel="00433BDE">
          <w:rPr>
            <w:spacing w:val="-11"/>
          </w:rPr>
          <w:delText xml:space="preserve"> </w:delText>
        </w:r>
        <w:r w:rsidDel="00433BDE">
          <w:rPr>
            <w:spacing w:val="-2"/>
          </w:rPr>
          <w:delText>Columbia,</w:delText>
        </w:r>
        <w:r w:rsidDel="00433BDE">
          <w:rPr>
            <w:spacing w:val="-12"/>
          </w:rPr>
          <w:delText xml:space="preserve"> </w:delText>
        </w:r>
        <w:r w:rsidDel="00433BDE">
          <w:rPr>
            <w:spacing w:val="-2"/>
          </w:rPr>
          <w:delText>Clackamas,</w:delText>
        </w:r>
        <w:r w:rsidDel="00433BDE">
          <w:rPr>
            <w:spacing w:val="-10"/>
          </w:rPr>
          <w:delText xml:space="preserve"> </w:delText>
        </w:r>
        <w:r w:rsidDel="00433BDE">
          <w:rPr>
            <w:spacing w:val="-2"/>
          </w:rPr>
          <w:delText>Multnomah,</w:delText>
        </w:r>
        <w:r w:rsidDel="00433BDE">
          <w:rPr>
            <w:spacing w:val="41"/>
          </w:rPr>
          <w:delText xml:space="preserve"> </w:delText>
        </w:r>
        <w:r w:rsidDel="00433BDE">
          <w:rPr>
            <w:spacing w:val="-1"/>
          </w:rPr>
          <w:delText>and</w:delText>
        </w:r>
        <w:r w:rsidDel="00433BDE">
          <w:rPr>
            <w:spacing w:val="-14"/>
          </w:rPr>
          <w:delText xml:space="preserve"> </w:delText>
        </w:r>
        <w:r w:rsidDel="00433BDE">
          <w:rPr>
            <w:spacing w:val="-2"/>
          </w:rPr>
          <w:delText>Washington</w:delText>
        </w:r>
        <w:r w:rsidDel="00433BDE">
          <w:rPr>
            <w:spacing w:val="-11"/>
          </w:rPr>
          <w:delText xml:space="preserve"> </w:delText>
        </w:r>
        <w:r w:rsidDel="00433BDE">
          <w:rPr>
            <w:spacing w:val="-2"/>
          </w:rPr>
          <w:delText>Counties.</w:delText>
        </w:r>
        <w:r w:rsidDel="00433BDE">
          <w:rPr>
            <w:spacing w:val="57"/>
          </w:rPr>
          <w:delText xml:space="preserve"> </w:delText>
        </w:r>
        <w:r w:rsidDel="00433BDE">
          <w:rPr>
            <w:spacing w:val="-2"/>
          </w:rPr>
          <w:delText>These</w:delText>
        </w:r>
        <w:r w:rsidDel="00433BDE">
          <w:rPr>
            <w:spacing w:val="-11"/>
          </w:rPr>
          <w:delText xml:space="preserve"> </w:delText>
        </w:r>
        <w:r w:rsidDel="00433BDE">
          <w:rPr>
            <w:spacing w:val="-2"/>
          </w:rPr>
          <w:delText>partnerships</w:delText>
        </w:r>
        <w:r w:rsidDel="00433BDE">
          <w:rPr>
            <w:spacing w:val="-9"/>
          </w:rPr>
          <w:delText xml:space="preserve"> </w:delText>
        </w:r>
        <w:r w:rsidDel="00433BDE">
          <w:rPr>
            <w:spacing w:val="-2"/>
          </w:rPr>
          <w:delText>include,</w:delText>
        </w:r>
        <w:r w:rsidDel="00433BDE">
          <w:rPr>
            <w:spacing w:val="-10"/>
          </w:rPr>
          <w:delText xml:space="preserve"> </w:delText>
        </w:r>
        <w:r w:rsidDel="00433BDE">
          <w:rPr>
            <w:spacing w:val="-2"/>
          </w:rPr>
          <w:delText>not</w:delText>
        </w:r>
        <w:r w:rsidDel="00433BDE">
          <w:rPr>
            <w:spacing w:val="-12"/>
          </w:rPr>
          <w:delText xml:space="preserve"> </w:delText>
        </w:r>
        <w:r w:rsidDel="00433BDE">
          <w:rPr>
            <w:spacing w:val="-1"/>
          </w:rPr>
          <w:delText>only</w:delText>
        </w:r>
        <w:r w:rsidDel="00433BDE">
          <w:rPr>
            <w:spacing w:val="-12"/>
          </w:rPr>
          <w:delText xml:space="preserve"> </w:delText>
        </w:r>
        <w:r w:rsidDel="00433BDE">
          <w:rPr>
            <w:spacing w:val="-1"/>
          </w:rPr>
          <w:delText>the</w:delText>
        </w:r>
        <w:r w:rsidDel="00433BDE">
          <w:rPr>
            <w:spacing w:val="-14"/>
          </w:rPr>
          <w:delText xml:space="preserve"> </w:delText>
        </w:r>
        <w:r w:rsidDel="00433BDE">
          <w:rPr>
            <w:spacing w:val="-2"/>
          </w:rPr>
          <w:delText>ADRC</w:delText>
        </w:r>
        <w:r w:rsidDel="00433BDE">
          <w:rPr>
            <w:spacing w:val="27"/>
          </w:rPr>
          <w:delText xml:space="preserve"> </w:delText>
        </w:r>
        <w:r w:rsidDel="00433BDE">
          <w:rPr>
            <w:spacing w:val="-2"/>
          </w:rPr>
          <w:delText>information</w:delText>
        </w:r>
        <w:r w:rsidDel="00433BDE">
          <w:rPr>
            <w:spacing w:val="-16"/>
          </w:rPr>
          <w:delText xml:space="preserve"> </w:delText>
        </w:r>
        <w:r w:rsidDel="00433BDE">
          <w:rPr>
            <w:spacing w:val="-1"/>
          </w:rPr>
          <w:delText>and</w:delText>
        </w:r>
        <w:r w:rsidDel="00433BDE">
          <w:rPr>
            <w:spacing w:val="-11"/>
          </w:rPr>
          <w:delText xml:space="preserve"> </w:delText>
        </w:r>
        <w:r w:rsidDel="00433BDE">
          <w:rPr>
            <w:spacing w:val="-3"/>
          </w:rPr>
          <w:delText>referral</w:delText>
        </w:r>
        <w:r w:rsidDel="00433BDE">
          <w:rPr>
            <w:spacing w:val="-13"/>
          </w:rPr>
          <w:delText xml:space="preserve"> </w:delText>
        </w:r>
        <w:r w:rsidDel="00433BDE">
          <w:rPr>
            <w:spacing w:val="-3"/>
          </w:rPr>
          <w:delText>system,</w:delText>
        </w:r>
        <w:r w:rsidDel="00433BDE">
          <w:rPr>
            <w:spacing w:val="-13"/>
          </w:rPr>
          <w:delText xml:space="preserve"> </w:delText>
        </w:r>
        <w:r w:rsidDel="00433BDE">
          <w:rPr>
            <w:spacing w:val="-2"/>
          </w:rPr>
          <w:delText>but</w:delText>
        </w:r>
        <w:r w:rsidDel="00433BDE">
          <w:rPr>
            <w:spacing w:val="-12"/>
          </w:rPr>
          <w:delText xml:space="preserve"> </w:delText>
        </w:r>
        <w:r w:rsidDel="00433BDE">
          <w:rPr>
            <w:spacing w:val="-2"/>
          </w:rPr>
          <w:delText>nursing</w:delText>
        </w:r>
        <w:r w:rsidDel="00433BDE">
          <w:rPr>
            <w:spacing w:val="-11"/>
          </w:rPr>
          <w:delText xml:space="preserve"> </w:delText>
        </w:r>
        <w:r w:rsidDel="00433BDE">
          <w:rPr>
            <w:spacing w:val="-2"/>
          </w:rPr>
          <w:delText>home,</w:delText>
        </w:r>
        <w:r w:rsidDel="00433BDE">
          <w:rPr>
            <w:spacing w:val="-10"/>
          </w:rPr>
          <w:delText xml:space="preserve"> </w:delText>
        </w:r>
        <w:r w:rsidDel="00433BDE">
          <w:rPr>
            <w:spacing w:val="-2"/>
          </w:rPr>
          <w:delText>hospitals,</w:delText>
        </w:r>
        <w:r w:rsidDel="00433BDE">
          <w:rPr>
            <w:spacing w:val="-12"/>
          </w:rPr>
          <w:delText xml:space="preserve"> </w:delText>
        </w:r>
        <w:r w:rsidDel="00433BDE">
          <w:rPr>
            <w:spacing w:val="-2"/>
          </w:rPr>
          <w:delText>public</w:delText>
        </w:r>
        <w:r w:rsidDel="00433BDE">
          <w:rPr>
            <w:spacing w:val="-12"/>
          </w:rPr>
          <w:delText xml:space="preserve"> </w:delText>
        </w:r>
        <w:r w:rsidDel="00433BDE">
          <w:rPr>
            <w:spacing w:val="-2"/>
          </w:rPr>
          <w:delText>health</w:delText>
        </w:r>
        <w:r w:rsidDel="00433BDE">
          <w:rPr>
            <w:spacing w:val="39"/>
          </w:rPr>
          <w:delText xml:space="preserve"> </w:delText>
        </w:r>
        <w:r w:rsidDel="00433BDE">
          <w:rPr>
            <w:spacing w:val="-2"/>
          </w:rPr>
          <w:delText>programs,</w:delText>
        </w:r>
        <w:r w:rsidDel="00433BDE">
          <w:rPr>
            <w:spacing w:val="-15"/>
          </w:rPr>
          <w:delText xml:space="preserve"> </w:delText>
        </w:r>
        <w:r w:rsidDel="00433BDE">
          <w:rPr>
            <w:spacing w:val="-2"/>
          </w:rPr>
          <w:delText>senior</w:delText>
        </w:r>
        <w:r w:rsidDel="00433BDE">
          <w:rPr>
            <w:spacing w:val="-18"/>
          </w:rPr>
          <w:delText xml:space="preserve"> </w:delText>
        </w:r>
        <w:r w:rsidDel="00433BDE">
          <w:rPr>
            <w:spacing w:val="-2"/>
          </w:rPr>
          <w:delText>centers,</w:delText>
        </w:r>
        <w:r w:rsidDel="00433BDE">
          <w:rPr>
            <w:spacing w:val="-11"/>
          </w:rPr>
          <w:delText xml:space="preserve"> </w:delText>
        </w:r>
        <w:r w:rsidDel="00433BDE">
          <w:rPr>
            <w:spacing w:val="-2"/>
          </w:rPr>
          <w:delText>preventative</w:delText>
        </w:r>
        <w:r w:rsidDel="00433BDE">
          <w:rPr>
            <w:spacing w:val="-16"/>
          </w:rPr>
          <w:delText xml:space="preserve"> </w:delText>
        </w:r>
        <w:r w:rsidDel="00433BDE">
          <w:rPr>
            <w:spacing w:val="-2"/>
          </w:rPr>
          <w:delText>health</w:delText>
        </w:r>
        <w:r w:rsidDel="00433BDE">
          <w:rPr>
            <w:spacing w:val="-13"/>
          </w:rPr>
          <w:delText xml:space="preserve"> </w:delText>
        </w:r>
        <w:r w:rsidDel="00433BDE">
          <w:rPr>
            <w:spacing w:val="-2"/>
          </w:rPr>
          <w:delText>programs,</w:delText>
        </w:r>
        <w:r w:rsidDel="00433BDE">
          <w:rPr>
            <w:spacing w:val="-15"/>
          </w:rPr>
          <w:delText xml:space="preserve"> </w:delText>
        </w:r>
        <w:r w:rsidDel="00433BDE">
          <w:rPr>
            <w:spacing w:val="-2"/>
          </w:rPr>
          <w:delText>center</w:delText>
        </w:r>
        <w:r w:rsidDel="00433BDE">
          <w:rPr>
            <w:spacing w:val="-16"/>
          </w:rPr>
          <w:delText xml:space="preserve"> </w:delText>
        </w:r>
        <w:r w:rsidDel="00433BDE">
          <w:rPr>
            <w:spacing w:val="-1"/>
          </w:rPr>
          <w:delText>for</w:delText>
        </w:r>
        <w:r w:rsidDel="00433BDE">
          <w:rPr>
            <w:spacing w:val="51"/>
          </w:rPr>
          <w:delText xml:space="preserve"> </w:delText>
        </w:r>
        <w:r w:rsidDel="00433BDE">
          <w:rPr>
            <w:spacing w:val="-2"/>
          </w:rPr>
          <w:delText>independent</w:delText>
        </w:r>
        <w:r w:rsidDel="00433BDE">
          <w:rPr>
            <w:spacing w:val="-18"/>
          </w:rPr>
          <w:delText xml:space="preserve"> </w:delText>
        </w:r>
        <w:r w:rsidDel="00433BDE">
          <w:rPr>
            <w:spacing w:val="-2"/>
          </w:rPr>
          <w:delText>living,</w:delText>
        </w:r>
        <w:r w:rsidDel="00433BDE">
          <w:rPr>
            <w:spacing w:val="-17"/>
          </w:rPr>
          <w:delText xml:space="preserve"> </w:delText>
        </w:r>
        <w:r w:rsidDel="00433BDE">
          <w:rPr>
            <w:spacing w:val="-2"/>
          </w:rPr>
          <w:delText>multi-cultural</w:delText>
        </w:r>
        <w:r w:rsidDel="00433BDE">
          <w:rPr>
            <w:spacing w:val="-16"/>
          </w:rPr>
          <w:delText xml:space="preserve"> </w:delText>
        </w:r>
        <w:r w:rsidDel="00433BDE">
          <w:rPr>
            <w:spacing w:val="-2"/>
          </w:rPr>
          <w:delText>foundations</w:delText>
        </w:r>
        <w:r w:rsidDel="00433BDE">
          <w:rPr>
            <w:spacing w:val="-17"/>
          </w:rPr>
          <w:delText xml:space="preserve"> </w:delText>
        </w:r>
        <w:r w:rsidDel="00433BDE">
          <w:rPr>
            <w:spacing w:val="-1"/>
          </w:rPr>
          <w:delText>and</w:delText>
        </w:r>
        <w:r w:rsidDel="00433BDE">
          <w:rPr>
            <w:spacing w:val="-19"/>
          </w:rPr>
          <w:delText xml:space="preserve"> </w:delText>
        </w:r>
        <w:r w:rsidDel="00433BDE">
          <w:rPr>
            <w:spacing w:val="-2"/>
          </w:rPr>
          <w:delText>coalitions,</w:delText>
        </w:r>
        <w:r w:rsidDel="00433BDE">
          <w:rPr>
            <w:spacing w:val="-14"/>
          </w:rPr>
          <w:delText xml:space="preserve"> </w:delText>
        </w:r>
        <w:r w:rsidDel="00433BDE">
          <w:rPr>
            <w:spacing w:val="-2"/>
          </w:rPr>
          <w:delText>veteran</w:delText>
        </w:r>
        <w:r w:rsidDel="00433BDE">
          <w:rPr>
            <w:spacing w:val="-15"/>
          </w:rPr>
          <w:delText xml:space="preserve"> </w:delText>
        </w:r>
        <w:r w:rsidDel="00433BDE">
          <w:rPr>
            <w:spacing w:val="-2"/>
          </w:rPr>
          <w:delText>affairs,</w:delText>
        </w:r>
      </w:del>
    </w:p>
    <w:p w14:paraId="07EA373E" w14:textId="7DD66694" w:rsidR="00902247" w:rsidDel="00433BDE" w:rsidRDefault="00902247">
      <w:pPr>
        <w:rPr>
          <w:del w:id="1534" w:author="M Kyles" w:date="2025-01-05T13:51:00Z"/>
        </w:rPr>
        <w:sectPr w:rsidR="00902247" w:rsidDel="00433BDE">
          <w:pgSz w:w="12240" w:h="15840"/>
          <w:pgMar w:top="1300" w:right="1440" w:bottom="720" w:left="1320" w:header="0" w:footer="527" w:gutter="0"/>
          <w:cols w:space="720"/>
        </w:sectPr>
      </w:pPr>
    </w:p>
    <w:p w14:paraId="3F55F2EE" w14:textId="0C12032E" w:rsidR="00902247" w:rsidDel="00433BDE" w:rsidRDefault="00DC6C78">
      <w:pPr>
        <w:pStyle w:val="BodyText"/>
        <w:spacing w:before="45"/>
        <w:ind w:left="118" w:right="204"/>
        <w:rPr>
          <w:del w:id="1535" w:author="M Kyles" w:date="2025-01-05T13:51:00Z"/>
        </w:rPr>
      </w:pPr>
      <w:del w:id="1536" w:author="M Kyles" w:date="2025-01-05T13:51:00Z">
        <w:r w:rsidDel="00433BDE">
          <w:rPr>
            <w:spacing w:val="-2"/>
          </w:rPr>
          <w:lastRenderedPageBreak/>
          <w:delText>medical</w:delText>
        </w:r>
        <w:r w:rsidDel="00433BDE">
          <w:rPr>
            <w:spacing w:val="-13"/>
          </w:rPr>
          <w:delText xml:space="preserve"> </w:delText>
        </w:r>
        <w:r w:rsidDel="00433BDE">
          <w:rPr>
            <w:spacing w:val="-2"/>
          </w:rPr>
          <w:delText>centers,</w:delText>
        </w:r>
        <w:r w:rsidDel="00433BDE">
          <w:rPr>
            <w:spacing w:val="-13"/>
          </w:rPr>
          <w:delText xml:space="preserve"> </w:delText>
        </w:r>
        <w:r w:rsidDel="00433BDE">
          <w:rPr>
            <w:spacing w:val="-1"/>
          </w:rPr>
          <w:delText>and</w:delText>
        </w:r>
        <w:r w:rsidDel="00433BDE">
          <w:rPr>
            <w:spacing w:val="-11"/>
          </w:rPr>
          <w:delText xml:space="preserve"> </w:delText>
        </w:r>
        <w:r w:rsidDel="00433BDE">
          <w:rPr>
            <w:spacing w:val="-2"/>
          </w:rPr>
          <w:delText>more.</w:delText>
        </w:r>
        <w:r w:rsidDel="00433BDE">
          <w:rPr>
            <w:spacing w:val="-10"/>
          </w:rPr>
          <w:delText xml:space="preserve"> </w:delText>
        </w:r>
        <w:r w:rsidDel="00433BDE">
          <w:rPr>
            <w:spacing w:val="-2"/>
          </w:rPr>
          <w:delText>These</w:delText>
        </w:r>
        <w:r w:rsidDel="00433BDE">
          <w:rPr>
            <w:spacing w:val="-11"/>
          </w:rPr>
          <w:delText xml:space="preserve"> </w:delText>
        </w:r>
        <w:r w:rsidDel="00433BDE">
          <w:rPr>
            <w:spacing w:val="-2"/>
          </w:rPr>
          <w:delText>partnerships</w:delText>
        </w:r>
        <w:r w:rsidDel="00433BDE">
          <w:rPr>
            <w:spacing w:val="-12"/>
          </w:rPr>
          <w:delText xml:space="preserve"> </w:delText>
        </w:r>
        <w:r w:rsidDel="00433BDE">
          <w:rPr>
            <w:spacing w:val="-2"/>
          </w:rPr>
          <w:delText>make</w:delText>
        </w:r>
        <w:r w:rsidDel="00433BDE">
          <w:rPr>
            <w:spacing w:val="-11"/>
          </w:rPr>
          <w:delText xml:space="preserve"> </w:delText>
        </w:r>
        <w:r w:rsidDel="00433BDE">
          <w:rPr>
            <w:spacing w:val="-2"/>
          </w:rPr>
          <w:delText>it</w:delText>
        </w:r>
        <w:r w:rsidDel="00433BDE">
          <w:rPr>
            <w:spacing w:val="-10"/>
          </w:rPr>
          <w:delText xml:space="preserve"> </w:delText>
        </w:r>
        <w:r w:rsidDel="00433BDE">
          <w:rPr>
            <w:spacing w:val="-2"/>
          </w:rPr>
          <w:delText>easier</w:delText>
        </w:r>
        <w:r w:rsidDel="00433BDE">
          <w:rPr>
            <w:spacing w:val="-11"/>
          </w:rPr>
          <w:delText xml:space="preserve"> </w:delText>
        </w:r>
        <w:r w:rsidDel="00433BDE">
          <w:rPr>
            <w:spacing w:val="-2"/>
          </w:rPr>
          <w:delText>for</w:delText>
        </w:r>
        <w:r w:rsidDel="00433BDE">
          <w:rPr>
            <w:spacing w:val="37"/>
          </w:rPr>
          <w:delText xml:space="preserve"> </w:delText>
        </w:r>
        <w:r w:rsidDel="00433BDE">
          <w:rPr>
            <w:spacing w:val="-2"/>
          </w:rPr>
          <w:delText>professionals</w:delText>
        </w:r>
        <w:r w:rsidDel="00433BDE">
          <w:rPr>
            <w:spacing w:val="-12"/>
          </w:rPr>
          <w:delText xml:space="preserve"> </w:delText>
        </w:r>
        <w:r w:rsidDel="00433BDE">
          <w:delText>to</w:delText>
        </w:r>
        <w:r w:rsidDel="00433BDE">
          <w:rPr>
            <w:spacing w:val="-14"/>
          </w:rPr>
          <w:delText xml:space="preserve"> </w:delText>
        </w:r>
        <w:r w:rsidDel="00433BDE">
          <w:rPr>
            <w:spacing w:val="-2"/>
          </w:rPr>
          <w:delText>collaborate.</w:delText>
        </w:r>
        <w:r w:rsidDel="00433BDE">
          <w:rPr>
            <w:spacing w:val="57"/>
          </w:rPr>
          <w:delText xml:space="preserve"> </w:delText>
        </w:r>
        <w:r w:rsidDel="00433BDE">
          <w:rPr>
            <w:spacing w:val="-1"/>
          </w:rPr>
          <w:delText>In</w:delText>
        </w:r>
        <w:r w:rsidDel="00433BDE">
          <w:rPr>
            <w:spacing w:val="-11"/>
          </w:rPr>
          <w:delText xml:space="preserve"> </w:delText>
        </w:r>
        <w:r w:rsidDel="00433BDE">
          <w:rPr>
            <w:spacing w:val="-2"/>
          </w:rPr>
          <w:delText>addition,</w:delText>
        </w:r>
        <w:r w:rsidDel="00433BDE">
          <w:rPr>
            <w:spacing w:val="-10"/>
          </w:rPr>
          <w:delText xml:space="preserve"> </w:delText>
        </w:r>
        <w:r w:rsidDel="00433BDE">
          <w:rPr>
            <w:spacing w:val="-2"/>
          </w:rPr>
          <w:delText>it</w:delText>
        </w:r>
        <w:r w:rsidDel="00433BDE">
          <w:rPr>
            <w:spacing w:val="-12"/>
          </w:rPr>
          <w:delText xml:space="preserve"> </w:delText>
        </w:r>
        <w:r w:rsidDel="00433BDE">
          <w:rPr>
            <w:spacing w:val="-2"/>
          </w:rPr>
          <w:delText>should</w:delText>
        </w:r>
        <w:r w:rsidDel="00433BDE">
          <w:rPr>
            <w:spacing w:val="-11"/>
          </w:rPr>
          <w:delText xml:space="preserve"> </w:delText>
        </w:r>
        <w:r w:rsidDel="00433BDE">
          <w:rPr>
            <w:spacing w:val="-2"/>
          </w:rPr>
          <w:delText>better</w:delText>
        </w:r>
        <w:r w:rsidDel="00433BDE">
          <w:rPr>
            <w:spacing w:val="-11"/>
          </w:rPr>
          <w:delText xml:space="preserve"> </w:delText>
        </w:r>
        <w:r w:rsidDel="00433BDE">
          <w:rPr>
            <w:spacing w:val="-2"/>
          </w:rPr>
          <w:delText>support</w:delText>
        </w:r>
        <w:r w:rsidDel="00433BDE">
          <w:rPr>
            <w:spacing w:val="-12"/>
          </w:rPr>
          <w:delText xml:space="preserve"> </w:delText>
        </w:r>
        <w:r w:rsidDel="00433BDE">
          <w:rPr>
            <w:spacing w:val="-1"/>
          </w:rPr>
          <w:delText>the</w:delText>
        </w:r>
        <w:r w:rsidDel="00433BDE">
          <w:rPr>
            <w:spacing w:val="37"/>
          </w:rPr>
          <w:delText xml:space="preserve"> </w:delText>
        </w:r>
        <w:r w:rsidDel="00433BDE">
          <w:rPr>
            <w:rFonts w:cs="Arial"/>
            <w:spacing w:val="-2"/>
          </w:rPr>
          <w:delText>consumer’s</w:delText>
        </w:r>
        <w:r w:rsidDel="00433BDE">
          <w:rPr>
            <w:rFonts w:cs="Arial"/>
            <w:spacing w:val="-11"/>
          </w:rPr>
          <w:delText xml:space="preserve"> </w:delText>
        </w:r>
        <w:r w:rsidDel="00433BDE">
          <w:rPr>
            <w:spacing w:val="-2"/>
          </w:rPr>
          <w:delText>access</w:delText>
        </w:r>
        <w:r w:rsidDel="00433BDE">
          <w:rPr>
            <w:spacing w:val="-13"/>
          </w:rPr>
          <w:delText xml:space="preserve"> </w:delText>
        </w:r>
        <w:r w:rsidDel="00433BDE">
          <w:rPr>
            <w:spacing w:val="-1"/>
          </w:rPr>
          <w:delText>to</w:delText>
        </w:r>
        <w:r w:rsidDel="00433BDE">
          <w:rPr>
            <w:spacing w:val="-11"/>
          </w:rPr>
          <w:delText xml:space="preserve"> </w:delText>
        </w:r>
        <w:r w:rsidDel="00433BDE">
          <w:rPr>
            <w:spacing w:val="-1"/>
          </w:rPr>
          <w:delText>the</w:delText>
        </w:r>
        <w:r w:rsidDel="00433BDE">
          <w:rPr>
            <w:spacing w:val="-14"/>
          </w:rPr>
          <w:delText xml:space="preserve"> </w:delText>
        </w:r>
        <w:r w:rsidDel="00433BDE">
          <w:rPr>
            <w:spacing w:val="-2"/>
          </w:rPr>
          <w:delText>resources</w:delText>
        </w:r>
        <w:r w:rsidDel="00433BDE">
          <w:rPr>
            <w:spacing w:val="-12"/>
          </w:rPr>
          <w:delText xml:space="preserve"> </w:delText>
        </w:r>
        <w:r w:rsidDel="00433BDE">
          <w:rPr>
            <w:spacing w:val="-2"/>
          </w:rPr>
          <w:delText>that</w:delText>
        </w:r>
        <w:r w:rsidDel="00433BDE">
          <w:rPr>
            <w:spacing w:val="-13"/>
          </w:rPr>
          <w:delText xml:space="preserve"> </w:delText>
        </w:r>
        <w:r w:rsidDel="00433BDE">
          <w:rPr>
            <w:spacing w:val="-2"/>
          </w:rPr>
          <w:delText>best</w:delText>
        </w:r>
        <w:r w:rsidDel="00433BDE">
          <w:rPr>
            <w:spacing w:val="-10"/>
          </w:rPr>
          <w:delText xml:space="preserve"> </w:delText>
        </w:r>
        <w:r w:rsidDel="00433BDE">
          <w:rPr>
            <w:spacing w:val="-2"/>
          </w:rPr>
          <w:delText>meet</w:delText>
        </w:r>
        <w:r w:rsidDel="00433BDE">
          <w:rPr>
            <w:spacing w:val="-13"/>
          </w:rPr>
          <w:delText xml:space="preserve"> </w:delText>
        </w:r>
        <w:r w:rsidDel="00433BDE">
          <w:rPr>
            <w:spacing w:val="-1"/>
          </w:rPr>
          <w:delText>their</w:delText>
        </w:r>
        <w:r w:rsidDel="00433BDE">
          <w:rPr>
            <w:spacing w:val="-14"/>
          </w:rPr>
          <w:delText xml:space="preserve"> </w:delText>
        </w:r>
        <w:r w:rsidDel="00433BDE">
          <w:rPr>
            <w:spacing w:val="-2"/>
          </w:rPr>
          <w:delText>needs.</w:delText>
        </w:r>
      </w:del>
    </w:p>
    <w:p w14:paraId="5F557125" w14:textId="77777777" w:rsidR="00902247" w:rsidRDefault="00902247">
      <w:pPr>
        <w:spacing w:before="11"/>
        <w:rPr>
          <w:rFonts w:ascii="Arial" w:eastAsia="Arial" w:hAnsi="Arial" w:cs="Arial"/>
          <w:sz w:val="27"/>
          <w:szCs w:val="27"/>
        </w:rPr>
      </w:pPr>
    </w:p>
    <w:p w14:paraId="6BE28CBA" w14:textId="77777777" w:rsidR="00902247" w:rsidRDefault="00DC6C78">
      <w:pPr>
        <w:pStyle w:val="Heading1"/>
        <w:ind w:left="118"/>
        <w:rPr>
          <w:b w:val="0"/>
          <w:bCs w:val="0"/>
        </w:rPr>
      </w:pPr>
      <w:r>
        <w:rPr>
          <w:spacing w:val="-2"/>
        </w:rPr>
        <w:t>NWD</w:t>
      </w:r>
      <w:r>
        <w:rPr>
          <w:spacing w:val="-24"/>
        </w:rPr>
        <w:t xml:space="preserve"> </w:t>
      </w:r>
      <w:r>
        <w:rPr>
          <w:spacing w:val="-2"/>
        </w:rPr>
        <w:t>Outreach</w:t>
      </w:r>
    </w:p>
    <w:p w14:paraId="6D3DB82C" w14:textId="77777777" w:rsidR="00902247" w:rsidRDefault="00902247">
      <w:pPr>
        <w:spacing w:before="2"/>
        <w:rPr>
          <w:rFonts w:ascii="Arial" w:eastAsia="Arial" w:hAnsi="Arial" w:cs="Arial"/>
          <w:b/>
          <w:bCs/>
          <w:sz w:val="28"/>
          <w:szCs w:val="28"/>
        </w:rPr>
      </w:pPr>
    </w:p>
    <w:p w14:paraId="73CF72E2" w14:textId="0182DA4E" w:rsidR="00902247" w:rsidRDefault="00C9328D">
      <w:pPr>
        <w:pStyle w:val="BodyText"/>
        <w:ind w:left="118" w:right="204"/>
      </w:pPr>
      <w:ins w:id="1537" w:author="M Kyles" w:date="2025-01-07T09:22:00Z">
        <w:r>
          <w:rPr>
            <w:spacing w:val="-1"/>
          </w:rPr>
          <w:t>Unfortunately, m</w:t>
        </w:r>
      </w:ins>
      <w:ins w:id="1538" w:author="M Kyles" w:date="2025-01-05T19:27:00Z">
        <w:r w:rsidR="00AC5C3E">
          <w:rPr>
            <w:spacing w:val="-1"/>
          </w:rPr>
          <w:t xml:space="preserve">ost </w:t>
        </w:r>
      </w:ins>
      <w:del w:id="1539" w:author="M Kyles" w:date="2025-01-05T19:27:00Z">
        <w:r w:rsidR="00DC6C78" w:rsidDel="00AC5C3E">
          <w:rPr>
            <w:spacing w:val="-1"/>
          </w:rPr>
          <w:delText>P</w:delText>
        </w:r>
      </w:del>
      <w:ins w:id="1540" w:author="M Kyles" w:date="2025-01-05T19:27:00Z">
        <w:r w:rsidR="00AC5C3E">
          <w:rPr>
            <w:spacing w:val="-1"/>
          </w:rPr>
          <w:t>p</w:t>
        </w:r>
      </w:ins>
      <w:r w:rsidR="00DC6C78">
        <w:rPr>
          <w:spacing w:val="-1"/>
        </w:rPr>
        <w:t>eople</w:t>
      </w:r>
      <w:r w:rsidR="00DC6C78">
        <w:rPr>
          <w:spacing w:val="-11"/>
        </w:rPr>
        <w:t xml:space="preserve"> </w:t>
      </w:r>
      <w:del w:id="1541" w:author="M Kyles" w:date="2025-01-05T19:27:00Z">
        <w:r w:rsidR="00DC6C78" w:rsidDel="00AC5C3E">
          <w:rPr>
            <w:spacing w:val="-2"/>
          </w:rPr>
          <w:delText>often</w:delText>
        </w:r>
        <w:r w:rsidR="00DC6C78" w:rsidDel="00AC5C3E">
          <w:rPr>
            <w:spacing w:val="-9"/>
          </w:rPr>
          <w:delText xml:space="preserve"> </w:delText>
        </w:r>
        <w:r w:rsidR="00DC6C78" w:rsidDel="00AC5C3E">
          <w:rPr>
            <w:spacing w:val="-2"/>
          </w:rPr>
          <w:delText>do</w:delText>
        </w:r>
        <w:r w:rsidR="00DC6C78" w:rsidDel="00AC5C3E">
          <w:rPr>
            <w:spacing w:val="-9"/>
          </w:rPr>
          <w:delText xml:space="preserve"> </w:delText>
        </w:r>
        <w:r w:rsidR="00DC6C78" w:rsidDel="00AC5C3E">
          <w:rPr>
            <w:spacing w:val="-2"/>
          </w:rPr>
          <w:delText>not</w:delText>
        </w:r>
        <w:r w:rsidR="00DC6C78" w:rsidDel="00AC5C3E">
          <w:rPr>
            <w:spacing w:val="-10"/>
          </w:rPr>
          <w:delText xml:space="preserve"> </w:delText>
        </w:r>
      </w:del>
      <w:ins w:id="1542" w:author="M Kyles" w:date="2025-01-05T19:27:00Z">
        <w:r w:rsidR="00CB4E8C">
          <w:rPr>
            <w:spacing w:val="-10"/>
          </w:rPr>
          <w:t xml:space="preserve">don’t </w:t>
        </w:r>
      </w:ins>
      <w:r w:rsidR="00DC6C78">
        <w:rPr>
          <w:spacing w:val="-1"/>
        </w:rPr>
        <w:t>know</w:t>
      </w:r>
      <w:r w:rsidR="00DC6C78">
        <w:rPr>
          <w:spacing w:val="-9"/>
        </w:rPr>
        <w:t xml:space="preserve"> </w:t>
      </w:r>
      <w:r w:rsidR="00DC6C78">
        <w:rPr>
          <w:spacing w:val="-2"/>
        </w:rPr>
        <w:t>much</w:t>
      </w:r>
      <w:r w:rsidR="00DC6C78">
        <w:rPr>
          <w:spacing w:val="-9"/>
        </w:rPr>
        <w:t xml:space="preserve"> </w:t>
      </w:r>
      <w:r w:rsidR="00DC6C78">
        <w:rPr>
          <w:spacing w:val="-2"/>
        </w:rPr>
        <w:t>about</w:t>
      </w:r>
      <w:r w:rsidR="00DC6C78">
        <w:rPr>
          <w:spacing w:val="-8"/>
        </w:rPr>
        <w:t xml:space="preserve"> </w:t>
      </w:r>
      <w:r w:rsidR="00DC6C78">
        <w:rPr>
          <w:spacing w:val="-2"/>
        </w:rPr>
        <w:t>L</w:t>
      </w:r>
      <w:ins w:id="1543" w:author="M Kyles" w:date="2025-01-05T19:27:00Z">
        <w:r w:rsidR="00CB4E8C">
          <w:rPr>
            <w:spacing w:val="-2"/>
          </w:rPr>
          <w:t>ong-</w:t>
        </w:r>
      </w:ins>
      <w:r w:rsidR="00DC6C78">
        <w:rPr>
          <w:spacing w:val="-2"/>
        </w:rPr>
        <w:t>T</w:t>
      </w:r>
      <w:ins w:id="1544" w:author="M Kyles" w:date="2025-01-05T19:27:00Z">
        <w:r w:rsidR="00CB4E8C">
          <w:rPr>
            <w:spacing w:val="-2"/>
          </w:rPr>
          <w:t xml:space="preserve">erm </w:t>
        </w:r>
      </w:ins>
      <w:r w:rsidR="00DC6C78">
        <w:rPr>
          <w:spacing w:val="-2"/>
        </w:rPr>
        <w:t>S</w:t>
      </w:r>
      <w:ins w:id="1545" w:author="M Kyles" w:date="2025-01-05T19:27:00Z">
        <w:r w:rsidR="00CB4E8C">
          <w:rPr>
            <w:spacing w:val="-2"/>
          </w:rPr>
          <w:t xml:space="preserve">ervices and </w:t>
        </w:r>
      </w:ins>
      <w:r w:rsidR="00DC6C78">
        <w:rPr>
          <w:spacing w:val="-2"/>
        </w:rPr>
        <w:t>S</w:t>
      </w:r>
      <w:ins w:id="1546" w:author="M Kyles" w:date="2025-01-05T19:27:00Z">
        <w:r w:rsidR="00CB4E8C">
          <w:rPr>
            <w:spacing w:val="-2"/>
          </w:rPr>
          <w:t>upports</w:t>
        </w:r>
      </w:ins>
      <w:r w:rsidR="00DC6C78">
        <w:rPr>
          <w:spacing w:val="-8"/>
        </w:rPr>
        <w:t xml:space="preserve"> </w:t>
      </w:r>
      <w:r w:rsidR="00DC6C78">
        <w:rPr>
          <w:spacing w:val="-2"/>
        </w:rPr>
        <w:t>until</w:t>
      </w:r>
      <w:r w:rsidR="00DC6C78">
        <w:rPr>
          <w:spacing w:val="-8"/>
        </w:rPr>
        <w:t xml:space="preserve"> </w:t>
      </w:r>
      <w:r w:rsidR="00DC6C78">
        <w:rPr>
          <w:spacing w:val="-1"/>
        </w:rPr>
        <w:t>they</w:t>
      </w:r>
      <w:r w:rsidR="00DC6C78">
        <w:rPr>
          <w:spacing w:val="-13"/>
        </w:rPr>
        <w:t xml:space="preserve"> </w:t>
      </w:r>
      <w:r w:rsidR="00DC6C78">
        <w:rPr>
          <w:spacing w:val="-1"/>
        </w:rPr>
        <w:t>are</w:t>
      </w:r>
      <w:r w:rsidR="00DC6C78">
        <w:rPr>
          <w:spacing w:val="-11"/>
        </w:rPr>
        <w:t xml:space="preserve"> </w:t>
      </w:r>
      <w:r w:rsidR="00DC6C78">
        <w:t>in</w:t>
      </w:r>
      <w:r w:rsidR="00DC6C78">
        <w:rPr>
          <w:spacing w:val="-11"/>
        </w:rPr>
        <w:t xml:space="preserve"> </w:t>
      </w:r>
      <w:r w:rsidR="00DC6C78">
        <w:rPr>
          <w:spacing w:val="-2"/>
        </w:rPr>
        <w:t>crisis.</w:t>
      </w:r>
      <w:r w:rsidR="00DC6C78">
        <w:rPr>
          <w:spacing w:val="64"/>
        </w:rPr>
        <w:t xml:space="preserve"> </w:t>
      </w:r>
      <w:r w:rsidR="00DC6C78">
        <w:rPr>
          <w:spacing w:val="-2"/>
        </w:rPr>
        <w:t>Once</w:t>
      </w:r>
      <w:r w:rsidR="00DC6C78">
        <w:rPr>
          <w:spacing w:val="-8"/>
        </w:rPr>
        <w:t xml:space="preserve"> </w:t>
      </w:r>
      <w:r w:rsidR="00DC6C78">
        <w:t>a</w:t>
      </w:r>
      <w:r w:rsidR="00DC6C78">
        <w:rPr>
          <w:spacing w:val="35"/>
        </w:rPr>
        <w:t xml:space="preserve"> </w:t>
      </w:r>
      <w:r w:rsidR="00DC6C78">
        <w:rPr>
          <w:spacing w:val="-2"/>
        </w:rPr>
        <w:t>person</w:t>
      </w:r>
      <w:r w:rsidR="00DC6C78">
        <w:rPr>
          <w:spacing w:val="-11"/>
        </w:rPr>
        <w:t xml:space="preserve"> </w:t>
      </w:r>
      <w:r w:rsidR="00DC6C78">
        <w:rPr>
          <w:spacing w:val="-2"/>
        </w:rPr>
        <w:t>is</w:t>
      </w:r>
      <w:r w:rsidR="00DC6C78">
        <w:rPr>
          <w:spacing w:val="-10"/>
        </w:rPr>
        <w:t xml:space="preserve"> </w:t>
      </w:r>
      <w:del w:id="1547" w:author="M Kyles" w:date="2025-01-05T19:37:00Z">
        <w:r w:rsidR="00DC6C78" w:rsidDel="00F973AB">
          <w:delText>in</w:delText>
        </w:r>
        <w:r w:rsidR="00DC6C78" w:rsidDel="00F973AB">
          <w:rPr>
            <w:spacing w:val="-14"/>
          </w:rPr>
          <w:delText xml:space="preserve"> </w:delText>
        </w:r>
      </w:del>
      <w:ins w:id="1548" w:author="M Kyles" w:date="2025-01-05T19:36:00Z">
        <w:r w:rsidR="003C5D37">
          <w:rPr>
            <w:spacing w:val="-14"/>
          </w:rPr>
          <w:t>vulnerable</w:t>
        </w:r>
      </w:ins>
      <w:ins w:id="1549" w:author="M Kyles" w:date="2025-01-05T19:38:00Z">
        <w:r w:rsidR="008D5302">
          <w:rPr>
            <w:spacing w:val="-14"/>
          </w:rPr>
          <w:t xml:space="preserve"> or</w:t>
        </w:r>
      </w:ins>
      <w:ins w:id="1550" w:author="M Kyles" w:date="2025-01-05T19:36:00Z">
        <w:r w:rsidR="003C5D37">
          <w:rPr>
            <w:spacing w:val="-14"/>
          </w:rPr>
          <w:t xml:space="preserve"> sick, </w:t>
        </w:r>
      </w:ins>
      <w:del w:id="1551" w:author="M Kyles" w:date="2025-01-05T19:38:00Z">
        <w:r w:rsidR="00DC6C78" w:rsidDel="008D5302">
          <w:rPr>
            <w:spacing w:val="-2"/>
          </w:rPr>
          <w:delText>crisis,</w:delText>
        </w:r>
        <w:r w:rsidR="00DC6C78" w:rsidDel="008D5302">
          <w:rPr>
            <w:spacing w:val="-12"/>
          </w:rPr>
          <w:delText xml:space="preserve"> </w:delText>
        </w:r>
      </w:del>
      <w:ins w:id="1552" w:author="M Kyles" w:date="2025-01-05T19:36:00Z">
        <w:r w:rsidR="00274CDB">
          <w:rPr>
            <w:spacing w:val="-12"/>
          </w:rPr>
          <w:t>the maze of options and paperwork can be overwhelming and</w:t>
        </w:r>
      </w:ins>
      <w:ins w:id="1553" w:author="M Kyles" w:date="2025-01-05T19:39:00Z">
        <w:r w:rsidR="00DF2F43">
          <w:rPr>
            <w:spacing w:val="-12"/>
          </w:rPr>
          <w:t>,</w:t>
        </w:r>
      </w:ins>
      <w:ins w:id="1554" w:author="M Kyles" w:date="2025-01-05T19:36:00Z">
        <w:r w:rsidR="00274CDB">
          <w:rPr>
            <w:spacing w:val="-12"/>
          </w:rPr>
          <w:t xml:space="preserve"> </w:t>
        </w:r>
      </w:ins>
      <w:ins w:id="1555" w:author="M Kyles" w:date="2025-01-05T19:38:00Z">
        <w:r w:rsidR="00800C61">
          <w:rPr>
            <w:spacing w:val="-12"/>
          </w:rPr>
          <w:t>in many cases</w:t>
        </w:r>
      </w:ins>
      <w:ins w:id="1556" w:author="M Kyles" w:date="2025-01-05T19:39:00Z">
        <w:r w:rsidR="00DF2F43">
          <w:rPr>
            <w:spacing w:val="-12"/>
          </w:rPr>
          <w:t>,</w:t>
        </w:r>
      </w:ins>
      <w:ins w:id="1557" w:author="M Kyles" w:date="2025-01-05T19:38:00Z">
        <w:r w:rsidR="00CD4E70">
          <w:rPr>
            <w:spacing w:val="-12"/>
          </w:rPr>
          <w:t xml:space="preserve"> </w:t>
        </w:r>
      </w:ins>
      <w:ins w:id="1558" w:author="M Kyles" w:date="2025-01-05T19:39:00Z">
        <w:r w:rsidR="00CD4E70">
          <w:rPr>
            <w:spacing w:val="-12"/>
          </w:rPr>
          <w:t xml:space="preserve">consumers may end up with </w:t>
        </w:r>
        <w:r w:rsidR="00AB2EAE">
          <w:rPr>
            <w:spacing w:val="-12"/>
          </w:rPr>
          <w:t xml:space="preserve">very expensive services that </w:t>
        </w:r>
      </w:ins>
      <w:ins w:id="1559" w:author="M Kyles" w:date="2025-01-07T09:23:00Z">
        <w:r w:rsidR="00D267CD">
          <w:rPr>
            <w:spacing w:val="-12"/>
          </w:rPr>
          <w:t xml:space="preserve">may </w:t>
        </w:r>
      </w:ins>
      <w:ins w:id="1560" w:author="M Kyles" w:date="2025-01-05T19:39:00Z">
        <w:r w:rsidR="00AB2EAE">
          <w:rPr>
            <w:spacing w:val="-12"/>
          </w:rPr>
          <w:t xml:space="preserve">not </w:t>
        </w:r>
      </w:ins>
      <w:ins w:id="1561" w:author="M Kyles" w:date="2025-01-07T09:23:00Z">
        <w:r w:rsidR="00D267CD">
          <w:rPr>
            <w:spacing w:val="-12"/>
          </w:rPr>
          <w:t xml:space="preserve">effectively </w:t>
        </w:r>
      </w:ins>
      <w:ins w:id="1562" w:author="M Kyles" w:date="2025-01-05T19:39:00Z">
        <w:r w:rsidR="00AB2EAE">
          <w:rPr>
            <w:spacing w:val="-12"/>
          </w:rPr>
          <w:t>meet their needs</w:t>
        </w:r>
      </w:ins>
      <w:ins w:id="1563" w:author="M Kyles" w:date="2025-01-05T19:40:00Z">
        <w:r w:rsidR="00E34C4E">
          <w:rPr>
            <w:spacing w:val="-12"/>
          </w:rPr>
          <w:t>.</w:t>
        </w:r>
      </w:ins>
      <w:del w:id="1564" w:author="M Kyles" w:date="2025-01-05T19:40:00Z">
        <w:r w:rsidR="00DC6C78" w:rsidDel="00E34C4E">
          <w:rPr>
            <w:spacing w:val="-1"/>
          </w:rPr>
          <w:delText>the</w:delText>
        </w:r>
        <w:r w:rsidR="00DC6C78" w:rsidDel="00E34C4E">
          <w:rPr>
            <w:spacing w:val="-11"/>
          </w:rPr>
          <w:delText xml:space="preserve"> </w:delText>
        </w:r>
        <w:r w:rsidR="00DC6C78" w:rsidDel="00E34C4E">
          <w:rPr>
            <w:spacing w:val="-3"/>
          </w:rPr>
          <w:delText>most</w:delText>
        </w:r>
        <w:r w:rsidR="00DC6C78" w:rsidDel="00E34C4E">
          <w:rPr>
            <w:spacing w:val="-10"/>
          </w:rPr>
          <w:delText xml:space="preserve"> </w:delText>
        </w:r>
        <w:r w:rsidR="00DC6C78" w:rsidDel="00E34C4E">
          <w:rPr>
            <w:spacing w:val="-2"/>
          </w:rPr>
          <w:delText>expensive</w:delText>
        </w:r>
        <w:r w:rsidR="00DC6C78" w:rsidDel="00E34C4E">
          <w:rPr>
            <w:spacing w:val="-11"/>
          </w:rPr>
          <w:delText xml:space="preserve"> </w:delText>
        </w:r>
        <w:r w:rsidR="00DC6C78" w:rsidDel="00E34C4E">
          <w:rPr>
            <w:spacing w:val="-1"/>
          </w:rPr>
          <w:delText>and</w:delText>
        </w:r>
        <w:r w:rsidR="00DC6C78" w:rsidDel="00E34C4E">
          <w:rPr>
            <w:spacing w:val="-11"/>
          </w:rPr>
          <w:delText xml:space="preserve"> </w:delText>
        </w:r>
        <w:r w:rsidR="00DC6C78" w:rsidDel="00E34C4E">
          <w:rPr>
            <w:spacing w:val="-2"/>
          </w:rPr>
          <w:delText>least</w:delText>
        </w:r>
        <w:r w:rsidR="00DC6C78" w:rsidDel="00E34C4E">
          <w:rPr>
            <w:spacing w:val="-10"/>
          </w:rPr>
          <w:delText xml:space="preserve"> </w:delText>
        </w:r>
        <w:r w:rsidR="00DC6C78" w:rsidDel="00E34C4E">
          <w:rPr>
            <w:spacing w:val="-2"/>
          </w:rPr>
          <w:delText>preferred</w:delText>
        </w:r>
        <w:r w:rsidR="00DC6C78" w:rsidDel="00E34C4E">
          <w:rPr>
            <w:spacing w:val="-11"/>
          </w:rPr>
          <w:delText xml:space="preserve"> </w:delText>
        </w:r>
        <w:r w:rsidR="00DC6C78" w:rsidDel="00E34C4E">
          <w:rPr>
            <w:spacing w:val="-2"/>
          </w:rPr>
          <w:delText>options</w:delText>
        </w:r>
        <w:r w:rsidR="00DC6C78" w:rsidDel="00E34C4E">
          <w:rPr>
            <w:spacing w:val="-10"/>
          </w:rPr>
          <w:delText xml:space="preserve"> </w:delText>
        </w:r>
        <w:r w:rsidR="00DC6C78" w:rsidDel="00E34C4E">
          <w:rPr>
            <w:spacing w:val="-1"/>
          </w:rPr>
          <w:delText>are</w:delText>
        </w:r>
        <w:r w:rsidR="00DC6C78" w:rsidDel="00E34C4E">
          <w:rPr>
            <w:spacing w:val="-11"/>
          </w:rPr>
          <w:delText xml:space="preserve"> </w:delText>
        </w:r>
        <w:r w:rsidR="00DC6C78" w:rsidDel="00E34C4E">
          <w:rPr>
            <w:spacing w:val="-2"/>
          </w:rPr>
          <w:delText>often</w:delText>
        </w:r>
        <w:r w:rsidR="00DC6C78" w:rsidDel="00E34C4E">
          <w:rPr>
            <w:spacing w:val="55"/>
          </w:rPr>
          <w:delText xml:space="preserve"> </w:delText>
        </w:r>
        <w:r w:rsidR="00DC6C78" w:rsidDel="00E34C4E">
          <w:rPr>
            <w:spacing w:val="-1"/>
          </w:rPr>
          <w:delText>all</w:delText>
        </w:r>
        <w:r w:rsidR="00DC6C78" w:rsidDel="00E34C4E">
          <w:rPr>
            <w:spacing w:val="-9"/>
          </w:rPr>
          <w:delText xml:space="preserve"> </w:delText>
        </w:r>
        <w:r w:rsidR="00DC6C78" w:rsidDel="00E34C4E">
          <w:rPr>
            <w:spacing w:val="-2"/>
          </w:rPr>
          <w:delText>that</w:delText>
        </w:r>
        <w:r w:rsidR="00DC6C78" w:rsidDel="00E34C4E">
          <w:rPr>
            <w:spacing w:val="-10"/>
          </w:rPr>
          <w:delText xml:space="preserve"> </w:delText>
        </w:r>
        <w:r w:rsidR="00DC6C78" w:rsidDel="00E34C4E">
          <w:rPr>
            <w:spacing w:val="-1"/>
          </w:rPr>
          <w:delText>are</w:delText>
        </w:r>
        <w:r w:rsidR="00DC6C78" w:rsidDel="00E34C4E">
          <w:rPr>
            <w:spacing w:val="-9"/>
          </w:rPr>
          <w:delText xml:space="preserve"> </w:delText>
        </w:r>
        <w:r w:rsidR="00DC6C78" w:rsidDel="00E34C4E">
          <w:rPr>
            <w:spacing w:val="-3"/>
          </w:rPr>
          <w:delText>available.</w:delText>
        </w:r>
      </w:del>
      <w:r w:rsidR="00DC6C78">
        <w:rPr>
          <w:spacing w:val="61"/>
        </w:rPr>
        <w:t xml:space="preserve"> </w:t>
      </w:r>
      <w:del w:id="1565" w:author="M Kyles" w:date="2025-01-05T19:29:00Z">
        <w:r w:rsidR="00DC6C78" w:rsidDel="00243E5F">
          <w:rPr>
            <w:spacing w:val="-2"/>
          </w:rPr>
          <w:delText>T</w:delText>
        </w:r>
      </w:del>
      <w:ins w:id="1566" w:author="M Kyles" w:date="2025-01-05T19:29:00Z">
        <w:r w:rsidR="00243E5F">
          <w:rPr>
            <w:spacing w:val="-2"/>
          </w:rPr>
          <w:t>One of t</w:t>
        </w:r>
      </w:ins>
      <w:r w:rsidR="00DC6C78">
        <w:rPr>
          <w:spacing w:val="-2"/>
        </w:rPr>
        <w:t>he</w:t>
      </w:r>
      <w:ins w:id="1567" w:author="M Kyles" w:date="2025-01-05T19:29:00Z">
        <w:r w:rsidR="00243E5F">
          <w:rPr>
            <w:spacing w:val="-2"/>
          </w:rPr>
          <w:t xml:space="preserve"> primary goals of the</w:t>
        </w:r>
      </w:ins>
      <w:r w:rsidR="00DC6C78">
        <w:rPr>
          <w:spacing w:val="-9"/>
        </w:rPr>
        <w:t xml:space="preserve"> </w:t>
      </w:r>
      <w:r w:rsidR="00DC6C78">
        <w:rPr>
          <w:spacing w:val="-2"/>
        </w:rPr>
        <w:t>NWD</w:t>
      </w:r>
      <w:r w:rsidR="00DC6C78">
        <w:rPr>
          <w:spacing w:val="-10"/>
        </w:rPr>
        <w:t xml:space="preserve"> </w:t>
      </w:r>
      <w:r w:rsidR="00DC6C78">
        <w:rPr>
          <w:spacing w:val="-2"/>
        </w:rPr>
        <w:t>system</w:t>
      </w:r>
      <w:ins w:id="1568" w:author="M Kyles" w:date="2025-01-05T19:29:00Z">
        <w:r w:rsidR="00243E5F">
          <w:rPr>
            <w:spacing w:val="-2"/>
          </w:rPr>
          <w:t xml:space="preserve"> is to </w:t>
        </w:r>
      </w:ins>
      <w:ins w:id="1569" w:author="M Kyles" w:date="2025-01-05T19:30:00Z">
        <w:r w:rsidR="0072405D">
          <w:rPr>
            <w:spacing w:val="-2"/>
          </w:rPr>
          <w:t xml:space="preserve">reach </w:t>
        </w:r>
        <w:r w:rsidR="009D7EE7">
          <w:rPr>
            <w:spacing w:val="-2"/>
          </w:rPr>
          <w:t xml:space="preserve">prospective consumers of LTSS services </w:t>
        </w:r>
      </w:ins>
      <w:del w:id="1570" w:author="M Kyles" w:date="2025-01-05T19:30:00Z">
        <w:r w:rsidR="00DC6C78" w:rsidDel="0072405D">
          <w:rPr>
            <w:spacing w:val="-12"/>
          </w:rPr>
          <w:delText xml:space="preserve"> </w:delText>
        </w:r>
        <w:r w:rsidR="00DC6C78" w:rsidDel="0072405D">
          <w:rPr>
            <w:spacing w:val="-2"/>
          </w:rPr>
          <w:delText>strives</w:delText>
        </w:r>
        <w:r w:rsidR="00DC6C78" w:rsidDel="0072405D">
          <w:rPr>
            <w:spacing w:val="-10"/>
          </w:rPr>
          <w:delText xml:space="preserve"> </w:delText>
        </w:r>
        <w:r w:rsidR="00DC6C78" w:rsidDel="0072405D">
          <w:delText>to</w:delText>
        </w:r>
        <w:r w:rsidR="00DC6C78" w:rsidDel="0072405D">
          <w:rPr>
            <w:spacing w:val="-11"/>
          </w:rPr>
          <w:delText xml:space="preserve"> </w:delText>
        </w:r>
        <w:r w:rsidR="00DC6C78" w:rsidDel="0072405D">
          <w:rPr>
            <w:spacing w:val="-2"/>
          </w:rPr>
          <w:delText>serve</w:delText>
        </w:r>
        <w:r w:rsidR="00DC6C78" w:rsidDel="0072405D">
          <w:rPr>
            <w:spacing w:val="-9"/>
          </w:rPr>
          <w:delText xml:space="preserve"> </w:delText>
        </w:r>
        <w:r w:rsidR="00DC6C78" w:rsidDel="0072405D">
          <w:rPr>
            <w:spacing w:val="-1"/>
          </w:rPr>
          <w:delText>all</w:delText>
        </w:r>
        <w:r w:rsidR="00DC6C78" w:rsidDel="0072405D">
          <w:rPr>
            <w:spacing w:val="-9"/>
          </w:rPr>
          <w:delText xml:space="preserve"> </w:delText>
        </w:r>
        <w:r w:rsidR="00DC6C78" w:rsidDel="0072405D">
          <w:rPr>
            <w:spacing w:val="-2"/>
          </w:rPr>
          <w:delText>people</w:delText>
        </w:r>
        <w:r w:rsidR="00DC6C78" w:rsidDel="0072405D">
          <w:rPr>
            <w:spacing w:val="-8"/>
          </w:rPr>
          <w:delText xml:space="preserve"> </w:delText>
        </w:r>
        <w:r w:rsidR="00DC6C78" w:rsidDel="0072405D">
          <w:rPr>
            <w:spacing w:val="-1"/>
          </w:rPr>
          <w:delText>and</w:delText>
        </w:r>
        <w:r w:rsidR="00DC6C78" w:rsidDel="0072405D">
          <w:rPr>
            <w:spacing w:val="-9"/>
          </w:rPr>
          <w:delText xml:space="preserve"> </w:delText>
        </w:r>
        <w:r w:rsidR="00DC6C78" w:rsidDel="0072405D">
          <w:rPr>
            <w:spacing w:val="-1"/>
          </w:rPr>
          <w:delText>all</w:delText>
        </w:r>
        <w:r w:rsidR="00DC6C78" w:rsidDel="0072405D">
          <w:rPr>
            <w:spacing w:val="47"/>
          </w:rPr>
          <w:delText xml:space="preserve"> </w:delText>
        </w:r>
        <w:r w:rsidR="00DC6C78" w:rsidDel="0072405D">
          <w:rPr>
            <w:spacing w:val="-2"/>
          </w:rPr>
          <w:delText>payers</w:delText>
        </w:r>
        <w:r w:rsidR="00DC6C78" w:rsidDel="0072405D">
          <w:rPr>
            <w:spacing w:val="-12"/>
          </w:rPr>
          <w:delText xml:space="preserve"> </w:delText>
        </w:r>
        <w:r w:rsidR="00DC6C78" w:rsidDel="0072405D">
          <w:delText>to</w:delText>
        </w:r>
        <w:r w:rsidR="00DC6C78" w:rsidDel="0072405D">
          <w:rPr>
            <w:spacing w:val="-11"/>
          </w:rPr>
          <w:delText xml:space="preserve"> </w:delText>
        </w:r>
        <w:r w:rsidR="00DC6C78" w:rsidDel="0072405D">
          <w:rPr>
            <w:spacing w:val="-2"/>
          </w:rPr>
          <w:delText>do</w:delText>
        </w:r>
        <w:r w:rsidR="00DC6C78" w:rsidDel="0072405D">
          <w:rPr>
            <w:spacing w:val="-9"/>
          </w:rPr>
          <w:delText xml:space="preserve"> </w:delText>
        </w:r>
        <w:r w:rsidR="00DC6C78" w:rsidDel="0072405D">
          <w:rPr>
            <w:spacing w:val="-1"/>
          </w:rPr>
          <w:delText>so</w:delText>
        </w:r>
        <w:r w:rsidR="00DC6C78" w:rsidDel="0072405D">
          <w:rPr>
            <w:spacing w:val="-11"/>
          </w:rPr>
          <w:delText xml:space="preserve"> </w:delText>
        </w:r>
      </w:del>
      <w:r w:rsidR="00DC6C78">
        <w:rPr>
          <w:spacing w:val="-2"/>
        </w:rPr>
        <w:t>before</w:t>
      </w:r>
      <w:r w:rsidR="00DC6C78">
        <w:rPr>
          <w:spacing w:val="-8"/>
        </w:rPr>
        <w:t xml:space="preserve"> </w:t>
      </w:r>
      <w:ins w:id="1571" w:author="M Kyles" w:date="2025-01-05T19:30:00Z">
        <w:r w:rsidR="009D7EE7">
          <w:rPr>
            <w:spacing w:val="-8"/>
          </w:rPr>
          <w:t xml:space="preserve">they </w:t>
        </w:r>
      </w:ins>
      <w:del w:id="1572" w:author="M Kyles" w:date="2025-01-05T19:30:00Z">
        <w:r w:rsidR="00DC6C78" w:rsidDel="009D7EE7">
          <w:rPr>
            <w:spacing w:val="-3"/>
          </w:rPr>
          <w:delText>people</w:delText>
        </w:r>
        <w:r w:rsidR="00DC6C78" w:rsidDel="009D7EE7">
          <w:rPr>
            <w:spacing w:val="-11"/>
          </w:rPr>
          <w:delText xml:space="preserve"> </w:delText>
        </w:r>
      </w:del>
      <w:r w:rsidR="00DC6C78">
        <w:rPr>
          <w:spacing w:val="-2"/>
        </w:rPr>
        <w:t>have</w:t>
      </w:r>
      <w:r w:rsidR="00DC6C78">
        <w:rPr>
          <w:spacing w:val="-9"/>
        </w:rPr>
        <w:t xml:space="preserve"> </w:t>
      </w:r>
      <w:r w:rsidR="00DC6C78">
        <w:rPr>
          <w:spacing w:val="-2"/>
        </w:rPr>
        <w:t>gotten</w:t>
      </w:r>
      <w:r w:rsidR="00DC6C78">
        <w:rPr>
          <w:spacing w:val="-11"/>
        </w:rPr>
        <w:t xml:space="preserve"> </w:t>
      </w:r>
      <w:r w:rsidR="00DC6C78">
        <w:rPr>
          <w:spacing w:val="-1"/>
        </w:rPr>
        <w:t>to</w:t>
      </w:r>
      <w:r w:rsidR="00DC6C78">
        <w:rPr>
          <w:spacing w:val="-11"/>
        </w:rPr>
        <w:t xml:space="preserve"> </w:t>
      </w:r>
      <w:r w:rsidR="00DC6C78">
        <w:rPr>
          <w:spacing w:val="-1"/>
        </w:rPr>
        <w:t>the</w:t>
      </w:r>
      <w:r w:rsidR="00DC6C78">
        <w:rPr>
          <w:spacing w:val="-11"/>
        </w:rPr>
        <w:t xml:space="preserve"> </w:t>
      </w:r>
      <w:r w:rsidR="00DC6C78">
        <w:rPr>
          <w:spacing w:val="-2"/>
        </w:rPr>
        <w:t>point,</w:t>
      </w:r>
      <w:r w:rsidR="00DC6C78">
        <w:rPr>
          <w:spacing w:val="-8"/>
        </w:rPr>
        <w:t xml:space="preserve"> </w:t>
      </w:r>
      <w:r w:rsidR="00DC6C78">
        <w:rPr>
          <w:spacing w:val="-2"/>
        </w:rPr>
        <w:t>physically</w:t>
      </w:r>
      <w:r w:rsidR="00DC6C78">
        <w:rPr>
          <w:spacing w:val="-11"/>
        </w:rPr>
        <w:t xml:space="preserve"> </w:t>
      </w:r>
      <w:r w:rsidR="00DC6C78">
        <w:rPr>
          <w:spacing w:val="-1"/>
        </w:rPr>
        <w:t>or</w:t>
      </w:r>
      <w:r w:rsidR="00DC6C78">
        <w:rPr>
          <w:spacing w:val="46"/>
        </w:rPr>
        <w:t xml:space="preserve"> </w:t>
      </w:r>
      <w:r w:rsidR="00DC6C78">
        <w:rPr>
          <w:spacing w:val="-2"/>
        </w:rPr>
        <w:t>financially,</w:t>
      </w:r>
      <w:r w:rsidR="00DC6C78">
        <w:rPr>
          <w:spacing w:val="-10"/>
        </w:rPr>
        <w:t xml:space="preserve"> </w:t>
      </w:r>
      <w:r w:rsidR="00DC6C78">
        <w:rPr>
          <w:spacing w:val="-2"/>
        </w:rPr>
        <w:t>where</w:t>
      </w:r>
      <w:r w:rsidR="00DC6C78">
        <w:rPr>
          <w:spacing w:val="-11"/>
        </w:rPr>
        <w:t xml:space="preserve"> </w:t>
      </w:r>
      <w:r w:rsidR="00DC6C78">
        <w:rPr>
          <w:spacing w:val="-2"/>
        </w:rPr>
        <w:t>they</w:t>
      </w:r>
      <w:r w:rsidR="00DC6C78">
        <w:rPr>
          <w:spacing w:val="-12"/>
        </w:rPr>
        <w:t xml:space="preserve"> </w:t>
      </w:r>
      <w:r w:rsidR="00DC6C78">
        <w:rPr>
          <w:spacing w:val="-1"/>
        </w:rPr>
        <w:t>are</w:t>
      </w:r>
      <w:r w:rsidR="00DC6C78">
        <w:rPr>
          <w:spacing w:val="-9"/>
        </w:rPr>
        <w:t xml:space="preserve"> </w:t>
      </w:r>
      <w:r w:rsidR="00DC6C78">
        <w:rPr>
          <w:spacing w:val="-3"/>
        </w:rPr>
        <w:t>only</w:t>
      </w:r>
      <w:r w:rsidR="00DC6C78">
        <w:rPr>
          <w:spacing w:val="-15"/>
        </w:rPr>
        <w:t xml:space="preserve"> </w:t>
      </w:r>
      <w:r w:rsidR="00DC6C78">
        <w:rPr>
          <w:spacing w:val="-2"/>
        </w:rPr>
        <w:t>eligible</w:t>
      </w:r>
      <w:r w:rsidR="00DC6C78">
        <w:rPr>
          <w:spacing w:val="-11"/>
        </w:rPr>
        <w:t xml:space="preserve"> </w:t>
      </w:r>
      <w:r w:rsidR="00DC6C78">
        <w:rPr>
          <w:spacing w:val="-1"/>
        </w:rPr>
        <w:t>for</w:t>
      </w:r>
      <w:r w:rsidR="00DC6C78">
        <w:rPr>
          <w:spacing w:val="-11"/>
        </w:rPr>
        <w:t xml:space="preserve"> </w:t>
      </w:r>
      <w:r w:rsidR="00DC6C78">
        <w:rPr>
          <w:spacing w:val="-2"/>
        </w:rPr>
        <w:t>public</w:t>
      </w:r>
      <w:r w:rsidR="00DC6C78">
        <w:rPr>
          <w:spacing w:val="-10"/>
        </w:rPr>
        <w:t xml:space="preserve"> </w:t>
      </w:r>
      <w:r w:rsidR="00DC6C78">
        <w:rPr>
          <w:spacing w:val="-2"/>
        </w:rPr>
        <w:t>programs.</w:t>
      </w:r>
      <w:r w:rsidR="00DC6C78">
        <w:rPr>
          <w:spacing w:val="59"/>
        </w:rPr>
        <w:t xml:space="preserve"> </w:t>
      </w:r>
      <w:r w:rsidR="00DC6C78">
        <w:rPr>
          <w:spacing w:val="-2"/>
        </w:rPr>
        <w:t>Th</w:t>
      </w:r>
      <w:ins w:id="1573" w:author="M Kyles" w:date="2025-01-05T19:31:00Z">
        <w:r w:rsidR="0041557B">
          <w:rPr>
            <w:spacing w:val="-2"/>
          </w:rPr>
          <w:t xml:space="preserve">is is why outreach </w:t>
        </w:r>
      </w:ins>
      <w:ins w:id="1574" w:author="M Kyles" w:date="2025-01-05T19:32:00Z">
        <w:r w:rsidR="006E628F">
          <w:rPr>
            <w:spacing w:val="-2"/>
          </w:rPr>
          <w:t>and education are</w:t>
        </w:r>
      </w:ins>
      <w:ins w:id="1575" w:author="M Kyles" w:date="2025-01-05T19:31:00Z">
        <w:r w:rsidR="0041557B">
          <w:rPr>
            <w:spacing w:val="-2"/>
          </w:rPr>
          <w:t xml:space="preserve"> so important.</w:t>
        </w:r>
      </w:ins>
      <w:del w:id="1576" w:author="M Kyles" w:date="2025-01-05T19:31:00Z">
        <w:r w:rsidR="00DC6C78" w:rsidDel="0041557B">
          <w:rPr>
            <w:spacing w:val="-2"/>
          </w:rPr>
          <w:delText>erefore,</w:delText>
        </w:r>
        <w:r w:rsidR="00DC6C78" w:rsidDel="0041557B">
          <w:rPr>
            <w:spacing w:val="-9"/>
          </w:rPr>
          <w:delText xml:space="preserve"> </w:delText>
        </w:r>
        <w:r w:rsidR="00DC6C78" w:rsidDel="0041557B">
          <w:rPr>
            <w:spacing w:val="-2"/>
          </w:rPr>
          <w:delText>it</w:delText>
        </w:r>
        <w:r w:rsidR="00DC6C78" w:rsidDel="0041557B">
          <w:rPr>
            <w:spacing w:val="-10"/>
          </w:rPr>
          <w:delText xml:space="preserve"> </w:delText>
        </w:r>
        <w:r w:rsidR="00DC6C78" w:rsidDel="0041557B">
          <w:rPr>
            <w:spacing w:val="-3"/>
          </w:rPr>
          <w:delText>is</w:delText>
        </w:r>
        <w:r w:rsidR="00DC6C78" w:rsidDel="0041557B">
          <w:rPr>
            <w:spacing w:val="60"/>
          </w:rPr>
          <w:delText xml:space="preserve"> </w:delText>
        </w:r>
        <w:r w:rsidR="00DC6C78" w:rsidDel="0041557B">
          <w:rPr>
            <w:spacing w:val="-1"/>
          </w:rPr>
          <w:delText>very</w:delText>
        </w:r>
        <w:r w:rsidR="00DC6C78" w:rsidDel="0041557B">
          <w:rPr>
            <w:spacing w:val="-12"/>
          </w:rPr>
          <w:delText xml:space="preserve"> </w:delText>
        </w:r>
        <w:r w:rsidR="00DC6C78" w:rsidDel="0041557B">
          <w:rPr>
            <w:spacing w:val="-2"/>
          </w:rPr>
          <w:delText>important</w:delText>
        </w:r>
        <w:r w:rsidR="00DC6C78" w:rsidDel="0041557B">
          <w:rPr>
            <w:spacing w:val="-12"/>
          </w:rPr>
          <w:delText xml:space="preserve"> </w:delText>
        </w:r>
        <w:r w:rsidR="00DC6C78" w:rsidDel="0041557B">
          <w:rPr>
            <w:spacing w:val="-1"/>
          </w:rPr>
          <w:delText>to</w:delText>
        </w:r>
        <w:r w:rsidR="00DC6C78" w:rsidDel="0041557B">
          <w:rPr>
            <w:spacing w:val="-11"/>
          </w:rPr>
          <w:delText xml:space="preserve"> </w:delText>
        </w:r>
        <w:r w:rsidR="00DC6C78" w:rsidDel="0041557B">
          <w:rPr>
            <w:spacing w:val="-1"/>
          </w:rPr>
          <w:delText>engage</w:delText>
        </w:r>
        <w:r w:rsidR="00DC6C78" w:rsidDel="0041557B">
          <w:rPr>
            <w:spacing w:val="-11"/>
          </w:rPr>
          <w:delText xml:space="preserve"> </w:delText>
        </w:r>
        <w:r w:rsidR="00DC6C78" w:rsidDel="0041557B">
          <w:rPr>
            <w:spacing w:val="-2"/>
          </w:rPr>
          <w:delText>in</w:delText>
        </w:r>
        <w:r w:rsidR="00DC6C78" w:rsidDel="0041557B">
          <w:rPr>
            <w:spacing w:val="-11"/>
          </w:rPr>
          <w:delText xml:space="preserve"> </w:delText>
        </w:r>
        <w:r w:rsidR="00DC6C78" w:rsidDel="0041557B">
          <w:rPr>
            <w:spacing w:val="-2"/>
          </w:rPr>
          <w:delText>outreach</w:delText>
        </w:r>
        <w:r w:rsidR="00DC6C78" w:rsidDel="0041557B">
          <w:rPr>
            <w:spacing w:val="-14"/>
          </w:rPr>
          <w:delText xml:space="preserve"> </w:delText>
        </w:r>
        <w:r w:rsidR="00DC6C78" w:rsidDel="0041557B">
          <w:delText>so</w:delText>
        </w:r>
        <w:r w:rsidR="00DC6C78" w:rsidDel="0041557B">
          <w:rPr>
            <w:spacing w:val="-11"/>
          </w:rPr>
          <w:delText xml:space="preserve"> </w:delText>
        </w:r>
        <w:r w:rsidR="00DC6C78" w:rsidDel="0041557B">
          <w:rPr>
            <w:spacing w:val="-1"/>
          </w:rPr>
          <w:delText>all</w:delText>
        </w:r>
        <w:r w:rsidR="00DC6C78" w:rsidDel="0041557B">
          <w:rPr>
            <w:spacing w:val="-13"/>
          </w:rPr>
          <w:delText xml:space="preserve"> </w:delText>
        </w:r>
        <w:r w:rsidR="00DC6C78" w:rsidDel="0041557B">
          <w:rPr>
            <w:spacing w:val="-2"/>
          </w:rPr>
          <w:delText>community</w:delText>
        </w:r>
        <w:r w:rsidR="00DC6C78" w:rsidDel="0041557B">
          <w:rPr>
            <w:spacing w:val="-13"/>
          </w:rPr>
          <w:delText xml:space="preserve"> </w:delText>
        </w:r>
        <w:r w:rsidR="00DC6C78" w:rsidDel="0041557B">
          <w:rPr>
            <w:spacing w:val="-2"/>
          </w:rPr>
          <w:delText>members</w:delText>
        </w:r>
        <w:r w:rsidR="00DC6C78" w:rsidDel="0041557B">
          <w:rPr>
            <w:spacing w:val="-9"/>
          </w:rPr>
          <w:delText xml:space="preserve"> </w:delText>
        </w:r>
        <w:r w:rsidR="00DC6C78" w:rsidDel="0041557B">
          <w:rPr>
            <w:spacing w:val="-2"/>
          </w:rPr>
          <w:delText>know</w:delText>
        </w:r>
        <w:r w:rsidR="00DC6C78" w:rsidDel="0041557B">
          <w:rPr>
            <w:spacing w:val="37"/>
          </w:rPr>
          <w:delText xml:space="preserve"> </w:delText>
        </w:r>
        <w:r w:rsidR="00DC6C78" w:rsidDel="0041557B">
          <w:rPr>
            <w:spacing w:val="-2"/>
          </w:rPr>
          <w:delText>about</w:delText>
        </w:r>
        <w:r w:rsidR="00DC6C78" w:rsidDel="0041557B">
          <w:rPr>
            <w:spacing w:val="-13"/>
          </w:rPr>
          <w:delText xml:space="preserve"> </w:delText>
        </w:r>
        <w:r w:rsidR="00DC6C78" w:rsidDel="0041557B">
          <w:rPr>
            <w:spacing w:val="-1"/>
          </w:rPr>
          <w:delText>the</w:delText>
        </w:r>
        <w:r w:rsidR="00DC6C78" w:rsidDel="0041557B">
          <w:rPr>
            <w:spacing w:val="-13"/>
          </w:rPr>
          <w:delText xml:space="preserve"> </w:delText>
        </w:r>
        <w:r w:rsidR="00DC6C78" w:rsidDel="0041557B">
          <w:rPr>
            <w:spacing w:val="-2"/>
          </w:rPr>
          <w:delText>supports</w:delText>
        </w:r>
        <w:r w:rsidR="00DC6C78" w:rsidDel="0041557B">
          <w:rPr>
            <w:spacing w:val="-12"/>
          </w:rPr>
          <w:delText xml:space="preserve"> </w:delText>
        </w:r>
        <w:r w:rsidR="00DC6C78" w:rsidDel="0041557B">
          <w:rPr>
            <w:spacing w:val="-2"/>
          </w:rPr>
          <w:delText>offered</w:delText>
        </w:r>
        <w:r w:rsidR="00DC6C78" w:rsidDel="0041557B">
          <w:rPr>
            <w:spacing w:val="-10"/>
          </w:rPr>
          <w:delText xml:space="preserve"> </w:delText>
        </w:r>
        <w:r w:rsidR="00DC6C78" w:rsidDel="0041557B">
          <w:rPr>
            <w:spacing w:val="-2"/>
          </w:rPr>
          <w:delText>through</w:delText>
        </w:r>
        <w:r w:rsidR="00DC6C78" w:rsidDel="0041557B">
          <w:rPr>
            <w:spacing w:val="-11"/>
          </w:rPr>
          <w:delText xml:space="preserve"> </w:delText>
        </w:r>
        <w:r w:rsidR="00DC6C78" w:rsidDel="0041557B">
          <w:rPr>
            <w:spacing w:val="-1"/>
          </w:rPr>
          <w:delText>the</w:delText>
        </w:r>
        <w:r w:rsidR="00DC6C78" w:rsidDel="0041557B">
          <w:rPr>
            <w:spacing w:val="-14"/>
          </w:rPr>
          <w:delText xml:space="preserve"> </w:delText>
        </w:r>
        <w:r w:rsidR="00DC6C78" w:rsidDel="0041557B">
          <w:rPr>
            <w:spacing w:val="-1"/>
          </w:rPr>
          <w:delText>NWD</w:delText>
        </w:r>
        <w:r w:rsidR="00DC6C78" w:rsidDel="0041557B">
          <w:rPr>
            <w:spacing w:val="-12"/>
          </w:rPr>
          <w:delText xml:space="preserve"> </w:delText>
        </w:r>
        <w:r w:rsidR="00DC6C78" w:rsidDel="0041557B">
          <w:rPr>
            <w:spacing w:val="-2"/>
          </w:rPr>
          <w:delText>system.</w:delText>
        </w:r>
        <w:r w:rsidR="00DC6C78" w:rsidDel="0041557B">
          <w:rPr>
            <w:spacing w:val="59"/>
          </w:rPr>
          <w:delText xml:space="preserve"> </w:delText>
        </w:r>
      </w:del>
      <w:del w:id="1577" w:author="M Kyles" w:date="2025-01-05T19:33:00Z">
        <w:r w:rsidR="00DC6C78" w:rsidDel="00787853">
          <w:rPr>
            <w:spacing w:val="-2"/>
          </w:rPr>
          <w:delText>The</w:delText>
        </w:r>
        <w:r w:rsidR="00DC6C78" w:rsidDel="00787853">
          <w:rPr>
            <w:spacing w:val="-11"/>
          </w:rPr>
          <w:delText xml:space="preserve"> </w:delText>
        </w:r>
        <w:r w:rsidR="00DC6C78" w:rsidDel="00787853">
          <w:rPr>
            <w:spacing w:val="-2"/>
          </w:rPr>
          <w:delText>purpose</w:delText>
        </w:r>
        <w:r w:rsidR="00DC6C78" w:rsidDel="00787853">
          <w:rPr>
            <w:spacing w:val="-10"/>
          </w:rPr>
          <w:delText xml:space="preserve"> </w:delText>
        </w:r>
        <w:r w:rsidR="00DC6C78" w:rsidDel="00787853">
          <w:rPr>
            <w:spacing w:val="-3"/>
          </w:rPr>
          <w:delText>of</w:delText>
        </w:r>
        <w:r w:rsidR="00DC6C78" w:rsidDel="00787853">
          <w:rPr>
            <w:spacing w:val="46"/>
          </w:rPr>
          <w:delText xml:space="preserve"> </w:delText>
        </w:r>
        <w:r w:rsidR="00DC6C78" w:rsidDel="00787853">
          <w:rPr>
            <w:spacing w:val="-2"/>
          </w:rPr>
          <w:delText>outreach</w:delText>
        </w:r>
        <w:r w:rsidR="00DC6C78" w:rsidDel="00787853">
          <w:rPr>
            <w:spacing w:val="-11"/>
          </w:rPr>
          <w:delText xml:space="preserve"> </w:delText>
        </w:r>
        <w:r w:rsidR="00DC6C78" w:rsidDel="00787853">
          <w:rPr>
            <w:spacing w:val="-2"/>
          </w:rPr>
          <w:delText>is</w:delText>
        </w:r>
        <w:r w:rsidR="00DC6C78" w:rsidDel="00787853">
          <w:rPr>
            <w:spacing w:val="-12"/>
          </w:rPr>
          <w:delText xml:space="preserve"> </w:delText>
        </w:r>
        <w:r w:rsidR="00DC6C78" w:rsidDel="00787853">
          <w:rPr>
            <w:spacing w:val="-1"/>
          </w:rPr>
          <w:delText>to</w:delText>
        </w:r>
        <w:r w:rsidR="00DC6C78" w:rsidDel="00787853">
          <w:rPr>
            <w:spacing w:val="-11"/>
          </w:rPr>
          <w:delText xml:space="preserve"> </w:delText>
        </w:r>
        <w:r w:rsidR="00DC6C78" w:rsidDel="00787853">
          <w:rPr>
            <w:spacing w:val="-2"/>
          </w:rPr>
          <w:delText>increase</w:delText>
        </w:r>
        <w:r w:rsidR="00DC6C78" w:rsidDel="00787853">
          <w:rPr>
            <w:spacing w:val="-10"/>
          </w:rPr>
          <w:delText xml:space="preserve"> </w:delText>
        </w:r>
        <w:r w:rsidR="00DC6C78" w:rsidDel="00787853">
          <w:rPr>
            <w:spacing w:val="-2"/>
          </w:rPr>
          <w:delText>awareness</w:delText>
        </w:r>
        <w:r w:rsidR="00DC6C78" w:rsidDel="00787853">
          <w:rPr>
            <w:spacing w:val="-8"/>
          </w:rPr>
          <w:delText xml:space="preserve"> </w:delText>
        </w:r>
        <w:r w:rsidR="00DC6C78" w:rsidDel="00787853">
          <w:rPr>
            <w:spacing w:val="-2"/>
          </w:rPr>
          <w:delText>about</w:delText>
        </w:r>
        <w:r w:rsidR="00DC6C78" w:rsidDel="00787853">
          <w:rPr>
            <w:spacing w:val="-10"/>
          </w:rPr>
          <w:delText xml:space="preserve"> </w:delText>
        </w:r>
        <w:r w:rsidR="00DC6C78" w:rsidDel="00787853">
          <w:rPr>
            <w:spacing w:val="-1"/>
          </w:rPr>
          <w:delText>the</w:delText>
        </w:r>
        <w:r w:rsidR="00DC6C78" w:rsidDel="00787853">
          <w:rPr>
            <w:spacing w:val="-11"/>
          </w:rPr>
          <w:delText xml:space="preserve"> </w:delText>
        </w:r>
        <w:r w:rsidR="00DC6C78" w:rsidDel="00787853">
          <w:rPr>
            <w:spacing w:val="-2"/>
          </w:rPr>
          <w:delText>role</w:delText>
        </w:r>
        <w:r w:rsidR="00DC6C78" w:rsidDel="00787853">
          <w:rPr>
            <w:spacing w:val="-11"/>
          </w:rPr>
          <w:delText xml:space="preserve"> </w:delText>
        </w:r>
        <w:r w:rsidR="00DC6C78" w:rsidDel="00787853">
          <w:rPr>
            <w:spacing w:val="-2"/>
          </w:rPr>
          <w:delText>of</w:delText>
        </w:r>
        <w:r w:rsidR="00DC6C78" w:rsidDel="00787853">
          <w:rPr>
            <w:spacing w:val="-10"/>
          </w:rPr>
          <w:delText xml:space="preserve"> </w:delText>
        </w:r>
        <w:r w:rsidR="00DC6C78" w:rsidDel="00787853">
          <w:rPr>
            <w:spacing w:val="-1"/>
          </w:rPr>
          <w:delText>the</w:delText>
        </w:r>
        <w:r w:rsidR="00DC6C78" w:rsidDel="00787853">
          <w:rPr>
            <w:spacing w:val="-12"/>
          </w:rPr>
          <w:delText xml:space="preserve"> </w:delText>
        </w:r>
        <w:r w:rsidR="00DC6C78" w:rsidDel="00787853">
          <w:rPr>
            <w:spacing w:val="-1"/>
          </w:rPr>
          <w:delText>NWD</w:delText>
        </w:r>
        <w:r w:rsidR="00DC6C78" w:rsidDel="00787853">
          <w:rPr>
            <w:spacing w:val="-14"/>
          </w:rPr>
          <w:delText xml:space="preserve"> </w:delText>
        </w:r>
        <w:r w:rsidR="00DC6C78" w:rsidDel="00787853">
          <w:rPr>
            <w:spacing w:val="-2"/>
          </w:rPr>
          <w:delText>system</w:delText>
        </w:r>
        <w:r w:rsidR="00DC6C78" w:rsidDel="00787853">
          <w:rPr>
            <w:spacing w:val="-12"/>
          </w:rPr>
          <w:delText xml:space="preserve"> </w:delText>
        </w:r>
        <w:r w:rsidR="00DC6C78" w:rsidDel="00787853">
          <w:rPr>
            <w:spacing w:val="-1"/>
          </w:rPr>
          <w:delText>and</w:delText>
        </w:r>
        <w:r w:rsidR="00DC6C78" w:rsidDel="00787853">
          <w:rPr>
            <w:spacing w:val="47"/>
          </w:rPr>
          <w:delText xml:space="preserve"> </w:delText>
        </w:r>
        <w:r w:rsidR="00DC6C78" w:rsidDel="00787853">
          <w:rPr>
            <w:spacing w:val="-1"/>
          </w:rPr>
          <w:delText>its</w:delText>
        </w:r>
        <w:r w:rsidR="00DC6C78" w:rsidDel="00787853">
          <w:rPr>
            <w:spacing w:val="-12"/>
          </w:rPr>
          <w:delText xml:space="preserve"> </w:delText>
        </w:r>
        <w:r w:rsidR="00DC6C78" w:rsidDel="00787853">
          <w:rPr>
            <w:spacing w:val="-2"/>
          </w:rPr>
          <w:delText>available</w:delText>
        </w:r>
        <w:r w:rsidR="00DC6C78" w:rsidDel="00787853">
          <w:rPr>
            <w:spacing w:val="-14"/>
          </w:rPr>
          <w:delText xml:space="preserve"> </w:delText>
        </w:r>
        <w:r w:rsidR="00DC6C78" w:rsidDel="00787853">
          <w:rPr>
            <w:spacing w:val="-2"/>
          </w:rPr>
          <w:delText>resources.</w:delText>
        </w:r>
        <w:r w:rsidR="00DC6C78" w:rsidDel="00787853">
          <w:rPr>
            <w:spacing w:val="54"/>
          </w:rPr>
          <w:delText xml:space="preserve"> </w:delText>
        </w:r>
        <w:r w:rsidR="00DC6C78" w:rsidDel="00787853">
          <w:delText>In</w:delText>
        </w:r>
        <w:r w:rsidR="00DC6C78" w:rsidDel="00787853">
          <w:rPr>
            <w:spacing w:val="-14"/>
          </w:rPr>
          <w:delText xml:space="preserve"> </w:delText>
        </w:r>
        <w:r w:rsidR="00DC6C78" w:rsidDel="00787853">
          <w:rPr>
            <w:spacing w:val="-2"/>
          </w:rPr>
          <w:delText>addition</w:delText>
        </w:r>
        <w:r w:rsidR="00DC6C78" w:rsidDel="00787853">
          <w:rPr>
            <w:spacing w:val="-14"/>
          </w:rPr>
          <w:delText xml:space="preserve"> </w:delText>
        </w:r>
        <w:r w:rsidR="00DC6C78" w:rsidDel="00787853">
          <w:delText>to</w:delText>
        </w:r>
        <w:r w:rsidR="00DC6C78" w:rsidDel="00787853">
          <w:rPr>
            <w:spacing w:val="-14"/>
          </w:rPr>
          <w:delText xml:space="preserve"> </w:delText>
        </w:r>
        <w:r w:rsidR="00DC6C78" w:rsidDel="00787853">
          <w:rPr>
            <w:spacing w:val="-2"/>
          </w:rPr>
          <w:delText>develop</w:delText>
        </w:r>
        <w:r w:rsidR="00DC6C78" w:rsidDel="00787853">
          <w:rPr>
            <w:spacing w:val="-13"/>
          </w:rPr>
          <w:delText xml:space="preserve"> </w:delText>
        </w:r>
        <w:r w:rsidR="00DC6C78" w:rsidDel="00787853">
          <w:rPr>
            <w:spacing w:val="-2"/>
          </w:rPr>
          <w:delText>necessary</w:delText>
        </w:r>
        <w:r w:rsidR="00DC6C78" w:rsidDel="00787853">
          <w:rPr>
            <w:spacing w:val="-15"/>
          </w:rPr>
          <w:delText xml:space="preserve"> </w:delText>
        </w:r>
        <w:r w:rsidR="00DC6C78" w:rsidDel="00787853">
          <w:rPr>
            <w:spacing w:val="-2"/>
          </w:rPr>
          <w:delText>partnerships</w:delText>
        </w:r>
        <w:r w:rsidR="00DC6C78" w:rsidDel="00787853">
          <w:rPr>
            <w:spacing w:val="47"/>
          </w:rPr>
          <w:delText xml:space="preserve"> </w:delText>
        </w:r>
        <w:r w:rsidR="00DC6C78" w:rsidDel="00787853">
          <w:rPr>
            <w:spacing w:val="-2"/>
          </w:rPr>
          <w:delText>between</w:delText>
        </w:r>
        <w:r w:rsidR="00DC6C78" w:rsidDel="00787853">
          <w:rPr>
            <w:spacing w:val="-11"/>
          </w:rPr>
          <w:delText xml:space="preserve"> </w:delText>
        </w:r>
        <w:r w:rsidR="00DC6C78" w:rsidDel="00787853">
          <w:rPr>
            <w:spacing w:val="-2"/>
          </w:rPr>
          <w:delText>crucial</w:delText>
        </w:r>
        <w:r w:rsidR="00DC6C78" w:rsidDel="00787853">
          <w:rPr>
            <w:spacing w:val="-11"/>
          </w:rPr>
          <w:delText xml:space="preserve"> </w:delText>
        </w:r>
        <w:r w:rsidR="00DC6C78" w:rsidDel="00787853">
          <w:rPr>
            <w:spacing w:val="-2"/>
          </w:rPr>
          <w:delText>parts</w:delText>
        </w:r>
        <w:r w:rsidR="00DC6C78" w:rsidDel="00787853">
          <w:rPr>
            <w:spacing w:val="-10"/>
          </w:rPr>
          <w:delText xml:space="preserve"> </w:delText>
        </w:r>
        <w:r w:rsidR="00DC6C78" w:rsidDel="00787853">
          <w:rPr>
            <w:spacing w:val="-2"/>
          </w:rPr>
          <w:delText>of</w:delText>
        </w:r>
        <w:r w:rsidR="00DC6C78" w:rsidDel="00787853">
          <w:rPr>
            <w:spacing w:val="-10"/>
          </w:rPr>
          <w:delText xml:space="preserve"> </w:delText>
        </w:r>
        <w:r w:rsidR="00DC6C78" w:rsidDel="00787853">
          <w:rPr>
            <w:spacing w:val="-1"/>
          </w:rPr>
          <w:delText>the</w:delText>
        </w:r>
        <w:r w:rsidR="00DC6C78" w:rsidDel="00787853">
          <w:rPr>
            <w:spacing w:val="-11"/>
          </w:rPr>
          <w:delText xml:space="preserve"> </w:delText>
        </w:r>
        <w:r w:rsidR="00DC6C78" w:rsidDel="00787853">
          <w:rPr>
            <w:spacing w:val="-2"/>
          </w:rPr>
          <w:delText>system.</w:delText>
        </w:r>
        <w:r w:rsidR="00DC6C78" w:rsidDel="00787853">
          <w:rPr>
            <w:spacing w:val="61"/>
          </w:rPr>
          <w:delText xml:space="preserve"> </w:delText>
        </w:r>
        <w:r w:rsidR="00DC6C78" w:rsidDel="00787853">
          <w:rPr>
            <w:spacing w:val="-2"/>
          </w:rPr>
          <w:delText>The</w:delText>
        </w:r>
        <w:r w:rsidR="00DC6C78" w:rsidDel="00787853">
          <w:rPr>
            <w:spacing w:val="-11"/>
          </w:rPr>
          <w:delText xml:space="preserve"> </w:delText>
        </w:r>
        <w:r w:rsidR="00DC6C78" w:rsidDel="00787853">
          <w:rPr>
            <w:spacing w:val="-1"/>
          </w:rPr>
          <w:delText>NWD</w:delText>
        </w:r>
        <w:r w:rsidR="00DC6C78" w:rsidDel="00787853">
          <w:rPr>
            <w:spacing w:val="-12"/>
          </w:rPr>
          <w:delText xml:space="preserve"> </w:delText>
        </w:r>
        <w:r w:rsidR="00DC6C78" w:rsidDel="00787853">
          <w:rPr>
            <w:spacing w:val="-2"/>
          </w:rPr>
          <w:delText>system</w:delText>
        </w:r>
        <w:r w:rsidR="00DC6C78" w:rsidDel="00787853">
          <w:rPr>
            <w:spacing w:val="-12"/>
          </w:rPr>
          <w:delText xml:space="preserve"> </w:delText>
        </w:r>
        <w:r w:rsidR="00DC6C78" w:rsidDel="00787853">
          <w:rPr>
            <w:spacing w:val="-2"/>
          </w:rPr>
          <w:delText>is</w:delText>
        </w:r>
        <w:r w:rsidR="00DC6C78" w:rsidDel="00787853">
          <w:rPr>
            <w:spacing w:val="-10"/>
          </w:rPr>
          <w:delText xml:space="preserve"> </w:delText>
        </w:r>
        <w:r w:rsidR="00DC6C78" w:rsidDel="00787853">
          <w:rPr>
            <w:spacing w:val="-2"/>
          </w:rPr>
          <w:delText>meant</w:delText>
        </w:r>
        <w:r w:rsidR="00DC6C78" w:rsidDel="00787853">
          <w:rPr>
            <w:spacing w:val="-9"/>
          </w:rPr>
          <w:delText xml:space="preserve"> </w:delText>
        </w:r>
        <w:r w:rsidR="00DC6C78" w:rsidDel="00787853">
          <w:delText>to</w:delText>
        </w:r>
        <w:r w:rsidR="00DC6C78" w:rsidDel="00787853">
          <w:rPr>
            <w:spacing w:val="-11"/>
          </w:rPr>
          <w:delText xml:space="preserve"> </w:delText>
        </w:r>
        <w:r w:rsidR="00DC6C78" w:rsidDel="00787853">
          <w:rPr>
            <w:spacing w:val="-2"/>
          </w:rPr>
          <w:delText>become</w:delText>
        </w:r>
        <w:r w:rsidR="00DC6C78" w:rsidDel="00787853">
          <w:rPr>
            <w:spacing w:val="51"/>
          </w:rPr>
          <w:delText xml:space="preserve"> </w:delText>
        </w:r>
        <w:r w:rsidR="00DC6C78" w:rsidDel="00787853">
          <w:delText>a</w:delText>
        </w:r>
        <w:r w:rsidR="00DC6C78" w:rsidDel="00787853">
          <w:rPr>
            <w:spacing w:val="-14"/>
          </w:rPr>
          <w:delText xml:space="preserve"> </w:delText>
        </w:r>
        <w:r w:rsidR="00DC6C78" w:rsidDel="00787853">
          <w:rPr>
            <w:spacing w:val="-2"/>
          </w:rPr>
          <w:delText>trusted</w:delText>
        </w:r>
        <w:r w:rsidR="00DC6C78" w:rsidDel="00787853">
          <w:rPr>
            <w:spacing w:val="-13"/>
          </w:rPr>
          <w:delText xml:space="preserve"> </w:delText>
        </w:r>
        <w:r w:rsidR="00DC6C78" w:rsidDel="00787853">
          <w:rPr>
            <w:spacing w:val="-1"/>
          </w:rPr>
          <w:delText>and</w:delText>
        </w:r>
        <w:r w:rsidR="00DC6C78" w:rsidDel="00787853">
          <w:rPr>
            <w:spacing w:val="-16"/>
          </w:rPr>
          <w:delText xml:space="preserve"> </w:delText>
        </w:r>
        <w:r w:rsidR="00DC6C78" w:rsidDel="00787853">
          <w:rPr>
            <w:spacing w:val="-2"/>
          </w:rPr>
          <w:delText>comprehensive</w:delText>
        </w:r>
        <w:r w:rsidR="00DC6C78" w:rsidDel="00787853">
          <w:rPr>
            <w:spacing w:val="-13"/>
          </w:rPr>
          <w:delText xml:space="preserve"> </w:delText>
        </w:r>
        <w:r w:rsidR="00DC6C78" w:rsidDel="00787853">
          <w:rPr>
            <w:spacing w:val="-2"/>
          </w:rPr>
          <w:delText>source</w:delText>
        </w:r>
        <w:r w:rsidR="00DC6C78" w:rsidDel="00787853">
          <w:rPr>
            <w:spacing w:val="-15"/>
          </w:rPr>
          <w:delText xml:space="preserve"> </w:delText>
        </w:r>
        <w:r w:rsidR="00DC6C78" w:rsidDel="00787853">
          <w:rPr>
            <w:spacing w:val="-1"/>
          </w:rPr>
          <w:delText>for</w:delText>
        </w:r>
        <w:r w:rsidR="00DC6C78" w:rsidDel="00787853">
          <w:rPr>
            <w:spacing w:val="-16"/>
          </w:rPr>
          <w:delText xml:space="preserve"> </w:delText>
        </w:r>
        <w:r w:rsidR="00DC6C78" w:rsidDel="00787853">
          <w:rPr>
            <w:spacing w:val="-2"/>
          </w:rPr>
          <w:delText>unbiased</w:delText>
        </w:r>
        <w:r w:rsidR="00DC6C78" w:rsidDel="00787853">
          <w:rPr>
            <w:spacing w:val="-11"/>
          </w:rPr>
          <w:delText xml:space="preserve"> </w:delText>
        </w:r>
        <w:r w:rsidR="00DC6C78" w:rsidDel="00787853">
          <w:rPr>
            <w:spacing w:val="-2"/>
          </w:rPr>
          <w:delText>information</w:delText>
        </w:r>
        <w:r w:rsidR="00DC6C78" w:rsidDel="00787853">
          <w:rPr>
            <w:spacing w:val="-13"/>
          </w:rPr>
          <w:delText xml:space="preserve"> </w:delText>
        </w:r>
        <w:r w:rsidR="00DC6C78" w:rsidDel="00787853">
          <w:rPr>
            <w:spacing w:val="-1"/>
          </w:rPr>
          <w:delText>and</w:delText>
        </w:r>
        <w:r w:rsidR="00DC6C78" w:rsidDel="00787853">
          <w:rPr>
            <w:spacing w:val="-13"/>
          </w:rPr>
          <w:delText xml:space="preserve"> </w:delText>
        </w:r>
        <w:r w:rsidR="00DC6C78" w:rsidDel="00787853">
          <w:rPr>
            <w:spacing w:val="-2"/>
          </w:rPr>
          <w:delText>support</w:delText>
        </w:r>
        <w:r w:rsidR="00DC6C78" w:rsidDel="00787853">
          <w:rPr>
            <w:spacing w:val="39"/>
          </w:rPr>
          <w:delText xml:space="preserve"> </w:delText>
        </w:r>
        <w:r w:rsidR="00DC6C78" w:rsidDel="00787853">
          <w:delText>in</w:delText>
        </w:r>
        <w:r w:rsidR="00DC6C78" w:rsidDel="00787853">
          <w:rPr>
            <w:spacing w:val="-11"/>
          </w:rPr>
          <w:delText xml:space="preserve"> </w:delText>
        </w:r>
        <w:r w:rsidR="00DC6C78" w:rsidDel="00787853">
          <w:rPr>
            <w:spacing w:val="-2"/>
          </w:rPr>
          <w:delText>accessing</w:delText>
        </w:r>
        <w:r w:rsidR="00DC6C78" w:rsidDel="00787853">
          <w:rPr>
            <w:spacing w:val="-12"/>
          </w:rPr>
          <w:delText xml:space="preserve"> </w:delText>
        </w:r>
        <w:r w:rsidR="00DC6C78" w:rsidDel="00787853">
          <w:rPr>
            <w:spacing w:val="-2"/>
          </w:rPr>
          <w:delText>the</w:delText>
        </w:r>
        <w:r w:rsidR="00DC6C78" w:rsidDel="00787853">
          <w:rPr>
            <w:spacing w:val="-11"/>
          </w:rPr>
          <w:delText xml:space="preserve"> </w:delText>
        </w:r>
        <w:r w:rsidR="00DC6C78" w:rsidDel="00787853">
          <w:rPr>
            <w:spacing w:val="-1"/>
          </w:rPr>
          <w:delText>LTSS</w:delText>
        </w:r>
        <w:r w:rsidR="00DC6C78" w:rsidDel="00787853">
          <w:rPr>
            <w:spacing w:val="-11"/>
          </w:rPr>
          <w:delText xml:space="preserve"> </w:delText>
        </w:r>
        <w:r w:rsidR="00DC6C78" w:rsidDel="00787853">
          <w:rPr>
            <w:spacing w:val="-2"/>
          </w:rPr>
          <w:delText>in</w:delText>
        </w:r>
        <w:r w:rsidR="00DC6C78" w:rsidDel="00787853">
          <w:rPr>
            <w:spacing w:val="-11"/>
          </w:rPr>
          <w:delText xml:space="preserve"> </w:delText>
        </w:r>
        <w:r w:rsidR="00DC6C78" w:rsidDel="00787853">
          <w:delText>a</w:delText>
        </w:r>
        <w:r w:rsidR="00DC6C78" w:rsidDel="00787853">
          <w:rPr>
            <w:spacing w:val="-11"/>
          </w:rPr>
          <w:delText xml:space="preserve"> </w:delText>
        </w:r>
        <w:r w:rsidR="00DC6C78" w:rsidDel="00787853">
          <w:rPr>
            <w:spacing w:val="-2"/>
          </w:rPr>
          <w:delText>person-centered</w:delText>
        </w:r>
        <w:r w:rsidR="00DC6C78" w:rsidDel="00787853">
          <w:rPr>
            <w:spacing w:val="-8"/>
          </w:rPr>
          <w:delText xml:space="preserve"> </w:delText>
        </w:r>
        <w:r w:rsidR="00DC6C78" w:rsidDel="00787853">
          <w:rPr>
            <w:spacing w:val="-2"/>
          </w:rPr>
          <w:delText>way.</w:delText>
        </w:r>
      </w:del>
    </w:p>
    <w:p w14:paraId="78772E87" w14:textId="77777777" w:rsidR="00902247" w:rsidRDefault="00902247">
      <w:pPr>
        <w:spacing w:before="11"/>
        <w:rPr>
          <w:ins w:id="1578" w:author="M Kyles" w:date="2025-01-05T19:48:00Z"/>
          <w:rFonts w:ascii="Arial" w:eastAsia="Arial" w:hAnsi="Arial" w:cs="Arial"/>
          <w:sz w:val="27"/>
          <w:szCs w:val="27"/>
        </w:rPr>
      </w:pPr>
    </w:p>
    <w:p w14:paraId="496C0C14" w14:textId="77777777" w:rsidR="00D53607" w:rsidRDefault="00D53607" w:rsidP="00D53607">
      <w:pPr>
        <w:pStyle w:val="Heading1"/>
        <w:ind w:left="118"/>
        <w:rPr>
          <w:ins w:id="1579" w:author="M Kyles" w:date="2025-01-05T19:49:00Z"/>
          <w:spacing w:val="-2"/>
        </w:rPr>
      </w:pPr>
      <w:ins w:id="1580" w:author="M Kyles" w:date="2025-01-05T19:48:00Z">
        <w:r>
          <w:rPr>
            <w:spacing w:val="-2"/>
          </w:rPr>
          <w:t>NWD</w:t>
        </w:r>
        <w:r>
          <w:rPr>
            <w:spacing w:val="-19"/>
          </w:rPr>
          <w:t xml:space="preserve"> </w:t>
        </w:r>
        <w:r>
          <w:t>in</w:t>
        </w:r>
        <w:r>
          <w:rPr>
            <w:spacing w:val="-17"/>
          </w:rPr>
          <w:t xml:space="preserve"> </w:t>
        </w:r>
        <w:r>
          <w:rPr>
            <w:spacing w:val="-2"/>
          </w:rPr>
          <w:t>Data</w:t>
        </w:r>
        <w:r>
          <w:rPr>
            <w:spacing w:val="-16"/>
          </w:rPr>
          <w:t xml:space="preserve"> </w:t>
        </w:r>
        <w:r>
          <w:rPr>
            <w:spacing w:val="-2"/>
          </w:rPr>
          <w:t>Collection/Information</w:t>
        </w:r>
        <w:r>
          <w:rPr>
            <w:spacing w:val="-21"/>
          </w:rPr>
          <w:t xml:space="preserve"> </w:t>
        </w:r>
        <w:r>
          <w:rPr>
            <w:spacing w:val="-2"/>
          </w:rPr>
          <w:t>Sharing</w:t>
        </w:r>
      </w:ins>
    </w:p>
    <w:p w14:paraId="2594122C" w14:textId="77777777" w:rsidR="00D53607" w:rsidRDefault="00D53607" w:rsidP="00D53607">
      <w:pPr>
        <w:pStyle w:val="Heading1"/>
        <w:ind w:left="118"/>
        <w:rPr>
          <w:ins w:id="1581" w:author="M Kyles" w:date="2025-01-05T19:49:00Z"/>
          <w:spacing w:val="-2"/>
        </w:rPr>
      </w:pPr>
    </w:p>
    <w:p w14:paraId="39E4B4DD" w14:textId="4EA3B5CE" w:rsidR="00D53607" w:rsidDel="00F85123" w:rsidRDefault="00D53607" w:rsidP="00D53607">
      <w:pPr>
        <w:pStyle w:val="BodyText"/>
        <w:ind w:left="118" w:right="204"/>
        <w:rPr>
          <w:del w:id="1582" w:author="M Kyles" w:date="2025-01-05T19:52:00Z"/>
          <w:moveTo w:id="1583" w:author="M Kyles" w:date="2025-01-05T19:49:00Z"/>
        </w:rPr>
      </w:pPr>
      <w:moveToRangeStart w:id="1584" w:author="M Kyles" w:date="2025-01-05T19:49:00Z" w:name="move186998969"/>
      <w:moveTo w:id="1585" w:author="M Kyles" w:date="2025-01-05T19:49:00Z">
        <w:r>
          <w:rPr>
            <w:spacing w:val="-2"/>
          </w:rPr>
          <w:t>Streamlining</w:t>
        </w:r>
        <w:r>
          <w:rPr>
            <w:spacing w:val="51"/>
          </w:rPr>
          <w:t xml:space="preserve"> </w:t>
        </w:r>
        <w:del w:id="1586" w:author="M Kyles" w:date="2025-01-05T19:51:00Z">
          <w:r w:rsidDel="000D3B84">
            <w:rPr>
              <w:spacing w:val="-2"/>
            </w:rPr>
            <w:delText>access</w:delText>
          </w:r>
          <w:r w:rsidDel="000D3B84">
            <w:rPr>
              <w:spacing w:val="-12"/>
            </w:rPr>
            <w:delText xml:space="preserve"> </w:delText>
          </w:r>
          <w:r w:rsidDel="000D3B84">
            <w:rPr>
              <w:spacing w:val="-2"/>
            </w:rPr>
            <w:delText>reduce</w:delText>
          </w:r>
          <w:r w:rsidDel="000D3B84">
            <w:rPr>
              <w:spacing w:val="-14"/>
            </w:rPr>
            <w:delText xml:space="preserve"> </w:delText>
          </w:r>
          <w:r w:rsidDel="000D3B84">
            <w:rPr>
              <w:spacing w:val="-1"/>
            </w:rPr>
            <w:delText>the</w:delText>
          </w:r>
          <w:r w:rsidDel="000D3B84">
            <w:rPr>
              <w:spacing w:val="-14"/>
            </w:rPr>
            <w:delText xml:space="preserve"> </w:delText>
          </w:r>
          <w:r w:rsidDel="000D3B84">
            <w:rPr>
              <w:spacing w:val="-1"/>
            </w:rPr>
            <w:delText>burden</w:delText>
          </w:r>
          <w:r w:rsidDel="000D3B84">
            <w:rPr>
              <w:spacing w:val="-11"/>
            </w:rPr>
            <w:delText xml:space="preserve"> </w:delText>
          </w:r>
          <w:r w:rsidDel="000D3B84">
            <w:rPr>
              <w:spacing w:val="-2"/>
            </w:rPr>
            <w:delText>on</w:delText>
          </w:r>
          <w:r w:rsidDel="000D3B84">
            <w:rPr>
              <w:spacing w:val="-11"/>
            </w:rPr>
            <w:delText xml:space="preserve"> </w:delText>
          </w:r>
          <w:r w:rsidDel="000D3B84">
            <w:rPr>
              <w:spacing w:val="-2"/>
            </w:rPr>
            <w:delText>those</w:delText>
          </w:r>
          <w:r w:rsidDel="000D3B84">
            <w:rPr>
              <w:spacing w:val="-14"/>
            </w:rPr>
            <w:delText xml:space="preserve"> </w:delText>
          </w:r>
          <w:r w:rsidDel="000D3B84">
            <w:rPr>
              <w:spacing w:val="-2"/>
            </w:rPr>
            <w:delText>entering</w:delText>
          </w:r>
          <w:r w:rsidDel="000D3B84">
            <w:rPr>
              <w:spacing w:val="-11"/>
            </w:rPr>
            <w:delText xml:space="preserve"> </w:delText>
          </w:r>
          <w:r w:rsidDel="000D3B84">
            <w:rPr>
              <w:spacing w:val="-1"/>
            </w:rPr>
            <w:delText>the</w:delText>
          </w:r>
          <w:r w:rsidDel="000D3B84">
            <w:rPr>
              <w:spacing w:val="-14"/>
            </w:rPr>
            <w:delText xml:space="preserve"> </w:delText>
          </w:r>
          <w:r w:rsidDel="000D3B84">
            <w:rPr>
              <w:spacing w:val="-2"/>
            </w:rPr>
            <w:delText>system.</w:delText>
          </w:r>
          <w:r w:rsidDel="000D3B84">
            <w:rPr>
              <w:spacing w:val="59"/>
            </w:rPr>
            <w:delText xml:space="preserve"> </w:delText>
          </w:r>
          <w:r w:rsidDel="000D3B84">
            <w:rPr>
              <w:spacing w:val="-2"/>
            </w:rPr>
            <w:delText>However,</w:delText>
          </w:r>
          <w:r w:rsidDel="000D3B84">
            <w:rPr>
              <w:spacing w:val="47"/>
            </w:rPr>
            <w:delText xml:space="preserve"> </w:delText>
          </w:r>
          <w:r w:rsidDel="000D3B84">
            <w:rPr>
              <w:spacing w:val="-2"/>
            </w:rPr>
            <w:delText>streamlining</w:delText>
          </w:r>
          <w:r w:rsidDel="000D3B84">
            <w:rPr>
              <w:spacing w:val="-16"/>
            </w:rPr>
            <w:delText xml:space="preserve"> </w:delText>
          </w:r>
        </w:del>
        <w:r>
          <w:rPr>
            <w:spacing w:val="-2"/>
          </w:rPr>
          <w:t>access</w:t>
        </w:r>
        <w:r>
          <w:rPr>
            <w:spacing w:val="-14"/>
          </w:rPr>
          <w:t xml:space="preserve"> </w:t>
        </w:r>
        <w:r>
          <w:rPr>
            <w:spacing w:val="-2"/>
          </w:rPr>
          <w:t>requires</w:t>
        </w:r>
        <w:r>
          <w:rPr>
            <w:spacing w:val="-15"/>
          </w:rPr>
          <w:t xml:space="preserve"> </w:t>
        </w:r>
        <w:r>
          <w:t>a</w:t>
        </w:r>
        <w:r>
          <w:rPr>
            <w:spacing w:val="-16"/>
          </w:rPr>
          <w:t xml:space="preserve"> </w:t>
        </w:r>
        <w:r>
          <w:rPr>
            <w:spacing w:val="-2"/>
          </w:rPr>
          <w:t>coordinated</w:t>
        </w:r>
        <w:r>
          <w:rPr>
            <w:spacing w:val="-16"/>
          </w:rPr>
          <w:t xml:space="preserve"> </w:t>
        </w:r>
        <w:r>
          <w:rPr>
            <w:spacing w:val="-3"/>
          </w:rPr>
          <w:t>effort</w:t>
        </w:r>
        <w:r>
          <w:rPr>
            <w:spacing w:val="-13"/>
          </w:rPr>
          <w:t xml:space="preserve"> </w:t>
        </w:r>
        <w:r>
          <w:rPr>
            <w:spacing w:val="-3"/>
          </w:rPr>
          <w:t>across</w:t>
        </w:r>
        <w:r>
          <w:rPr>
            <w:spacing w:val="-15"/>
          </w:rPr>
          <w:t xml:space="preserve"> </w:t>
        </w:r>
        <w:r>
          <w:rPr>
            <w:spacing w:val="-2"/>
          </w:rPr>
          <w:t>organizations,</w:t>
        </w:r>
      </w:moveTo>
      <w:ins w:id="1587" w:author="M Kyles" w:date="2025-01-05T19:52:00Z">
        <w:r w:rsidR="00F85123">
          <w:rPr>
            <w:spacing w:val="-2"/>
          </w:rPr>
          <w:t xml:space="preserve"> and </w:t>
        </w:r>
      </w:ins>
      <w:ins w:id="1588" w:author="M Kyles" w:date="2025-01-07T09:26:00Z">
        <w:r w:rsidR="0050059D">
          <w:rPr>
            <w:spacing w:val="-2"/>
          </w:rPr>
          <w:t xml:space="preserve">the implementation of </w:t>
        </w:r>
      </w:ins>
      <w:ins w:id="1589" w:author="M Kyles" w:date="2025-01-05T19:52:00Z">
        <w:r w:rsidR="00F85123">
          <w:rPr>
            <w:spacing w:val="-2"/>
          </w:rPr>
          <w:t xml:space="preserve">processes to </w:t>
        </w:r>
      </w:ins>
      <w:ins w:id="1590" w:author="M Kyles" w:date="2025-01-07T09:26:00Z">
        <w:r w:rsidR="0050059D">
          <w:rPr>
            <w:spacing w:val="-2"/>
          </w:rPr>
          <w:t xml:space="preserve">reduce redundancies </w:t>
        </w:r>
        <w:r w:rsidR="007515E4">
          <w:rPr>
            <w:spacing w:val="-2"/>
          </w:rPr>
          <w:t xml:space="preserve">so </w:t>
        </w:r>
      </w:ins>
      <w:ins w:id="1591" w:author="M Kyles" w:date="2025-01-05T19:53:00Z">
        <w:r w:rsidR="00733696">
          <w:rPr>
            <w:spacing w:val="-2"/>
          </w:rPr>
          <w:t xml:space="preserve">that consumers </w:t>
        </w:r>
      </w:ins>
      <w:ins w:id="1592" w:author="M Kyles" w:date="2025-01-07T09:25:00Z">
        <w:r w:rsidR="00C36F2C">
          <w:rPr>
            <w:spacing w:val="-2"/>
          </w:rPr>
          <w:t xml:space="preserve">are not caught in a cycle of </w:t>
        </w:r>
      </w:ins>
      <w:ins w:id="1593" w:author="M Kyles" w:date="2025-01-05T19:53:00Z">
        <w:r w:rsidR="005F73A5">
          <w:rPr>
            <w:spacing w:val="-2"/>
          </w:rPr>
          <w:t>repeat</w:t>
        </w:r>
      </w:ins>
      <w:ins w:id="1594" w:author="M Kyles" w:date="2025-01-07T09:26:00Z">
        <w:r w:rsidR="00C36F2C">
          <w:rPr>
            <w:spacing w:val="-2"/>
          </w:rPr>
          <w:t>ing</w:t>
        </w:r>
      </w:ins>
      <w:ins w:id="1595" w:author="M Kyles" w:date="2025-01-05T19:53:00Z">
        <w:r w:rsidR="005F73A5">
          <w:rPr>
            <w:spacing w:val="-2"/>
          </w:rPr>
          <w:t xml:space="preserve"> the same information to multiple providers</w:t>
        </w:r>
      </w:ins>
      <w:ins w:id="1596" w:author="M Kyles" w:date="2025-01-05T19:54:00Z">
        <w:r w:rsidR="00AC0248">
          <w:rPr>
            <w:spacing w:val="-2"/>
          </w:rPr>
          <w:t xml:space="preserve">. </w:t>
        </w:r>
      </w:ins>
    </w:p>
    <w:p w14:paraId="15FB5AEE" w14:textId="715370B8" w:rsidR="00D53607" w:rsidDel="00AC0248" w:rsidRDefault="00D53607">
      <w:pPr>
        <w:pStyle w:val="BodyText"/>
        <w:ind w:left="118" w:right="204"/>
        <w:rPr>
          <w:del w:id="1597" w:author="M Kyles" w:date="2025-01-05T19:54:00Z"/>
          <w:moveTo w:id="1598" w:author="M Kyles" w:date="2025-01-05T19:49:00Z"/>
        </w:rPr>
        <w:sectPr w:rsidR="00D53607" w:rsidDel="00AC0248" w:rsidSect="00D53607">
          <w:pgSz w:w="12240" w:h="15840"/>
          <w:pgMar w:top="1300" w:right="1480" w:bottom="720" w:left="1320" w:header="0" w:footer="527" w:gutter="0"/>
          <w:cols w:space="720"/>
        </w:sectPr>
        <w:pPrChange w:id="1599" w:author="M Kyles" w:date="2025-01-05T19:52:00Z">
          <w:pPr/>
        </w:pPrChange>
      </w:pPr>
    </w:p>
    <w:p w14:paraId="66DC0B5D" w14:textId="18CBDCE4" w:rsidR="00D53607" w:rsidRDefault="00D53607">
      <w:pPr>
        <w:pStyle w:val="BodyText"/>
        <w:spacing w:before="45"/>
        <w:ind w:right="270"/>
        <w:rPr>
          <w:moveTo w:id="1600" w:author="M Kyles" w:date="2025-01-05T19:49:00Z"/>
        </w:rPr>
        <w:pPrChange w:id="1601" w:author="M Kyles" w:date="2025-01-05T19:54:00Z">
          <w:pPr>
            <w:pStyle w:val="BodyText"/>
            <w:spacing w:before="45"/>
            <w:ind w:left="118" w:right="270"/>
          </w:pPr>
        </w:pPrChange>
      </w:pPr>
      <w:moveTo w:id="1602" w:author="M Kyles" w:date="2025-01-05T19:49:00Z">
        <w:del w:id="1603" w:author="M Kyles" w:date="2025-01-05T19:55:00Z">
          <w:r w:rsidDel="00FC6659">
            <w:rPr>
              <w:spacing w:val="-2"/>
            </w:rPr>
            <w:lastRenderedPageBreak/>
            <w:delText>such</w:delText>
          </w:r>
          <w:r w:rsidDel="00FC6659">
            <w:rPr>
              <w:spacing w:val="-11"/>
            </w:rPr>
            <w:delText xml:space="preserve"> </w:delText>
          </w:r>
          <w:r w:rsidDel="00FC6659">
            <w:rPr>
              <w:spacing w:val="-2"/>
            </w:rPr>
            <w:delText>as</w:delText>
          </w:r>
          <w:r w:rsidDel="00FC6659">
            <w:rPr>
              <w:spacing w:val="-12"/>
            </w:rPr>
            <w:delText xml:space="preserve"> </w:delText>
          </w:r>
          <w:r w:rsidDel="00FC6659">
            <w:rPr>
              <w:spacing w:val="-1"/>
            </w:rPr>
            <w:delText>the</w:delText>
          </w:r>
          <w:r w:rsidDel="00FC6659">
            <w:rPr>
              <w:spacing w:val="-13"/>
            </w:rPr>
            <w:delText xml:space="preserve"> </w:delText>
          </w:r>
          <w:r w:rsidDel="00FC6659">
            <w:rPr>
              <w:spacing w:val="-2"/>
            </w:rPr>
            <w:delText>partnership</w:delText>
          </w:r>
          <w:r w:rsidDel="00FC6659">
            <w:rPr>
              <w:spacing w:val="-8"/>
            </w:rPr>
            <w:delText xml:space="preserve"> </w:delText>
          </w:r>
          <w:r w:rsidDel="00FC6659">
            <w:rPr>
              <w:spacing w:val="-2"/>
            </w:rPr>
            <w:delText>between</w:delText>
          </w:r>
          <w:r w:rsidDel="00FC6659">
            <w:rPr>
              <w:spacing w:val="-11"/>
            </w:rPr>
            <w:delText xml:space="preserve"> </w:delText>
          </w:r>
          <w:r w:rsidDel="00FC6659">
            <w:rPr>
              <w:spacing w:val="-1"/>
            </w:rPr>
            <w:delText>CAT</w:delText>
          </w:r>
          <w:r w:rsidDel="00FC6659">
            <w:rPr>
              <w:spacing w:val="-15"/>
            </w:rPr>
            <w:delText xml:space="preserve"> </w:delText>
          </w:r>
          <w:r w:rsidDel="00FC6659">
            <w:rPr>
              <w:spacing w:val="-1"/>
            </w:rPr>
            <w:delText>the</w:delText>
          </w:r>
          <w:r w:rsidDel="00FC6659">
            <w:rPr>
              <w:spacing w:val="-11"/>
            </w:rPr>
            <w:delText xml:space="preserve"> </w:delText>
          </w:r>
          <w:r w:rsidDel="00FC6659">
            <w:rPr>
              <w:spacing w:val="-3"/>
            </w:rPr>
            <w:delText>DHS,</w:delText>
          </w:r>
          <w:r w:rsidDel="00FC6659">
            <w:rPr>
              <w:spacing w:val="-10"/>
            </w:rPr>
            <w:delText xml:space="preserve"> </w:delText>
          </w:r>
          <w:r w:rsidDel="00FC6659">
            <w:rPr>
              <w:spacing w:val="-1"/>
            </w:rPr>
            <w:delText>and</w:delText>
          </w:r>
          <w:r w:rsidDel="00FC6659">
            <w:rPr>
              <w:spacing w:val="-11"/>
            </w:rPr>
            <w:delText xml:space="preserve"> </w:delText>
          </w:r>
          <w:r w:rsidDel="00FC6659">
            <w:rPr>
              <w:spacing w:val="-2"/>
            </w:rPr>
            <w:delText>processes</w:delText>
          </w:r>
          <w:r w:rsidDel="00FC6659">
            <w:rPr>
              <w:spacing w:val="-12"/>
            </w:rPr>
            <w:delText xml:space="preserve"> </w:delText>
          </w:r>
          <w:r w:rsidDel="00FC6659">
            <w:delText>to</w:delText>
          </w:r>
          <w:r w:rsidDel="00FC6659">
            <w:rPr>
              <w:spacing w:val="-11"/>
            </w:rPr>
            <w:delText xml:space="preserve"> </w:delText>
          </w:r>
          <w:r w:rsidDel="00FC6659">
            <w:rPr>
              <w:spacing w:val="-2"/>
            </w:rPr>
            <w:delText>ensure</w:delText>
          </w:r>
          <w:r w:rsidDel="00FC6659">
            <w:rPr>
              <w:spacing w:val="41"/>
            </w:rPr>
            <w:delText xml:space="preserve"> </w:delText>
          </w:r>
          <w:r w:rsidDel="00FC6659">
            <w:rPr>
              <w:spacing w:val="-1"/>
            </w:rPr>
            <w:delText>people</w:delText>
          </w:r>
          <w:r w:rsidDel="00FC6659">
            <w:rPr>
              <w:spacing w:val="-12"/>
            </w:rPr>
            <w:delText xml:space="preserve"> </w:delText>
          </w:r>
          <w:r w:rsidDel="00FC6659">
            <w:rPr>
              <w:spacing w:val="-2"/>
            </w:rPr>
            <w:delText>do</w:delText>
          </w:r>
          <w:r w:rsidDel="00FC6659">
            <w:rPr>
              <w:spacing w:val="-11"/>
            </w:rPr>
            <w:delText xml:space="preserve"> </w:delText>
          </w:r>
          <w:r w:rsidDel="00FC6659">
            <w:rPr>
              <w:spacing w:val="-2"/>
            </w:rPr>
            <w:delText>not</w:delText>
          </w:r>
          <w:r w:rsidDel="00FC6659">
            <w:rPr>
              <w:spacing w:val="-10"/>
            </w:rPr>
            <w:delText xml:space="preserve"> </w:delText>
          </w:r>
          <w:r w:rsidDel="00FC6659">
            <w:rPr>
              <w:spacing w:val="-1"/>
            </w:rPr>
            <w:delText>have</w:delText>
          </w:r>
          <w:r w:rsidDel="00FC6659">
            <w:rPr>
              <w:spacing w:val="-11"/>
            </w:rPr>
            <w:delText xml:space="preserve"> </w:delText>
          </w:r>
          <w:r w:rsidDel="00FC6659">
            <w:rPr>
              <w:spacing w:val="-1"/>
            </w:rPr>
            <w:delText>to</w:delText>
          </w:r>
          <w:r w:rsidDel="00FC6659">
            <w:rPr>
              <w:spacing w:val="-11"/>
            </w:rPr>
            <w:delText xml:space="preserve"> </w:delText>
          </w:r>
          <w:r w:rsidDel="00FC6659">
            <w:rPr>
              <w:spacing w:val="-2"/>
            </w:rPr>
            <w:delText>repeat</w:delText>
          </w:r>
          <w:r w:rsidDel="00FC6659">
            <w:rPr>
              <w:spacing w:val="-10"/>
            </w:rPr>
            <w:delText xml:space="preserve"> </w:delText>
          </w:r>
          <w:r w:rsidDel="00FC6659">
            <w:rPr>
              <w:spacing w:val="-2"/>
            </w:rPr>
            <w:delText>information</w:delText>
          </w:r>
          <w:r w:rsidDel="00FC6659">
            <w:rPr>
              <w:spacing w:val="-8"/>
            </w:rPr>
            <w:delText xml:space="preserve"> </w:delText>
          </w:r>
          <w:r w:rsidDel="00FC6659">
            <w:rPr>
              <w:spacing w:val="-2"/>
            </w:rPr>
            <w:delText>or</w:delText>
          </w:r>
          <w:r w:rsidDel="00FC6659">
            <w:rPr>
              <w:spacing w:val="-13"/>
            </w:rPr>
            <w:delText xml:space="preserve"> </w:delText>
          </w:r>
          <w:r w:rsidDel="00FC6659">
            <w:rPr>
              <w:spacing w:val="-2"/>
            </w:rPr>
            <w:delText>connect</w:delText>
          </w:r>
          <w:r w:rsidDel="00FC6659">
            <w:rPr>
              <w:spacing w:val="-10"/>
            </w:rPr>
            <w:delText xml:space="preserve"> </w:delText>
          </w:r>
          <w:r w:rsidDel="00FC6659">
            <w:rPr>
              <w:spacing w:val="-2"/>
            </w:rPr>
            <w:delText>with</w:delText>
          </w:r>
          <w:r w:rsidDel="00FC6659">
            <w:rPr>
              <w:spacing w:val="-11"/>
            </w:rPr>
            <w:delText xml:space="preserve"> </w:delText>
          </w:r>
          <w:r w:rsidDel="00FC6659">
            <w:rPr>
              <w:spacing w:val="-2"/>
            </w:rPr>
            <w:delText>multiple</w:delText>
          </w:r>
          <w:r w:rsidDel="00FC6659">
            <w:rPr>
              <w:spacing w:val="27"/>
            </w:rPr>
            <w:delText xml:space="preserve"> </w:delText>
          </w:r>
          <w:r w:rsidDel="00FC6659">
            <w:rPr>
              <w:spacing w:val="-2"/>
            </w:rPr>
            <w:delText>professionals</w:delText>
          </w:r>
          <w:r w:rsidDel="00FC6659">
            <w:rPr>
              <w:spacing w:val="-10"/>
            </w:rPr>
            <w:delText xml:space="preserve"> </w:delText>
          </w:r>
          <w:r w:rsidDel="00FC6659">
            <w:rPr>
              <w:spacing w:val="-1"/>
            </w:rPr>
            <w:delText>and</w:delText>
          </w:r>
          <w:r w:rsidDel="00FC6659">
            <w:rPr>
              <w:spacing w:val="-14"/>
            </w:rPr>
            <w:delText xml:space="preserve"> </w:delText>
          </w:r>
          <w:r w:rsidDel="00FC6659">
            <w:rPr>
              <w:spacing w:val="-2"/>
            </w:rPr>
            <w:delText>entities</w:delText>
          </w:r>
          <w:r w:rsidDel="00FC6659">
            <w:rPr>
              <w:spacing w:val="-12"/>
            </w:rPr>
            <w:delText xml:space="preserve"> </w:delText>
          </w:r>
          <w:r w:rsidDel="00FC6659">
            <w:rPr>
              <w:spacing w:val="-2"/>
            </w:rPr>
            <w:delText>that</w:delText>
          </w:r>
          <w:r w:rsidDel="00FC6659">
            <w:rPr>
              <w:spacing w:val="-12"/>
            </w:rPr>
            <w:delText xml:space="preserve"> </w:delText>
          </w:r>
          <w:r w:rsidDel="00FC6659">
            <w:rPr>
              <w:spacing w:val="-1"/>
            </w:rPr>
            <w:delText>could</w:delText>
          </w:r>
          <w:r w:rsidDel="00FC6659">
            <w:rPr>
              <w:spacing w:val="-14"/>
            </w:rPr>
            <w:delText xml:space="preserve"> </w:delText>
          </w:r>
          <w:r w:rsidDel="00FC6659">
            <w:rPr>
              <w:spacing w:val="-2"/>
            </w:rPr>
            <w:delText>communicate</w:delText>
          </w:r>
          <w:r w:rsidDel="00FC6659">
            <w:rPr>
              <w:spacing w:val="-11"/>
            </w:rPr>
            <w:delText xml:space="preserve"> </w:delText>
          </w:r>
          <w:r w:rsidDel="00FC6659">
            <w:rPr>
              <w:spacing w:val="-2"/>
            </w:rPr>
            <w:delText>with</w:delText>
          </w:r>
          <w:r w:rsidDel="00FC6659">
            <w:rPr>
              <w:spacing w:val="-13"/>
            </w:rPr>
            <w:delText xml:space="preserve"> </w:delText>
          </w:r>
          <w:r w:rsidDel="00FC6659">
            <w:rPr>
              <w:spacing w:val="-2"/>
            </w:rPr>
            <w:delText>each</w:delText>
          </w:r>
          <w:r w:rsidDel="00FC6659">
            <w:rPr>
              <w:spacing w:val="-11"/>
            </w:rPr>
            <w:delText xml:space="preserve"> </w:delText>
          </w:r>
          <w:r w:rsidDel="00FC6659">
            <w:rPr>
              <w:spacing w:val="-2"/>
            </w:rPr>
            <w:delText>other.</w:delText>
          </w:r>
          <w:r w:rsidDel="00FC6659">
            <w:rPr>
              <w:spacing w:val="57"/>
            </w:rPr>
            <w:delText xml:space="preserve"> </w:delText>
          </w:r>
        </w:del>
        <w:r>
          <w:rPr>
            <w:spacing w:val="-2"/>
          </w:rPr>
          <w:t>T</w:t>
        </w:r>
      </w:moveTo>
      <w:ins w:id="1604" w:author="M Kyles" w:date="2025-01-05T19:55:00Z">
        <w:r w:rsidR="00EB5A3D">
          <w:rPr>
            <w:spacing w:val="-2"/>
          </w:rPr>
          <w:t>his means</w:t>
        </w:r>
        <w:r w:rsidR="00493975">
          <w:rPr>
            <w:spacing w:val="-2"/>
          </w:rPr>
          <w:t>,</w:t>
        </w:r>
      </w:ins>
      <w:moveTo w:id="1605" w:author="M Kyles" w:date="2025-01-05T19:49:00Z">
        <w:del w:id="1606" w:author="M Kyles" w:date="2025-01-05T19:55:00Z">
          <w:r w:rsidDel="00493975">
            <w:rPr>
              <w:spacing w:val="-2"/>
            </w:rPr>
            <w:delText>o</w:delText>
          </w:r>
          <w:r w:rsidDel="00493975">
            <w:rPr>
              <w:spacing w:val="33"/>
            </w:rPr>
            <w:delText xml:space="preserve"> </w:delText>
          </w:r>
          <w:r w:rsidDel="00493975">
            <w:rPr>
              <w:spacing w:val="-2"/>
            </w:rPr>
            <w:delText>ensure</w:delText>
          </w:r>
          <w:r w:rsidDel="00493975">
            <w:rPr>
              <w:spacing w:val="-11"/>
            </w:rPr>
            <w:delText xml:space="preserve"> </w:delText>
          </w:r>
          <w:r w:rsidDel="00493975">
            <w:rPr>
              <w:spacing w:val="-2"/>
            </w:rPr>
            <w:delText>this</w:delText>
          </w:r>
          <w:r w:rsidDel="00493975">
            <w:rPr>
              <w:spacing w:val="-15"/>
            </w:rPr>
            <w:delText xml:space="preserve"> </w:delText>
          </w:r>
          <w:r w:rsidDel="00493975">
            <w:rPr>
              <w:spacing w:val="-2"/>
            </w:rPr>
            <w:delText>happens,</w:delText>
          </w:r>
        </w:del>
        <w:r>
          <w:rPr>
            <w:spacing w:val="-10"/>
          </w:rPr>
          <w:t xml:space="preserve"> </w:t>
        </w:r>
        <w:r>
          <w:rPr>
            <w:spacing w:val="-1"/>
          </w:rPr>
          <w:t>the</w:t>
        </w:r>
        <w:r>
          <w:rPr>
            <w:spacing w:val="-16"/>
          </w:rPr>
          <w:t xml:space="preserve"> </w:t>
        </w:r>
        <w:r>
          <w:rPr>
            <w:spacing w:val="-2"/>
          </w:rPr>
          <w:t>state</w:t>
        </w:r>
        <w:r>
          <w:rPr>
            <w:spacing w:val="-11"/>
          </w:rPr>
          <w:t xml:space="preserve"> </w:t>
        </w:r>
        <w:r>
          <w:rPr>
            <w:spacing w:val="-2"/>
          </w:rPr>
          <w:t>needs</w:t>
        </w:r>
        <w:r>
          <w:rPr>
            <w:spacing w:val="-13"/>
          </w:rPr>
          <w:t xml:space="preserve"> </w:t>
        </w:r>
        <w:r>
          <w:rPr>
            <w:spacing w:val="-1"/>
          </w:rPr>
          <w:t>to</w:t>
        </w:r>
        <w:r>
          <w:rPr>
            <w:spacing w:val="-11"/>
          </w:rPr>
          <w:t xml:space="preserve"> </w:t>
        </w:r>
        <w:r>
          <w:rPr>
            <w:spacing w:val="-2"/>
          </w:rPr>
          <w:t>change</w:t>
        </w:r>
        <w:r>
          <w:rPr>
            <w:spacing w:val="-13"/>
          </w:rPr>
          <w:t xml:space="preserve"> </w:t>
        </w:r>
        <w:r>
          <w:rPr>
            <w:spacing w:val="-2"/>
          </w:rPr>
          <w:t>their</w:t>
        </w:r>
        <w:r>
          <w:rPr>
            <w:spacing w:val="-11"/>
          </w:rPr>
          <w:t xml:space="preserve"> </w:t>
        </w:r>
        <w:r>
          <w:rPr>
            <w:spacing w:val="-2"/>
          </w:rPr>
          <w:t>processes</w:t>
        </w:r>
        <w:r>
          <w:rPr>
            <w:spacing w:val="-11"/>
          </w:rPr>
          <w:t xml:space="preserve"> </w:t>
        </w:r>
        <w:r>
          <w:rPr>
            <w:spacing w:val="-1"/>
          </w:rPr>
          <w:t>for</w:t>
        </w:r>
        <w:r>
          <w:rPr>
            <w:spacing w:val="53"/>
          </w:rPr>
          <w:t xml:space="preserve"> </w:t>
        </w:r>
        <w:r>
          <w:rPr>
            <w:spacing w:val="-2"/>
          </w:rPr>
          <w:t>eligibility</w:t>
        </w:r>
        <w:r>
          <w:rPr>
            <w:spacing w:val="-14"/>
          </w:rPr>
          <w:t xml:space="preserve"> </w:t>
        </w:r>
        <w:r>
          <w:rPr>
            <w:spacing w:val="-1"/>
          </w:rPr>
          <w:t>and</w:t>
        </w:r>
        <w:r>
          <w:rPr>
            <w:spacing w:val="-14"/>
          </w:rPr>
          <w:t xml:space="preserve"> </w:t>
        </w:r>
        <w:r>
          <w:rPr>
            <w:spacing w:val="-2"/>
          </w:rPr>
          <w:t>assessment</w:t>
        </w:r>
        <w:r>
          <w:rPr>
            <w:spacing w:val="-11"/>
          </w:rPr>
          <w:t xml:space="preserve"> </w:t>
        </w:r>
        <w:r>
          <w:rPr>
            <w:spacing w:val="-1"/>
          </w:rPr>
          <w:t>and</w:t>
        </w:r>
        <w:r>
          <w:rPr>
            <w:spacing w:val="-11"/>
          </w:rPr>
          <w:t xml:space="preserve"> </w:t>
        </w:r>
        <w:r>
          <w:rPr>
            <w:spacing w:val="-2"/>
          </w:rPr>
          <w:t>make</w:t>
        </w:r>
        <w:r>
          <w:rPr>
            <w:spacing w:val="-11"/>
          </w:rPr>
          <w:t xml:space="preserve"> </w:t>
        </w:r>
      </w:moveTo>
      <w:ins w:id="1607" w:author="M Kyles" w:date="2025-01-05T19:56:00Z">
        <w:r w:rsidR="00493975">
          <w:rPr>
            <w:spacing w:val="-11"/>
          </w:rPr>
          <w:t>better</w:t>
        </w:r>
      </w:ins>
      <w:moveTo w:id="1608" w:author="M Kyles" w:date="2025-01-05T19:49:00Z">
        <w:del w:id="1609" w:author="M Kyles" w:date="2025-01-05T19:56:00Z">
          <w:r w:rsidDel="00493975">
            <w:rPr>
              <w:spacing w:val="-2"/>
            </w:rPr>
            <w:delText>good</w:delText>
          </w:r>
        </w:del>
        <w:r>
          <w:rPr>
            <w:spacing w:val="-11"/>
          </w:rPr>
          <w:t xml:space="preserve"> </w:t>
        </w:r>
        <w:r>
          <w:rPr>
            <w:spacing w:val="-2"/>
          </w:rPr>
          <w:t>use</w:t>
        </w:r>
        <w:r>
          <w:rPr>
            <w:spacing w:val="-14"/>
          </w:rPr>
          <w:t xml:space="preserve"> </w:t>
        </w:r>
        <w:r>
          <w:rPr>
            <w:spacing w:val="-2"/>
          </w:rPr>
          <w:t>of</w:t>
        </w:r>
        <w:r>
          <w:rPr>
            <w:spacing w:val="-10"/>
          </w:rPr>
          <w:t xml:space="preserve"> </w:t>
        </w:r>
        <w:r>
          <w:rPr>
            <w:spacing w:val="-1"/>
          </w:rPr>
          <w:t>the</w:t>
        </w:r>
        <w:r>
          <w:rPr>
            <w:spacing w:val="-14"/>
          </w:rPr>
          <w:t xml:space="preserve"> </w:t>
        </w:r>
        <w:r>
          <w:rPr>
            <w:spacing w:val="-2"/>
          </w:rPr>
          <w:t>information</w:t>
        </w:r>
        <w:r>
          <w:rPr>
            <w:spacing w:val="-13"/>
          </w:rPr>
          <w:t xml:space="preserve"> </w:t>
        </w:r>
        <w:r>
          <w:rPr>
            <w:spacing w:val="-2"/>
          </w:rPr>
          <w:t>systems</w:t>
        </w:r>
        <w:r>
          <w:rPr>
            <w:spacing w:val="45"/>
          </w:rPr>
          <w:t xml:space="preserve"> </w:t>
        </w:r>
        <w:r>
          <w:rPr>
            <w:spacing w:val="-1"/>
          </w:rPr>
          <w:t>and</w:t>
        </w:r>
        <w:r>
          <w:rPr>
            <w:spacing w:val="-9"/>
          </w:rPr>
          <w:t xml:space="preserve"> </w:t>
        </w:r>
        <w:r>
          <w:rPr>
            <w:spacing w:val="-2"/>
          </w:rPr>
          <w:t>data</w:t>
        </w:r>
        <w:r>
          <w:rPr>
            <w:spacing w:val="-11"/>
          </w:rPr>
          <w:t xml:space="preserve"> </w:t>
        </w:r>
        <w:r>
          <w:rPr>
            <w:spacing w:val="-2"/>
          </w:rPr>
          <w:t>sources</w:t>
        </w:r>
        <w:r>
          <w:rPr>
            <w:spacing w:val="-12"/>
          </w:rPr>
          <w:t xml:space="preserve"> </w:t>
        </w:r>
      </w:moveTo>
      <w:ins w:id="1610" w:author="M Kyles" w:date="2025-01-05T19:56:00Z">
        <w:r w:rsidR="001C678B">
          <w:rPr>
            <w:spacing w:val="-12"/>
          </w:rPr>
          <w:t xml:space="preserve">used </w:t>
        </w:r>
      </w:ins>
      <w:moveTo w:id="1611" w:author="M Kyles" w:date="2025-01-05T19:49:00Z">
        <w:r>
          <w:t>to</w:t>
        </w:r>
        <w:r>
          <w:rPr>
            <w:spacing w:val="-11"/>
          </w:rPr>
          <w:t xml:space="preserve"> </w:t>
        </w:r>
        <w:r>
          <w:rPr>
            <w:spacing w:val="-2"/>
          </w:rPr>
          <w:t>collect</w:t>
        </w:r>
        <w:r>
          <w:rPr>
            <w:spacing w:val="-10"/>
          </w:rPr>
          <w:t xml:space="preserve"> </w:t>
        </w:r>
        <w:r>
          <w:rPr>
            <w:spacing w:val="-1"/>
          </w:rPr>
          <w:t>and</w:t>
        </w:r>
        <w:r>
          <w:rPr>
            <w:spacing w:val="-11"/>
          </w:rPr>
          <w:t xml:space="preserve"> </w:t>
        </w:r>
        <w:r>
          <w:rPr>
            <w:spacing w:val="-2"/>
          </w:rPr>
          <w:t>analyze</w:t>
        </w:r>
        <w:r>
          <w:rPr>
            <w:spacing w:val="-11"/>
          </w:rPr>
          <w:t xml:space="preserve"> </w:t>
        </w:r>
      </w:moveTo>
      <w:ins w:id="1612" w:author="M Kyles" w:date="2025-01-07T09:28:00Z">
        <w:r w:rsidR="008A0FA0">
          <w:rPr>
            <w:spacing w:val="-11"/>
          </w:rPr>
          <w:t xml:space="preserve">the </w:t>
        </w:r>
      </w:ins>
      <w:moveTo w:id="1613" w:author="M Kyles" w:date="2025-01-05T19:49:00Z">
        <w:r>
          <w:rPr>
            <w:spacing w:val="-2"/>
          </w:rPr>
          <w:t>information</w:t>
        </w:r>
      </w:moveTo>
      <w:ins w:id="1614" w:author="M Kyles" w:date="2025-01-07T09:28:00Z">
        <w:r w:rsidR="008A0FA0">
          <w:rPr>
            <w:spacing w:val="-2"/>
          </w:rPr>
          <w:t xml:space="preserve"> necessary</w:t>
        </w:r>
      </w:ins>
      <w:moveTo w:id="1615" w:author="M Kyles" w:date="2025-01-05T19:49:00Z">
        <w:r>
          <w:rPr>
            <w:spacing w:val="-11"/>
          </w:rPr>
          <w:t xml:space="preserve"> </w:t>
        </w:r>
        <w:r>
          <w:rPr>
            <w:spacing w:val="-1"/>
          </w:rPr>
          <w:t>to</w:t>
        </w:r>
        <w:r>
          <w:rPr>
            <w:spacing w:val="-11"/>
          </w:rPr>
          <w:t xml:space="preserve"> </w:t>
        </w:r>
        <w:r>
          <w:rPr>
            <w:spacing w:val="-1"/>
          </w:rPr>
          <w:t>carry</w:t>
        </w:r>
        <w:r>
          <w:rPr>
            <w:spacing w:val="-10"/>
          </w:rPr>
          <w:t xml:space="preserve"> </w:t>
        </w:r>
        <w:r>
          <w:rPr>
            <w:spacing w:val="-2"/>
          </w:rPr>
          <w:t>out</w:t>
        </w:r>
        <w:r>
          <w:rPr>
            <w:spacing w:val="-9"/>
          </w:rPr>
          <w:t xml:space="preserve"> </w:t>
        </w:r>
        <w:del w:id="1616" w:author="M Kyles" w:date="2025-01-07T09:28:00Z">
          <w:r w:rsidDel="008A0FA0">
            <w:rPr>
              <w:spacing w:val="-1"/>
            </w:rPr>
            <w:delText>the</w:delText>
          </w:r>
          <w:r w:rsidDel="008A0FA0">
            <w:rPr>
              <w:spacing w:val="-12"/>
            </w:rPr>
            <w:delText xml:space="preserve"> </w:delText>
          </w:r>
        </w:del>
        <w:r>
          <w:rPr>
            <w:spacing w:val="-2"/>
          </w:rPr>
          <w:t>NWD</w:t>
        </w:r>
        <w:r>
          <w:rPr>
            <w:spacing w:val="31"/>
          </w:rPr>
          <w:t xml:space="preserve"> </w:t>
        </w:r>
        <w:r>
          <w:rPr>
            <w:spacing w:val="-2"/>
          </w:rPr>
          <w:t>functions.</w:t>
        </w:r>
      </w:moveTo>
    </w:p>
    <w:p w14:paraId="22ACE3C0" w14:textId="77777777" w:rsidR="00D53607" w:rsidRDefault="00D53607" w:rsidP="00D53607">
      <w:pPr>
        <w:spacing w:before="11"/>
        <w:rPr>
          <w:moveTo w:id="1617" w:author="M Kyles" w:date="2025-01-05T19:49:00Z"/>
          <w:rFonts w:ascii="Arial" w:eastAsia="Arial" w:hAnsi="Arial" w:cs="Arial"/>
          <w:sz w:val="27"/>
          <w:szCs w:val="27"/>
        </w:rPr>
      </w:pPr>
    </w:p>
    <w:p w14:paraId="5DAA04FB" w14:textId="01A5652A" w:rsidR="00D53607" w:rsidRDefault="00D53607" w:rsidP="00D53607">
      <w:pPr>
        <w:pStyle w:val="BodyText"/>
        <w:ind w:left="118" w:right="114"/>
        <w:rPr>
          <w:moveTo w:id="1618" w:author="M Kyles" w:date="2025-01-05T19:49:00Z"/>
        </w:rPr>
      </w:pPr>
      <w:moveTo w:id="1619" w:author="M Kyles" w:date="2025-01-05T19:49:00Z">
        <w:r>
          <w:rPr>
            <w:spacing w:val="-1"/>
          </w:rPr>
          <w:t>In</w:t>
        </w:r>
        <w:r>
          <w:rPr>
            <w:spacing w:val="-11"/>
          </w:rPr>
          <w:t xml:space="preserve"> </w:t>
        </w:r>
        <w:r>
          <w:rPr>
            <w:spacing w:val="-2"/>
          </w:rPr>
          <w:t>September</w:t>
        </w:r>
        <w:r>
          <w:rPr>
            <w:spacing w:val="-13"/>
          </w:rPr>
          <w:t xml:space="preserve"> </w:t>
        </w:r>
        <w:r>
          <w:rPr>
            <w:spacing w:val="-2"/>
          </w:rPr>
          <w:t>2020,</w:t>
        </w:r>
        <w:r>
          <w:rPr>
            <w:spacing w:val="-12"/>
          </w:rPr>
          <w:t xml:space="preserve"> </w:t>
        </w:r>
        <w:r>
          <w:rPr>
            <w:spacing w:val="-1"/>
          </w:rPr>
          <w:t>the</w:t>
        </w:r>
        <w:r>
          <w:rPr>
            <w:spacing w:val="-13"/>
          </w:rPr>
          <w:t xml:space="preserve"> </w:t>
        </w:r>
        <w:r>
          <w:rPr>
            <w:spacing w:val="-2"/>
          </w:rPr>
          <w:t>state</w:t>
        </w:r>
        <w:r>
          <w:rPr>
            <w:spacing w:val="-11"/>
          </w:rPr>
          <w:t xml:space="preserve"> </w:t>
        </w:r>
        <w:r>
          <w:rPr>
            <w:spacing w:val="-2"/>
          </w:rPr>
          <w:t>moved</w:t>
        </w:r>
        <w:r>
          <w:rPr>
            <w:spacing w:val="-14"/>
          </w:rPr>
          <w:t xml:space="preserve"> </w:t>
        </w:r>
        <w:r>
          <w:rPr>
            <w:spacing w:val="-2"/>
          </w:rPr>
          <w:t>the</w:t>
        </w:r>
        <w:r>
          <w:rPr>
            <w:spacing w:val="-11"/>
          </w:rPr>
          <w:t xml:space="preserve"> </w:t>
        </w:r>
        <w:r>
          <w:rPr>
            <w:spacing w:val="-2"/>
          </w:rPr>
          <w:t>Older</w:t>
        </w:r>
        <w:r>
          <w:rPr>
            <w:spacing w:val="-13"/>
          </w:rPr>
          <w:t xml:space="preserve"> </w:t>
        </w:r>
        <w:r>
          <w:rPr>
            <w:rFonts w:cs="Arial"/>
            <w:spacing w:val="-2"/>
          </w:rPr>
          <w:t>American’s</w:t>
        </w:r>
        <w:r>
          <w:rPr>
            <w:rFonts w:cs="Arial"/>
            <w:spacing w:val="-13"/>
          </w:rPr>
          <w:t xml:space="preserve"> </w:t>
        </w:r>
        <w:r>
          <w:rPr>
            <w:spacing w:val="-2"/>
          </w:rPr>
          <w:t>Act</w:t>
        </w:r>
        <w:r>
          <w:rPr>
            <w:spacing w:val="-10"/>
          </w:rPr>
          <w:t xml:space="preserve"> </w:t>
        </w:r>
        <w:r>
          <w:rPr>
            <w:spacing w:val="-2"/>
          </w:rPr>
          <w:t>(OAA)</w:t>
        </w:r>
        <w:r>
          <w:rPr>
            <w:spacing w:val="55"/>
          </w:rPr>
          <w:t xml:space="preserve"> </w:t>
        </w:r>
        <w:r>
          <w:rPr>
            <w:spacing w:val="-2"/>
          </w:rPr>
          <w:t>reporting</w:t>
        </w:r>
        <w:r>
          <w:rPr>
            <w:spacing w:val="-14"/>
          </w:rPr>
          <w:t xml:space="preserve"> </w:t>
        </w:r>
        <w:r>
          <w:rPr>
            <w:spacing w:val="-1"/>
          </w:rPr>
          <w:t>out</w:t>
        </w:r>
        <w:r>
          <w:rPr>
            <w:spacing w:val="-10"/>
          </w:rPr>
          <w:t xml:space="preserve"> </w:t>
        </w:r>
        <w:r>
          <w:rPr>
            <w:spacing w:val="-2"/>
          </w:rPr>
          <w:t>of</w:t>
        </w:r>
        <w:r>
          <w:rPr>
            <w:spacing w:val="-12"/>
          </w:rPr>
          <w:t xml:space="preserve"> </w:t>
        </w:r>
        <w:r>
          <w:rPr>
            <w:spacing w:val="-1"/>
          </w:rPr>
          <w:t>the</w:t>
        </w:r>
        <w:r>
          <w:rPr>
            <w:spacing w:val="-13"/>
          </w:rPr>
          <w:t xml:space="preserve"> </w:t>
        </w:r>
        <w:r>
          <w:rPr>
            <w:spacing w:val="-1"/>
          </w:rPr>
          <w:t>Oregon</w:t>
        </w:r>
        <w:r>
          <w:rPr>
            <w:spacing w:val="-13"/>
          </w:rPr>
          <w:t xml:space="preserve"> </w:t>
        </w:r>
        <w:r>
          <w:rPr>
            <w:spacing w:val="-2"/>
          </w:rPr>
          <w:t>Access</w:t>
        </w:r>
        <w:r>
          <w:rPr>
            <w:spacing w:val="-10"/>
          </w:rPr>
          <w:t xml:space="preserve"> </w:t>
        </w:r>
        <w:r>
          <w:rPr>
            <w:spacing w:val="-2"/>
          </w:rPr>
          <w:t>System</w:t>
        </w:r>
        <w:r>
          <w:rPr>
            <w:spacing w:val="-12"/>
          </w:rPr>
          <w:t xml:space="preserve"> </w:t>
        </w:r>
        <w:r>
          <w:rPr>
            <w:spacing w:val="-2"/>
          </w:rPr>
          <w:t>(ORA)</w:t>
        </w:r>
        <w:r>
          <w:rPr>
            <w:spacing w:val="-11"/>
          </w:rPr>
          <w:t xml:space="preserve"> </w:t>
        </w:r>
        <w:r>
          <w:rPr>
            <w:spacing w:val="-1"/>
          </w:rPr>
          <w:t>and</w:t>
        </w:r>
        <w:r>
          <w:rPr>
            <w:spacing w:val="-11"/>
          </w:rPr>
          <w:t xml:space="preserve"> </w:t>
        </w:r>
        <w:r>
          <w:rPr>
            <w:spacing w:val="-2"/>
          </w:rPr>
          <w:t>into</w:t>
        </w:r>
        <w:r>
          <w:rPr>
            <w:spacing w:val="-14"/>
          </w:rPr>
          <w:t xml:space="preserve"> </w:t>
        </w:r>
        <w:r>
          <w:rPr>
            <w:spacing w:val="-1"/>
          </w:rPr>
          <w:t>the</w:t>
        </w:r>
        <w:r>
          <w:rPr>
            <w:spacing w:val="-12"/>
          </w:rPr>
          <w:t xml:space="preserve"> </w:t>
        </w:r>
        <w:r>
          <w:rPr>
            <w:spacing w:val="-2"/>
          </w:rPr>
          <w:t>GetCare</w:t>
        </w:r>
        <w:r>
          <w:rPr>
            <w:spacing w:val="35"/>
          </w:rPr>
          <w:t xml:space="preserve"> </w:t>
        </w:r>
        <w:r>
          <w:rPr>
            <w:spacing w:val="-2"/>
          </w:rPr>
          <w:t>RTZ</w:t>
        </w:r>
        <w:r>
          <w:rPr>
            <w:spacing w:val="-10"/>
          </w:rPr>
          <w:t xml:space="preserve"> </w:t>
        </w:r>
        <w:r>
          <w:rPr>
            <w:spacing w:val="-2"/>
          </w:rPr>
          <w:t>System.</w:t>
        </w:r>
        <w:r>
          <w:rPr>
            <w:spacing w:val="63"/>
          </w:rPr>
          <w:t xml:space="preserve"> </w:t>
        </w:r>
        <w:r>
          <w:rPr>
            <w:spacing w:val="-2"/>
          </w:rPr>
          <w:t>This</w:t>
        </w:r>
        <w:r>
          <w:rPr>
            <w:spacing w:val="-12"/>
          </w:rPr>
          <w:t xml:space="preserve"> </w:t>
        </w:r>
        <w:del w:id="1620" w:author="M Kyles" w:date="2025-01-05T19:57:00Z">
          <w:r w:rsidDel="003F2176">
            <w:rPr>
              <w:spacing w:val="-2"/>
            </w:rPr>
            <w:delText>move</w:delText>
          </w:r>
          <w:r w:rsidDel="003F2176">
            <w:rPr>
              <w:spacing w:val="-6"/>
            </w:rPr>
            <w:delText xml:space="preserve"> </w:delText>
          </w:r>
        </w:del>
        <w:r>
          <w:rPr>
            <w:spacing w:val="-3"/>
          </w:rPr>
          <w:t>was</w:t>
        </w:r>
        <w:r>
          <w:rPr>
            <w:spacing w:val="-7"/>
          </w:rPr>
          <w:t xml:space="preserve"> </w:t>
        </w:r>
        <w:r>
          <w:rPr>
            <w:spacing w:val="-2"/>
          </w:rPr>
          <w:t>done</w:t>
        </w:r>
        <w:r>
          <w:rPr>
            <w:spacing w:val="-9"/>
          </w:rPr>
          <w:t xml:space="preserve"> </w:t>
        </w:r>
        <w:r>
          <w:rPr>
            <w:spacing w:val="-2"/>
          </w:rPr>
          <w:t>in</w:t>
        </w:r>
        <w:r>
          <w:rPr>
            <w:spacing w:val="-9"/>
          </w:rPr>
          <w:t xml:space="preserve"> </w:t>
        </w:r>
        <w:r>
          <w:rPr>
            <w:spacing w:val="-2"/>
          </w:rPr>
          <w:t>order</w:t>
        </w:r>
        <w:r>
          <w:rPr>
            <w:spacing w:val="-11"/>
          </w:rPr>
          <w:t xml:space="preserve"> </w:t>
        </w:r>
        <w:r>
          <w:rPr>
            <w:spacing w:val="-1"/>
          </w:rPr>
          <w:t>to</w:t>
        </w:r>
        <w:r>
          <w:rPr>
            <w:spacing w:val="-9"/>
          </w:rPr>
          <w:t xml:space="preserve"> </w:t>
        </w:r>
        <w:r>
          <w:rPr>
            <w:spacing w:val="-2"/>
          </w:rPr>
          <w:t>expedite</w:t>
        </w:r>
        <w:r>
          <w:rPr>
            <w:spacing w:val="-9"/>
          </w:rPr>
          <w:t xml:space="preserve"> </w:t>
        </w:r>
        <w:r>
          <w:rPr>
            <w:spacing w:val="-1"/>
          </w:rPr>
          <w:t>and</w:t>
        </w:r>
        <w:r>
          <w:rPr>
            <w:spacing w:val="-9"/>
          </w:rPr>
          <w:t xml:space="preserve"> </w:t>
        </w:r>
        <w:r>
          <w:rPr>
            <w:spacing w:val="-2"/>
          </w:rPr>
          <w:t>refine</w:t>
        </w:r>
        <w:r>
          <w:rPr>
            <w:spacing w:val="-8"/>
          </w:rPr>
          <w:t xml:space="preserve"> </w:t>
        </w:r>
        <w:r>
          <w:rPr>
            <w:spacing w:val="-2"/>
          </w:rPr>
          <w:t>the</w:t>
        </w:r>
        <w:r>
          <w:rPr>
            <w:spacing w:val="45"/>
          </w:rPr>
          <w:t xml:space="preserve"> </w:t>
        </w:r>
        <w:r>
          <w:rPr>
            <w:spacing w:val="-2"/>
          </w:rPr>
          <w:t>reports</w:t>
        </w:r>
        <w:r>
          <w:rPr>
            <w:spacing w:val="-13"/>
          </w:rPr>
          <w:t xml:space="preserve"> </w:t>
        </w:r>
        <w:del w:id="1621" w:author="M Kyles" w:date="2025-01-05T19:58:00Z">
          <w:r w:rsidDel="00B72D11">
            <w:rPr>
              <w:spacing w:val="-1"/>
            </w:rPr>
            <w:delText>for</w:delText>
          </w:r>
          <w:r w:rsidDel="00B72D11">
            <w:rPr>
              <w:spacing w:val="-11"/>
            </w:rPr>
            <w:delText xml:space="preserve"> </w:delText>
          </w:r>
        </w:del>
      </w:moveTo>
      <w:ins w:id="1622" w:author="M Kyles" w:date="2025-01-05T19:58:00Z">
        <w:r w:rsidR="003C5903">
          <w:rPr>
            <w:spacing w:val="-11"/>
          </w:rPr>
          <w:t xml:space="preserve">that </w:t>
        </w:r>
      </w:ins>
      <w:moveTo w:id="1623" w:author="M Kyles" w:date="2025-01-05T19:49:00Z">
        <w:r>
          <w:rPr>
            <w:spacing w:val="-1"/>
          </w:rPr>
          <w:t>the</w:t>
        </w:r>
        <w:r>
          <w:rPr>
            <w:spacing w:val="-14"/>
          </w:rPr>
          <w:t xml:space="preserve"> </w:t>
        </w:r>
        <w:r>
          <w:rPr>
            <w:spacing w:val="-2"/>
          </w:rPr>
          <w:t>State</w:t>
        </w:r>
        <w:r>
          <w:rPr>
            <w:spacing w:val="-10"/>
          </w:rPr>
          <w:t xml:space="preserve"> </w:t>
        </w:r>
      </w:moveTo>
      <w:ins w:id="1624" w:author="M Kyles" w:date="2025-01-05T19:58:00Z">
        <w:r w:rsidR="00B72D11">
          <w:rPr>
            <w:spacing w:val="-10"/>
          </w:rPr>
          <w:t xml:space="preserve">provides </w:t>
        </w:r>
      </w:ins>
      <w:moveTo w:id="1625" w:author="M Kyles" w:date="2025-01-05T19:49:00Z">
        <w:r>
          <w:rPr>
            <w:spacing w:val="-1"/>
          </w:rPr>
          <w:t>to</w:t>
        </w:r>
        <w:r>
          <w:rPr>
            <w:spacing w:val="-11"/>
          </w:rPr>
          <w:t xml:space="preserve"> </w:t>
        </w:r>
        <w:r>
          <w:rPr>
            <w:spacing w:val="-1"/>
          </w:rPr>
          <w:t>the</w:t>
        </w:r>
        <w:r>
          <w:rPr>
            <w:spacing w:val="-12"/>
          </w:rPr>
          <w:t xml:space="preserve"> </w:t>
        </w:r>
        <w:r>
          <w:rPr>
            <w:spacing w:val="-2"/>
          </w:rPr>
          <w:t>Federal</w:t>
        </w:r>
        <w:r>
          <w:rPr>
            <w:spacing w:val="-14"/>
          </w:rPr>
          <w:t xml:space="preserve"> </w:t>
        </w:r>
        <w:r>
          <w:rPr>
            <w:spacing w:val="-2"/>
          </w:rPr>
          <w:t>Government</w:t>
        </w:r>
        <w:r>
          <w:rPr>
            <w:spacing w:val="-10"/>
          </w:rPr>
          <w:t xml:space="preserve"> </w:t>
        </w:r>
        <w:r>
          <w:rPr>
            <w:spacing w:val="-2"/>
          </w:rPr>
          <w:t>on</w:t>
        </w:r>
        <w:r>
          <w:rPr>
            <w:spacing w:val="-11"/>
          </w:rPr>
          <w:t xml:space="preserve"> </w:t>
        </w:r>
        <w:r>
          <w:rPr>
            <w:spacing w:val="-2"/>
          </w:rPr>
          <w:t>activities</w:t>
        </w:r>
        <w:r>
          <w:rPr>
            <w:spacing w:val="-10"/>
          </w:rPr>
          <w:t xml:space="preserve"> </w:t>
        </w:r>
        <w:r>
          <w:rPr>
            <w:spacing w:val="-2"/>
          </w:rPr>
          <w:t>under</w:t>
        </w:r>
        <w:r>
          <w:rPr>
            <w:spacing w:val="-11"/>
          </w:rPr>
          <w:t xml:space="preserve"> </w:t>
        </w:r>
        <w:r>
          <w:rPr>
            <w:spacing w:val="-1"/>
          </w:rPr>
          <w:t>the</w:t>
        </w:r>
        <w:r>
          <w:t xml:space="preserve"> </w:t>
        </w:r>
        <w:r>
          <w:rPr>
            <w:spacing w:val="-2"/>
          </w:rPr>
          <w:t>OAA.</w:t>
        </w:r>
        <w:r>
          <w:t xml:space="preserve"> </w:t>
        </w:r>
        <w:r>
          <w:rPr>
            <w:spacing w:val="39"/>
          </w:rPr>
          <w:t xml:space="preserve"> </w:t>
        </w:r>
        <w:r>
          <w:rPr>
            <w:spacing w:val="-2"/>
          </w:rPr>
          <w:t>However,</w:t>
        </w:r>
        <w:r>
          <w:rPr>
            <w:spacing w:val="-10"/>
          </w:rPr>
          <w:t xml:space="preserve"> </w:t>
        </w:r>
        <w:r>
          <w:rPr>
            <w:spacing w:val="-1"/>
          </w:rPr>
          <w:t>one</w:t>
        </w:r>
        <w:r>
          <w:rPr>
            <w:spacing w:val="-8"/>
          </w:rPr>
          <w:t xml:space="preserve"> </w:t>
        </w:r>
        <w:r>
          <w:rPr>
            <w:spacing w:val="-2"/>
          </w:rPr>
          <w:t>of</w:t>
        </w:r>
        <w:r>
          <w:rPr>
            <w:spacing w:val="-12"/>
          </w:rPr>
          <w:t xml:space="preserve"> </w:t>
        </w:r>
        <w:r>
          <w:rPr>
            <w:spacing w:val="-1"/>
          </w:rPr>
          <w:t>the</w:t>
        </w:r>
        <w:r>
          <w:rPr>
            <w:spacing w:val="-11"/>
          </w:rPr>
          <w:t xml:space="preserve"> </w:t>
        </w:r>
        <w:r>
          <w:rPr>
            <w:spacing w:val="-2"/>
          </w:rPr>
          <w:t>disadvantages</w:t>
        </w:r>
        <w:r>
          <w:rPr>
            <w:spacing w:val="-10"/>
          </w:rPr>
          <w:t xml:space="preserve"> </w:t>
        </w:r>
      </w:moveTo>
      <w:ins w:id="1626" w:author="M Kyles" w:date="2025-01-05T19:58:00Z">
        <w:r w:rsidR="003C5903">
          <w:rPr>
            <w:spacing w:val="-10"/>
          </w:rPr>
          <w:t xml:space="preserve">of this data migration </w:t>
        </w:r>
      </w:ins>
      <w:moveTo w:id="1627" w:author="M Kyles" w:date="2025-01-05T19:49:00Z">
        <w:del w:id="1628" w:author="M Kyles" w:date="2025-01-05T19:58:00Z">
          <w:r w:rsidDel="003C5903">
            <w:rPr>
              <w:spacing w:val="-1"/>
            </w:rPr>
            <w:delText>to</w:delText>
          </w:r>
          <w:r w:rsidDel="003C5903">
            <w:rPr>
              <w:spacing w:val="-11"/>
            </w:rPr>
            <w:delText xml:space="preserve"> </w:delText>
          </w:r>
          <w:r w:rsidDel="003C5903">
            <w:rPr>
              <w:spacing w:val="-2"/>
            </w:rPr>
            <w:delText>this</w:delText>
          </w:r>
          <w:r w:rsidDel="003C5903">
            <w:rPr>
              <w:spacing w:val="-10"/>
            </w:rPr>
            <w:delText xml:space="preserve"> </w:delText>
          </w:r>
          <w:r w:rsidDel="003C5903">
            <w:rPr>
              <w:spacing w:val="-2"/>
            </w:rPr>
            <w:delText>action</w:delText>
          </w:r>
          <w:r w:rsidDel="003C5903">
            <w:rPr>
              <w:spacing w:val="-9"/>
            </w:rPr>
            <w:delText xml:space="preserve"> </w:delText>
          </w:r>
        </w:del>
        <w:r>
          <w:rPr>
            <w:spacing w:val="-3"/>
          </w:rPr>
          <w:t>was</w:t>
        </w:r>
        <w:r>
          <w:rPr>
            <w:spacing w:val="-10"/>
          </w:rPr>
          <w:t xml:space="preserve"> </w:t>
        </w:r>
        <w:r>
          <w:rPr>
            <w:spacing w:val="-1"/>
          </w:rPr>
          <w:t>the</w:t>
        </w:r>
        <w:r>
          <w:rPr>
            <w:spacing w:val="-10"/>
          </w:rPr>
          <w:t xml:space="preserve"> </w:t>
        </w:r>
        <w:r>
          <w:rPr>
            <w:spacing w:val="-2"/>
          </w:rPr>
          <w:t>separation</w:t>
        </w:r>
        <w:r>
          <w:rPr>
            <w:spacing w:val="41"/>
          </w:rPr>
          <w:t xml:space="preserve"> </w:t>
        </w:r>
      </w:moveTo>
      <w:ins w:id="1629" w:author="M Kyles" w:date="2025-01-05T19:58:00Z">
        <w:r w:rsidR="003C5903">
          <w:rPr>
            <w:spacing w:val="41"/>
          </w:rPr>
          <w:t xml:space="preserve">of </w:t>
        </w:r>
      </w:ins>
      <w:moveTo w:id="1630" w:author="M Kyles" w:date="2025-01-05T19:49:00Z">
        <w:r>
          <w:rPr>
            <w:spacing w:val="-2"/>
          </w:rPr>
          <w:t>information</w:t>
        </w:r>
        <w:r>
          <w:rPr>
            <w:spacing w:val="-11"/>
          </w:rPr>
          <w:t xml:space="preserve"> </w:t>
        </w:r>
        <w:r>
          <w:rPr>
            <w:spacing w:val="-1"/>
          </w:rPr>
          <w:t>from</w:t>
        </w:r>
        <w:r>
          <w:rPr>
            <w:spacing w:val="-12"/>
          </w:rPr>
          <w:t xml:space="preserve"> </w:t>
        </w:r>
        <w:r>
          <w:rPr>
            <w:spacing w:val="-2"/>
          </w:rPr>
          <w:t>the</w:t>
        </w:r>
        <w:r>
          <w:rPr>
            <w:spacing w:val="-8"/>
          </w:rPr>
          <w:t xml:space="preserve"> </w:t>
        </w:r>
        <w:r>
          <w:rPr>
            <w:spacing w:val="-1"/>
          </w:rPr>
          <w:t>AAA</w:t>
        </w:r>
        <w:r>
          <w:rPr>
            <w:spacing w:val="-9"/>
          </w:rPr>
          <w:t xml:space="preserve"> </w:t>
        </w:r>
        <w:r>
          <w:rPr>
            <w:spacing w:val="-1"/>
          </w:rPr>
          <w:t>and</w:t>
        </w:r>
        <w:r>
          <w:rPr>
            <w:spacing w:val="-9"/>
          </w:rPr>
          <w:t xml:space="preserve"> </w:t>
        </w:r>
        <w:r>
          <w:rPr>
            <w:spacing w:val="-3"/>
          </w:rPr>
          <w:t>DHS.</w:t>
        </w:r>
        <w:r>
          <w:rPr>
            <w:spacing w:val="61"/>
          </w:rPr>
          <w:t xml:space="preserve"> </w:t>
        </w:r>
        <w:del w:id="1631" w:author="M Kyles" w:date="2025-01-05T20:00:00Z">
          <w:r w:rsidDel="00195A2B">
            <w:rPr>
              <w:spacing w:val="-2"/>
            </w:rPr>
            <w:delText>No</w:delText>
          </w:r>
          <w:r w:rsidDel="00195A2B">
            <w:rPr>
              <w:spacing w:val="-9"/>
            </w:rPr>
            <w:delText xml:space="preserve"> </w:delText>
          </w:r>
          <w:r w:rsidDel="00195A2B">
            <w:rPr>
              <w:spacing w:val="-1"/>
            </w:rPr>
            <w:delText>longer</w:delText>
          </w:r>
          <w:r w:rsidDel="00195A2B">
            <w:rPr>
              <w:spacing w:val="-11"/>
            </w:rPr>
            <w:delText xml:space="preserve"> </w:delText>
          </w:r>
          <w:r w:rsidDel="00195A2B">
            <w:rPr>
              <w:spacing w:val="-1"/>
            </w:rPr>
            <w:delText>can</w:delText>
          </w:r>
          <w:r w:rsidDel="00195A2B">
            <w:rPr>
              <w:spacing w:val="-11"/>
            </w:rPr>
            <w:delText xml:space="preserve"> </w:delText>
          </w:r>
          <w:r w:rsidDel="00195A2B">
            <w:rPr>
              <w:spacing w:val="-1"/>
            </w:rPr>
            <w:delText>t</w:delText>
          </w:r>
          <w:r w:rsidDel="00005406">
            <w:rPr>
              <w:spacing w:val="-1"/>
            </w:rPr>
            <w:delText>he</w:delText>
          </w:r>
          <w:r w:rsidDel="00005406">
            <w:rPr>
              <w:spacing w:val="-12"/>
            </w:rPr>
            <w:delText xml:space="preserve"> </w:delText>
          </w:r>
        </w:del>
        <w:r>
          <w:rPr>
            <w:spacing w:val="-1"/>
          </w:rPr>
          <w:t>AAA</w:t>
        </w:r>
        <w:r>
          <w:rPr>
            <w:spacing w:val="-9"/>
          </w:rPr>
          <w:t xml:space="preserve"> </w:t>
        </w:r>
      </w:moveTo>
      <w:ins w:id="1632" w:author="M Kyles" w:date="2025-01-05T20:00:00Z">
        <w:r w:rsidR="00005406">
          <w:rPr>
            <w:spacing w:val="-9"/>
          </w:rPr>
          <w:t xml:space="preserve">staff </w:t>
        </w:r>
        <w:r w:rsidR="00195A2B">
          <w:rPr>
            <w:spacing w:val="-9"/>
          </w:rPr>
          <w:t>must now enter a sepa</w:t>
        </w:r>
        <w:r w:rsidR="00005406">
          <w:rPr>
            <w:spacing w:val="-9"/>
          </w:rPr>
          <w:t xml:space="preserve">rate system in order to </w:t>
        </w:r>
      </w:ins>
      <w:moveTo w:id="1633" w:author="M Kyles" w:date="2025-01-05T19:49:00Z">
        <w:r>
          <w:rPr>
            <w:spacing w:val="-1"/>
          </w:rPr>
          <w:t>know</w:t>
        </w:r>
        <w:r>
          <w:rPr>
            <w:spacing w:val="-10"/>
          </w:rPr>
          <w:t xml:space="preserve"> </w:t>
        </w:r>
        <w:r>
          <w:rPr>
            <w:spacing w:val="-3"/>
          </w:rPr>
          <w:t>what</w:t>
        </w:r>
        <w:r>
          <w:rPr>
            <w:spacing w:val="-7"/>
          </w:rPr>
          <w:t xml:space="preserve"> </w:t>
        </w:r>
        <w:r>
          <w:rPr>
            <w:spacing w:val="-3"/>
          </w:rPr>
          <w:t>is</w:t>
        </w:r>
        <w:r>
          <w:rPr>
            <w:spacing w:val="34"/>
          </w:rPr>
          <w:t xml:space="preserve"> </w:t>
        </w:r>
        <w:r>
          <w:rPr>
            <w:spacing w:val="-2"/>
          </w:rPr>
          <w:t>going</w:t>
        </w:r>
        <w:r>
          <w:rPr>
            <w:spacing w:val="-11"/>
          </w:rPr>
          <w:t xml:space="preserve"> </w:t>
        </w:r>
        <w:r>
          <w:rPr>
            <w:spacing w:val="-1"/>
          </w:rPr>
          <w:t>on</w:t>
        </w:r>
        <w:r>
          <w:rPr>
            <w:spacing w:val="-11"/>
          </w:rPr>
          <w:t xml:space="preserve"> </w:t>
        </w:r>
        <w:r>
          <w:rPr>
            <w:spacing w:val="-2"/>
          </w:rPr>
          <w:t>with</w:t>
        </w:r>
        <w:r>
          <w:rPr>
            <w:spacing w:val="-9"/>
          </w:rPr>
          <w:t xml:space="preserve"> </w:t>
        </w:r>
        <w:r>
          <w:t>a</w:t>
        </w:r>
        <w:r>
          <w:rPr>
            <w:spacing w:val="-14"/>
          </w:rPr>
          <w:t xml:space="preserve"> </w:t>
        </w:r>
        <w:r>
          <w:rPr>
            <w:spacing w:val="-2"/>
          </w:rPr>
          <w:t>consumer</w:t>
        </w:r>
      </w:moveTo>
      <w:ins w:id="1634" w:author="M Kyles" w:date="2025-01-05T20:01:00Z">
        <w:r w:rsidR="00005406">
          <w:rPr>
            <w:spacing w:val="-2"/>
          </w:rPr>
          <w:t>’s</w:t>
        </w:r>
      </w:ins>
      <w:moveTo w:id="1635" w:author="M Kyles" w:date="2025-01-05T19:49:00Z">
        <w:r>
          <w:rPr>
            <w:spacing w:val="-10"/>
          </w:rPr>
          <w:t xml:space="preserve"> </w:t>
        </w:r>
        <w:del w:id="1636" w:author="M Kyles" w:date="2025-01-05T20:01:00Z">
          <w:r w:rsidDel="00005406">
            <w:rPr>
              <w:spacing w:val="-2"/>
            </w:rPr>
            <w:delText>as</w:delText>
          </w:r>
          <w:r w:rsidDel="00005406">
            <w:rPr>
              <w:spacing w:val="-10"/>
            </w:rPr>
            <w:delText xml:space="preserve"> </w:delText>
          </w:r>
          <w:r w:rsidDel="00005406">
            <w:rPr>
              <w:spacing w:val="-2"/>
            </w:rPr>
            <w:delText>it</w:delText>
          </w:r>
          <w:r w:rsidDel="00005406">
            <w:rPr>
              <w:spacing w:val="-10"/>
            </w:rPr>
            <w:delText xml:space="preserve"> </w:delText>
          </w:r>
          <w:r w:rsidDel="00005406">
            <w:rPr>
              <w:spacing w:val="-2"/>
            </w:rPr>
            <w:delText>relates</w:delText>
          </w:r>
          <w:r w:rsidDel="00005406">
            <w:rPr>
              <w:spacing w:val="-10"/>
            </w:rPr>
            <w:delText xml:space="preserve"> </w:delText>
          </w:r>
          <w:r w:rsidDel="00005406">
            <w:rPr>
              <w:spacing w:val="-1"/>
            </w:rPr>
            <w:delText>to</w:delText>
          </w:r>
          <w:r w:rsidDel="00005406">
            <w:rPr>
              <w:spacing w:val="-9"/>
            </w:rPr>
            <w:delText xml:space="preserve"> </w:delText>
          </w:r>
        </w:del>
        <w:r>
          <w:rPr>
            <w:spacing w:val="-2"/>
          </w:rPr>
          <w:t>Medicaid</w:t>
        </w:r>
        <w:r>
          <w:rPr>
            <w:spacing w:val="-11"/>
          </w:rPr>
          <w:t xml:space="preserve"> </w:t>
        </w:r>
        <w:r>
          <w:rPr>
            <w:spacing w:val="-3"/>
          </w:rPr>
          <w:t>applications</w:t>
        </w:r>
        <w:r>
          <w:rPr>
            <w:spacing w:val="-10"/>
          </w:rPr>
          <w:t xml:space="preserve"> </w:t>
        </w:r>
        <w:r>
          <w:rPr>
            <w:spacing w:val="-1"/>
          </w:rPr>
          <w:t>and</w:t>
        </w:r>
        <w:r>
          <w:rPr>
            <w:spacing w:val="-13"/>
          </w:rPr>
          <w:t xml:space="preserve"> </w:t>
        </w:r>
        <w:r>
          <w:rPr>
            <w:spacing w:val="-2"/>
          </w:rPr>
          <w:t>services</w:t>
        </w:r>
        <w:del w:id="1637" w:author="M Kyles" w:date="2025-01-05T20:01:00Z">
          <w:r w:rsidDel="00005406">
            <w:rPr>
              <w:spacing w:val="49"/>
            </w:rPr>
            <w:delText xml:space="preserve"> </w:delText>
          </w:r>
          <w:r w:rsidDel="00005406">
            <w:rPr>
              <w:spacing w:val="-2"/>
            </w:rPr>
            <w:delText>without</w:delText>
          </w:r>
          <w:r w:rsidDel="00005406">
            <w:rPr>
              <w:spacing w:val="-10"/>
            </w:rPr>
            <w:delText xml:space="preserve"> </w:delText>
          </w:r>
          <w:r w:rsidDel="00005406">
            <w:rPr>
              <w:spacing w:val="-2"/>
            </w:rPr>
            <w:delText>going</w:delText>
          </w:r>
          <w:r w:rsidDel="00005406">
            <w:rPr>
              <w:spacing w:val="-11"/>
            </w:rPr>
            <w:delText xml:space="preserve"> </w:delText>
          </w:r>
          <w:r w:rsidDel="00005406">
            <w:rPr>
              <w:spacing w:val="-2"/>
            </w:rPr>
            <w:delText>into</w:delText>
          </w:r>
          <w:r w:rsidDel="00005406">
            <w:rPr>
              <w:spacing w:val="-9"/>
            </w:rPr>
            <w:delText xml:space="preserve"> </w:delText>
          </w:r>
          <w:r w:rsidDel="00005406">
            <w:delText>a</w:delText>
          </w:r>
          <w:r w:rsidDel="00005406">
            <w:rPr>
              <w:spacing w:val="-11"/>
            </w:rPr>
            <w:delText xml:space="preserve"> </w:delText>
          </w:r>
          <w:r w:rsidDel="00005406">
            <w:rPr>
              <w:spacing w:val="-3"/>
            </w:rPr>
            <w:delText>separate</w:delText>
          </w:r>
          <w:r w:rsidDel="00005406">
            <w:rPr>
              <w:spacing w:val="-13"/>
            </w:rPr>
            <w:delText xml:space="preserve"> </w:delText>
          </w:r>
          <w:r w:rsidDel="00005406">
            <w:rPr>
              <w:spacing w:val="-2"/>
            </w:rPr>
            <w:delText>system</w:delText>
          </w:r>
        </w:del>
        <w:r>
          <w:rPr>
            <w:spacing w:val="-2"/>
          </w:rPr>
          <w:t>.</w:t>
        </w:r>
        <w:r>
          <w:rPr>
            <w:spacing w:val="61"/>
          </w:rPr>
          <w:t xml:space="preserve"> </w:t>
        </w:r>
        <w:r>
          <w:rPr>
            <w:spacing w:val="-2"/>
          </w:rPr>
          <w:t>Case</w:t>
        </w:r>
        <w:r>
          <w:rPr>
            <w:spacing w:val="-10"/>
          </w:rPr>
          <w:t xml:space="preserve"> </w:t>
        </w:r>
        <w:r>
          <w:rPr>
            <w:spacing w:val="-2"/>
          </w:rPr>
          <w:t>notes</w:t>
        </w:r>
        <w:r>
          <w:rPr>
            <w:spacing w:val="-10"/>
          </w:rPr>
          <w:t xml:space="preserve"> </w:t>
        </w:r>
        <w:r>
          <w:rPr>
            <w:spacing w:val="-2"/>
          </w:rPr>
          <w:t>that</w:t>
        </w:r>
        <w:r>
          <w:rPr>
            <w:spacing w:val="-8"/>
          </w:rPr>
          <w:t xml:space="preserve"> </w:t>
        </w:r>
        <w:r>
          <w:rPr>
            <w:spacing w:val="-2"/>
          </w:rPr>
          <w:t>would</w:t>
        </w:r>
        <w:r>
          <w:rPr>
            <w:spacing w:val="-9"/>
          </w:rPr>
          <w:t xml:space="preserve"> </w:t>
        </w:r>
        <w:r>
          <w:rPr>
            <w:spacing w:val="-2"/>
          </w:rPr>
          <w:t>have</w:t>
        </w:r>
        <w:r>
          <w:rPr>
            <w:spacing w:val="-8"/>
          </w:rPr>
          <w:t xml:space="preserve"> </w:t>
        </w:r>
        <w:r>
          <w:rPr>
            <w:spacing w:val="-2"/>
          </w:rPr>
          <w:t>been</w:t>
        </w:r>
        <w:r>
          <w:rPr>
            <w:spacing w:val="45"/>
          </w:rPr>
          <w:t xml:space="preserve"> </w:t>
        </w:r>
        <w:r>
          <w:rPr>
            <w:spacing w:val="-2"/>
          </w:rPr>
          <w:t>shared</w:t>
        </w:r>
        <w:r>
          <w:rPr>
            <w:spacing w:val="-11"/>
          </w:rPr>
          <w:t xml:space="preserve"> </w:t>
        </w:r>
      </w:moveTo>
      <w:ins w:id="1638" w:author="M Kyles" w:date="2025-01-05T20:02:00Z">
        <w:r w:rsidR="00081AD4">
          <w:rPr>
            <w:spacing w:val="-11"/>
          </w:rPr>
          <w:t xml:space="preserve">seamlessly </w:t>
        </w:r>
      </w:ins>
      <w:moveTo w:id="1639" w:author="M Kyles" w:date="2025-01-05T19:49:00Z">
        <w:r>
          <w:rPr>
            <w:spacing w:val="-2"/>
          </w:rPr>
          <w:t>between</w:t>
        </w:r>
        <w:r>
          <w:rPr>
            <w:spacing w:val="-11"/>
          </w:rPr>
          <w:t xml:space="preserve"> </w:t>
        </w:r>
        <w:r>
          <w:rPr>
            <w:spacing w:val="-1"/>
          </w:rPr>
          <w:t>the</w:t>
        </w:r>
        <w:r>
          <w:rPr>
            <w:spacing w:val="-11"/>
          </w:rPr>
          <w:t xml:space="preserve"> </w:t>
        </w:r>
        <w:r>
          <w:rPr>
            <w:spacing w:val="-2"/>
          </w:rPr>
          <w:t>AAA</w:t>
        </w:r>
        <w:r>
          <w:rPr>
            <w:spacing w:val="-9"/>
          </w:rPr>
          <w:t xml:space="preserve"> </w:t>
        </w:r>
        <w:r>
          <w:rPr>
            <w:spacing w:val="-1"/>
          </w:rPr>
          <w:t>and</w:t>
        </w:r>
        <w:r>
          <w:rPr>
            <w:spacing w:val="-11"/>
          </w:rPr>
          <w:t xml:space="preserve"> </w:t>
        </w:r>
        <w:r>
          <w:rPr>
            <w:spacing w:val="-2"/>
          </w:rPr>
          <w:t>DHS</w:t>
        </w:r>
        <w:r>
          <w:rPr>
            <w:spacing w:val="-11"/>
          </w:rPr>
          <w:t xml:space="preserve"> </w:t>
        </w:r>
      </w:moveTo>
      <w:ins w:id="1640" w:author="M Kyles" w:date="2025-01-05T20:02:00Z">
        <w:r w:rsidR="00251A7B">
          <w:rPr>
            <w:spacing w:val="-11"/>
          </w:rPr>
          <w:t xml:space="preserve">in the past </w:t>
        </w:r>
      </w:ins>
      <w:moveTo w:id="1641" w:author="M Kyles" w:date="2025-01-05T19:49:00Z">
        <w:del w:id="1642" w:author="M Kyles" w:date="2025-01-05T20:02:00Z">
          <w:r w:rsidDel="00081AD4">
            <w:rPr>
              <w:spacing w:val="-1"/>
            </w:rPr>
            <w:delText>are</w:delText>
          </w:r>
          <w:r w:rsidDel="00081AD4">
            <w:rPr>
              <w:spacing w:val="-11"/>
            </w:rPr>
            <w:delText xml:space="preserve"> </w:delText>
          </w:r>
          <w:r w:rsidDel="00081AD4">
            <w:rPr>
              <w:spacing w:val="-1"/>
            </w:rPr>
            <w:delText>no</w:delText>
          </w:r>
          <w:r w:rsidDel="00081AD4">
            <w:rPr>
              <w:spacing w:val="-11"/>
            </w:rPr>
            <w:delText xml:space="preserve"> </w:delText>
          </w:r>
          <w:r w:rsidDel="00081AD4">
            <w:rPr>
              <w:spacing w:val="-2"/>
            </w:rPr>
            <w:delText>longer</w:delText>
          </w:r>
          <w:r w:rsidDel="00081AD4">
            <w:rPr>
              <w:spacing w:val="-9"/>
            </w:rPr>
            <w:delText xml:space="preserve"> </w:delText>
          </w:r>
          <w:r w:rsidDel="00081AD4">
            <w:rPr>
              <w:spacing w:val="-2"/>
            </w:rPr>
            <w:delText>available</w:delText>
          </w:r>
          <w:r w:rsidDel="00081AD4">
            <w:rPr>
              <w:spacing w:val="-11"/>
            </w:rPr>
            <w:delText xml:space="preserve"> </w:delText>
          </w:r>
          <w:r w:rsidDel="00081AD4">
            <w:rPr>
              <w:spacing w:val="-2"/>
            </w:rPr>
            <w:delText>unless</w:delText>
          </w:r>
          <w:r w:rsidDel="00081AD4">
            <w:rPr>
              <w:spacing w:val="-12"/>
            </w:rPr>
            <w:delText xml:space="preserve"> </w:delText>
          </w:r>
          <w:r w:rsidDel="00081AD4">
            <w:rPr>
              <w:spacing w:val="-1"/>
            </w:rPr>
            <w:delText>the</w:delText>
          </w:r>
          <w:r w:rsidDel="00081AD4">
            <w:rPr>
              <w:spacing w:val="-11"/>
            </w:rPr>
            <w:delText xml:space="preserve"> </w:delText>
          </w:r>
          <w:r w:rsidDel="00081AD4">
            <w:rPr>
              <w:spacing w:val="-1"/>
            </w:rPr>
            <w:delText>AAA</w:delText>
          </w:r>
          <w:r w:rsidDel="00081AD4">
            <w:rPr>
              <w:spacing w:val="45"/>
            </w:rPr>
            <w:delText xml:space="preserve"> </w:delText>
          </w:r>
        </w:del>
      </w:moveTo>
      <w:ins w:id="1643" w:author="M Kyles" w:date="2025-01-05T20:02:00Z">
        <w:r w:rsidR="00081AD4">
          <w:rPr>
            <w:spacing w:val="45"/>
          </w:rPr>
          <w:t xml:space="preserve">must now be </w:t>
        </w:r>
      </w:ins>
      <w:moveTo w:id="1644" w:author="M Kyles" w:date="2025-01-05T19:49:00Z">
        <w:del w:id="1645" w:author="M Kyles" w:date="2025-01-05T20:03:00Z">
          <w:r w:rsidDel="003C48D3">
            <w:rPr>
              <w:spacing w:val="-1"/>
            </w:rPr>
            <w:delText>double</w:delText>
          </w:r>
          <w:r w:rsidDel="003C48D3">
            <w:rPr>
              <w:spacing w:val="-12"/>
            </w:rPr>
            <w:delText xml:space="preserve"> </w:delText>
          </w:r>
        </w:del>
        <w:r>
          <w:rPr>
            <w:spacing w:val="-2"/>
          </w:rPr>
          <w:t>enter</w:t>
        </w:r>
      </w:moveTo>
      <w:ins w:id="1646" w:author="M Kyles" w:date="2025-01-05T20:02:00Z">
        <w:r w:rsidR="00081AD4">
          <w:rPr>
            <w:spacing w:val="-2"/>
          </w:rPr>
          <w:t xml:space="preserve">ed </w:t>
        </w:r>
      </w:ins>
      <w:ins w:id="1647" w:author="M Kyles" w:date="2025-01-05T20:03:00Z">
        <w:r w:rsidR="003C48D3">
          <w:rPr>
            <w:spacing w:val="-2"/>
          </w:rPr>
          <w:t xml:space="preserve">twice, </w:t>
        </w:r>
      </w:ins>
      <w:ins w:id="1648" w:author="M Kyles" w:date="2025-01-05T20:02:00Z">
        <w:r w:rsidR="00081AD4">
          <w:rPr>
            <w:spacing w:val="-2"/>
          </w:rPr>
          <w:t>in</w:t>
        </w:r>
      </w:ins>
      <w:moveTo w:id="1649" w:author="M Kyles" w:date="2025-01-05T19:49:00Z">
        <w:del w:id="1650" w:author="M Kyles" w:date="2025-01-05T20:02:00Z">
          <w:r w:rsidDel="00081AD4">
            <w:rPr>
              <w:spacing w:val="-2"/>
            </w:rPr>
            <w:delText>s</w:delText>
          </w:r>
          <w:r w:rsidDel="00081AD4">
            <w:rPr>
              <w:spacing w:val="-10"/>
            </w:rPr>
            <w:delText xml:space="preserve"> </w:delText>
          </w:r>
          <w:r w:rsidDel="00081AD4">
            <w:rPr>
              <w:spacing w:val="-2"/>
            </w:rPr>
            <w:delText>case</w:delText>
          </w:r>
          <w:r w:rsidDel="00081AD4">
            <w:rPr>
              <w:spacing w:val="-13"/>
            </w:rPr>
            <w:delText xml:space="preserve"> </w:delText>
          </w:r>
          <w:r w:rsidDel="00081AD4">
            <w:rPr>
              <w:spacing w:val="-2"/>
            </w:rPr>
            <w:delText>notes</w:delText>
          </w:r>
          <w:r w:rsidDel="00081AD4">
            <w:rPr>
              <w:spacing w:val="-7"/>
            </w:rPr>
            <w:delText xml:space="preserve"> </w:delText>
          </w:r>
          <w:r w:rsidDel="00081AD4">
            <w:rPr>
              <w:spacing w:val="-2"/>
            </w:rPr>
            <w:delText>into</w:delText>
          </w:r>
        </w:del>
        <w:r>
          <w:rPr>
            <w:spacing w:val="-9"/>
          </w:rPr>
          <w:t xml:space="preserve"> </w:t>
        </w:r>
        <w:r>
          <w:rPr>
            <w:spacing w:val="-2"/>
          </w:rPr>
          <w:t>both</w:t>
        </w:r>
        <w:r>
          <w:rPr>
            <w:spacing w:val="-11"/>
          </w:rPr>
          <w:t xml:space="preserve"> </w:t>
        </w:r>
        <w:r>
          <w:rPr>
            <w:spacing w:val="-2"/>
          </w:rPr>
          <w:t>ORA</w:t>
        </w:r>
        <w:r>
          <w:rPr>
            <w:spacing w:val="-11"/>
          </w:rPr>
          <w:t xml:space="preserve"> </w:t>
        </w:r>
        <w:r>
          <w:rPr>
            <w:spacing w:val="-1"/>
          </w:rPr>
          <w:t>and</w:t>
        </w:r>
        <w:r>
          <w:rPr>
            <w:spacing w:val="-11"/>
          </w:rPr>
          <w:t xml:space="preserve"> </w:t>
        </w:r>
        <w:r>
          <w:rPr>
            <w:spacing w:val="-2"/>
          </w:rPr>
          <w:t>GetCare</w:t>
        </w:r>
      </w:moveTo>
      <w:ins w:id="1651" w:author="M Kyles" w:date="2025-01-05T20:06:00Z">
        <w:r w:rsidR="007319A7">
          <w:rPr>
            <w:spacing w:val="-2"/>
          </w:rPr>
          <w:t xml:space="preserve">, to ensure that </w:t>
        </w:r>
      </w:ins>
      <w:ins w:id="1652" w:author="M Kyles" w:date="2025-01-05T20:07:00Z">
        <w:r w:rsidR="004A40BD">
          <w:rPr>
            <w:spacing w:val="-2"/>
          </w:rPr>
          <w:t xml:space="preserve">case </w:t>
        </w:r>
      </w:ins>
      <w:ins w:id="1653" w:author="M Kyles" w:date="2025-01-05T20:06:00Z">
        <w:r w:rsidR="007319A7">
          <w:rPr>
            <w:spacing w:val="-2"/>
          </w:rPr>
          <w:t xml:space="preserve">details are </w:t>
        </w:r>
        <w:r w:rsidR="004A40BD">
          <w:rPr>
            <w:spacing w:val="-2"/>
          </w:rPr>
          <w:t>available</w:t>
        </w:r>
      </w:ins>
      <w:ins w:id="1654" w:author="M Kyles" w:date="2025-01-05T20:07:00Z">
        <w:r w:rsidR="004A40BD">
          <w:rPr>
            <w:spacing w:val="-2"/>
          </w:rPr>
          <w:t xml:space="preserve"> to staff in both organizations</w:t>
        </w:r>
      </w:ins>
      <w:moveTo w:id="1655" w:author="M Kyles" w:date="2025-01-05T19:49:00Z">
        <w:r>
          <w:rPr>
            <w:spacing w:val="-2"/>
          </w:rPr>
          <w:t>.</w:t>
        </w:r>
        <w:r>
          <w:rPr>
            <w:spacing w:val="59"/>
          </w:rPr>
          <w:t xml:space="preserve"> </w:t>
        </w:r>
        <w:r>
          <w:rPr>
            <w:spacing w:val="-2"/>
          </w:rPr>
          <w:t>This</w:t>
        </w:r>
        <w:r>
          <w:rPr>
            <w:spacing w:val="-10"/>
          </w:rPr>
          <w:t xml:space="preserve"> </w:t>
        </w:r>
        <w:r>
          <w:rPr>
            <w:spacing w:val="-2"/>
          </w:rPr>
          <w:t>has</w:t>
        </w:r>
        <w:r>
          <w:rPr>
            <w:spacing w:val="-7"/>
          </w:rPr>
          <w:t xml:space="preserve"> </w:t>
        </w:r>
      </w:moveTo>
      <w:ins w:id="1656" w:author="M Kyles" w:date="2025-01-05T20:04:00Z">
        <w:r w:rsidR="001B479F">
          <w:rPr>
            <w:spacing w:val="-7"/>
          </w:rPr>
          <w:t xml:space="preserve">adversely impacted </w:t>
        </w:r>
      </w:ins>
      <w:moveTo w:id="1657" w:author="M Kyles" w:date="2025-01-05T19:49:00Z">
        <w:del w:id="1658" w:author="M Kyles" w:date="2025-01-05T20:04:00Z">
          <w:r w:rsidDel="001B479F">
            <w:rPr>
              <w:spacing w:val="-2"/>
            </w:rPr>
            <w:delText>reduced</w:delText>
          </w:r>
          <w:r w:rsidDel="001B479F">
            <w:rPr>
              <w:spacing w:val="31"/>
            </w:rPr>
            <w:delText xml:space="preserve"> </w:delText>
          </w:r>
          <w:r w:rsidDel="001B479F">
            <w:rPr>
              <w:spacing w:val="-1"/>
            </w:rPr>
            <w:delText>and</w:delText>
          </w:r>
          <w:r w:rsidDel="001B479F">
            <w:rPr>
              <w:spacing w:val="-16"/>
            </w:rPr>
            <w:delText xml:space="preserve"> </w:delText>
          </w:r>
          <w:r w:rsidDel="001B479F">
            <w:rPr>
              <w:spacing w:val="-2"/>
            </w:rPr>
            <w:delText>complicated</w:delText>
          </w:r>
          <w:r w:rsidDel="001B479F">
            <w:rPr>
              <w:spacing w:val="-13"/>
            </w:rPr>
            <w:delText xml:space="preserve"> </w:delText>
          </w:r>
        </w:del>
        <w:r>
          <w:rPr>
            <w:rFonts w:cs="Arial"/>
            <w:spacing w:val="-2"/>
          </w:rPr>
          <w:t>CAT’s</w:t>
        </w:r>
        <w:r>
          <w:rPr>
            <w:rFonts w:cs="Arial"/>
            <w:spacing w:val="-14"/>
          </w:rPr>
          <w:t xml:space="preserve"> </w:t>
        </w:r>
        <w:r>
          <w:rPr>
            <w:spacing w:val="-2"/>
          </w:rPr>
          <w:t>ability</w:t>
        </w:r>
        <w:r>
          <w:rPr>
            <w:spacing w:val="-17"/>
          </w:rPr>
          <w:t xml:space="preserve"> </w:t>
        </w:r>
        <w:r>
          <w:t>to</w:t>
        </w:r>
        <w:r>
          <w:rPr>
            <w:spacing w:val="-16"/>
          </w:rPr>
          <w:t xml:space="preserve"> </w:t>
        </w:r>
        <w:r>
          <w:rPr>
            <w:spacing w:val="-2"/>
          </w:rPr>
          <w:t>provide</w:t>
        </w:r>
        <w:r>
          <w:rPr>
            <w:spacing w:val="-14"/>
          </w:rPr>
          <w:t xml:space="preserve"> </w:t>
        </w:r>
        <w:r>
          <w:rPr>
            <w:spacing w:val="-2"/>
          </w:rPr>
          <w:t>comprehensive</w:t>
        </w:r>
        <w:r>
          <w:rPr>
            <w:spacing w:val="-14"/>
          </w:rPr>
          <w:t xml:space="preserve"> </w:t>
        </w:r>
        <w:r>
          <w:rPr>
            <w:spacing w:val="-1"/>
          </w:rPr>
          <w:t>and</w:t>
        </w:r>
        <w:r>
          <w:rPr>
            <w:spacing w:val="-14"/>
          </w:rPr>
          <w:t xml:space="preserve"> </w:t>
        </w:r>
        <w:r>
          <w:rPr>
            <w:spacing w:val="-2"/>
          </w:rPr>
          <w:t>inclusive</w:t>
        </w:r>
        <w:r>
          <w:rPr>
            <w:spacing w:val="43"/>
          </w:rPr>
          <w:t xml:space="preserve"> </w:t>
        </w:r>
        <w:r>
          <w:rPr>
            <w:spacing w:val="-2"/>
          </w:rPr>
          <w:t>services</w:t>
        </w:r>
        <w:r>
          <w:rPr>
            <w:spacing w:val="-19"/>
          </w:rPr>
          <w:t xml:space="preserve"> </w:t>
        </w:r>
        <w:r>
          <w:rPr>
            <w:spacing w:val="-1"/>
          </w:rPr>
          <w:t>to</w:t>
        </w:r>
        <w:r>
          <w:rPr>
            <w:spacing w:val="-18"/>
          </w:rPr>
          <w:t xml:space="preserve"> </w:t>
        </w:r>
        <w:r>
          <w:rPr>
            <w:spacing w:val="-2"/>
          </w:rPr>
          <w:t>consumers.</w:t>
        </w:r>
      </w:moveTo>
    </w:p>
    <w:moveToRangeEnd w:id="1584"/>
    <w:p w14:paraId="3D63E0E5" w14:textId="77777777" w:rsidR="00D53607" w:rsidRDefault="00D53607" w:rsidP="00D53607">
      <w:pPr>
        <w:pStyle w:val="Heading1"/>
        <w:ind w:left="118"/>
        <w:rPr>
          <w:ins w:id="1659" w:author="M Kyles" w:date="2025-01-05T19:48:00Z"/>
          <w:b w:val="0"/>
          <w:bCs w:val="0"/>
        </w:rPr>
      </w:pPr>
    </w:p>
    <w:p w14:paraId="7FCFCCD8" w14:textId="77777777" w:rsidR="00D53607" w:rsidRDefault="00D53607">
      <w:pPr>
        <w:spacing w:before="11"/>
        <w:rPr>
          <w:rFonts w:ascii="Arial" w:eastAsia="Arial" w:hAnsi="Arial" w:cs="Arial"/>
          <w:sz w:val="27"/>
          <w:szCs w:val="27"/>
        </w:rPr>
      </w:pPr>
    </w:p>
    <w:p w14:paraId="0F40D693" w14:textId="77777777" w:rsidR="00902247" w:rsidRDefault="00DC6C78">
      <w:pPr>
        <w:pStyle w:val="Heading1"/>
        <w:ind w:left="118"/>
        <w:rPr>
          <w:b w:val="0"/>
          <w:bCs w:val="0"/>
        </w:rPr>
      </w:pPr>
      <w:r>
        <w:rPr>
          <w:spacing w:val="-2"/>
        </w:rPr>
        <w:t>NWD</w:t>
      </w:r>
      <w:r>
        <w:rPr>
          <w:spacing w:val="-17"/>
        </w:rPr>
        <w:t xml:space="preserve"> </w:t>
      </w:r>
      <w:r>
        <w:rPr>
          <w:spacing w:val="-3"/>
        </w:rPr>
        <w:t>Person-Centered</w:t>
      </w:r>
      <w:r>
        <w:rPr>
          <w:spacing w:val="-19"/>
        </w:rPr>
        <w:t xml:space="preserve"> </w:t>
      </w:r>
      <w:r>
        <w:rPr>
          <w:spacing w:val="-3"/>
        </w:rPr>
        <w:t>Options</w:t>
      </w:r>
      <w:r>
        <w:rPr>
          <w:spacing w:val="-18"/>
        </w:rPr>
        <w:t xml:space="preserve"> </w:t>
      </w:r>
      <w:r>
        <w:rPr>
          <w:spacing w:val="-3"/>
        </w:rPr>
        <w:t>Counseling</w:t>
      </w:r>
      <w:r>
        <w:rPr>
          <w:spacing w:val="-17"/>
        </w:rPr>
        <w:t xml:space="preserve"> </w:t>
      </w:r>
      <w:r>
        <w:rPr>
          <w:spacing w:val="-1"/>
        </w:rPr>
        <w:t>and</w:t>
      </w:r>
      <w:r>
        <w:rPr>
          <w:spacing w:val="-17"/>
        </w:rPr>
        <w:t xml:space="preserve"> </w:t>
      </w:r>
      <w:r>
        <w:rPr>
          <w:spacing w:val="-3"/>
        </w:rPr>
        <w:t>Care</w:t>
      </w:r>
      <w:r>
        <w:rPr>
          <w:spacing w:val="-21"/>
        </w:rPr>
        <w:t xml:space="preserve"> </w:t>
      </w:r>
      <w:r>
        <w:rPr>
          <w:spacing w:val="-3"/>
        </w:rPr>
        <w:t>Coordination</w:t>
      </w:r>
    </w:p>
    <w:p w14:paraId="45747DAC" w14:textId="77777777" w:rsidR="00902247" w:rsidRDefault="00902247">
      <w:pPr>
        <w:spacing w:before="11"/>
        <w:rPr>
          <w:rFonts w:ascii="Arial" w:eastAsia="Arial" w:hAnsi="Arial" w:cs="Arial"/>
          <w:b/>
          <w:bCs/>
          <w:sz w:val="27"/>
          <w:szCs w:val="27"/>
        </w:rPr>
      </w:pPr>
    </w:p>
    <w:p w14:paraId="507AA3FF" w14:textId="4F010226" w:rsidR="0015578E" w:rsidRDefault="00996234">
      <w:pPr>
        <w:pStyle w:val="BodyText"/>
        <w:ind w:left="118" w:right="204"/>
        <w:rPr>
          <w:ins w:id="1660" w:author="M Kyles" w:date="2025-01-07T09:40:00Z"/>
          <w:spacing w:val="59"/>
        </w:rPr>
      </w:pPr>
      <w:ins w:id="1661" w:author="M Kyles" w:date="2025-01-07T09:39:00Z">
        <w:r>
          <w:rPr>
            <w:spacing w:val="-2"/>
          </w:rPr>
          <w:t>Connecting</w:t>
        </w:r>
        <w:r>
          <w:rPr>
            <w:spacing w:val="-9"/>
          </w:rPr>
          <w:t xml:space="preserve"> </w:t>
        </w:r>
        <w:r>
          <w:rPr>
            <w:spacing w:val="-3"/>
          </w:rPr>
          <w:t>with</w:t>
        </w:r>
        <w:r>
          <w:rPr>
            <w:spacing w:val="-11"/>
          </w:rPr>
          <w:t xml:space="preserve"> </w:t>
        </w:r>
        <w:r>
          <w:rPr>
            <w:spacing w:val="-1"/>
          </w:rPr>
          <w:t>the</w:t>
        </w:r>
        <w:r>
          <w:rPr>
            <w:spacing w:val="-14"/>
          </w:rPr>
          <w:t xml:space="preserve"> </w:t>
        </w:r>
        <w:r>
          <w:rPr>
            <w:spacing w:val="-2"/>
          </w:rPr>
          <w:t>right</w:t>
        </w:r>
        <w:r>
          <w:rPr>
            <w:spacing w:val="-13"/>
          </w:rPr>
          <w:t xml:space="preserve"> </w:t>
        </w:r>
        <w:r>
          <w:rPr>
            <w:spacing w:val="-2"/>
          </w:rPr>
          <w:t>resources</w:t>
        </w:r>
        <w:r>
          <w:rPr>
            <w:spacing w:val="43"/>
          </w:rPr>
          <w:t xml:space="preserve"> </w:t>
        </w:r>
        <w:r>
          <w:rPr>
            <w:spacing w:val="-1"/>
          </w:rPr>
          <w:t>can</w:t>
        </w:r>
        <w:r>
          <w:rPr>
            <w:spacing w:val="-11"/>
          </w:rPr>
          <w:t xml:space="preserve"> greatly </w:t>
        </w:r>
        <w:r>
          <w:rPr>
            <w:spacing w:val="-2"/>
          </w:rPr>
          <w:t>enhance</w:t>
        </w:r>
        <w:r>
          <w:rPr>
            <w:spacing w:val="-9"/>
          </w:rPr>
          <w:t xml:space="preserve"> </w:t>
        </w:r>
        <w:r>
          <w:t>a</w:t>
        </w:r>
        <w:r>
          <w:rPr>
            <w:spacing w:val="-11"/>
          </w:rPr>
          <w:t xml:space="preserve"> </w:t>
        </w:r>
        <w:r>
          <w:rPr>
            <w:rFonts w:cs="Arial"/>
            <w:spacing w:val="-2"/>
          </w:rPr>
          <w:t>person’s</w:t>
        </w:r>
        <w:r>
          <w:rPr>
            <w:rFonts w:cs="Arial"/>
            <w:spacing w:val="-7"/>
          </w:rPr>
          <w:t xml:space="preserve"> </w:t>
        </w:r>
        <w:r>
          <w:rPr>
            <w:spacing w:val="-2"/>
          </w:rPr>
          <w:t>quality</w:t>
        </w:r>
        <w:r>
          <w:rPr>
            <w:spacing w:val="-12"/>
          </w:rPr>
          <w:t xml:space="preserve"> </w:t>
        </w:r>
        <w:r>
          <w:rPr>
            <w:spacing w:val="-2"/>
          </w:rPr>
          <w:t>of</w:t>
        </w:r>
        <w:r>
          <w:rPr>
            <w:spacing w:val="-8"/>
          </w:rPr>
          <w:t xml:space="preserve"> life</w:t>
        </w:r>
        <w:r>
          <w:rPr>
            <w:spacing w:val="-1"/>
          </w:rPr>
          <w:t>,</w:t>
        </w:r>
        <w:r>
          <w:rPr>
            <w:spacing w:val="-11"/>
          </w:rPr>
          <w:t xml:space="preserve"> </w:t>
        </w:r>
        <w:r>
          <w:rPr>
            <w:spacing w:val="-1"/>
          </w:rPr>
          <w:t>and</w:t>
        </w:r>
        <w:r>
          <w:rPr>
            <w:spacing w:val="-9"/>
          </w:rPr>
          <w:t xml:space="preserve"> </w:t>
        </w:r>
        <w:r>
          <w:rPr>
            <w:spacing w:val="-2"/>
          </w:rPr>
          <w:t>consumers</w:t>
        </w:r>
        <w:r>
          <w:rPr>
            <w:spacing w:val="-10"/>
          </w:rPr>
          <w:t xml:space="preserve"> </w:t>
        </w:r>
        <w:r>
          <w:rPr>
            <w:spacing w:val="-2"/>
          </w:rPr>
          <w:t>who</w:t>
        </w:r>
        <w:r>
          <w:rPr>
            <w:spacing w:val="-13"/>
          </w:rPr>
          <w:t xml:space="preserve"> fully </w:t>
        </w:r>
        <w:r>
          <w:rPr>
            <w:spacing w:val="-2"/>
          </w:rPr>
          <w:t>understand</w:t>
        </w:r>
        <w:r>
          <w:rPr>
            <w:spacing w:val="-11"/>
          </w:rPr>
          <w:t xml:space="preserve"> </w:t>
        </w:r>
        <w:r>
          <w:rPr>
            <w:spacing w:val="-1"/>
          </w:rPr>
          <w:t>their</w:t>
        </w:r>
        <w:r>
          <w:rPr>
            <w:spacing w:val="-14"/>
          </w:rPr>
          <w:t xml:space="preserve"> </w:t>
        </w:r>
        <w:r>
          <w:rPr>
            <w:spacing w:val="-2"/>
          </w:rPr>
          <w:t>options</w:t>
        </w:r>
        <w:r>
          <w:rPr>
            <w:spacing w:val="-12"/>
          </w:rPr>
          <w:t xml:space="preserve"> </w:t>
        </w:r>
        <w:r>
          <w:rPr>
            <w:spacing w:val="-1"/>
          </w:rPr>
          <w:t>can</w:t>
        </w:r>
        <w:r>
          <w:rPr>
            <w:spacing w:val="39"/>
          </w:rPr>
          <w:t xml:space="preserve"> </w:t>
        </w:r>
        <w:r>
          <w:rPr>
            <w:spacing w:val="-2"/>
          </w:rPr>
          <w:t>make</w:t>
        </w:r>
        <w:r>
          <w:rPr>
            <w:spacing w:val="-13"/>
          </w:rPr>
          <w:t xml:space="preserve"> </w:t>
        </w:r>
        <w:r>
          <w:rPr>
            <w:spacing w:val="-2"/>
          </w:rPr>
          <w:t>better,</w:t>
        </w:r>
        <w:r>
          <w:rPr>
            <w:spacing w:val="-10"/>
          </w:rPr>
          <w:t xml:space="preserve"> </w:t>
        </w:r>
        <w:r>
          <w:rPr>
            <w:spacing w:val="-2"/>
          </w:rPr>
          <w:t>more</w:t>
        </w:r>
        <w:r>
          <w:rPr>
            <w:spacing w:val="-14"/>
          </w:rPr>
          <w:t xml:space="preserve"> </w:t>
        </w:r>
        <w:r>
          <w:rPr>
            <w:spacing w:val="-2"/>
          </w:rPr>
          <w:t>informed</w:t>
        </w:r>
        <w:r>
          <w:rPr>
            <w:spacing w:val="-13"/>
          </w:rPr>
          <w:t xml:space="preserve"> </w:t>
        </w:r>
        <w:r>
          <w:rPr>
            <w:spacing w:val="-2"/>
          </w:rPr>
          <w:t xml:space="preserve">choices, </w:t>
        </w:r>
      </w:ins>
      <w:ins w:id="1662" w:author="M Kyles" w:date="2025-01-07T09:40:00Z">
        <w:r w:rsidR="0015578E">
          <w:rPr>
            <w:spacing w:val="-2"/>
          </w:rPr>
          <w:t xml:space="preserve">and can </w:t>
        </w:r>
      </w:ins>
      <w:ins w:id="1663" w:author="M Kyles" w:date="2025-01-07T09:39:00Z">
        <w:r w:rsidR="00275B01">
          <w:rPr>
            <w:spacing w:val="-2"/>
          </w:rPr>
          <w:t>often</w:t>
        </w:r>
      </w:ins>
      <w:ins w:id="1664" w:author="M Kyles" w:date="2025-01-07T09:40:00Z">
        <w:r w:rsidR="0015578E">
          <w:rPr>
            <w:spacing w:val="-2"/>
          </w:rPr>
          <w:t xml:space="preserve"> do so</w:t>
        </w:r>
      </w:ins>
      <w:ins w:id="1665" w:author="M Kyles" w:date="2025-01-07T09:39:00Z">
        <w:r w:rsidR="00275B01">
          <w:rPr>
            <w:spacing w:val="-2"/>
          </w:rPr>
          <w:t xml:space="preserve"> </w:t>
        </w:r>
        <w:r>
          <w:rPr>
            <w:spacing w:val="-2"/>
          </w:rPr>
          <w:t>w</w:t>
        </w:r>
      </w:ins>
      <w:ins w:id="1666" w:author="M Kyles" w:date="2025-01-07T09:40:00Z">
        <w:r w:rsidR="0015578E">
          <w:rPr>
            <w:spacing w:val="-2"/>
          </w:rPr>
          <w:t>ith a more judicious use of resources</w:t>
        </w:r>
      </w:ins>
      <w:ins w:id="1667" w:author="M Kyles" w:date="2025-01-07T09:39:00Z">
        <w:r w:rsidR="00275B01">
          <w:rPr>
            <w:spacing w:val="-6"/>
          </w:rPr>
          <w:t>.  This is why p</w:t>
        </w:r>
      </w:ins>
      <w:moveToRangeStart w:id="1668" w:author="M Kyles" w:date="2025-01-05T20:12:00Z" w:name="move187000381"/>
      <w:moveTo w:id="1669" w:author="M Kyles" w:date="2025-01-05T20:12:00Z">
        <w:del w:id="1670" w:author="M Kyles" w:date="2025-01-07T09:39:00Z">
          <w:r w:rsidR="00025A44" w:rsidDel="00275B01">
            <w:rPr>
              <w:spacing w:val="-2"/>
            </w:rPr>
            <w:delText>P</w:delText>
          </w:r>
        </w:del>
        <w:r w:rsidR="00025A44">
          <w:rPr>
            <w:spacing w:val="-2"/>
          </w:rPr>
          <w:t>roviding</w:t>
        </w:r>
        <w:r w:rsidR="00025A44">
          <w:rPr>
            <w:spacing w:val="-18"/>
          </w:rPr>
          <w:t xml:space="preserve"> </w:t>
        </w:r>
        <w:r w:rsidR="00025A44">
          <w:rPr>
            <w:spacing w:val="-2"/>
          </w:rPr>
          <w:t>consistent,</w:t>
        </w:r>
        <w:r w:rsidR="00025A44">
          <w:rPr>
            <w:spacing w:val="-14"/>
          </w:rPr>
          <w:t xml:space="preserve"> </w:t>
        </w:r>
        <w:r w:rsidR="00025A44">
          <w:rPr>
            <w:spacing w:val="-2"/>
          </w:rPr>
          <w:t>person-centered</w:t>
        </w:r>
        <w:r w:rsidR="00025A44">
          <w:rPr>
            <w:spacing w:val="-16"/>
          </w:rPr>
          <w:t xml:space="preserve"> </w:t>
        </w:r>
        <w:r w:rsidR="00025A44">
          <w:rPr>
            <w:spacing w:val="-2"/>
          </w:rPr>
          <w:t>support</w:t>
        </w:r>
        <w:r w:rsidR="00025A44">
          <w:rPr>
            <w:spacing w:val="-15"/>
          </w:rPr>
          <w:t xml:space="preserve"> </w:t>
        </w:r>
        <w:r w:rsidR="00025A44">
          <w:rPr>
            <w:spacing w:val="-1"/>
          </w:rPr>
          <w:t>to</w:t>
        </w:r>
        <w:r w:rsidR="00025A44">
          <w:rPr>
            <w:spacing w:val="-16"/>
          </w:rPr>
          <w:t xml:space="preserve"> </w:t>
        </w:r>
        <w:r w:rsidR="00025A44">
          <w:rPr>
            <w:spacing w:val="-2"/>
          </w:rPr>
          <w:t>consumers</w:t>
        </w:r>
        <w:r w:rsidR="00025A44">
          <w:rPr>
            <w:spacing w:val="-14"/>
          </w:rPr>
          <w:t xml:space="preserve"> </w:t>
        </w:r>
        <w:r w:rsidR="00025A44">
          <w:rPr>
            <w:spacing w:val="-1"/>
          </w:rPr>
          <w:t>a</w:t>
        </w:r>
      </w:moveTo>
      <w:ins w:id="1671" w:author="M Kyles" w:date="2025-01-05T20:20:00Z">
        <w:r w:rsidR="00E44E00">
          <w:rPr>
            <w:spacing w:val="-1"/>
          </w:rPr>
          <w:t>s</w:t>
        </w:r>
      </w:ins>
      <w:moveTo w:id="1672" w:author="M Kyles" w:date="2025-01-05T20:12:00Z">
        <w:del w:id="1673" w:author="M Kyles" w:date="2025-01-05T20:20:00Z">
          <w:r w:rsidR="00025A44" w:rsidDel="00E44E00">
            <w:rPr>
              <w:spacing w:val="-1"/>
            </w:rPr>
            <w:delText>nd</w:delText>
          </w:r>
        </w:del>
        <w:r w:rsidR="00025A44">
          <w:rPr>
            <w:spacing w:val="-16"/>
          </w:rPr>
          <w:t xml:space="preserve"> </w:t>
        </w:r>
        <w:r w:rsidR="00025A44">
          <w:rPr>
            <w:spacing w:val="-1"/>
          </w:rPr>
          <w:t>they</w:t>
        </w:r>
        <w:r w:rsidR="00025A44">
          <w:rPr>
            <w:spacing w:val="43"/>
          </w:rPr>
          <w:t xml:space="preserve"> </w:t>
        </w:r>
        <w:r w:rsidR="00025A44">
          <w:rPr>
            <w:spacing w:val="-2"/>
          </w:rPr>
          <w:t>navigate</w:t>
        </w:r>
        <w:r w:rsidR="00025A44">
          <w:rPr>
            <w:spacing w:val="-13"/>
          </w:rPr>
          <w:t xml:space="preserve"> </w:t>
        </w:r>
        <w:r w:rsidR="00025A44">
          <w:rPr>
            <w:spacing w:val="-1"/>
          </w:rPr>
          <w:t>LTSS</w:t>
        </w:r>
        <w:r w:rsidR="00025A44">
          <w:rPr>
            <w:spacing w:val="-11"/>
          </w:rPr>
          <w:t xml:space="preserve"> </w:t>
        </w:r>
        <w:r w:rsidR="00025A44">
          <w:rPr>
            <w:spacing w:val="-2"/>
          </w:rPr>
          <w:t>is</w:t>
        </w:r>
        <w:r w:rsidR="00025A44">
          <w:rPr>
            <w:spacing w:val="-12"/>
          </w:rPr>
          <w:t xml:space="preserve"> </w:t>
        </w:r>
        <w:r w:rsidR="00025A44">
          <w:rPr>
            <w:spacing w:val="-2"/>
          </w:rPr>
          <w:t>important.</w:t>
        </w:r>
        <w:r w:rsidR="00025A44">
          <w:rPr>
            <w:spacing w:val="59"/>
          </w:rPr>
          <w:t xml:space="preserve"> </w:t>
        </w:r>
      </w:moveTo>
      <w:moveToRangeEnd w:id="1668"/>
    </w:p>
    <w:p w14:paraId="18482B56" w14:textId="77777777" w:rsidR="0015578E" w:rsidRDefault="0015578E">
      <w:pPr>
        <w:pStyle w:val="BodyText"/>
        <w:ind w:left="118" w:right="204"/>
        <w:rPr>
          <w:ins w:id="1674" w:author="M Kyles" w:date="2025-01-07T09:40:00Z"/>
          <w:spacing w:val="-2"/>
        </w:rPr>
      </w:pPr>
    </w:p>
    <w:p w14:paraId="21061923" w14:textId="0AFBAE9D" w:rsidR="00902247" w:rsidRDefault="00DC6C78">
      <w:pPr>
        <w:pStyle w:val="BodyText"/>
        <w:ind w:left="118" w:right="204"/>
      </w:pPr>
      <w:r>
        <w:rPr>
          <w:spacing w:val="-2"/>
        </w:rPr>
        <w:t>Person-centered</w:t>
      </w:r>
      <w:r>
        <w:rPr>
          <w:spacing w:val="-13"/>
        </w:rPr>
        <w:t xml:space="preserve"> </w:t>
      </w:r>
      <w:r>
        <w:rPr>
          <w:spacing w:val="-3"/>
        </w:rPr>
        <w:t>options</w:t>
      </w:r>
      <w:r>
        <w:rPr>
          <w:spacing w:val="-12"/>
        </w:rPr>
        <w:t xml:space="preserve"> </w:t>
      </w:r>
      <w:r>
        <w:rPr>
          <w:spacing w:val="-2"/>
        </w:rPr>
        <w:t>counseling</w:t>
      </w:r>
      <w:r>
        <w:rPr>
          <w:spacing w:val="-14"/>
        </w:rPr>
        <w:t xml:space="preserve"> </w:t>
      </w:r>
      <w:r>
        <w:rPr>
          <w:spacing w:val="-2"/>
        </w:rPr>
        <w:t>(OC)</w:t>
      </w:r>
      <w:r>
        <w:rPr>
          <w:spacing w:val="-13"/>
        </w:rPr>
        <w:t xml:space="preserve"> </w:t>
      </w:r>
      <w:r>
        <w:rPr>
          <w:spacing w:val="-2"/>
        </w:rPr>
        <w:t>is</w:t>
      </w:r>
      <w:r>
        <w:rPr>
          <w:spacing w:val="-12"/>
        </w:rPr>
        <w:t xml:space="preserve"> </w:t>
      </w:r>
      <w:r>
        <w:rPr>
          <w:spacing w:val="-1"/>
        </w:rPr>
        <w:t>an</w:t>
      </w:r>
      <w:r>
        <w:rPr>
          <w:spacing w:val="-14"/>
        </w:rPr>
        <w:t xml:space="preserve"> </w:t>
      </w:r>
      <w:r>
        <w:rPr>
          <w:spacing w:val="-2"/>
        </w:rPr>
        <w:t>approach</w:t>
      </w:r>
      <w:r>
        <w:rPr>
          <w:spacing w:val="-16"/>
        </w:rPr>
        <w:t xml:space="preserve"> </w:t>
      </w:r>
      <w:r>
        <w:rPr>
          <w:spacing w:val="-2"/>
        </w:rPr>
        <w:t>that</w:t>
      </w:r>
      <w:r>
        <w:rPr>
          <w:spacing w:val="-15"/>
        </w:rPr>
        <w:t xml:space="preserve"> </w:t>
      </w:r>
      <w:r>
        <w:rPr>
          <w:spacing w:val="-2"/>
        </w:rPr>
        <w:t>uses</w:t>
      </w:r>
      <w:r>
        <w:rPr>
          <w:spacing w:val="-11"/>
        </w:rPr>
        <w:t xml:space="preserve"> </w:t>
      </w:r>
      <w:r>
        <w:rPr>
          <w:spacing w:val="-2"/>
        </w:rPr>
        <w:t>person-</w:t>
      </w:r>
      <w:r>
        <w:rPr>
          <w:spacing w:val="59"/>
        </w:rPr>
        <w:t xml:space="preserve"> </w:t>
      </w:r>
      <w:r>
        <w:rPr>
          <w:spacing w:val="-2"/>
        </w:rPr>
        <w:t>centered</w:t>
      </w:r>
      <w:r>
        <w:rPr>
          <w:spacing w:val="-16"/>
        </w:rPr>
        <w:t xml:space="preserve"> </w:t>
      </w:r>
      <w:r>
        <w:rPr>
          <w:spacing w:val="-2"/>
        </w:rPr>
        <w:t>thinking,</w:t>
      </w:r>
      <w:r>
        <w:rPr>
          <w:spacing w:val="-12"/>
        </w:rPr>
        <w:t xml:space="preserve"> </w:t>
      </w:r>
      <w:r>
        <w:rPr>
          <w:spacing w:val="-2"/>
        </w:rPr>
        <w:t>planning,</w:t>
      </w:r>
      <w:r>
        <w:rPr>
          <w:spacing w:val="-9"/>
        </w:rPr>
        <w:t xml:space="preserve"> </w:t>
      </w:r>
      <w:r>
        <w:rPr>
          <w:spacing w:val="-1"/>
        </w:rPr>
        <w:t>and</w:t>
      </w:r>
      <w:r>
        <w:rPr>
          <w:spacing w:val="-14"/>
        </w:rPr>
        <w:t xml:space="preserve"> </w:t>
      </w:r>
      <w:r>
        <w:rPr>
          <w:spacing w:val="-2"/>
        </w:rPr>
        <w:t>practice</w:t>
      </w:r>
      <w:r>
        <w:rPr>
          <w:spacing w:val="-14"/>
        </w:rPr>
        <w:t xml:space="preserve"> </w:t>
      </w:r>
      <w:r>
        <w:rPr>
          <w:spacing w:val="-2"/>
        </w:rPr>
        <w:t>skills</w:t>
      </w:r>
      <w:r>
        <w:rPr>
          <w:spacing w:val="-14"/>
        </w:rPr>
        <w:t xml:space="preserve"> </w:t>
      </w:r>
      <w:r>
        <w:rPr>
          <w:spacing w:val="-1"/>
        </w:rPr>
        <w:t>to</w:t>
      </w:r>
      <w:r>
        <w:rPr>
          <w:spacing w:val="-11"/>
        </w:rPr>
        <w:t xml:space="preserve"> </w:t>
      </w:r>
      <w:r>
        <w:rPr>
          <w:spacing w:val="-2"/>
        </w:rPr>
        <w:t>discover</w:t>
      </w:r>
      <w:r>
        <w:rPr>
          <w:spacing w:val="-11"/>
        </w:rPr>
        <w:t xml:space="preserve"> </w:t>
      </w:r>
      <w:r>
        <w:rPr>
          <w:spacing w:val="-1"/>
        </w:rPr>
        <w:t>and</w:t>
      </w:r>
      <w:r>
        <w:rPr>
          <w:spacing w:val="-14"/>
        </w:rPr>
        <w:t xml:space="preserve"> </w:t>
      </w:r>
      <w:r>
        <w:rPr>
          <w:spacing w:val="-2"/>
        </w:rPr>
        <w:t>organize</w:t>
      </w:r>
      <w:r>
        <w:rPr>
          <w:spacing w:val="47"/>
        </w:rPr>
        <w:t xml:space="preserve"> </w:t>
      </w:r>
      <w:r>
        <w:rPr>
          <w:spacing w:val="-2"/>
        </w:rPr>
        <w:t>each</w:t>
      </w:r>
      <w:r>
        <w:rPr>
          <w:spacing w:val="-14"/>
        </w:rPr>
        <w:t xml:space="preserve"> </w:t>
      </w:r>
      <w:r>
        <w:rPr>
          <w:rFonts w:cs="Arial"/>
          <w:spacing w:val="-2"/>
        </w:rPr>
        <w:t>person’s</w:t>
      </w:r>
      <w:r>
        <w:rPr>
          <w:rFonts w:cs="Arial"/>
          <w:spacing w:val="-12"/>
        </w:rPr>
        <w:t xml:space="preserve"> </w:t>
      </w:r>
      <w:r>
        <w:rPr>
          <w:spacing w:val="-3"/>
        </w:rPr>
        <w:t>goals,</w:t>
      </w:r>
      <w:r>
        <w:rPr>
          <w:spacing w:val="-14"/>
        </w:rPr>
        <w:t xml:space="preserve"> </w:t>
      </w:r>
      <w:r>
        <w:rPr>
          <w:spacing w:val="-2"/>
        </w:rPr>
        <w:t>strengths,</w:t>
      </w:r>
      <w:r>
        <w:rPr>
          <w:spacing w:val="-12"/>
        </w:rPr>
        <w:t xml:space="preserve"> </w:t>
      </w:r>
      <w:r>
        <w:rPr>
          <w:spacing w:val="-2"/>
        </w:rPr>
        <w:t>interests,</w:t>
      </w:r>
      <w:r>
        <w:rPr>
          <w:spacing w:val="-12"/>
        </w:rPr>
        <w:t xml:space="preserve"> </w:t>
      </w:r>
      <w:r>
        <w:rPr>
          <w:spacing w:val="-1"/>
        </w:rPr>
        <w:t>and</w:t>
      </w:r>
      <w:r>
        <w:rPr>
          <w:spacing w:val="-13"/>
        </w:rPr>
        <w:t xml:space="preserve"> </w:t>
      </w:r>
      <w:r>
        <w:rPr>
          <w:spacing w:val="-2"/>
        </w:rPr>
        <w:t>preferences.</w:t>
      </w:r>
      <w:r>
        <w:rPr>
          <w:spacing w:val="54"/>
        </w:rPr>
        <w:t xml:space="preserve"> </w:t>
      </w:r>
      <w:del w:id="1675" w:author="M Kyles" w:date="2025-01-05T20:10:00Z">
        <w:r w:rsidDel="00213153">
          <w:rPr>
            <w:spacing w:val="-2"/>
          </w:rPr>
          <w:delText>Typical</w:delText>
        </w:r>
        <w:r w:rsidDel="00213153">
          <w:rPr>
            <w:spacing w:val="-12"/>
          </w:rPr>
          <w:delText xml:space="preserve"> </w:delText>
        </w:r>
      </w:del>
      <w:del w:id="1676" w:author="M Kyles" w:date="2025-01-05T20:09:00Z">
        <w:r w:rsidDel="006D67E9">
          <w:rPr>
            <w:spacing w:val="-1"/>
          </w:rPr>
          <w:delText>entry</w:delText>
        </w:r>
        <w:r w:rsidDel="006D67E9">
          <w:rPr>
            <w:spacing w:val="41"/>
          </w:rPr>
          <w:delText xml:space="preserve"> </w:delText>
        </w:r>
        <w:r w:rsidDel="006D67E9">
          <w:rPr>
            <w:spacing w:val="-2"/>
          </w:rPr>
          <w:delText>into</w:delText>
        </w:r>
        <w:r w:rsidDel="006D67E9">
          <w:rPr>
            <w:spacing w:val="-11"/>
          </w:rPr>
          <w:delText xml:space="preserve"> </w:delText>
        </w:r>
        <w:r w:rsidDel="006D67E9">
          <w:rPr>
            <w:spacing w:val="-1"/>
          </w:rPr>
          <w:delText>the</w:delText>
        </w:r>
        <w:r w:rsidDel="006D67E9">
          <w:rPr>
            <w:spacing w:val="-14"/>
          </w:rPr>
          <w:delText xml:space="preserve"> </w:delText>
        </w:r>
        <w:r w:rsidDel="006D67E9">
          <w:rPr>
            <w:spacing w:val="-2"/>
          </w:rPr>
          <w:delText>LTSS</w:delText>
        </w:r>
        <w:r w:rsidDel="006D67E9">
          <w:rPr>
            <w:spacing w:val="-11"/>
          </w:rPr>
          <w:delText xml:space="preserve"> </w:delText>
        </w:r>
        <w:r w:rsidDel="006D67E9">
          <w:rPr>
            <w:spacing w:val="-2"/>
          </w:rPr>
          <w:delText>system</w:delText>
        </w:r>
        <w:r w:rsidDel="006D67E9">
          <w:rPr>
            <w:spacing w:val="-9"/>
          </w:rPr>
          <w:delText xml:space="preserve"> </w:delText>
        </w:r>
        <w:r w:rsidDel="006D67E9">
          <w:rPr>
            <w:spacing w:val="-2"/>
          </w:rPr>
          <w:delText>is</w:delText>
        </w:r>
        <w:r w:rsidDel="006D67E9">
          <w:rPr>
            <w:spacing w:val="-10"/>
          </w:rPr>
          <w:delText xml:space="preserve"> </w:delText>
        </w:r>
        <w:r w:rsidDel="006D67E9">
          <w:rPr>
            <w:spacing w:val="-2"/>
          </w:rPr>
          <w:delText>not</w:delText>
        </w:r>
        <w:r w:rsidDel="006D67E9">
          <w:rPr>
            <w:spacing w:val="-10"/>
          </w:rPr>
          <w:delText xml:space="preserve"> </w:delText>
        </w:r>
        <w:r w:rsidDel="006D67E9">
          <w:rPr>
            <w:spacing w:val="-2"/>
          </w:rPr>
          <w:delText>completed</w:delText>
        </w:r>
        <w:r w:rsidDel="006D67E9">
          <w:rPr>
            <w:spacing w:val="-11"/>
          </w:rPr>
          <w:delText xml:space="preserve"> </w:delText>
        </w:r>
        <w:r w:rsidDel="006D67E9">
          <w:rPr>
            <w:spacing w:val="-2"/>
          </w:rPr>
          <w:delText>in</w:delText>
        </w:r>
        <w:r w:rsidDel="006D67E9">
          <w:rPr>
            <w:spacing w:val="-9"/>
          </w:rPr>
          <w:delText xml:space="preserve"> </w:delText>
        </w:r>
        <w:r w:rsidDel="006D67E9">
          <w:delText>a</w:delText>
        </w:r>
        <w:r w:rsidDel="006D67E9">
          <w:rPr>
            <w:spacing w:val="-13"/>
          </w:rPr>
          <w:delText xml:space="preserve"> </w:delText>
        </w:r>
        <w:r w:rsidDel="006D67E9">
          <w:rPr>
            <w:spacing w:val="-2"/>
          </w:rPr>
          <w:delText>comprehensive</w:delText>
        </w:r>
        <w:r w:rsidDel="006D67E9">
          <w:rPr>
            <w:spacing w:val="-13"/>
          </w:rPr>
          <w:delText xml:space="preserve"> </w:delText>
        </w:r>
        <w:r w:rsidDel="006D67E9">
          <w:rPr>
            <w:spacing w:val="-1"/>
          </w:rPr>
          <w:delText>and</w:delText>
        </w:r>
        <w:r w:rsidDel="006D67E9">
          <w:rPr>
            <w:spacing w:val="-9"/>
          </w:rPr>
          <w:delText xml:space="preserve"> </w:delText>
        </w:r>
        <w:r w:rsidDel="006D67E9">
          <w:rPr>
            <w:spacing w:val="-2"/>
          </w:rPr>
          <w:delText>person-</w:delText>
        </w:r>
        <w:r w:rsidDel="006D67E9">
          <w:rPr>
            <w:spacing w:val="41"/>
          </w:rPr>
          <w:delText xml:space="preserve"> </w:delText>
        </w:r>
        <w:r w:rsidDel="006D67E9">
          <w:rPr>
            <w:spacing w:val="-2"/>
          </w:rPr>
          <w:delText>centered</w:delText>
        </w:r>
        <w:r w:rsidDel="006D67E9">
          <w:rPr>
            <w:spacing w:val="-12"/>
          </w:rPr>
          <w:delText xml:space="preserve"> </w:delText>
        </w:r>
        <w:r w:rsidDel="006D67E9">
          <w:rPr>
            <w:spacing w:val="-2"/>
          </w:rPr>
          <w:delText>way.</w:delText>
        </w:r>
        <w:r w:rsidDel="006D67E9">
          <w:rPr>
            <w:spacing w:val="61"/>
          </w:rPr>
          <w:delText xml:space="preserve"> </w:delText>
        </w:r>
      </w:del>
      <w:r>
        <w:rPr>
          <w:spacing w:val="-1"/>
        </w:rPr>
        <w:t>O</w:t>
      </w:r>
      <w:ins w:id="1677" w:author="M Kyles" w:date="2025-01-05T20:19:00Z">
        <w:r w:rsidR="0011245B">
          <w:rPr>
            <w:spacing w:val="-1"/>
          </w:rPr>
          <w:t xml:space="preserve">ptions </w:t>
        </w:r>
      </w:ins>
      <w:del w:id="1678" w:author="M Kyles" w:date="2025-01-07T09:41:00Z">
        <w:r w:rsidDel="008A52D6">
          <w:rPr>
            <w:spacing w:val="-1"/>
          </w:rPr>
          <w:delText>C</w:delText>
        </w:r>
      </w:del>
      <w:ins w:id="1679" w:author="M Kyles" w:date="2025-01-07T09:41:00Z">
        <w:r w:rsidR="008A52D6">
          <w:rPr>
            <w:spacing w:val="-1"/>
          </w:rPr>
          <w:t>c</w:t>
        </w:r>
      </w:ins>
      <w:ins w:id="1680" w:author="M Kyles" w:date="2025-01-05T20:19:00Z">
        <w:r w:rsidR="0011245B">
          <w:rPr>
            <w:spacing w:val="-1"/>
          </w:rPr>
          <w:t>ounseling</w:t>
        </w:r>
      </w:ins>
      <w:r>
        <w:rPr>
          <w:spacing w:val="-12"/>
        </w:rPr>
        <w:t xml:space="preserve"> </w:t>
      </w:r>
      <w:r>
        <w:rPr>
          <w:spacing w:val="-2"/>
        </w:rPr>
        <w:t>helps</w:t>
      </w:r>
      <w:r>
        <w:rPr>
          <w:spacing w:val="-9"/>
        </w:rPr>
        <w:t xml:space="preserve"> </w:t>
      </w:r>
      <w:r>
        <w:rPr>
          <w:spacing w:val="-1"/>
        </w:rPr>
        <w:t>to</w:t>
      </w:r>
      <w:r>
        <w:rPr>
          <w:spacing w:val="-9"/>
        </w:rPr>
        <w:t xml:space="preserve"> </w:t>
      </w:r>
      <w:r>
        <w:rPr>
          <w:spacing w:val="-2"/>
        </w:rPr>
        <w:t>ensure</w:t>
      </w:r>
      <w:r>
        <w:rPr>
          <w:spacing w:val="-11"/>
        </w:rPr>
        <w:t xml:space="preserve"> </w:t>
      </w:r>
      <w:r>
        <w:rPr>
          <w:spacing w:val="-1"/>
        </w:rPr>
        <w:t>the</w:t>
      </w:r>
      <w:r>
        <w:rPr>
          <w:spacing w:val="-11"/>
        </w:rPr>
        <w:t xml:space="preserve"> </w:t>
      </w:r>
      <w:r>
        <w:rPr>
          <w:spacing w:val="-1"/>
        </w:rPr>
        <w:t>overall</w:t>
      </w:r>
      <w:r>
        <w:rPr>
          <w:spacing w:val="-11"/>
        </w:rPr>
        <w:t xml:space="preserve"> </w:t>
      </w:r>
      <w:r>
        <w:rPr>
          <w:spacing w:val="-2"/>
        </w:rPr>
        <w:t>hopes</w:t>
      </w:r>
      <w:r>
        <w:rPr>
          <w:spacing w:val="-10"/>
        </w:rPr>
        <w:t xml:space="preserve"> </w:t>
      </w:r>
      <w:r>
        <w:rPr>
          <w:spacing w:val="-1"/>
        </w:rPr>
        <w:t>and</w:t>
      </w:r>
      <w:r>
        <w:rPr>
          <w:spacing w:val="-9"/>
        </w:rPr>
        <w:t xml:space="preserve"> </w:t>
      </w:r>
      <w:r>
        <w:rPr>
          <w:spacing w:val="-3"/>
        </w:rPr>
        <w:t>wishes</w:t>
      </w:r>
      <w:r>
        <w:rPr>
          <w:spacing w:val="-7"/>
        </w:rPr>
        <w:t xml:space="preserve"> </w:t>
      </w:r>
      <w:r>
        <w:rPr>
          <w:spacing w:val="-2"/>
        </w:rPr>
        <w:t>of</w:t>
      </w:r>
      <w:r>
        <w:rPr>
          <w:spacing w:val="-10"/>
        </w:rPr>
        <w:t xml:space="preserve"> </w:t>
      </w:r>
      <w:r>
        <w:rPr>
          <w:spacing w:val="-1"/>
        </w:rPr>
        <w:t>the</w:t>
      </w:r>
      <w:r>
        <w:rPr>
          <w:spacing w:val="51"/>
        </w:rPr>
        <w:t xml:space="preserve"> </w:t>
      </w:r>
      <w:r>
        <w:rPr>
          <w:spacing w:val="-2"/>
        </w:rPr>
        <w:t>individual</w:t>
      </w:r>
      <w:r>
        <w:rPr>
          <w:spacing w:val="-11"/>
        </w:rPr>
        <w:t xml:space="preserve"> </w:t>
      </w:r>
      <w:ins w:id="1681" w:author="M Kyles" w:date="2025-01-05T20:21:00Z">
        <w:r w:rsidR="004E44D1">
          <w:rPr>
            <w:spacing w:val="-11"/>
          </w:rPr>
          <w:t xml:space="preserve">remain central, </w:t>
        </w:r>
      </w:ins>
      <w:ins w:id="1682" w:author="M Kyles" w:date="2025-01-05T20:24:00Z">
        <w:r w:rsidR="00EB0BCF">
          <w:rPr>
            <w:spacing w:val="-11"/>
          </w:rPr>
          <w:t xml:space="preserve">in the face of </w:t>
        </w:r>
      </w:ins>
      <w:ins w:id="1683" w:author="M Kyles" w:date="2025-01-05T20:22:00Z">
        <w:r w:rsidR="004E44D1">
          <w:rPr>
            <w:spacing w:val="-11"/>
          </w:rPr>
          <w:t xml:space="preserve">potentially conflicting </w:t>
        </w:r>
        <w:r w:rsidR="00853AD4">
          <w:rPr>
            <w:spacing w:val="-11"/>
          </w:rPr>
          <w:t xml:space="preserve">family demands </w:t>
        </w:r>
        <w:r w:rsidR="001D5F66">
          <w:rPr>
            <w:spacing w:val="-11"/>
          </w:rPr>
          <w:t>and/</w:t>
        </w:r>
        <w:r w:rsidR="00853AD4">
          <w:rPr>
            <w:spacing w:val="-11"/>
          </w:rPr>
          <w:t>or professional recommendations</w:t>
        </w:r>
      </w:ins>
      <w:ins w:id="1684" w:author="M Kyles" w:date="2025-01-05T20:23:00Z">
        <w:r w:rsidR="001D5F66">
          <w:rPr>
            <w:spacing w:val="-11"/>
          </w:rPr>
          <w:t xml:space="preserve">.  </w:t>
        </w:r>
      </w:ins>
      <w:del w:id="1685" w:author="M Kyles" w:date="2025-01-05T20:23:00Z">
        <w:r w:rsidDel="00FB1D4C">
          <w:rPr>
            <w:spacing w:val="-1"/>
          </w:rPr>
          <w:delText>are</w:delText>
        </w:r>
        <w:r w:rsidDel="00FB1D4C">
          <w:rPr>
            <w:spacing w:val="-11"/>
          </w:rPr>
          <w:delText xml:space="preserve"> </w:delText>
        </w:r>
        <w:r w:rsidDel="00FB1D4C">
          <w:rPr>
            <w:spacing w:val="-2"/>
          </w:rPr>
          <w:delText>not</w:delText>
        </w:r>
        <w:r w:rsidDel="00FB1D4C">
          <w:rPr>
            <w:spacing w:val="-10"/>
          </w:rPr>
          <w:delText xml:space="preserve"> </w:delText>
        </w:r>
        <w:r w:rsidDel="00FB1D4C">
          <w:rPr>
            <w:spacing w:val="-2"/>
          </w:rPr>
          <w:delText>lost</w:delText>
        </w:r>
        <w:r w:rsidDel="00FB1D4C">
          <w:rPr>
            <w:spacing w:val="-7"/>
          </w:rPr>
          <w:delText xml:space="preserve"> </w:delText>
        </w:r>
        <w:r w:rsidDel="00FB1D4C">
          <w:rPr>
            <w:spacing w:val="-2"/>
          </w:rPr>
          <w:delText>in</w:delText>
        </w:r>
        <w:r w:rsidDel="00FB1D4C">
          <w:rPr>
            <w:spacing w:val="-11"/>
          </w:rPr>
          <w:delText xml:space="preserve"> </w:delText>
        </w:r>
        <w:r w:rsidDel="00FB1D4C">
          <w:rPr>
            <w:spacing w:val="-1"/>
          </w:rPr>
          <w:delText>the</w:delText>
        </w:r>
        <w:r w:rsidDel="00FB1D4C">
          <w:rPr>
            <w:spacing w:val="-14"/>
          </w:rPr>
          <w:delText xml:space="preserve"> </w:delText>
        </w:r>
        <w:r w:rsidDel="00FB1D4C">
          <w:rPr>
            <w:rFonts w:cs="Arial"/>
            <w:spacing w:val="-2"/>
          </w:rPr>
          <w:delText>family’s</w:delText>
        </w:r>
        <w:r w:rsidDel="00FB1D4C">
          <w:rPr>
            <w:rFonts w:cs="Arial"/>
            <w:spacing w:val="-10"/>
          </w:rPr>
          <w:delText xml:space="preserve"> </w:delText>
        </w:r>
        <w:r w:rsidDel="00FB1D4C">
          <w:rPr>
            <w:spacing w:val="-2"/>
          </w:rPr>
          <w:delText>or</w:delText>
        </w:r>
        <w:r w:rsidDel="00FB1D4C">
          <w:rPr>
            <w:spacing w:val="-11"/>
          </w:rPr>
          <w:delText xml:space="preserve"> </w:delText>
        </w:r>
        <w:r w:rsidDel="00FB1D4C">
          <w:rPr>
            <w:rFonts w:cs="Arial"/>
            <w:spacing w:val="-2"/>
          </w:rPr>
          <w:delText>professional’s</w:delText>
        </w:r>
        <w:r w:rsidDel="00FB1D4C">
          <w:rPr>
            <w:rFonts w:cs="Arial"/>
            <w:spacing w:val="-9"/>
          </w:rPr>
          <w:delText xml:space="preserve"> </w:delText>
        </w:r>
        <w:r w:rsidDel="00FB1D4C">
          <w:rPr>
            <w:spacing w:val="-3"/>
          </w:rPr>
          <w:delText>attempt</w:delText>
        </w:r>
        <w:r w:rsidDel="00FB1D4C">
          <w:rPr>
            <w:spacing w:val="-10"/>
          </w:rPr>
          <w:delText xml:space="preserve"> </w:delText>
        </w:r>
        <w:r w:rsidDel="00FB1D4C">
          <w:rPr>
            <w:spacing w:val="-1"/>
          </w:rPr>
          <w:delText>to</w:delText>
        </w:r>
        <w:r w:rsidDel="00FB1D4C">
          <w:rPr>
            <w:spacing w:val="-8"/>
          </w:rPr>
          <w:delText xml:space="preserve"> </w:delText>
        </w:r>
        <w:r w:rsidDel="00FB1D4C">
          <w:rPr>
            <w:spacing w:val="-2"/>
          </w:rPr>
          <w:delText>meet</w:delText>
        </w:r>
        <w:r w:rsidDel="00FB1D4C">
          <w:rPr>
            <w:spacing w:val="-10"/>
          </w:rPr>
          <w:delText xml:space="preserve"> </w:delText>
        </w:r>
        <w:r w:rsidDel="00FB1D4C">
          <w:rPr>
            <w:spacing w:val="-1"/>
          </w:rPr>
          <w:delText>the</w:delText>
        </w:r>
        <w:r w:rsidDel="00FB1D4C">
          <w:rPr>
            <w:spacing w:val="63"/>
          </w:rPr>
          <w:delText xml:space="preserve"> </w:delText>
        </w:r>
        <w:r w:rsidDel="00FB1D4C">
          <w:rPr>
            <w:spacing w:val="-2"/>
          </w:rPr>
          <w:delText>immediate</w:delText>
        </w:r>
        <w:r w:rsidDel="00FB1D4C">
          <w:rPr>
            <w:spacing w:val="-11"/>
          </w:rPr>
          <w:delText xml:space="preserve"> </w:delText>
        </w:r>
        <w:r w:rsidDel="00FB1D4C">
          <w:rPr>
            <w:spacing w:val="-2"/>
          </w:rPr>
          <w:delText>needs.</w:delText>
        </w:r>
        <w:r w:rsidDel="00FB1D4C">
          <w:rPr>
            <w:spacing w:val="56"/>
          </w:rPr>
          <w:delText xml:space="preserve"> </w:delText>
        </w:r>
      </w:del>
      <w:del w:id="1686" w:author="M Kyles" w:date="2025-01-05T20:24:00Z">
        <w:r w:rsidDel="00BA3094">
          <w:rPr>
            <w:spacing w:val="-1"/>
          </w:rPr>
          <w:delText>The</w:delText>
        </w:r>
        <w:r w:rsidDel="00BA3094">
          <w:rPr>
            <w:spacing w:val="-13"/>
          </w:rPr>
          <w:delText xml:space="preserve"> </w:delText>
        </w:r>
        <w:r w:rsidDel="00BA3094">
          <w:rPr>
            <w:spacing w:val="-1"/>
          </w:rPr>
          <w:delText>NWD</w:delText>
        </w:r>
        <w:r w:rsidDel="00BA3094">
          <w:rPr>
            <w:spacing w:val="-17"/>
          </w:rPr>
          <w:delText xml:space="preserve"> </w:delText>
        </w:r>
        <w:r w:rsidDel="00BA3094">
          <w:rPr>
            <w:spacing w:val="-2"/>
          </w:rPr>
          <w:delText>system</w:delText>
        </w:r>
        <w:r w:rsidDel="00BA3094">
          <w:rPr>
            <w:spacing w:val="-12"/>
          </w:rPr>
          <w:delText xml:space="preserve"> </w:delText>
        </w:r>
        <w:r w:rsidDel="00BA3094">
          <w:rPr>
            <w:spacing w:val="-2"/>
          </w:rPr>
          <w:delText>trains</w:delText>
        </w:r>
        <w:r w:rsidDel="00BA3094">
          <w:rPr>
            <w:spacing w:val="-12"/>
          </w:rPr>
          <w:delText xml:space="preserve"> </w:delText>
        </w:r>
        <w:r w:rsidDel="00BA3094">
          <w:rPr>
            <w:spacing w:val="-2"/>
          </w:rPr>
          <w:delText>professionals</w:delText>
        </w:r>
        <w:r w:rsidDel="00BA3094">
          <w:rPr>
            <w:spacing w:val="-10"/>
          </w:rPr>
          <w:delText xml:space="preserve"> </w:delText>
        </w:r>
        <w:r w:rsidDel="00BA3094">
          <w:rPr>
            <w:spacing w:val="-2"/>
          </w:rPr>
          <w:delText>to</w:delText>
        </w:r>
        <w:r w:rsidDel="00BA3094">
          <w:rPr>
            <w:spacing w:val="-14"/>
          </w:rPr>
          <w:delText xml:space="preserve"> </w:delText>
        </w:r>
        <w:r w:rsidDel="00BA3094">
          <w:rPr>
            <w:spacing w:val="-2"/>
          </w:rPr>
          <w:delText>connect</w:delText>
        </w:r>
        <w:r w:rsidDel="00BA3094">
          <w:rPr>
            <w:spacing w:val="39"/>
          </w:rPr>
          <w:delText xml:space="preserve"> </w:delText>
        </w:r>
        <w:r w:rsidDel="00BA3094">
          <w:rPr>
            <w:spacing w:val="-2"/>
          </w:rPr>
          <w:delText>consumers</w:delText>
        </w:r>
        <w:r w:rsidDel="00BA3094">
          <w:rPr>
            <w:spacing w:val="-10"/>
          </w:rPr>
          <w:delText xml:space="preserve"> </w:delText>
        </w:r>
        <w:r w:rsidDel="00BA3094">
          <w:rPr>
            <w:spacing w:val="-2"/>
          </w:rPr>
          <w:delText>with</w:delText>
        </w:r>
        <w:r w:rsidDel="00BA3094">
          <w:rPr>
            <w:spacing w:val="-13"/>
          </w:rPr>
          <w:delText xml:space="preserve"> </w:delText>
        </w:r>
        <w:r w:rsidDel="00BA3094">
          <w:rPr>
            <w:spacing w:val="-2"/>
          </w:rPr>
          <w:delText>resources</w:delText>
        </w:r>
        <w:r w:rsidDel="00BA3094">
          <w:rPr>
            <w:spacing w:val="-12"/>
          </w:rPr>
          <w:delText xml:space="preserve"> </w:delText>
        </w:r>
        <w:r w:rsidDel="00BA3094">
          <w:rPr>
            <w:spacing w:val="-1"/>
          </w:rPr>
          <w:delText>and</w:delText>
        </w:r>
        <w:r w:rsidDel="00BA3094">
          <w:rPr>
            <w:spacing w:val="-11"/>
          </w:rPr>
          <w:delText xml:space="preserve"> </w:delText>
        </w:r>
        <w:r w:rsidDel="00BA3094">
          <w:rPr>
            <w:spacing w:val="-1"/>
          </w:rPr>
          <w:delText>to</w:delText>
        </w:r>
        <w:r w:rsidDel="00BA3094">
          <w:rPr>
            <w:spacing w:val="-11"/>
          </w:rPr>
          <w:delText xml:space="preserve"> </w:delText>
        </w:r>
        <w:r w:rsidDel="00BA3094">
          <w:rPr>
            <w:spacing w:val="-2"/>
          </w:rPr>
          <w:lastRenderedPageBreak/>
          <w:delText>help</w:delText>
        </w:r>
        <w:r w:rsidDel="00BA3094">
          <w:rPr>
            <w:spacing w:val="-11"/>
          </w:rPr>
          <w:delText xml:space="preserve"> </w:delText>
        </w:r>
        <w:r w:rsidDel="00BA3094">
          <w:rPr>
            <w:spacing w:val="-1"/>
          </w:rPr>
          <w:delText>them</w:delText>
        </w:r>
        <w:r w:rsidDel="00BA3094">
          <w:rPr>
            <w:spacing w:val="-15"/>
          </w:rPr>
          <w:delText xml:space="preserve"> </w:delText>
        </w:r>
        <w:r w:rsidDel="00BA3094">
          <w:rPr>
            <w:spacing w:val="-2"/>
          </w:rPr>
          <w:delText>put</w:delText>
        </w:r>
        <w:r w:rsidDel="00BA3094">
          <w:rPr>
            <w:spacing w:val="-10"/>
          </w:rPr>
          <w:delText xml:space="preserve"> </w:delText>
        </w:r>
        <w:r w:rsidDel="00BA3094">
          <w:rPr>
            <w:spacing w:val="-2"/>
          </w:rPr>
          <w:delText>these</w:delText>
        </w:r>
        <w:r w:rsidDel="00BA3094">
          <w:rPr>
            <w:spacing w:val="-11"/>
          </w:rPr>
          <w:delText xml:space="preserve"> </w:delText>
        </w:r>
        <w:r w:rsidDel="00BA3094">
          <w:rPr>
            <w:spacing w:val="-2"/>
          </w:rPr>
          <w:delText>into</w:delText>
        </w:r>
        <w:r w:rsidDel="00BA3094">
          <w:rPr>
            <w:spacing w:val="-13"/>
          </w:rPr>
          <w:delText xml:space="preserve"> </w:delText>
        </w:r>
        <w:r w:rsidDel="00BA3094">
          <w:rPr>
            <w:spacing w:val="-3"/>
          </w:rPr>
          <w:delText>actionable</w:delText>
        </w:r>
        <w:r w:rsidDel="00BA3094">
          <w:rPr>
            <w:spacing w:val="-11"/>
          </w:rPr>
          <w:delText xml:space="preserve"> </w:delText>
        </w:r>
        <w:r w:rsidDel="00BA3094">
          <w:rPr>
            <w:spacing w:val="-2"/>
          </w:rPr>
          <w:delText>ways</w:delText>
        </w:r>
        <w:r w:rsidDel="00BA3094">
          <w:rPr>
            <w:spacing w:val="43"/>
          </w:rPr>
          <w:delText xml:space="preserve"> </w:delText>
        </w:r>
        <w:r w:rsidDel="00BA3094">
          <w:rPr>
            <w:spacing w:val="-2"/>
          </w:rPr>
          <w:delText>that</w:delText>
        </w:r>
        <w:r w:rsidDel="00BA3094">
          <w:rPr>
            <w:spacing w:val="-13"/>
          </w:rPr>
          <w:delText xml:space="preserve"> </w:delText>
        </w:r>
        <w:r w:rsidDel="00BA3094">
          <w:rPr>
            <w:spacing w:val="-1"/>
          </w:rPr>
          <w:delText>are</w:delText>
        </w:r>
        <w:r w:rsidDel="00BA3094">
          <w:rPr>
            <w:spacing w:val="-11"/>
          </w:rPr>
          <w:delText xml:space="preserve"> </w:delText>
        </w:r>
        <w:r w:rsidDel="00BA3094">
          <w:rPr>
            <w:spacing w:val="-2"/>
          </w:rPr>
          <w:delText>meaningful</w:delText>
        </w:r>
        <w:r w:rsidDel="00BA3094">
          <w:rPr>
            <w:spacing w:val="-16"/>
          </w:rPr>
          <w:delText xml:space="preserve"> </w:delText>
        </w:r>
        <w:r w:rsidDel="00BA3094">
          <w:rPr>
            <w:spacing w:val="-1"/>
          </w:rPr>
          <w:delText>to</w:delText>
        </w:r>
        <w:r w:rsidDel="00BA3094">
          <w:rPr>
            <w:spacing w:val="-11"/>
          </w:rPr>
          <w:delText xml:space="preserve"> </w:delText>
        </w:r>
        <w:r w:rsidDel="00BA3094">
          <w:rPr>
            <w:spacing w:val="-2"/>
          </w:rPr>
          <w:delText>individuals</w:delText>
        </w:r>
        <w:r w:rsidDel="00BA3094">
          <w:rPr>
            <w:spacing w:val="-12"/>
          </w:rPr>
          <w:delText xml:space="preserve"> </w:delText>
        </w:r>
        <w:r w:rsidDel="00BA3094">
          <w:rPr>
            <w:spacing w:val="-2"/>
          </w:rPr>
          <w:delText>taking</w:delText>
        </w:r>
        <w:r w:rsidDel="00BA3094">
          <w:rPr>
            <w:spacing w:val="-13"/>
          </w:rPr>
          <w:delText xml:space="preserve"> </w:delText>
        </w:r>
        <w:r w:rsidDel="00BA3094">
          <w:rPr>
            <w:spacing w:val="-2"/>
          </w:rPr>
          <w:delText>into</w:delText>
        </w:r>
        <w:r w:rsidDel="00BA3094">
          <w:rPr>
            <w:spacing w:val="-11"/>
          </w:rPr>
          <w:delText xml:space="preserve"> </w:delText>
        </w:r>
        <w:r w:rsidDel="00BA3094">
          <w:rPr>
            <w:spacing w:val="-2"/>
          </w:rPr>
          <w:delText>account</w:delText>
        </w:r>
        <w:r w:rsidDel="00BA3094">
          <w:rPr>
            <w:spacing w:val="-13"/>
          </w:rPr>
          <w:delText xml:space="preserve"> </w:delText>
        </w:r>
        <w:r w:rsidDel="00BA3094">
          <w:rPr>
            <w:spacing w:val="-2"/>
          </w:rPr>
          <w:delText>their</w:delText>
        </w:r>
        <w:r w:rsidDel="00BA3094">
          <w:rPr>
            <w:spacing w:val="-13"/>
          </w:rPr>
          <w:delText xml:space="preserve"> </w:delText>
        </w:r>
        <w:r w:rsidDel="00BA3094">
          <w:rPr>
            <w:spacing w:val="-2"/>
          </w:rPr>
          <w:delText>unique</w:delText>
        </w:r>
        <w:r w:rsidDel="00BA3094">
          <w:rPr>
            <w:spacing w:val="59"/>
          </w:rPr>
          <w:delText xml:space="preserve"> </w:delText>
        </w:r>
        <w:r w:rsidDel="00BA3094">
          <w:rPr>
            <w:spacing w:val="-2"/>
          </w:rPr>
          <w:delText>aspirations</w:delText>
        </w:r>
        <w:r w:rsidDel="00BA3094">
          <w:rPr>
            <w:spacing w:val="-17"/>
          </w:rPr>
          <w:delText xml:space="preserve"> </w:delText>
        </w:r>
        <w:r w:rsidDel="00BA3094">
          <w:rPr>
            <w:spacing w:val="-1"/>
          </w:rPr>
          <w:delText>and</w:delText>
        </w:r>
        <w:r w:rsidDel="00BA3094">
          <w:rPr>
            <w:spacing w:val="-19"/>
          </w:rPr>
          <w:delText xml:space="preserve"> </w:delText>
        </w:r>
        <w:r w:rsidDel="00BA3094">
          <w:rPr>
            <w:spacing w:val="-2"/>
          </w:rPr>
          <w:delText>desires.</w:delText>
        </w:r>
      </w:del>
    </w:p>
    <w:p w14:paraId="01FF0B8A" w14:textId="77777777" w:rsidR="00902247" w:rsidRDefault="00902247">
      <w:pPr>
        <w:spacing w:before="10"/>
        <w:rPr>
          <w:rFonts w:ascii="Arial" w:eastAsia="Arial" w:hAnsi="Arial" w:cs="Arial"/>
          <w:sz w:val="27"/>
          <w:szCs w:val="27"/>
        </w:rPr>
      </w:pPr>
    </w:p>
    <w:p w14:paraId="306A6CF9" w14:textId="54E3EC23" w:rsidR="00902247" w:rsidRDefault="00DC6C78">
      <w:pPr>
        <w:pStyle w:val="BodyText"/>
        <w:ind w:left="118" w:right="204"/>
      </w:pPr>
      <w:moveFromRangeStart w:id="1687" w:author="M Kyles" w:date="2025-01-05T20:12:00Z" w:name="move187000381"/>
      <w:moveFrom w:id="1688" w:author="M Kyles" w:date="2025-01-05T20:12:00Z">
        <w:r w:rsidDel="00025A44">
          <w:rPr>
            <w:spacing w:val="-2"/>
          </w:rPr>
          <w:t>Providing</w:t>
        </w:r>
        <w:r w:rsidDel="00025A44">
          <w:rPr>
            <w:spacing w:val="-18"/>
          </w:rPr>
          <w:t xml:space="preserve"> </w:t>
        </w:r>
        <w:r w:rsidDel="00025A44">
          <w:rPr>
            <w:spacing w:val="-2"/>
          </w:rPr>
          <w:t>consistent,</w:t>
        </w:r>
        <w:r w:rsidDel="00025A44">
          <w:rPr>
            <w:spacing w:val="-14"/>
          </w:rPr>
          <w:t xml:space="preserve"> </w:t>
        </w:r>
        <w:r w:rsidDel="00025A44">
          <w:rPr>
            <w:spacing w:val="-2"/>
          </w:rPr>
          <w:t>person-centered</w:t>
        </w:r>
        <w:r w:rsidDel="00025A44">
          <w:rPr>
            <w:spacing w:val="-16"/>
          </w:rPr>
          <w:t xml:space="preserve"> </w:t>
        </w:r>
        <w:r w:rsidDel="00025A44">
          <w:rPr>
            <w:spacing w:val="-2"/>
          </w:rPr>
          <w:t>support</w:t>
        </w:r>
        <w:r w:rsidDel="00025A44">
          <w:rPr>
            <w:spacing w:val="-15"/>
          </w:rPr>
          <w:t xml:space="preserve"> </w:t>
        </w:r>
        <w:r w:rsidDel="00025A44">
          <w:rPr>
            <w:spacing w:val="-1"/>
          </w:rPr>
          <w:t>to</w:t>
        </w:r>
        <w:r w:rsidDel="00025A44">
          <w:rPr>
            <w:spacing w:val="-16"/>
          </w:rPr>
          <w:t xml:space="preserve"> </w:t>
        </w:r>
        <w:r w:rsidDel="00025A44">
          <w:rPr>
            <w:spacing w:val="-2"/>
          </w:rPr>
          <w:t>consumers</w:t>
        </w:r>
        <w:r w:rsidDel="00025A44">
          <w:rPr>
            <w:spacing w:val="-14"/>
          </w:rPr>
          <w:t xml:space="preserve"> </w:t>
        </w:r>
        <w:r w:rsidDel="00025A44">
          <w:rPr>
            <w:spacing w:val="-1"/>
          </w:rPr>
          <w:t>and</w:t>
        </w:r>
        <w:r w:rsidDel="00025A44">
          <w:rPr>
            <w:spacing w:val="-16"/>
          </w:rPr>
          <w:t xml:space="preserve"> </w:t>
        </w:r>
        <w:r w:rsidDel="00025A44">
          <w:rPr>
            <w:spacing w:val="-1"/>
          </w:rPr>
          <w:t>they</w:t>
        </w:r>
        <w:r w:rsidDel="00025A44">
          <w:rPr>
            <w:spacing w:val="43"/>
          </w:rPr>
          <w:t xml:space="preserve"> </w:t>
        </w:r>
        <w:r w:rsidDel="00025A44">
          <w:rPr>
            <w:spacing w:val="-2"/>
          </w:rPr>
          <w:t>navigate</w:t>
        </w:r>
        <w:r w:rsidDel="00025A44">
          <w:rPr>
            <w:spacing w:val="-13"/>
          </w:rPr>
          <w:t xml:space="preserve"> </w:t>
        </w:r>
        <w:r w:rsidDel="00025A44">
          <w:rPr>
            <w:spacing w:val="-1"/>
          </w:rPr>
          <w:t>LTSS</w:t>
        </w:r>
        <w:r w:rsidDel="00025A44">
          <w:rPr>
            <w:spacing w:val="-11"/>
          </w:rPr>
          <w:t xml:space="preserve"> </w:t>
        </w:r>
        <w:r w:rsidDel="00025A44">
          <w:rPr>
            <w:spacing w:val="-2"/>
          </w:rPr>
          <w:t>is</w:t>
        </w:r>
        <w:r w:rsidDel="00025A44">
          <w:rPr>
            <w:spacing w:val="-12"/>
          </w:rPr>
          <w:t xml:space="preserve"> </w:t>
        </w:r>
        <w:r w:rsidDel="00025A44">
          <w:rPr>
            <w:spacing w:val="-2"/>
          </w:rPr>
          <w:t>important.</w:t>
        </w:r>
        <w:r w:rsidDel="00025A44">
          <w:rPr>
            <w:spacing w:val="59"/>
          </w:rPr>
          <w:t xml:space="preserve"> </w:t>
        </w:r>
      </w:moveFrom>
      <w:moveFromRangeStart w:id="1689" w:author="M Kyles" w:date="2025-01-05T20:25:00Z" w:name="move187001162"/>
      <w:moveFromRangeEnd w:id="1687"/>
      <w:moveFrom w:id="1690" w:author="M Kyles" w:date="2025-01-05T20:25:00Z">
        <w:r w:rsidDel="008F7837">
          <w:rPr>
            <w:spacing w:val="-2"/>
          </w:rPr>
          <w:t>Consumers</w:t>
        </w:r>
        <w:r w:rsidDel="008F7837">
          <w:rPr>
            <w:spacing w:val="-10"/>
          </w:rPr>
          <w:t xml:space="preserve"> </w:t>
        </w:r>
        <w:r w:rsidDel="008F7837">
          <w:rPr>
            <w:spacing w:val="-2"/>
          </w:rPr>
          <w:t>who</w:t>
        </w:r>
        <w:r w:rsidDel="008F7837">
          <w:rPr>
            <w:spacing w:val="-13"/>
          </w:rPr>
          <w:t xml:space="preserve"> </w:t>
        </w:r>
        <w:r w:rsidDel="008F7837">
          <w:rPr>
            <w:spacing w:val="-2"/>
          </w:rPr>
          <w:t>understand</w:t>
        </w:r>
        <w:r w:rsidDel="008F7837">
          <w:rPr>
            <w:spacing w:val="-11"/>
          </w:rPr>
          <w:t xml:space="preserve"> </w:t>
        </w:r>
        <w:r w:rsidDel="008F7837">
          <w:rPr>
            <w:spacing w:val="-1"/>
          </w:rPr>
          <w:t>their</w:t>
        </w:r>
        <w:r w:rsidDel="008F7837">
          <w:rPr>
            <w:spacing w:val="-14"/>
          </w:rPr>
          <w:t xml:space="preserve"> </w:t>
        </w:r>
        <w:r w:rsidDel="008F7837">
          <w:rPr>
            <w:spacing w:val="-2"/>
          </w:rPr>
          <w:t>options</w:t>
        </w:r>
        <w:r w:rsidDel="008F7837">
          <w:rPr>
            <w:spacing w:val="-12"/>
          </w:rPr>
          <w:t xml:space="preserve"> </w:t>
        </w:r>
        <w:r w:rsidDel="008F7837">
          <w:rPr>
            <w:spacing w:val="-1"/>
          </w:rPr>
          <w:t>can</w:t>
        </w:r>
        <w:r w:rsidDel="008F7837">
          <w:rPr>
            <w:spacing w:val="39"/>
          </w:rPr>
          <w:t xml:space="preserve"> </w:t>
        </w:r>
        <w:r w:rsidDel="008F7837">
          <w:rPr>
            <w:spacing w:val="-2"/>
          </w:rPr>
          <w:t>make</w:t>
        </w:r>
        <w:r w:rsidDel="008F7837">
          <w:rPr>
            <w:spacing w:val="-13"/>
          </w:rPr>
          <w:t xml:space="preserve"> </w:t>
        </w:r>
        <w:r w:rsidDel="008F7837">
          <w:rPr>
            <w:spacing w:val="-2"/>
          </w:rPr>
          <w:t>better,</w:t>
        </w:r>
        <w:r w:rsidDel="008F7837">
          <w:rPr>
            <w:spacing w:val="-10"/>
          </w:rPr>
          <w:t xml:space="preserve"> </w:t>
        </w:r>
        <w:r w:rsidDel="008F7837">
          <w:rPr>
            <w:spacing w:val="-2"/>
          </w:rPr>
          <w:t>more</w:t>
        </w:r>
        <w:r w:rsidDel="008F7837">
          <w:rPr>
            <w:spacing w:val="-14"/>
          </w:rPr>
          <w:t xml:space="preserve"> </w:t>
        </w:r>
        <w:r w:rsidDel="008F7837">
          <w:rPr>
            <w:spacing w:val="-2"/>
          </w:rPr>
          <w:t>informed</w:t>
        </w:r>
        <w:r w:rsidDel="008F7837">
          <w:rPr>
            <w:spacing w:val="-13"/>
          </w:rPr>
          <w:t xml:space="preserve"> </w:t>
        </w:r>
        <w:r w:rsidDel="008F7837">
          <w:rPr>
            <w:spacing w:val="-2"/>
          </w:rPr>
          <w:t>choices.</w:t>
        </w:r>
        <w:r w:rsidDel="008F7837">
          <w:rPr>
            <w:spacing w:val="56"/>
          </w:rPr>
          <w:t xml:space="preserve"> </w:t>
        </w:r>
      </w:moveFrom>
      <w:moveFromRangeEnd w:id="1689"/>
      <w:del w:id="1691" w:author="M Kyles" w:date="2025-01-07T09:41:00Z">
        <w:r w:rsidDel="008A52D6">
          <w:rPr>
            <w:spacing w:val="-2"/>
          </w:rPr>
          <w:delText>Connecting</w:delText>
        </w:r>
        <w:r w:rsidDel="008A52D6">
          <w:rPr>
            <w:spacing w:val="-9"/>
          </w:rPr>
          <w:delText xml:space="preserve"> </w:delText>
        </w:r>
        <w:r w:rsidDel="008A52D6">
          <w:rPr>
            <w:spacing w:val="-3"/>
          </w:rPr>
          <w:delText>with</w:delText>
        </w:r>
        <w:r w:rsidDel="008A52D6">
          <w:rPr>
            <w:spacing w:val="-11"/>
          </w:rPr>
          <w:delText xml:space="preserve"> </w:delText>
        </w:r>
        <w:r w:rsidDel="008A52D6">
          <w:rPr>
            <w:spacing w:val="-1"/>
          </w:rPr>
          <w:delText>the</w:delText>
        </w:r>
        <w:r w:rsidDel="008A52D6">
          <w:rPr>
            <w:spacing w:val="-14"/>
          </w:rPr>
          <w:delText xml:space="preserve"> </w:delText>
        </w:r>
        <w:r w:rsidDel="008A52D6">
          <w:rPr>
            <w:spacing w:val="-2"/>
          </w:rPr>
          <w:delText>right</w:delText>
        </w:r>
        <w:r w:rsidDel="008A52D6">
          <w:rPr>
            <w:spacing w:val="-13"/>
          </w:rPr>
          <w:delText xml:space="preserve"> </w:delText>
        </w:r>
        <w:r w:rsidDel="008A52D6">
          <w:rPr>
            <w:spacing w:val="-2"/>
          </w:rPr>
          <w:delText>resources</w:delText>
        </w:r>
        <w:r w:rsidDel="008A52D6">
          <w:rPr>
            <w:spacing w:val="43"/>
          </w:rPr>
          <w:delText xml:space="preserve"> </w:delText>
        </w:r>
        <w:r w:rsidDel="008A52D6">
          <w:rPr>
            <w:spacing w:val="-1"/>
          </w:rPr>
          <w:delText>can</w:delText>
        </w:r>
        <w:r w:rsidDel="008A52D6">
          <w:rPr>
            <w:spacing w:val="-11"/>
          </w:rPr>
          <w:delText xml:space="preserve"> </w:delText>
        </w:r>
        <w:r w:rsidDel="008A52D6">
          <w:rPr>
            <w:spacing w:val="-2"/>
          </w:rPr>
          <w:delText>enhance</w:delText>
        </w:r>
        <w:r w:rsidDel="008A52D6">
          <w:rPr>
            <w:spacing w:val="-9"/>
          </w:rPr>
          <w:delText xml:space="preserve"> </w:delText>
        </w:r>
        <w:r w:rsidDel="008A52D6">
          <w:delText>a</w:delText>
        </w:r>
        <w:r w:rsidDel="008A52D6">
          <w:rPr>
            <w:spacing w:val="-11"/>
          </w:rPr>
          <w:delText xml:space="preserve"> </w:delText>
        </w:r>
        <w:r w:rsidDel="008A52D6">
          <w:rPr>
            <w:rFonts w:cs="Arial"/>
            <w:spacing w:val="-2"/>
          </w:rPr>
          <w:delText>person’s</w:delText>
        </w:r>
        <w:r w:rsidDel="008A52D6">
          <w:rPr>
            <w:rFonts w:cs="Arial"/>
            <w:spacing w:val="-7"/>
          </w:rPr>
          <w:delText xml:space="preserve"> </w:delText>
        </w:r>
        <w:r w:rsidDel="008A52D6">
          <w:rPr>
            <w:spacing w:val="-2"/>
          </w:rPr>
          <w:delText>quality</w:delText>
        </w:r>
        <w:r w:rsidDel="008A52D6">
          <w:rPr>
            <w:spacing w:val="-12"/>
          </w:rPr>
          <w:delText xml:space="preserve"> </w:delText>
        </w:r>
        <w:r w:rsidDel="008A52D6">
          <w:rPr>
            <w:spacing w:val="-2"/>
          </w:rPr>
          <w:delText>of</w:delText>
        </w:r>
        <w:r w:rsidDel="008A52D6">
          <w:rPr>
            <w:spacing w:val="-8"/>
          </w:rPr>
          <w:delText xml:space="preserve"> </w:delText>
        </w:r>
      </w:del>
      <w:del w:id="1692" w:author="M Kyles" w:date="2025-01-05T20:13:00Z">
        <w:r w:rsidDel="00025A44">
          <w:rPr>
            <w:spacing w:val="-1"/>
          </w:rPr>
          <w:delText>live</w:delText>
        </w:r>
      </w:del>
      <w:del w:id="1693" w:author="M Kyles" w:date="2025-01-07T09:41:00Z">
        <w:r w:rsidDel="008A52D6">
          <w:rPr>
            <w:spacing w:val="-11"/>
          </w:rPr>
          <w:delText xml:space="preserve"> </w:delText>
        </w:r>
        <w:r w:rsidDel="008A52D6">
          <w:rPr>
            <w:spacing w:val="-1"/>
          </w:rPr>
          <w:delText>and</w:delText>
        </w:r>
        <w:r w:rsidDel="008A52D6">
          <w:rPr>
            <w:spacing w:val="-9"/>
          </w:rPr>
          <w:delText xml:space="preserve"> </w:delText>
        </w:r>
      </w:del>
      <w:moveToRangeStart w:id="1694" w:author="M Kyles" w:date="2025-01-05T20:25:00Z" w:name="move187001162"/>
      <w:moveTo w:id="1695" w:author="M Kyles" w:date="2025-01-05T20:25:00Z">
        <w:del w:id="1696" w:author="M Kyles" w:date="2025-01-05T20:25:00Z">
          <w:r w:rsidR="008F7837" w:rsidDel="008F7837">
            <w:rPr>
              <w:spacing w:val="-2"/>
            </w:rPr>
            <w:delText>C</w:delText>
          </w:r>
        </w:del>
        <w:del w:id="1697" w:author="M Kyles" w:date="2025-01-07T09:41:00Z">
          <w:r w:rsidR="008F7837" w:rsidDel="008A52D6">
            <w:rPr>
              <w:spacing w:val="-2"/>
            </w:rPr>
            <w:delText>onsumers</w:delText>
          </w:r>
          <w:r w:rsidR="008F7837" w:rsidDel="008A52D6">
            <w:rPr>
              <w:spacing w:val="-10"/>
            </w:rPr>
            <w:delText xml:space="preserve"> </w:delText>
          </w:r>
          <w:r w:rsidR="008F7837" w:rsidDel="008A52D6">
            <w:rPr>
              <w:spacing w:val="-2"/>
            </w:rPr>
            <w:delText>who</w:delText>
          </w:r>
          <w:r w:rsidR="008F7837" w:rsidDel="008A52D6">
            <w:rPr>
              <w:spacing w:val="-13"/>
            </w:rPr>
            <w:delText xml:space="preserve"> </w:delText>
          </w:r>
          <w:r w:rsidR="008F7837" w:rsidDel="008A52D6">
            <w:rPr>
              <w:spacing w:val="-2"/>
            </w:rPr>
            <w:delText>understand</w:delText>
          </w:r>
          <w:r w:rsidR="008F7837" w:rsidDel="008A52D6">
            <w:rPr>
              <w:spacing w:val="-11"/>
            </w:rPr>
            <w:delText xml:space="preserve"> </w:delText>
          </w:r>
          <w:r w:rsidR="008F7837" w:rsidDel="008A52D6">
            <w:rPr>
              <w:spacing w:val="-1"/>
            </w:rPr>
            <w:delText>their</w:delText>
          </w:r>
          <w:r w:rsidR="008F7837" w:rsidDel="008A52D6">
            <w:rPr>
              <w:spacing w:val="-14"/>
            </w:rPr>
            <w:delText xml:space="preserve"> </w:delText>
          </w:r>
          <w:r w:rsidR="008F7837" w:rsidDel="008A52D6">
            <w:rPr>
              <w:spacing w:val="-2"/>
            </w:rPr>
            <w:delText>options</w:delText>
          </w:r>
          <w:r w:rsidR="008F7837" w:rsidDel="008A52D6">
            <w:rPr>
              <w:spacing w:val="-12"/>
            </w:rPr>
            <w:delText xml:space="preserve"> </w:delText>
          </w:r>
          <w:r w:rsidR="008F7837" w:rsidDel="008A52D6">
            <w:rPr>
              <w:spacing w:val="-1"/>
            </w:rPr>
            <w:delText>can</w:delText>
          </w:r>
          <w:r w:rsidR="008F7837" w:rsidDel="008A52D6">
            <w:rPr>
              <w:spacing w:val="39"/>
            </w:rPr>
            <w:delText xml:space="preserve"> </w:delText>
          </w:r>
          <w:r w:rsidR="008F7837" w:rsidDel="008A52D6">
            <w:rPr>
              <w:spacing w:val="-2"/>
            </w:rPr>
            <w:delText>make</w:delText>
          </w:r>
          <w:r w:rsidR="008F7837" w:rsidDel="008A52D6">
            <w:rPr>
              <w:spacing w:val="-13"/>
            </w:rPr>
            <w:delText xml:space="preserve"> </w:delText>
          </w:r>
          <w:r w:rsidR="008F7837" w:rsidDel="008A52D6">
            <w:rPr>
              <w:spacing w:val="-2"/>
            </w:rPr>
            <w:delText>better,</w:delText>
          </w:r>
          <w:r w:rsidR="008F7837" w:rsidDel="008A52D6">
            <w:rPr>
              <w:spacing w:val="-10"/>
            </w:rPr>
            <w:delText xml:space="preserve"> </w:delText>
          </w:r>
          <w:r w:rsidR="008F7837" w:rsidDel="008A52D6">
            <w:rPr>
              <w:spacing w:val="-2"/>
            </w:rPr>
            <w:delText>more</w:delText>
          </w:r>
          <w:r w:rsidR="008F7837" w:rsidDel="008A52D6">
            <w:rPr>
              <w:spacing w:val="-14"/>
            </w:rPr>
            <w:delText xml:space="preserve"> </w:delText>
          </w:r>
          <w:r w:rsidR="008F7837" w:rsidDel="008A52D6">
            <w:rPr>
              <w:spacing w:val="-2"/>
            </w:rPr>
            <w:delText>informed</w:delText>
          </w:r>
          <w:r w:rsidR="008F7837" w:rsidDel="008A52D6">
            <w:rPr>
              <w:spacing w:val="-13"/>
            </w:rPr>
            <w:delText xml:space="preserve"> </w:delText>
          </w:r>
          <w:r w:rsidR="008F7837" w:rsidDel="008A52D6">
            <w:rPr>
              <w:spacing w:val="-2"/>
            </w:rPr>
            <w:delText>choices</w:delText>
          </w:r>
        </w:del>
        <w:del w:id="1698" w:author="M Kyles" w:date="2025-01-05T20:26:00Z">
          <w:r w:rsidR="008F7837" w:rsidDel="00EC1106">
            <w:rPr>
              <w:spacing w:val="-2"/>
            </w:rPr>
            <w:delText>.</w:delText>
          </w:r>
        </w:del>
        <w:del w:id="1699" w:author="M Kyles" w:date="2025-01-07T09:33:00Z">
          <w:r w:rsidR="008F7837" w:rsidDel="000960EC">
            <w:rPr>
              <w:spacing w:val="56"/>
            </w:rPr>
            <w:delText xml:space="preserve"> </w:delText>
          </w:r>
        </w:del>
      </w:moveTo>
      <w:moveToRangeEnd w:id="1694"/>
      <w:del w:id="1700" w:author="M Kyles" w:date="2025-01-07T09:33:00Z">
        <w:r w:rsidDel="000960EC">
          <w:rPr>
            <w:spacing w:val="-2"/>
          </w:rPr>
          <w:delText>do</w:delText>
        </w:r>
        <w:r w:rsidDel="000960EC">
          <w:rPr>
            <w:spacing w:val="-11"/>
          </w:rPr>
          <w:delText xml:space="preserve"> </w:delText>
        </w:r>
        <w:r w:rsidDel="000960EC">
          <w:rPr>
            <w:spacing w:val="-1"/>
          </w:rPr>
          <w:delText>so</w:delText>
        </w:r>
        <w:r w:rsidDel="000960EC">
          <w:rPr>
            <w:spacing w:val="-6"/>
          </w:rPr>
          <w:delText xml:space="preserve"> </w:delText>
        </w:r>
      </w:del>
      <w:del w:id="1701" w:author="M Kyles" w:date="2025-01-07T09:31:00Z">
        <w:r w:rsidDel="00ED20DF">
          <w:rPr>
            <w:spacing w:val="-3"/>
          </w:rPr>
          <w:delText>with</w:delText>
        </w:r>
        <w:r w:rsidDel="00ED20DF">
          <w:rPr>
            <w:spacing w:val="-9"/>
          </w:rPr>
          <w:delText xml:space="preserve"> </w:delText>
        </w:r>
        <w:r w:rsidDel="00ED20DF">
          <w:rPr>
            <w:spacing w:val="-2"/>
          </w:rPr>
          <w:delText>judicious</w:delText>
        </w:r>
        <w:r w:rsidDel="00ED20DF">
          <w:rPr>
            <w:spacing w:val="-10"/>
          </w:rPr>
          <w:delText xml:space="preserve"> </w:delText>
        </w:r>
        <w:r w:rsidDel="00ED20DF">
          <w:rPr>
            <w:spacing w:val="-1"/>
          </w:rPr>
          <w:delText>use</w:delText>
        </w:r>
        <w:r w:rsidDel="00ED20DF">
          <w:rPr>
            <w:spacing w:val="-10"/>
          </w:rPr>
          <w:delText xml:space="preserve"> </w:delText>
        </w:r>
        <w:r w:rsidDel="00ED20DF">
          <w:rPr>
            <w:spacing w:val="-3"/>
          </w:rPr>
          <w:delText>of</w:delText>
        </w:r>
        <w:r w:rsidDel="00ED20DF">
          <w:rPr>
            <w:spacing w:val="40"/>
          </w:rPr>
          <w:delText xml:space="preserve"> </w:delText>
        </w:r>
        <w:r w:rsidDel="00ED20DF">
          <w:rPr>
            <w:spacing w:val="-2"/>
          </w:rPr>
          <w:delText>resources.</w:delText>
        </w:r>
        <w:r w:rsidDel="00ED20DF">
          <w:rPr>
            <w:spacing w:val="56"/>
          </w:rPr>
          <w:delText xml:space="preserve"> </w:delText>
        </w:r>
      </w:del>
      <w:del w:id="1702" w:author="M Kyles" w:date="2025-01-05T20:31:00Z">
        <w:r w:rsidDel="002D3156">
          <w:rPr>
            <w:spacing w:val="-2"/>
          </w:rPr>
          <w:delText>As</w:delText>
        </w:r>
        <w:r w:rsidDel="002D3156">
          <w:rPr>
            <w:spacing w:val="-10"/>
          </w:rPr>
          <w:delText xml:space="preserve"> </w:delText>
        </w:r>
        <w:r w:rsidDel="002D3156">
          <w:rPr>
            <w:spacing w:val="-2"/>
          </w:rPr>
          <w:delText>care</w:delText>
        </w:r>
        <w:r w:rsidDel="002D3156">
          <w:rPr>
            <w:spacing w:val="-14"/>
          </w:rPr>
          <w:delText xml:space="preserve"> </w:delText>
        </w:r>
        <w:r w:rsidDel="002D3156">
          <w:rPr>
            <w:spacing w:val="-2"/>
          </w:rPr>
          <w:delText>coordinators</w:delText>
        </w:r>
        <w:r w:rsidDel="002D3156">
          <w:rPr>
            <w:spacing w:val="-9"/>
          </w:rPr>
          <w:delText xml:space="preserve"> </w:delText>
        </w:r>
        <w:r w:rsidDel="002D3156">
          <w:rPr>
            <w:spacing w:val="-2"/>
          </w:rPr>
          <w:delText>with</w:delText>
        </w:r>
        <w:r w:rsidDel="002D3156">
          <w:rPr>
            <w:spacing w:val="-11"/>
          </w:rPr>
          <w:delText xml:space="preserve"> </w:delText>
        </w:r>
        <w:r w:rsidDel="002D3156">
          <w:rPr>
            <w:spacing w:val="-2"/>
          </w:rPr>
          <w:delText>CAT</w:delText>
        </w:r>
        <w:r w:rsidDel="002D3156">
          <w:rPr>
            <w:spacing w:val="-12"/>
          </w:rPr>
          <w:delText xml:space="preserve"> </w:delText>
        </w:r>
        <w:r w:rsidDel="002D3156">
          <w:rPr>
            <w:spacing w:val="-2"/>
          </w:rPr>
          <w:delText>receive</w:delText>
        </w:r>
        <w:r w:rsidDel="002D3156">
          <w:rPr>
            <w:spacing w:val="-11"/>
          </w:rPr>
          <w:delText xml:space="preserve"> </w:delText>
        </w:r>
        <w:r w:rsidDel="002D3156">
          <w:rPr>
            <w:spacing w:val="-2"/>
          </w:rPr>
          <w:delText>training</w:delText>
        </w:r>
        <w:r w:rsidDel="002D3156">
          <w:rPr>
            <w:spacing w:val="-13"/>
          </w:rPr>
          <w:delText xml:space="preserve"> </w:delText>
        </w:r>
        <w:r w:rsidDel="002D3156">
          <w:rPr>
            <w:spacing w:val="-2"/>
          </w:rPr>
          <w:delText>in</w:delText>
        </w:r>
        <w:r w:rsidDel="002D3156">
          <w:rPr>
            <w:spacing w:val="-11"/>
          </w:rPr>
          <w:delText xml:space="preserve"> </w:delText>
        </w:r>
        <w:r w:rsidDel="002D3156">
          <w:rPr>
            <w:spacing w:val="-1"/>
          </w:rPr>
          <w:delText>the</w:delText>
        </w:r>
        <w:r w:rsidDel="002D3156">
          <w:rPr>
            <w:spacing w:val="-13"/>
          </w:rPr>
          <w:delText xml:space="preserve"> </w:delText>
        </w:r>
        <w:r w:rsidDel="002D3156">
          <w:rPr>
            <w:spacing w:val="-2"/>
          </w:rPr>
          <w:delText>person-</w:delText>
        </w:r>
        <w:r w:rsidDel="002D3156">
          <w:rPr>
            <w:spacing w:val="61"/>
          </w:rPr>
          <w:delText xml:space="preserve"> </w:delText>
        </w:r>
        <w:r w:rsidDel="002D3156">
          <w:rPr>
            <w:spacing w:val="-2"/>
          </w:rPr>
          <w:delText>centered</w:delText>
        </w:r>
        <w:r w:rsidDel="002D3156">
          <w:rPr>
            <w:spacing w:val="-14"/>
          </w:rPr>
          <w:delText xml:space="preserve"> </w:delText>
        </w:r>
        <w:r w:rsidDel="002D3156">
          <w:rPr>
            <w:spacing w:val="-2"/>
          </w:rPr>
          <w:delText>options</w:delText>
        </w:r>
        <w:r w:rsidDel="002D3156">
          <w:rPr>
            <w:spacing w:val="-12"/>
          </w:rPr>
          <w:delText xml:space="preserve"> </w:delText>
        </w:r>
        <w:r w:rsidDel="002D3156">
          <w:rPr>
            <w:spacing w:val="-2"/>
          </w:rPr>
          <w:delText>counseling</w:delText>
        </w:r>
        <w:r w:rsidDel="002D3156">
          <w:rPr>
            <w:spacing w:val="-13"/>
          </w:rPr>
          <w:delText xml:space="preserve"> </w:delText>
        </w:r>
        <w:r w:rsidDel="002D3156">
          <w:rPr>
            <w:spacing w:val="-2"/>
          </w:rPr>
          <w:delText>approach,</w:delText>
        </w:r>
        <w:r w:rsidDel="002D3156">
          <w:rPr>
            <w:spacing w:val="-13"/>
          </w:rPr>
          <w:delText xml:space="preserve"> </w:delText>
        </w:r>
        <w:r w:rsidDel="002D3156">
          <w:rPr>
            <w:spacing w:val="-1"/>
          </w:rPr>
          <w:delText>they</w:delText>
        </w:r>
        <w:r w:rsidDel="002D3156">
          <w:rPr>
            <w:spacing w:val="-15"/>
          </w:rPr>
          <w:delText xml:space="preserve"> </w:delText>
        </w:r>
        <w:r w:rsidDel="002D3156">
          <w:rPr>
            <w:spacing w:val="-1"/>
          </w:rPr>
          <w:delText>will</w:delText>
        </w:r>
        <w:r w:rsidDel="002D3156">
          <w:rPr>
            <w:spacing w:val="-11"/>
          </w:rPr>
          <w:delText xml:space="preserve"> </w:delText>
        </w:r>
        <w:r w:rsidDel="002D3156">
          <w:rPr>
            <w:spacing w:val="-2"/>
          </w:rPr>
          <w:delText>be</w:delText>
        </w:r>
        <w:r w:rsidDel="002D3156">
          <w:rPr>
            <w:spacing w:val="-11"/>
          </w:rPr>
          <w:delText xml:space="preserve"> </w:delText>
        </w:r>
        <w:r w:rsidDel="002D3156">
          <w:rPr>
            <w:spacing w:val="-2"/>
          </w:rPr>
          <w:delText>able</w:delText>
        </w:r>
        <w:r w:rsidDel="002D3156">
          <w:rPr>
            <w:spacing w:val="-14"/>
          </w:rPr>
          <w:delText xml:space="preserve"> </w:delText>
        </w:r>
        <w:r w:rsidDel="002D3156">
          <w:delText>to</w:delText>
        </w:r>
        <w:r w:rsidDel="002D3156">
          <w:rPr>
            <w:spacing w:val="-14"/>
          </w:rPr>
          <w:delText xml:space="preserve"> </w:delText>
        </w:r>
        <w:r w:rsidDel="002D3156">
          <w:rPr>
            <w:spacing w:val="-1"/>
          </w:rPr>
          <w:delText>help</w:delText>
        </w:r>
        <w:r w:rsidDel="002D3156">
          <w:rPr>
            <w:spacing w:val="-14"/>
          </w:rPr>
          <w:delText xml:space="preserve"> </w:delText>
        </w:r>
        <w:r w:rsidDel="002D3156">
          <w:rPr>
            <w:spacing w:val="-2"/>
          </w:rPr>
          <w:delText>consumers</w:delText>
        </w:r>
        <w:r w:rsidDel="002D3156">
          <w:rPr>
            <w:spacing w:val="51"/>
          </w:rPr>
          <w:delText xml:space="preserve"> </w:delText>
        </w:r>
        <w:r w:rsidDel="002D3156">
          <w:rPr>
            <w:spacing w:val="-2"/>
          </w:rPr>
          <w:delText>find</w:delText>
        </w:r>
        <w:r w:rsidDel="002D3156">
          <w:rPr>
            <w:spacing w:val="-11"/>
          </w:rPr>
          <w:delText xml:space="preserve"> </w:delText>
        </w:r>
        <w:r w:rsidDel="002D3156">
          <w:rPr>
            <w:spacing w:val="-1"/>
          </w:rPr>
          <w:delText>the</w:delText>
        </w:r>
        <w:r w:rsidDel="002D3156">
          <w:rPr>
            <w:spacing w:val="-11"/>
          </w:rPr>
          <w:delText xml:space="preserve"> </w:delText>
        </w:r>
        <w:r w:rsidDel="002D3156">
          <w:rPr>
            <w:spacing w:val="-2"/>
          </w:rPr>
          <w:delText>best</w:delText>
        </w:r>
        <w:r w:rsidDel="002D3156">
          <w:rPr>
            <w:spacing w:val="-10"/>
          </w:rPr>
          <w:delText xml:space="preserve"> </w:delText>
        </w:r>
        <w:r w:rsidDel="002D3156">
          <w:rPr>
            <w:spacing w:val="-2"/>
          </w:rPr>
          <w:delText>match</w:delText>
        </w:r>
        <w:r w:rsidDel="002D3156">
          <w:rPr>
            <w:spacing w:val="-9"/>
          </w:rPr>
          <w:delText xml:space="preserve"> </w:delText>
        </w:r>
        <w:r w:rsidDel="002D3156">
          <w:rPr>
            <w:spacing w:val="-2"/>
          </w:rPr>
          <w:delText>in</w:delText>
        </w:r>
        <w:r w:rsidDel="002D3156">
          <w:rPr>
            <w:spacing w:val="-8"/>
          </w:rPr>
          <w:delText xml:space="preserve"> </w:delText>
        </w:r>
        <w:r w:rsidDel="002D3156">
          <w:rPr>
            <w:spacing w:val="-2"/>
          </w:rPr>
          <w:delText>support.</w:delText>
        </w:r>
        <w:r w:rsidDel="002D3156">
          <w:rPr>
            <w:spacing w:val="61"/>
          </w:rPr>
          <w:delText xml:space="preserve"> </w:delText>
        </w:r>
        <w:r w:rsidDel="002D3156">
          <w:rPr>
            <w:spacing w:val="-2"/>
          </w:rPr>
          <w:delText>Consumer</w:delText>
        </w:r>
        <w:r w:rsidDel="002D3156">
          <w:rPr>
            <w:spacing w:val="-8"/>
          </w:rPr>
          <w:delText xml:space="preserve"> </w:delText>
        </w:r>
        <w:r w:rsidDel="002D3156">
          <w:rPr>
            <w:spacing w:val="-2"/>
          </w:rPr>
          <w:delText>will</w:delText>
        </w:r>
        <w:r w:rsidDel="002D3156">
          <w:rPr>
            <w:spacing w:val="-11"/>
          </w:rPr>
          <w:delText xml:space="preserve"> </w:delText>
        </w:r>
        <w:r w:rsidDel="002D3156">
          <w:rPr>
            <w:spacing w:val="-2"/>
          </w:rPr>
          <w:delText>thus</w:delText>
        </w:r>
        <w:r w:rsidDel="002D3156">
          <w:rPr>
            <w:spacing w:val="-10"/>
          </w:rPr>
          <w:delText xml:space="preserve"> </w:delText>
        </w:r>
        <w:r w:rsidDel="002D3156">
          <w:rPr>
            <w:spacing w:val="-1"/>
          </w:rPr>
          <w:delText>be</w:delText>
        </w:r>
        <w:r w:rsidDel="002D3156">
          <w:rPr>
            <w:spacing w:val="-11"/>
          </w:rPr>
          <w:delText xml:space="preserve"> </w:delText>
        </w:r>
        <w:r w:rsidDel="002D3156">
          <w:rPr>
            <w:spacing w:val="-2"/>
          </w:rPr>
          <w:delText>connected</w:delText>
        </w:r>
        <w:r w:rsidDel="002D3156">
          <w:rPr>
            <w:spacing w:val="-11"/>
          </w:rPr>
          <w:delText xml:space="preserve"> </w:delText>
        </w:r>
        <w:r w:rsidDel="002D3156">
          <w:rPr>
            <w:spacing w:val="-1"/>
          </w:rPr>
          <w:delText>to</w:delText>
        </w:r>
        <w:r w:rsidDel="002D3156">
          <w:rPr>
            <w:spacing w:val="-9"/>
          </w:rPr>
          <w:delText xml:space="preserve"> </w:delText>
        </w:r>
        <w:r w:rsidDel="002D3156">
          <w:rPr>
            <w:spacing w:val="-1"/>
          </w:rPr>
          <w:delText>the</w:delText>
        </w:r>
        <w:r w:rsidDel="002D3156">
          <w:rPr>
            <w:spacing w:val="41"/>
          </w:rPr>
          <w:delText xml:space="preserve"> </w:delText>
        </w:r>
        <w:r w:rsidDel="002D3156">
          <w:rPr>
            <w:spacing w:val="-2"/>
          </w:rPr>
          <w:delText>community</w:delText>
        </w:r>
        <w:r w:rsidDel="002D3156">
          <w:rPr>
            <w:spacing w:val="-15"/>
          </w:rPr>
          <w:delText xml:space="preserve"> </w:delText>
        </w:r>
        <w:r w:rsidDel="002D3156">
          <w:rPr>
            <w:spacing w:val="-1"/>
          </w:rPr>
          <w:delText>and</w:delText>
        </w:r>
        <w:r w:rsidDel="002D3156">
          <w:rPr>
            <w:spacing w:val="-16"/>
          </w:rPr>
          <w:delText xml:space="preserve"> </w:delText>
        </w:r>
        <w:r w:rsidDel="002D3156">
          <w:rPr>
            <w:spacing w:val="-1"/>
          </w:rPr>
          <w:delText>can</w:delText>
        </w:r>
        <w:r w:rsidDel="002D3156">
          <w:rPr>
            <w:spacing w:val="-16"/>
          </w:rPr>
          <w:delText xml:space="preserve"> </w:delText>
        </w:r>
        <w:r w:rsidDel="002D3156">
          <w:rPr>
            <w:spacing w:val="-2"/>
          </w:rPr>
          <w:delText>understand</w:delText>
        </w:r>
        <w:r w:rsidDel="002D3156">
          <w:rPr>
            <w:spacing w:val="-16"/>
          </w:rPr>
          <w:delText xml:space="preserve"> </w:delText>
        </w:r>
        <w:r w:rsidDel="002D3156">
          <w:rPr>
            <w:spacing w:val="-1"/>
          </w:rPr>
          <w:delText>the</w:delText>
        </w:r>
        <w:r w:rsidDel="002D3156">
          <w:rPr>
            <w:spacing w:val="-13"/>
          </w:rPr>
          <w:delText xml:space="preserve"> </w:delText>
        </w:r>
        <w:r w:rsidDel="002D3156">
          <w:rPr>
            <w:spacing w:val="-2"/>
          </w:rPr>
          <w:delText>importance</w:delText>
        </w:r>
        <w:r w:rsidDel="002D3156">
          <w:rPr>
            <w:spacing w:val="-14"/>
          </w:rPr>
          <w:delText xml:space="preserve"> </w:delText>
        </w:r>
        <w:r w:rsidDel="002D3156">
          <w:rPr>
            <w:spacing w:val="-2"/>
          </w:rPr>
          <w:delText>of</w:delText>
        </w:r>
        <w:r w:rsidDel="002D3156">
          <w:rPr>
            <w:spacing w:val="-12"/>
          </w:rPr>
          <w:delText xml:space="preserve"> </w:delText>
        </w:r>
        <w:r w:rsidDel="002D3156">
          <w:rPr>
            <w:spacing w:val="-2"/>
          </w:rPr>
          <w:delText>community</w:delText>
        </w:r>
        <w:r w:rsidDel="002D3156">
          <w:rPr>
            <w:spacing w:val="-17"/>
          </w:rPr>
          <w:delText xml:space="preserve"> </w:delText>
        </w:r>
        <w:r w:rsidDel="002D3156">
          <w:rPr>
            <w:spacing w:val="-2"/>
          </w:rPr>
          <w:delText>living.</w:delText>
        </w:r>
      </w:del>
    </w:p>
    <w:p w14:paraId="7C9769FB" w14:textId="77777777" w:rsidR="009E1CB7" w:rsidRDefault="009E1CB7">
      <w:pPr>
        <w:pStyle w:val="BodyText"/>
        <w:spacing w:before="45"/>
        <w:ind w:left="118" w:right="280"/>
        <w:rPr>
          <w:spacing w:val="-1"/>
        </w:rPr>
      </w:pPr>
    </w:p>
    <w:p w14:paraId="1673EA53" w14:textId="2FF8F338" w:rsidR="00902247" w:rsidRDefault="00DC6C78">
      <w:pPr>
        <w:pStyle w:val="BodyText"/>
        <w:spacing w:before="45"/>
        <w:ind w:left="118" w:right="280"/>
      </w:pPr>
      <w:r>
        <w:rPr>
          <w:spacing w:val="-1"/>
        </w:rPr>
        <w:t>CAT</w:t>
      </w:r>
      <w:r>
        <w:rPr>
          <w:spacing w:val="-12"/>
        </w:rPr>
        <w:t xml:space="preserve"> </w:t>
      </w:r>
      <w:ins w:id="1703" w:author="M Kyles" w:date="2025-01-05T20:13:00Z">
        <w:r w:rsidR="004830BA">
          <w:rPr>
            <w:spacing w:val="-12"/>
          </w:rPr>
          <w:t>is committed to</w:t>
        </w:r>
      </w:ins>
      <w:ins w:id="1704" w:author="M Kyles" w:date="2025-01-05T20:14:00Z">
        <w:r w:rsidR="004830BA">
          <w:rPr>
            <w:spacing w:val="-12"/>
          </w:rPr>
          <w:t xml:space="preserve"> using </w:t>
        </w:r>
      </w:ins>
      <w:del w:id="1705" w:author="M Kyles" w:date="2025-01-05T20:14:00Z">
        <w:r w:rsidDel="004830BA">
          <w:rPr>
            <w:spacing w:val="-2"/>
          </w:rPr>
          <w:delText>will</w:delText>
        </w:r>
        <w:r w:rsidDel="004830BA">
          <w:rPr>
            <w:spacing w:val="-13"/>
          </w:rPr>
          <w:delText xml:space="preserve"> </w:delText>
        </w:r>
        <w:r w:rsidDel="004830BA">
          <w:rPr>
            <w:spacing w:val="-1"/>
          </w:rPr>
          <w:delText>use</w:delText>
        </w:r>
        <w:r w:rsidDel="004830BA">
          <w:rPr>
            <w:spacing w:val="-13"/>
          </w:rPr>
          <w:delText xml:space="preserve"> </w:delText>
        </w:r>
      </w:del>
      <w:r>
        <w:t>a</w:t>
      </w:r>
      <w:r>
        <w:rPr>
          <w:spacing w:val="-11"/>
        </w:rPr>
        <w:t xml:space="preserve"> </w:t>
      </w:r>
      <w:r>
        <w:rPr>
          <w:spacing w:val="-2"/>
        </w:rPr>
        <w:t>variety</w:t>
      </w:r>
      <w:r>
        <w:rPr>
          <w:spacing w:val="-14"/>
        </w:rPr>
        <w:t xml:space="preserve"> </w:t>
      </w:r>
      <w:r>
        <w:rPr>
          <w:spacing w:val="-2"/>
        </w:rPr>
        <w:t>of</w:t>
      </w:r>
      <w:r>
        <w:rPr>
          <w:spacing w:val="-10"/>
        </w:rPr>
        <w:t xml:space="preserve"> </w:t>
      </w:r>
      <w:r>
        <w:rPr>
          <w:spacing w:val="-2"/>
        </w:rPr>
        <w:t>person-centered</w:t>
      </w:r>
      <w:r>
        <w:rPr>
          <w:spacing w:val="-14"/>
        </w:rPr>
        <w:t xml:space="preserve"> </w:t>
      </w:r>
      <w:ins w:id="1706" w:author="M Kyles" w:date="2025-01-07T09:42:00Z">
        <w:r w:rsidR="00B03F4D">
          <w:rPr>
            <w:spacing w:val="-14"/>
          </w:rPr>
          <w:t>OC</w:t>
        </w:r>
      </w:ins>
      <w:del w:id="1707" w:author="M Kyles" w:date="2025-01-07T09:42:00Z">
        <w:r w:rsidDel="00B03F4D">
          <w:rPr>
            <w:spacing w:val="-2"/>
          </w:rPr>
          <w:delText>options</w:delText>
        </w:r>
        <w:r w:rsidDel="00B03F4D">
          <w:rPr>
            <w:spacing w:val="-12"/>
          </w:rPr>
          <w:delText xml:space="preserve"> </w:delText>
        </w:r>
        <w:r w:rsidDel="00B03F4D">
          <w:rPr>
            <w:spacing w:val="-2"/>
          </w:rPr>
          <w:delText>counseling</w:delText>
        </w:r>
      </w:del>
      <w:r>
        <w:rPr>
          <w:spacing w:val="-14"/>
        </w:rPr>
        <w:t xml:space="preserve"> </w:t>
      </w:r>
      <w:r>
        <w:rPr>
          <w:spacing w:val="-2"/>
        </w:rPr>
        <w:t>approaches</w:t>
      </w:r>
      <w:r>
        <w:rPr>
          <w:spacing w:val="43"/>
        </w:rPr>
        <w:t xml:space="preserve"> </w:t>
      </w:r>
      <w:r>
        <w:rPr>
          <w:spacing w:val="-1"/>
        </w:rPr>
        <w:t>to</w:t>
      </w:r>
      <w:r>
        <w:rPr>
          <w:spacing w:val="-9"/>
        </w:rPr>
        <w:t xml:space="preserve"> </w:t>
      </w:r>
      <w:r>
        <w:rPr>
          <w:spacing w:val="-2"/>
        </w:rPr>
        <w:t>support</w:t>
      </w:r>
      <w:r>
        <w:rPr>
          <w:spacing w:val="-13"/>
        </w:rPr>
        <w:t xml:space="preserve"> </w:t>
      </w:r>
      <w:r>
        <w:rPr>
          <w:spacing w:val="-2"/>
        </w:rPr>
        <w:t>consumers</w:t>
      </w:r>
      <w:r>
        <w:rPr>
          <w:spacing w:val="-6"/>
        </w:rPr>
        <w:t xml:space="preserve"> </w:t>
      </w:r>
      <w:ins w:id="1708" w:author="M Kyles" w:date="2025-01-05T20:14:00Z">
        <w:r w:rsidR="004830BA">
          <w:rPr>
            <w:spacing w:val="-6"/>
          </w:rPr>
          <w:t xml:space="preserve">and </w:t>
        </w:r>
      </w:ins>
      <w:ins w:id="1709" w:author="M Kyles" w:date="2025-01-07T09:42:00Z">
        <w:r w:rsidR="00B03F4D">
          <w:rPr>
            <w:spacing w:val="-6"/>
          </w:rPr>
          <w:t xml:space="preserve">better </w:t>
        </w:r>
      </w:ins>
      <w:ins w:id="1710" w:author="M Kyles" w:date="2025-01-05T20:14:00Z">
        <w:r w:rsidR="004830BA">
          <w:rPr>
            <w:spacing w:val="-6"/>
          </w:rPr>
          <w:t>meet their unique</w:t>
        </w:r>
      </w:ins>
      <w:del w:id="1711" w:author="M Kyles" w:date="2025-01-05T20:14:00Z">
        <w:r w:rsidDel="004830BA">
          <w:rPr>
            <w:spacing w:val="-2"/>
          </w:rPr>
          <w:delText>with</w:delText>
        </w:r>
        <w:r w:rsidDel="004830BA">
          <w:rPr>
            <w:spacing w:val="-9"/>
          </w:rPr>
          <w:delText xml:space="preserve"> </w:delText>
        </w:r>
        <w:r w:rsidDel="004830BA">
          <w:delText>a</w:delText>
        </w:r>
        <w:r w:rsidDel="004830BA">
          <w:rPr>
            <w:spacing w:val="-9"/>
          </w:rPr>
          <w:delText xml:space="preserve"> </w:delText>
        </w:r>
        <w:r w:rsidDel="004830BA">
          <w:rPr>
            <w:spacing w:val="-2"/>
          </w:rPr>
          <w:delText>variety</w:delText>
        </w:r>
        <w:r w:rsidDel="004830BA">
          <w:rPr>
            <w:spacing w:val="-12"/>
          </w:rPr>
          <w:delText xml:space="preserve"> </w:delText>
        </w:r>
        <w:r w:rsidDel="004830BA">
          <w:rPr>
            <w:spacing w:val="-2"/>
          </w:rPr>
          <w:delText>of</w:delText>
        </w:r>
        <w:r w:rsidDel="004830BA">
          <w:rPr>
            <w:spacing w:val="-8"/>
          </w:rPr>
          <w:delText xml:space="preserve"> </w:delText>
        </w:r>
        <w:r w:rsidDel="004830BA">
          <w:rPr>
            <w:spacing w:val="-2"/>
          </w:rPr>
          <w:delText>different</w:delText>
        </w:r>
      </w:del>
      <w:r>
        <w:rPr>
          <w:spacing w:val="-7"/>
        </w:rPr>
        <w:t xml:space="preserve"> </w:t>
      </w:r>
      <w:r>
        <w:rPr>
          <w:spacing w:val="-2"/>
        </w:rPr>
        <w:t>needs.</w:t>
      </w:r>
      <w:r>
        <w:rPr>
          <w:spacing w:val="63"/>
        </w:rPr>
        <w:t xml:space="preserve"> </w:t>
      </w:r>
      <w:r>
        <w:t>A</w:t>
      </w:r>
      <w:r>
        <w:rPr>
          <w:spacing w:val="-11"/>
        </w:rPr>
        <w:t xml:space="preserve"> </w:t>
      </w:r>
      <w:r>
        <w:rPr>
          <w:spacing w:val="-2"/>
        </w:rPr>
        <w:t>focus</w:t>
      </w:r>
      <w:r>
        <w:rPr>
          <w:spacing w:val="-10"/>
        </w:rPr>
        <w:t xml:space="preserve"> </w:t>
      </w:r>
      <w:r>
        <w:rPr>
          <w:spacing w:val="-1"/>
        </w:rPr>
        <w:t>on</w:t>
      </w:r>
      <w:r>
        <w:rPr>
          <w:spacing w:val="-11"/>
        </w:rPr>
        <w:t xml:space="preserve"> </w:t>
      </w:r>
      <w:r>
        <w:rPr>
          <w:spacing w:val="-1"/>
        </w:rPr>
        <w:t>the</w:t>
      </w:r>
      <w:r>
        <w:rPr>
          <w:spacing w:val="37"/>
        </w:rPr>
        <w:t xml:space="preserve"> </w:t>
      </w:r>
      <w:r>
        <w:rPr>
          <w:rFonts w:cs="Arial"/>
          <w:spacing w:val="-2"/>
        </w:rPr>
        <w:t>consumer’s</w:t>
      </w:r>
      <w:r>
        <w:rPr>
          <w:rFonts w:cs="Arial"/>
          <w:spacing w:val="-13"/>
        </w:rPr>
        <w:t xml:space="preserve"> </w:t>
      </w:r>
      <w:r>
        <w:rPr>
          <w:spacing w:val="-2"/>
        </w:rPr>
        <w:t>strengths,</w:t>
      </w:r>
      <w:r>
        <w:rPr>
          <w:spacing w:val="-10"/>
        </w:rPr>
        <w:t xml:space="preserve"> </w:t>
      </w:r>
      <w:r>
        <w:rPr>
          <w:spacing w:val="-2"/>
        </w:rPr>
        <w:t>goals</w:t>
      </w:r>
      <w:r>
        <w:rPr>
          <w:spacing w:val="-10"/>
        </w:rPr>
        <w:t xml:space="preserve"> </w:t>
      </w:r>
      <w:r>
        <w:rPr>
          <w:spacing w:val="-1"/>
        </w:rPr>
        <w:t>and</w:t>
      </w:r>
      <w:r>
        <w:rPr>
          <w:spacing w:val="-14"/>
        </w:rPr>
        <w:t xml:space="preserve"> </w:t>
      </w:r>
      <w:r>
        <w:rPr>
          <w:spacing w:val="-2"/>
        </w:rPr>
        <w:t>preferences</w:t>
      </w:r>
      <w:r>
        <w:rPr>
          <w:spacing w:val="-9"/>
        </w:rPr>
        <w:t xml:space="preserve"> </w:t>
      </w:r>
      <w:r>
        <w:rPr>
          <w:spacing w:val="-2"/>
        </w:rPr>
        <w:t>is</w:t>
      </w:r>
      <w:r>
        <w:rPr>
          <w:spacing w:val="-12"/>
        </w:rPr>
        <w:t xml:space="preserve"> </w:t>
      </w:r>
      <w:r>
        <w:rPr>
          <w:spacing w:val="-2"/>
        </w:rPr>
        <w:t>important.</w:t>
      </w:r>
      <w:r>
        <w:rPr>
          <w:spacing w:val="59"/>
        </w:rPr>
        <w:t xml:space="preserve"> </w:t>
      </w:r>
      <w:r>
        <w:rPr>
          <w:spacing w:val="-1"/>
        </w:rPr>
        <w:t>So</w:t>
      </w:r>
      <w:r>
        <w:rPr>
          <w:spacing w:val="-14"/>
        </w:rPr>
        <w:t xml:space="preserve"> </w:t>
      </w:r>
      <w:r>
        <w:rPr>
          <w:spacing w:val="-2"/>
        </w:rPr>
        <w:t>is</w:t>
      </w:r>
      <w:r>
        <w:rPr>
          <w:spacing w:val="-9"/>
        </w:rPr>
        <w:t xml:space="preserve"> </w:t>
      </w:r>
      <w:r>
        <w:rPr>
          <w:spacing w:val="-3"/>
        </w:rPr>
        <w:t>an</w:t>
      </w:r>
      <w:r>
        <w:rPr>
          <w:spacing w:val="20"/>
        </w:rPr>
        <w:t xml:space="preserve"> </w:t>
      </w:r>
      <w:r>
        <w:rPr>
          <w:spacing w:val="-2"/>
        </w:rPr>
        <w:t>emphasis</w:t>
      </w:r>
      <w:r>
        <w:rPr>
          <w:spacing w:val="-13"/>
        </w:rPr>
        <w:t xml:space="preserve"> </w:t>
      </w:r>
      <w:r>
        <w:rPr>
          <w:spacing w:val="-1"/>
        </w:rPr>
        <w:t>on</w:t>
      </w:r>
      <w:r>
        <w:rPr>
          <w:spacing w:val="-14"/>
        </w:rPr>
        <w:t xml:space="preserve"> </w:t>
      </w:r>
      <w:r>
        <w:rPr>
          <w:spacing w:val="-1"/>
        </w:rPr>
        <w:t>the</w:t>
      </w:r>
      <w:r>
        <w:rPr>
          <w:spacing w:val="-16"/>
        </w:rPr>
        <w:t xml:space="preserve"> </w:t>
      </w:r>
      <w:r>
        <w:rPr>
          <w:rFonts w:cs="Arial"/>
          <w:spacing w:val="-2"/>
        </w:rPr>
        <w:t>consumer’s</w:t>
      </w:r>
      <w:r>
        <w:rPr>
          <w:rFonts w:cs="Arial"/>
          <w:spacing w:val="-11"/>
        </w:rPr>
        <w:t xml:space="preserve"> </w:t>
      </w:r>
      <w:r>
        <w:rPr>
          <w:spacing w:val="-2"/>
        </w:rPr>
        <w:t>ability</w:t>
      </w:r>
      <w:r>
        <w:rPr>
          <w:spacing w:val="-15"/>
        </w:rPr>
        <w:t xml:space="preserve"> </w:t>
      </w:r>
      <w:r>
        <w:rPr>
          <w:spacing w:val="-1"/>
        </w:rPr>
        <w:t>to</w:t>
      </w:r>
      <w:r>
        <w:rPr>
          <w:spacing w:val="-14"/>
        </w:rPr>
        <w:t xml:space="preserve"> </w:t>
      </w:r>
      <w:r>
        <w:rPr>
          <w:spacing w:val="-2"/>
        </w:rPr>
        <w:t>ex</w:t>
      </w:r>
      <w:ins w:id="1712" w:author="M Kyles" w:date="2025-01-05T20:14:00Z">
        <w:r w:rsidR="00850811">
          <w:rPr>
            <w:spacing w:val="-2"/>
          </w:rPr>
          <w:t>ercise personal</w:t>
        </w:r>
      </w:ins>
      <w:del w:id="1713" w:author="M Kyles" w:date="2025-01-05T20:14:00Z">
        <w:r w:rsidDel="00850811">
          <w:rPr>
            <w:spacing w:val="-2"/>
          </w:rPr>
          <w:delText>perience</w:delText>
        </w:r>
      </w:del>
      <w:r>
        <w:rPr>
          <w:spacing w:val="-13"/>
        </w:rPr>
        <w:t xml:space="preserve"> </w:t>
      </w:r>
      <w:r>
        <w:rPr>
          <w:spacing w:val="-2"/>
        </w:rPr>
        <w:t>choice,</w:t>
      </w:r>
      <w:r>
        <w:rPr>
          <w:spacing w:val="-12"/>
        </w:rPr>
        <w:t xml:space="preserve"> </w:t>
      </w:r>
      <w:del w:id="1714" w:author="M Kyles" w:date="2025-01-05T20:15:00Z">
        <w:r w:rsidDel="009F4B50">
          <w:rPr>
            <w:spacing w:val="-2"/>
          </w:rPr>
          <w:delText>direction</w:delText>
        </w:r>
        <w:r w:rsidDel="009F4B50">
          <w:rPr>
            <w:spacing w:val="-11"/>
          </w:rPr>
          <w:delText xml:space="preserve"> </w:delText>
        </w:r>
      </w:del>
      <w:r>
        <w:rPr>
          <w:spacing w:val="-1"/>
        </w:rPr>
        <w:t>and</w:t>
      </w:r>
      <w:ins w:id="1715" w:author="M Kyles" w:date="2025-01-05T20:15:00Z">
        <w:r w:rsidR="009F4B50">
          <w:rPr>
            <w:spacing w:val="-1"/>
          </w:rPr>
          <w:t xml:space="preserve"> maintain</w:t>
        </w:r>
      </w:ins>
      <w:r>
        <w:rPr>
          <w:spacing w:val="49"/>
        </w:rPr>
        <w:t xml:space="preserve"> </w:t>
      </w:r>
      <w:r>
        <w:rPr>
          <w:spacing w:val="-2"/>
        </w:rPr>
        <w:t>control</w:t>
      </w:r>
      <w:r>
        <w:rPr>
          <w:spacing w:val="-11"/>
        </w:rPr>
        <w:t xml:space="preserve"> </w:t>
      </w:r>
      <w:r>
        <w:rPr>
          <w:spacing w:val="-2"/>
        </w:rPr>
        <w:t>as</w:t>
      </w:r>
      <w:r>
        <w:rPr>
          <w:spacing w:val="-12"/>
        </w:rPr>
        <w:t xml:space="preserve"> </w:t>
      </w:r>
      <w:r>
        <w:rPr>
          <w:spacing w:val="-1"/>
        </w:rPr>
        <w:t>they</w:t>
      </w:r>
      <w:r>
        <w:rPr>
          <w:spacing w:val="-15"/>
        </w:rPr>
        <w:t xml:space="preserve"> </w:t>
      </w:r>
      <w:ins w:id="1716" w:author="M Kyles" w:date="2025-01-05T20:16:00Z">
        <w:r w:rsidR="00676EC3">
          <w:rPr>
            <w:spacing w:val="-15"/>
          </w:rPr>
          <w:t xml:space="preserve">determine which </w:t>
        </w:r>
      </w:ins>
      <w:ins w:id="1717" w:author="M Kyles" w:date="2025-01-05T20:17:00Z">
        <w:r w:rsidR="00676EC3">
          <w:rPr>
            <w:spacing w:val="-15"/>
          </w:rPr>
          <w:t xml:space="preserve">services and </w:t>
        </w:r>
      </w:ins>
      <w:ins w:id="1718" w:author="M Kyles" w:date="2025-01-05T20:16:00Z">
        <w:r w:rsidR="00676EC3">
          <w:rPr>
            <w:spacing w:val="-15"/>
          </w:rPr>
          <w:t>supports are right for them</w:t>
        </w:r>
      </w:ins>
      <w:del w:id="1719" w:author="M Kyles" w:date="2025-01-05T20:16:00Z">
        <w:r w:rsidDel="00676EC3">
          <w:rPr>
            <w:spacing w:val="-2"/>
          </w:rPr>
          <w:delText>choose</w:delText>
        </w:r>
        <w:r w:rsidDel="00676EC3">
          <w:rPr>
            <w:spacing w:val="-10"/>
          </w:rPr>
          <w:delText xml:space="preserve"> </w:delText>
        </w:r>
        <w:r w:rsidDel="00676EC3">
          <w:rPr>
            <w:spacing w:val="-2"/>
          </w:rPr>
          <w:delText>supports</w:delText>
        </w:r>
      </w:del>
      <w:r>
        <w:rPr>
          <w:spacing w:val="-2"/>
        </w:rPr>
        <w:t>.</w:t>
      </w:r>
      <w:r>
        <w:rPr>
          <w:spacing w:val="58"/>
        </w:rPr>
        <w:t xml:space="preserve"> </w:t>
      </w:r>
      <w:del w:id="1720" w:author="M Kyles" w:date="2025-01-05T20:17:00Z">
        <w:r w:rsidDel="00676EC3">
          <w:rPr>
            <w:spacing w:val="-3"/>
          </w:rPr>
          <w:delText>D</w:delText>
        </w:r>
      </w:del>
      <w:ins w:id="1721" w:author="M Kyles" w:date="2025-01-05T20:17:00Z">
        <w:r w:rsidR="00676EC3">
          <w:rPr>
            <w:spacing w:val="-3"/>
          </w:rPr>
          <w:t>The primary d</w:t>
        </w:r>
      </w:ins>
      <w:r>
        <w:rPr>
          <w:spacing w:val="-3"/>
        </w:rPr>
        <w:t>uties</w:t>
      </w:r>
      <w:r>
        <w:rPr>
          <w:spacing w:val="-10"/>
        </w:rPr>
        <w:t xml:space="preserve"> </w:t>
      </w:r>
      <w:r>
        <w:rPr>
          <w:spacing w:val="-2"/>
        </w:rPr>
        <w:t>of</w:t>
      </w:r>
      <w:r>
        <w:rPr>
          <w:spacing w:val="-10"/>
        </w:rPr>
        <w:t xml:space="preserve"> </w:t>
      </w:r>
      <w:ins w:id="1722" w:author="M Kyles" w:date="2025-01-05T20:17:00Z">
        <w:r w:rsidR="00C15BD0">
          <w:rPr>
            <w:spacing w:val="-10"/>
          </w:rPr>
          <w:t>a</w:t>
        </w:r>
      </w:ins>
      <w:ins w:id="1723" w:author="M Kyles" w:date="2025-01-05T20:33:00Z">
        <w:r w:rsidR="00E14DA0">
          <w:rPr>
            <w:spacing w:val="-10"/>
          </w:rPr>
          <w:t>n</w:t>
        </w:r>
      </w:ins>
      <w:del w:id="1724" w:author="M Kyles" w:date="2025-01-05T20:33:00Z">
        <w:r w:rsidDel="00E14DA0">
          <w:rPr>
            <w:rFonts w:cs="Arial"/>
            <w:spacing w:val="-3"/>
          </w:rPr>
          <w:delText>CAT</w:delText>
        </w:r>
      </w:del>
      <w:del w:id="1725" w:author="M Kyles" w:date="2025-01-05T20:17:00Z">
        <w:r w:rsidDel="00C15BD0">
          <w:rPr>
            <w:rFonts w:cs="Arial"/>
            <w:spacing w:val="-3"/>
          </w:rPr>
          <w:delText>’s</w:delText>
        </w:r>
      </w:del>
      <w:r>
        <w:rPr>
          <w:rFonts w:cs="Arial"/>
          <w:spacing w:val="-10"/>
        </w:rPr>
        <w:t xml:space="preserve"> </w:t>
      </w:r>
      <w:r>
        <w:rPr>
          <w:spacing w:val="-2"/>
        </w:rPr>
        <w:t>Options</w:t>
      </w:r>
      <w:r>
        <w:rPr>
          <w:spacing w:val="-12"/>
        </w:rPr>
        <w:t xml:space="preserve"> </w:t>
      </w:r>
      <w:r>
        <w:rPr>
          <w:spacing w:val="-2"/>
        </w:rPr>
        <w:t>Counselor</w:t>
      </w:r>
      <w:r>
        <w:rPr>
          <w:spacing w:val="61"/>
        </w:rPr>
        <w:t xml:space="preserve"> </w:t>
      </w:r>
      <w:r>
        <w:rPr>
          <w:spacing w:val="-2"/>
        </w:rPr>
        <w:t>include:</w:t>
      </w:r>
    </w:p>
    <w:p w14:paraId="77F12879" w14:textId="58C91923" w:rsidR="00902247" w:rsidRDefault="00DC6C78">
      <w:pPr>
        <w:pStyle w:val="BodyText"/>
        <w:numPr>
          <w:ilvl w:val="2"/>
          <w:numId w:val="18"/>
        </w:numPr>
        <w:tabs>
          <w:tab w:val="left" w:pos="838"/>
        </w:tabs>
        <w:spacing w:before="28" w:line="322" w:lineRule="exact"/>
        <w:ind w:right="280"/>
      </w:pPr>
      <w:r>
        <w:rPr>
          <w:spacing w:val="-2"/>
        </w:rPr>
        <w:t>Use</w:t>
      </w:r>
      <w:r>
        <w:rPr>
          <w:spacing w:val="-14"/>
        </w:rPr>
        <w:t xml:space="preserve"> </w:t>
      </w:r>
      <w:ins w:id="1726" w:author="M Kyles" w:date="2025-01-05T20:17:00Z">
        <w:r w:rsidR="00C15BD0">
          <w:rPr>
            <w:spacing w:val="-14"/>
          </w:rPr>
          <w:t xml:space="preserve">of </w:t>
        </w:r>
      </w:ins>
      <w:r>
        <w:rPr>
          <w:spacing w:val="-2"/>
        </w:rPr>
        <w:t>person-centered</w:t>
      </w:r>
      <w:r>
        <w:rPr>
          <w:spacing w:val="-13"/>
        </w:rPr>
        <w:t xml:space="preserve"> </w:t>
      </w:r>
      <w:r>
        <w:rPr>
          <w:spacing w:val="-2"/>
        </w:rPr>
        <w:t>discovery</w:t>
      </w:r>
      <w:r>
        <w:rPr>
          <w:spacing w:val="-17"/>
        </w:rPr>
        <w:t xml:space="preserve"> </w:t>
      </w:r>
      <w:r>
        <w:t>to</w:t>
      </w:r>
      <w:r>
        <w:rPr>
          <w:spacing w:val="-16"/>
        </w:rPr>
        <w:t xml:space="preserve"> </w:t>
      </w:r>
      <w:r>
        <w:rPr>
          <w:spacing w:val="-2"/>
        </w:rPr>
        <w:t>understand</w:t>
      </w:r>
      <w:r>
        <w:rPr>
          <w:spacing w:val="-16"/>
        </w:rPr>
        <w:t xml:space="preserve"> </w:t>
      </w:r>
      <w:ins w:id="1727" w:author="M Kyles" w:date="2025-01-05T20:33:00Z">
        <w:r w:rsidR="00E14DA0">
          <w:rPr>
            <w:spacing w:val="-16"/>
          </w:rPr>
          <w:t xml:space="preserve">individual </w:t>
        </w:r>
      </w:ins>
      <w:del w:id="1728" w:author="M Kyles" w:date="2025-01-05T20:33:00Z">
        <w:r w:rsidDel="00E14DA0">
          <w:rPr>
            <w:spacing w:val="-1"/>
          </w:rPr>
          <w:delText>the</w:delText>
        </w:r>
        <w:r w:rsidDel="00E14DA0">
          <w:rPr>
            <w:spacing w:val="-13"/>
          </w:rPr>
          <w:delText xml:space="preserve"> </w:delText>
        </w:r>
      </w:del>
      <w:r>
        <w:rPr>
          <w:spacing w:val="-2"/>
        </w:rPr>
        <w:t>goals</w:t>
      </w:r>
      <w:r>
        <w:rPr>
          <w:spacing w:val="-13"/>
        </w:rPr>
        <w:t xml:space="preserve"> </w:t>
      </w:r>
      <w:r>
        <w:rPr>
          <w:spacing w:val="-1"/>
        </w:rPr>
        <w:t>and</w:t>
      </w:r>
      <w:r>
        <w:rPr>
          <w:spacing w:val="39"/>
        </w:rPr>
        <w:t xml:space="preserve"> </w:t>
      </w:r>
      <w:r>
        <w:rPr>
          <w:spacing w:val="-2"/>
        </w:rPr>
        <w:t>preferences</w:t>
      </w:r>
      <w:r>
        <w:rPr>
          <w:spacing w:val="-11"/>
        </w:rPr>
        <w:t xml:space="preserve"> </w:t>
      </w:r>
      <w:r>
        <w:rPr>
          <w:spacing w:val="-2"/>
        </w:rPr>
        <w:t>while</w:t>
      </w:r>
      <w:r>
        <w:rPr>
          <w:spacing w:val="-13"/>
        </w:rPr>
        <w:t xml:space="preserve"> </w:t>
      </w:r>
      <w:r>
        <w:rPr>
          <w:spacing w:val="-2"/>
        </w:rPr>
        <w:t>building</w:t>
      </w:r>
      <w:r>
        <w:rPr>
          <w:spacing w:val="-11"/>
        </w:rPr>
        <w:t xml:space="preserve"> </w:t>
      </w:r>
      <w:r>
        <w:t>a</w:t>
      </w:r>
      <w:r>
        <w:rPr>
          <w:spacing w:val="-14"/>
        </w:rPr>
        <w:t xml:space="preserve"> </w:t>
      </w:r>
      <w:r>
        <w:rPr>
          <w:spacing w:val="-2"/>
        </w:rPr>
        <w:t>foundation</w:t>
      </w:r>
      <w:r>
        <w:rPr>
          <w:spacing w:val="-16"/>
        </w:rPr>
        <w:t xml:space="preserve"> </w:t>
      </w:r>
      <w:r>
        <w:rPr>
          <w:spacing w:val="-1"/>
        </w:rPr>
        <w:t>for</w:t>
      </w:r>
      <w:r>
        <w:rPr>
          <w:spacing w:val="-8"/>
        </w:rPr>
        <w:t xml:space="preserve"> </w:t>
      </w:r>
      <w:r>
        <w:rPr>
          <w:spacing w:val="-2"/>
        </w:rPr>
        <w:t>working</w:t>
      </w:r>
      <w:r>
        <w:rPr>
          <w:spacing w:val="-11"/>
        </w:rPr>
        <w:t xml:space="preserve"> </w:t>
      </w:r>
      <w:r>
        <w:rPr>
          <w:spacing w:val="-3"/>
        </w:rPr>
        <w:t>with</w:t>
      </w:r>
      <w:r>
        <w:rPr>
          <w:spacing w:val="-11"/>
        </w:rPr>
        <w:t xml:space="preserve"> </w:t>
      </w:r>
      <w:r>
        <w:t>a</w:t>
      </w:r>
      <w:r>
        <w:rPr>
          <w:spacing w:val="-13"/>
        </w:rPr>
        <w:t xml:space="preserve"> </w:t>
      </w:r>
      <w:r>
        <w:rPr>
          <w:spacing w:val="-2"/>
        </w:rPr>
        <w:t>consumer.</w:t>
      </w:r>
    </w:p>
    <w:p w14:paraId="79AA9E3E" w14:textId="31FCA933" w:rsidR="00902247" w:rsidRDefault="00DC6C78">
      <w:pPr>
        <w:pStyle w:val="BodyText"/>
        <w:numPr>
          <w:ilvl w:val="2"/>
          <w:numId w:val="18"/>
        </w:numPr>
        <w:tabs>
          <w:tab w:val="left" w:pos="838"/>
        </w:tabs>
        <w:spacing w:before="16" w:line="322" w:lineRule="exact"/>
        <w:ind w:right="718"/>
      </w:pPr>
      <w:r>
        <w:rPr>
          <w:spacing w:val="-2"/>
        </w:rPr>
        <w:t>Address</w:t>
      </w:r>
      <w:ins w:id="1729" w:author="M Kyles" w:date="2025-01-05T20:33:00Z">
        <w:r w:rsidR="006B3711">
          <w:rPr>
            <w:spacing w:val="-2"/>
          </w:rPr>
          <w:t>ing</w:t>
        </w:r>
      </w:ins>
      <w:r>
        <w:rPr>
          <w:spacing w:val="-12"/>
        </w:rPr>
        <w:t xml:space="preserve"> </w:t>
      </w:r>
      <w:r>
        <w:rPr>
          <w:spacing w:val="-2"/>
        </w:rPr>
        <w:t>urgent</w:t>
      </w:r>
      <w:r>
        <w:rPr>
          <w:spacing w:val="-12"/>
        </w:rPr>
        <w:t xml:space="preserve"> </w:t>
      </w:r>
      <w:r>
        <w:rPr>
          <w:spacing w:val="-1"/>
        </w:rPr>
        <w:t>and</w:t>
      </w:r>
      <w:r>
        <w:rPr>
          <w:spacing w:val="-14"/>
        </w:rPr>
        <w:t xml:space="preserve"> </w:t>
      </w:r>
      <w:r>
        <w:rPr>
          <w:spacing w:val="-2"/>
        </w:rPr>
        <w:t>basic</w:t>
      </w:r>
      <w:r>
        <w:rPr>
          <w:spacing w:val="-13"/>
        </w:rPr>
        <w:t xml:space="preserve"> </w:t>
      </w:r>
      <w:r>
        <w:rPr>
          <w:spacing w:val="-2"/>
        </w:rPr>
        <w:t>concerns</w:t>
      </w:r>
      <w:r>
        <w:rPr>
          <w:spacing w:val="-12"/>
        </w:rPr>
        <w:t xml:space="preserve"> </w:t>
      </w:r>
      <w:r>
        <w:rPr>
          <w:spacing w:val="-2"/>
        </w:rPr>
        <w:t>(such</w:t>
      </w:r>
      <w:r>
        <w:rPr>
          <w:spacing w:val="-11"/>
        </w:rPr>
        <w:t xml:space="preserve"> </w:t>
      </w:r>
      <w:r>
        <w:rPr>
          <w:spacing w:val="-2"/>
        </w:rPr>
        <w:t>as</w:t>
      </w:r>
      <w:r>
        <w:rPr>
          <w:spacing w:val="-12"/>
        </w:rPr>
        <w:t xml:space="preserve"> </w:t>
      </w:r>
      <w:r>
        <w:rPr>
          <w:spacing w:val="-2"/>
        </w:rPr>
        <w:t>homelessness)</w:t>
      </w:r>
      <w:r>
        <w:rPr>
          <w:spacing w:val="-11"/>
        </w:rPr>
        <w:t xml:space="preserve"> </w:t>
      </w:r>
      <w:r>
        <w:rPr>
          <w:spacing w:val="-3"/>
        </w:rPr>
        <w:t>as</w:t>
      </w:r>
      <w:r>
        <w:rPr>
          <w:spacing w:val="28"/>
        </w:rPr>
        <w:t xml:space="preserve"> </w:t>
      </w:r>
      <w:r>
        <w:rPr>
          <w:spacing w:val="-2"/>
        </w:rPr>
        <w:t>immediately</w:t>
      </w:r>
      <w:r>
        <w:rPr>
          <w:spacing w:val="-15"/>
        </w:rPr>
        <w:t xml:space="preserve"> </w:t>
      </w:r>
      <w:r>
        <w:rPr>
          <w:spacing w:val="-2"/>
        </w:rPr>
        <w:t>as</w:t>
      </w:r>
      <w:r>
        <w:rPr>
          <w:spacing w:val="-12"/>
        </w:rPr>
        <w:t xml:space="preserve"> </w:t>
      </w:r>
      <w:r>
        <w:rPr>
          <w:spacing w:val="-2"/>
        </w:rPr>
        <w:t>possible</w:t>
      </w:r>
      <w:r>
        <w:rPr>
          <w:spacing w:val="-11"/>
        </w:rPr>
        <w:t xml:space="preserve"> </w:t>
      </w:r>
      <w:r>
        <w:rPr>
          <w:spacing w:val="-2"/>
        </w:rPr>
        <w:t>while</w:t>
      </w:r>
      <w:r>
        <w:rPr>
          <w:spacing w:val="-16"/>
        </w:rPr>
        <w:t xml:space="preserve"> </w:t>
      </w:r>
      <w:r>
        <w:rPr>
          <w:spacing w:val="-2"/>
        </w:rPr>
        <w:t>looking</w:t>
      </w:r>
      <w:r>
        <w:rPr>
          <w:spacing w:val="-13"/>
        </w:rPr>
        <w:t xml:space="preserve"> </w:t>
      </w:r>
      <w:r>
        <w:rPr>
          <w:spacing w:val="-2"/>
        </w:rPr>
        <w:t>at</w:t>
      </w:r>
      <w:r>
        <w:rPr>
          <w:spacing w:val="-12"/>
        </w:rPr>
        <w:t xml:space="preserve"> </w:t>
      </w:r>
      <w:r>
        <w:rPr>
          <w:spacing w:val="-2"/>
        </w:rPr>
        <w:t>longer-term</w:t>
      </w:r>
      <w:r>
        <w:rPr>
          <w:spacing w:val="-14"/>
        </w:rPr>
        <w:t xml:space="preserve"> </w:t>
      </w:r>
      <w:r>
        <w:rPr>
          <w:spacing w:val="-2"/>
        </w:rPr>
        <w:t>solutions</w:t>
      </w:r>
      <w:ins w:id="1730" w:author="M Kyles" w:date="2025-01-05T20:33:00Z">
        <w:r w:rsidR="006B3711">
          <w:rPr>
            <w:spacing w:val="-2"/>
          </w:rPr>
          <w:t>,</w:t>
        </w:r>
      </w:ins>
      <w:r>
        <w:rPr>
          <w:spacing w:val="-12"/>
        </w:rPr>
        <w:t xml:space="preserve"> </w:t>
      </w:r>
      <w:r>
        <w:rPr>
          <w:spacing w:val="-3"/>
        </w:rPr>
        <w:t>as</w:t>
      </w:r>
      <w:r>
        <w:rPr>
          <w:spacing w:val="56"/>
        </w:rPr>
        <w:t xml:space="preserve"> </w:t>
      </w:r>
      <w:r>
        <w:rPr>
          <w:spacing w:val="-2"/>
        </w:rPr>
        <w:t>well.</w:t>
      </w:r>
    </w:p>
    <w:p w14:paraId="2185AD22" w14:textId="31F07B70" w:rsidR="00902247" w:rsidRDefault="00DC6C78">
      <w:pPr>
        <w:pStyle w:val="BodyText"/>
        <w:numPr>
          <w:ilvl w:val="2"/>
          <w:numId w:val="18"/>
        </w:numPr>
        <w:tabs>
          <w:tab w:val="left" w:pos="838"/>
        </w:tabs>
        <w:spacing w:before="24" w:line="322" w:lineRule="exact"/>
        <w:ind w:right="380"/>
      </w:pPr>
      <w:r>
        <w:rPr>
          <w:spacing w:val="-2"/>
        </w:rPr>
        <w:t>Collaborat</w:t>
      </w:r>
      <w:ins w:id="1731" w:author="M Kyles" w:date="2025-01-05T20:33:00Z">
        <w:r w:rsidR="006B3711">
          <w:rPr>
            <w:spacing w:val="-2"/>
          </w:rPr>
          <w:t>ing</w:t>
        </w:r>
      </w:ins>
      <w:del w:id="1732" w:author="M Kyles" w:date="2025-01-05T20:33:00Z">
        <w:r w:rsidDel="006B3711">
          <w:rPr>
            <w:spacing w:val="-2"/>
          </w:rPr>
          <w:delText>e</w:delText>
        </w:r>
      </w:del>
      <w:r>
        <w:rPr>
          <w:spacing w:val="-11"/>
        </w:rPr>
        <w:t xml:space="preserve"> </w:t>
      </w:r>
      <w:r>
        <w:rPr>
          <w:spacing w:val="-2"/>
        </w:rPr>
        <w:t>with</w:t>
      </w:r>
      <w:r>
        <w:rPr>
          <w:spacing w:val="-13"/>
        </w:rPr>
        <w:t xml:space="preserve"> </w:t>
      </w:r>
      <w:r>
        <w:rPr>
          <w:spacing w:val="-2"/>
        </w:rPr>
        <w:t>other</w:t>
      </w:r>
      <w:r>
        <w:rPr>
          <w:spacing w:val="-11"/>
        </w:rPr>
        <w:t xml:space="preserve"> </w:t>
      </w:r>
      <w:r>
        <w:rPr>
          <w:spacing w:val="-2"/>
        </w:rPr>
        <w:t>local</w:t>
      </w:r>
      <w:r>
        <w:rPr>
          <w:spacing w:val="-13"/>
        </w:rPr>
        <w:t xml:space="preserve"> </w:t>
      </w:r>
      <w:r>
        <w:rPr>
          <w:spacing w:val="-2"/>
        </w:rPr>
        <w:t>professionals,</w:t>
      </w:r>
      <w:r>
        <w:rPr>
          <w:spacing w:val="-12"/>
        </w:rPr>
        <w:t xml:space="preserve"> </w:t>
      </w:r>
      <w:r>
        <w:rPr>
          <w:spacing w:val="-2"/>
        </w:rPr>
        <w:t>such</w:t>
      </w:r>
      <w:r>
        <w:rPr>
          <w:spacing w:val="-13"/>
        </w:rPr>
        <w:t xml:space="preserve"> </w:t>
      </w:r>
      <w:r>
        <w:rPr>
          <w:spacing w:val="-2"/>
        </w:rPr>
        <w:t>as</w:t>
      </w:r>
      <w:r>
        <w:rPr>
          <w:spacing w:val="-12"/>
        </w:rPr>
        <w:t xml:space="preserve"> </w:t>
      </w:r>
      <w:r>
        <w:rPr>
          <w:spacing w:val="-2"/>
        </w:rPr>
        <w:t>Medicaid</w:t>
      </w:r>
      <w:r>
        <w:rPr>
          <w:spacing w:val="-13"/>
        </w:rPr>
        <w:t xml:space="preserve"> </w:t>
      </w:r>
      <w:r>
        <w:rPr>
          <w:spacing w:val="-2"/>
        </w:rPr>
        <w:t>staff,</w:t>
      </w:r>
      <w:r>
        <w:rPr>
          <w:spacing w:val="-13"/>
        </w:rPr>
        <w:t xml:space="preserve"> </w:t>
      </w:r>
      <w:r>
        <w:rPr>
          <w:spacing w:val="1"/>
        </w:rPr>
        <w:t>to</w:t>
      </w:r>
      <w:r>
        <w:rPr>
          <w:spacing w:val="50"/>
        </w:rPr>
        <w:t xml:space="preserve"> </w:t>
      </w:r>
      <w:r>
        <w:rPr>
          <w:spacing w:val="-1"/>
        </w:rPr>
        <w:t>speed</w:t>
      </w:r>
      <w:r>
        <w:rPr>
          <w:spacing w:val="-14"/>
        </w:rPr>
        <w:t xml:space="preserve"> </w:t>
      </w:r>
      <w:r>
        <w:rPr>
          <w:spacing w:val="-2"/>
        </w:rPr>
        <w:t>up</w:t>
      </w:r>
      <w:r>
        <w:rPr>
          <w:spacing w:val="-11"/>
        </w:rPr>
        <w:t xml:space="preserve"> </w:t>
      </w:r>
      <w:r>
        <w:rPr>
          <w:spacing w:val="-2"/>
        </w:rPr>
        <w:t>processes</w:t>
      </w:r>
      <w:r>
        <w:rPr>
          <w:spacing w:val="-11"/>
        </w:rPr>
        <w:t xml:space="preserve"> </w:t>
      </w:r>
      <w:r>
        <w:rPr>
          <w:spacing w:val="-1"/>
        </w:rPr>
        <w:t>and</w:t>
      </w:r>
      <w:r>
        <w:rPr>
          <w:spacing w:val="-11"/>
        </w:rPr>
        <w:t xml:space="preserve"> </w:t>
      </w:r>
      <w:r>
        <w:rPr>
          <w:spacing w:val="-2"/>
        </w:rPr>
        <w:t>access</w:t>
      </w:r>
      <w:r>
        <w:rPr>
          <w:spacing w:val="-13"/>
        </w:rPr>
        <w:t xml:space="preserve"> </w:t>
      </w:r>
      <w:r>
        <w:t>to</w:t>
      </w:r>
      <w:r>
        <w:rPr>
          <w:spacing w:val="-16"/>
        </w:rPr>
        <w:t xml:space="preserve"> </w:t>
      </w:r>
      <w:r>
        <w:rPr>
          <w:spacing w:val="-2"/>
        </w:rPr>
        <w:t>services.</w:t>
      </w:r>
    </w:p>
    <w:p w14:paraId="204FA787" w14:textId="65F249BB" w:rsidR="00902247" w:rsidRDefault="00DC6C78">
      <w:pPr>
        <w:pStyle w:val="BodyText"/>
        <w:numPr>
          <w:ilvl w:val="2"/>
          <w:numId w:val="18"/>
        </w:numPr>
        <w:tabs>
          <w:tab w:val="left" w:pos="838"/>
        </w:tabs>
        <w:spacing w:before="18" w:line="322" w:lineRule="exact"/>
        <w:ind w:right="557"/>
      </w:pPr>
      <w:r>
        <w:rPr>
          <w:spacing w:val="-2"/>
        </w:rPr>
        <w:t>Consider</w:t>
      </w:r>
      <w:ins w:id="1733" w:author="M Kyles" w:date="2025-01-05T20:34:00Z">
        <w:r w:rsidR="006B3711">
          <w:rPr>
            <w:spacing w:val="-2"/>
          </w:rPr>
          <w:t>ing</w:t>
        </w:r>
      </w:ins>
      <w:r>
        <w:rPr>
          <w:spacing w:val="-14"/>
        </w:rPr>
        <w:t xml:space="preserve"> </w:t>
      </w:r>
      <w:r>
        <w:rPr>
          <w:spacing w:val="-2"/>
        </w:rPr>
        <w:t>natural</w:t>
      </w:r>
      <w:r>
        <w:rPr>
          <w:spacing w:val="-13"/>
        </w:rPr>
        <w:t xml:space="preserve"> </w:t>
      </w:r>
      <w:r>
        <w:rPr>
          <w:spacing w:val="-2"/>
        </w:rPr>
        <w:t>supports</w:t>
      </w:r>
      <w:r>
        <w:rPr>
          <w:spacing w:val="-10"/>
        </w:rPr>
        <w:t xml:space="preserve"> </w:t>
      </w:r>
      <w:r>
        <w:rPr>
          <w:spacing w:val="-1"/>
        </w:rPr>
        <w:t>and</w:t>
      </w:r>
      <w:r>
        <w:rPr>
          <w:spacing w:val="-14"/>
        </w:rPr>
        <w:t xml:space="preserve"> </w:t>
      </w:r>
      <w:r>
        <w:rPr>
          <w:spacing w:val="-2"/>
        </w:rPr>
        <w:t>typical</w:t>
      </w:r>
      <w:r>
        <w:rPr>
          <w:spacing w:val="-13"/>
        </w:rPr>
        <w:t xml:space="preserve"> </w:t>
      </w:r>
      <w:r>
        <w:rPr>
          <w:spacing w:val="-2"/>
        </w:rPr>
        <w:t>solutions</w:t>
      </w:r>
      <w:r>
        <w:rPr>
          <w:spacing w:val="-12"/>
        </w:rPr>
        <w:t xml:space="preserve"> </w:t>
      </w:r>
      <w:r>
        <w:t>to</w:t>
      </w:r>
      <w:r>
        <w:rPr>
          <w:spacing w:val="-14"/>
        </w:rPr>
        <w:t xml:space="preserve"> </w:t>
      </w:r>
      <w:r>
        <w:rPr>
          <w:spacing w:val="-2"/>
        </w:rPr>
        <w:t>issues</w:t>
      </w:r>
      <w:r>
        <w:rPr>
          <w:spacing w:val="-10"/>
        </w:rPr>
        <w:t xml:space="preserve"> </w:t>
      </w:r>
      <w:r>
        <w:rPr>
          <w:spacing w:val="-2"/>
        </w:rPr>
        <w:t>as</w:t>
      </w:r>
      <w:r>
        <w:rPr>
          <w:spacing w:val="-12"/>
        </w:rPr>
        <w:t xml:space="preserve"> </w:t>
      </w:r>
      <w:r>
        <w:rPr>
          <w:spacing w:val="-2"/>
        </w:rPr>
        <w:t>part</w:t>
      </w:r>
      <w:r>
        <w:rPr>
          <w:spacing w:val="-10"/>
        </w:rPr>
        <w:t xml:space="preserve"> </w:t>
      </w:r>
      <w:r>
        <w:rPr>
          <w:spacing w:val="-3"/>
        </w:rPr>
        <w:t>of</w:t>
      </w:r>
      <w:r>
        <w:rPr>
          <w:spacing w:val="58"/>
        </w:rPr>
        <w:t xml:space="preserve"> </w:t>
      </w:r>
      <w:r>
        <w:rPr>
          <w:spacing w:val="-3"/>
        </w:rPr>
        <w:t>organizing</w:t>
      </w:r>
      <w:r>
        <w:rPr>
          <w:spacing w:val="-26"/>
        </w:rPr>
        <w:t xml:space="preserve"> </w:t>
      </w:r>
      <w:r>
        <w:rPr>
          <w:spacing w:val="-3"/>
        </w:rPr>
        <w:t>options.</w:t>
      </w:r>
    </w:p>
    <w:p w14:paraId="2ADAA609" w14:textId="29FEAAB1" w:rsidR="00902247" w:rsidRDefault="00DC6C78">
      <w:pPr>
        <w:pStyle w:val="BodyText"/>
        <w:numPr>
          <w:ilvl w:val="2"/>
          <w:numId w:val="18"/>
        </w:numPr>
        <w:tabs>
          <w:tab w:val="left" w:pos="838"/>
        </w:tabs>
        <w:spacing w:before="21" w:line="322" w:lineRule="exact"/>
        <w:ind w:right="436"/>
      </w:pPr>
      <w:r>
        <w:rPr>
          <w:spacing w:val="-1"/>
        </w:rPr>
        <w:t>Provid</w:t>
      </w:r>
      <w:ins w:id="1734" w:author="M Kyles" w:date="2025-01-05T20:34:00Z">
        <w:r w:rsidR="006B3711">
          <w:rPr>
            <w:spacing w:val="-1"/>
          </w:rPr>
          <w:t>ing</w:t>
        </w:r>
      </w:ins>
      <w:del w:id="1735" w:author="M Kyles" w:date="2025-01-05T20:34:00Z">
        <w:r w:rsidDel="006B3711">
          <w:rPr>
            <w:spacing w:val="-1"/>
          </w:rPr>
          <w:delText>e</w:delText>
        </w:r>
      </w:del>
      <w:r>
        <w:rPr>
          <w:spacing w:val="-16"/>
        </w:rPr>
        <w:t xml:space="preserve"> </w:t>
      </w:r>
      <w:r>
        <w:rPr>
          <w:spacing w:val="-2"/>
        </w:rPr>
        <w:t>accurate</w:t>
      </w:r>
      <w:r>
        <w:rPr>
          <w:spacing w:val="-13"/>
        </w:rPr>
        <w:t xml:space="preserve"> </w:t>
      </w:r>
      <w:r>
        <w:rPr>
          <w:spacing w:val="-2"/>
        </w:rPr>
        <w:t>information</w:t>
      </w:r>
      <w:r>
        <w:rPr>
          <w:spacing w:val="-16"/>
        </w:rPr>
        <w:t xml:space="preserve"> </w:t>
      </w:r>
      <w:r>
        <w:rPr>
          <w:spacing w:val="-2"/>
        </w:rPr>
        <w:t>about</w:t>
      </w:r>
      <w:r>
        <w:rPr>
          <w:spacing w:val="-13"/>
        </w:rPr>
        <w:t xml:space="preserve"> </w:t>
      </w:r>
      <w:r>
        <w:rPr>
          <w:spacing w:val="-2"/>
        </w:rPr>
        <w:t>eligibility</w:t>
      </w:r>
      <w:r>
        <w:rPr>
          <w:spacing w:val="-16"/>
        </w:rPr>
        <w:t xml:space="preserve"> </w:t>
      </w:r>
      <w:r>
        <w:rPr>
          <w:spacing w:val="-2"/>
        </w:rPr>
        <w:t>criteria</w:t>
      </w:r>
      <w:r>
        <w:rPr>
          <w:spacing w:val="-19"/>
        </w:rPr>
        <w:t xml:space="preserve"> </w:t>
      </w:r>
      <w:r>
        <w:rPr>
          <w:spacing w:val="-1"/>
        </w:rPr>
        <w:t>and</w:t>
      </w:r>
      <w:r>
        <w:rPr>
          <w:spacing w:val="-16"/>
        </w:rPr>
        <w:t xml:space="preserve"> </w:t>
      </w:r>
      <w:r>
        <w:rPr>
          <w:spacing w:val="-2"/>
        </w:rPr>
        <w:t>application</w:t>
      </w:r>
      <w:r>
        <w:rPr>
          <w:spacing w:val="49"/>
        </w:rPr>
        <w:t xml:space="preserve"> </w:t>
      </w:r>
      <w:r>
        <w:rPr>
          <w:spacing w:val="-2"/>
        </w:rPr>
        <w:t>processes</w:t>
      </w:r>
      <w:r>
        <w:rPr>
          <w:spacing w:val="-14"/>
        </w:rPr>
        <w:t xml:space="preserve"> </w:t>
      </w:r>
      <w:r>
        <w:rPr>
          <w:spacing w:val="-1"/>
        </w:rPr>
        <w:t>for</w:t>
      </w:r>
      <w:r>
        <w:rPr>
          <w:spacing w:val="-13"/>
        </w:rPr>
        <w:t xml:space="preserve"> </w:t>
      </w:r>
      <w:r>
        <w:rPr>
          <w:spacing w:val="-2"/>
        </w:rPr>
        <w:t>federal,</w:t>
      </w:r>
      <w:r>
        <w:rPr>
          <w:spacing w:val="-14"/>
        </w:rPr>
        <w:t xml:space="preserve"> </w:t>
      </w:r>
      <w:r>
        <w:rPr>
          <w:spacing w:val="-2"/>
        </w:rPr>
        <w:t>state</w:t>
      </w:r>
      <w:r>
        <w:rPr>
          <w:spacing w:val="-14"/>
        </w:rPr>
        <w:t xml:space="preserve"> </w:t>
      </w:r>
      <w:r>
        <w:rPr>
          <w:spacing w:val="-1"/>
        </w:rPr>
        <w:t>and</w:t>
      </w:r>
      <w:r>
        <w:rPr>
          <w:spacing w:val="-14"/>
        </w:rPr>
        <w:t xml:space="preserve"> </w:t>
      </w:r>
      <w:r>
        <w:rPr>
          <w:spacing w:val="-2"/>
        </w:rPr>
        <w:t>local</w:t>
      </w:r>
      <w:r>
        <w:rPr>
          <w:spacing w:val="-10"/>
        </w:rPr>
        <w:t xml:space="preserve"> </w:t>
      </w:r>
      <w:r>
        <w:rPr>
          <w:spacing w:val="-2"/>
        </w:rPr>
        <w:t>programs</w:t>
      </w:r>
      <w:ins w:id="1736" w:author="M Kyles" w:date="2025-01-05T20:34:00Z">
        <w:r w:rsidR="00A00526">
          <w:rPr>
            <w:spacing w:val="-2"/>
          </w:rPr>
          <w:t>.</w:t>
        </w:r>
      </w:ins>
    </w:p>
    <w:p w14:paraId="21205F65" w14:textId="5F9D9EDE" w:rsidR="00902247" w:rsidRDefault="00DC6C78">
      <w:pPr>
        <w:pStyle w:val="BodyText"/>
        <w:numPr>
          <w:ilvl w:val="2"/>
          <w:numId w:val="18"/>
        </w:numPr>
        <w:tabs>
          <w:tab w:val="left" w:pos="838"/>
        </w:tabs>
        <w:spacing w:line="239" w:lineRule="auto"/>
        <w:ind w:right="718"/>
      </w:pPr>
      <w:r>
        <w:rPr>
          <w:spacing w:val="-2"/>
        </w:rPr>
        <w:t>Assist</w:t>
      </w:r>
      <w:ins w:id="1737" w:author="M Kyles" w:date="2025-01-05T20:34:00Z">
        <w:r w:rsidR="00A00526">
          <w:rPr>
            <w:spacing w:val="-2"/>
          </w:rPr>
          <w:t>ing</w:t>
        </w:r>
      </w:ins>
      <w:r>
        <w:rPr>
          <w:spacing w:val="-10"/>
        </w:rPr>
        <w:t xml:space="preserve"> </w:t>
      </w:r>
      <w:r>
        <w:rPr>
          <w:spacing w:val="-3"/>
        </w:rPr>
        <w:t>with</w:t>
      </w:r>
      <w:r>
        <w:rPr>
          <w:spacing w:val="-11"/>
        </w:rPr>
        <w:t xml:space="preserve"> </w:t>
      </w:r>
      <w:r>
        <w:rPr>
          <w:spacing w:val="-2"/>
        </w:rPr>
        <w:t>applications</w:t>
      </w:r>
      <w:r>
        <w:rPr>
          <w:spacing w:val="-12"/>
        </w:rPr>
        <w:t xml:space="preserve"> </w:t>
      </w:r>
      <w:r>
        <w:rPr>
          <w:spacing w:val="-1"/>
        </w:rPr>
        <w:t>for</w:t>
      </w:r>
      <w:r>
        <w:rPr>
          <w:spacing w:val="-11"/>
        </w:rPr>
        <w:t xml:space="preserve"> </w:t>
      </w:r>
      <w:r>
        <w:rPr>
          <w:spacing w:val="-2"/>
        </w:rPr>
        <w:t>all</w:t>
      </w:r>
      <w:r>
        <w:rPr>
          <w:spacing w:val="-13"/>
        </w:rPr>
        <w:t xml:space="preserve"> </w:t>
      </w:r>
      <w:r>
        <w:rPr>
          <w:spacing w:val="-2"/>
        </w:rPr>
        <w:t>services</w:t>
      </w:r>
      <w:r>
        <w:rPr>
          <w:spacing w:val="-10"/>
        </w:rPr>
        <w:t xml:space="preserve"> </w:t>
      </w:r>
      <w:ins w:id="1738" w:author="M Kyles" w:date="2025-01-05T20:35:00Z">
        <w:r w:rsidR="000B5328">
          <w:rPr>
            <w:spacing w:val="-10"/>
          </w:rPr>
          <w:t xml:space="preserve">for which </w:t>
        </w:r>
      </w:ins>
      <w:ins w:id="1739" w:author="M Kyles" w:date="2025-01-05T20:34:00Z">
        <w:r w:rsidR="00A00526">
          <w:rPr>
            <w:spacing w:val="-10"/>
          </w:rPr>
          <w:t xml:space="preserve">a </w:t>
        </w:r>
      </w:ins>
      <w:r>
        <w:rPr>
          <w:spacing w:val="-2"/>
        </w:rPr>
        <w:t>consumer</w:t>
      </w:r>
      <w:r>
        <w:rPr>
          <w:spacing w:val="-11"/>
        </w:rPr>
        <w:t xml:space="preserve"> </w:t>
      </w:r>
      <w:r>
        <w:rPr>
          <w:spacing w:val="-2"/>
        </w:rPr>
        <w:t>may</w:t>
      </w:r>
      <w:r>
        <w:rPr>
          <w:spacing w:val="-15"/>
        </w:rPr>
        <w:t xml:space="preserve"> </w:t>
      </w:r>
      <w:r>
        <w:rPr>
          <w:spacing w:val="-1"/>
        </w:rPr>
        <w:t>qualify</w:t>
      </w:r>
      <w:del w:id="1740" w:author="M Kyles" w:date="2025-01-05T20:35:00Z">
        <w:r w:rsidDel="000B5328">
          <w:rPr>
            <w:spacing w:val="-14"/>
          </w:rPr>
          <w:delText xml:space="preserve"> </w:delText>
        </w:r>
        <w:r w:rsidDel="000B5328">
          <w:rPr>
            <w:spacing w:val="-2"/>
          </w:rPr>
          <w:delText>for</w:delText>
        </w:r>
      </w:del>
      <w:r>
        <w:rPr>
          <w:spacing w:val="-2"/>
        </w:rPr>
        <w:t>.</w:t>
      </w:r>
      <w:r>
        <w:rPr>
          <w:spacing w:val="43"/>
        </w:rPr>
        <w:t xml:space="preserve"> </w:t>
      </w:r>
      <w:del w:id="1741" w:author="M Kyles" w:date="2025-01-05T20:35:00Z">
        <w:r w:rsidDel="00647527">
          <w:rPr>
            <w:spacing w:val="-2"/>
          </w:rPr>
          <w:delText>T</w:delText>
        </w:r>
      </w:del>
      <w:ins w:id="1742" w:author="M Kyles" w:date="2025-01-05T20:35:00Z">
        <w:r w:rsidR="00647527">
          <w:rPr>
            <w:spacing w:val="-2"/>
          </w:rPr>
          <w:t>Examples of t</w:t>
        </w:r>
      </w:ins>
      <w:r>
        <w:rPr>
          <w:spacing w:val="-2"/>
        </w:rPr>
        <w:t>hese</w:t>
      </w:r>
      <w:r>
        <w:rPr>
          <w:spacing w:val="-11"/>
        </w:rPr>
        <w:t xml:space="preserve"> </w:t>
      </w:r>
      <w:ins w:id="1743" w:author="M Kyles" w:date="2025-01-05T20:34:00Z">
        <w:r w:rsidR="00A00526">
          <w:rPr>
            <w:spacing w:val="-11"/>
          </w:rPr>
          <w:t xml:space="preserve">may </w:t>
        </w:r>
      </w:ins>
      <w:r>
        <w:rPr>
          <w:spacing w:val="-2"/>
        </w:rPr>
        <w:t>include</w:t>
      </w:r>
      <w:ins w:id="1744" w:author="M Kyles" w:date="2025-01-05T20:34:00Z">
        <w:r w:rsidR="00A00526">
          <w:rPr>
            <w:spacing w:val="-2"/>
          </w:rPr>
          <w:t>,</w:t>
        </w:r>
      </w:ins>
      <w:r>
        <w:rPr>
          <w:spacing w:val="-11"/>
        </w:rPr>
        <w:t xml:space="preserve"> </w:t>
      </w:r>
      <w:r>
        <w:rPr>
          <w:spacing w:val="-2"/>
        </w:rPr>
        <w:t>but</w:t>
      </w:r>
      <w:r>
        <w:rPr>
          <w:spacing w:val="-10"/>
        </w:rPr>
        <w:t xml:space="preserve"> </w:t>
      </w:r>
      <w:r>
        <w:rPr>
          <w:spacing w:val="-1"/>
        </w:rPr>
        <w:t>are</w:t>
      </w:r>
      <w:r>
        <w:rPr>
          <w:spacing w:val="-11"/>
        </w:rPr>
        <w:t xml:space="preserve"> </w:t>
      </w:r>
      <w:r>
        <w:rPr>
          <w:spacing w:val="-1"/>
        </w:rPr>
        <w:t>not</w:t>
      </w:r>
      <w:r>
        <w:rPr>
          <w:spacing w:val="-13"/>
        </w:rPr>
        <w:t xml:space="preserve"> </w:t>
      </w:r>
      <w:r>
        <w:rPr>
          <w:spacing w:val="-2"/>
        </w:rPr>
        <w:t>limited</w:t>
      </w:r>
      <w:r>
        <w:rPr>
          <w:spacing w:val="-13"/>
        </w:rPr>
        <w:t xml:space="preserve"> </w:t>
      </w:r>
      <w:r>
        <w:rPr>
          <w:spacing w:val="-1"/>
        </w:rPr>
        <w:t>to:</w:t>
      </w:r>
      <w:r>
        <w:rPr>
          <w:spacing w:val="-12"/>
        </w:rPr>
        <w:t xml:space="preserve"> </w:t>
      </w:r>
      <w:r>
        <w:rPr>
          <w:spacing w:val="-2"/>
        </w:rPr>
        <w:t>housing</w:t>
      </w:r>
      <w:r>
        <w:rPr>
          <w:spacing w:val="-11"/>
        </w:rPr>
        <w:t xml:space="preserve"> </w:t>
      </w:r>
      <w:r>
        <w:rPr>
          <w:spacing w:val="-2"/>
        </w:rPr>
        <w:t>assistance,</w:t>
      </w:r>
      <w:r>
        <w:rPr>
          <w:spacing w:val="-11"/>
        </w:rPr>
        <w:t xml:space="preserve"> </w:t>
      </w:r>
      <w:r>
        <w:rPr>
          <w:spacing w:val="-2"/>
        </w:rPr>
        <w:t>utility</w:t>
      </w:r>
      <w:r>
        <w:rPr>
          <w:spacing w:val="43"/>
        </w:rPr>
        <w:t xml:space="preserve"> </w:t>
      </w:r>
      <w:r>
        <w:rPr>
          <w:spacing w:val="-2"/>
        </w:rPr>
        <w:t>assistance,</w:t>
      </w:r>
      <w:r>
        <w:rPr>
          <w:spacing w:val="-20"/>
        </w:rPr>
        <w:t xml:space="preserve"> </w:t>
      </w:r>
      <w:r>
        <w:rPr>
          <w:rFonts w:cs="Arial"/>
          <w:spacing w:val="-2"/>
        </w:rPr>
        <w:t>Veteran’s</w:t>
      </w:r>
      <w:r>
        <w:rPr>
          <w:rFonts w:cs="Arial"/>
          <w:spacing w:val="-17"/>
        </w:rPr>
        <w:t xml:space="preserve"> </w:t>
      </w:r>
      <w:r>
        <w:rPr>
          <w:spacing w:val="-2"/>
        </w:rPr>
        <w:t>assistance,</w:t>
      </w:r>
      <w:r>
        <w:rPr>
          <w:spacing w:val="-17"/>
        </w:rPr>
        <w:t xml:space="preserve"> </w:t>
      </w:r>
      <w:r>
        <w:rPr>
          <w:spacing w:val="-2"/>
        </w:rPr>
        <w:t>Medicaid,</w:t>
      </w:r>
      <w:ins w:id="1745" w:author="M Kyles" w:date="2025-01-05T20:35:00Z">
        <w:r w:rsidR="00647527">
          <w:rPr>
            <w:spacing w:val="-2"/>
          </w:rPr>
          <w:t xml:space="preserve"> and</w:t>
        </w:r>
      </w:ins>
      <w:r>
        <w:rPr>
          <w:spacing w:val="-17"/>
        </w:rPr>
        <w:t xml:space="preserve"> </w:t>
      </w:r>
      <w:r>
        <w:rPr>
          <w:spacing w:val="-2"/>
        </w:rPr>
        <w:t>SNAP.</w:t>
      </w:r>
    </w:p>
    <w:p w14:paraId="71F85B0A" w14:textId="37858B1D" w:rsidR="00902247" w:rsidRDefault="00DC6C78">
      <w:pPr>
        <w:pStyle w:val="BodyText"/>
        <w:numPr>
          <w:ilvl w:val="2"/>
          <w:numId w:val="18"/>
        </w:numPr>
        <w:tabs>
          <w:tab w:val="left" w:pos="838"/>
        </w:tabs>
        <w:spacing w:before="24" w:line="322" w:lineRule="exact"/>
        <w:ind w:right="718"/>
      </w:pPr>
      <w:r>
        <w:rPr>
          <w:spacing w:val="-2"/>
        </w:rPr>
        <w:t>Support</w:t>
      </w:r>
      <w:ins w:id="1746" w:author="M Kyles" w:date="2025-01-05T20:35:00Z">
        <w:r w:rsidR="00647527">
          <w:rPr>
            <w:spacing w:val="-2"/>
          </w:rPr>
          <w:t>ing</w:t>
        </w:r>
      </w:ins>
      <w:r>
        <w:rPr>
          <w:spacing w:val="-15"/>
        </w:rPr>
        <w:t xml:space="preserve"> </w:t>
      </w:r>
      <w:r>
        <w:rPr>
          <w:spacing w:val="-1"/>
        </w:rPr>
        <w:t>the</w:t>
      </w:r>
      <w:r>
        <w:rPr>
          <w:spacing w:val="-13"/>
        </w:rPr>
        <w:t xml:space="preserve"> </w:t>
      </w:r>
      <w:r>
        <w:rPr>
          <w:spacing w:val="-2"/>
        </w:rPr>
        <w:t>person</w:t>
      </w:r>
      <w:r>
        <w:rPr>
          <w:spacing w:val="-13"/>
        </w:rPr>
        <w:t xml:space="preserve"> </w:t>
      </w:r>
      <w:r>
        <w:t>in</w:t>
      </w:r>
      <w:r>
        <w:rPr>
          <w:spacing w:val="-14"/>
        </w:rPr>
        <w:t xml:space="preserve"> </w:t>
      </w:r>
      <w:r>
        <w:rPr>
          <w:spacing w:val="-2"/>
        </w:rPr>
        <w:t>researching</w:t>
      </w:r>
      <w:r>
        <w:rPr>
          <w:spacing w:val="-13"/>
        </w:rPr>
        <w:t xml:space="preserve"> </w:t>
      </w:r>
      <w:r>
        <w:rPr>
          <w:spacing w:val="-2"/>
        </w:rPr>
        <w:t>alternative</w:t>
      </w:r>
      <w:r>
        <w:rPr>
          <w:spacing w:val="-11"/>
        </w:rPr>
        <w:t xml:space="preserve"> </w:t>
      </w:r>
      <w:r>
        <w:rPr>
          <w:spacing w:val="-1"/>
        </w:rPr>
        <w:t>LTSS</w:t>
      </w:r>
      <w:r>
        <w:rPr>
          <w:spacing w:val="-14"/>
        </w:rPr>
        <w:t xml:space="preserve"> </w:t>
      </w:r>
      <w:r>
        <w:rPr>
          <w:spacing w:val="-2"/>
        </w:rPr>
        <w:t>resources</w:t>
      </w:r>
      <w:ins w:id="1747" w:author="M Kyles" w:date="2025-01-05T20:35:00Z">
        <w:r w:rsidR="00647527">
          <w:rPr>
            <w:spacing w:val="-2"/>
          </w:rPr>
          <w:t>,</w:t>
        </w:r>
      </w:ins>
      <w:r>
        <w:rPr>
          <w:spacing w:val="-12"/>
        </w:rPr>
        <w:t xml:space="preserve"> </w:t>
      </w:r>
      <w:r>
        <w:rPr>
          <w:spacing w:val="-3"/>
        </w:rPr>
        <w:t>as</w:t>
      </w:r>
      <w:r>
        <w:rPr>
          <w:spacing w:val="34"/>
        </w:rPr>
        <w:t xml:space="preserve"> </w:t>
      </w:r>
      <w:r>
        <w:rPr>
          <w:spacing w:val="-2"/>
        </w:rPr>
        <w:t>appropriate.</w:t>
      </w:r>
    </w:p>
    <w:p w14:paraId="5FC9750F" w14:textId="370B13A4" w:rsidR="00902247" w:rsidRDefault="00DC6C78">
      <w:pPr>
        <w:pStyle w:val="BodyText"/>
        <w:numPr>
          <w:ilvl w:val="2"/>
          <w:numId w:val="18"/>
        </w:numPr>
        <w:tabs>
          <w:tab w:val="left" w:pos="838"/>
        </w:tabs>
        <w:spacing w:before="19" w:line="322" w:lineRule="exact"/>
        <w:ind w:right="990"/>
      </w:pPr>
      <w:r>
        <w:rPr>
          <w:spacing w:val="-2"/>
        </w:rPr>
        <w:t>Offer</w:t>
      </w:r>
      <w:ins w:id="1748" w:author="M Kyles" w:date="2025-01-05T20:36:00Z">
        <w:r w:rsidR="00647527">
          <w:rPr>
            <w:spacing w:val="-2"/>
          </w:rPr>
          <w:t>ing</w:t>
        </w:r>
      </w:ins>
      <w:r>
        <w:rPr>
          <w:spacing w:val="-13"/>
        </w:rPr>
        <w:t xml:space="preserve"> </w:t>
      </w:r>
      <w:r>
        <w:t>to</w:t>
      </w:r>
      <w:r>
        <w:rPr>
          <w:spacing w:val="-11"/>
        </w:rPr>
        <w:t xml:space="preserve"> </w:t>
      </w:r>
      <w:r>
        <w:rPr>
          <w:spacing w:val="-2"/>
        </w:rPr>
        <w:t>follow-up</w:t>
      </w:r>
      <w:r>
        <w:rPr>
          <w:spacing w:val="-11"/>
        </w:rPr>
        <w:t xml:space="preserve"> </w:t>
      </w:r>
      <w:r>
        <w:rPr>
          <w:spacing w:val="-1"/>
        </w:rPr>
        <w:t>and</w:t>
      </w:r>
      <w:r>
        <w:rPr>
          <w:spacing w:val="-9"/>
        </w:rPr>
        <w:t xml:space="preserve"> </w:t>
      </w:r>
      <w:r>
        <w:rPr>
          <w:spacing w:val="-2"/>
        </w:rPr>
        <w:t>adjust</w:t>
      </w:r>
      <w:r>
        <w:rPr>
          <w:spacing w:val="-10"/>
        </w:rPr>
        <w:t xml:space="preserve"> </w:t>
      </w:r>
      <w:r>
        <w:rPr>
          <w:spacing w:val="-2"/>
        </w:rPr>
        <w:t>plans</w:t>
      </w:r>
      <w:r>
        <w:rPr>
          <w:spacing w:val="-7"/>
        </w:rPr>
        <w:t xml:space="preserve"> </w:t>
      </w:r>
      <w:r>
        <w:rPr>
          <w:spacing w:val="-1"/>
        </w:rPr>
        <w:t>and</w:t>
      </w:r>
      <w:r>
        <w:rPr>
          <w:spacing w:val="-9"/>
        </w:rPr>
        <w:t xml:space="preserve"> </w:t>
      </w:r>
      <w:r>
        <w:rPr>
          <w:spacing w:val="-2"/>
        </w:rPr>
        <w:t>goals</w:t>
      </w:r>
      <w:r>
        <w:rPr>
          <w:spacing w:val="-10"/>
        </w:rPr>
        <w:t xml:space="preserve"> </w:t>
      </w:r>
      <w:r>
        <w:rPr>
          <w:spacing w:val="-2"/>
        </w:rPr>
        <w:t>as</w:t>
      </w:r>
      <w:r>
        <w:rPr>
          <w:spacing w:val="-8"/>
        </w:rPr>
        <w:t xml:space="preserve"> </w:t>
      </w:r>
      <w:r>
        <w:rPr>
          <w:spacing w:val="-2"/>
        </w:rPr>
        <w:t>desired</w:t>
      </w:r>
      <w:r>
        <w:rPr>
          <w:spacing w:val="-11"/>
        </w:rPr>
        <w:t xml:space="preserve"> </w:t>
      </w:r>
      <w:r>
        <w:rPr>
          <w:spacing w:val="-1"/>
        </w:rPr>
        <w:t>by</w:t>
      </w:r>
      <w:r>
        <w:rPr>
          <w:spacing w:val="-12"/>
        </w:rPr>
        <w:t xml:space="preserve"> </w:t>
      </w:r>
      <w:r>
        <w:rPr>
          <w:spacing w:val="-1"/>
        </w:rPr>
        <w:t>the</w:t>
      </w:r>
      <w:r>
        <w:rPr>
          <w:spacing w:val="33"/>
        </w:rPr>
        <w:t xml:space="preserve"> </w:t>
      </w:r>
      <w:ins w:id="1749" w:author="M Kyles" w:date="2025-01-05T20:36:00Z">
        <w:r w:rsidR="00647527">
          <w:rPr>
            <w:spacing w:val="33"/>
          </w:rPr>
          <w:t>consumer</w:t>
        </w:r>
      </w:ins>
      <w:del w:id="1750" w:author="M Kyles" w:date="2025-01-05T20:36:00Z">
        <w:r w:rsidDel="00647527">
          <w:rPr>
            <w:spacing w:val="-2"/>
          </w:rPr>
          <w:delText>person</w:delText>
        </w:r>
      </w:del>
      <w:r>
        <w:rPr>
          <w:spacing w:val="-2"/>
        </w:rPr>
        <w:t>.</w:t>
      </w:r>
    </w:p>
    <w:p w14:paraId="4E9CA5FA" w14:textId="4FFC9883" w:rsidR="00902247" w:rsidRDefault="00DC6C78">
      <w:pPr>
        <w:pStyle w:val="BodyText"/>
        <w:numPr>
          <w:ilvl w:val="2"/>
          <w:numId w:val="18"/>
        </w:numPr>
        <w:tabs>
          <w:tab w:val="left" w:pos="838"/>
        </w:tabs>
        <w:spacing w:line="331" w:lineRule="exact"/>
      </w:pPr>
      <w:del w:id="1751" w:author="M Kyles" w:date="2025-01-05T20:37:00Z">
        <w:r w:rsidDel="00083831">
          <w:rPr>
            <w:spacing w:val="-1"/>
          </w:rPr>
          <w:lastRenderedPageBreak/>
          <w:delText>Keep</w:delText>
        </w:r>
      </w:del>
      <w:ins w:id="1752" w:author="M Kyles" w:date="2025-01-05T20:37:00Z">
        <w:r w:rsidR="00083831">
          <w:rPr>
            <w:spacing w:val="-1"/>
          </w:rPr>
          <w:t>Maintain</w:t>
        </w:r>
      </w:ins>
      <w:ins w:id="1753" w:author="M Kyles" w:date="2025-01-05T20:36:00Z">
        <w:r w:rsidR="00647527">
          <w:rPr>
            <w:spacing w:val="-1"/>
          </w:rPr>
          <w:t>ing</w:t>
        </w:r>
      </w:ins>
      <w:r>
        <w:rPr>
          <w:spacing w:val="-14"/>
        </w:rPr>
        <w:t xml:space="preserve"> </w:t>
      </w:r>
      <w:ins w:id="1754" w:author="M Kyles" w:date="2025-01-05T20:37:00Z">
        <w:r w:rsidR="00D56034">
          <w:rPr>
            <w:spacing w:val="-14"/>
          </w:rPr>
          <w:t>complete and accurate</w:t>
        </w:r>
      </w:ins>
      <w:del w:id="1755" w:author="M Kyles" w:date="2025-01-05T20:37:00Z">
        <w:r w:rsidDel="00D56034">
          <w:rPr>
            <w:spacing w:val="-1"/>
          </w:rPr>
          <w:delText>good</w:delText>
        </w:r>
      </w:del>
      <w:r>
        <w:rPr>
          <w:spacing w:val="-14"/>
        </w:rPr>
        <w:t xml:space="preserve"> </w:t>
      </w:r>
      <w:r>
        <w:rPr>
          <w:spacing w:val="-2"/>
        </w:rPr>
        <w:t>records</w:t>
      </w:r>
      <w:r>
        <w:rPr>
          <w:spacing w:val="-11"/>
        </w:rPr>
        <w:t xml:space="preserve"> </w:t>
      </w:r>
      <w:r>
        <w:rPr>
          <w:spacing w:val="-1"/>
        </w:rPr>
        <w:t>to</w:t>
      </w:r>
      <w:r>
        <w:rPr>
          <w:spacing w:val="-11"/>
        </w:rPr>
        <w:t xml:space="preserve"> </w:t>
      </w:r>
      <w:r>
        <w:rPr>
          <w:spacing w:val="-1"/>
        </w:rPr>
        <w:t>avoid</w:t>
      </w:r>
      <w:r>
        <w:rPr>
          <w:spacing w:val="-14"/>
        </w:rPr>
        <w:t xml:space="preserve"> </w:t>
      </w:r>
      <w:r>
        <w:rPr>
          <w:spacing w:val="-2"/>
        </w:rPr>
        <w:t>duplicat</w:t>
      </w:r>
      <w:ins w:id="1756" w:author="M Kyles" w:date="2025-01-05T20:36:00Z">
        <w:r w:rsidR="00D56034">
          <w:rPr>
            <w:spacing w:val="-2"/>
          </w:rPr>
          <w:t>ed</w:t>
        </w:r>
      </w:ins>
      <w:del w:id="1757" w:author="M Kyles" w:date="2025-01-05T20:37:00Z">
        <w:r w:rsidDel="00D56034">
          <w:rPr>
            <w:spacing w:val="-2"/>
          </w:rPr>
          <w:delText>ive</w:delText>
        </w:r>
      </w:del>
      <w:r>
        <w:rPr>
          <w:spacing w:val="-11"/>
        </w:rPr>
        <w:t xml:space="preserve"> </w:t>
      </w:r>
      <w:r>
        <w:rPr>
          <w:spacing w:val="-2"/>
        </w:rPr>
        <w:t>efforts</w:t>
      </w:r>
      <w:ins w:id="1758" w:author="M Kyles" w:date="2025-01-05T20:36:00Z">
        <w:r w:rsidR="00143B7D">
          <w:rPr>
            <w:spacing w:val="-2"/>
          </w:rPr>
          <w:t>, frustration</w:t>
        </w:r>
      </w:ins>
      <w:ins w:id="1759" w:author="M Kyles" w:date="2025-01-05T20:37:00Z">
        <w:r w:rsidR="00D56034">
          <w:rPr>
            <w:spacing w:val="-2"/>
          </w:rPr>
          <w:t>,</w:t>
        </w:r>
      </w:ins>
      <w:r>
        <w:rPr>
          <w:spacing w:val="-10"/>
        </w:rPr>
        <w:t xml:space="preserve"> </w:t>
      </w:r>
      <w:ins w:id="1760" w:author="M Kyles" w:date="2025-01-05T20:37:00Z">
        <w:r w:rsidR="00D56034">
          <w:rPr>
            <w:spacing w:val="-10"/>
          </w:rPr>
          <w:t>and</w:t>
        </w:r>
      </w:ins>
      <w:del w:id="1761" w:author="M Kyles" w:date="2025-01-05T20:37:00Z">
        <w:r w:rsidDel="00D56034">
          <w:rPr>
            <w:spacing w:val="-2"/>
          </w:rPr>
          <w:delText>or</w:delText>
        </w:r>
      </w:del>
      <w:r>
        <w:rPr>
          <w:spacing w:val="-11"/>
        </w:rPr>
        <w:t xml:space="preserve"> </w:t>
      </w:r>
      <w:r>
        <w:rPr>
          <w:spacing w:val="-3"/>
        </w:rPr>
        <w:t>confusion</w:t>
      </w:r>
      <w:del w:id="1762" w:author="M Kyles" w:date="2025-01-05T20:36:00Z">
        <w:r w:rsidDel="00143B7D">
          <w:rPr>
            <w:spacing w:val="-13"/>
          </w:rPr>
          <w:delText xml:space="preserve"> </w:delText>
        </w:r>
        <w:r w:rsidDel="00143B7D">
          <w:rPr>
            <w:spacing w:val="-2"/>
          </w:rPr>
          <w:delText>later</w:delText>
        </w:r>
      </w:del>
      <w:r>
        <w:rPr>
          <w:spacing w:val="-2"/>
        </w:rPr>
        <w:t>.</w:t>
      </w:r>
    </w:p>
    <w:p w14:paraId="6A984661" w14:textId="77777777" w:rsidR="00902247" w:rsidRDefault="00902247">
      <w:pPr>
        <w:spacing w:before="2"/>
        <w:rPr>
          <w:rFonts w:ascii="Arial" w:eastAsia="Arial" w:hAnsi="Arial" w:cs="Arial"/>
          <w:sz w:val="28"/>
          <w:szCs w:val="28"/>
        </w:rPr>
      </w:pPr>
    </w:p>
    <w:p w14:paraId="6ED0D9EB" w14:textId="7C71E88F" w:rsidR="00902247" w:rsidDel="00083831" w:rsidRDefault="00DC6C78">
      <w:pPr>
        <w:pStyle w:val="BodyText"/>
        <w:ind w:left="118" w:right="204"/>
        <w:rPr>
          <w:del w:id="1763" w:author="M Kyles" w:date="2025-01-05T20:38:00Z"/>
        </w:rPr>
      </w:pPr>
      <w:del w:id="1764" w:author="M Kyles" w:date="2025-01-05T20:38:00Z">
        <w:r w:rsidDel="00083831">
          <w:rPr>
            <w:spacing w:val="-1"/>
          </w:rPr>
          <w:delText>CAT</w:delText>
        </w:r>
        <w:r w:rsidDel="00083831">
          <w:rPr>
            <w:spacing w:val="-12"/>
          </w:rPr>
          <w:delText xml:space="preserve"> </w:delText>
        </w:r>
        <w:r w:rsidDel="00083831">
          <w:rPr>
            <w:spacing w:val="-1"/>
          </w:rPr>
          <w:delText>will</w:delText>
        </w:r>
        <w:r w:rsidDel="00083831">
          <w:rPr>
            <w:spacing w:val="-11"/>
          </w:rPr>
          <w:delText xml:space="preserve"> </w:delText>
        </w:r>
        <w:r w:rsidDel="00083831">
          <w:rPr>
            <w:spacing w:val="-2"/>
          </w:rPr>
          <w:delText>work</w:delText>
        </w:r>
        <w:r w:rsidDel="00083831">
          <w:rPr>
            <w:spacing w:val="-7"/>
          </w:rPr>
          <w:delText xml:space="preserve"> </w:delText>
        </w:r>
        <w:r w:rsidDel="00083831">
          <w:rPr>
            <w:spacing w:val="-2"/>
          </w:rPr>
          <w:delText>with</w:delText>
        </w:r>
        <w:r w:rsidDel="00083831">
          <w:rPr>
            <w:spacing w:val="-11"/>
          </w:rPr>
          <w:delText xml:space="preserve"> </w:delText>
        </w:r>
        <w:r w:rsidDel="00083831">
          <w:rPr>
            <w:spacing w:val="-2"/>
          </w:rPr>
          <w:delText>other</w:delText>
        </w:r>
        <w:r w:rsidDel="00083831">
          <w:rPr>
            <w:spacing w:val="-8"/>
          </w:rPr>
          <w:delText xml:space="preserve"> </w:delText>
        </w:r>
        <w:r w:rsidDel="00083831">
          <w:rPr>
            <w:spacing w:val="-2"/>
          </w:rPr>
          <w:delText>partnerships</w:delText>
        </w:r>
        <w:r w:rsidDel="00083831">
          <w:rPr>
            <w:spacing w:val="-10"/>
          </w:rPr>
          <w:delText xml:space="preserve"> </w:delText>
        </w:r>
        <w:r w:rsidDel="00083831">
          <w:rPr>
            <w:spacing w:val="-1"/>
          </w:rPr>
          <w:delText>to</w:delText>
        </w:r>
        <w:r w:rsidDel="00083831">
          <w:rPr>
            <w:spacing w:val="-14"/>
          </w:rPr>
          <w:delText xml:space="preserve"> </w:delText>
        </w:r>
        <w:r w:rsidDel="00083831">
          <w:rPr>
            <w:spacing w:val="-2"/>
          </w:rPr>
          <w:delText>streamline</w:delText>
        </w:r>
        <w:r w:rsidDel="00083831">
          <w:rPr>
            <w:spacing w:val="-11"/>
          </w:rPr>
          <w:delText xml:space="preserve"> </w:delText>
        </w:r>
        <w:r w:rsidDel="00083831">
          <w:rPr>
            <w:spacing w:val="-2"/>
          </w:rPr>
          <w:delText>access</w:delText>
        </w:r>
        <w:r w:rsidDel="00083831">
          <w:rPr>
            <w:spacing w:val="-10"/>
          </w:rPr>
          <w:delText xml:space="preserve"> </w:delText>
        </w:r>
        <w:r w:rsidDel="00083831">
          <w:rPr>
            <w:spacing w:val="-1"/>
          </w:rPr>
          <w:delText>to</w:delText>
        </w:r>
        <w:r w:rsidDel="00083831">
          <w:rPr>
            <w:spacing w:val="-11"/>
          </w:rPr>
          <w:delText xml:space="preserve"> </w:delText>
        </w:r>
        <w:r w:rsidDel="00083831">
          <w:rPr>
            <w:spacing w:val="-1"/>
          </w:rPr>
          <w:delText>LTSS</w:delText>
        </w:r>
        <w:r w:rsidDel="00083831">
          <w:rPr>
            <w:spacing w:val="-11"/>
          </w:rPr>
          <w:delText xml:space="preserve"> </w:delText>
        </w:r>
        <w:r w:rsidDel="00083831">
          <w:rPr>
            <w:spacing w:val="-2"/>
          </w:rPr>
          <w:delText>for</w:delText>
        </w:r>
        <w:r w:rsidDel="00083831">
          <w:rPr>
            <w:spacing w:val="25"/>
          </w:rPr>
          <w:delText xml:space="preserve"> </w:delText>
        </w:r>
        <w:r w:rsidDel="00083831">
          <w:rPr>
            <w:spacing w:val="-2"/>
          </w:rPr>
          <w:delText>persons</w:delText>
        </w:r>
        <w:r w:rsidDel="00083831">
          <w:rPr>
            <w:spacing w:val="-12"/>
          </w:rPr>
          <w:delText xml:space="preserve"> </w:delText>
        </w:r>
        <w:r w:rsidDel="00083831">
          <w:rPr>
            <w:spacing w:val="-2"/>
          </w:rPr>
          <w:delText>seeking</w:delText>
        </w:r>
        <w:r w:rsidDel="00083831">
          <w:rPr>
            <w:spacing w:val="-14"/>
          </w:rPr>
          <w:delText xml:space="preserve"> </w:delText>
        </w:r>
        <w:r w:rsidDel="00083831">
          <w:rPr>
            <w:spacing w:val="-2"/>
          </w:rPr>
          <w:delText>assistance.</w:delText>
        </w:r>
        <w:r w:rsidDel="00083831">
          <w:rPr>
            <w:spacing w:val="55"/>
          </w:rPr>
          <w:delText xml:space="preserve"> </w:delText>
        </w:r>
        <w:r w:rsidDel="00083831">
          <w:rPr>
            <w:spacing w:val="-2"/>
          </w:rPr>
          <w:delText>This</w:delText>
        </w:r>
        <w:r w:rsidDel="00083831">
          <w:rPr>
            <w:spacing w:val="-12"/>
          </w:rPr>
          <w:delText xml:space="preserve"> </w:delText>
        </w:r>
        <w:r w:rsidDel="00083831">
          <w:rPr>
            <w:spacing w:val="-2"/>
          </w:rPr>
          <w:delText>means</w:delText>
        </w:r>
        <w:r w:rsidDel="00083831">
          <w:rPr>
            <w:spacing w:val="-13"/>
          </w:rPr>
          <w:delText xml:space="preserve"> </w:delText>
        </w:r>
        <w:r w:rsidDel="00083831">
          <w:rPr>
            <w:spacing w:val="-2"/>
          </w:rPr>
          <w:delText>connecting</w:delText>
        </w:r>
        <w:r w:rsidDel="00083831">
          <w:rPr>
            <w:spacing w:val="-14"/>
          </w:rPr>
          <w:delText xml:space="preserve"> </w:delText>
        </w:r>
        <w:r w:rsidDel="00083831">
          <w:rPr>
            <w:spacing w:val="-2"/>
          </w:rPr>
          <w:delText>people</w:delText>
        </w:r>
        <w:r w:rsidDel="00083831">
          <w:rPr>
            <w:spacing w:val="-14"/>
          </w:rPr>
          <w:delText xml:space="preserve"> </w:delText>
        </w:r>
        <w:r w:rsidDel="00083831">
          <w:delText>to</w:delText>
        </w:r>
        <w:r w:rsidDel="00083831">
          <w:rPr>
            <w:spacing w:val="-14"/>
          </w:rPr>
          <w:delText xml:space="preserve"> </w:delText>
        </w:r>
        <w:r w:rsidDel="00083831">
          <w:rPr>
            <w:spacing w:val="-2"/>
          </w:rPr>
          <w:delText>meaningful</w:delText>
        </w:r>
        <w:r w:rsidDel="00083831">
          <w:rPr>
            <w:spacing w:val="43"/>
          </w:rPr>
          <w:delText xml:space="preserve"> </w:delText>
        </w:r>
        <w:r w:rsidDel="00083831">
          <w:rPr>
            <w:spacing w:val="-2"/>
          </w:rPr>
          <w:delText>resources</w:delText>
        </w:r>
        <w:r w:rsidDel="00083831">
          <w:rPr>
            <w:spacing w:val="-12"/>
          </w:rPr>
          <w:delText xml:space="preserve"> </w:delText>
        </w:r>
        <w:r w:rsidDel="00083831">
          <w:delText>in</w:delText>
        </w:r>
        <w:r w:rsidDel="00083831">
          <w:rPr>
            <w:spacing w:val="-11"/>
          </w:rPr>
          <w:delText xml:space="preserve"> </w:delText>
        </w:r>
        <w:r w:rsidDel="00083831">
          <w:rPr>
            <w:spacing w:val="-2"/>
          </w:rPr>
          <w:delText>ways</w:delText>
        </w:r>
        <w:r w:rsidDel="00083831">
          <w:rPr>
            <w:spacing w:val="-10"/>
          </w:rPr>
          <w:delText xml:space="preserve"> </w:delText>
        </w:r>
        <w:r w:rsidDel="00083831">
          <w:rPr>
            <w:spacing w:val="-2"/>
          </w:rPr>
          <w:delText>that</w:delText>
        </w:r>
        <w:r w:rsidDel="00083831">
          <w:rPr>
            <w:spacing w:val="-12"/>
          </w:rPr>
          <w:delText xml:space="preserve"> </w:delText>
        </w:r>
        <w:r w:rsidDel="00083831">
          <w:rPr>
            <w:spacing w:val="-2"/>
          </w:rPr>
          <w:delText>reduce</w:delText>
        </w:r>
        <w:r w:rsidDel="00083831">
          <w:rPr>
            <w:spacing w:val="-11"/>
          </w:rPr>
          <w:delText xml:space="preserve"> </w:delText>
        </w:r>
        <w:r w:rsidDel="00083831">
          <w:rPr>
            <w:spacing w:val="-3"/>
          </w:rPr>
          <w:delText>confusion</w:delText>
        </w:r>
        <w:r w:rsidDel="00083831">
          <w:rPr>
            <w:spacing w:val="-11"/>
          </w:rPr>
          <w:delText xml:space="preserve"> </w:delText>
        </w:r>
        <w:r w:rsidDel="00083831">
          <w:rPr>
            <w:spacing w:val="-1"/>
          </w:rPr>
          <w:delText>and</w:delText>
        </w:r>
        <w:r w:rsidDel="00083831">
          <w:rPr>
            <w:spacing w:val="-13"/>
          </w:rPr>
          <w:delText xml:space="preserve"> </w:delText>
        </w:r>
        <w:r w:rsidDel="00083831">
          <w:rPr>
            <w:spacing w:val="-1"/>
          </w:rPr>
          <w:delText>burden</w:delText>
        </w:r>
        <w:r w:rsidDel="00083831">
          <w:rPr>
            <w:spacing w:val="-11"/>
          </w:rPr>
          <w:delText xml:space="preserve"> </w:delText>
        </w:r>
        <w:r w:rsidDel="00083831">
          <w:rPr>
            <w:spacing w:val="-2"/>
          </w:rPr>
          <w:delText>along</w:delText>
        </w:r>
        <w:r w:rsidDel="00083831">
          <w:rPr>
            <w:spacing w:val="-14"/>
          </w:rPr>
          <w:delText xml:space="preserve"> </w:delText>
        </w:r>
        <w:r w:rsidDel="00083831">
          <w:rPr>
            <w:spacing w:val="-1"/>
          </w:rPr>
          <w:delText>the</w:delText>
        </w:r>
        <w:r w:rsidDel="00083831">
          <w:rPr>
            <w:spacing w:val="-9"/>
          </w:rPr>
          <w:delText xml:space="preserve"> </w:delText>
        </w:r>
        <w:r w:rsidDel="00083831">
          <w:rPr>
            <w:spacing w:val="-2"/>
          </w:rPr>
          <w:delText>way.</w:delText>
        </w:r>
      </w:del>
    </w:p>
    <w:p w14:paraId="5D44EEAD" w14:textId="77777777" w:rsidR="00902247" w:rsidRDefault="00902247">
      <w:pPr>
        <w:spacing w:before="2"/>
        <w:rPr>
          <w:rFonts w:ascii="Arial" w:eastAsia="Arial" w:hAnsi="Arial" w:cs="Arial"/>
          <w:sz w:val="28"/>
          <w:szCs w:val="28"/>
        </w:rPr>
      </w:pPr>
    </w:p>
    <w:p w14:paraId="388548AD" w14:textId="20DDCF8F" w:rsidR="00902247" w:rsidDel="00565FBE" w:rsidRDefault="00DC6C78">
      <w:pPr>
        <w:pStyle w:val="Heading1"/>
        <w:ind w:left="118"/>
        <w:rPr>
          <w:del w:id="1765" w:author="M Kyles" w:date="2025-01-05T19:48:00Z"/>
          <w:b w:val="0"/>
          <w:bCs w:val="0"/>
        </w:rPr>
      </w:pPr>
      <w:del w:id="1766" w:author="M Kyles" w:date="2025-01-05T19:48:00Z">
        <w:r w:rsidDel="00565FBE">
          <w:rPr>
            <w:spacing w:val="-2"/>
          </w:rPr>
          <w:delText>NWD</w:delText>
        </w:r>
        <w:r w:rsidDel="00565FBE">
          <w:rPr>
            <w:spacing w:val="-19"/>
          </w:rPr>
          <w:delText xml:space="preserve"> </w:delText>
        </w:r>
        <w:r w:rsidDel="00565FBE">
          <w:delText>in</w:delText>
        </w:r>
        <w:r w:rsidDel="00565FBE">
          <w:rPr>
            <w:spacing w:val="-17"/>
          </w:rPr>
          <w:delText xml:space="preserve"> </w:delText>
        </w:r>
        <w:r w:rsidDel="00565FBE">
          <w:rPr>
            <w:spacing w:val="-2"/>
          </w:rPr>
          <w:delText>Data</w:delText>
        </w:r>
        <w:r w:rsidDel="00565FBE">
          <w:rPr>
            <w:spacing w:val="-16"/>
          </w:rPr>
          <w:delText xml:space="preserve"> </w:delText>
        </w:r>
        <w:r w:rsidDel="00565FBE">
          <w:rPr>
            <w:spacing w:val="-2"/>
          </w:rPr>
          <w:delText>Collection/Information</w:delText>
        </w:r>
        <w:r w:rsidDel="00565FBE">
          <w:rPr>
            <w:spacing w:val="-21"/>
          </w:rPr>
          <w:delText xml:space="preserve"> </w:delText>
        </w:r>
        <w:r w:rsidDel="00565FBE">
          <w:rPr>
            <w:spacing w:val="-2"/>
          </w:rPr>
          <w:delText>Sharing</w:delText>
        </w:r>
      </w:del>
    </w:p>
    <w:p w14:paraId="730F254B" w14:textId="1A2CEDC4" w:rsidR="00902247" w:rsidDel="00D53607" w:rsidRDefault="00DC6C78">
      <w:pPr>
        <w:pStyle w:val="BodyText"/>
        <w:ind w:left="118" w:right="204"/>
        <w:rPr>
          <w:moveFrom w:id="1767" w:author="M Kyles" w:date="2025-01-05T19:49:00Z"/>
        </w:rPr>
        <w:pPrChange w:id="1768" w:author="M Kyles" w:date="2025-01-05T19:49:00Z">
          <w:pPr>
            <w:pStyle w:val="BodyText"/>
            <w:spacing w:before="45"/>
            <w:ind w:left="118" w:right="270"/>
          </w:pPr>
        </w:pPrChange>
      </w:pPr>
      <w:del w:id="1769" w:author="M Kyles" w:date="2025-01-05T20:38:00Z">
        <w:r w:rsidDel="00083831">
          <w:rPr>
            <w:spacing w:val="-1"/>
          </w:rPr>
          <w:delText>People</w:delText>
        </w:r>
        <w:r w:rsidDel="00083831">
          <w:rPr>
            <w:spacing w:val="-14"/>
          </w:rPr>
          <w:delText xml:space="preserve"> </w:delText>
        </w:r>
        <w:r w:rsidDel="00083831">
          <w:rPr>
            <w:spacing w:val="-2"/>
          </w:rPr>
          <w:delText>seeking</w:delText>
        </w:r>
        <w:r w:rsidDel="00083831">
          <w:rPr>
            <w:spacing w:val="-11"/>
          </w:rPr>
          <w:delText xml:space="preserve"> </w:delText>
        </w:r>
        <w:r w:rsidDel="00083831">
          <w:rPr>
            <w:spacing w:val="-1"/>
          </w:rPr>
          <w:delText>LTSS</w:delText>
        </w:r>
        <w:r w:rsidDel="00083831">
          <w:rPr>
            <w:spacing w:val="-11"/>
          </w:rPr>
          <w:delText xml:space="preserve"> </w:delText>
        </w:r>
        <w:r w:rsidDel="00083831">
          <w:rPr>
            <w:spacing w:val="-1"/>
          </w:rPr>
          <w:delText>are</w:delText>
        </w:r>
        <w:r w:rsidDel="00083831">
          <w:rPr>
            <w:spacing w:val="-11"/>
          </w:rPr>
          <w:delText xml:space="preserve"> </w:delText>
        </w:r>
        <w:r w:rsidDel="00083831">
          <w:rPr>
            <w:spacing w:val="-2"/>
          </w:rPr>
          <w:delText>often</w:delText>
        </w:r>
        <w:r w:rsidDel="00083831">
          <w:rPr>
            <w:spacing w:val="-12"/>
          </w:rPr>
          <w:delText xml:space="preserve"> </w:delText>
        </w:r>
        <w:r w:rsidDel="00083831">
          <w:rPr>
            <w:spacing w:val="-2"/>
          </w:rPr>
          <w:delText>met</w:delText>
        </w:r>
        <w:r w:rsidDel="00083831">
          <w:rPr>
            <w:spacing w:val="-8"/>
          </w:rPr>
          <w:delText xml:space="preserve"> </w:delText>
        </w:r>
        <w:r w:rsidDel="00083831">
          <w:rPr>
            <w:spacing w:val="-3"/>
          </w:rPr>
          <w:delText>with</w:delText>
        </w:r>
        <w:r w:rsidDel="00083831">
          <w:rPr>
            <w:spacing w:val="-9"/>
          </w:rPr>
          <w:delText xml:space="preserve"> </w:delText>
        </w:r>
        <w:r w:rsidDel="00083831">
          <w:delText>a</w:delText>
        </w:r>
        <w:r w:rsidDel="00083831">
          <w:rPr>
            <w:spacing w:val="-11"/>
          </w:rPr>
          <w:delText xml:space="preserve"> </w:delText>
        </w:r>
        <w:r w:rsidDel="00083831">
          <w:rPr>
            <w:spacing w:val="-2"/>
          </w:rPr>
          <w:delText>maze</w:delText>
        </w:r>
        <w:r w:rsidDel="00083831">
          <w:rPr>
            <w:spacing w:val="-11"/>
          </w:rPr>
          <w:delText xml:space="preserve"> </w:delText>
        </w:r>
        <w:r w:rsidDel="00083831">
          <w:rPr>
            <w:spacing w:val="-2"/>
          </w:rPr>
          <w:delText>of</w:delText>
        </w:r>
        <w:r w:rsidDel="00083831">
          <w:rPr>
            <w:spacing w:val="-8"/>
          </w:rPr>
          <w:delText xml:space="preserve"> </w:delText>
        </w:r>
        <w:r w:rsidDel="00083831">
          <w:rPr>
            <w:spacing w:val="-2"/>
          </w:rPr>
          <w:delText>options</w:delText>
        </w:r>
        <w:r w:rsidDel="00083831">
          <w:rPr>
            <w:spacing w:val="-10"/>
          </w:rPr>
          <w:delText xml:space="preserve"> </w:delText>
        </w:r>
        <w:r w:rsidDel="00083831">
          <w:rPr>
            <w:spacing w:val="-1"/>
          </w:rPr>
          <w:delText>and</w:delText>
        </w:r>
        <w:r w:rsidDel="00083831">
          <w:rPr>
            <w:spacing w:val="-11"/>
          </w:rPr>
          <w:delText xml:space="preserve"> </w:delText>
        </w:r>
        <w:r w:rsidDel="00083831">
          <w:rPr>
            <w:spacing w:val="-2"/>
          </w:rPr>
          <w:delText>paperwork</w:delText>
        </w:r>
        <w:r w:rsidDel="00083831">
          <w:rPr>
            <w:spacing w:val="43"/>
          </w:rPr>
          <w:delText xml:space="preserve"> </w:delText>
        </w:r>
        <w:r w:rsidDel="00083831">
          <w:rPr>
            <w:spacing w:val="-2"/>
          </w:rPr>
          <w:delText>that</w:delText>
        </w:r>
        <w:r w:rsidDel="00083831">
          <w:rPr>
            <w:spacing w:val="-13"/>
          </w:rPr>
          <w:delText xml:space="preserve"> </w:delText>
        </w:r>
        <w:r w:rsidDel="00083831">
          <w:rPr>
            <w:spacing w:val="-1"/>
          </w:rPr>
          <w:delText>thy</w:delText>
        </w:r>
        <w:r w:rsidDel="00083831">
          <w:rPr>
            <w:spacing w:val="-15"/>
          </w:rPr>
          <w:delText xml:space="preserve"> </w:delText>
        </w:r>
        <w:r w:rsidDel="00083831">
          <w:rPr>
            <w:spacing w:val="-2"/>
          </w:rPr>
          <w:delText>must</w:delText>
        </w:r>
        <w:r w:rsidDel="00083831">
          <w:rPr>
            <w:spacing w:val="-12"/>
          </w:rPr>
          <w:delText xml:space="preserve"> </w:delText>
        </w:r>
        <w:r w:rsidDel="00083831">
          <w:rPr>
            <w:spacing w:val="-2"/>
          </w:rPr>
          <w:delText>access</w:delText>
        </w:r>
        <w:r w:rsidDel="00083831">
          <w:rPr>
            <w:spacing w:val="-12"/>
          </w:rPr>
          <w:delText xml:space="preserve"> </w:delText>
        </w:r>
        <w:r w:rsidDel="00083831">
          <w:rPr>
            <w:spacing w:val="-2"/>
          </w:rPr>
          <w:delText>through</w:delText>
        </w:r>
        <w:r w:rsidDel="00083831">
          <w:rPr>
            <w:spacing w:val="-14"/>
          </w:rPr>
          <w:delText xml:space="preserve"> </w:delText>
        </w:r>
        <w:r w:rsidDel="00083831">
          <w:delText>a</w:delText>
        </w:r>
        <w:r w:rsidDel="00083831">
          <w:rPr>
            <w:spacing w:val="-11"/>
          </w:rPr>
          <w:delText xml:space="preserve"> </w:delText>
        </w:r>
        <w:r w:rsidDel="00083831">
          <w:rPr>
            <w:spacing w:val="-2"/>
          </w:rPr>
          <w:delText>variety</w:delText>
        </w:r>
        <w:r w:rsidDel="00083831">
          <w:rPr>
            <w:spacing w:val="-14"/>
          </w:rPr>
          <w:delText xml:space="preserve"> </w:delText>
        </w:r>
        <w:r w:rsidDel="00083831">
          <w:rPr>
            <w:spacing w:val="-2"/>
          </w:rPr>
          <w:delText>of</w:delText>
        </w:r>
        <w:r w:rsidDel="00083831">
          <w:rPr>
            <w:spacing w:val="-10"/>
          </w:rPr>
          <w:delText xml:space="preserve"> </w:delText>
        </w:r>
        <w:r w:rsidDel="00083831">
          <w:rPr>
            <w:spacing w:val="-2"/>
          </w:rPr>
          <w:delText>organizations</w:delText>
        </w:r>
        <w:r w:rsidDel="00083831">
          <w:rPr>
            <w:spacing w:val="-9"/>
          </w:rPr>
          <w:delText xml:space="preserve"> </w:delText>
        </w:r>
        <w:r w:rsidDel="00083831">
          <w:rPr>
            <w:spacing w:val="-2"/>
          </w:rPr>
          <w:delText>or</w:delText>
        </w:r>
        <w:r w:rsidDel="00083831">
          <w:rPr>
            <w:spacing w:val="-13"/>
          </w:rPr>
          <w:delText xml:space="preserve"> </w:delText>
        </w:r>
        <w:r w:rsidDel="00083831">
          <w:rPr>
            <w:spacing w:val="-2"/>
          </w:rPr>
          <w:delText>departments,</w:delText>
        </w:r>
        <w:r w:rsidDel="00083831">
          <w:rPr>
            <w:spacing w:val="51"/>
          </w:rPr>
          <w:delText xml:space="preserve"> </w:delText>
        </w:r>
        <w:r w:rsidDel="00083831">
          <w:rPr>
            <w:spacing w:val="-2"/>
          </w:rPr>
          <w:delText>often</w:delText>
        </w:r>
        <w:r w:rsidDel="00083831">
          <w:rPr>
            <w:spacing w:val="-9"/>
          </w:rPr>
          <w:delText xml:space="preserve"> </w:delText>
        </w:r>
        <w:r w:rsidDel="00083831">
          <w:rPr>
            <w:spacing w:val="-2"/>
          </w:rPr>
          <w:delText>without</w:delText>
        </w:r>
        <w:r w:rsidDel="00083831">
          <w:rPr>
            <w:spacing w:val="-10"/>
          </w:rPr>
          <w:delText xml:space="preserve"> </w:delText>
        </w:r>
        <w:r w:rsidDel="00083831">
          <w:rPr>
            <w:spacing w:val="-2"/>
          </w:rPr>
          <w:delText>clarity</w:delText>
        </w:r>
        <w:r w:rsidDel="00083831">
          <w:rPr>
            <w:spacing w:val="-14"/>
          </w:rPr>
          <w:delText xml:space="preserve"> </w:delText>
        </w:r>
        <w:r w:rsidDel="00083831">
          <w:rPr>
            <w:spacing w:val="-2"/>
          </w:rPr>
          <w:delText>of</w:delText>
        </w:r>
        <w:r w:rsidDel="00083831">
          <w:rPr>
            <w:spacing w:val="-7"/>
          </w:rPr>
          <w:delText xml:space="preserve"> </w:delText>
        </w:r>
        <w:r w:rsidDel="00083831">
          <w:rPr>
            <w:spacing w:val="-2"/>
          </w:rPr>
          <w:delText>purpose.</w:delText>
        </w:r>
        <w:r w:rsidDel="00083831">
          <w:rPr>
            <w:spacing w:val="61"/>
          </w:rPr>
          <w:delText xml:space="preserve"> </w:delText>
        </w:r>
        <w:r w:rsidDel="00083831">
          <w:rPr>
            <w:spacing w:val="-2"/>
          </w:rPr>
          <w:delText>They</w:delText>
        </w:r>
        <w:r w:rsidDel="00083831">
          <w:rPr>
            <w:spacing w:val="-12"/>
          </w:rPr>
          <w:delText xml:space="preserve"> </w:delText>
        </w:r>
        <w:r w:rsidDel="00083831">
          <w:rPr>
            <w:spacing w:val="-2"/>
          </w:rPr>
          <w:delText>might</w:delText>
        </w:r>
        <w:r w:rsidDel="00083831">
          <w:rPr>
            <w:spacing w:val="-7"/>
          </w:rPr>
          <w:delText xml:space="preserve"> </w:delText>
        </w:r>
        <w:r w:rsidDel="00083831">
          <w:rPr>
            <w:spacing w:val="-2"/>
          </w:rPr>
          <w:delText>be</w:delText>
        </w:r>
        <w:r w:rsidDel="00083831">
          <w:rPr>
            <w:spacing w:val="-9"/>
          </w:rPr>
          <w:delText xml:space="preserve"> </w:delText>
        </w:r>
        <w:r w:rsidDel="00083831">
          <w:rPr>
            <w:spacing w:val="-3"/>
          </w:rPr>
          <w:delText>vulnerable,</w:delText>
        </w:r>
        <w:r w:rsidDel="00083831">
          <w:rPr>
            <w:spacing w:val="-8"/>
          </w:rPr>
          <w:delText xml:space="preserve"> </w:delText>
        </w:r>
        <w:r w:rsidDel="00083831">
          <w:rPr>
            <w:spacing w:val="-2"/>
          </w:rPr>
          <w:delText>sick,</w:delText>
        </w:r>
        <w:r w:rsidDel="00083831">
          <w:rPr>
            <w:spacing w:val="-10"/>
          </w:rPr>
          <w:delText xml:space="preserve"> </w:delText>
        </w:r>
        <w:r w:rsidDel="00083831">
          <w:rPr>
            <w:spacing w:val="-1"/>
          </w:rPr>
          <w:delText>or</w:delText>
        </w:r>
        <w:r w:rsidDel="00083831">
          <w:rPr>
            <w:spacing w:val="-9"/>
          </w:rPr>
          <w:delText xml:space="preserve"> </w:delText>
        </w:r>
        <w:r w:rsidDel="00083831">
          <w:rPr>
            <w:spacing w:val="-2"/>
          </w:rPr>
          <w:delText>in</w:delText>
        </w:r>
        <w:r w:rsidDel="00083831">
          <w:rPr>
            <w:spacing w:val="-11"/>
          </w:rPr>
          <w:delText xml:space="preserve"> </w:delText>
        </w:r>
        <w:r w:rsidDel="00083831">
          <w:rPr>
            <w:spacing w:val="-2"/>
          </w:rPr>
          <w:delText>crisis.</w:delText>
        </w:r>
        <w:r w:rsidDel="00083831">
          <w:rPr>
            <w:spacing w:val="47"/>
          </w:rPr>
          <w:delText xml:space="preserve"> </w:delText>
        </w:r>
        <w:r w:rsidDel="00083831">
          <w:rPr>
            <w:spacing w:val="-1"/>
          </w:rPr>
          <w:delText>They</w:delText>
        </w:r>
        <w:r w:rsidDel="00083831">
          <w:rPr>
            <w:spacing w:val="-13"/>
          </w:rPr>
          <w:delText xml:space="preserve"> </w:delText>
        </w:r>
        <w:r w:rsidDel="00083831">
          <w:rPr>
            <w:spacing w:val="-1"/>
          </w:rPr>
          <w:delText>may</w:delText>
        </w:r>
        <w:r w:rsidDel="00083831">
          <w:rPr>
            <w:spacing w:val="-12"/>
          </w:rPr>
          <w:delText xml:space="preserve"> </w:delText>
        </w:r>
        <w:r w:rsidDel="00083831">
          <w:rPr>
            <w:spacing w:val="-2"/>
          </w:rPr>
          <w:delText>become</w:delText>
        </w:r>
        <w:r w:rsidDel="00083831">
          <w:rPr>
            <w:spacing w:val="-11"/>
          </w:rPr>
          <w:delText xml:space="preserve"> </w:delText>
        </w:r>
        <w:r w:rsidDel="00083831">
          <w:rPr>
            <w:spacing w:val="-2"/>
          </w:rPr>
          <w:delText>overwhelmed</w:delText>
        </w:r>
        <w:r w:rsidDel="00083831">
          <w:rPr>
            <w:spacing w:val="-8"/>
          </w:rPr>
          <w:delText xml:space="preserve"> </w:delText>
        </w:r>
        <w:r w:rsidDel="00083831">
          <w:rPr>
            <w:spacing w:val="-1"/>
          </w:rPr>
          <w:delText>by</w:delText>
        </w:r>
        <w:r w:rsidDel="00083831">
          <w:rPr>
            <w:spacing w:val="-12"/>
          </w:rPr>
          <w:delText xml:space="preserve"> </w:delText>
        </w:r>
        <w:r w:rsidDel="00083831">
          <w:rPr>
            <w:spacing w:val="-1"/>
          </w:rPr>
          <w:delText>all</w:delText>
        </w:r>
        <w:r w:rsidDel="00083831">
          <w:rPr>
            <w:spacing w:val="-11"/>
          </w:rPr>
          <w:delText xml:space="preserve"> </w:delText>
        </w:r>
        <w:r w:rsidDel="00083831">
          <w:rPr>
            <w:spacing w:val="-1"/>
          </w:rPr>
          <w:delText>the</w:delText>
        </w:r>
        <w:r w:rsidDel="00083831">
          <w:rPr>
            <w:spacing w:val="-11"/>
          </w:rPr>
          <w:delText xml:space="preserve"> </w:delText>
        </w:r>
        <w:r w:rsidDel="00083831">
          <w:rPr>
            <w:spacing w:val="-2"/>
          </w:rPr>
          <w:delText>details.</w:delText>
        </w:r>
        <w:r w:rsidDel="00083831">
          <w:rPr>
            <w:spacing w:val="61"/>
          </w:rPr>
          <w:delText xml:space="preserve"> </w:delText>
        </w:r>
        <w:r w:rsidDel="00083831">
          <w:rPr>
            <w:spacing w:val="-2"/>
          </w:rPr>
          <w:delText>As</w:delText>
        </w:r>
        <w:r w:rsidDel="00083831">
          <w:rPr>
            <w:spacing w:val="-8"/>
          </w:rPr>
          <w:delText xml:space="preserve"> </w:delText>
        </w:r>
        <w:r w:rsidDel="00083831">
          <w:delText>a</w:delText>
        </w:r>
        <w:r w:rsidDel="00083831">
          <w:rPr>
            <w:spacing w:val="-9"/>
          </w:rPr>
          <w:delText xml:space="preserve"> </w:delText>
        </w:r>
        <w:r w:rsidDel="00083831">
          <w:rPr>
            <w:spacing w:val="-2"/>
          </w:rPr>
          <w:delText>result,</w:delText>
        </w:r>
        <w:r w:rsidDel="00083831">
          <w:rPr>
            <w:spacing w:val="-10"/>
          </w:rPr>
          <w:delText xml:space="preserve"> </w:delText>
        </w:r>
        <w:r w:rsidDel="00083831">
          <w:rPr>
            <w:spacing w:val="-1"/>
          </w:rPr>
          <w:delText>they</w:delText>
        </w:r>
        <w:r w:rsidDel="00083831">
          <w:rPr>
            <w:spacing w:val="-15"/>
          </w:rPr>
          <w:delText xml:space="preserve"> </w:delText>
        </w:r>
        <w:r w:rsidDel="00083831">
          <w:rPr>
            <w:spacing w:val="-1"/>
          </w:rPr>
          <w:delText>can</w:delText>
        </w:r>
        <w:r w:rsidDel="00083831">
          <w:rPr>
            <w:spacing w:val="41"/>
          </w:rPr>
          <w:delText xml:space="preserve"> </w:delText>
        </w:r>
        <w:r w:rsidDel="00083831">
          <w:rPr>
            <w:spacing w:val="-1"/>
          </w:rPr>
          <w:delText>end</w:delText>
        </w:r>
        <w:r w:rsidDel="00083831">
          <w:rPr>
            <w:spacing w:val="-11"/>
          </w:rPr>
          <w:delText xml:space="preserve"> </w:delText>
        </w:r>
        <w:r w:rsidDel="00083831">
          <w:rPr>
            <w:spacing w:val="-1"/>
          </w:rPr>
          <w:delText>up</w:delText>
        </w:r>
        <w:r w:rsidDel="00083831">
          <w:rPr>
            <w:spacing w:val="-11"/>
          </w:rPr>
          <w:delText xml:space="preserve"> </w:delText>
        </w:r>
        <w:r w:rsidDel="00083831">
          <w:rPr>
            <w:spacing w:val="-2"/>
          </w:rPr>
          <w:delText>with</w:delText>
        </w:r>
        <w:r w:rsidDel="00083831">
          <w:rPr>
            <w:spacing w:val="-9"/>
          </w:rPr>
          <w:delText xml:space="preserve"> </w:delText>
        </w:r>
        <w:r w:rsidDel="00083831">
          <w:rPr>
            <w:spacing w:val="-1"/>
          </w:rPr>
          <w:delText>very</w:delText>
        </w:r>
        <w:r w:rsidDel="00083831">
          <w:rPr>
            <w:spacing w:val="-12"/>
          </w:rPr>
          <w:delText xml:space="preserve"> </w:delText>
        </w:r>
        <w:r w:rsidDel="00083831">
          <w:rPr>
            <w:spacing w:val="-2"/>
          </w:rPr>
          <w:delText>expensive</w:delText>
        </w:r>
        <w:r w:rsidDel="00083831">
          <w:rPr>
            <w:spacing w:val="-10"/>
          </w:rPr>
          <w:delText xml:space="preserve"> </w:delText>
        </w:r>
        <w:r w:rsidDel="00083831">
          <w:rPr>
            <w:spacing w:val="-2"/>
          </w:rPr>
          <w:delText>services</w:delText>
        </w:r>
        <w:r w:rsidDel="00083831">
          <w:rPr>
            <w:spacing w:val="-12"/>
          </w:rPr>
          <w:delText xml:space="preserve"> </w:delText>
        </w:r>
        <w:r w:rsidDel="00083831">
          <w:rPr>
            <w:spacing w:val="-2"/>
          </w:rPr>
          <w:delText>that</w:delText>
        </w:r>
        <w:r w:rsidDel="00083831">
          <w:rPr>
            <w:spacing w:val="-10"/>
          </w:rPr>
          <w:delText xml:space="preserve"> </w:delText>
        </w:r>
        <w:r w:rsidDel="00083831">
          <w:rPr>
            <w:spacing w:val="-2"/>
          </w:rPr>
          <w:delText>drain</w:delText>
        </w:r>
        <w:r w:rsidDel="00083831">
          <w:rPr>
            <w:spacing w:val="-13"/>
          </w:rPr>
          <w:delText xml:space="preserve"> </w:delText>
        </w:r>
        <w:r w:rsidDel="00083831">
          <w:rPr>
            <w:spacing w:val="-2"/>
          </w:rPr>
          <w:delText>their</w:delText>
        </w:r>
        <w:r w:rsidDel="00083831">
          <w:rPr>
            <w:spacing w:val="-11"/>
          </w:rPr>
          <w:delText xml:space="preserve"> </w:delText>
        </w:r>
        <w:r w:rsidDel="00083831">
          <w:rPr>
            <w:spacing w:val="-2"/>
          </w:rPr>
          <w:delText>own</w:delText>
        </w:r>
        <w:r w:rsidDel="00083831">
          <w:rPr>
            <w:spacing w:val="-11"/>
          </w:rPr>
          <w:delText xml:space="preserve"> </w:delText>
        </w:r>
        <w:r w:rsidDel="00083831">
          <w:rPr>
            <w:spacing w:val="-1"/>
          </w:rPr>
          <w:delText>or</w:delText>
        </w:r>
        <w:r w:rsidDel="00083831">
          <w:rPr>
            <w:spacing w:val="-11"/>
          </w:rPr>
          <w:delText xml:space="preserve"> </w:delText>
        </w:r>
        <w:r w:rsidDel="00083831">
          <w:rPr>
            <w:spacing w:val="-2"/>
          </w:rPr>
          <w:delText>community</w:delText>
        </w:r>
        <w:r w:rsidDel="00083831">
          <w:rPr>
            <w:spacing w:val="57"/>
          </w:rPr>
          <w:delText xml:space="preserve"> </w:delText>
        </w:r>
        <w:r w:rsidDel="00083831">
          <w:rPr>
            <w:spacing w:val="-2"/>
          </w:rPr>
          <w:delText>resources,</w:delText>
        </w:r>
        <w:r w:rsidDel="00083831">
          <w:rPr>
            <w:spacing w:val="-12"/>
          </w:rPr>
          <w:delText xml:space="preserve"> </w:delText>
        </w:r>
        <w:r w:rsidDel="00083831">
          <w:rPr>
            <w:spacing w:val="-1"/>
          </w:rPr>
          <w:delText>or</w:delText>
        </w:r>
        <w:r w:rsidDel="00083831">
          <w:rPr>
            <w:spacing w:val="-11"/>
          </w:rPr>
          <w:delText xml:space="preserve"> </w:delText>
        </w:r>
        <w:r w:rsidDel="00083831">
          <w:rPr>
            <w:spacing w:val="-2"/>
          </w:rPr>
          <w:delText>with</w:delText>
        </w:r>
        <w:r w:rsidDel="00083831">
          <w:rPr>
            <w:spacing w:val="-14"/>
          </w:rPr>
          <w:delText xml:space="preserve"> </w:delText>
        </w:r>
        <w:r w:rsidDel="00083831">
          <w:rPr>
            <w:spacing w:val="-2"/>
          </w:rPr>
          <w:delText>services</w:delText>
        </w:r>
        <w:r w:rsidDel="00083831">
          <w:rPr>
            <w:spacing w:val="-12"/>
          </w:rPr>
          <w:delText xml:space="preserve"> </w:delText>
        </w:r>
        <w:r w:rsidDel="00083831">
          <w:rPr>
            <w:spacing w:val="-2"/>
          </w:rPr>
          <w:delText>that</w:delText>
        </w:r>
        <w:r w:rsidDel="00083831">
          <w:rPr>
            <w:spacing w:val="-10"/>
          </w:rPr>
          <w:delText xml:space="preserve"> </w:delText>
        </w:r>
        <w:r w:rsidDel="00083831">
          <w:rPr>
            <w:spacing w:val="-2"/>
          </w:rPr>
          <w:delText>does</w:delText>
        </w:r>
        <w:r w:rsidDel="00083831">
          <w:rPr>
            <w:spacing w:val="-10"/>
          </w:rPr>
          <w:delText xml:space="preserve"> </w:delText>
        </w:r>
        <w:r w:rsidDel="00083831">
          <w:rPr>
            <w:spacing w:val="-2"/>
          </w:rPr>
          <w:delText>not</w:delText>
        </w:r>
        <w:r w:rsidDel="00083831">
          <w:rPr>
            <w:spacing w:val="-8"/>
          </w:rPr>
          <w:delText xml:space="preserve"> </w:delText>
        </w:r>
        <w:r w:rsidDel="00083831">
          <w:rPr>
            <w:spacing w:val="-2"/>
          </w:rPr>
          <w:delText>meet</w:delText>
        </w:r>
        <w:r w:rsidDel="00083831">
          <w:rPr>
            <w:spacing w:val="-10"/>
          </w:rPr>
          <w:delText xml:space="preserve"> </w:delText>
        </w:r>
        <w:r w:rsidDel="00083831">
          <w:rPr>
            <w:spacing w:val="-2"/>
          </w:rPr>
          <w:delText>their</w:delText>
        </w:r>
        <w:r w:rsidDel="00083831">
          <w:rPr>
            <w:spacing w:val="-11"/>
          </w:rPr>
          <w:delText xml:space="preserve"> </w:delText>
        </w:r>
        <w:r w:rsidDel="00083831">
          <w:rPr>
            <w:spacing w:val="-2"/>
          </w:rPr>
          <w:delText>needs.</w:delText>
        </w:r>
        <w:r w:rsidDel="00083831">
          <w:rPr>
            <w:spacing w:val="59"/>
          </w:rPr>
          <w:delText xml:space="preserve"> </w:delText>
        </w:r>
      </w:del>
      <w:moveFromRangeStart w:id="1770" w:author="M Kyles" w:date="2025-01-05T19:49:00Z" w:name="move186998969"/>
      <w:moveFrom w:id="1771" w:author="M Kyles" w:date="2025-01-05T19:49:00Z">
        <w:del w:id="1772" w:author="M Kyles" w:date="2025-01-05T20:38:00Z">
          <w:r w:rsidDel="00083831">
            <w:rPr>
              <w:spacing w:val="-2"/>
            </w:rPr>
            <w:delText>Streamlining</w:delText>
          </w:r>
          <w:r w:rsidDel="00083831">
            <w:rPr>
              <w:spacing w:val="51"/>
            </w:rPr>
            <w:delText xml:space="preserve"> </w:delText>
          </w:r>
        </w:del>
        <w:r w:rsidDel="00D53607">
          <w:rPr>
            <w:spacing w:val="-2"/>
          </w:rPr>
          <w:t>access</w:t>
        </w:r>
        <w:r w:rsidDel="00D53607">
          <w:rPr>
            <w:spacing w:val="-12"/>
          </w:rPr>
          <w:t xml:space="preserve"> </w:t>
        </w:r>
        <w:r w:rsidDel="00D53607">
          <w:rPr>
            <w:spacing w:val="-2"/>
          </w:rPr>
          <w:t>reduce</w:t>
        </w:r>
        <w:r w:rsidDel="00D53607">
          <w:rPr>
            <w:spacing w:val="-14"/>
          </w:rPr>
          <w:t xml:space="preserve"> </w:t>
        </w:r>
        <w:r w:rsidDel="00D53607">
          <w:rPr>
            <w:spacing w:val="-1"/>
          </w:rPr>
          <w:t>the</w:t>
        </w:r>
        <w:r w:rsidDel="00D53607">
          <w:rPr>
            <w:spacing w:val="-14"/>
          </w:rPr>
          <w:t xml:space="preserve"> </w:t>
        </w:r>
        <w:r w:rsidDel="00D53607">
          <w:rPr>
            <w:spacing w:val="-1"/>
          </w:rPr>
          <w:t>burden</w:t>
        </w:r>
        <w:r w:rsidDel="00D53607">
          <w:rPr>
            <w:spacing w:val="-11"/>
          </w:rPr>
          <w:t xml:space="preserve"> </w:t>
        </w:r>
        <w:r w:rsidDel="00D53607">
          <w:rPr>
            <w:spacing w:val="-2"/>
          </w:rPr>
          <w:t>on</w:t>
        </w:r>
        <w:r w:rsidDel="00D53607">
          <w:rPr>
            <w:spacing w:val="-11"/>
          </w:rPr>
          <w:t xml:space="preserve"> </w:t>
        </w:r>
        <w:r w:rsidDel="00D53607">
          <w:rPr>
            <w:spacing w:val="-2"/>
          </w:rPr>
          <w:t>those</w:t>
        </w:r>
        <w:r w:rsidDel="00D53607">
          <w:rPr>
            <w:spacing w:val="-14"/>
          </w:rPr>
          <w:t xml:space="preserve"> </w:t>
        </w:r>
        <w:r w:rsidDel="00D53607">
          <w:rPr>
            <w:spacing w:val="-2"/>
          </w:rPr>
          <w:t>entering</w:t>
        </w:r>
        <w:r w:rsidDel="00D53607">
          <w:rPr>
            <w:spacing w:val="-11"/>
          </w:rPr>
          <w:t xml:space="preserve"> </w:t>
        </w:r>
        <w:r w:rsidDel="00D53607">
          <w:rPr>
            <w:spacing w:val="-1"/>
          </w:rPr>
          <w:t>the</w:t>
        </w:r>
        <w:r w:rsidDel="00D53607">
          <w:rPr>
            <w:spacing w:val="-14"/>
          </w:rPr>
          <w:t xml:space="preserve"> </w:t>
        </w:r>
        <w:r w:rsidDel="00D53607">
          <w:rPr>
            <w:spacing w:val="-2"/>
          </w:rPr>
          <w:t>system.</w:t>
        </w:r>
        <w:r w:rsidDel="00D53607">
          <w:rPr>
            <w:spacing w:val="59"/>
          </w:rPr>
          <w:t xml:space="preserve"> </w:t>
        </w:r>
        <w:r w:rsidDel="00D53607">
          <w:rPr>
            <w:spacing w:val="-2"/>
          </w:rPr>
          <w:t>However,</w:t>
        </w:r>
        <w:r w:rsidDel="00D53607">
          <w:rPr>
            <w:spacing w:val="47"/>
          </w:rPr>
          <w:t xml:space="preserve"> </w:t>
        </w:r>
        <w:r w:rsidDel="00D53607">
          <w:rPr>
            <w:spacing w:val="-2"/>
          </w:rPr>
          <w:t>streamlining</w:t>
        </w:r>
        <w:r w:rsidDel="00D53607">
          <w:rPr>
            <w:spacing w:val="-16"/>
          </w:rPr>
          <w:t xml:space="preserve"> </w:t>
        </w:r>
        <w:r w:rsidDel="00D53607">
          <w:rPr>
            <w:spacing w:val="-2"/>
          </w:rPr>
          <w:t>access</w:t>
        </w:r>
        <w:r w:rsidDel="00D53607">
          <w:rPr>
            <w:spacing w:val="-14"/>
          </w:rPr>
          <w:t xml:space="preserve"> </w:t>
        </w:r>
        <w:r w:rsidDel="00D53607">
          <w:rPr>
            <w:spacing w:val="-2"/>
          </w:rPr>
          <w:t>requires</w:t>
        </w:r>
        <w:r w:rsidDel="00D53607">
          <w:rPr>
            <w:spacing w:val="-15"/>
          </w:rPr>
          <w:t xml:space="preserve"> </w:t>
        </w:r>
        <w:r w:rsidDel="00D53607">
          <w:t>a</w:t>
        </w:r>
        <w:r w:rsidDel="00D53607">
          <w:rPr>
            <w:spacing w:val="-16"/>
          </w:rPr>
          <w:t xml:space="preserve"> </w:t>
        </w:r>
        <w:r w:rsidDel="00D53607">
          <w:rPr>
            <w:spacing w:val="-2"/>
          </w:rPr>
          <w:t>coordinated</w:t>
        </w:r>
        <w:r w:rsidDel="00D53607">
          <w:rPr>
            <w:spacing w:val="-16"/>
          </w:rPr>
          <w:t xml:space="preserve"> </w:t>
        </w:r>
        <w:r w:rsidDel="00D53607">
          <w:rPr>
            <w:spacing w:val="-3"/>
          </w:rPr>
          <w:t>effort</w:t>
        </w:r>
        <w:r w:rsidDel="00D53607">
          <w:rPr>
            <w:spacing w:val="-13"/>
          </w:rPr>
          <w:t xml:space="preserve"> </w:t>
        </w:r>
        <w:r w:rsidDel="00D53607">
          <w:rPr>
            <w:spacing w:val="-3"/>
          </w:rPr>
          <w:t>across</w:t>
        </w:r>
        <w:r w:rsidDel="00D53607">
          <w:rPr>
            <w:spacing w:val="-15"/>
          </w:rPr>
          <w:t xml:space="preserve"> </w:t>
        </w:r>
        <w:r w:rsidDel="00D53607">
          <w:rPr>
            <w:spacing w:val="-2"/>
          </w:rPr>
          <w:t>organizations,</w:t>
        </w:r>
      </w:moveFrom>
      <w:r w:rsidR="00787847">
        <w:rPr>
          <w:spacing w:val="-2"/>
        </w:rPr>
        <w:t xml:space="preserve"> </w:t>
      </w:r>
      <w:moveFrom w:id="1773" w:author="M Kyles" w:date="2025-01-05T19:49:00Z">
        <w:r w:rsidDel="00D53607">
          <w:rPr>
            <w:spacing w:val="-2"/>
          </w:rPr>
          <w:t>such</w:t>
        </w:r>
        <w:r w:rsidDel="00D53607">
          <w:rPr>
            <w:spacing w:val="-11"/>
          </w:rPr>
          <w:t xml:space="preserve"> </w:t>
        </w:r>
        <w:r w:rsidDel="00D53607">
          <w:rPr>
            <w:spacing w:val="-2"/>
          </w:rPr>
          <w:t>as</w:t>
        </w:r>
        <w:r w:rsidDel="00D53607">
          <w:rPr>
            <w:spacing w:val="-12"/>
          </w:rPr>
          <w:t xml:space="preserve"> </w:t>
        </w:r>
        <w:r w:rsidDel="00D53607">
          <w:rPr>
            <w:spacing w:val="-1"/>
          </w:rPr>
          <w:t>the</w:t>
        </w:r>
        <w:r w:rsidDel="00D53607">
          <w:rPr>
            <w:spacing w:val="-13"/>
          </w:rPr>
          <w:t xml:space="preserve"> </w:t>
        </w:r>
        <w:r w:rsidDel="00D53607">
          <w:rPr>
            <w:spacing w:val="-2"/>
          </w:rPr>
          <w:t>partnership</w:t>
        </w:r>
        <w:r w:rsidDel="00D53607">
          <w:rPr>
            <w:spacing w:val="-8"/>
          </w:rPr>
          <w:t xml:space="preserve"> </w:t>
        </w:r>
        <w:r w:rsidDel="00D53607">
          <w:rPr>
            <w:spacing w:val="-2"/>
          </w:rPr>
          <w:t>between</w:t>
        </w:r>
        <w:r w:rsidDel="00D53607">
          <w:rPr>
            <w:spacing w:val="-11"/>
          </w:rPr>
          <w:t xml:space="preserve"> </w:t>
        </w:r>
        <w:r w:rsidDel="00D53607">
          <w:rPr>
            <w:spacing w:val="-1"/>
          </w:rPr>
          <w:t>CAT</w:t>
        </w:r>
        <w:r w:rsidDel="00D53607">
          <w:rPr>
            <w:spacing w:val="-15"/>
          </w:rPr>
          <w:t xml:space="preserve"> </w:t>
        </w:r>
        <w:r w:rsidDel="00D53607">
          <w:rPr>
            <w:spacing w:val="-1"/>
          </w:rPr>
          <w:t>the</w:t>
        </w:r>
        <w:r w:rsidDel="00D53607">
          <w:rPr>
            <w:spacing w:val="-11"/>
          </w:rPr>
          <w:t xml:space="preserve"> </w:t>
        </w:r>
        <w:r w:rsidDel="00D53607">
          <w:rPr>
            <w:spacing w:val="-3"/>
          </w:rPr>
          <w:t>DHS,</w:t>
        </w:r>
        <w:r w:rsidDel="00D53607">
          <w:rPr>
            <w:spacing w:val="-10"/>
          </w:rPr>
          <w:t xml:space="preserve"> </w:t>
        </w:r>
        <w:r w:rsidDel="00D53607">
          <w:rPr>
            <w:spacing w:val="-1"/>
          </w:rPr>
          <w:t>and</w:t>
        </w:r>
        <w:r w:rsidDel="00D53607">
          <w:rPr>
            <w:spacing w:val="-11"/>
          </w:rPr>
          <w:t xml:space="preserve"> </w:t>
        </w:r>
        <w:r w:rsidDel="00D53607">
          <w:rPr>
            <w:spacing w:val="-2"/>
          </w:rPr>
          <w:t>processes</w:t>
        </w:r>
        <w:r w:rsidDel="00D53607">
          <w:rPr>
            <w:spacing w:val="-12"/>
          </w:rPr>
          <w:t xml:space="preserve"> </w:t>
        </w:r>
        <w:r w:rsidDel="00D53607">
          <w:t>to</w:t>
        </w:r>
        <w:r w:rsidDel="00D53607">
          <w:rPr>
            <w:spacing w:val="-11"/>
          </w:rPr>
          <w:t xml:space="preserve"> </w:t>
        </w:r>
        <w:r w:rsidDel="00D53607">
          <w:rPr>
            <w:spacing w:val="-2"/>
          </w:rPr>
          <w:t>ensure</w:t>
        </w:r>
        <w:r w:rsidDel="00D53607">
          <w:rPr>
            <w:spacing w:val="41"/>
          </w:rPr>
          <w:t xml:space="preserve"> </w:t>
        </w:r>
        <w:r w:rsidDel="00D53607">
          <w:rPr>
            <w:spacing w:val="-1"/>
          </w:rPr>
          <w:t>people</w:t>
        </w:r>
        <w:r w:rsidDel="00D53607">
          <w:rPr>
            <w:spacing w:val="-12"/>
          </w:rPr>
          <w:t xml:space="preserve"> </w:t>
        </w:r>
        <w:r w:rsidDel="00D53607">
          <w:rPr>
            <w:spacing w:val="-2"/>
          </w:rPr>
          <w:t>do</w:t>
        </w:r>
        <w:r w:rsidDel="00D53607">
          <w:rPr>
            <w:spacing w:val="-11"/>
          </w:rPr>
          <w:t xml:space="preserve"> </w:t>
        </w:r>
        <w:r w:rsidDel="00D53607">
          <w:rPr>
            <w:spacing w:val="-2"/>
          </w:rPr>
          <w:t>not</w:t>
        </w:r>
        <w:r w:rsidDel="00D53607">
          <w:rPr>
            <w:spacing w:val="-10"/>
          </w:rPr>
          <w:t xml:space="preserve"> </w:t>
        </w:r>
        <w:r w:rsidDel="00D53607">
          <w:rPr>
            <w:spacing w:val="-1"/>
          </w:rPr>
          <w:t>have</w:t>
        </w:r>
        <w:r w:rsidDel="00D53607">
          <w:rPr>
            <w:spacing w:val="-11"/>
          </w:rPr>
          <w:t xml:space="preserve"> </w:t>
        </w:r>
        <w:r w:rsidDel="00D53607">
          <w:rPr>
            <w:spacing w:val="-1"/>
          </w:rPr>
          <w:t>to</w:t>
        </w:r>
        <w:r w:rsidDel="00D53607">
          <w:rPr>
            <w:spacing w:val="-11"/>
          </w:rPr>
          <w:t xml:space="preserve"> </w:t>
        </w:r>
        <w:r w:rsidDel="00D53607">
          <w:rPr>
            <w:spacing w:val="-2"/>
          </w:rPr>
          <w:t>repeat</w:t>
        </w:r>
        <w:r w:rsidDel="00D53607">
          <w:rPr>
            <w:spacing w:val="-10"/>
          </w:rPr>
          <w:t xml:space="preserve"> </w:t>
        </w:r>
        <w:r w:rsidDel="00D53607">
          <w:rPr>
            <w:spacing w:val="-2"/>
          </w:rPr>
          <w:t>information</w:t>
        </w:r>
        <w:r w:rsidDel="00D53607">
          <w:rPr>
            <w:spacing w:val="-8"/>
          </w:rPr>
          <w:t xml:space="preserve"> </w:t>
        </w:r>
        <w:r w:rsidDel="00D53607">
          <w:rPr>
            <w:spacing w:val="-2"/>
          </w:rPr>
          <w:t>or</w:t>
        </w:r>
        <w:r w:rsidDel="00D53607">
          <w:rPr>
            <w:spacing w:val="-13"/>
          </w:rPr>
          <w:t xml:space="preserve"> </w:t>
        </w:r>
        <w:r w:rsidDel="00D53607">
          <w:rPr>
            <w:spacing w:val="-2"/>
          </w:rPr>
          <w:t>connect</w:t>
        </w:r>
        <w:r w:rsidDel="00D53607">
          <w:rPr>
            <w:spacing w:val="-10"/>
          </w:rPr>
          <w:t xml:space="preserve"> </w:t>
        </w:r>
        <w:r w:rsidDel="00D53607">
          <w:rPr>
            <w:spacing w:val="-2"/>
          </w:rPr>
          <w:t>with</w:t>
        </w:r>
        <w:r w:rsidDel="00D53607">
          <w:rPr>
            <w:spacing w:val="-11"/>
          </w:rPr>
          <w:t xml:space="preserve"> </w:t>
        </w:r>
        <w:r w:rsidDel="00D53607">
          <w:rPr>
            <w:spacing w:val="-2"/>
          </w:rPr>
          <w:t>multiple</w:t>
        </w:r>
        <w:r w:rsidDel="00D53607">
          <w:rPr>
            <w:spacing w:val="27"/>
          </w:rPr>
          <w:t xml:space="preserve"> </w:t>
        </w:r>
        <w:r w:rsidDel="00D53607">
          <w:rPr>
            <w:spacing w:val="-2"/>
          </w:rPr>
          <w:t>professionals</w:t>
        </w:r>
        <w:r w:rsidDel="00D53607">
          <w:rPr>
            <w:spacing w:val="-10"/>
          </w:rPr>
          <w:t xml:space="preserve"> </w:t>
        </w:r>
        <w:r w:rsidDel="00D53607">
          <w:rPr>
            <w:spacing w:val="-1"/>
          </w:rPr>
          <w:t>and</w:t>
        </w:r>
        <w:r w:rsidDel="00D53607">
          <w:rPr>
            <w:spacing w:val="-14"/>
          </w:rPr>
          <w:t xml:space="preserve"> </w:t>
        </w:r>
        <w:r w:rsidDel="00D53607">
          <w:rPr>
            <w:spacing w:val="-2"/>
          </w:rPr>
          <w:t>entities</w:t>
        </w:r>
        <w:r w:rsidDel="00D53607">
          <w:rPr>
            <w:spacing w:val="-12"/>
          </w:rPr>
          <w:t xml:space="preserve"> </w:t>
        </w:r>
        <w:r w:rsidDel="00D53607">
          <w:rPr>
            <w:spacing w:val="-2"/>
          </w:rPr>
          <w:t>that</w:t>
        </w:r>
        <w:r w:rsidDel="00D53607">
          <w:rPr>
            <w:spacing w:val="-12"/>
          </w:rPr>
          <w:t xml:space="preserve"> </w:t>
        </w:r>
        <w:r w:rsidDel="00D53607">
          <w:rPr>
            <w:spacing w:val="-1"/>
          </w:rPr>
          <w:t>could</w:t>
        </w:r>
        <w:r w:rsidDel="00D53607">
          <w:rPr>
            <w:spacing w:val="-14"/>
          </w:rPr>
          <w:t xml:space="preserve"> </w:t>
        </w:r>
        <w:r w:rsidDel="00D53607">
          <w:rPr>
            <w:spacing w:val="-2"/>
          </w:rPr>
          <w:t>communicate</w:t>
        </w:r>
        <w:r w:rsidDel="00D53607">
          <w:rPr>
            <w:spacing w:val="-11"/>
          </w:rPr>
          <w:t xml:space="preserve"> </w:t>
        </w:r>
        <w:r w:rsidDel="00D53607">
          <w:rPr>
            <w:spacing w:val="-2"/>
          </w:rPr>
          <w:t>with</w:t>
        </w:r>
        <w:r w:rsidDel="00D53607">
          <w:rPr>
            <w:spacing w:val="-13"/>
          </w:rPr>
          <w:t xml:space="preserve"> </w:t>
        </w:r>
        <w:r w:rsidDel="00D53607">
          <w:rPr>
            <w:spacing w:val="-2"/>
          </w:rPr>
          <w:t>each</w:t>
        </w:r>
        <w:r w:rsidDel="00D53607">
          <w:rPr>
            <w:spacing w:val="-11"/>
          </w:rPr>
          <w:t xml:space="preserve"> </w:t>
        </w:r>
        <w:r w:rsidDel="00D53607">
          <w:rPr>
            <w:spacing w:val="-2"/>
          </w:rPr>
          <w:t>other.</w:t>
        </w:r>
        <w:r w:rsidDel="00D53607">
          <w:rPr>
            <w:spacing w:val="57"/>
          </w:rPr>
          <w:t xml:space="preserve"> </w:t>
        </w:r>
        <w:r w:rsidDel="00D53607">
          <w:rPr>
            <w:spacing w:val="-2"/>
          </w:rPr>
          <w:t>To</w:t>
        </w:r>
        <w:r w:rsidDel="00D53607">
          <w:rPr>
            <w:spacing w:val="33"/>
          </w:rPr>
          <w:t xml:space="preserve"> </w:t>
        </w:r>
        <w:r w:rsidDel="00D53607">
          <w:rPr>
            <w:spacing w:val="-2"/>
          </w:rPr>
          <w:t>ensure</w:t>
        </w:r>
        <w:r w:rsidDel="00D53607">
          <w:rPr>
            <w:spacing w:val="-11"/>
          </w:rPr>
          <w:t xml:space="preserve"> </w:t>
        </w:r>
        <w:r w:rsidDel="00D53607">
          <w:rPr>
            <w:spacing w:val="-2"/>
          </w:rPr>
          <w:t>this</w:t>
        </w:r>
        <w:r w:rsidDel="00D53607">
          <w:rPr>
            <w:spacing w:val="-15"/>
          </w:rPr>
          <w:t xml:space="preserve"> </w:t>
        </w:r>
        <w:r w:rsidDel="00D53607">
          <w:rPr>
            <w:spacing w:val="-2"/>
          </w:rPr>
          <w:t>happens,</w:t>
        </w:r>
        <w:r w:rsidDel="00D53607">
          <w:rPr>
            <w:spacing w:val="-10"/>
          </w:rPr>
          <w:t xml:space="preserve"> </w:t>
        </w:r>
        <w:r w:rsidDel="00D53607">
          <w:rPr>
            <w:spacing w:val="-1"/>
          </w:rPr>
          <w:t>the</w:t>
        </w:r>
        <w:r w:rsidDel="00D53607">
          <w:rPr>
            <w:spacing w:val="-16"/>
          </w:rPr>
          <w:t xml:space="preserve"> </w:t>
        </w:r>
        <w:r w:rsidDel="00D53607">
          <w:rPr>
            <w:spacing w:val="-2"/>
          </w:rPr>
          <w:t>state</w:t>
        </w:r>
        <w:r w:rsidDel="00D53607">
          <w:rPr>
            <w:spacing w:val="-11"/>
          </w:rPr>
          <w:t xml:space="preserve"> </w:t>
        </w:r>
        <w:r w:rsidDel="00D53607">
          <w:rPr>
            <w:spacing w:val="-2"/>
          </w:rPr>
          <w:t>needs</w:t>
        </w:r>
        <w:r w:rsidDel="00D53607">
          <w:rPr>
            <w:spacing w:val="-13"/>
          </w:rPr>
          <w:t xml:space="preserve"> </w:t>
        </w:r>
        <w:r w:rsidDel="00D53607">
          <w:rPr>
            <w:spacing w:val="-1"/>
          </w:rPr>
          <w:t>to</w:t>
        </w:r>
        <w:r w:rsidDel="00D53607">
          <w:rPr>
            <w:spacing w:val="-11"/>
          </w:rPr>
          <w:t xml:space="preserve"> </w:t>
        </w:r>
        <w:r w:rsidDel="00D53607">
          <w:rPr>
            <w:spacing w:val="-2"/>
          </w:rPr>
          <w:t>change</w:t>
        </w:r>
        <w:r w:rsidDel="00D53607">
          <w:rPr>
            <w:spacing w:val="-13"/>
          </w:rPr>
          <w:t xml:space="preserve"> </w:t>
        </w:r>
        <w:r w:rsidDel="00D53607">
          <w:rPr>
            <w:spacing w:val="-2"/>
          </w:rPr>
          <w:t>their</w:t>
        </w:r>
        <w:r w:rsidDel="00D53607">
          <w:rPr>
            <w:spacing w:val="-11"/>
          </w:rPr>
          <w:t xml:space="preserve"> </w:t>
        </w:r>
        <w:r w:rsidDel="00D53607">
          <w:rPr>
            <w:spacing w:val="-2"/>
          </w:rPr>
          <w:t>processes</w:t>
        </w:r>
        <w:r w:rsidDel="00D53607">
          <w:rPr>
            <w:spacing w:val="-11"/>
          </w:rPr>
          <w:t xml:space="preserve"> </w:t>
        </w:r>
        <w:r w:rsidDel="00D53607">
          <w:rPr>
            <w:spacing w:val="-1"/>
          </w:rPr>
          <w:t>for</w:t>
        </w:r>
        <w:r w:rsidDel="00D53607">
          <w:rPr>
            <w:spacing w:val="53"/>
          </w:rPr>
          <w:t xml:space="preserve"> </w:t>
        </w:r>
        <w:r w:rsidDel="00D53607">
          <w:rPr>
            <w:spacing w:val="-2"/>
          </w:rPr>
          <w:t>eligibility</w:t>
        </w:r>
        <w:r w:rsidDel="00D53607">
          <w:rPr>
            <w:spacing w:val="-14"/>
          </w:rPr>
          <w:t xml:space="preserve"> </w:t>
        </w:r>
        <w:r w:rsidDel="00D53607">
          <w:rPr>
            <w:spacing w:val="-1"/>
          </w:rPr>
          <w:t>and</w:t>
        </w:r>
        <w:r w:rsidDel="00D53607">
          <w:rPr>
            <w:spacing w:val="-14"/>
          </w:rPr>
          <w:t xml:space="preserve"> </w:t>
        </w:r>
        <w:r w:rsidDel="00D53607">
          <w:rPr>
            <w:spacing w:val="-2"/>
          </w:rPr>
          <w:t>assessment</w:t>
        </w:r>
        <w:r w:rsidDel="00D53607">
          <w:rPr>
            <w:spacing w:val="-11"/>
          </w:rPr>
          <w:t xml:space="preserve"> </w:t>
        </w:r>
        <w:r w:rsidDel="00D53607">
          <w:rPr>
            <w:spacing w:val="-1"/>
          </w:rPr>
          <w:t>and</w:t>
        </w:r>
        <w:r w:rsidDel="00D53607">
          <w:rPr>
            <w:spacing w:val="-11"/>
          </w:rPr>
          <w:t xml:space="preserve"> </w:t>
        </w:r>
        <w:r w:rsidDel="00D53607">
          <w:rPr>
            <w:spacing w:val="-2"/>
          </w:rPr>
          <w:t>make</w:t>
        </w:r>
        <w:r w:rsidDel="00D53607">
          <w:rPr>
            <w:spacing w:val="-11"/>
          </w:rPr>
          <w:t xml:space="preserve"> </w:t>
        </w:r>
        <w:r w:rsidDel="00D53607">
          <w:rPr>
            <w:spacing w:val="-2"/>
          </w:rPr>
          <w:t>good</w:t>
        </w:r>
        <w:r w:rsidDel="00D53607">
          <w:rPr>
            <w:spacing w:val="-11"/>
          </w:rPr>
          <w:t xml:space="preserve"> </w:t>
        </w:r>
        <w:r w:rsidDel="00D53607">
          <w:rPr>
            <w:spacing w:val="-2"/>
          </w:rPr>
          <w:t>use</w:t>
        </w:r>
        <w:r w:rsidDel="00D53607">
          <w:rPr>
            <w:spacing w:val="-14"/>
          </w:rPr>
          <w:t xml:space="preserve"> </w:t>
        </w:r>
        <w:r w:rsidDel="00D53607">
          <w:rPr>
            <w:spacing w:val="-2"/>
          </w:rPr>
          <w:t>of</w:t>
        </w:r>
        <w:r w:rsidDel="00D53607">
          <w:rPr>
            <w:spacing w:val="-10"/>
          </w:rPr>
          <w:t xml:space="preserve"> </w:t>
        </w:r>
        <w:r w:rsidDel="00D53607">
          <w:rPr>
            <w:spacing w:val="-1"/>
          </w:rPr>
          <w:t>the</w:t>
        </w:r>
        <w:r w:rsidDel="00D53607">
          <w:rPr>
            <w:spacing w:val="-14"/>
          </w:rPr>
          <w:t xml:space="preserve"> </w:t>
        </w:r>
        <w:r w:rsidDel="00D53607">
          <w:rPr>
            <w:spacing w:val="-2"/>
          </w:rPr>
          <w:t>information</w:t>
        </w:r>
        <w:r w:rsidDel="00D53607">
          <w:rPr>
            <w:spacing w:val="-13"/>
          </w:rPr>
          <w:t xml:space="preserve"> </w:t>
        </w:r>
        <w:r w:rsidDel="00D53607">
          <w:rPr>
            <w:spacing w:val="-2"/>
          </w:rPr>
          <w:t>systems</w:t>
        </w:r>
        <w:r w:rsidDel="00D53607">
          <w:rPr>
            <w:spacing w:val="45"/>
          </w:rPr>
          <w:t xml:space="preserve"> </w:t>
        </w:r>
        <w:r w:rsidDel="00D53607">
          <w:rPr>
            <w:spacing w:val="-1"/>
          </w:rPr>
          <w:t>and</w:t>
        </w:r>
        <w:r w:rsidDel="00D53607">
          <w:rPr>
            <w:spacing w:val="-9"/>
          </w:rPr>
          <w:t xml:space="preserve"> </w:t>
        </w:r>
        <w:r w:rsidDel="00D53607">
          <w:rPr>
            <w:spacing w:val="-2"/>
          </w:rPr>
          <w:t>data</w:t>
        </w:r>
        <w:r w:rsidDel="00D53607">
          <w:rPr>
            <w:spacing w:val="-11"/>
          </w:rPr>
          <w:t xml:space="preserve"> </w:t>
        </w:r>
        <w:r w:rsidDel="00D53607">
          <w:rPr>
            <w:spacing w:val="-2"/>
          </w:rPr>
          <w:t>sources</w:t>
        </w:r>
        <w:r w:rsidDel="00D53607">
          <w:rPr>
            <w:spacing w:val="-12"/>
          </w:rPr>
          <w:t xml:space="preserve"> </w:t>
        </w:r>
        <w:r w:rsidDel="00D53607">
          <w:t>to</w:t>
        </w:r>
        <w:r w:rsidDel="00D53607">
          <w:rPr>
            <w:spacing w:val="-11"/>
          </w:rPr>
          <w:t xml:space="preserve"> </w:t>
        </w:r>
        <w:r w:rsidDel="00D53607">
          <w:rPr>
            <w:spacing w:val="-2"/>
          </w:rPr>
          <w:t>collect</w:t>
        </w:r>
        <w:r w:rsidDel="00D53607">
          <w:rPr>
            <w:spacing w:val="-10"/>
          </w:rPr>
          <w:t xml:space="preserve"> </w:t>
        </w:r>
        <w:r w:rsidDel="00D53607">
          <w:rPr>
            <w:spacing w:val="-1"/>
          </w:rPr>
          <w:t>and</w:t>
        </w:r>
        <w:r w:rsidDel="00D53607">
          <w:rPr>
            <w:spacing w:val="-11"/>
          </w:rPr>
          <w:t xml:space="preserve"> </w:t>
        </w:r>
        <w:r w:rsidDel="00D53607">
          <w:rPr>
            <w:spacing w:val="-2"/>
          </w:rPr>
          <w:t>analyze</w:t>
        </w:r>
        <w:r w:rsidDel="00D53607">
          <w:rPr>
            <w:spacing w:val="-11"/>
          </w:rPr>
          <w:t xml:space="preserve"> </w:t>
        </w:r>
        <w:r w:rsidDel="00D53607">
          <w:rPr>
            <w:spacing w:val="-2"/>
          </w:rPr>
          <w:t>information</w:t>
        </w:r>
        <w:r w:rsidDel="00D53607">
          <w:rPr>
            <w:spacing w:val="-11"/>
          </w:rPr>
          <w:t xml:space="preserve"> </w:t>
        </w:r>
        <w:r w:rsidDel="00D53607">
          <w:rPr>
            <w:spacing w:val="-1"/>
          </w:rPr>
          <w:t>to</w:t>
        </w:r>
        <w:r w:rsidDel="00D53607">
          <w:rPr>
            <w:spacing w:val="-11"/>
          </w:rPr>
          <w:t xml:space="preserve"> </w:t>
        </w:r>
        <w:r w:rsidDel="00D53607">
          <w:rPr>
            <w:spacing w:val="-1"/>
          </w:rPr>
          <w:t>carry</w:t>
        </w:r>
        <w:r w:rsidDel="00D53607">
          <w:rPr>
            <w:spacing w:val="-10"/>
          </w:rPr>
          <w:t xml:space="preserve"> </w:t>
        </w:r>
        <w:r w:rsidDel="00D53607">
          <w:rPr>
            <w:spacing w:val="-2"/>
          </w:rPr>
          <w:t>out</w:t>
        </w:r>
        <w:r w:rsidDel="00D53607">
          <w:rPr>
            <w:spacing w:val="-9"/>
          </w:rPr>
          <w:t xml:space="preserve"> </w:t>
        </w:r>
        <w:r w:rsidDel="00D53607">
          <w:rPr>
            <w:spacing w:val="-1"/>
          </w:rPr>
          <w:t>the</w:t>
        </w:r>
        <w:r w:rsidDel="00D53607">
          <w:rPr>
            <w:spacing w:val="-12"/>
          </w:rPr>
          <w:t xml:space="preserve"> </w:t>
        </w:r>
        <w:r w:rsidDel="00D53607">
          <w:rPr>
            <w:spacing w:val="-2"/>
          </w:rPr>
          <w:t>NWD</w:t>
        </w:r>
        <w:r w:rsidDel="00D53607">
          <w:rPr>
            <w:spacing w:val="31"/>
          </w:rPr>
          <w:t xml:space="preserve"> </w:t>
        </w:r>
        <w:r w:rsidDel="00D53607">
          <w:rPr>
            <w:spacing w:val="-2"/>
          </w:rPr>
          <w:t>functions.</w:t>
        </w:r>
      </w:moveFrom>
    </w:p>
    <w:p w14:paraId="29D95E6D" w14:textId="7F725B0F" w:rsidR="00902247" w:rsidRDefault="00DC6C78">
      <w:pPr>
        <w:pStyle w:val="BodyText"/>
        <w:ind w:left="118" w:right="204"/>
        <w:pPrChange w:id="1774" w:author="M Kyles" w:date="2025-01-05T19:49:00Z">
          <w:pPr>
            <w:pStyle w:val="BodyText"/>
            <w:ind w:left="118" w:right="114"/>
          </w:pPr>
        </w:pPrChange>
      </w:pPr>
      <w:moveFrom w:id="1775" w:author="M Kyles" w:date="2025-01-05T19:49:00Z">
        <w:r w:rsidDel="00D53607">
          <w:rPr>
            <w:spacing w:val="-1"/>
          </w:rPr>
          <w:t>In</w:t>
        </w:r>
        <w:r w:rsidDel="00D53607">
          <w:rPr>
            <w:spacing w:val="-11"/>
          </w:rPr>
          <w:t xml:space="preserve"> </w:t>
        </w:r>
        <w:r w:rsidDel="00D53607">
          <w:rPr>
            <w:spacing w:val="-2"/>
          </w:rPr>
          <w:t>September</w:t>
        </w:r>
        <w:r w:rsidDel="00D53607">
          <w:rPr>
            <w:spacing w:val="-13"/>
          </w:rPr>
          <w:t xml:space="preserve"> </w:t>
        </w:r>
        <w:r w:rsidDel="00D53607">
          <w:rPr>
            <w:spacing w:val="-2"/>
          </w:rPr>
          <w:t>2020,</w:t>
        </w:r>
        <w:r w:rsidDel="00D53607">
          <w:rPr>
            <w:spacing w:val="-12"/>
          </w:rPr>
          <w:t xml:space="preserve"> </w:t>
        </w:r>
        <w:r w:rsidDel="00D53607">
          <w:rPr>
            <w:spacing w:val="-1"/>
          </w:rPr>
          <w:t>the</w:t>
        </w:r>
        <w:r w:rsidDel="00D53607">
          <w:rPr>
            <w:spacing w:val="-13"/>
          </w:rPr>
          <w:t xml:space="preserve"> </w:t>
        </w:r>
        <w:r w:rsidDel="00D53607">
          <w:rPr>
            <w:spacing w:val="-2"/>
          </w:rPr>
          <w:t>state</w:t>
        </w:r>
        <w:r w:rsidDel="00D53607">
          <w:rPr>
            <w:spacing w:val="-11"/>
          </w:rPr>
          <w:t xml:space="preserve"> </w:t>
        </w:r>
        <w:r w:rsidDel="00D53607">
          <w:rPr>
            <w:spacing w:val="-2"/>
          </w:rPr>
          <w:t>moved</w:t>
        </w:r>
        <w:r w:rsidDel="00D53607">
          <w:rPr>
            <w:spacing w:val="-14"/>
          </w:rPr>
          <w:t xml:space="preserve"> </w:t>
        </w:r>
        <w:r w:rsidDel="00D53607">
          <w:rPr>
            <w:spacing w:val="-2"/>
          </w:rPr>
          <w:t>the</w:t>
        </w:r>
        <w:r w:rsidDel="00D53607">
          <w:rPr>
            <w:spacing w:val="-11"/>
          </w:rPr>
          <w:t xml:space="preserve"> </w:t>
        </w:r>
        <w:r w:rsidDel="00D53607">
          <w:rPr>
            <w:spacing w:val="-2"/>
          </w:rPr>
          <w:t>Older</w:t>
        </w:r>
        <w:r w:rsidDel="00D53607">
          <w:rPr>
            <w:spacing w:val="-13"/>
          </w:rPr>
          <w:t xml:space="preserve"> </w:t>
        </w:r>
        <w:r w:rsidDel="00D53607">
          <w:rPr>
            <w:rFonts w:cs="Arial"/>
            <w:spacing w:val="-2"/>
          </w:rPr>
          <w:t>American’s</w:t>
        </w:r>
        <w:r w:rsidDel="00D53607">
          <w:rPr>
            <w:rFonts w:cs="Arial"/>
            <w:spacing w:val="-13"/>
          </w:rPr>
          <w:t xml:space="preserve"> </w:t>
        </w:r>
        <w:r w:rsidDel="00D53607">
          <w:rPr>
            <w:spacing w:val="-2"/>
          </w:rPr>
          <w:t>Act</w:t>
        </w:r>
        <w:r w:rsidDel="00D53607">
          <w:rPr>
            <w:spacing w:val="-10"/>
          </w:rPr>
          <w:t xml:space="preserve"> </w:t>
        </w:r>
        <w:r w:rsidDel="00D53607">
          <w:rPr>
            <w:spacing w:val="-2"/>
          </w:rPr>
          <w:t>(OAA)</w:t>
        </w:r>
        <w:r w:rsidDel="00D53607">
          <w:rPr>
            <w:spacing w:val="55"/>
          </w:rPr>
          <w:t xml:space="preserve"> </w:t>
        </w:r>
        <w:r w:rsidDel="00D53607">
          <w:rPr>
            <w:spacing w:val="-2"/>
          </w:rPr>
          <w:t>reporting</w:t>
        </w:r>
        <w:r w:rsidDel="00D53607">
          <w:rPr>
            <w:spacing w:val="-14"/>
          </w:rPr>
          <w:t xml:space="preserve"> </w:t>
        </w:r>
        <w:r w:rsidDel="00D53607">
          <w:rPr>
            <w:spacing w:val="-1"/>
          </w:rPr>
          <w:t>out</w:t>
        </w:r>
        <w:r w:rsidDel="00D53607">
          <w:rPr>
            <w:spacing w:val="-10"/>
          </w:rPr>
          <w:t xml:space="preserve"> </w:t>
        </w:r>
        <w:r w:rsidDel="00D53607">
          <w:rPr>
            <w:spacing w:val="-2"/>
          </w:rPr>
          <w:t>of</w:t>
        </w:r>
        <w:r w:rsidDel="00D53607">
          <w:rPr>
            <w:spacing w:val="-12"/>
          </w:rPr>
          <w:t xml:space="preserve"> </w:t>
        </w:r>
        <w:r w:rsidDel="00D53607">
          <w:rPr>
            <w:spacing w:val="-1"/>
          </w:rPr>
          <w:t>the</w:t>
        </w:r>
        <w:r w:rsidDel="00D53607">
          <w:rPr>
            <w:spacing w:val="-13"/>
          </w:rPr>
          <w:t xml:space="preserve"> </w:t>
        </w:r>
        <w:r w:rsidDel="00D53607">
          <w:rPr>
            <w:spacing w:val="-1"/>
          </w:rPr>
          <w:t>Oregon</w:t>
        </w:r>
        <w:r w:rsidDel="00D53607">
          <w:rPr>
            <w:spacing w:val="-13"/>
          </w:rPr>
          <w:t xml:space="preserve"> </w:t>
        </w:r>
        <w:r w:rsidDel="00D53607">
          <w:rPr>
            <w:spacing w:val="-2"/>
          </w:rPr>
          <w:t>Access</w:t>
        </w:r>
        <w:r w:rsidDel="00D53607">
          <w:rPr>
            <w:spacing w:val="-10"/>
          </w:rPr>
          <w:t xml:space="preserve"> </w:t>
        </w:r>
        <w:r w:rsidDel="00D53607">
          <w:rPr>
            <w:spacing w:val="-2"/>
          </w:rPr>
          <w:t>System</w:t>
        </w:r>
        <w:r w:rsidDel="00D53607">
          <w:rPr>
            <w:spacing w:val="-12"/>
          </w:rPr>
          <w:t xml:space="preserve"> </w:t>
        </w:r>
        <w:r w:rsidDel="00D53607">
          <w:rPr>
            <w:spacing w:val="-2"/>
          </w:rPr>
          <w:t>(ORA)</w:t>
        </w:r>
        <w:r w:rsidDel="00D53607">
          <w:rPr>
            <w:spacing w:val="-11"/>
          </w:rPr>
          <w:t xml:space="preserve"> </w:t>
        </w:r>
        <w:r w:rsidDel="00D53607">
          <w:rPr>
            <w:spacing w:val="-1"/>
          </w:rPr>
          <w:t>and</w:t>
        </w:r>
        <w:r w:rsidDel="00D53607">
          <w:rPr>
            <w:spacing w:val="-11"/>
          </w:rPr>
          <w:t xml:space="preserve"> </w:t>
        </w:r>
        <w:r w:rsidDel="00D53607">
          <w:rPr>
            <w:spacing w:val="-2"/>
          </w:rPr>
          <w:t>into</w:t>
        </w:r>
        <w:r w:rsidDel="00D53607">
          <w:rPr>
            <w:spacing w:val="-14"/>
          </w:rPr>
          <w:t xml:space="preserve"> </w:t>
        </w:r>
        <w:r w:rsidDel="00D53607">
          <w:rPr>
            <w:spacing w:val="-1"/>
          </w:rPr>
          <w:t>the</w:t>
        </w:r>
        <w:r w:rsidDel="00D53607">
          <w:rPr>
            <w:spacing w:val="-12"/>
          </w:rPr>
          <w:t xml:space="preserve"> </w:t>
        </w:r>
        <w:r w:rsidDel="00D53607">
          <w:rPr>
            <w:spacing w:val="-2"/>
          </w:rPr>
          <w:t>GetCare</w:t>
        </w:r>
        <w:r w:rsidDel="00D53607">
          <w:rPr>
            <w:spacing w:val="35"/>
          </w:rPr>
          <w:t xml:space="preserve"> </w:t>
        </w:r>
        <w:r w:rsidDel="00D53607">
          <w:rPr>
            <w:spacing w:val="-2"/>
          </w:rPr>
          <w:t>RTZ</w:t>
        </w:r>
        <w:r w:rsidDel="00D53607">
          <w:rPr>
            <w:spacing w:val="-10"/>
          </w:rPr>
          <w:t xml:space="preserve"> </w:t>
        </w:r>
        <w:r w:rsidDel="00D53607">
          <w:rPr>
            <w:spacing w:val="-2"/>
          </w:rPr>
          <w:t>System.</w:t>
        </w:r>
        <w:r w:rsidDel="00D53607">
          <w:rPr>
            <w:spacing w:val="63"/>
          </w:rPr>
          <w:t xml:space="preserve"> </w:t>
        </w:r>
        <w:r w:rsidDel="00D53607">
          <w:rPr>
            <w:spacing w:val="-2"/>
          </w:rPr>
          <w:t>This</w:t>
        </w:r>
        <w:r w:rsidDel="00D53607">
          <w:rPr>
            <w:spacing w:val="-12"/>
          </w:rPr>
          <w:t xml:space="preserve"> </w:t>
        </w:r>
        <w:r w:rsidDel="00D53607">
          <w:rPr>
            <w:spacing w:val="-2"/>
          </w:rPr>
          <w:t>move</w:t>
        </w:r>
        <w:r w:rsidDel="00D53607">
          <w:rPr>
            <w:spacing w:val="-6"/>
          </w:rPr>
          <w:t xml:space="preserve"> </w:t>
        </w:r>
        <w:r w:rsidDel="00D53607">
          <w:rPr>
            <w:spacing w:val="-3"/>
          </w:rPr>
          <w:t>was</w:t>
        </w:r>
        <w:r w:rsidDel="00D53607">
          <w:rPr>
            <w:spacing w:val="-7"/>
          </w:rPr>
          <w:t xml:space="preserve"> </w:t>
        </w:r>
        <w:r w:rsidDel="00D53607">
          <w:rPr>
            <w:spacing w:val="-2"/>
          </w:rPr>
          <w:t>done</w:t>
        </w:r>
        <w:r w:rsidDel="00D53607">
          <w:rPr>
            <w:spacing w:val="-9"/>
          </w:rPr>
          <w:t xml:space="preserve"> </w:t>
        </w:r>
        <w:r w:rsidDel="00D53607">
          <w:rPr>
            <w:spacing w:val="-2"/>
          </w:rPr>
          <w:t>in</w:t>
        </w:r>
        <w:r w:rsidDel="00D53607">
          <w:rPr>
            <w:spacing w:val="-9"/>
          </w:rPr>
          <w:t xml:space="preserve"> </w:t>
        </w:r>
        <w:r w:rsidDel="00D53607">
          <w:rPr>
            <w:spacing w:val="-2"/>
          </w:rPr>
          <w:t>order</w:t>
        </w:r>
        <w:r w:rsidDel="00D53607">
          <w:rPr>
            <w:spacing w:val="-11"/>
          </w:rPr>
          <w:t xml:space="preserve"> </w:t>
        </w:r>
        <w:r w:rsidDel="00D53607">
          <w:rPr>
            <w:spacing w:val="-1"/>
          </w:rPr>
          <w:t>to</w:t>
        </w:r>
        <w:r w:rsidDel="00D53607">
          <w:rPr>
            <w:spacing w:val="-9"/>
          </w:rPr>
          <w:t xml:space="preserve"> </w:t>
        </w:r>
        <w:r w:rsidDel="00D53607">
          <w:rPr>
            <w:spacing w:val="-2"/>
          </w:rPr>
          <w:t>expedite</w:t>
        </w:r>
        <w:r w:rsidDel="00D53607">
          <w:rPr>
            <w:spacing w:val="-9"/>
          </w:rPr>
          <w:t xml:space="preserve"> </w:t>
        </w:r>
        <w:r w:rsidDel="00D53607">
          <w:rPr>
            <w:spacing w:val="-1"/>
          </w:rPr>
          <w:t>and</w:t>
        </w:r>
        <w:r w:rsidDel="00D53607">
          <w:rPr>
            <w:spacing w:val="-9"/>
          </w:rPr>
          <w:t xml:space="preserve"> </w:t>
        </w:r>
        <w:r w:rsidDel="00D53607">
          <w:rPr>
            <w:spacing w:val="-2"/>
          </w:rPr>
          <w:t>refine</w:t>
        </w:r>
        <w:r w:rsidDel="00D53607">
          <w:rPr>
            <w:spacing w:val="-8"/>
          </w:rPr>
          <w:t xml:space="preserve"> </w:t>
        </w:r>
        <w:r w:rsidDel="00D53607">
          <w:rPr>
            <w:spacing w:val="-2"/>
          </w:rPr>
          <w:t>the</w:t>
        </w:r>
        <w:r w:rsidDel="00D53607">
          <w:rPr>
            <w:spacing w:val="45"/>
          </w:rPr>
          <w:t xml:space="preserve"> </w:t>
        </w:r>
        <w:r w:rsidDel="00D53607">
          <w:rPr>
            <w:spacing w:val="-2"/>
          </w:rPr>
          <w:t>reports</w:t>
        </w:r>
        <w:r w:rsidDel="00D53607">
          <w:rPr>
            <w:spacing w:val="-13"/>
          </w:rPr>
          <w:t xml:space="preserve"> </w:t>
        </w:r>
        <w:r w:rsidDel="00D53607">
          <w:rPr>
            <w:spacing w:val="-1"/>
          </w:rPr>
          <w:t>for</w:t>
        </w:r>
        <w:r w:rsidDel="00D53607">
          <w:rPr>
            <w:spacing w:val="-11"/>
          </w:rPr>
          <w:t xml:space="preserve"> </w:t>
        </w:r>
        <w:r w:rsidDel="00D53607">
          <w:rPr>
            <w:spacing w:val="-1"/>
          </w:rPr>
          <w:t>the</w:t>
        </w:r>
        <w:r w:rsidDel="00D53607">
          <w:rPr>
            <w:spacing w:val="-14"/>
          </w:rPr>
          <w:t xml:space="preserve"> </w:t>
        </w:r>
        <w:r w:rsidDel="00D53607">
          <w:rPr>
            <w:spacing w:val="-2"/>
          </w:rPr>
          <w:t>State</w:t>
        </w:r>
        <w:r w:rsidDel="00D53607">
          <w:rPr>
            <w:spacing w:val="-10"/>
          </w:rPr>
          <w:t xml:space="preserve"> </w:t>
        </w:r>
        <w:r w:rsidDel="00D53607">
          <w:rPr>
            <w:spacing w:val="-1"/>
          </w:rPr>
          <w:t>to</w:t>
        </w:r>
        <w:r w:rsidDel="00D53607">
          <w:rPr>
            <w:spacing w:val="-11"/>
          </w:rPr>
          <w:t xml:space="preserve"> </w:t>
        </w:r>
        <w:r w:rsidDel="00D53607">
          <w:rPr>
            <w:spacing w:val="-1"/>
          </w:rPr>
          <w:t>the</w:t>
        </w:r>
        <w:r w:rsidDel="00D53607">
          <w:rPr>
            <w:spacing w:val="-12"/>
          </w:rPr>
          <w:t xml:space="preserve"> </w:t>
        </w:r>
        <w:r w:rsidDel="00D53607">
          <w:rPr>
            <w:spacing w:val="-2"/>
          </w:rPr>
          <w:t>Federal</w:t>
        </w:r>
        <w:r w:rsidDel="00D53607">
          <w:rPr>
            <w:spacing w:val="-14"/>
          </w:rPr>
          <w:t xml:space="preserve"> </w:t>
        </w:r>
        <w:r w:rsidDel="00D53607">
          <w:rPr>
            <w:spacing w:val="-2"/>
          </w:rPr>
          <w:t>Government</w:t>
        </w:r>
        <w:r w:rsidDel="00D53607">
          <w:rPr>
            <w:spacing w:val="-10"/>
          </w:rPr>
          <w:t xml:space="preserve"> </w:t>
        </w:r>
        <w:r w:rsidDel="00D53607">
          <w:rPr>
            <w:spacing w:val="-2"/>
          </w:rPr>
          <w:t>on</w:t>
        </w:r>
        <w:r w:rsidDel="00D53607">
          <w:rPr>
            <w:spacing w:val="-11"/>
          </w:rPr>
          <w:t xml:space="preserve"> </w:t>
        </w:r>
        <w:r w:rsidDel="00D53607">
          <w:rPr>
            <w:spacing w:val="-2"/>
          </w:rPr>
          <w:t>activities</w:t>
        </w:r>
        <w:r w:rsidDel="00D53607">
          <w:rPr>
            <w:spacing w:val="-10"/>
          </w:rPr>
          <w:t xml:space="preserve"> </w:t>
        </w:r>
        <w:r w:rsidDel="00D53607">
          <w:rPr>
            <w:spacing w:val="-2"/>
          </w:rPr>
          <w:t>under</w:t>
        </w:r>
        <w:r w:rsidDel="00D53607">
          <w:rPr>
            <w:spacing w:val="-11"/>
          </w:rPr>
          <w:t xml:space="preserve"> </w:t>
        </w:r>
        <w:r w:rsidDel="00D53607">
          <w:rPr>
            <w:spacing w:val="-1"/>
          </w:rPr>
          <w:t>the</w:t>
        </w:r>
        <w:r w:rsidDel="00D53607">
          <w:t xml:space="preserve"> </w:t>
        </w:r>
        <w:r w:rsidDel="00D53607">
          <w:rPr>
            <w:spacing w:val="-2"/>
          </w:rPr>
          <w:t>OAA.</w:t>
        </w:r>
        <w:r w:rsidDel="00D53607">
          <w:t xml:space="preserve"> </w:t>
        </w:r>
        <w:r w:rsidDel="00D53607">
          <w:rPr>
            <w:spacing w:val="39"/>
          </w:rPr>
          <w:t xml:space="preserve"> </w:t>
        </w:r>
        <w:r w:rsidDel="00D53607">
          <w:rPr>
            <w:spacing w:val="-2"/>
          </w:rPr>
          <w:t>However,</w:t>
        </w:r>
        <w:r w:rsidDel="00D53607">
          <w:rPr>
            <w:spacing w:val="-10"/>
          </w:rPr>
          <w:t xml:space="preserve"> </w:t>
        </w:r>
        <w:r w:rsidDel="00D53607">
          <w:rPr>
            <w:spacing w:val="-1"/>
          </w:rPr>
          <w:t>one</w:t>
        </w:r>
        <w:r w:rsidDel="00D53607">
          <w:rPr>
            <w:spacing w:val="-8"/>
          </w:rPr>
          <w:t xml:space="preserve"> </w:t>
        </w:r>
        <w:r w:rsidDel="00D53607">
          <w:rPr>
            <w:spacing w:val="-2"/>
          </w:rPr>
          <w:t>of</w:t>
        </w:r>
        <w:r w:rsidDel="00D53607">
          <w:rPr>
            <w:spacing w:val="-12"/>
          </w:rPr>
          <w:t xml:space="preserve"> </w:t>
        </w:r>
        <w:r w:rsidDel="00D53607">
          <w:rPr>
            <w:spacing w:val="-1"/>
          </w:rPr>
          <w:t>the</w:t>
        </w:r>
        <w:r w:rsidDel="00D53607">
          <w:rPr>
            <w:spacing w:val="-11"/>
          </w:rPr>
          <w:t xml:space="preserve"> </w:t>
        </w:r>
        <w:r w:rsidDel="00D53607">
          <w:rPr>
            <w:spacing w:val="-2"/>
          </w:rPr>
          <w:t>disadvantages</w:t>
        </w:r>
        <w:r w:rsidDel="00D53607">
          <w:rPr>
            <w:spacing w:val="-10"/>
          </w:rPr>
          <w:t xml:space="preserve"> </w:t>
        </w:r>
        <w:r w:rsidDel="00D53607">
          <w:rPr>
            <w:spacing w:val="-1"/>
          </w:rPr>
          <w:t>to</w:t>
        </w:r>
        <w:r w:rsidDel="00D53607">
          <w:rPr>
            <w:spacing w:val="-11"/>
          </w:rPr>
          <w:t xml:space="preserve"> </w:t>
        </w:r>
        <w:r w:rsidDel="00D53607">
          <w:rPr>
            <w:spacing w:val="-2"/>
          </w:rPr>
          <w:t>this</w:t>
        </w:r>
        <w:r w:rsidDel="00D53607">
          <w:rPr>
            <w:spacing w:val="-10"/>
          </w:rPr>
          <w:t xml:space="preserve"> </w:t>
        </w:r>
        <w:r w:rsidDel="00D53607">
          <w:rPr>
            <w:spacing w:val="-2"/>
          </w:rPr>
          <w:t>action</w:t>
        </w:r>
        <w:r w:rsidDel="00D53607">
          <w:rPr>
            <w:spacing w:val="-9"/>
          </w:rPr>
          <w:t xml:space="preserve"> </w:t>
        </w:r>
        <w:r w:rsidDel="00D53607">
          <w:rPr>
            <w:spacing w:val="-3"/>
          </w:rPr>
          <w:t>was</w:t>
        </w:r>
        <w:r w:rsidDel="00D53607">
          <w:rPr>
            <w:spacing w:val="-10"/>
          </w:rPr>
          <w:t xml:space="preserve"> </w:t>
        </w:r>
        <w:r w:rsidDel="00D53607">
          <w:rPr>
            <w:spacing w:val="-1"/>
          </w:rPr>
          <w:t>the</w:t>
        </w:r>
        <w:r w:rsidDel="00D53607">
          <w:rPr>
            <w:spacing w:val="-10"/>
          </w:rPr>
          <w:t xml:space="preserve"> </w:t>
        </w:r>
        <w:r w:rsidDel="00D53607">
          <w:rPr>
            <w:spacing w:val="-2"/>
          </w:rPr>
          <w:t>separation</w:t>
        </w:r>
        <w:r w:rsidDel="00D53607">
          <w:rPr>
            <w:spacing w:val="41"/>
          </w:rPr>
          <w:t xml:space="preserve"> </w:t>
        </w:r>
        <w:r w:rsidDel="00D53607">
          <w:rPr>
            <w:spacing w:val="-2"/>
          </w:rPr>
          <w:t>information</w:t>
        </w:r>
        <w:r w:rsidDel="00D53607">
          <w:rPr>
            <w:spacing w:val="-11"/>
          </w:rPr>
          <w:t xml:space="preserve"> </w:t>
        </w:r>
        <w:r w:rsidDel="00D53607">
          <w:rPr>
            <w:spacing w:val="-1"/>
          </w:rPr>
          <w:t>from</w:t>
        </w:r>
        <w:r w:rsidDel="00D53607">
          <w:rPr>
            <w:spacing w:val="-12"/>
          </w:rPr>
          <w:t xml:space="preserve"> </w:t>
        </w:r>
        <w:r w:rsidDel="00D53607">
          <w:rPr>
            <w:spacing w:val="-2"/>
          </w:rPr>
          <w:t>the</w:t>
        </w:r>
        <w:r w:rsidDel="00D53607">
          <w:rPr>
            <w:spacing w:val="-8"/>
          </w:rPr>
          <w:t xml:space="preserve"> </w:t>
        </w:r>
        <w:r w:rsidDel="00D53607">
          <w:rPr>
            <w:spacing w:val="-1"/>
          </w:rPr>
          <w:t>AAA</w:t>
        </w:r>
        <w:r w:rsidDel="00D53607">
          <w:rPr>
            <w:spacing w:val="-9"/>
          </w:rPr>
          <w:t xml:space="preserve"> </w:t>
        </w:r>
        <w:r w:rsidDel="00D53607">
          <w:rPr>
            <w:spacing w:val="-1"/>
          </w:rPr>
          <w:t>and</w:t>
        </w:r>
        <w:r w:rsidDel="00D53607">
          <w:rPr>
            <w:spacing w:val="-9"/>
          </w:rPr>
          <w:t xml:space="preserve"> </w:t>
        </w:r>
        <w:r w:rsidDel="00D53607">
          <w:rPr>
            <w:spacing w:val="-3"/>
          </w:rPr>
          <w:t>DHS.</w:t>
        </w:r>
        <w:r w:rsidDel="00D53607">
          <w:rPr>
            <w:spacing w:val="61"/>
          </w:rPr>
          <w:t xml:space="preserve"> </w:t>
        </w:r>
        <w:r w:rsidDel="00D53607">
          <w:rPr>
            <w:spacing w:val="-2"/>
          </w:rPr>
          <w:t>No</w:t>
        </w:r>
        <w:r w:rsidDel="00D53607">
          <w:rPr>
            <w:spacing w:val="-9"/>
          </w:rPr>
          <w:t xml:space="preserve"> </w:t>
        </w:r>
        <w:r w:rsidDel="00D53607">
          <w:rPr>
            <w:spacing w:val="-1"/>
          </w:rPr>
          <w:t>longer</w:t>
        </w:r>
        <w:r w:rsidDel="00D53607">
          <w:rPr>
            <w:spacing w:val="-11"/>
          </w:rPr>
          <w:t xml:space="preserve"> </w:t>
        </w:r>
        <w:r w:rsidDel="00D53607">
          <w:rPr>
            <w:spacing w:val="-1"/>
          </w:rPr>
          <w:t>can</w:t>
        </w:r>
        <w:r w:rsidDel="00D53607">
          <w:rPr>
            <w:spacing w:val="-11"/>
          </w:rPr>
          <w:t xml:space="preserve"> </w:t>
        </w:r>
        <w:r w:rsidDel="00D53607">
          <w:rPr>
            <w:spacing w:val="-1"/>
          </w:rPr>
          <w:t>the</w:t>
        </w:r>
        <w:r w:rsidDel="00D53607">
          <w:rPr>
            <w:spacing w:val="-12"/>
          </w:rPr>
          <w:t xml:space="preserve"> </w:t>
        </w:r>
        <w:r w:rsidDel="00D53607">
          <w:rPr>
            <w:spacing w:val="-1"/>
          </w:rPr>
          <w:t>AAA</w:t>
        </w:r>
        <w:r w:rsidDel="00D53607">
          <w:rPr>
            <w:spacing w:val="-9"/>
          </w:rPr>
          <w:t xml:space="preserve"> </w:t>
        </w:r>
        <w:r w:rsidDel="00D53607">
          <w:rPr>
            <w:spacing w:val="-1"/>
          </w:rPr>
          <w:t>know</w:t>
        </w:r>
        <w:r w:rsidDel="00D53607">
          <w:rPr>
            <w:spacing w:val="-10"/>
          </w:rPr>
          <w:t xml:space="preserve"> </w:t>
        </w:r>
        <w:r w:rsidDel="00D53607">
          <w:rPr>
            <w:spacing w:val="-3"/>
          </w:rPr>
          <w:t>what</w:t>
        </w:r>
        <w:r w:rsidDel="00D53607">
          <w:rPr>
            <w:spacing w:val="-7"/>
          </w:rPr>
          <w:t xml:space="preserve"> </w:t>
        </w:r>
        <w:r w:rsidDel="00D53607">
          <w:rPr>
            <w:spacing w:val="-3"/>
          </w:rPr>
          <w:t>is</w:t>
        </w:r>
        <w:r w:rsidDel="00D53607">
          <w:rPr>
            <w:spacing w:val="34"/>
          </w:rPr>
          <w:t xml:space="preserve"> </w:t>
        </w:r>
        <w:r w:rsidDel="00D53607">
          <w:rPr>
            <w:spacing w:val="-2"/>
          </w:rPr>
          <w:t>going</w:t>
        </w:r>
        <w:r w:rsidDel="00D53607">
          <w:rPr>
            <w:spacing w:val="-11"/>
          </w:rPr>
          <w:t xml:space="preserve"> </w:t>
        </w:r>
        <w:r w:rsidDel="00D53607">
          <w:rPr>
            <w:spacing w:val="-1"/>
          </w:rPr>
          <w:t>on</w:t>
        </w:r>
        <w:r w:rsidDel="00D53607">
          <w:rPr>
            <w:spacing w:val="-11"/>
          </w:rPr>
          <w:t xml:space="preserve"> </w:t>
        </w:r>
        <w:r w:rsidDel="00D53607">
          <w:rPr>
            <w:spacing w:val="-2"/>
          </w:rPr>
          <w:t>with</w:t>
        </w:r>
        <w:r w:rsidDel="00D53607">
          <w:rPr>
            <w:spacing w:val="-9"/>
          </w:rPr>
          <w:t xml:space="preserve"> </w:t>
        </w:r>
        <w:r w:rsidDel="00D53607">
          <w:t>a</w:t>
        </w:r>
        <w:r w:rsidDel="00D53607">
          <w:rPr>
            <w:spacing w:val="-14"/>
          </w:rPr>
          <w:t xml:space="preserve"> </w:t>
        </w:r>
        <w:r w:rsidDel="00D53607">
          <w:rPr>
            <w:spacing w:val="-2"/>
          </w:rPr>
          <w:t>consumer</w:t>
        </w:r>
        <w:r w:rsidDel="00D53607">
          <w:rPr>
            <w:spacing w:val="-10"/>
          </w:rPr>
          <w:t xml:space="preserve"> </w:t>
        </w:r>
        <w:r w:rsidDel="00D53607">
          <w:rPr>
            <w:spacing w:val="-2"/>
          </w:rPr>
          <w:t>as</w:t>
        </w:r>
        <w:r w:rsidDel="00D53607">
          <w:rPr>
            <w:spacing w:val="-10"/>
          </w:rPr>
          <w:t xml:space="preserve"> </w:t>
        </w:r>
        <w:r w:rsidDel="00D53607">
          <w:rPr>
            <w:spacing w:val="-2"/>
          </w:rPr>
          <w:t>it</w:t>
        </w:r>
        <w:r w:rsidDel="00D53607">
          <w:rPr>
            <w:spacing w:val="-10"/>
          </w:rPr>
          <w:t xml:space="preserve"> </w:t>
        </w:r>
        <w:r w:rsidDel="00D53607">
          <w:rPr>
            <w:spacing w:val="-2"/>
          </w:rPr>
          <w:t>relates</w:t>
        </w:r>
        <w:r w:rsidDel="00D53607">
          <w:rPr>
            <w:spacing w:val="-10"/>
          </w:rPr>
          <w:t xml:space="preserve"> </w:t>
        </w:r>
        <w:r w:rsidDel="00D53607">
          <w:rPr>
            <w:spacing w:val="-1"/>
          </w:rPr>
          <w:t>to</w:t>
        </w:r>
        <w:r w:rsidDel="00D53607">
          <w:rPr>
            <w:spacing w:val="-9"/>
          </w:rPr>
          <w:t xml:space="preserve"> </w:t>
        </w:r>
        <w:r w:rsidDel="00D53607">
          <w:rPr>
            <w:spacing w:val="-2"/>
          </w:rPr>
          <w:t>Medicaid</w:t>
        </w:r>
        <w:r w:rsidDel="00D53607">
          <w:rPr>
            <w:spacing w:val="-11"/>
          </w:rPr>
          <w:t xml:space="preserve"> </w:t>
        </w:r>
        <w:r w:rsidDel="00D53607">
          <w:rPr>
            <w:spacing w:val="-3"/>
          </w:rPr>
          <w:t>applications</w:t>
        </w:r>
        <w:r w:rsidDel="00D53607">
          <w:rPr>
            <w:spacing w:val="-10"/>
          </w:rPr>
          <w:t xml:space="preserve"> </w:t>
        </w:r>
        <w:r w:rsidDel="00D53607">
          <w:rPr>
            <w:spacing w:val="-1"/>
          </w:rPr>
          <w:t>and</w:t>
        </w:r>
        <w:r w:rsidDel="00D53607">
          <w:rPr>
            <w:spacing w:val="-13"/>
          </w:rPr>
          <w:t xml:space="preserve"> </w:t>
        </w:r>
        <w:r w:rsidDel="00D53607">
          <w:rPr>
            <w:spacing w:val="-2"/>
          </w:rPr>
          <w:t>services</w:t>
        </w:r>
        <w:r w:rsidDel="00D53607">
          <w:rPr>
            <w:spacing w:val="49"/>
          </w:rPr>
          <w:t xml:space="preserve"> </w:t>
        </w:r>
        <w:r w:rsidDel="00D53607">
          <w:rPr>
            <w:spacing w:val="-2"/>
          </w:rPr>
          <w:t>without</w:t>
        </w:r>
        <w:r w:rsidDel="00D53607">
          <w:rPr>
            <w:spacing w:val="-10"/>
          </w:rPr>
          <w:t xml:space="preserve"> </w:t>
        </w:r>
        <w:r w:rsidDel="00D53607">
          <w:rPr>
            <w:spacing w:val="-2"/>
          </w:rPr>
          <w:t>going</w:t>
        </w:r>
        <w:r w:rsidDel="00D53607">
          <w:rPr>
            <w:spacing w:val="-11"/>
          </w:rPr>
          <w:t xml:space="preserve"> </w:t>
        </w:r>
        <w:r w:rsidDel="00D53607">
          <w:rPr>
            <w:spacing w:val="-2"/>
          </w:rPr>
          <w:t>into</w:t>
        </w:r>
        <w:r w:rsidDel="00D53607">
          <w:rPr>
            <w:spacing w:val="-9"/>
          </w:rPr>
          <w:t xml:space="preserve"> </w:t>
        </w:r>
        <w:r w:rsidDel="00D53607">
          <w:t>a</w:t>
        </w:r>
        <w:r w:rsidDel="00D53607">
          <w:rPr>
            <w:spacing w:val="-11"/>
          </w:rPr>
          <w:t xml:space="preserve"> </w:t>
        </w:r>
        <w:r w:rsidDel="00D53607">
          <w:rPr>
            <w:spacing w:val="-3"/>
          </w:rPr>
          <w:t>separate</w:t>
        </w:r>
        <w:r w:rsidDel="00D53607">
          <w:rPr>
            <w:spacing w:val="-13"/>
          </w:rPr>
          <w:t xml:space="preserve"> </w:t>
        </w:r>
        <w:r w:rsidDel="00D53607">
          <w:rPr>
            <w:spacing w:val="-2"/>
          </w:rPr>
          <w:t>system.</w:t>
        </w:r>
        <w:r w:rsidDel="00D53607">
          <w:rPr>
            <w:spacing w:val="61"/>
          </w:rPr>
          <w:t xml:space="preserve"> </w:t>
        </w:r>
        <w:r w:rsidDel="00D53607">
          <w:rPr>
            <w:spacing w:val="-2"/>
          </w:rPr>
          <w:t>Case</w:t>
        </w:r>
        <w:r w:rsidDel="00D53607">
          <w:rPr>
            <w:spacing w:val="-10"/>
          </w:rPr>
          <w:t xml:space="preserve"> </w:t>
        </w:r>
        <w:r w:rsidDel="00D53607">
          <w:rPr>
            <w:spacing w:val="-2"/>
          </w:rPr>
          <w:t>notes</w:t>
        </w:r>
        <w:r w:rsidDel="00D53607">
          <w:rPr>
            <w:spacing w:val="-10"/>
          </w:rPr>
          <w:t xml:space="preserve"> </w:t>
        </w:r>
        <w:r w:rsidDel="00D53607">
          <w:rPr>
            <w:spacing w:val="-2"/>
          </w:rPr>
          <w:t>that</w:t>
        </w:r>
        <w:r w:rsidDel="00D53607">
          <w:rPr>
            <w:spacing w:val="-8"/>
          </w:rPr>
          <w:t xml:space="preserve"> </w:t>
        </w:r>
        <w:r w:rsidDel="00D53607">
          <w:rPr>
            <w:spacing w:val="-2"/>
          </w:rPr>
          <w:t>would</w:t>
        </w:r>
        <w:r w:rsidDel="00D53607">
          <w:rPr>
            <w:spacing w:val="-9"/>
          </w:rPr>
          <w:t xml:space="preserve"> </w:t>
        </w:r>
        <w:r w:rsidDel="00D53607">
          <w:rPr>
            <w:spacing w:val="-2"/>
          </w:rPr>
          <w:t>have</w:t>
        </w:r>
        <w:r w:rsidDel="00D53607">
          <w:rPr>
            <w:spacing w:val="-8"/>
          </w:rPr>
          <w:t xml:space="preserve"> </w:t>
        </w:r>
        <w:r w:rsidDel="00D53607">
          <w:rPr>
            <w:spacing w:val="-2"/>
          </w:rPr>
          <w:t>been</w:t>
        </w:r>
        <w:r w:rsidDel="00D53607">
          <w:rPr>
            <w:spacing w:val="45"/>
          </w:rPr>
          <w:t xml:space="preserve"> </w:t>
        </w:r>
        <w:r w:rsidDel="00D53607">
          <w:rPr>
            <w:spacing w:val="-2"/>
          </w:rPr>
          <w:t>shared</w:t>
        </w:r>
        <w:r w:rsidDel="00D53607">
          <w:rPr>
            <w:spacing w:val="-11"/>
          </w:rPr>
          <w:t xml:space="preserve"> </w:t>
        </w:r>
        <w:r w:rsidDel="00D53607">
          <w:rPr>
            <w:spacing w:val="-2"/>
          </w:rPr>
          <w:t>between</w:t>
        </w:r>
        <w:r w:rsidDel="00D53607">
          <w:rPr>
            <w:spacing w:val="-11"/>
          </w:rPr>
          <w:t xml:space="preserve"> </w:t>
        </w:r>
        <w:r w:rsidDel="00D53607">
          <w:rPr>
            <w:spacing w:val="-1"/>
          </w:rPr>
          <w:t>the</w:t>
        </w:r>
        <w:r w:rsidDel="00D53607">
          <w:rPr>
            <w:spacing w:val="-11"/>
          </w:rPr>
          <w:t xml:space="preserve"> </w:t>
        </w:r>
        <w:r w:rsidDel="00D53607">
          <w:rPr>
            <w:spacing w:val="-2"/>
          </w:rPr>
          <w:t>AAA</w:t>
        </w:r>
        <w:r w:rsidDel="00D53607">
          <w:rPr>
            <w:spacing w:val="-9"/>
          </w:rPr>
          <w:t xml:space="preserve"> </w:t>
        </w:r>
        <w:r w:rsidDel="00D53607">
          <w:rPr>
            <w:spacing w:val="-1"/>
          </w:rPr>
          <w:t>and</w:t>
        </w:r>
        <w:r w:rsidDel="00D53607">
          <w:rPr>
            <w:spacing w:val="-11"/>
          </w:rPr>
          <w:t xml:space="preserve"> </w:t>
        </w:r>
        <w:r w:rsidDel="00D53607">
          <w:rPr>
            <w:spacing w:val="-2"/>
          </w:rPr>
          <w:t>DHS</w:t>
        </w:r>
        <w:r w:rsidDel="00D53607">
          <w:rPr>
            <w:spacing w:val="-11"/>
          </w:rPr>
          <w:t xml:space="preserve"> </w:t>
        </w:r>
        <w:r w:rsidDel="00D53607">
          <w:rPr>
            <w:spacing w:val="-1"/>
          </w:rPr>
          <w:t>are</w:t>
        </w:r>
        <w:r w:rsidDel="00D53607">
          <w:rPr>
            <w:spacing w:val="-11"/>
          </w:rPr>
          <w:t xml:space="preserve"> </w:t>
        </w:r>
        <w:r w:rsidDel="00D53607">
          <w:rPr>
            <w:spacing w:val="-1"/>
          </w:rPr>
          <w:t>no</w:t>
        </w:r>
        <w:r w:rsidDel="00D53607">
          <w:rPr>
            <w:spacing w:val="-11"/>
          </w:rPr>
          <w:t xml:space="preserve"> </w:t>
        </w:r>
        <w:r w:rsidDel="00D53607">
          <w:rPr>
            <w:spacing w:val="-2"/>
          </w:rPr>
          <w:t>longer</w:t>
        </w:r>
        <w:r w:rsidDel="00D53607">
          <w:rPr>
            <w:spacing w:val="-9"/>
          </w:rPr>
          <w:t xml:space="preserve"> </w:t>
        </w:r>
        <w:r w:rsidDel="00D53607">
          <w:rPr>
            <w:spacing w:val="-2"/>
          </w:rPr>
          <w:t>available</w:t>
        </w:r>
        <w:r w:rsidDel="00D53607">
          <w:rPr>
            <w:spacing w:val="-11"/>
          </w:rPr>
          <w:t xml:space="preserve"> </w:t>
        </w:r>
        <w:r w:rsidDel="00D53607">
          <w:rPr>
            <w:spacing w:val="-2"/>
          </w:rPr>
          <w:t>unless</w:t>
        </w:r>
        <w:r w:rsidDel="00D53607">
          <w:rPr>
            <w:spacing w:val="-12"/>
          </w:rPr>
          <w:t xml:space="preserve"> </w:t>
        </w:r>
        <w:r w:rsidDel="00D53607">
          <w:rPr>
            <w:spacing w:val="-1"/>
          </w:rPr>
          <w:t>the</w:t>
        </w:r>
        <w:r w:rsidDel="00D53607">
          <w:rPr>
            <w:spacing w:val="-11"/>
          </w:rPr>
          <w:t xml:space="preserve"> </w:t>
        </w:r>
        <w:r w:rsidDel="00D53607">
          <w:rPr>
            <w:spacing w:val="-1"/>
          </w:rPr>
          <w:t>AAA</w:t>
        </w:r>
        <w:r w:rsidDel="00D53607">
          <w:rPr>
            <w:spacing w:val="45"/>
          </w:rPr>
          <w:t xml:space="preserve"> </w:t>
        </w:r>
        <w:r w:rsidDel="00D53607">
          <w:rPr>
            <w:spacing w:val="-1"/>
          </w:rPr>
          <w:t>double</w:t>
        </w:r>
        <w:r w:rsidDel="00D53607">
          <w:rPr>
            <w:spacing w:val="-12"/>
          </w:rPr>
          <w:t xml:space="preserve"> </w:t>
        </w:r>
        <w:r w:rsidDel="00D53607">
          <w:rPr>
            <w:spacing w:val="-2"/>
          </w:rPr>
          <w:t>enters</w:t>
        </w:r>
        <w:r w:rsidDel="00D53607">
          <w:rPr>
            <w:spacing w:val="-10"/>
          </w:rPr>
          <w:t xml:space="preserve"> </w:t>
        </w:r>
        <w:r w:rsidDel="00D53607">
          <w:rPr>
            <w:spacing w:val="-2"/>
          </w:rPr>
          <w:t>case</w:t>
        </w:r>
        <w:r w:rsidDel="00D53607">
          <w:rPr>
            <w:spacing w:val="-13"/>
          </w:rPr>
          <w:t xml:space="preserve"> </w:t>
        </w:r>
        <w:r w:rsidDel="00D53607">
          <w:rPr>
            <w:spacing w:val="-2"/>
          </w:rPr>
          <w:t>notes</w:t>
        </w:r>
        <w:r w:rsidDel="00D53607">
          <w:rPr>
            <w:spacing w:val="-7"/>
          </w:rPr>
          <w:t xml:space="preserve"> </w:t>
        </w:r>
        <w:r w:rsidDel="00D53607">
          <w:rPr>
            <w:spacing w:val="-2"/>
          </w:rPr>
          <w:t>into</w:t>
        </w:r>
        <w:r w:rsidDel="00D53607">
          <w:rPr>
            <w:spacing w:val="-9"/>
          </w:rPr>
          <w:t xml:space="preserve"> </w:t>
        </w:r>
        <w:r w:rsidDel="00D53607">
          <w:rPr>
            <w:spacing w:val="-2"/>
          </w:rPr>
          <w:t>both</w:t>
        </w:r>
        <w:r w:rsidDel="00D53607">
          <w:rPr>
            <w:spacing w:val="-11"/>
          </w:rPr>
          <w:t xml:space="preserve"> </w:t>
        </w:r>
        <w:r w:rsidDel="00D53607">
          <w:rPr>
            <w:spacing w:val="-2"/>
          </w:rPr>
          <w:t>ORA</w:t>
        </w:r>
        <w:r w:rsidDel="00D53607">
          <w:rPr>
            <w:spacing w:val="-11"/>
          </w:rPr>
          <w:t xml:space="preserve"> </w:t>
        </w:r>
        <w:r w:rsidDel="00D53607">
          <w:rPr>
            <w:spacing w:val="-1"/>
          </w:rPr>
          <w:t>and</w:t>
        </w:r>
        <w:r w:rsidDel="00D53607">
          <w:rPr>
            <w:spacing w:val="-11"/>
          </w:rPr>
          <w:t xml:space="preserve"> </w:t>
        </w:r>
        <w:r w:rsidDel="00D53607">
          <w:rPr>
            <w:spacing w:val="-2"/>
          </w:rPr>
          <w:t>GetCare.</w:t>
        </w:r>
        <w:r w:rsidDel="00D53607">
          <w:rPr>
            <w:spacing w:val="59"/>
          </w:rPr>
          <w:t xml:space="preserve"> </w:t>
        </w:r>
        <w:r w:rsidDel="00D53607">
          <w:rPr>
            <w:spacing w:val="-2"/>
          </w:rPr>
          <w:t>This</w:t>
        </w:r>
        <w:r w:rsidDel="00D53607">
          <w:rPr>
            <w:spacing w:val="-10"/>
          </w:rPr>
          <w:t xml:space="preserve"> </w:t>
        </w:r>
        <w:r w:rsidDel="00D53607">
          <w:rPr>
            <w:spacing w:val="-2"/>
          </w:rPr>
          <w:t>has</w:t>
        </w:r>
        <w:r w:rsidDel="00D53607">
          <w:rPr>
            <w:spacing w:val="-7"/>
          </w:rPr>
          <w:t xml:space="preserve"> </w:t>
        </w:r>
        <w:r w:rsidDel="00D53607">
          <w:rPr>
            <w:spacing w:val="-2"/>
          </w:rPr>
          <w:t>reduced</w:t>
        </w:r>
        <w:r w:rsidDel="00D53607">
          <w:rPr>
            <w:spacing w:val="31"/>
          </w:rPr>
          <w:t xml:space="preserve"> </w:t>
        </w:r>
        <w:r w:rsidDel="00D53607">
          <w:rPr>
            <w:spacing w:val="-1"/>
          </w:rPr>
          <w:t>and</w:t>
        </w:r>
        <w:r w:rsidDel="00D53607">
          <w:rPr>
            <w:spacing w:val="-16"/>
          </w:rPr>
          <w:t xml:space="preserve"> </w:t>
        </w:r>
        <w:r w:rsidDel="00D53607">
          <w:rPr>
            <w:spacing w:val="-2"/>
          </w:rPr>
          <w:t>complicated</w:t>
        </w:r>
        <w:r w:rsidDel="00D53607">
          <w:rPr>
            <w:spacing w:val="-13"/>
          </w:rPr>
          <w:t xml:space="preserve"> </w:t>
        </w:r>
        <w:r w:rsidDel="00D53607">
          <w:rPr>
            <w:rFonts w:cs="Arial"/>
            <w:spacing w:val="-2"/>
          </w:rPr>
          <w:t>CAT’s</w:t>
        </w:r>
        <w:r w:rsidDel="00D53607">
          <w:rPr>
            <w:rFonts w:cs="Arial"/>
            <w:spacing w:val="-14"/>
          </w:rPr>
          <w:t xml:space="preserve"> </w:t>
        </w:r>
        <w:r w:rsidDel="00D53607">
          <w:rPr>
            <w:spacing w:val="-2"/>
          </w:rPr>
          <w:t>ability</w:t>
        </w:r>
        <w:r w:rsidDel="00D53607">
          <w:rPr>
            <w:spacing w:val="-17"/>
          </w:rPr>
          <w:t xml:space="preserve"> </w:t>
        </w:r>
        <w:r w:rsidDel="00D53607">
          <w:t>to</w:t>
        </w:r>
        <w:r w:rsidDel="00D53607">
          <w:rPr>
            <w:spacing w:val="-16"/>
          </w:rPr>
          <w:t xml:space="preserve"> </w:t>
        </w:r>
        <w:r w:rsidDel="00D53607">
          <w:rPr>
            <w:spacing w:val="-2"/>
          </w:rPr>
          <w:t>provide</w:t>
        </w:r>
        <w:r w:rsidDel="00D53607">
          <w:rPr>
            <w:spacing w:val="-14"/>
          </w:rPr>
          <w:t xml:space="preserve"> </w:t>
        </w:r>
        <w:r w:rsidDel="00D53607">
          <w:rPr>
            <w:spacing w:val="-2"/>
          </w:rPr>
          <w:t>comprehensive</w:t>
        </w:r>
        <w:r w:rsidDel="00D53607">
          <w:rPr>
            <w:spacing w:val="-14"/>
          </w:rPr>
          <w:t xml:space="preserve"> </w:t>
        </w:r>
        <w:r w:rsidDel="00D53607">
          <w:rPr>
            <w:spacing w:val="-1"/>
          </w:rPr>
          <w:t>and</w:t>
        </w:r>
        <w:r w:rsidDel="00D53607">
          <w:rPr>
            <w:spacing w:val="-14"/>
          </w:rPr>
          <w:t xml:space="preserve"> </w:t>
        </w:r>
        <w:r w:rsidDel="00D53607">
          <w:rPr>
            <w:spacing w:val="-2"/>
          </w:rPr>
          <w:t>inclusive</w:t>
        </w:r>
        <w:r w:rsidDel="00D53607">
          <w:rPr>
            <w:spacing w:val="43"/>
          </w:rPr>
          <w:t xml:space="preserve"> </w:t>
        </w:r>
        <w:r w:rsidDel="00D53607">
          <w:rPr>
            <w:spacing w:val="-2"/>
          </w:rPr>
          <w:t>services</w:t>
        </w:r>
        <w:r w:rsidDel="00D53607">
          <w:rPr>
            <w:spacing w:val="-19"/>
          </w:rPr>
          <w:t xml:space="preserve"> </w:t>
        </w:r>
        <w:r w:rsidDel="00D53607">
          <w:rPr>
            <w:spacing w:val="-1"/>
          </w:rPr>
          <w:t>to</w:t>
        </w:r>
        <w:r w:rsidDel="00D53607">
          <w:rPr>
            <w:spacing w:val="-18"/>
          </w:rPr>
          <w:t xml:space="preserve"> </w:t>
        </w:r>
        <w:r w:rsidDel="00D53607">
          <w:rPr>
            <w:spacing w:val="-2"/>
          </w:rPr>
          <w:t>consumers.</w:t>
        </w:r>
      </w:moveFrom>
      <w:moveFromRangeEnd w:id="1770"/>
    </w:p>
    <w:p w14:paraId="130842C8" w14:textId="77777777" w:rsidR="00902247" w:rsidRDefault="00902247">
      <w:pPr>
        <w:rPr>
          <w:rFonts w:ascii="Arial" w:eastAsia="Arial" w:hAnsi="Arial" w:cs="Arial"/>
          <w:sz w:val="28"/>
          <w:szCs w:val="28"/>
        </w:rPr>
      </w:pPr>
    </w:p>
    <w:p w14:paraId="3EF6BB90" w14:textId="77777777" w:rsidR="00902247" w:rsidRDefault="00902247">
      <w:pPr>
        <w:spacing w:before="11"/>
        <w:rPr>
          <w:rFonts w:ascii="Arial" w:eastAsia="Arial" w:hAnsi="Arial" w:cs="Arial"/>
          <w:sz w:val="27"/>
          <w:szCs w:val="27"/>
        </w:rPr>
      </w:pPr>
    </w:p>
    <w:p w14:paraId="1A86530A" w14:textId="77777777" w:rsidR="00902247" w:rsidRDefault="00DC6C78">
      <w:pPr>
        <w:pStyle w:val="Heading1"/>
        <w:ind w:left="118"/>
        <w:rPr>
          <w:b w:val="0"/>
          <w:bCs w:val="0"/>
        </w:rPr>
      </w:pPr>
      <w:r>
        <w:rPr>
          <w:spacing w:val="-2"/>
        </w:rPr>
        <w:t>NWD</w:t>
      </w:r>
      <w:r>
        <w:rPr>
          <w:spacing w:val="-15"/>
        </w:rPr>
        <w:t xml:space="preserve"> </w:t>
      </w:r>
      <w:r>
        <w:rPr>
          <w:spacing w:val="-3"/>
        </w:rPr>
        <w:t>Inclusion</w:t>
      </w:r>
      <w:r>
        <w:rPr>
          <w:spacing w:val="-17"/>
        </w:rPr>
        <w:t xml:space="preserve"> </w:t>
      </w:r>
      <w:r>
        <w:rPr>
          <w:spacing w:val="-3"/>
        </w:rPr>
        <w:t>and</w:t>
      </w:r>
      <w:r>
        <w:rPr>
          <w:spacing w:val="-12"/>
        </w:rPr>
        <w:t xml:space="preserve"> </w:t>
      </w:r>
      <w:r>
        <w:rPr>
          <w:spacing w:val="-4"/>
        </w:rPr>
        <w:t>Service</w:t>
      </w:r>
      <w:r>
        <w:rPr>
          <w:spacing w:val="-16"/>
        </w:rPr>
        <w:t xml:space="preserve"> </w:t>
      </w:r>
      <w:r>
        <w:rPr>
          <w:spacing w:val="-2"/>
        </w:rPr>
        <w:t>Equity</w:t>
      </w:r>
    </w:p>
    <w:p w14:paraId="2E2C644D" w14:textId="77777777" w:rsidR="00902247" w:rsidRDefault="00902247">
      <w:pPr>
        <w:rPr>
          <w:rFonts w:ascii="Arial" w:eastAsia="Arial" w:hAnsi="Arial" w:cs="Arial"/>
          <w:b/>
          <w:bCs/>
          <w:sz w:val="28"/>
          <w:szCs w:val="28"/>
        </w:rPr>
      </w:pPr>
    </w:p>
    <w:p w14:paraId="7810A441" w14:textId="56FD3E90" w:rsidR="00902247" w:rsidRDefault="00DC6C78">
      <w:pPr>
        <w:pStyle w:val="BodyText"/>
        <w:spacing w:before="239"/>
        <w:ind w:left="118" w:right="270"/>
      </w:pPr>
      <w:bookmarkStart w:id="1776" w:name="_Hlk187499437"/>
      <w:del w:id="1777" w:author="M Kyles" w:date="2025-01-12T14:36:00Z">
        <w:r w:rsidDel="00EA05F1">
          <w:rPr>
            <w:spacing w:val="-2"/>
          </w:rPr>
          <w:delText>Service</w:delText>
        </w:r>
        <w:r w:rsidDel="00EA05F1">
          <w:rPr>
            <w:spacing w:val="-12"/>
          </w:rPr>
          <w:delText xml:space="preserve"> </w:delText>
        </w:r>
      </w:del>
      <w:del w:id="1778" w:author="M Kyles" w:date="2025-01-05T20:42:00Z">
        <w:r w:rsidDel="00530CD4">
          <w:rPr>
            <w:spacing w:val="-2"/>
          </w:rPr>
          <w:delText>E</w:delText>
        </w:r>
      </w:del>
      <w:del w:id="1779" w:author="M Kyles" w:date="2025-01-12T14:36:00Z">
        <w:r w:rsidDel="00EA05F1">
          <w:rPr>
            <w:spacing w:val="-2"/>
          </w:rPr>
          <w:delText>quity</w:delText>
        </w:r>
        <w:r w:rsidDel="00EA05F1">
          <w:rPr>
            <w:spacing w:val="-17"/>
          </w:rPr>
          <w:delText xml:space="preserve"> </w:delText>
        </w:r>
        <w:r w:rsidDel="00EA05F1">
          <w:rPr>
            <w:spacing w:val="-2"/>
          </w:rPr>
          <w:delText>promotes</w:delText>
        </w:r>
      </w:del>
      <w:del w:id="1780" w:author="M Kyles" w:date="2025-01-05T20:38:00Z">
        <w:r w:rsidDel="00B20D4B">
          <w:rPr>
            <w:spacing w:val="-2"/>
          </w:rPr>
          <w:delText>,</w:delText>
        </w:r>
      </w:del>
      <w:del w:id="1781" w:author="M Kyles" w:date="2025-01-12T14:36:00Z">
        <w:r w:rsidDel="00EA05F1">
          <w:rPr>
            <w:spacing w:val="-11"/>
          </w:rPr>
          <w:delText xml:space="preserve"> </w:delText>
        </w:r>
        <w:r w:rsidDel="00EA05F1">
          <w:rPr>
            <w:spacing w:val="-2"/>
          </w:rPr>
          <w:delText>health,</w:delText>
        </w:r>
        <w:r w:rsidDel="00EA05F1">
          <w:rPr>
            <w:spacing w:val="-12"/>
          </w:rPr>
          <w:delText xml:space="preserve"> </w:delText>
        </w:r>
        <w:r w:rsidDel="00EA05F1">
          <w:rPr>
            <w:spacing w:val="-3"/>
          </w:rPr>
          <w:delText>safety</w:delText>
        </w:r>
        <w:r w:rsidDel="00EA05F1">
          <w:rPr>
            <w:spacing w:val="-20"/>
          </w:rPr>
          <w:delText xml:space="preserve"> </w:delText>
        </w:r>
        <w:r w:rsidDel="00EA05F1">
          <w:rPr>
            <w:spacing w:val="-1"/>
          </w:rPr>
          <w:delText>and</w:delText>
        </w:r>
        <w:r w:rsidDel="00EA05F1">
          <w:rPr>
            <w:spacing w:val="-8"/>
          </w:rPr>
          <w:delText xml:space="preserve"> </w:delText>
        </w:r>
        <w:r w:rsidDel="00EA05F1">
          <w:rPr>
            <w:spacing w:val="-3"/>
          </w:rPr>
          <w:delText>independence</w:delText>
        </w:r>
        <w:r w:rsidDel="00EA05F1">
          <w:rPr>
            <w:spacing w:val="-14"/>
          </w:rPr>
          <w:delText xml:space="preserve"> </w:delText>
        </w:r>
        <w:r w:rsidDel="00EA05F1">
          <w:rPr>
            <w:spacing w:val="-1"/>
          </w:rPr>
          <w:delText>for</w:delText>
        </w:r>
        <w:r w:rsidDel="00EA05F1">
          <w:rPr>
            <w:spacing w:val="-11"/>
          </w:rPr>
          <w:delText xml:space="preserve"> </w:delText>
        </w:r>
        <w:r w:rsidDel="00EA05F1">
          <w:rPr>
            <w:spacing w:val="-1"/>
          </w:rPr>
          <w:delText>all</w:delText>
        </w:r>
        <w:r w:rsidDel="00EA05F1">
          <w:rPr>
            <w:spacing w:val="29"/>
          </w:rPr>
          <w:delText xml:space="preserve"> </w:delText>
        </w:r>
        <w:r w:rsidDel="00EA05F1">
          <w:rPr>
            <w:spacing w:val="-3"/>
          </w:rPr>
          <w:delText>Oregonians</w:delText>
        </w:r>
        <w:r w:rsidDel="00EA05F1">
          <w:rPr>
            <w:spacing w:val="-15"/>
          </w:rPr>
          <w:delText xml:space="preserve"> </w:delText>
        </w:r>
        <w:r w:rsidDel="00EA05F1">
          <w:rPr>
            <w:spacing w:val="-1"/>
          </w:rPr>
          <w:delText>by</w:delText>
        </w:r>
        <w:r w:rsidDel="00EA05F1">
          <w:rPr>
            <w:spacing w:val="-17"/>
          </w:rPr>
          <w:delText xml:space="preserve"> </w:delText>
        </w:r>
        <w:r w:rsidDel="00EA05F1">
          <w:rPr>
            <w:spacing w:val="-3"/>
          </w:rPr>
          <w:delText>adapting</w:delText>
        </w:r>
        <w:r w:rsidDel="00EA05F1">
          <w:rPr>
            <w:spacing w:val="-16"/>
          </w:rPr>
          <w:delText xml:space="preserve"> </w:delText>
        </w:r>
        <w:r w:rsidDel="00EA05F1">
          <w:rPr>
            <w:spacing w:val="-3"/>
          </w:rPr>
          <w:delText>services</w:delText>
        </w:r>
        <w:r w:rsidDel="00EA05F1">
          <w:rPr>
            <w:spacing w:val="-13"/>
          </w:rPr>
          <w:delText xml:space="preserve"> </w:delText>
        </w:r>
        <w:r w:rsidDel="00EA05F1">
          <w:rPr>
            <w:spacing w:val="-2"/>
          </w:rPr>
          <w:delText>and</w:delText>
        </w:r>
        <w:r w:rsidDel="00EA05F1">
          <w:rPr>
            <w:spacing w:val="-16"/>
          </w:rPr>
          <w:delText xml:space="preserve"> </w:delText>
        </w:r>
        <w:r w:rsidDel="00EA05F1">
          <w:rPr>
            <w:spacing w:val="-3"/>
          </w:rPr>
          <w:delText>policies</w:delText>
        </w:r>
        <w:r w:rsidDel="00EA05F1">
          <w:rPr>
            <w:spacing w:val="-17"/>
          </w:rPr>
          <w:delText xml:space="preserve"> </w:delText>
        </w:r>
        <w:r w:rsidDel="00EA05F1">
          <w:rPr>
            <w:spacing w:val="-1"/>
          </w:rPr>
          <w:delText>to</w:delText>
        </w:r>
        <w:r w:rsidDel="00EA05F1">
          <w:rPr>
            <w:spacing w:val="-14"/>
          </w:rPr>
          <w:delText xml:space="preserve"> </w:delText>
        </w:r>
        <w:r w:rsidDel="00EA05F1">
          <w:rPr>
            <w:spacing w:val="-3"/>
          </w:rPr>
          <w:delText>eliminate</w:delText>
        </w:r>
        <w:r w:rsidDel="00EA05F1">
          <w:rPr>
            <w:spacing w:val="-17"/>
          </w:rPr>
          <w:delText xml:space="preserve"> </w:delText>
        </w:r>
        <w:r w:rsidDel="00EA05F1">
          <w:rPr>
            <w:spacing w:val="-3"/>
          </w:rPr>
          <w:delText>discrimination</w:delText>
        </w:r>
        <w:r w:rsidDel="00EA05F1">
          <w:rPr>
            <w:spacing w:val="34"/>
          </w:rPr>
          <w:delText xml:space="preserve"> </w:delText>
        </w:r>
        <w:r w:rsidDel="00EA05F1">
          <w:rPr>
            <w:spacing w:val="-1"/>
          </w:rPr>
          <w:delText>and</w:delText>
        </w:r>
        <w:r w:rsidDel="00EA05F1">
          <w:rPr>
            <w:spacing w:val="-9"/>
          </w:rPr>
          <w:delText xml:space="preserve"> </w:delText>
        </w:r>
        <w:r w:rsidDel="00EA05F1">
          <w:rPr>
            <w:spacing w:val="-2"/>
          </w:rPr>
          <w:delText>disparities.</w:delText>
        </w:r>
        <w:r w:rsidDel="00EA05F1">
          <w:rPr>
            <w:spacing w:val="62"/>
          </w:rPr>
          <w:delText xml:space="preserve"> </w:delText>
        </w:r>
      </w:del>
      <w:del w:id="1782" w:author="M Kyles" w:date="2025-01-05T20:38:00Z">
        <w:r w:rsidDel="00B20D4B">
          <w:rPr>
            <w:spacing w:val="-2"/>
          </w:rPr>
          <w:delText>Service</w:delText>
        </w:r>
        <w:r w:rsidDel="00B20D4B">
          <w:rPr>
            <w:spacing w:val="-8"/>
          </w:rPr>
          <w:delText xml:space="preserve"> </w:delText>
        </w:r>
        <w:r w:rsidDel="00B20D4B">
          <w:rPr>
            <w:spacing w:val="-1"/>
          </w:rPr>
          <w:delText>equity</w:delText>
        </w:r>
        <w:r w:rsidDel="00B20D4B">
          <w:rPr>
            <w:spacing w:val="-12"/>
          </w:rPr>
          <w:delText xml:space="preserve"> </w:delText>
        </w:r>
        <w:r w:rsidDel="00B20D4B">
          <w:rPr>
            <w:spacing w:val="-2"/>
          </w:rPr>
          <w:delText>is</w:delText>
        </w:r>
        <w:r w:rsidDel="00B20D4B">
          <w:rPr>
            <w:spacing w:val="-10"/>
          </w:rPr>
          <w:delText xml:space="preserve"> </w:delText>
        </w:r>
        <w:r w:rsidDel="00B20D4B">
          <w:delText>a</w:delText>
        </w:r>
        <w:r w:rsidDel="00B20D4B">
          <w:rPr>
            <w:spacing w:val="-11"/>
          </w:rPr>
          <w:delText xml:space="preserve"> </w:delText>
        </w:r>
        <w:r w:rsidDel="00B20D4B">
          <w:rPr>
            <w:spacing w:val="-2"/>
          </w:rPr>
          <w:delText>measure</w:delText>
        </w:r>
        <w:r w:rsidDel="00B20D4B">
          <w:rPr>
            <w:spacing w:val="-8"/>
          </w:rPr>
          <w:delText xml:space="preserve"> </w:delText>
        </w:r>
        <w:r w:rsidDel="00B20D4B">
          <w:rPr>
            <w:spacing w:val="-2"/>
          </w:rPr>
          <w:delText>of</w:delText>
        </w:r>
        <w:r w:rsidDel="00B20D4B">
          <w:rPr>
            <w:spacing w:val="-10"/>
          </w:rPr>
          <w:delText xml:space="preserve"> </w:delText>
        </w:r>
        <w:r w:rsidDel="00B20D4B">
          <w:rPr>
            <w:spacing w:val="-2"/>
          </w:rPr>
          <w:delText>results,</w:delText>
        </w:r>
        <w:r w:rsidDel="00B20D4B">
          <w:rPr>
            <w:spacing w:val="-10"/>
          </w:rPr>
          <w:delText xml:space="preserve"> </w:delText>
        </w:r>
        <w:r w:rsidDel="00B20D4B">
          <w:rPr>
            <w:spacing w:val="-2"/>
          </w:rPr>
          <w:delText>not</w:delText>
        </w:r>
        <w:r w:rsidDel="00B20D4B">
          <w:rPr>
            <w:spacing w:val="-8"/>
          </w:rPr>
          <w:delText xml:space="preserve"> </w:delText>
        </w:r>
        <w:r w:rsidDel="00B20D4B">
          <w:rPr>
            <w:spacing w:val="-2"/>
          </w:rPr>
          <w:delText>effort.</w:delText>
        </w:r>
        <w:r w:rsidDel="00B20D4B">
          <w:rPr>
            <w:spacing w:val="-7"/>
          </w:rPr>
          <w:delText xml:space="preserve"> </w:delText>
        </w:r>
      </w:del>
      <w:ins w:id="1783" w:author="M Kyles" w:date="2025-01-05T20:39:00Z">
        <w:r w:rsidR="00EE3602">
          <w:rPr>
            <w:spacing w:val="-7"/>
          </w:rPr>
          <w:t xml:space="preserve">The goal </w:t>
        </w:r>
        <w:r w:rsidR="00EE3602">
          <w:rPr>
            <w:spacing w:val="-7"/>
          </w:rPr>
          <w:lastRenderedPageBreak/>
          <w:t xml:space="preserve">of </w:t>
        </w:r>
      </w:ins>
      <w:ins w:id="1784" w:author="M Kyles" w:date="2025-01-05T20:42:00Z">
        <w:r w:rsidR="00530CD4">
          <w:rPr>
            <w:spacing w:val="-7"/>
          </w:rPr>
          <w:t>s</w:t>
        </w:r>
      </w:ins>
      <w:ins w:id="1785" w:author="M Kyles" w:date="2025-01-05T20:39:00Z">
        <w:r w:rsidR="00EE3602">
          <w:rPr>
            <w:spacing w:val="-7"/>
          </w:rPr>
          <w:t xml:space="preserve">ervice </w:t>
        </w:r>
      </w:ins>
      <w:ins w:id="1786" w:author="M Kyles" w:date="2025-01-05T20:42:00Z">
        <w:r w:rsidR="00530CD4">
          <w:rPr>
            <w:spacing w:val="-7"/>
          </w:rPr>
          <w:t>e</w:t>
        </w:r>
      </w:ins>
      <w:ins w:id="1787" w:author="M Kyles" w:date="2025-01-05T20:39:00Z">
        <w:r w:rsidR="00EE3602">
          <w:rPr>
            <w:spacing w:val="-7"/>
          </w:rPr>
          <w:t xml:space="preserve">quity is </w:t>
        </w:r>
      </w:ins>
      <w:ins w:id="1788" w:author="M Kyles" w:date="2025-01-05T20:40:00Z">
        <w:r w:rsidR="0064677B">
          <w:rPr>
            <w:spacing w:val="-7"/>
          </w:rPr>
          <w:t>to</w:t>
        </w:r>
      </w:ins>
      <w:ins w:id="1789" w:author="M Kyles" w:date="2025-01-05T20:39:00Z">
        <w:r w:rsidR="00EE3602">
          <w:rPr>
            <w:spacing w:val="-7"/>
          </w:rPr>
          <w:t xml:space="preserve"> use </w:t>
        </w:r>
      </w:ins>
      <w:del w:id="1790" w:author="M Kyles" w:date="2025-01-05T20:39:00Z">
        <w:r w:rsidDel="00EE3602">
          <w:rPr>
            <w:spacing w:val="-3"/>
          </w:rPr>
          <w:delText>I</w:delText>
        </w:r>
      </w:del>
      <w:ins w:id="1791" w:author="M Kyles" w:date="2025-01-07T09:44:00Z">
        <w:r w:rsidR="00596BE6">
          <w:rPr>
            <w:spacing w:val="-3"/>
          </w:rPr>
          <w:t>i</w:t>
        </w:r>
      </w:ins>
      <w:r>
        <w:rPr>
          <w:spacing w:val="-3"/>
        </w:rPr>
        <w:t>ndividual</w:t>
      </w:r>
      <w:ins w:id="1792" w:author="M Kyles" w:date="2025-01-05T20:40:00Z">
        <w:r w:rsidR="0064677B">
          <w:rPr>
            <w:spacing w:val="-3"/>
          </w:rPr>
          <w:t>ized</w:t>
        </w:r>
      </w:ins>
      <w:r>
        <w:rPr>
          <w:spacing w:val="29"/>
        </w:rPr>
        <w:t xml:space="preserve"> </w:t>
      </w:r>
      <w:r>
        <w:rPr>
          <w:spacing w:val="-2"/>
        </w:rPr>
        <w:t>approaches</w:t>
      </w:r>
      <w:ins w:id="1793" w:author="M Kyles" w:date="2025-01-05T20:40:00Z">
        <w:r w:rsidR="0064677B">
          <w:rPr>
            <w:spacing w:val="-2"/>
          </w:rPr>
          <w:t>,</w:t>
        </w:r>
      </w:ins>
      <w:r>
        <w:rPr>
          <w:spacing w:val="-10"/>
        </w:rPr>
        <w:t xml:space="preserve"> </w:t>
      </w:r>
      <w:r>
        <w:rPr>
          <w:spacing w:val="-2"/>
        </w:rPr>
        <w:t>which</w:t>
      </w:r>
      <w:r>
        <w:rPr>
          <w:spacing w:val="-11"/>
        </w:rPr>
        <w:t xml:space="preserve"> </w:t>
      </w:r>
      <w:r>
        <w:rPr>
          <w:spacing w:val="-1"/>
        </w:rPr>
        <w:t>are</w:t>
      </w:r>
      <w:r>
        <w:rPr>
          <w:spacing w:val="-13"/>
        </w:rPr>
        <w:t xml:space="preserve"> </w:t>
      </w:r>
      <w:r>
        <w:rPr>
          <w:spacing w:val="-1"/>
        </w:rPr>
        <w:t>free</w:t>
      </w:r>
      <w:r>
        <w:rPr>
          <w:spacing w:val="-14"/>
        </w:rPr>
        <w:t xml:space="preserve"> </w:t>
      </w:r>
      <w:r>
        <w:rPr>
          <w:spacing w:val="-2"/>
        </w:rPr>
        <w:t>from</w:t>
      </w:r>
      <w:r>
        <w:rPr>
          <w:spacing w:val="-15"/>
        </w:rPr>
        <w:t xml:space="preserve"> </w:t>
      </w:r>
      <w:r>
        <w:rPr>
          <w:spacing w:val="-2"/>
        </w:rPr>
        <w:t>bias</w:t>
      </w:r>
      <w:r>
        <w:rPr>
          <w:spacing w:val="-5"/>
        </w:rPr>
        <w:t xml:space="preserve"> </w:t>
      </w:r>
      <w:r>
        <w:rPr>
          <w:spacing w:val="-2"/>
        </w:rPr>
        <w:t>or</w:t>
      </w:r>
      <w:r>
        <w:rPr>
          <w:spacing w:val="-9"/>
        </w:rPr>
        <w:t xml:space="preserve"> </w:t>
      </w:r>
      <w:r>
        <w:rPr>
          <w:spacing w:val="-3"/>
        </w:rPr>
        <w:t>favoritism</w:t>
      </w:r>
      <w:ins w:id="1794" w:author="M Kyles" w:date="2025-01-05T20:40:00Z">
        <w:r w:rsidR="0064677B">
          <w:rPr>
            <w:spacing w:val="-3"/>
          </w:rPr>
          <w:t xml:space="preserve">, </w:t>
        </w:r>
      </w:ins>
      <w:del w:id="1795" w:author="M Kyles" w:date="2025-01-05T20:40:00Z">
        <w:r w:rsidDel="0064677B">
          <w:rPr>
            <w:spacing w:val="-10"/>
          </w:rPr>
          <w:delText xml:space="preserve"> </w:delText>
        </w:r>
        <w:r w:rsidDel="0064677B">
          <w:delText>are</w:delText>
        </w:r>
        <w:r w:rsidDel="0064677B">
          <w:rPr>
            <w:spacing w:val="-6"/>
          </w:rPr>
          <w:delText xml:space="preserve"> </w:delText>
        </w:r>
        <w:r w:rsidDel="0064677B">
          <w:rPr>
            <w:spacing w:val="-3"/>
          </w:rPr>
          <w:delText>used</w:delText>
        </w:r>
        <w:r w:rsidDel="0064677B">
          <w:rPr>
            <w:spacing w:val="-14"/>
          </w:rPr>
          <w:delText xml:space="preserve"> </w:delText>
        </w:r>
      </w:del>
      <w:r>
        <w:rPr>
          <w:spacing w:val="-1"/>
        </w:rPr>
        <w:t>to</w:t>
      </w:r>
      <w:r>
        <w:rPr>
          <w:spacing w:val="-9"/>
        </w:rPr>
        <w:t xml:space="preserve"> </w:t>
      </w:r>
      <w:r>
        <w:rPr>
          <w:spacing w:val="-3"/>
        </w:rPr>
        <w:t>achieve</w:t>
      </w:r>
      <w:r>
        <w:rPr>
          <w:spacing w:val="39"/>
        </w:rPr>
        <w:t xml:space="preserve"> </w:t>
      </w:r>
      <w:r>
        <w:rPr>
          <w:spacing w:val="-2"/>
        </w:rPr>
        <w:t>common</w:t>
      </w:r>
      <w:r>
        <w:rPr>
          <w:spacing w:val="-14"/>
        </w:rPr>
        <w:t xml:space="preserve"> </w:t>
      </w:r>
      <w:r>
        <w:rPr>
          <w:spacing w:val="-2"/>
        </w:rPr>
        <w:t>outcomes</w:t>
      </w:r>
      <w:r>
        <w:rPr>
          <w:spacing w:val="-13"/>
        </w:rPr>
        <w:t xml:space="preserve"> </w:t>
      </w:r>
      <w:r>
        <w:rPr>
          <w:spacing w:val="-1"/>
        </w:rPr>
        <w:t>for</w:t>
      </w:r>
      <w:r>
        <w:rPr>
          <w:spacing w:val="-13"/>
        </w:rPr>
        <w:t xml:space="preserve"> </w:t>
      </w:r>
      <w:r>
        <w:rPr>
          <w:spacing w:val="-2"/>
        </w:rPr>
        <w:t>all.</w:t>
      </w:r>
      <w:r>
        <w:rPr>
          <w:spacing w:val="-10"/>
        </w:rPr>
        <w:t xml:space="preserve"> </w:t>
      </w:r>
      <w:del w:id="1796" w:author="M Kyles" w:date="2025-01-12T14:36:00Z">
        <w:r w:rsidDel="00EA05F1">
          <w:rPr>
            <w:spacing w:val="-2"/>
          </w:rPr>
          <w:delText>Service</w:delText>
        </w:r>
        <w:r w:rsidDel="00EA05F1">
          <w:rPr>
            <w:spacing w:val="-16"/>
          </w:rPr>
          <w:delText xml:space="preserve"> </w:delText>
        </w:r>
        <w:r w:rsidDel="00EA05F1">
          <w:rPr>
            <w:spacing w:val="-2"/>
          </w:rPr>
          <w:delText>equity</w:delText>
        </w:r>
        <w:r w:rsidDel="00EA05F1">
          <w:rPr>
            <w:spacing w:val="-13"/>
          </w:rPr>
          <w:delText xml:space="preserve"> </w:delText>
        </w:r>
        <w:r w:rsidDel="00EA05F1">
          <w:rPr>
            <w:spacing w:val="-2"/>
          </w:rPr>
          <w:delText>creates</w:delText>
        </w:r>
        <w:r w:rsidDel="00EA05F1">
          <w:rPr>
            <w:spacing w:val="-12"/>
          </w:rPr>
          <w:delText xml:space="preserve"> </w:delText>
        </w:r>
        <w:r w:rsidDel="00EA05F1">
          <w:rPr>
            <w:spacing w:val="-1"/>
          </w:rPr>
          <w:delText>an</w:delText>
        </w:r>
        <w:r w:rsidDel="00EA05F1">
          <w:rPr>
            <w:spacing w:val="-14"/>
          </w:rPr>
          <w:delText xml:space="preserve"> </w:delText>
        </w:r>
        <w:r w:rsidDel="00EA05F1">
          <w:rPr>
            <w:spacing w:val="-2"/>
          </w:rPr>
          <w:delText>environment</w:delText>
        </w:r>
        <w:r w:rsidDel="00EA05F1">
          <w:rPr>
            <w:spacing w:val="-7"/>
          </w:rPr>
          <w:delText xml:space="preserve"> </w:delText>
        </w:r>
        <w:r w:rsidDel="00EA05F1">
          <w:rPr>
            <w:spacing w:val="-3"/>
          </w:rPr>
          <w:delText>of</w:delText>
        </w:r>
        <w:r w:rsidDel="00EA05F1">
          <w:rPr>
            <w:spacing w:val="48"/>
          </w:rPr>
          <w:delText xml:space="preserve"> </w:delText>
        </w:r>
        <w:r w:rsidDel="00EA05F1">
          <w:rPr>
            <w:spacing w:val="-2"/>
          </w:rPr>
          <w:delText>fairness</w:delText>
        </w:r>
        <w:r w:rsidDel="00EA05F1">
          <w:rPr>
            <w:spacing w:val="-10"/>
          </w:rPr>
          <w:delText xml:space="preserve"> </w:delText>
        </w:r>
        <w:r w:rsidDel="00EA05F1">
          <w:rPr>
            <w:spacing w:val="-2"/>
          </w:rPr>
          <w:delText>and</w:delText>
        </w:r>
        <w:r w:rsidDel="00EA05F1">
          <w:rPr>
            <w:spacing w:val="-14"/>
          </w:rPr>
          <w:delText xml:space="preserve"> </w:delText>
        </w:r>
        <w:r w:rsidDel="00EA05F1">
          <w:rPr>
            <w:spacing w:val="-3"/>
          </w:rPr>
          <w:delText>respect</w:delText>
        </w:r>
        <w:r w:rsidDel="00EA05F1">
          <w:rPr>
            <w:spacing w:val="-12"/>
          </w:rPr>
          <w:delText xml:space="preserve"> </w:delText>
        </w:r>
        <w:r w:rsidDel="00EA05F1">
          <w:rPr>
            <w:spacing w:val="-2"/>
          </w:rPr>
          <w:delText>that</w:delText>
        </w:r>
        <w:r w:rsidDel="00EA05F1">
          <w:rPr>
            <w:spacing w:val="-8"/>
          </w:rPr>
          <w:delText xml:space="preserve"> </w:delText>
        </w:r>
        <w:r w:rsidDel="00EA05F1">
          <w:rPr>
            <w:spacing w:val="-3"/>
          </w:rPr>
          <w:delText>values,</w:delText>
        </w:r>
        <w:r w:rsidDel="00EA05F1">
          <w:rPr>
            <w:spacing w:val="-10"/>
          </w:rPr>
          <w:delText xml:space="preserve"> </w:delText>
        </w:r>
        <w:r w:rsidDel="00EA05F1">
          <w:rPr>
            <w:spacing w:val="-3"/>
          </w:rPr>
          <w:delText>attracts</w:delText>
        </w:r>
        <w:r w:rsidDel="00EA05F1">
          <w:rPr>
            <w:spacing w:val="-10"/>
          </w:rPr>
          <w:delText xml:space="preserve"> </w:delText>
        </w:r>
        <w:r w:rsidDel="00EA05F1">
          <w:rPr>
            <w:spacing w:val="-1"/>
          </w:rPr>
          <w:delText>and</w:delText>
        </w:r>
        <w:r w:rsidDel="00EA05F1">
          <w:rPr>
            <w:spacing w:val="-13"/>
          </w:rPr>
          <w:delText xml:space="preserve"> </w:delText>
        </w:r>
        <w:r w:rsidDel="00EA05F1">
          <w:rPr>
            <w:spacing w:val="-2"/>
          </w:rPr>
          <w:delText>supports</w:delText>
        </w:r>
        <w:r w:rsidDel="00EA05F1">
          <w:rPr>
            <w:spacing w:val="-10"/>
          </w:rPr>
          <w:delText xml:space="preserve"> </w:delText>
        </w:r>
        <w:r w:rsidDel="00EA05F1">
          <w:rPr>
            <w:spacing w:val="-2"/>
          </w:rPr>
          <w:delText>diversity.</w:delText>
        </w:r>
        <w:r w:rsidDel="00EA05F1">
          <w:rPr>
            <w:spacing w:val="72"/>
          </w:rPr>
          <w:delText xml:space="preserve"> </w:delText>
        </w:r>
      </w:del>
      <w:bookmarkEnd w:id="1776"/>
      <w:del w:id="1797" w:author="M Kyles" w:date="2025-01-05T20:41:00Z">
        <w:r w:rsidDel="004B06FD">
          <w:rPr>
            <w:spacing w:val="-3"/>
          </w:rPr>
          <w:delText>DHS</w:delText>
        </w:r>
        <w:r w:rsidDel="004B06FD">
          <w:rPr>
            <w:spacing w:val="-11"/>
          </w:rPr>
          <w:delText xml:space="preserve"> </w:delText>
        </w:r>
        <w:r w:rsidDel="004B06FD">
          <w:rPr>
            <w:spacing w:val="-3"/>
          </w:rPr>
          <w:delText>is</w:delText>
        </w:r>
        <w:r w:rsidDel="004B06FD">
          <w:rPr>
            <w:spacing w:val="34"/>
          </w:rPr>
          <w:delText xml:space="preserve"> </w:delText>
        </w:r>
        <w:r w:rsidDel="004B06FD">
          <w:rPr>
            <w:spacing w:val="-2"/>
          </w:rPr>
          <w:delText>committed</w:delText>
        </w:r>
        <w:r w:rsidDel="004B06FD">
          <w:rPr>
            <w:spacing w:val="-14"/>
          </w:rPr>
          <w:delText xml:space="preserve"> </w:delText>
        </w:r>
        <w:r w:rsidDel="004B06FD">
          <w:rPr>
            <w:spacing w:val="-1"/>
          </w:rPr>
          <w:delText>to</w:delText>
        </w:r>
        <w:r w:rsidDel="004B06FD">
          <w:rPr>
            <w:spacing w:val="-11"/>
          </w:rPr>
          <w:delText xml:space="preserve"> </w:delText>
        </w:r>
        <w:r w:rsidDel="004B06FD">
          <w:rPr>
            <w:spacing w:val="-2"/>
          </w:rPr>
          <w:delText>advancing</w:delText>
        </w:r>
        <w:r w:rsidDel="004B06FD">
          <w:rPr>
            <w:spacing w:val="-13"/>
          </w:rPr>
          <w:delText xml:space="preserve"> </w:delText>
        </w:r>
        <w:r w:rsidDel="004B06FD">
          <w:rPr>
            <w:spacing w:val="-2"/>
          </w:rPr>
          <w:delText>service</w:delText>
        </w:r>
        <w:r w:rsidDel="004B06FD">
          <w:rPr>
            <w:spacing w:val="-13"/>
          </w:rPr>
          <w:delText xml:space="preserve"> </w:delText>
        </w:r>
        <w:r w:rsidDel="004B06FD">
          <w:rPr>
            <w:spacing w:val="-1"/>
          </w:rPr>
          <w:delText>equity</w:delText>
        </w:r>
        <w:r w:rsidDel="004B06FD">
          <w:rPr>
            <w:spacing w:val="-17"/>
          </w:rPr>
          <w:delText xml:space="preserve"> </w:delText>
        </w:r>
        <w:r w:rsidDel="004B06FD">
          <w:rPr>
            <w:spacing w:val="-1"/>
          </w:rPr>
          <w:delText>and</w:delText>
        </w:r>
        <w:r w:rsidDel="004B06FD">
          <w:rPr>
            <w:spacing w:val="-9"/>
          </w:rPr>
          <w:delText xml:space="preserve"> </w:delText>
        </w:r>
        <w:r w:rsidDel="004B06FD">
          <w:rPr>
            <w:spacing w:val="-2"/>
          </w:rPr>
          <w:delText>recognizes</w:delText>
        </w:r>
        <w:r w:rsidDel="004B06FD">
          <w:rPr>
            <w:spacing w:val="-14"/>
          </w:rPr>
          <w:delText xml:space="preserve"> </w:delText>
        </w:r>
        <w:r w:rsidDel="004B06FD">
          <w:rPr>
            <w:spacing w:val="-2"/>
          </w:rPr>
          <w:delText>service</w:delText>
        </w:r>
        <w:r w:rsidDel="004B06FD">
          <w:rPr>
            <w:spacing w:val="-8"/>
          </w:rPr>
          <w:delText xml:space="preserve"> </w:delText>
        </w:r>
        <w:r w:rsidDel="004B06FD">
          <w:rPr>
            <w:spacing w:val="-2"/>
          </w:rPr>
          <w:delText>equity</w:delText>
        </w:r>
        <w:r w:rsidDel="004B06FD">
          <w:rPr>
            <w:spacing w:val="-14"/>
          </w:rPr>
          <w:delText xml:space="preserve"> </w:delText>
        </w:r>
        <w:r w:rsidDel="004B06FD">
          <w:rPr>
            <w:spacing w:val="-2"/>
          </w:rPr>
          <w:delText>as</w:delText>
        </w:r>
        <w:r w:rsidDel="004B06FD">
          <w:rPr>
            <w:spacing w:val="-8"/>
          </w:rPr>
          <w:delText xml:space="preserve"> </w:delText>
        </w:r>
        <w:r w:rsidDel="004B06FD">
          <w:delText>a</w:delText>
        </w:r>
        <w:r w:rsidDel="004B06FD">
          <w:rPr>
            <w:spacing w:val="39"/>
          </w:rPr>
          <w:delText xml:space="preserve"> </w:delText>
        </w:r>
        <w:r w:rsidDel="004B06FD">
          <w:rPr>
            <w:spacing w:val="-2"/>
          </w:rPr>
          <w:delText>Core</w:delText>
        </w:r>
        <w:r w:rsidDel="004B06FD">
          <w:rPr>
            <w:spacing w:val="-9"/>
          </w:rPr>
          <w:delText xml:space="preserve"> </w:delText>
        </w:r>
        <w:r w:rsidDel="004B06FD">
          <w:rPr>
            <w:spacing w:val="-2"/>
          </w:rPr>
          <w:delText>Value</w:delText>
        </w:r>
        <w:r w:rsidDel="004B06FD">
          <w:rPr>
            <w:spacing w:val="-9"/>
          </w:rPr>
          <w:delText xml:space="preserve"> </w:delText>
        </w:r>
        <w:r w:rsidDel="004B06FD">
          <w:rPr>
            <w:spacing w:val="-2"/>
          </w:rPr>
          <w:delText>of</w:delText>
        </w:r>
        <w:r w:rsidDel="004B06FD">
          <w:rPr>
            <w:spacing w:val="-10"/>
          </w:rPr>
          <w:delText xml:space="preserve"> </w:delText>
        </w:r>
        <w:r w:rsidDel="004B06FD">
          <w:rPr>
            <w:spacing w:val="-1"/>
          </w:rPr>
          <w:delText>the</w:delText>
        </w:r>
        <w:r w:rsidDel="004B06FD">
          <w:rPr>
            <w:spacing w:val="-11"/>
          </w:rPr>
          <w:delText xml:space="preserve"> </w:delText>
        </w:r>
        <w:r w:rsidDel="004B06FD">
          <w:rPr>
            <w:spacing w:val="-2"/>
          </w:rPr>
          <w:delText>agency.</w:delText>
        </w:r>
        <w:r w:rsidDel="004B06FD">
          <w:rPr>
            <w:spacing w:val="69"/>
          </w:rPr>
          <w:delText xml:space="preserve"> </w:delText>
        </w:r>
        <w:r w:rsidDel="004B06FD">
          <w:rPr>
            <w:spacing w:val="-2"/>
          </w:rPr>
          <w:delText>Service</w:delText>
        </w:r>
        <w:r w:rsidDel="004B06FD">
          <w:rPr>
            <w:spacing w:val="-9"/>
          </w:rPr>
          <w:delText xml:space="preserve"> </w:delText>
        </w:r>
        <w:r w:rsidDel="004B06FD">
          <w:rPr>
            <w:spacing w:val="-1"/>
          </w:rPr>
          <w:delText>Equity</w:delText>
        </w:r>
        <w:r w:rsidDel="004B06FD">
          <w:rPr>
            <w:spacing w:val="-12"/>
          </w:rPr>
          <w:delText xml:space="preserve"> </w:delText>
        </w:r>
        <w:r w:rsidDel="004B06FD">
          <w:rPr>
            <w:spacing w:val="-2"/>
          </w:rPr>
          <w:delText>is</w:delText>
        </w:r>
        <w:r w:rsidDel="004B06FD">
          <w:rPr>
            <w:spacing w:val="-5"/>
          </w:rPr>
          <w:delText xml:space="preserve"> </w:delText>
        </w:r>
        <w:r w:rsidDel="004B06FD">
          <w:rPr>
            <w:spacing w:val="-2"/>
          </w:rPr>
          <w:delText>also</w:delText>
        </w:r>
        <w:r w:rsidDel="004B06FD">
          <w:rPr>
            <w:spacing w:val="-6"/>
          </w:rPr>
          <w:delText xml:space="preserve"> </w:delText>
        </w:r>
        <w:r w:rsidDel="004B06FD">
          <w:rPr>
            <w:spacing w:val="-2"/>
          </w:rPr>
          <w:delText>an</w:delText>
        </w:r>
        <w:r w:rsidDel="004B06FD">
          <w:rPr>
            <w:spacing w:val="-9"/>
          </w:rPr>
          <w:delText xml:space="preserve"> </w:delText>
        </w:r>
        <w:r w:rsidDel="004B06FD">
          <w:rPr>
            <w:spacing w:val="-1"/>
          </w:rPr>
          <w:delText>APD</w:delText>
        </w:r>
        <w:r w:rsidDel="004B06FD">
          <w:rPr>
            <w:spacing w:val="-12"/>
          </w:rPr>
          <w:delText xml:space="preserve"> </w:delText>
        </w:r>
        <w:r w:rsidDel="004B06FD">
          <w:rPr>
            <w:spacing w:val="-2"/>
          </w:rPr>
          <w:delText>goal,</w:delText>
        </w:r>
        <w:r w:rsidDel="004B06FD">
          <w:rPr>
            <w:spacing w:val="-8"/>
          </w:rPr>
          <w:delText xml:space="preserve"> </w:delText>
        </w:r>
        <w:r w:rsidDel="004B06FD">
          <w:rPr>
            <w:spacing w:val="-1"/>
          </w:rPr>
          <w:delText>and</w:delText>
        </w:r>
        <w:r w:rsidDel="004B06FD">
          <w:rPr>
            <w:spacing w:val="-6"/>
          </w:rPr>
          <w:delText xml:space="preserve"> </w:delText>
        </w:r>
        <w:r w:rsidDel="004B06FD">
          <w:rPr>
            <w:spacing w:val="-2"/>
          </w:rPr>
          <w:delText>in</w:delText>
        </w:r>
        <w:r w:rsidDel="004B06FD">
          <w:rPr>
            <w:spacing w:val="-6"/>
          </w:rPr>
          <w:delText xml:space="preserve"> </w:delText>
        </w:r>
        <w:r w:rsidDel="004B06FD">
          <w:rPr>
            <w:spacing w:val="-2"/>
          </w:rPr>
          <w:delText>its</w:delText>
        </w:r>
        <w:r w:rsidDel="004B06FD">
          <w:rPr>
            <w:spacing w:val="49"/>
          </w:rPr>
          <w:delText xml:space="preserve"> </w:delText>
        </w:r>
        <w:r w:rsidDel="004B06FD">
          <w:rPr>
            <w:spacing w:val="-1"/>
          </w:rPr>
          <w:delText>2019</w:delText>
        </w:r>
        <w:r w:rsidDel="004B06FD">
          <w:rPr>
            <w:spacing w:val="-9"/>
          </w:rPr>
          <w:delText xml:space="preserve"> </w:delText>
        </w:r>
        <w:r w:rsidDel="004B06FD">
          <w:rPr>
            <w:spacing w:val="-3"/>
          </w:rPr>
          <w:delText>Strategic</w:delText>
        </w:r>
        <w:r w:rsidDel="004B06FD">
          <w:rPr>
            <w:spacing w:val="-10"/>
          </w:rPr>
          <w:delText xml:space="preserve"> </w:delText>
        </w:r>
        <w:r w:rsidDel="004B06FD">
          <w:rPr>
            <w:spacing w:val="-2"/>
          </w:rPr>
          <w:delText>Plan,</w:delText>
        </w:r>
        <w:r w:rsidDel="004B06FD">
          <w:rPr>
            <w:spacing w:val="-4"/>
          </w:rPr>
          <w:delText xml:space="preserve"> </w:delText>
        </w:r>
        <w:r w:rsidDel="004B06FD">
          <w:rPr>
            <w:spacing w:val="-1"/>
          </w:rPr>
          <w:delText>APD</w:delText>
        </w:r>
        <w:r w:rsidDel="004B06FD">
          <w:rPr>
            <w:spacing w:val="-10"/>
          </w:rPr>
          <w:delText xml:space="preserve"> </w:delText>
        </w:r>
        <w:r w:rsidDel="004B06FD">
          <w:rPr>
            <w:spacing w:val="-2"/>
          </w:rPr>
          <w:delText>identified</w:delText>
        </w:r>
        <w:r w:rsidDel="004B06FD">
          <w:rPr>
            <w:spacing w:val="-11"/>
          </w:rPr>
          <w:delText xml:space="preserve"> </w:delText>
        </w:r>
        <w:r w:rsidDel="004B06FD">
          <w:rPr>
            <w:spacing w:val="-2"/>
          </w:rPr>
          <w:delText>service</w:delText>
        </w:r>
        <w:r w:rsidDel="004B06FD">
          <w:rPr>
            <w:spacing w:val="-8"/>
          </w:rPr>
          <w:delText xml:space="preserve"> </w:delText>
        </w:r>
        <w:r w:rsidDel="004B06FD">
          <w:rPr>
            <w:spacing w:val="-1"/>
          </w:rPr>
          <w:delText>equity</w:delText>
        </w:r>
        <w:r w:rsidDel="004B06FD">
          <w:rPr>
            <w:spacing w:val="-10"/>
          </w:rPr>
          <w:delText xml:space="preserve"> </w:delText>
        </w:r>
        <w:r w:rsidDel="004B06FD">
          <w:rPr>
            <w:spacing w:val="-2"/>
          </w:rPr>
          <w:delText>as</w:delText>
        </w:r>
        <w:r w:rsidDel="004B06FD">
          <w:rPr>
            <w:spacing w:val="-10"/>
          </w:rPr>
          <w:delText xml:space="preserve"> </w:delText>
        </w:r>
        <w:r w:rsidDel="004B06FD">
          <w:rPr>
            <w:spacing w:val="-1"/>
          </w:rPr>
          <w:delText>one</w:delText>
        </w:r>
        <w:r w:rsidDel="004B06FD">
          <w:rPr>
            <w:spacing w:val="-14"/>
          </w:rPr>
          <w:delText xml:space="preserve"> </w:delText>
        </w:r>
        <w:r w:rsidDel="004B06FD">
          <w:rPr>
            <w:spacing w:val="-2"/>
          </w:rPr>
          <w:delText>of</w:delText>
        </w:r>
        <w:r w:rsidDel="004B06FD">
          <w:rPr>
            <w:spacing w:val="-8"/>
          </w:rPr>
          <w:delText xml:space="preserve"> </w:delText>
        </w:r>
        <w:r w:rsidDel="004B06FD">
          <w:rPr>
            <w:spacing w:val="-2"/>
          </w:rPr>
          <w:delText>its</w:delText>
        </w:r>
        <w:r w:rsidDel="004B06FD">
          <w:rPr>
            <w:spacing w:val="-15"/>
          </w:rPr>
          <w:delText xml:space="preserve"> </w:delText>
        </w:r>
        <w:r w:rsidDel="004B06FD">
          <w:rPr>
            <w:spacing w:val="-2"/>
          </w:rPr>
          <w:delText>five</w:delText>
        </w:r>
        <w:r w:rsidDel="004B06FD">
          <w:rPr>
            <w:spacing w:val="37"/>
          </w:rPr>
          <w:delText xml:space="preserve"> </w:delText>
        </w:r>
        <w:r w:rsidDel="004B06FD">
          <w:rPr>
            <w:spacing w:val="-2"/>
          </w:rPr>
          <w:delText>Strategic</w:delText>
        </w:r>
        <w:r w:rsidDel="004B06FD">
          <w:rPr>
            <w:spacing w:val="-21"/>
          </w:rPr>
          <w:delText xml:space="preserve"> </w:delText>
        </w:r>
        <w:r w:rsidDel="004B06FD">
          <w:rPr>
            <w:spacing w:val="-2"/>
          </w:rPr>
          <w:delText>Goals.</w:delText>
        </w:r>
      </w:del>
    </w:p>
    <w:p w14:paraId="317A39FD" w14:textId="7ECBC61C" w:rsidR="00902247" w:rsidRDefault="00DC6C78">
      <w:pPr>
        <w:pStyle w:val="BodyText"/>
        <w:spacing w:before="239"/>
        <w:ind w:left="118" w:right="270"/>
      </w:pPr>
      <w:r>
        <w:t>A</w:t>
      </w:r>
      <w:r>
        <w:rPr>
          <w:spacing w:val="-11"/>
        </w:rPr>
        <w:t xml:space="preserve"> </w:t>
      </w:r>
      <w:r>
        <w:rPr>
          <w:spacing w:val="-2"/>
        </w:rPr>
        <w:t>service</w:t>
      </w:r>
      <w:r>
        <w:rPr>
          <w:spacing w:val="-14"/>
        </w:rPr>
        <w:t xml:space="preserve"> </w:t>
      </w:r>
      <w:r>
        <w:rPr>
          <w:spacing w:val="-2"/>
        </w:rPr>
        <w:t>system</w:t>
      </w:r>
      <w:r>
        <w:rPr>
          <w:spacing w:val="-14"/>
        </w:rPr>
        <w:t xml:space="preserve"> </w:t>
      </w:r>
      <w:r>
        <w:rPr>
          <w:spacing w:val="-2"/>
        </w:rPr>
        <w:t>which</w:t>
      </w:r>
      <w:r>
        <w:rPr>
          <w:spacing w:val="-11"/>
        </w:rPr>
        <w:t xml:space="preserve"> </w:t>
      </w:r>
      <w:r>
        <w:rPr>
          <w:spacing w:val="-2"/>
        </w:rPr>
        <w:t>advances</w:t>
      </w:r>
      <w:r>
        <w:rPr>
          <w:spacing w:val="-8"/>
        </w:rPr>
        <w:t xml:space="preserve"> </w:t>
      </w:r>
      <w:r>
        <w:rPr>
          <w:spacing w:val="-1"/>
        </w:rPr>
        <w:t>the</w:t>
      </w:r>
      <w:r>
        <w:rPr>
          <w:spacing w:val="-16"/>
        </w:rPr>
        <w:t xml:space="preserve"> </w:t>
      </w:r>
      <w:r>
        <w:rPr>
          <w:spacing w:val="-2"/>
        </w:rPr>
        <w:t>guiding</w:t>
      </w:r>
      <w:r>
        <w:rPr>
          <w:spacing w:val="-8"/>
        </w:rPr>
        <w:t xml:space="preserve"> </w:t>
      </w:r>
      <w:r>
        <w:rPr>
          <w:spacing w:val="-3"/>
        </w:rPr>
        <w:t>principles</w:t>
      </w:r>
      <w:r>
        <w:rPr>
          <w:spacing w:val="-13"/>
        </w:rPr>
        <w:t xml:space="preserve"> </w:t>
      </w:r>
      <w:r>
        <w:rPr>
          <w:spacing w:val="-2"/>
        </w:rPr>
        <w:t>of</w:t>
      </w:r>
      <w:r>
        <w:rPr>
          <w:spacing w:val="-12"/>
        </w:rPr>
        <w:t xml:space="preserve"> </w:t>
      </w:r>
      <w:r>
        <w:rPr>
          <w:spacing w:val="-2"/>
        </w:rPr>
        <w:t>service</w:t>
      </w:r>
      <w:r>
        <w:rPr>
          <w:spacing w:val="-13"/>
        </w:rPr>
        <w:t xml:space="preserve"> </w:t>
      </w:r>
      <w:r>
        <w:rPr>
          <w:spacing w:val="-1"/>
        </w:rPr>
        <w:t>equity</w:t>
      </w:r>
      <w:r>
        <w:rPr>
          <w:spacing w:val="45"/>
        </w:rPr>
        <w:t xml:space="preserve"> </w:t>
      </w:r>
      <w:r>
        <w:rPr>
          <w:spacing w:val="-3"/>
        </w:rPr>
        <w:t>includes</w:t>
      </w:r>
      <w:r>
        <w:rPr>
          <w:spacing w:val="-13"/>
        </w:rPr>
        <w:t xml:space="preserve"> </w:t>
      </w:r>
      <w:r>
        <w:rPr>
          <w:spacing w:val="-3"/>
        </w:rPr>
        <w:t>actions</w:t>
      </w:r>
      <w:r>
        <w:rPr>
          <w:spacing w:val="-17"/>
        </w:rPr>
        <w:t xml:space="preserve"> </w:t>
      </w:r>
      <w:r>
        <w:rPr>
          <w:spacing w:val="-2"/>
        </w:rPr>
        <w:t>such</w:t>
      </w:r>
      <w:r>
        <w:rPr>
          <w:spacing w:val="-8"/>
        </w:rPr>
        <w:t xml:space="preserve"> </w:t>
      </w:r>
      <w:r>
        <w:rPr>
          <w:spacing w:val="-3"/>
        </w:rPr>
        <w:t>as:</w:t>
      </w:r>
      <w:ins w:id="1798" w:author="M Kyles" w:date="2025-01-07T09:45:00Z">
        <w:r w:rsidR="005A0C4E">
          <w:rPr>
            <w:spacing w:val="-3"/>
          </w:rPr>
          <w:br/>
        </w:r>
      </w:ins>
    </w:p>
    <w:p w14:paraId="3E3CFA30" w14:textId="67A17779" w:rsidR="00902247" w:rsidRPr="003768EC" w:rsidRDefault="00DC6C78" w:rsidP="00DD4966">
      <w:pPr>
        <w:numPr>
          <w:ilvl w:val="0"/>
          <w:numId w:val="17"/>
        </w:numPr>
        <w:tabs>
          <w:tab w:val="left" w:pos="479"/>
        </w:tabs>
        <w:spacing w:before="43" w:line="319" w:lineRule="exact"/>
        <w:ind w:right="484"/>
        <w:rPr>
          <w:rFonts w:ascii="Arial"/>
          <w:spacing w:val="-2"/>
          <w:sz w:val="28"/>
        </w:rPr>
      </w:pPr>
      <w:r w:rsidRPr="003768EC">
        <w:rPr>
          <w:rFonts w:ascii="Arial"/>
          <w:b/>
          <w:spacing w:val="-3"/>
          <w:sz w:val="28"/>
        </w:rPr>
        <w:t>Engagement,</w:t>
      </w:r>
      <w:r w:rsidRPr="003768EC">
        <w:rPr>
          <w:rFonts w:ascii="Arial"/>
          <w:b/>
          <w:spacing w:val="-12"/>
          <w:sz w:val="28"/>
        </w:rPr>
        <w:t xml:space="preserve"> </w:t>
      </w:r>
      <w:r w:rsidRPr="003768EC">
        <w:rPr>
          <w:rFonts w:ascii="Arial"/>
          <w:b/>
          <w:spacing w:val="-3"/>
          <w:sz w:val="28"/>
        </w:rPr>
        <w:t>collaboration</w:t>
      </w:r>
      <w:ins w:id="1799" w:author="M Kyles" w:date="2025-01-07T09:45:00Z">
        <w:r w:rsidR="005A0C4E" w:rsidRPr="003768EC">
          <w:rPr>
            <w:rFonts w:ascii="Arial"/>
            <w:b/>
            <w:spacing w:val="-3"/>
            <w:sz w:val="28"/>
          </w:rPr>
          <w:t>,</w:t>
        </w:r>
      </w:ins>
      <w:r w:rsidRPr="003768EC">
        <w:rPr>
          <w:rFonts w:ascii="Arial"/>
          <w:b/>
          <w:spacing w:val="-14"/>
          <w:sz w:val="28"/>
        </w:rPr>
        <w:t xml:space="preserve"> </w:t>
      </w:r>
      <w:r w:rsidRPr="003768EC">
        <w:rPr>
          <w:rFonts w:ascii="Arial"/>
          <w:b/>
          <w:spacing w:val="-3"/>
          <w:sz w:val="28"/>
        </w:rPr>
        <w:t>and</w:t>
      </w:r>
      <w:r w:rsidRPr="003768EC">
        <w:rPr>
          <w:rFonts w:ascii="Arial"/>
          <w:b/>
          <w:spacing w:val="-15"/>
          <w:sz w:val="28"/>
        </w:rPr>
        <w:t xml:space="preserve"> </w:t>
      </w:r>
      <w:r w:rsidRPr="003768EC">
        <w:rPr>
          <w:rFonts w:ascii="Arial"/>
          <w:b/>
          <w:spacing w:val="-3"/>
          <w:sz w:val="28"/>
        </w:rPr>
        <w:t>trust</w:t>
      </w:r>
      <w:r w:rsidRPr="003768EC">
        <w:rPr>
          <w:rFonts w:ascii="Arial"/>
          <w:b/>
          <w:spacing w:val="-11"/>
          <w:sz w:val="28"/>
        </w:rPr>
        <w:t xml:space="preserve"> </w:t>
      </w:r>
      <w:r w:rsidRPr="003768EC">
        <w:rPr>
          <w:rFonts w:ascii="Arial"/>
          <w:spacing w:val="-1"/>
          <w:sz w:val="28"/>
        </w:rPr>
        <w:t>with</w:t>
      </w:r>
      <w:r w:rsidRPr="003768EC">
        <w:rPr>
          <w:rFonts w:ascii="Arial"/>
          <w:spacing w:val="-11"/>
          <w:sz w:val="28"/>
        </w:rPr>
        <w:t xml:space="preserve"> </w:t>
      </w:r>
      <w:r w:rsidRPr="003768EC">
        <w:rPr>
          <w:rFonts w:ascii="Arial"/>
          <w:spacing w:val="-3"/>
          <w:sz w:val="28"/>
        </w:rPr>
        <w:t>members</w:t>
      </w:r>
      <w:r w:rsidRPr="003768EC">
        <w:rPr>
          <w:rFonts w:ascii="Arial"/>
          <w:spacing w:val="-10"/>
          <w:sz w:val="28"/>
        </w:rPr>
        <w:t xml:space="preserve"> </w:t>
      </w:r>
      <w:r w:rsidRPr="003768EC">
        <w:rPr>
          <w:rFonts w:ascii="Arial"/>
          <w:spacing w:val="-2"/>
          <w:sz w:val="28"/>
        </w:rPr>
        <w:t>of</w:t>
      </w:r>
      <w:r w:rsidRPr="003768EC">
        <w:rPr>
          <w:rFonts w:ascii="Arial"/>
          <w:spacing w:val="-12"/>
          <w:sz w:val="28"/>
        </w:rPr>
        <w:t xml:space="preserve"> </w:t>
      </w:r>
      <w:r w:rsidRPr="003768EC">
        <w:rPr>
          <w:rFonts w:ascii="Arial"/>
          <w:spacing w:val="-2"/>
          <w:sz w:val="28"/>
        </w:rPr>
        <w:t>each</w:t>
      </w:r>
      <w:r w:rsidRPr="003768EC">
        <w:rPr>
          <w:rFonts w:ascii="Arial"/>
          <w:spacing w:val="-11"/>
          <w:sz w:val="28"/>
        </w:rPr>
        <w:t xml:space="preserve"> </w:t>
      </w:r>
      <w:r w:rsidRPr="003768EC">
        <w:rPr>
          <w:rFonts w:ascii="Arial"/>
          <w:spacing w:val="-2"/>
          <w:sz w:val="28"/>
        </w:rPr>
        <w:t>diverse</w:t>
      </w:r>
      <w:r w:rsidRPr="003768EC">
        <w:rPr>
          <w:rFonts w:ascii="Arial"/>
          <w:spacing w:val="43"/>
          <w:sz w:val="28"/>
        </w:rPr>
        <w:t xml:space="preserve"> </w:t>
      </w:r>
      <w:r w:rsidRPr="003768EC">
        <w:rPr>
          <w:rFonts w:ascii="Arial"/>
          <w:spacing w:val="-2"/>
          <w:sz w:val="28"/>
        </w:rPr>
        <w:t>community</w:t>
      </w:r>
      <w:ins w:id="1800" w:author="M Kyles" w:date="2025-01-07T09:46:00Z">
        <w:r w:rsidR="009663BB" w:rsidRPr="003768EC">
          <w:rPr>
            <w:rFonts w:ascii="Arial"/>
            <w:spacing w:val="-2"/>
            <w:sz w:val="28"/>
          </w:rPr>
          <w:t xml:space="preserve">, </w:t>
        </w:r>
        <w:r w:rsidR="002B5D26" w:rsidRPr="003768EC">
          <w:rPr>
            <w:rFonts w:ascii="Arial"/>
            <w:spacing w:val="-2"/>
            <w:sz w:val="28"/>
          </w:rPr>
          <w:t xml:space="preserve">by fostering </w:t>
        </w:r>
        <w:r w:rsidR="009663BB" w:rsidRPr="003768EC">
          <w:rPr>
            <w:rFonts w:ascii="Arial"/>
            <w:spacing w:val="-2"/>
            <w:sz w:val="28"/>
          </w:rPr>
          <w:t>relationships</w:t>
        </w:r>
      </w:ins>
      <w:r w:rsidRPr="003768EC">
        <w:rPr>
          <w:rFonts w:ascii="Arial"/>
          <w:spacing w:val="-15"/>
          <w:sz w:val="28"/>
        </w:rPr>
        <w:t xml:space="preserve"> </w:t>
      </w:r>
      <w:r w:rsidRPr="003768EC">
        <w:rPr>
          <w:rFonts w:ascii="Arial"/>
          <w:spacing w:val="-2"/>
          <w:sz w:val="28"/>
        </w:rPr>
        <w:t>based</w:t>
      </w:r>
      <w:r w:rsidRPr="003768EC">
        <w:rPr>
          <w:rFonts w:ascii="Arial"/>
          <w:spacing w:val="-10"/>
          <w:sz w:val="28"/>
        </w:rPr>
        <w:t xml:space="preserve"> </w:t>
      </w:r>
      <w:r w:rsidRPr="003768EC">
        <w:rPr>
          <w:rFonts w:ascii="Arial"/>
          <w:spacing w:val="-2"/>
          <w:sz w:val="28"/>
        </w:rPr>
        <w:t>on</w:t>
      </w:r>
      <w:r w:rsidRPr="003768EC">
        <w:rPr>
          <w:rFonts w:ascii="Arial"/>
          <w:spacing w:val="-9"/>
          <w:sz w:val="28"/>
        </w:rPr>
        <w:t xml:space="preserve"> </w:t>
      </w:r>
      <w:r w:rsidRPr="003768EC">
        <w:rPr>
          <w:rFonts w:ascii="Arial"/>
          <w:spacing w:val="-2"/>
          <w:sz w:val="28"/>
        </w:rPr>
        <w:t>mutual</w:t>
      </w:r>
      <w:r w:rsidRPr="003768EC">
        <w:rPr>
          <w:rFonts w:ascii="Arial"/>
          <w:spacing w:val="-14"/>
          <w:sz w:val="28"/>
        </w:rPr>
        <w:t xml:space="preserve"> </w:t>
      </w:r>
      <w:r w:rsidRPr="003768EC">
        <w:rPr>
          <w:rFonts w:ascii="Arial"/>
          <w:spacing w:val="-2"/>
          <w:sz w:val="28"/>
        </w:rPr>
        <w:t>respect</w:t>
      </w:r>
      <w:del w:id="1801" w:author="M Kyles" w:date="2025-01-07T09:46:00Z">
        <w:r w:rsidRPr="003768EC" w:rsidDel="002B5D26">
          <w:rPr>
            <w:rFonts w:ascii="Arial"/>
            <w:spacing w:val="-8"/>
            <w:sz w:val="28"/>
          </w:rPr>
          <w:delText xml:space="preserve"> </w:delText>
        </w:r>
        <w:r w:rsidRPr="003768EC" w:rsidDel="002B5D26">
          <w:rPr>
            <w:rFonts w:ascii="Arial"/>
            <w:spacing w:val="-2"/>
            <w:sz w:val="28"/>
          </w:rPr>
          <w:delText>and</w:delText>
        </w:r>
        <w:r w:rsidRPr="003768EC" w:rsidDel="002B5D26">
          <w:rPr>
            <w:rFonts w:ascii="Arial"/>
            <w:spacing w:val="-11"/>
            <w:sz w:val="28"/>
          </w:rPr>
          <w:delText xml:space="preserve"> </w:delText>
        </w:r>
        <w:r w:rsidRPr="003768EC" w:rsidDel="002B5D26">
          <w:rPr>
            <w:rFonts w:ascii="Arial"/>
            <w:spacing w:val="-2"/>
            <w:sz w:val="28"/>
          </w:rPr>
          <w:delText>trust</w:delText>
        </w:r>
      </w:del>
      <w:r w:rsidRPr="003768EC">
        <w:rPr>
          <w:rFonts w:ascii="Arial"/>
          <w:spacing w:val="-2"/>
          <w:sz w:val="28"/>
        </w:rPr>
        <w:t>.</w:t>
      </w:r>
      <w:r w:rsidRPr="003768EC">
        <w:rPr>
          <w:rFonts w:ascii="Arial"/>
          <w:spacing w:val="56"/>
          <w:sz w:val="28"/>
        </w:rPr>
        <w:t xml:space="preserve"> </w:t>
      </w:r>
      <w:r w:rsidRPr="003768EC">
        <w:rPr>
          <w:rFonts w:ascii="Arial"/>
          <w:spacing w:val="-2"/>
          <w:sz w:val="28"/>
        </w:rPr>
        <w:t>Intentional</w:t>
      </w:r>
      <w:r w:rsidRPr="003768EC">
        <w:rPr>
          <w:rFonts w:ascii="Arial"/>
          <w:spacing w:val="-12"/>
          <w:sz w:val="28"/>
        </w:rPr>
        <w:t xml:space="preserve"> </w:t>
      </w:r>
      <w:r w:rsidRPr="003768EC">
        <w:rPr>
          <w:rFonts w:ascii="Arial"/>
          <w:spacing w:val="-2"/>
          <w:sz w:val="28"/>
        </w:rPr>
        <w:t xml:space="preserve">efforts </w:t>
      </w:r>
      <w:r w:rsidRPr="003768EC">
        <w:rPr>
          <w:rFonts w:ascii="Arial"/>
          <w:spacing w:val="-1"/>
          <w:sz w:val="28"/>
        </w:rPr>
        <w:t>are</w:t>
      </w:r>
      <w:r w:rsidR="003768EC" w:rsidRPr="003768EC">
        <w:rPr>
          <w:rFonts w:ascii="Arial"/>
          <w:spacing w:val="-1"/>
          <w:sz w:val="28"/>
        </w:rPr>
        <w:t xml:space="preserve"> </w:t>
      </w:r>
      <w:r w:rsidRPr="003768EC">
        <w:rPr>
          <w:rFonts w:ascii="Arial"/>
          <w:spacing w:val="-2"/>
          <w:sz w:val="28"/>
        </w:rPr>
        <w:t>made to maintain an open dialogue, and</w:t>
      </w:r>
      <w:r w:rsidRPr="003768EC">
        <w:rPr>
          <w:spacing w:val="-9"/>
        </w:rPr>
        <w:t xml:space="preserve"> </w:t>
      </w:r>
      <w:r w:rsidRPr="003768EC">
        <w:rPr>
          <w:rFonts w:ascii="Arial"/>
          <w:spacing w:val="-2"/>
          <w:sz w:val="28"/>
        </w:rPr>
        <w:t>internal and external</w:t>
      </w:r>
      <w:r w:rsidR="003768EC" w:rsidRPr="003768EC">
        <w:rPr>
          <w:rFonts w:ascii="Arial"/>
          <w:spacing w:val="-2"/>
          <w:sz w:val="28"/>
        </w:rPr>
        <w:t xml:space="preserve"> </w:t>
      </w:r>
      <w:r w:rsidRPr="003768EC">
        <w:rPr>
          <w:rFonts w:ascii="Arial"/>
          <w:spacing w:val="-2"/>
          <w:sz w:val="28"/>
        </w:rPr>
        <w:t>communication efforts are centered on inclusion and outcomes.</w:t>
      </w:r>
    </w:p>
    <w:p w14:paraId="4456EAC4" w14:textId="4561AE3C" w:rsidR="00902247" w:rsidRDefault="00DC6C78">
      <w:pPr>
        <w:numPr>
          <w:ilvl w:val="0"/>
          <w:numId w:val="17"/>
        </w:numPr>
        <w:tabs>
          <w:tab w:val="left" w:pos="479"/>
        </w:tabs>
        <w:spacing w:before="33" w:line="320" w:lineRule="exact"/>
        <w:ind w:right="557"/>
        <w:rPr>
          <w:rFonts w:ascii="Arial" w:eastAsia="Arial" w:hAnsi="Arial" w:cs="Arial"/>
          <w:sz w:val="28"/>
          <w:szCs w:val="28"/>
        </w:rPr>
      </w:pPr>
      <w:r>
        <w:rPr>
          <w:rFonts w:ascii="Arial"/>
          <w:b/>
          <w:spacing w:val="-2"/>
          <w:sz w:val="28"/>
        </w:rPr>
        <w:t>Collaboration</w:t>
      </w:r>
      <w:r>
        <w:rPr>
          <w:rFonts w:ascii="Arial"/>
          <w:b/>
          <w:spacing w:val="-19"/>
          <w:sz w:val="28"/>
        </w:rPr>
        <w:t xml:space="preserve"> </w:t>
      </w:r>
      <w:r>
        <w:rPr>
          <w:rFonts w:ascii="Arial"/>
          <w:b/>
          <w:spacing w:val="-1"/>
          <w:sz w:val="28"/>
        </w:rPr>
        <w:t>with</w:t>
      </w:r>
      <w:r>
        <w:rPr>
          <w:rFonts w:ascii="Arial"/>
          <w:b/>
          <w:spacing w:val="-11"/>
          <w:sz w:val="28"/>
        </w:rPr>
        <w:t xml:space="preserve"> </w:t>
      </w:r>
      <w:r>
        <w:rPr>
          <w:rFonts w:ascii="Arial"/>
          <w:b/>
          <w:spacing w:val="-2"/>
          <w:sz w:val="28"/>
        </w:rPr>
        <w:t>other</w:t>
      </w:r>
      <w:r>
        <w:rPr>
          <w:rFonts w:ascii="Arial"/>
          <w:b/>
          <w:spacing w:val="-13"/>
          <w:sz w:val="28"/>
        </w:rPr>
        <w:t xml:space="preserve"> </w:t>
      </w:r>
      <w:r>
        <w:rPr>
          <w:rFonts w:ascii="Arial"/>
          <w:b/>
          <w:spacing w:val="-2"/>
          <w:sz w:val="28"/>
        </w:rPr>
        <w:t>agencies</w:t>
      </w:r>
      <w:r>
        <w:rPr>
          <w:rFonts w:ascii="Arial"/>
          <w:b/>
          <w:spacing w:val="-9"/>
          <w:sz w:val="28"/>
        </w:rPr>
        <w:t xml:space="preserve"> </w:t>
      </w:r>
      <w:r>
        <w:rPr>
          <w:rFonts w:ascii="Arial"/>
          <w:sz w:val="28"/>
        </w:rPr>
        <w:t>to</w:t>
      </w:r>
      <w:r>
        <w:rPr>
          <w:rFonts w:ascii="Arial"/>
          <w:spacing w:val="-13"/>
          <w:sz w:val="28"/>
        </w:rPr>
        <w:t xml:space="preserve"> </w:t>
      </w:r>
      <w:r>
        <w:rPr>
          <w:rFonts w:ascii="Arial"/>
          <w:spacing w:val="-2"/>
          <w:sz w:val="28"/>
        </w:rPr>
        <w:t>create</w:t>
      </w:r>
      <w:r>
        <w:rPr>
          <w:rFonts w:ascii="Arial"/>
          <w:spacing w:val="-11"/>
          <w:sz w:val="28"/>
        </w:rPr>
        <w:t xml:space="preserve"> </w:t>
      </w:r>
      <w:r>
        <w:rPr>
          <w:rFonts w:ascii="Arial"/>
          <w:sz w:val="28"/>
        </w:rPr>
        <w:t>a</w:t>
      </w:r>
      <w:r>
        <w:rPr>
          <w:rFonts w:ascii="Arial"/>
          <w:spacing w:val="-16"/>
          <w:sz w:val="28"/>
        </w:rPr>
        <w:t xml:space="preserve"> </w:t>
      </w:r>
      <w:r>
        <w:rPr>
          <w:rFonts w:ascii="Arial"/>
          <w:spacing w:val="-2"/>
          <w:sz w:val="28"/>
        </w:rPr>
        <w:t>seamless</w:t>
      </w:r>
      <w:r>
        <w:rPr>
          <w:rFonts w:ascii="Arial"/>
          <w:spacing w:val="-13"/>
          <w:sz w:val="28"/>
        </w:rPr>
        <w:t xml:space="preserve"> </w:t>
      </w:r>
      <w:r>
        <w:rPr>
          <w:rFonts w:ascii="Arial"/>
          <w:spacing w:val="-2"/>
          <w:sz w:val="28"/>
        </w:rPr>
        <w:t>long</w:t>
      </w:r>
      <w:ins w:id="1802" w:author="M Kyles" w:date="2025-01-07T09:47:00Z">
        <w:r w:rsidR="002B5D26">
          <w:rPr>
            <w:rFonts w:ascii="Arial"/>
            <w:spacing w:val="-2"/>
            <w:sz w:val="28"/>
          </w:rPr>
          <w:t>-</w:t>
        </w:r>
      </w:ins>
      <w:del w:id="1803" w:author="M Kyles" w:date="2025-01-07T09:47:00Z">
        <w:r w:rsidDel="002B5D26">
          <w:rPr>
            <w:rFonts w:ascii="Arial"/>
            <w:spacing w:val="-11"/>
            <w:sz w:val="28"/>
          </w:rPr>
          <w:delText xml:space="preserve"> </w:delText>
        </w:r>
      </w:del>
      <w:r>
        <w:rPr>
          <w:rFonts w:ascii="Arial"/>
          <w:spacing w:val="-1"/>
          <w:sz w:val="28"/>
        </w:rPr>
        <w:t>term</w:t>
      </w:r>
      <w:r>
        <w:rPr>
          <w:rFonts w:ascii="Arial"/>
          <w:spacing w:val="43"/>
          <w:sz w:val="28"/>
        </w:rPr>
        <w:t xml:space="preserve"> </w:t>
      </w:r>
      <w:r>
        <w:rPr>
          <w:rFonts w:ascii="Arial"/>
          <w:spacing w:val="-2"/>
          <w:sz w:val="28"/>
        </w:rPr>
        <w:t>service</w:t>
      </w:r>
      <w:r>
        <w:rPr>
          <w:rFonts w:ascii="Arial"/>
          <w:spacing w:val="-14"/>
          <w:sz w:val="28"/>
        </w:rPr>
        <w:t xml:space="preserve"> </w:t>
      </w:r>
      <w:r>
        <w:rPr>
          <w:rFonts w:ascii="Arial"/>
          <w:spacing w:val="-1"/>
          <w:sz w:val="28"/>
        </w:rPr>
        <w:t>and</w:t>
      </w:r>
      <w:r>
        <w:rPr>
          <w:rFonts w:ascii="Arial"/>
          <w:spacing w:val="-14"/>
          <w:sz w:val="28"/>
        </w:rPr>
        <w:t xml:space="preserve"> </w:t>
      </w:r>
      <w:r>
        <w:rPr>
          <w:rFonts w:ascii="Arial"/>
          <w:spacing w:val="-2"/>
          <w:sz w:val="28"/>
        </w:rPr>
        <w:t>support</w:t>
      </w:r>
      <w:r>
        <w:rPr>
          <w:rFonts w:ascii="Arial"/>
          <w:spacing w:val="-12"/>
          <w:sz w:val="28"/>
        </w:rPr>
        <w:t xml:space="preserve"> </w:t>
      </w:r>
      <w:r>
        <w:rPr>
          <w:rFonts w:ascii="Arial"/>
          <w:spacing w:val="-1"/>
          <w:sz w:val="28"/>
        </w:rPr>
        <w:t>delivery</w:t>
      </w:r>
      <w:r>
        <w:rPr>
          <w:rFonts w:ascii="Arial"/>
          <w:spacing w:val="-17"/>
          <w:sz w:val="28"/>
        </w:rPr>
        <w:t xml:space="preserve"> </w:t>
      </w:r>
      <w:r>
        <w:rPr>
          <w:rFonts w:ascii="Arial"/>
          <w:spacing w:val="-2"/>
          <w:sz w:val="28"/>
        </w:rPr>
        <w:t>system</w:t>
      </w:r>
      <w:r>
        <w:rPr>
          <w:rFonts w:ascii="Arial"/>
          <w:spacing w:val="-17"/>
          <w:sz w:val="28"/>
        </w:rPr>
        <w:t xml:space="preserve"> </w:t>
      </w:r>
      <w:r>
        <w:rPr>
          <w:rFonts w:ascii="Arial"/>
          <w:spacing w:val="-2"/>
          <w:sz w:val="28"/>
        </w:rPr>
        <w:t>that</w:t>
      </w:r>
      <w:r>
        <w:rPr>
          <w:rFonts w:ascii="Arial"/>
          <w:spacing w:val="-7"/>
          <w:sz w:val="28"/>
        </w:rPr>
        <w:t xml:space="preserve"> </w:t>
      </w:r>
      <w:r>
        <w:rPr>
          <w:rFonts w:ascii="Arial"/>
          <w:spacing w:val="-3"/>
          <w:sz w:val="28"/>
        </w:rPr>
        <w:t>is</w:t>
      </w:r>
      <w:r>
        <w:rPr>
          <w:rFonts w:ascii="Arial"/>
          <w:spacing w:val="-15"/>
          <w:sz w:val="28"/>
        </w:rPr>
        <w:t xml:space="preserve"> </w:t>
      </w:r>
      <w:r>
        <w:rPr>
          <w:rFonts w:ascii="Arial"/>
          <w:spacing w:val="-3"/>
          <w:sz w:val="28"/>
        </w:rPr>
        <w:t>culturally</w:t>
      </w:r>
      <w:r>
        <w:rPr>
          <w:rFonts w:ascii="Arial"/>
          <w:spacing w:val="-18"/>
          <w:sz w:val="28"/>
        </w:rPr>
        <w:t xml:space="preserve"> </w:t>
      </w:r>
      <w:r>
        <w:rPr>
          <w:rFonts w:ascii="Arial"/>
          <w:spacing w:val="-1"/>
          <w:sz w:val="28"/>
        </w:rPr>
        <w:t>and</w:t>
      </w:r>
      <w:r>
        <w:rPr>
          <w:rFonts w:ascii="Arial"/>
          <w:spacing w:val="-11"/>
          <w:sz w:val="28"/>
        </w:rPr>
        <w:t xml:space="preserve"> </w:t>
      </w:r>
      <w:r>
        <w:rPr>
          <w:rFonts w:ascii="Arial"/>
          <w:spacing w:val="-2"/>
          <w:sz w:val="28"/>
        </w:rPr>
        <w:t>linguistically</w:t>
      </w:r>
      <w:r>
        <w:rPr>
          <w:rFonts w:ascii="Arial"/>
          <w:spacing w:val="53"/>
          <w:sz w:val="28"/>
        </w:rPr>
        <w:t xml:space="preserve"> </w:t>
      </w:r>
      <w:r>
        <w:rPr>
          <w:rFonts w:ascii="Arial"/>
          <w:spacing w:val="-2"/>
          <w:sz w:val="28"/>
        </w:rPr>
        <w:t>responsive.</w:t>
      </w:r>
    </w:p>
    <w:p w14:paraId="5579272F" w14:textId="77777777" w:rsidR="00902247" w:rsidRDefault="00DC6C78">
      <w:pPr>
        <w:pStyle w:val="BodyText"/>
        <w:numPr>
          <w:ilvl w:val="0"/>
          <w:numId w:val="17"/>
        </w:numPr>
        <w:tabs>
          <w:tab w:val="left" w:pos="479"/>
        </w:tabs>
        <w:spacing w:before="18" w:line="320" w:lineRule="exact"/>
        <w:ind w:right="380"/>
      </w:pPr>
      <w:r>
        <w:rPr>
          <w:b/>
          <w:spacing w:val="-3"/>
        </w:rPr>
        <w:t>Service</w:t>
      </w:r>
      <w:r>
        <w:rPr>
          <w:b/>
          <w:spacing w:val="-14"/>
        </w:rPr>
        <w:t xml:space="preserve"> </w:t>
      </w:r>
      <w:r>
        <w:rPr>
          <w:b/>
          <w:spacing w:val="-4"/>
        </w:rPr>
        <w:t>provision</w:t>
      </w:r>
      <w:r>
        <w:rPr>
          <w:b/>
          <w:spacing w:val="-19"/>
        </w:rPr>
        <w:t xml:space="preserve"> </w:t>
      </w:r>
      <w:r>
        <w:rPr>
          <w:b/>
          <w:spacing w:val="-2"/>
        </w:rPr>
        <w:t>for</w:t>
      </w:r>
      <w:r>
        <w:rPr>
          <w:b/>
          <w:spacing w:val="-8"/>
        </w:rPr>
        <w:t xml:space="preserve"> </w:t>
      </w:r>
      <w:r>
        <w:rPr>
          <w:b/>
          <w:spacing w:val="-3"/>
        </w:rPr>
        <w:t>diverse</w:t>
      </w:r>
      <w:r>
        <w:rPr>
          <w:b/>
          <w:spacing w:val="-16"/>
        </w:rPr>
        <w:t xml:space="preserve"> </w:t>
      </w:r>
      <w:r>
        <w:rPr>
          <w:b/>
          <w:spacing w:val="-4"/>
        </w:rPr>
        <w:t>populations</w:t>
      </w:r>
      <w:r>
        <w:rPr>
          <w:b/>
          <w:spacing w:val="-8"/>
        </w:rPr>
        <w:t xml:space="preserve"> </w:t>
      </w:r>
      <w:r>
        <w:t>in</w:t>
      </w:r>
      <w:r>
        <w:rPr>
          <w:spacing w:val="-11"/>
        </w:rPr>
        <w:t xml:space="preserve"> </w:t>
      </w:r>
      <w:r>
        <w:t>a</w:t>
      </w:r>
      <w:r>
        <w:rPr>
          <w:spacing w:val="-14"/>
        </w:rPr>
        <w:t xml:space="preserve"> </w:t>
      </w:r>
      <w:r>
        <w:rPr>
          <w:spacing w:val="-2"/>
        </w:rPr>
        <w:t>culturally</w:t>
      </w:r>
      <w:r>
        <w:rPr>
          <w:spacing w:val="-14"/>
        </w:rPr>
        <w:t xml:space="preserve"> </w:t>
      </w:r>
      <w:r>
        <w:rPr>
          <w:spacing w:val="-1"/>
        </w:rPr>
        <w:t>and</w:t>
      </w:r>
      <w:r>
        <w:rPr>
          <w:spacing w:val="53"/>
        </w:rPr>
        <w:t xml:space="preserve"> </w:t>
      </w:r>
      <w:r>
        <w:rPr>
          <w:spacing w:val="-2"/>
        </w:rPr>
        <w:t>linguistically</w:t>
      </w:r>
      <w:r>
        <w:rPr>
          <w:spacing w:val="-15"/>
        </w:rPr>
        <w:t xml:space="preserve"> </w:t>
      </w:r>
      <w:r>
        <w:rPr>
          <w:spacing w:val="-2"/>
        </w:rPr>
        <w:t>responsive</w:t>
      </w:r>
      <w:r>
        <w:rPr>
          <w:spacing w:val="-8"/>
        </w:rPr>
        <w:t xml:space="preserve"> </w:t>
      </w:r>
      <w:r>
        <w:rPr>
          <w:spacing w:val="-2"/>
        </w:rPr>
        <w:t>manner.</w:t>
      </w:r>
      <w:r>
        <w:rPr>
          <w:spacing w:val="61"/>
        </w:rPr>
        <w:t xml:space="preserve"> </w:t>
      </w:r>
      <w:r>
        <w:rPr>
          <w:spacing w:val="-3"/>
        </w:rPr>
        <w:t>Services</w:t>
      </w:r>
      <w:r>
        <w:rPr>
          <w:spacing w:val="-14"/>
        </w:rPr>
        <w:t xml:space="preserve"> </w:t>
      </w:r>
      <w:r>
        <w:rPr>
          <w:spacing w:val="-1"/>
        </w:rPr>
        <w:t>are</w:t>
      </w:r>
      <w:r>
        <w:rPr>
          <w:spacing w:val="-14"/>
        </w:rPr>
        <w:t xml:space="preserve"> </w:t>
      </w:r>
      <w:r>
        <w:rPr>
          <w:spacing w:val="-2"/>
        </w:rPr>
        <w:t>provided</w:t>
      </w:r>
      <w:r>
        <w:rPr>
          <w:spacing w:val="-16"/>
        </w:rPr>
        <w:t xml:space="preserve"> </w:t>
      </w:r>
      <w:r>
        <w:t>to</w:t>
      </w:r>
      <w:r>
        <w:rPr>
          <w:spacing w:val="-14"/>
        </w:rPr>
        <w:t xml:space="preserve"> </w:t>
      </w:r>
      <w:r>
        <w:rPr>
          <w:spacing w:val="-1"/>
        </w:rPr>
        <w:t>all</w:t>
      </w:r>
      <w:r>
        <w:rPr>
          <w:spacing w:val="47"/>
        </w:rPr>
        <w:t xml:space="preserve"> </w:t>
      </w:r>
      <w:r>
        <w:rPr>
          <w:spacing w:val="-2"/>
        </w:rPr>
        <w:t>consumers</w:t>
      </w:r>
      <w:r>
        <w:rPr>
          <w:spacing w:val="-13"/>
        </w:rPr>
        <w:t xml:space="preserve"> </w:t>
      </w:r>
      <w:r>
        <w:rPr>
          <w:spacing w:val="-2"/>
        </w:rPr>
        <w:t>at</w:t>
      </w:r>
      <w:r>
        <w:rPr>
          <w:spacing w:val="-12"/>
        </w:rPr>
        <w:t xml:space="preserve"> </w:t>
      </w:r>
      <w:r>
        <w:rPr>
          <w:spacing w:val="-2"/>
        </w:rPr>
        <w:t>their</w:t>
      </w:r>
      <w:r>
        <w:rPr>
          <w:spacing w:val="-16"/>
        </w:rPr>
        <w:t xml:space="preserve"> </w:t>
      </w:r>
      <w:r>
        <w:rPr>
          <w:spacing w:val="-2"/>
        </w:rPr>
        <w:t>specific</w:t>
      </w:r>
      <w:r>
        <w:rPr>
          <w:spacing w:val="-12"/>
        </w:rPr>
        <w:t xml:space="preserve"> </w:t>
      </w:r>
      <w:r>
        <w:rPr>
          <w:spacing w:val="-2"/>
        </w:rPr>
        <w:t>need</w:t>
      </w:r>
      <w:r>
        <w:rPr>
          <w:spacing w:val="-11"/>
        </w:rPr>
        <w:t xml:space="preserve"> </w:t>
      </w:r>
      <w:r>
        <w:rPr>
          <w:spacing w:val="-2"/>
        </w:rPr>
        <w:t>level</w:t>
      </w:r>
      <w:r>
        <w:rPr>
          <w:spacing w:val="-14"/>
        </w:rPr>
        <w:t xml:space="preserve"> </w:t>
      </w:r>
      <w:r>
        <w:rPr>
          <w:spacing w:val="-1"/>
        </w:rPr>
        <w:t>with</w:t>
      </w:r>
      <w:r>
        <w:rPr>
          <w:spacing w:val="-13"/>
        </w:rPr>
        <w:t xml:space="preserve"> </w:t>
      </w:r>
      <w:r>
        <w:rPr>
          <w:spacing w:val="-2"/>
        </w:rPr>
        <w:t>community</w:t>
      </w:r>
      <w:r>
        <w:rPr>
          <w:spacing w:val="-16"/>
        </w:rPr>
        <w:t xml:space="preserve"> </w:t>
      </w:r>
      <w:r>
        <w:rPr>
          <w:spacing w:val="-2"/>
        </w:rPr>
        <w:t>needs</w:t>
      </w:r>
      <w:r>
        <w:rPr>
          <w:spacing w:val="-9"/>
        </w:rPr>
        <w:t xml:space="preserve"> </w:t>
      </w:r>
      <w:r>
        <w:rPr>
          <w:spacing w:val="-3"/>
        </w:rPr>
        <w:t>informing</w:t>
      </w:r>
      <w:r>
        <w:rPr>
          <w:spacing w:val="49"/>
        </w:rPr>
        <w:t xml:space="preserve"> </w:t>
      </w:r>
      <w:r>
        <w:rPr>
          <w:spacing w:val="-1"/>
        </w:rPr>
        <w:t>and</w:t>
      </w:r>
      <w:r>
        <w:rPr>
          <w:spacing w:val="-14"/>
        </w:rPr>
        <w:t xml:space="preserve"> </w:t>
      </w:r>
      <w:r>
        <w:rPr>
          <w:spacing w:val="-3"/>
        </w:rPr>
        <w:t>guiding</w:t>
      </w:r>
      <w:r>
        <w:rPr>
          <w:spacing w:val="-18"/>
        </w:rPr>
        <w:t xml:space="preserve"> </w:t>
      </w:r>
      <w:r>
        <w:rPr>
          <w:spacing w:val="-3"/>
        </w:rPr>
        <w:t>services.</w:t>
      </w:r>
    </w:p>
    <w:p w14:paraId="23E128F1" w14:textId="1D10860E" w:rsidR="00902247" w:rsidRDefault="00DC6C78">
      <w:pPr>
        <w:pStyle w:val="BodyText"/>
        <w:numPr>
          <w:ilvl w:val="0"/>
          <w:numId w:val="17"/>
        </w:numPr>
        <w:tabs>
          <w:tab w:val="left" w:pos="479"/>
        </w:tabs>
        <w:spacing w:line="238" w:lineRule="auto"/>
        <w:ind w:right="128"/>
      </w:pPr>
      <w:r>
        <w:rPr>
          <w:rFonts w:cs="Arial"/>
          <w:b/>
          <w:bCs/>
          <w:spacing w:val="-2"/>
        </w:rPr>
        <w:t>Accessib</w:t>
      </w:r>
      <w:ins w:id="1804" w:author="M Kyles" w:date="2025-01-07T09:48:00Z">
        <w:r w:rsidR="00C422F4">
          <w:rPr>
            <w:rFonts w:cs="Arial"/>
            <w:b/>
            <w:bCs/>
            <w:spacing w:val="-2"/>
          </w:rPr>
          <w:t>i</w:t>
        </w:r>
      </w:ins>
      <w:r>
        <w:rPr>
          <w:rFonts w:cs="Arial"/>
          <w:b/>
          <w:bCs/>
          <w:spacing w:val="-2"/>
        </w:rPr>
        <w:t>l</w:t>
      </w:r>
      <w:ins w:id="1805" w:author="M Kyles" w:date="2025-01-07T09:48:00Z">
        <w:r w:rsidR="00C422F4">
          <w:rPr>
            <w:rFonts w:cs="Arial"/>
            <w:b/>
            <w:bCs/>
            <w:spacing w:val="-2"/>
          </w:rPr>
          <w:t>ity</w:t>
        </w:r>
      </w:ins>
      <w:del w:id="1806" w:author="M Kyles" w:date="2025-01-07T09:48:00Z">
        <w:r w:rsidDel="00C422F4">
          <w:rPr>
            <w:rFonts w:cs="Arial"/>
            <w:b/>
            <w:bCs/>
            <w:spacing w:val="-2"/>
          </w:rPr>
          <w:delText>e</w:delText>
        </w:r>
      </w:del>
      <w:r>
        <w:rPr>
          <w:rFonts w:cs="Arial"/>
          <w:b/>
          <w:bCs/>
          <w:spacing w:val="-11"/>
        </w:rPr>
        <w:t xml:space="preserve"> </w:t>
      </w:r>
      <w:ins w:id="1807" w:author="M Kyles" w:date="2025-01-07T09:48:00Z">
        <w:r w:rsidR="001773C6" w:rsidRPr="001773C6">
          <w:rPr>
            <w:rFonts w:cs="Arial"/>
            <w:spacing w:val="-11"/>
            <w:rPrChange w:id="1808" w:author="M Kyles" w:date="2025-01-07T09:48:00Z">
              <w:rPr>
                <w:rFonts w:cs="Arial"/>
                <w:b/>
                <w:bCs/>
                <w:spacing w:val="-11"/>
              </w:rPr>
            </w:rPrChange>
          </w:rPr>
          <w:t>of</w:t>
        </w:r>
        <w:r w:rsidR="001773C6">
          <w:rPr>
            <w:rFonts w:cs="Arial"/>
            <w:b/>
            <w:bCs/>
            <w:spacing w:val="-11"/>
          </w:rPr>
          <w:t xml:space="preserve"> </w:t>
        </w:r>
      </w:ins>
      <w:r>
        <w:rPr>
          <w:spacing w:val="-2"/>
        </w:rPr>
        <w:t>long-term</w:t>
      </w:r>
      <w:r>
        <w:rPr>
          <w:spacing w:val="-15"/>
        </w:rPr>
        <w:t xml:space="preserve"> </w:t>
      </w:r>
      <w:r>
        <w:rPr>
          <w:spacing w:val="-2"/>
        </w:rPr>
        <w:t>services</w:t>
      </w:r>
      <w:r>
        <w:rPr>
          <w:spacing w:val="-10"/>
        </w:rPr>
        <w:t xml:space="preserve"> </w:t>
      </w:r>
      <w:r>
        <w:rPr>
          <w:spacing w:val="-1"/>
        </w:rPr>
        <w:t>and</w:t>
      </w:r>
      <w:r>
        <w:rPr>
          <w:spacing w:val="-14"/>
        </w:rPr>
        <w:t xml:space="preserve"> </w:t>
      </w:r>
      <w:r>
        <w:rPr>
          <w:spacing w:val="-2"/>
        </w:rPr>
        <w:t>supports</w:t>
      </w:r>
      <w:r>
        <w:rPr>
          <w:spacing w:val="-10"/>
        </w:rPr>
        <w:t xml:space="preserve"> </w:t>
      </w:r>
      <w:r>
        <w:rPr>
          <w:spacing w:val="-2"/>
        </w:rPr>
        <w:t>information</w:t>
      </w:r>
      <w:del w:id="1809" w:author="M Kyles" w:date="2025-01-07T09:49:00Z">
        <w:r w:rsidDel="001773C6">
          <w:rPr>
            <w:spacing w:val="-13"/>
          </w:rPr>
          <w:delText xml:space="preserve"> </w:delText>
        </w:r>
        <w:r w:rsidDel="001773C6">
          <w:rPr>
            <w:spacing w:val="-2"/>
          </w:rPr>
          <w:delText>is</w:delText>
        </w:r>
        <w:r w:rsidDel="001C5E25">
          <w:rPr>
            <w:spacing w:val="-8"/>
          </w:rPr>
          <w:delText xml:space="preserve"> </w:delText>
        </w:r>
        <w:r w:rsidDel="001C5E25">
          <w:rPr>
            <w:spacing w:val="-2"/>
          </w:rPr>
          <w:delText>available</w:delText>
        </w:r>
      </w:del>
      <w:r>
        <w:rPr>
          <w:spacing w:val="-11"/>
        </w:rPr>
        <w:t xml:space="preserve"> </w:t>
      </w:r>
      <w:r>
        <w:rPr>
          <w:spacing w:val="-2"/>
        </w:rPr>
        <w:t>in</w:t>
      </w:r>
      <w:r>
        <w:rPr>
          <w:spacing w:val="-11"/>
        </w:rPr>
        <w:t xml:space="preserve"> </w:t>
      </w:r>
      <w:r>
        <w:t>a</w:t>
      </w:r>
      <w:r>
        <w:rPr>
          <w:spacing w:val="53"/>
        </w:rPr>
        <w:t xml:space="preserve"> </w:t>
      </w:r>
      <w:r>
        <w:rPr>
          <w:spacing w:val="-1"/>
        </w:rPr>
        <w:t>variety</w:t>
      </w:r>
      <w:r>
        <w:rPr>
          <w:spacing w:val="-17"/>
        </w:rPr>
        <w:t xml:space="preserve"> </w:t>
      </w:r>
      <w:r>
        <w:rPr>
          <w:spacing w:val="-2"/>
        </w:rPr>
        <w:t>of</w:t>
      </w:r>
      <w:r>
        <w:rPr>
          <w:spacing w:val="-12"/>
        </w:rPr>
        <w:t xml:space="preserve"> </w:t>
      </w:r>
      <w:r>
        <w:rPr>
          <w:spacing w:val="-2"/>
        </w:rPr>
        <w:t>formats</w:t>
      </w:r>
      <w:r>
        <w:rPr>
          <w:spacing w:val="-12"/>
        </w:rPr>
        <w:t xml:space="preserve"> </w:t>
      </w:r>
      <w:r>
        <w:rPr>
          <w:spacing w:val="-1"/>
        </w:rPr>
        <w:t>to</w:t>
      </w:r>
      <w:r>
        <w:rPr>
          <w:spacing w:val="-11"/>
        </w:rPr>
        <w:t xml:space="preserve"> </w:t>
      </w:r>
      <w:r>
        <w:rPr>
          <w:spacing w:val="-2"/>
        </w:rPr>
        <w:t>meet</w:t>
      </w:r>
      <w:r>
        <w:rPr>
          <w:spacing w:val="-10"/>
        </w:rPr>
        <w:t xml:space="preserve"> </w:t>
      </w:r>
      <w:r>
        <w:rPr>
          <w:rFonts w:cs="Arial"/>
          <w:spacing w:val="-2"/>
        </w:rPr>
        <w:t>individuals’</w:t>
      </w:r>
      <w:r>
        <w:rPr>
          <w:rFonts w:cs="Arial"/>
          <w:spacing w:val="-14"/>
        </w:rPr>
        <w:t xml:space="preserve"> </w:t>
      </w:r>
      <w:r>
        <w:rPr>
          <w:spacing w:val="-2"/>
        </w:rPr>
        <w:t>diverse</w:t>
      </w:r>
      <w:r>
        <w:rPr>
          <w:spacing w:val="-9"/>
        </w:rPr>
        <w:t xml:space="preserve"> </w:t>
      </w:r>
      <w:r>
        <w:rPr>
          <w:spacing w:val="-3"/>
        </w:rPr>
        <w:t>linguistic,</w:t>
      </w:r>
      <w:r>
        <w:rPr>
          <w:spacing w:val="-11"/>
        </w:rPr>
        <w:t xml:space="preserve"> </w:t>
      </w:r>
      <w:r>
        <w:rPr>
          <w:spacing w:val="-3"/>
        </w:rPr>
        <w:t>literacy</w:t>
      </w:r>
      <w:ins w:id="1810" w:author="M Kyles" w:date="2025-01-07T09:49:00Z">
        <w:r w:rsidR="001C5E25">
          <w:rPr>
            <w:spacing w:val="-3"/>
          </w:rPr>
          <w:t>,</w:t>
        </w:r>
      </w:ins>
      <w:r>
        <w:rPr>
          <w:spacing w:val="-14"/>
        </w:rPr>
        <w:t xml:space="preserve"> </w:t>
      </w:r>
      <w:r>
        <w:rPr>
          <w:spacing w:val="-1"/>
        </w:rPr>
        <w:t>and</w:t>
      </w:r>
      <w:r>
        <w:rPr>
          <w:spacing w:val="36"/>
        </w:rPr>
        <w:t xml:space="preserve"> </w:t>
      </w:r>
      <w:r>
        <w:rPr>
          <w:spacing w:val="-2"/>
        </w:rPr>
        <w:t>communication</w:t>
      </w:r>
      <w:r>
        <w:rPr>
          <w:spacing w:val="-16"/>
        </w:rPr>
        <w:t xml:space="preserve"> </w:t>
      </w:r>
      <w:r>
        <w:rPr>
          <w:spacing w:val="-2"/>
        </w:rPr>
        <w:t>needs</w:t>
      </w:r>
      <w:ins w:id="1811" w:author="M Kyles" w:date="2025-01-07T09:49:00Z">
        <w:r w:rsidR="001C5E25">
          <w:rPr>
            <w:spacing w:val="-2"/>
          </w:rPr>
          <w:t>, available</w:t>
        </w:r>
      </w:ins>
      <w:r>
        <w:rPr>
          <w:spacing w:val="-9"/>
        </w:rPr>
        <w:t xml:space="preserve"> </w:t>
      </w:r>
      <w:r>
        <w:rPr>
          <w:spacing w:val="-2"/>
        </w:rPr>
        <w:t>in</w:t>
      </w:r>
      <w:r>
        <w:rPr>
          <w:spacing w:val="-16"/>
        </w:rPr>
        <w:t xml:space="preserve"> </w:t>
      </w:r>
      <w:r>
        <w:rPr>
          <w:spacing w:val="-2"/>
        </w:rPr>
        <w:t>locations</w:t>
      </w:r>
      <w:r>
        <w:rPr>
          <w:spacing w:val="-12"/>
        </w:rPr>
        <w:t xml:space="preserve"> </w:t>
      </w:r>
      <w:ins w:id="1812" w:author="M Kyles" w:date="2025-01-07T09:50:00Z">
        <w:r w:rsidR="00331F94">
          <w:rPr>
            <w:spacing w:val="-12"/>
          </w:rPr>
          <w:t xml:space="preserve">regularly </w:t>
        </w:r>
      </w:ins>
      <w:r>
        <w:rPr>
          <w:spacing w:val="-3"/>
        </w:rPr>
        <w:t>visited</w:t>
      </w:r>
      <w:r>
        <w:rPr>
          <w:spacing w:val="-14"/>
        </w:rPr>
        <w:t xml:space="preserve"> </w:t>
      </w:r>
      <w:ins w:id="1813" w:author="M Kyles" w:date="2025-01-07T09:50:00Z">
        <w:r w:rsidR="00331F94">
          <w:rPr>
            <w:spacing w:val="-14"/>
          </w:rPr>
          <w:t>and/or easily accessed</w:t>
        </w:r>
      </w:ins>
      <w:del w:id="1814" w:author="M Kyles" w:date="2025-01-07T09:50:00Z">
        <w:r w:rsidDel="00331F94">
          <w:rPr>
            <w:spacing w:val="-1"/>
          </w:rPr>
          <w:delText>and</w:delText>
        </w:r>
        <w:r w:rsidDel="00331F94">
          <w:rPr>
            <w:spacing w:val="-14"/>
          </w:rPr>
          <w:delText xml:space="preserve"> </w:delText>
        </w:r>
        <w:r w:rsidDel="00331F94">
          <w:rPr>
            <w:spacing w:val="-2"/>
          </w:rPr>
          <w:delText>available</w:delText>
        </w:r>
        <w:r w:rsidDel="00331F94">
          <w:rPr>
            <w:spacing w:val="-11"/>
          </w:rPr>
          <w:delText xml:space="preserve"> </w:delText>
        </w:r>
        <w:r w:rsidDel="00331F94">
          <w:rPr>
            <w:spacing w:val="-2"/>
          </w:rPr>
          <w:delText>for</w:delText>
        </w:r>
      </w:del>
      <w:ins w:id="1815" w:author="M Kyles" w:date="2025-01-07T09:50:00Z">
        <w:r w:rsidR="00331F94">
          <w:rPr>
            <w:spacing w:val="-2"/>
          </w:rPr>
          <w:t xml:space="preserve"> by</w:t>
        </w:r>
      </w:ins>
      <w:r>
        <w:rPr>
          <w:spacing w:val="-16"/>
        </w:rPr>
        <w:t xml:space="preserve"> </w:t>
      </w:r>
      <w:r>
        <w:rPr>
          <w:spacing w:val="-4"/>
        </w:rPr>
        <w:t>underserved</w:t>
      </w:r>
      <w:r>
        <w:rPr>
          <w:spacing w:val="55"/>
        </w:rPr>
        <w:t xml:space="preserve"> </w:t>
      </w:r>
      <w:r>
        <w:rPr>
          <w:spacing w:val="-2"/>
        </w:rPr>
        <w:t>populations.</w:t>
      </w:r>
    </w:p>
    <w:p w14:paraId="0FEC6A7D" w14:textId="376FF0D3" w:rsidR="00902247" w:rsidRDefault="00DC6C78">
      <w:pPr>
        <w:pStyle w:val="BodyText"/>
        <w:numPr>
          <w:ilvl w:val="0"/>
          <w:numId w:val="17"/>
        </w:numPr>
        <w:tabs>
          <w:tab w:val="left" w:pos="479"/>
        </w:tabs>
        <w:spacing w:before="2" w:line="238" w:lineRule="auto"/>
        <w:ind w:right="436"/>
      </w:pPr>
      <w:r>
        <w:rPr>
          <w:b/>
          <w:spacing w:val="-3"/>
        </w:rPr>
        <w:t>Data</w:t>
      </w:r>
      <w:r>
        <w:rPr>
          <w:b/>
          <w:spacing w:val="-14"/>
        </w:rPr>
        <w:t xml:space="preserve"> </w:t>
      </w:r>
      <w:r>
        <w:rPr>
          <w:b/>
          <w:spacing w:val="-3"/>
        </w:rPr>
        <w:t>collection</w:t>
      </w:r>
      <w:r>
        <w:rPr>
          <w:b/>
          <w:spacing w:val="-13"/>
        </w:rPr>
        <w:t xml:space="preserve"> </w:t>
      </w:r>
      <w:r>
        <w:rPr>
          <w:b/>
          <w:spacing w:val="-2"/>
        </w:rPr>
        <w:t>and</w:t>
      </w:r>
      <w:r>
        <w:rPr>
          <w:b/>
          <w:spacing w:val="-14"/>
        </w:rPr>
        <w:t xml:space="preserve"> </w:t>
      </w:r>
      <w:r>
        <w:rPr>
          <w:b/>
          <w:spacing w:val="-3"/>
        </w:rPr>
        <w:t>reporting</w:t>
      </w:r>
      <w:r>
        <w:rPr>
          <w:b/>
          <w:spacing w:val="-10"/>
        </w:rPr>
        <w:t xml:space="preserve"> </w:t>
      </w:r>
      <w:del w:id="1816" w:author="M Kyles" w:date="2025-01-07T09:50:00Z">
        <w:r w:rsidDel="006B546C">
          <w:rPr>
            <w:spacing w:val="-3"/>
          </w:rPr>
          <w:delText>allows</w:delText>
        </w:r>
        <w:r w:rsidDel="006B546C">
          <w:rPr>
            <w:spacing w:val="-12"/>
          </w:rPr>
          <w:delText xml:space="preserve"> </w:delText>
        </w:r>
      </w:del>
      <w:r>
        <w:rPr>
          <w:spacing w:val="-1"/>
        </w:rPr>
        <w:t>for</w:t>
      </w:r>
      <w:r>
        <w:rPr>
          <w:spacing w:val="-13"/>
        </w:rPr>
        <w:t xml:space="preserve"> </w:t>
      </w:r>
      <w:r>
        <w:rPr>
          <w:spacing w:val="-2"/>
        </w:rPr>
        <w:t>effective</w:t>
      </w:r>
      <w:r>
        <w:rPr>
          <w:spacing w:val="-11"/>
        </w:rPr>
        <w:t xml:space="preserve"> </w:t>
      </w:r>
      <w:r>
        <w:rPr>
          <w:spacing w:val="-2"/>
        </w:rPr>
        <w:t>monitoring</w:t>
      </w:r>
      <w:r>
        <w:rPr>
          <w:spacing w:val="-11"/>
        </w:rPr>
        <w:t xml:space="preserve"> </w:t>
      </w:r>
      <w:r>
        <w:rPr>
          <w:spacing w:val="-1"/>
        </w:rPr>
        <w:t>and</w:t>
      </w:r>
      <w:r>
        <w:rPr>
          <w:spacing w:val="41"/>
        </w:rPr>
        <w:t xml:space="preserve"> </w:t>
      </w:r>
      <w:r>
        <w:rPr>
          <w:spacing w:val="-2"/>
        </w:rPr>
        <w:t>meaningful</w:t>
      </w:r>
      <w:r>
        <w:rPr>
          <w:spacing w:val="-14"/>
        </w:rPr>
        <w:t xml:space="preserve"> </w:t>
      </w:r>
      <w:r>
        <w:rPr>
          <w:spacing w:val="-2"/>
        </w:rPr>
        <w:t>evaluation</w:t>
      </w:r>
      <w:r>
        <w:rPr>
          <w:spacing w:val="-11"/>
        </w:rPr>
        <w:t xml:space="preserve"> </w:t>
      </w:r>
      <w:r>
        <w:rPr>
          <w:spacing w:val="-2"/>
        </w:rPr>
        <w:t>of</w:t>
      </w:r>
      <w:r>
        <w:rPr>
          <w:spacing w:val="-15"/>
        </w:rPr>
        <w:t xml:space="preserve"> </w:t>
      </w:r>
      <w:r>
        <w:rPr>
          <w:spacing w:val="-1"/>
        </w:rPr>
        <w:t>the</w:t>
      </w:r>
      <w:r>
        <w:rPr>
          <w:spacing w:val="-13"/>
        </w:rPr>
        <w:t xml:space="preserve"> </w:t>
      </w:r>
      <w:r>
        <w:rPr>
          <w:spacing w:val="-2"/>
        </w:rPr>
        <w:t>quality</w:t>
      </w:r>
      <w:r>
        <w:rPr>
          <w:spacing w:val="-15"/>
        </w:rPr>
        <w:t xml:space="preserve"> </w:t>
      </w:r>
      <w:r>
        <w:rPr>
          <w:spacing w:val="-2"/>
        </w:rPr>
        <w:t>and</w:t>
      </w:r>
      <w:r>
        <w:rPr>
          <w:spacing w:val="-11"/>
        </w:rPr>
        <w:t xml:space="preserve"> </w:t>
      </w:r>
      <w:r>
        <w:rPr>
          <w:spacing w:val="-3"/>
        </w:rPr>
        <w:t>capacity</w:t>
      </w:r>
      <w:r>
        <w:rPr>
          <w:spacing w:val="-17"/>
        </w:rPr>
        <w:t xml:space="preserve"> </w:t>
      </w:r>
      <w:r>
        <w:rPr>
          <w:spacing w:val="-2"/>
        </w:rPr>
        <w:t>of</w:t>
      </w:r>
      <w:r>
        <w:rPr>
          <w:spacing w:val="-10"/>
        </w:rPr>
        <w:t xml:space="preserve"> </w:t>
      </w:r>
      <w:r>
        <w:rPr>
          <w:spacing w:val="-2"/>
        </w:rPr>
        <w:t>long</w:t>
      </w:r>
      <w:ins w:id="1817" w:author="M Kyles" w:date="2025-01-07T09:50:00Z">
        <w:r w:rsidR="006B546C">
          <w:rPr>
            <w:spacing w:val="-11"/>
          </w:rPr>
          <w:t>-</w:t>
        </w:r>
      </w:ins>
      <w:del w:id="1818" w:author="M Kyles" w:date="2025-01-07T09:50:00Z">
        <w:r w:rsidDel="006B546C">
          <w:rPr>
            <w:spacing w:val="-11"/>
          </w:rPr>
          <w:delText xml:space="preserve"> </w:delText>
        </w:r>
      </w:del>
      <w:r>
        <w:rPr>
          <w:spacing w:val="-3"/>
        </w:rPr>
        <w:t>term</w:t>
      </w:r>
      <w:r>
        <w:rPr>
          <w:spacing w:val="-12"/>
        </w:rPr>
        <w:t xml:space="preserve"> </w:t>
      </w:r>
      <w:r>
        <w:rPr>
          <w:spacing w:val="-2"/>
        </w:rPr>
        <w:t>services</w:t>
      </w:r>
      <w:r>
        <w:rPr>
          <w:spacing w:val="65"/>
        </w:rPr>
        <w:t xml:space="preserve"> </w:t>
      </w:r>
      <w:r>
        <w:rPr>
          <w:spacing w:val="-1"/>
        </w:rPr>
        <w:t>and</w:t>
      </w:r>
      <w:r>
        <w:rPr>
          <w:spacing w:val="-11"/>
        </w:rPr>
        <w:t xml:space="preserve"> </w:t>
      </w:r>
      <w:r>
        <w:rPr>
          <w:spacing w:val="-3"/>
        </w:rPr>
        <w:t>supports</w:t>
      </w:r>
      <w:r>
        <w:rPr>
          <w:spacing w:val="-12"/>
        </w:rPr>
        <w:t xml:space="preserve"> </w:t>
      </w:r>
      <w:ins w:id="1819" w:author="M Kyles" w:date="2025-01-07T09:51:00Z">
        <w:r w:rsidR="00463606">
          <w:rPr>
            <w:spacing w:val="-12"/>
          </w:rPr>
          <w:t xml:space="preserve">being </w:t>
        </w:r>
      </w:ins>
      <w:r>
        <w:rPr>
          <w:spacing w:val="-3"/>
        </w:rPr>
        <w:t>provided</w:t>
      </w:r>
      <w:r>
        <w:rPr>
          <w:spacing w:val="-11"/>
        </w:rPr>
        <w:t xml:space="preserve"> </w:t>
      </w:r>
      <w:r>
        <w:t>to</w:t>
      </w:r>
      <w:r>
        <w:rPr>
          <w:spacing w:val="-11"/>
        </w:rPr>
        <w:t xml:space="preserve"> </w:t>
      </w:r>
      <w:r>
        <w:rPr>
          <w:spacing w:val="-2"/>
        </w:rPr>
        <w:t>diverse</w:t>
      </w:r>
      <w:r>
        <w:rPr>
          <w:spacing w:val="-13"/>
        </w:rPr>
        <w:t xml:space="preserve"> </w:t>
      </w:r>
      <w:r>
        <w:rPr>
          <w:spacing w:val="-2"/>
        </w:rPr>
        <w:t>older</w:t>
      </w:r>
      <w:r>
        <w:rPr>
          <w:spacing w:val="-11"/>
        </w:rPr>
        <w:t xml:space="preserve"> </w:t>
      </w:r>
      <w:r>
        <w:rPr>
          <w:spacing w:val="-2"/>
        </w:rPr>
        <w:t>adults</w:t>
      </w:r>
      <w:r>
        <w:rPr>
          <w:spacing w:val="-10"/>
        </w:rPr>
        <w:t xml:space="preserve"> </w:t>
      </w:r>
      <w:r>
        <w:rPr>
          <w:spacing w:val="-1"/>
        </w:rPr>
        <w:t>and</w:t>
      </w:r>
      <w:r>
        <w:rPr>
          <w:spacing w:val="-14"/>
        </w:rPr>
        <w:t xml:space="preserve"> </w:t>
      </w:r>
      <w:r>
        <w:rPr>
          <w:spacing w:val="-1"/>
        </w:rPr>
        <w:t>people</w:t>
      </w:r>
      <w:r>
        <w:rPr>
          <w:spacing w:val="-14"/>
        </w:rPr>
        <w:t xml:space="preserve"> </w:t>
      </w:r>
      <w:r>
        <w:rPr>
          <w:spacing w:val="-3"/>
        </w:rPr>
        <w:t>with</w:t>
      </w:r>
      <w:r>
        <w:rPr>
          <w:spacing w:val="41"/>
        </w:rPr>
        <w:t xml:space="preserve"> </w:t>
      </w:r>
      <w:r>
        <w:rPr>
          <w:spacing w:val="-2"/>
        </w:rPr>
        <w:t>disabilities.</w:t>
      </w:r>
    </w:p>
    <w:p w14:paraId="7BBDF514" w14:textId="53BC918E" w:rsidR="00902247" w:rsidDel="002D149D" w:rsidRDefault="00DC6C78">
      <w:pPr>
        <w:pStyle w:val="BodyText"/>
        <w:numPr>
          <w:ilvl w:val="0"/>
          <w:numId w:val="17"/>
        </w:numPr>
        <w:tabs>
          <w:tab w:val="left" w:pos="479"/>
        </w:tabs>
        <w:spacing w:before="10" w:line="239" w:lineRule="auto"/>
        <w:ind w:right="280"/>
        <w:rPr>
          <w:del w:id="1820" w:author="M Kyles" w:date="2025-01-11T14:49:00Z"/>
        </w:rPr>
      </w:pPr>
      <w:del w:id="1821" w:author="M Kyles" w:date="2025-01-11T14:49:00Z">
        <w:r w:rsidDel="002D149D">
          <w:rPr>
            <w:b/>
            <w:spacing w:val="-2"/>
          </w:rPr>
          <w:delText>Workforce</w:delText>
        </w:r>
        <w:r w:rsidDel="002D149D">
          <w:rPr>
            <w:b/>
            <w:spacing w:val="-16"/>
          </w:rPr>
          <w:delText xml:space="preserve"> </w:delText>
        </w:r>
        <w:r w:rsidDel="002D149D">
          <w:rPr>
            <w:b/>
            <w:spacing w:val="-2"/>
          </w:rPr>
          <w:delText>development</w:delText>
        </w:r>
        <w:r w:rsidDel="002D149D">
          <w:rPr>
            <w:b/>
            <w:spacing w:val="-13"/>
          </w:rPr>
          <w:delText xml:space="preserve"> </w:delText>
        </w:r>
        <w:r w:rsidDel="002D149D">
          <w:rPr>
            <w:spacing w:val="-1"/>
          </w:rPr>
          <w:delText>to</w:delText>
        </w:r>
        <w:r w:rsidDel="002D149D">
          <w:rPr>
            <w:spacing w:val="-16"/>
          </w:rPr>
          <w:delText xml:space="preserve"> </w:delText>
        </w:r>
        <w:r w:rsidDel="002D149D">
          <w:rPr>
            <w:spacing w:val="-2"/>
          </w:rPr>
          <w:delText>ensure</w:delText>
        </w:r>
        <w:r w:rsidDel="002D149D">
          <w:rPr>
            <w:spacing w:val="-18"/>
          </w:rPr>
          <w:delText xml:space="preserve"> </w:delText>
        </w:r>
        <w:r w:rsidDel="002D149D">
          <w:rPr>
            <w:spacing w:val="-2"/>
          </w:rPr>
          <w:delText>staff,</w:delText>
        </w:r>
        <w:r w:rsidDel="002D149D">
          <w:rPr>
            <w:spacing w:val="-10"/>
          </w:rPr>
          <w:delText xml:space="preserve"> </w:delText>
        </w:r>
        <w:r w:rsidDel="002D149D">
          <w:rPr>
            <w:spacing w:val="-2"/>
          </w:rPr>
          <w:delText>volunteers,</w:delText>
        </w:r>
        <w:r w:rsidDel="002D149D">
          <w:rPr>
            <w:spacing w:val="-14"/>
          </w:rPr>
          <w:delText xml:space="preserve"> </w:delText>
        </w:r>
        <w:r w:rsidDel="002D149D">
          <w:rPr>
            <w:spacing w:val="-1"/>
          </w:rPr>
          <w:delText>and</w:delText>
        </w:r>
        <w:r w:rsidDel="002D149D">
          <w:rPr>
            <w:spacing w:val="-16"/>
          </w:rPr>
          <w:delText xml:space="preserve"> </w:delText>
        </w:r>
        <w:r w:rsidDel="002D149D">
          <w:rPr>
            <w:spacing w:val="-2"/>
          </w:rPr>
          <w:delText>advisory</w:delText>
        </w:r>
        <w:r w:rsidDel="002D149D">
          <w:rPr>
            <w:spacing w:val="41"/>
          </w:rPr>
          <w:delText xml:space="preserve"> </w:delText>
        </w:r>
        <w:r w:rsidDel="002D149D">
          <w:rPr>
            <w:spacing w:val="-2"/>
          </w:rPr>
          <w:delText>group</w:delText>
        </w:r>
        <w:r w:rsidDel="002D149D">
          <w:rPr>
            <w:spacing w:val="-14"/>
          </w:rPr>
          <w:delText xml:space="preserve"> </w:delText>
        </w:r>
        <w:r w:rsidDel="002D149D">
          <w:rPr>
            <w:spacing w:val="-2"/>
          </w:rPr>
          <w:delText>members</w:delText>
        </w:r>
        <w:r w:rsidDel="002D149D">
          <w:rPr>
            <w:spacing w:val="-15"/>
          </w:rPr>
          <w:delText xml:space="preserve"> </w:delText>
        </w:r>
        <w:r w:rsidDel="002D149D">
          <w:rPr>
            <w:spacing w:val="-2"/>
          </w:rPr>
          <w:delText>represent</w:delText>
        </w:r>
        <w:r w:rsidDel="002D149D">
          <w:rPr>
            <w:spacing w:val="-12"/>
          </w:rPr>
          <w:delText xml:space="preserve"> </w:delText>
        </w:r>
        <w:r w:rsidDel="002D149D">
          <w:rPr>
            <w:spacing w:val="-1"/>
          </w:rPr>
          <w:delText>and</w:delText>
        </w:r>
        <w:r w:rsidDel="002D149D">
          <w:rPr>
            <w:spacing w:val="-16"/>
          </w:rPr>
          <w:delText xml:space="preserve"> </w:delText>
        </w:r>
        <w:r w:rsidDel="002D149D">
          <w:rPr>
            <w:spacing w:val="-2"/>
          </w:rPr>
          <w:delText>can</w:delText>
        </w:r>
        <w:r w:rsidDel="002D149D">
          <w:rPr>
            <w:spacing w:val="-14"/>
          </w:rPr>
          <w:delText xml:space="preserve"> </w:delText>
        </w:r>
        <w:r w:rsidDel="002D149D">
          <w:rPr>
            <w:spacing w:val="-2"/>
          </w:rPr>
          <w:delText>appropriately</w:delText>
        </w:r>
        <w:r w:rsidDel="002D149D">
          <w:rPr>
            <w:spacing w:val="-19"/>
          </w:rPr>
          <w:delText xml:space="preserve"> </w:delText>
        </w:r>
        <w:r w:rsidDel="002D149D">
          <w:rPr>
            <w:spacing w:val="-2"/>
          </w:rPr>
          <w:delText>communicate</w:delText>
        </w:r>
        <w:r w:rsidDel="002D149D">
          <w:rPr>
            <w:spacing w:val="-15"/>
          </w:rPr>
          <w:delText xml:space="preserve"> </w:delText>
        </w:r>
        <w:r w:rsidDel="002D149D">
          <w:rPr>
            <w:spacing w:val="-1"/>
          </w:rPr>
          <w:delText>and</w:delText>
        </w:r>
        <w:r w:rsidDel="002D149D">
          <w:rPr>
            <w:spacing w:val="41"/>
          </w:rPr>
          <w:delText xml:space="preserve"> </w:delText>
        </w:r>
        <w:r w:rsidDel="002D149D">
          <w:rPr>
            <w:spacing w:val="-2"/>
          </w:rPr>
          <w:delText>address</w:delText>
        </w:r>
        <w:r w:rsidDel="002D149D">
          <w:rPr>
            <w:spacing w:val="-13"/>
          </w:rPr>
          <w:delText xml:space="preserve"> </w:delText>
        </w:r>
        <w:r w:rsidDel="002D149D">
          <w:rPr>
            <w:spacing w:val="-1"/>
          </w:rPr>
          <w:delText>the</w:delText>
        </w:r>
        <w:r w:rsidDel="002D149D">
          <w:rPr>
            <w:spacing w:val="-13"/>
          </w:rPr>
          <w:delText xml:space="preserve"> </w:delText>
        </w:r>
        <w:r w:rsidDel="002D149D">
          <w:rPr>
            <w:spacing w:val="-2"/>
          </w:rPr>
          <w:delText>cultural</w:delText>
        </w:r>
        <w:r w:rsidDel="002D149D">
          <w:rPr>
            <w:spacing w:val="-12"/>
          </w:rPr>
          <w:delText xml:space="preserve"> </w:delText>
        </w:r>
        <w:r w:rsidDel="002D149D">
          <w:rPr>
            <w:spacing w:val="-2"/>
          </w:rPr>
          <w:delText>diversity</w:delText>
        </w:r>
        <w:r w:rsidDel="002D149D">
          <w:rPr>
            <w:spacing w:val="-15"/>
          </w:rPr>
          <w:delText xml:space="preserve"> </w:delText>
        </w:r>
        <w:r w:rsidDel="002D149D">
          <w:rPr>
            <w:spacing w:val="-2"/>
          </w:rPr>
          <w:delText>of</w:delText>
        </w:r>
        <w:r w:rsidDel="002D149D">
          <w:rPr>
            <w:spacing w:val="-10"/>
          </w:rPr>
          <w:delText xml:space="preserve"> </w:delText>
        </w:r>
        <w:r w:rsidDel="002D149D">
          <w:rPr>
            <w:spacing w:val="-2"/>
          </w:rPr>
          <w:delText>the</w:delText>
        </w:r>
        <w:r w:rsidDel="002D149D">
          <w:rPr>
            <w:spacing w:val="-9"/>
          </w:rPr>
          <w:delText xml:space="preserve"> </w:delText>
        </w:r>
        <w:r w:rsidDel="002D149D">
          <w:rPr>
            <w:spacing w:val="-2"/>
          </w:rPr>
          <w:delText>population</w:delText>
        </w:r>
        <w:r w:rsidDel="002D149D">
          <w:rPr>
            <w:spacing w:val="-11"/>
          </w:rPr>
          <w:delText xml:space="preserve"> </w:delText>
        </w:r>
        <w:r w:rsidDel="002D149D">
          <w:rPr>
            <w:spacing w:val="-2"/>
          </w:rPr>
          <w:delText>in</w:delText>
        </w:r>
        <w:r w:rsidDel="002D149D">
          <w:rPr>
            <w:spacing w:val="-14"/>
          </w:rPr>
          <w:delText xml:space="preserve"> </w:delText>
        </w:r>
        <w:r w:rsidDel="002D149D">
          <w:rPr>
            <w:spacing w:val="-1"/>
          </w:rPr>
          <w:delText>the</w:delText>
        </w:r>
        <w:r w:rsidDel="002D149D">
          <w:rPr>
            <w:spacing w:val="-12"/>
          </w:rPr>
          <w:delText xml:space="preserve"> </w:delText>
        </w:r>
        <w:r w:rsidDel="002D149D">
          <w:rPr>
            <w:spacing w:val="-2"/>
          </w:rPr>
          <w:delText>area</w:delText>
        </w:r>
        <w:r w:rsidDel="002D149D">
          <w:rPr>
            <w:spacing w:val="-11"/>
          </w:rPr>
          <w:delText xml:space="preserve"> </w:delText>
        </w:r>
        <w:r w:rsidDel="002D149D">
          <w:rPr>
            <w:spacing w:val="-2"/>
          </w:rPr>
          <w:delText>being</w:delText>
        </w:r>
        <w:r w:rsidDel="002D149D">
          <w:rPr>
            <w:spacing w:val="-13"/>
          </w:rPr>
          <w:delText xml:space="preserve"> </w:delText>
        </w:r>
        <w:r w:rsidDel="002D149D">
          <w:rPr>
            <w:spacing w:val="-2"/>
          </w:rPr>
          <w:delText>served.</w:delText>
        </w:r>
      </w:del>
    </w:p>
    <w:p w14:paraId="416FFEE5" w14:textId="20D1DB11" w:rsidR="00902247" w:rsidDel="002D149D" w:rsidRDefault="00DC6C78">
      <w:pPr>
        <w:pStyle w:val="BodyText"/>
        <w:numPr>
          <w:ilvl w:val="0"/>
          <w:numId w:val="17"/>
        </w:numPr>
        <w:tabs>
          <w:tab w:val="left" w:pos="479"/>
        </w:tabs>
        <w:spacing w:line="239" w:lineRule="auto"/>
        <w:ind w:right="436"/>
        <w:rPr>
          <w:del w:id="1822" w:author="M Kyles" w:date="2025-01-11T14:49:00Z"/>
        </w:rPr>
      </w:pPr>
      <w:del w:id="1823" w:author="M Kyles" w:date="2025-01-11T14:49:00Z">
        <w:r w:rsidDel="002D149D">
          <w:rPr>
            <w:b/>
            <w:spacing w:val="-2"/>
          </w:rPr>
          <w:delText>Integration</w:delText>
        </w:r>
        <w:r w:rsidDel="002D149D">
          <w:rPr>
            <w:b/>
            <w:spacing w:val="-17"/>
          </w:rPr>
          <w:delText xml:space="preserve"> </w:delText>
        </w:r>
        <w:r w:rsidDel="002D149D">
          <w:rPr>
            <w:b/>
            <w:spacing w:val="-4"/>
          </w:rPr>
          <w:delText>throughout</w:delText>
        </w:r>
        <w:r w:rsidDel="002D149D">
          <w:rPr>
            <w:b/>
            <w:spacing w:val="-15"/>
          </w:rPr>
          <w:delText xml:space="preserve"> </w:delText>
        </w:r>
        <w:r w:rsidDel="002D149D">
          <w:rPr>
            <w:b/>
            <w:spacing w:val="-1"/>
          </w:rPr>
          <w:delText>budgetary</w:delText>
        </w:r>
        <w:r w:rsidDel="002D149D">
          <w:rPr>
            <w:b/>
            <w:spacing w:val="-30"/>
          </w:rPr>
          <w:delText xml:space="preserve"> </w:delText>
        </w:r>
        <w:r w:rsidDel="002D149D">
          <w:rPr>
            <w:b/>
            <w:spacing w:val="-2"/>
          </w:rPr>
          <w:delText>decisions</w:delText>
        </w:r>
        <w:r w:rsidDel="002D149D">
          <w:rPr>
            <w:b/>
            <w:spacing w:val="-15"/>
          </w:rPr>
          <w:delText xml:space="preserve"> </w:delText>
        </w:r>
        <w:r w:rsidDel="002D149D">
          <w:rPr>
            <w:spacing w:val="-2"/>
          </w:rPr>
          <w:delText>including</w:delText>
        </w:r>
        <w:r w:rsidDel="002D149D">
          <w:rPr>
            <w:spacing w:val="-18"/>
          </w:rPr>
          <w:delText xml:space="preserve"> </w:delText>
        </w:r>
        <w:r w:rsidDel="002D149D">
          <w:rPr>
            <w:spacing w:val="-2"/>
          </w:rPr>
          <w:delText>allocation</w:delText>
        </w:r>
        <w:r w:rsidDel="002D149D">
          <w:rPr>
            <w:spacing w:val="-18"/>
          </w:rPr>
          <w:delText xml:space="preserve"> </w:delText>
        </w:r>
        <w:r w:rsidDel="002D149D">
          <w:rPr>
            <w:spacing w:val="-3"/>
          </w:rPr>
          <w:delText>of</w:delText>
        </w:r>
        <w:r w:rsidDel="002D149D">
          <w:rPr>
            <w:spacing w:val="44"/>
          </w:rPr>
          <w:delText xml:space="preserve"> </w:delText>
        </w:r>
        <w:r w:rsidDel="002D149D">
          <w:rPr>
            <w:spacing w:val="-2"/>
          </w:rPr>
          <w:delText>funds,</w:delText>
        </w:r>
        <w:r w:rsidDel="002D149D">
          <w:rPr>
            <w:spacing w:val="-15"/>
          </w:rPr>
          <w:delText xml:space="preserve"> </w:delText>
        </w:r>
        <w:r w:rsidDel="002D149D">
          <w:rPr>
            <w:spacing w:val="-2"/>
          </w:rPr>
          <w:delText>contract</w:delText>
        </w:r>
        <w:r w:rsidDel="002D149D">
          <w:rPr>
            <w:spacing w:val="-13"/>
          </w:rPr>
          <w:delText xml:space="preserve"> </w:delText>
        </w:r>
        <w:r w:rsidDel="002D149D">
          <w:rPr>
            <w:spacing w:val="-2"/>
          </w:rPr>
          <w:delText>development</w:delText>
        </w:r>
        <w:r w:rsidDel="002D149D">
          <w:rPr>
            <w:spacing w:val="-14"/>
          </w:rPr>
          <w:delText xml:space="preserve"> </w:delText>
        </w:r>
        <w:r w:rsidDel="002D149D">
          <w:rPr>
            <w:spacing w:val="-1"/>
          </w:rPr>
          <w:delText>and</w:delText>
        </w:r>
        <w:r w:rsidDel="002D149D">
          <w:rPr>
            <w:spacing w:val="-14"/>
          </w:rPr>
          <w:delText xml:space="preserve"> </w:delText>
        </w:r>
        <w:r w:rsidDel="002D149D">
          <w:rPr>
            <w:spacing w:val="-2"/>
          </w:rPr>
          <w:delText>implementation,</w:delText>
        </w:r>
        <w:r w:rsidDel="002D149D">
          <w:rPr>
            <w:spacing w:val="-15"/>
          </w:rPr>
          <w:delText xml:space="preserve"> </w:delText>
        </w:r>
        <w:r w:rsidDel="002D149D">
          <w:rPr>
            <w:spacing w:val="-1"/>
          </w:rPr>
          <w:delText>and</w:delText>
        </w:r>
        <w:r w:rsidDel="002D149D">
          <w:rPr>
            <w:spacing w:val="-16"/>
          </w:rPr>
          <w:delText xml:space="preserve"> </w:delText>
        </w:r>
        <w:r w:rsidDel="002D149D">
          <w:rPr>
            <w:spacing w:val="-2"/>
          </w:rPr>
          <w:delText>support</w:delText>
        </w:r>
        <w:r w:rsidDel="002D149D">
          <w:rPr>
            <w:spacing w:val="-12"/>
          </w:rPr>
          <w:delText xml:space="preserve"> </w:delText>
        </w:r>
        <w:r w:rsidDel="002D149D">
          <w:rPr>
            <w:spacing w:val="-3"/>
          </w:rPr>
          <w:delText>of</w:delText>
        </w:r>
        <w:r w:rsidDel="002D149D">
          <w:rPr>
            <w:spacing w:val="38"/>
          </w:rPr>
          <w:delText xml:space="preserve"> </w:delText>
        </w:r>
        <w:r w:rsidDel="002D149D">
          <w:rPr>
            <w:spacing w:val="-2"/>
          </w:rPr>
          <w:delText>policies</w:delText>
        </w:r>
        <w:r w:rsidDel="002D149D">
          <w:rPr>
            <w:spacing w:val="14"/>
          </w:rPr>
          <w:delText xml:space="preserve"> </w:delText>
        </w:r>
        <w:r w:rsidDel="002D149D">
          <w:rPr>
            <w:spacing w:val="-1"/>
          </w:rPr>
          <w:delText>to</w:delText>
        </w:r>
        <w:r w:rsidDel="002D149D">
          <w:rPr>
            <w:spacing w:val="-16"/>
          </w:rPr>
          <w:delText xml:space="preserve"> </w:delText>
        </w:r>
        <w:r w:rsidDel="002D149D">
          <w:rPr>
            <w:spacing w:val="-2"/>
          </w:rPr>
          <w:delText>support</w:delText>
        </w:r>
        <w:r w:rsidDel="002D149D">
          <w:rPr>
            <w:spacing w:val="-17"/>
          </w:rPr>
          <w:delText xml:space="preserve"> </w:delText>
        </w:r>
        <w:r w:rsidDel="002D149D">
          <w:rPr>
            <w:spacing w:val="-2"/>
          </w:rPr>
          <w:delText>underserved</w:delText>
        </w:r>
        <w:r w:rsidDel="002D149D">
          <w:rPr>
            <w:spacing w:val="-16"/>
          </w:rPr>
          <w:delText xml:space="preserve"> </w:delText>
        </w:r>
        <w:r w:rsidDel="002D149D">
          <w:rPr>
            <w:spacing w:val="-2"/>
          </w:rPr>
          <w:delText>populations.</w:delText>
        </w:r>
        <w:r w:rsidDel="002D149D">
          <w:rPr>
            <w:spacing w:val="-14"/>
          </w:rPr>
          <w:delText xml:space="preserve"> </w:delText>
        </w:r>
        <w:r w:rsidDel="002D149D">
          <w:rPr>
            <w:spacing w:val="-2"/>
          </w:rPr>
          <w:delText>Leadership</w:delText>
        </w:r>
        <w:r w:rsidDel="002D149D">
          <w:rPr>
            <w:spacing w:val="-14"/>
          </w:rPr>
          <w:delText xml:space="preserve"> </w:delText>
        </w:r>
        <w:r w:rsidDel="002D149D">
          <w:rPr>
            <w:spacing w:val="-2"/>
          </w:rPr>
          <w:delText>makes</w:delText>
        </w:r>
        <w:r w:rsidDel="002D149D">
          <w:rPr>
            <w:spacing w:val="49"/>
          </w:rPr>
          <w:delText xml:space="preserve"> </w:delText>
        </w:r>
        <w:r w:rsidDel="002D149D">
          <w:rPr>
            <w:spacing w:val="-2"/>
          </w:rPr>
          <w:delText>informed</w:delText>
        </w:r>
        <w:r w:rsidDel="002D149D">
          <w:rPr>
            <w:spacing w:val="10"/>
          </w:rPr>
          <w:delText xml:space="preserve"> </w:delText>
        </w:r>
        <w:r w:rsidDel="002D149D">
          <w:rPr>
            <w:spacing w:val="-2"/>
          </w:rPr>
          <w:delText>decisions,</w:delText>
        </w:r>
        <w:r w:rsidDel="002D149D">
          <w:rPr>
            <w:spacing w:val="-12"/>
          </w:rPr>
          <w:delText xml:space="preserve"> </w:delText>
        </w:r>
        <w:r w:rsidDel="002D149D">
          <w:rPr>
            <w:spacing w:val="-2"/>
          </w:rPr>
          <w:delText>using</w:delText>
        </w:r>
        <w:r w:rsidDel="002D149D">
          <w:rPr>
            <w:spacing w:val="-14"/>
          </w:rPr>
          <w:delText xml:space="preserve"> </w:delText>
        </w:r>
        <w:r w:rsidDel="002D149D">
          <w:rPr>
            <w:spacing w:val="-1"/>
          </w:rPr>
          <w:delText>all</w:delText>
        </w:r>
        <w:r w:rsidDel="002D149D">
          <w:rPr>
            <w:spacing w:val="-13"/>
          </w:rPr>
          <w:delText xml:space="preserve"> </w:delText>
        </w:r>
        <w:r w:rsidDel="002D149D">
          <w:rPr>
            <w:spacing w:val="-2"/>
          </w:rPr>
          <w:delText>resources</w:delText>
        </w:r>
        <w:r w:rsidDel="002D149D">
          <w:rPr>
            <w:spacing w:val="-12"/>
          </w:rPr>
          <w:delText xml:space="preserve"> </w:delText>
        </w:r>
        <w:r w:rsidDel="002D149D">
          <w:rPr>
            <w:spacing w:val="-3"/>
          </w:rPr>
          <w:delText>available</w:delText>
        </w:r>
        <w:r w:rsidDel="002D149D">
          <w:rPr>
            <w:spacing w:val="-14"/>
          </w:rPr>
          <w:delText xml:space="preserve"> </w:delText>
        </w:r>
        <w:r w:rsidDel="002D149D">
          <w:rPr>
            <w:spacing w:val="-2"/>
          </w:rPr>
          <w:delText>including</w:delText>
        </w:r>
        <w:r w:rsidDel="002D149D">
          <w:rPr>
            <w:spacing w:val="-16"/>
          </w:rPr>
          <w:delText xml:space="preserve"> </w:delText>
        </w:r>
        <w:r w:rsidDel="002D149D">
          <w:rPr>
            <w:spacing w:val="-1"/>
          </w:rPr>
          <w:delText>the</w:delText>
        </w:r>
        <w:r w:rsidDel="002D149D">
          <w:rPr>
            <w:spacing w:val="-16"/>
          </w:rPr>
          <w:delText xml:space="preserve"> </w:delText>
        </w:r>
        <w:r w:rsidDel="002D149D">
          <w:rPr>
            <w:spacing w:val="-2"/>
          </w:rPr>
          <w:delText>Service</w:delText>
        </w:r>
        <w:r w:rsidDel="002D149D">
          <w:rPr>
            <w:spacing w:val="59"/>
          </w:rPr>
          <w:delText xml:space="preserve"> </w:delText>
        </w:r>
        <w:r w:rsidDel="002D149D">
          <w:rPr>
            <w:spacing w:val="-1"/>
          </w:rPr>
          <w:delText>Equity</w:delText>
        </w:r>
        <w:r w:rsidDel="002D149D">
          <w:rPr>
            <w:spacing w:val="24"/>
          </w:rPr>
          <w:delText xml:space="preserve"> </w:delText>
        </w:r>
        <w:r w:rsidDel="002D149D">
          <w:rPr>
            <w:spacing w:val="-2"/>
          </w:rPr>
          <w:delText>Framework.</w:delText>
        </w:r>
      </w:del>
    </w:p>
    <w:p w14:paraId="00927023" w14:textId="77777777" w:rsidR="00902247" w:rsidRDefault="00902247">
      <w:pPr>
        <w:spacing w:before="2"/>
        <w:rPr>
          <w:rFonts w:ascii="Arial" w:eastAsia="Arial" w:hAnsi="Arial" w:cs="Arial"/>
          <w:sz w:val="28"/>
          <w:szCs w:val="28"/>
        </w:rPr>
      </w:pPr>
    </w:p>
    <w:p w14:paraId="0CE49322" w14:textId="6EFC90BB" w:rsidR="00902247" w:rsidRDefault="00DC6C78">
      <w:pPr>
        <w:pStyle w:val="BodyText"/>
        <w:ind w:left="118" w:right="280"/>
      </w:pPr>
      <w:r>
        <w:rPr>
          <w:spacing w:val="-1"/>
        </w:rPr>
        <w:t>CAT</w:t>
      </w:r>
      <w:r>
        <w:rPr>
          <w:spacing w:val="-15"/>
        </w:rPr>
        <w:t xml:space="preserve"> </w:t>
      </w:r>
      <w:r>
        <w:rPr>
          <w:spacing w:val="-2"/>
        </w:rPr>
        <w:t>believes</w:t>
      </w:r>
      <w:r>
        <w:rPr>
          <w:spacing w:val="-13"/>
        </w:rPr>
        <w:t xml:space="preserve"> </w:t>
      </w:r>
      <w:r>
        <w:rPr>
          <w:spacing w:val="-2"/>
        </w:rPr>
        <w:t>that</w:t>
      </w:r>
      <w:r>
        <w:rPr>
          <w:spacing w:val="-10"/>
        </w:rPr>
        <w:t xml:space="preserve"> </w:t>
      </w:r>
      <w:r>
        <w:rPr>
          <w:spacing w:val="-2"/>
        </w:rPr>
        <w:t>in</w:t>
      </w:r>
      <w:r>
        <w:rPr>
          <w:spacing w:val="-13"/>
        </w:rPr>
        <w:t xml:space="preserve"> </w:t>
      </w:r>
      <w:r>
        <w:rPr>
          <w:spacing w:val="-2"/>
        </w:rPr>
        <w:t>order</w:t>
      </w:r>
      <w:r>
        <w:rPr>
          <w:spacing w:val="-13"/>
        </w:rPr>
        <w:t xml:space="preserve"> </w:t>
      </w:r>
      <w:r>
        <w:rPr>
          <w:spacing w:val="-1"/>
        </w:rPr>
        <w:t>to</w:t>
      </w:r>
      <w:r>
        <w:rPr>
          <w:spacing w:val="-11"/>
        </w:rPr>
        <w:t xml:space="preserve"> </w:t>
      </w:r>
      <w:r>
        <w:rPr>
          <w:spacing w:val="-2"/>
        </w:rPr>
        <w:t>achieve</w:t>
      </w:r>
      <w:r>
        <w:rPr>
          <w:spacing w:val="-9"/>
        </w:rPr>
        <w:t xml:space="preserve"> </w:t>
      </w:r>
      <w:r>
        <w:rPr>
          <w:spacing w:val="-3"/>
        </w:rPr>
        <w:t>long-term</w:t>
      </w:r>
      <w:r>
        <w:rPr>
          <w:spacing w:val="-15"/>
        </w:rPr>
        <w:t xml:space="preserve"> </w:t>
      </w:r>
      <w:r>
        <w:rPr>
          <w:spacing w:val="-2"/>
        </w:rPr>
        <w:t>sustainable</w:t>
      </w:r>
      <w:r>
        <w:rPr>
          <w:spacing w:val="-16"/>
        </w:rPr>
        <w:t xml:space="preserve"> </w:t>
      </w:r>
      <w:r>
        <w:rPr>
          <w:spacing w:val="-1"/>
        </w:rPr>
        <w:t>change</w:t>
      </w:r>
      <w:r>
        <w:rPr>
          <w:spacing w:val="-13"/>
        </w:rPr>
        <w:t xml:space="preserve"> </w:t>
      </w:r>
      <w:r>
        <w:rPr>
          <w:spacing w:val="-2"/>
        </w:rPr>
        <w:t>that</w:t>
      </w:r>
      <w:r>
        <w:rPr>
          <w:spacing w:val="51"/>
        </w:rPr>
        <w:t xml:space="preserve"> </w:t>
      </w:r>
      <w:del w:id="1824" w:author="M Kyles" w:date="2025-01-05T20:43:00Z">
        <w:r w:rsidDel="0052072F">
          <w:rPr>
            <w:spacing w:val="-2"/>
          </w:rPr>
          <w:delText>improves</w:delText>
        </w:r>
        <w:r w:rsidDel="0052072F">
          <w:rPr>
            <w:spacing w:val="-12"/>
          </w:rPr>
          <w:delText xml:space="preserve"> </w:delText>
        </w:r>
        <w:r w:rsidDel="0052072F">
          <w:rPr>
            <w:spacing w:val="-2"/>
          </w:rPr>
          <w:delText>outcomes</w:delText>
        </w:r>
        <w:r w:rsidDel="0052072F">
          <w:rPr>
            <w:spacing w:val="-12"/>
          </w:rPr>
          <w:delText xml:space="preserve"> </w:delText>
        </w:r>
        <w:r w:rsidDel="0052072F">
          <w:rPr>
            <w:spacing w:val="-1"/>
          </w:rPr>
          <w:delText>for</w:delText>
        </w:r>
      </w:del>
      <w:ins w:id="1825" w:author="M Kyles" w:date="2025-01-05T20:43:00Z">
        <w:r w:rsidR="0052072F">
          <w:rPr>
            <w:spacing w:val="-1"/>
          </w:rPr>
          <w:t>benefits</w:t>
        </w:r>
      </w:ins>
      <w:r>
        <w:rPr>
          <w:spacing w:val="-14"/>
        </w:rPr>
        <w:t xml:space="preserve"> </w:t>
      </w:r>
      <w:r>
        <w:t>a</w:t>
      </w:r>
      <w:r>
        <w:rPr>
          <w:spacing w:val="-14"/>
        </w:rPr>
        <w:t xml:space="preserve"> </w:t>
      </w:r>
      <w:r>
        <w:rPr>
          <w:rFonts w:cs="Arial"/>
          <w:spacing w:val="-2"/>
        </w:rPr>
        <w:t>community’s</w:t>
      </w:r>
      <w:r>
        <w:rPr>
          <w:rFonts w:cs="Arial"/>
          <w:spacing w:val="-14"/>
        </w:rPr>
        <w:t xml:space="preserve"> </w:t>
      </w:r>
      <w:r>
        <w:rPr>
          <w:spacing w:val="-2"/>
        </w:rPr>
        <w:t>most</w:t>
      </w:r>
      <w:r>
        <w:rPr>
          <w:spacing w:val="-10"/>
        </w:rPr>
        <w:t xml:space="preserve"> </w:t>
      </w:r>
      <w:r>
        <w:rPr>
          <w:spacing w:val="-2"/>
        </w:rPr>
        <w:t>vulnerable</w:t>
      </w:r>
      <w:r>
        <w:rPr>
          <w:spacing w:val="-13"/>
        </w:rPr>
        <w:t xml:space="preserve"> </w:t>
      </w:r>
      <w:r>
        <w:rPr>
          <w:spacing w:val="-2"/>
        </w:rPr>
        <w:t>residents,</w:t>
      </w:r>
      <w:r>
        <w:rPr>
          <w:spacing w:val="-12"/>
        </w:rPr>
        <w:t xml:space="preserve"> </w:t>
      </w:r>
      <w:r>
        <w:rPr>
          <w:spacing w:val="-2"/>
        </w:rPr>
        <w:t>it</w:t>
      </w:r>
      <w:r>
        <w:rPr>
          <w:spacing w:val="-10"/>
        </w:rPr>
        <w:t xml:space="preserve"> </w:t>
      </w:r>
      <w:r>
        <w:rPr>
          <w:spacing w:val="-3"/>
        </w:rPr>
        <w:lastRenderedPageBreak/>
        <w:t>is</w:t>
      </w:r>
      <w:r>
        <w:rPr>
          <w:spacing w:val="38"/>
        </w:rPr>
        <w:t xml:space="preserve"> </w:t>
      </w:r>
      <w:r>
        <w:rPr>
          <w:spacing w:val="-2"/>
        </w:rPr>
        <w:t>essential</w:t>
      </w:r>
      <w:r>
        <w:rPr>
          <w:spacing w:val="-16"/>
        </w:rPr>
        <w:t xml:space="preserve"> </w:t>
      </w:r>
      <w:r>
        <w:t>to</w:t>
      </w:r>
      <w:r>
        <w:rPr>
          <w:spacing w:val="-14"/>
        </w:rPr>
        <w:t xml:space="preserve"> </w:t>
      </w:r>
      <w:r>
        <w:rPr>
          <w:spacing w:val="-2"/>
        </w:rPr>
        <w:t>prioritize</w:t>
      </w:r>
      <w:r>
        <w:rPr>
          <w:spacing w:val="-11"/>
        </w:rPr>
        <w:t xml:space="preserve"> </w:t>
      </w:r>
      <w:r>
        <w:rPr>
          <w:spacing w:val="-2"/>
        </w:rPr>
        <w:t>equity</w:t>
      </w:r>
      <w:r>
        <w:rPr>
          <w:spacing w:val="-15"/>
        </w:rPr>
        <w:t xml:space="preserve"> </w:t>
      </w:r>
      <w:r>
        <w:rPr>
          <w:spacing w:val="-2"/>
        </w:rPr>
        <w:t>outcomes</w:t>
      </w:r>
      <w:r>
        <w:rPr>
          <w:spacing w:val="-15"/>
        </w:rPr>
        <w:t xml:space="preserve"> </w:t>
      </w:r>
      <w:r>
        <w:rPr>
          <w:spacing w:val="-1"/>
        </w:rPr>
        <w:t>and</w:t>
      </w:r>
      <w:r>
        <w:rPr>
          <w:spacing w:val="-13"/>
        </w:rPr>
        <w:t xml:space="preserve"> </w:t>
      </w:r>
      <w:r>
        <w:rPr>
          <w:spacing w:val="-2"/>
        </w:rPr>
        <w:t>strategies</w:t>
      </w:r>
      <w:ins w:id="1826" w:author="M Kyles" w:date="2025-01-05T20:43:00Z">
        <w:r w:rsidR="00804BD5">
          <w:rPr>
            <w:spacing w:val="-2"/>
          </w:rPr>
          <w:t>,</w:t>
        </w:r>
      </w:ins>
      <w:r>
        <w:rPr>
          <w:spacing w:val="-12"/>
        </w:rPr>
        <w:t xml:space="preserve"> </w:t>
      </w:r>
      <w:r>
        <w:rPr>
          <w:spacing w:val="-1"/>
        </w:rPr>
        <w:t>and</w:t>
      </w:r>
      <w:ins w:id="1827" w:author="M Kyles" w:date="2025-01-05T20:43:00Z">
        <w:r w:rsidR="00804BD5">
          <w:rPr>
            <w:spacing w:val="-1"/>
          </w:rPr>
          <w:t xml:space="preserve"> to</w:t>
        </w:r>
      </w:ins>
      <w:r>
        <w:rPr>
          <w:spacing w:val="-14"/>
        </w:rPr>
        <w:t xml:space="preserve"> </w:t>
      </w:r>
      <w:r>
        <w:rPr>
          <w:spacing w:val="-1"/>
        </w:rPr>
        <w:t>engage</w:t>
      </w:r>
      <w:r>
        <w:rPr>
          <w:spacing w:val="-13"/>
        </w:rPr>
        <w:t xml:space="preserve"> </w:t>
      </w:r>
      <w:r>
        <w:rPr>
          <w:spacing w:val="-2"/>
        </w:rPr>
        <w:t>those</w:t>
      </w:r>
      <w:r>
        <w:rPr>
          <w:spacing w:val="43"/>
        </w:rPr>
        <w:t xml:space="preserve"> </w:t>
      </w:r>
      <w:r>
        <w:rPr>
          <w:spacing w:val="-2"/>
        </w:rPr>
        <w:t>impacted</w:t>
      </w:r>
      <w:r>
        <w:rPr>
          <w:spacing w:val="-11"/>
        </w:rPr>
        <w:t xml:space="preserve"> </w:t>
      </w:r>
      <w:r>
        <w:rPr>
          <w:spacing w:val="-2"/>
        </w:rPr>
        <w:t>through</w:t>
      </w:r>
      <w:r>
        <w:rPr>
          <w:spacing w:val="-14"/>
        </w:rPr>
        <w:t xml:space="preserve"> </w:t>
      </w:r>
      <w:r>
        <w:rPr>
          <w:spacing w:val="-2"/>
        </w:rPr>
        <w:t>the</w:t>
      </w:r>
      <w:r>
        <w:rPr>
          <w:spacing w:val="-8"/>
        </w:rPr>
        <w:t xml:space="preserve"> </w:t>
      </w:r>
      <w:r>
        <w:rPr>
          <w:spacing w:val="-2"/>
        </w:rPr>
        <w:t>process.</w:t>
      </w:r>
      <w:r>
        <w:rPr>
          <w:spacing w:val="61"/>
        </w:rPr>
        <w:t xml:space="preserve"> </w:t>
      </w:r>
      <w:del w:id="1828" w:author="M Kyles" w:date="2025-01-05T20:44:00Z">
        <w:r w:rsidDel="00804BD5">
          <w:rPr>
            <w:spacing w:val="-2"/>
          </w:rPr>
          <w:delText>During</w:delText>
        </w:r>
        <w:r w:rsidDel="00804BD5">
          <w:rPr>
            <w:spacing w:val="-11"/>
          </w:rPr>
          <w:delText xml:space="preserve"> </w:delText>
        </w:r>
        <w:r w:rsidDel="00804BD5">
          <w:rPr>
            <w:spacing w:val="-1"/>
          </w:rPr>
          <w:delText>the</w:delText>
        </w:r>
        <w:r w:rsidDel="00804BD5">
          <w:rPr>
            <w:spacing w:val="-11"/>
          </w:rPr>
          <w:delText xml:space="preserve"> </w:delText>
        </w:r>
        <w:r w:rsidDel="00804BD5">
          <w:rPr>
            <w:spacing w:val="-2"/>
          </w:rPr>
          <w:delText>next</w:delText>
        </w:r>
        <w:r w:rsidDel="00804BD5">
          <w:rPr>
            <w:spacing w:val="-10"/>
          </w:rPr>
          <w:delText xml:space="preserve"> </w:delText>
        </w:r>
        <w:r w:rsidDel="00804BD5">
          <w:rPr>
            <w:spacing w:val="-1"/>
          </w:rPr>
          <w:delText>four</w:delText>
        </w:r>
        <w:r w:rsidDel="00804BD5">
          <w:rPr>
            <w:spacing w:val="-11"/>
          </w:rPr>
          <w:delText xml:space="preserve"> </w:delText>
        </w:r>
        <w:r w:rsidDel="00804BD5">
          <w:rPr>
            <w:spacing w:val="-2"/>
          </w:rPr>
          <w:delText>years</w:delText>
        </w:r>
        <w:r w:rsidDel="00804BD5">
          <w:rPr>
            <w:spacing w:val="-10"/>
          </w:rPr>
          <w:delText xml:space="preserve"> </w:delText>
        </w:r>
      </w:del>
      <w:r>
        <w:rPr>
          <w:spacing w:val="-1"/>
        </w:rPr>
        <w:t>CAT</w:t>
      </w:r>
      <w:r>
        <w:rPr>
          <w:spacing w:val="-12"/>
        </w:rPr>
        <w:t xml:space="preserve"> </w:t>
      </w:r>
      <w:r>
        <w:rPr>
          <w:spacing w:val="-1"/>
        </w:rPr>
        <w:t>and</w:t>
      </w:r>
      <w:r>
        <w:rPr>
          <w:spacing w:val="-11"/>
        </w:rPr>
        <w:t xml:space="preserve"> </w:t>
      </w:r>
      <w:r>
        <w:rPr>
          <w:spacing w:val="-1"/>
        </w:rPr>
        <w:t>the</w:t>
      </w:r>
      <w:r>
        <w:rPr>
          <w:spacing w:val="35"/>
        </w:rPr>
        <w:t xml:space="preserve"> </w:t>
      </w:r>
      <w:r>
        <w:rPr>
          <w:spacing w:val="-1"/>
        </w:rPr>
        <w:t>AAA</w:t>
      </w:r>
      <w:r>
        <w:rPr>
          <w:spacing w:val="-9"/>
        </w:rPr>
        <w:t xml:space="preserve"> </w:t>
      </w:r>
      <w:del w:id="1829" w:author="M Kyles" w:date="2025-01-05T20:45:00Z">
        <w:r w:rsidDel="00F725CA">
          <w:rPr>
            <w:spacing w:val="-2"/>
          </w:rPr>
          <w:delText>will</w:delText>
        </w:r>
        <w:r w:rsidDel="00F725CA">
          <w:rPr>
            <w:spacing w:val="-11"/>
          </w:rPr>
          <w:delText xml:space="preserve"> </w:delText>
        </w:r>
      </w:del>
      <w:r>
        <w:rPr>
          <w:spacing w:val="-2"/>
        </w:rPr>
        <w:t>seek</w:t>
      </w:r>
      <w:r>
        <w:rPr>
          <w:spacing w:val="-13"/>
        </w:rPr>
        <w:t xml:space="preserve"> </w:t>
      </w:r>
      <w:r>
        <w:t>to</w:t>
      </w:r>
      <w:r>
        <w:rPr>
          <w:spacing w:val="-14"/>
        </w:rPr>
        <w:t xml:space="preserve"> </w:t>
      </w:r>
      <w:del w:id="1830" w:author="M Kyles" w:date="2025-01-05T20:45:00Z">
        <w:r w:rsidDel="00F725CA">
          <w:rPr>
            <w:spacing w:val="-2"/>
          </w:rPr>
          <w:delText>further</w:delText>
        </w:r>
        <w:r w:rsidDel="00F725CA">
          <w:rPr>
            <w:spacing w:val="-10"/>
          </w:rPr>
          <w:delText xml:space="preserve"> </w:delText>
        </w:r>
      </w:del>
      <w:r>
        <w:rPr>
          <w:spacing w:val="-2"/>
        </w:rPr>
        <w:t>engage</w:t>
      </w:r>
      <w:r>
        <w:rPr>
          <w:spacing w:val="-9"/>
        </w:rPr>
        <w:t xml:space="preserve"> </w:t>
      </w:r>
      <w:r>
        <w:rPr>
          <w:spacing w:val="-1"/>
        </w:rPr>
        <w:t>all</w:t>
      </w:r>
      <w:r>
        <w:rPr>
          <w:spacing w:val="-11"/>
        </w:rPr>
        <w:t xml:space="preserve"> </w:t>
      </w:r>
      <w:r>
        <w:rPr>
          <w:spacing w:val="-2"/>
        </w:rPr>
        <w:t>of</w:t>
      </w:r>
      <w:r>
        <w:rPr>
          <w:spacing w:val="-12"/>
        </w:rPr>
        <w:t xml:space="preserve"> </w:t>
      </w:r>
      <w:r>
        <w:rPr>
          <w:spacing w:val="-1"/>
        </w:rPr>
        <w:t>the</w:t>
      </w:r>
      <w:r>
        <w:rPr>
          <w:spacing w:val="-11"/>
        </w:rPr>
        <w:t xml:space="preserve"> </w:t>
      </w:r>
      <w:r>
        <w:rPr>
          <w:spacing w:val="-2"/>
        </w:rPr>
        <w:t>communities</w:t>
      </w:r>
      <w:r>
        <w:rPr>
          <w:spacing w:val="-9"/>
        </w:rPr>
        <w:t xml:space="preserve"> </w:t>
      </w:r>
      <w:ins w:id="1831" w:author="M Kyles" w:date="2025-01-05T20:45:00Z">
        <w:r w:rsidR="00F725CA">
          <w:rPr>
            <w:spacing w:val="-9"/>
          </w:rPr>
          <w:t>across</w:t>
        </w:r>
      </w:ins>
      <w:del w:id="1832" w:author="M Kyles" w:date="2025-01-05T20:45:00Z">
        <w:r w:rsidDel="00F725CA">
          <w:rPr>
            <w:spacing w:val="-2"/>
          </w:rPr>
          <w:delText>in</w:delText>
        </w:r>
      </w:del>
      <w:r>
        <w:rPr>
          <w:spacing w:val="-9"/>
        </w:rPr>
        <w:t xml:space="preserve"> </w:t>
      </w:r>
      <w:r>
        <w:rPr>
          <w:spacing w:val="-2"/>
        </w:rPr>
        <w:t>Columbia</w:t>
      </w:r>
      <w:r>
        <w:rPr>
          <w:spacing w:val="-11"/>
        </w:rPr>
        <w:t xml:space="preserve"> </w:t>
      </w:r>
      <w:r>
        <w:rPr>
          <w:spacing w:val="-2"/>
        </w:rPr>
        <w:t>County</w:t>
      </w:r>
      <w:r>
        <w:rPr>
          <w:spacing w:val="51"/>
        </w:rPr>
        <w:t xml:space="preserve"> </w:t>
      </w:r>
      <w:r>
        <w:rPr>
          <w:spacing w:val="-1"/>
        </w:rPr>
        <w:t>to</w:t>
      </w:r>
      <w:r>
        <w:rPr>
          <w:spacing w:val="-9"/>
        </w:rPr>
        <w:t xml:space="preserve"> </w:t>
      </w:r>
      <w:ins w:id="1833" w:author="M Kyles" w:date="2025-01-05T20:45:00Z">
        <w:r w:rsidR="000A0F4D">
          <w:rPr>
            <w:spacing w:val="-9"/>
          </w:rPr>
          <w:t>identify service</w:t>
        </w:r>
      </w:ins>
      <w:del w:id="1834" w:author="M Kyles" w:date="2025-01-05T20:45:00Z">
        <w:r w:rsidDel="000A0F4D">
          <w:rPr>
            <w:spacing w:val="-2"/>
          </w:rPr>
          <w:delText>determine</w:delText>
        </w:r>
        <w:r w:rsidDel="000A0F4D">
          <w:rPr>
            <w:spacing w:val="-9"/>
          </w:rPr>
          <w:delText xml:space="preserve"> </w:delText>
        </w:r>
        <w:r w:rsidDel="000A0F4D">
          <w:rPr>
            <w:spacing w:val="-2"/>
          </w:rPr>
          <w:delText>where</w:delText>
        </w:r>
        <w:r w:rsidDel="000A0F4D">
          <w:rPr>
            <w:spacing w:val="-14"/>
          </w:rPr>
          <w:delText xml:space="preserve"> </w:delText>
        </w:r>
        <w:r w:rsidDel="000A0F4D">
          <w:rPr>
            <w:spacing w:val="-1"/>
          </w:rPr>
          <w:delText>there</w:delText>
        </w:r>
        <w:r w:rsidDel="000A0F4D">
          <w:rPr>
            <w:spacing w:val="-11"/>
          </w:rPr>
          <w:delText xml:space="preserve"> </w:delText>
        </w:r>
        <w:r w:rsidDel="000A0F4D">
          <w:rPr>
            <w:spacing w:val="-2"/>
          </w:rPr>
          <w:delText>are</w:delText>
        </w:r>
      </w:del>
      <w:r>
        <w:rPr>
          <w:spacing w:val="-9"/>
        </w:rPr>
        <w:t xml:space="preserve"> </w:t>
      </w:r>
      <w:r>
        <w:rPr>
          <w:spacing w:val="-2"/>
        </w:rPr>
        <w:t>gaps</w:t>
      </w:r>
      <w:r>
        <w:rPr>
          <w:spacing w:val="-12"/>
        </w:rPr>
        <w:t xml:space="preserve"> </w:t>
      </w:r>
      <w:r>
        <w:rPr>
          <w:spacing w:val="-1"/>
        </w:rPr>
        <w:t>tha</w:t>
      </w:r>
      <w:ins w:id="1835" w:author="M Kyles" w:date="2025-01-05T20:45:00Z">
        <w:r w:rsidR="000A0F4D">
          <w:rPr>
            <w:spacing w:val="-1"/>
          </w:rPr>
          <w:t>t</w:t>
        </w:r>
      </w:ins>
      <w:del w:id="1836" w:author="M Kyles" w:date="2025-01-05T20:45:00Z">
        <w:r w:rsidDel="000A0F4D">
          <w:rPr>
            <w:spacing w:val="-1"/>
          </w:rPr>
          <w:delText>n</w:delText>
        </w:r>
      </w:del>
      <w:r>
        <w:rPr>
          <w:spacing w:val="-13"/>
        </w:rPr>
        <w:t xml:space="preserve"> </w:t>
      </w:r>
      <w:r>
        <w:rPr>
          <w:spacing w:val="-1"/>
        </w:rPr>
        <w:t>need</w:t>
      </w:r>
      <w:r>
        <w:rPr>
          <w:spacing w:val="-11"/>
        </w:rPr>
        <w:t xml:space="preserve"> </w:t>
      </w:r>
      <w:r>
        <w:rPr>
          <w:spacing w:val="-1"/>
        </w:rPr>
        <w:t>to</w:t>
      </w:r>
      <w:r>
        <w:rPr>
          <w:spacing w:val="-9"/>
        </w:rPr>
        <w:t xml:space="preserve"> </w:t>
      </w:r>
      <w:r>
        <w:rPr>
          <w:spacing w:val="-2"/>
        </w:rPr>
        <w:t>be</w:t>
      </w:r>
      <w:r>
        <w:rPr>
          <w:spacing w:val="-11"/>
        </w:rPr>
        <w:t xml:space="preserve"> </w:t>
      </w:r>
      <w:r>
        <w:rPr>
          <w:spacing w:val="-2"/>
        </w:rPr>
        <w:t>closed</w:t>
      </w:r>
      <w:ins w:id="1837" w:author="M Kyles" w:date="2025-01-05T20:45:00Z">
        <w:r w:rsidR="009D01A5">
          <w:rPr>
            <w:spacing w:val="-2"/>
          </w:rPr>
          <w:t>,</w:t>
        </w:r>
      </w:ins>
      <w:r>
        <w:rPr>
          <w:spacing w:val="-9"/>
        </w:rPr>
        <w:t xml:space="preserve"> </w:t>
      </w:r>
      <w:ins w:id="1838" w:author="M Kyles" w:date="2025-01-05T20:45:00Z">
        <w:r w:rsidR="009D01A5">
          <w:rPr>
            <w:spacing w:val="-9"/>
          </w:rPr>
          <w:t>and</w:t>
        </w:r>
      </w:ins>
      <w:del w:id="1839" w:author="M Kyles" w:date="2025-01-05T20:46:00Z">
        <w:r w:rsidDel="009D01A5">
          <w:rPr>
            <w:spacing w:val="-2"/>
          </w:rPr>
          <w:delText>or</w:delText>
        </w:r>
      </w:del>
      <w:r>
        <w:rPr>
          <w:spacing w:val="-9"/>
        </w:rPr>
        <w:t xml:space="preserve"> </w:t>
      </w:r>
      <w:r>
        <w:rPr>
          <w:spacing w:val="-2"/>
        </w:rPr>
        <w:t>opportunities</w:t>
      </w:r>
      <w:r>
        <w:rPr>
          <w:spacing w:val="33"/>
        </w:rPr>
        <w:t xml:space="preserve"> </w:t>
      </w:r>
      <w:r>
        <w:rPr>
          <w:spacing w:val="-2"/>
        </w:rPr>
        <w:t>that</w:t>
      </w:r>
      <w:r>
        <w:rPr>
          <w:spacing w:val="-15"/>
        </w:rPr>
        <w:t xml:space="preserve"> </w:t>
      </w:r>
      <w:r>
        <w:rPr>
          <w:spacing w:val="-1"/>
        </w:rPr>
        <w:t>need</w:t>
      </w:r>
      <w:r>
        <w:rPr>
          <w:spacing w:val="-14"/>
        </w:rPr>
        <w:t xml:space="preserve"> </w:t>
      </w:r>
      <w:r>
        <w:rPr>
          <w:spacing w:val="-1"/>
        </w:rPr>
        <w:t>to</w:t>
      </w:r>
      <w:r>
        <w:rPr>
          <w:spacing w:val="-14"/>
        </w:rPr>
        <w:t xml:space="preserve"> </w:t>
      </w:r>
      <w:r>
        <w:rPr>
          <w:spacing w:val="-2"/>
        </w:rPr>
        <w:t>be</w:t>
      </w:r>
      <w:r>
        <w:rPr>
          <w:spacing w:val="-11"/>
        </w:rPr>
        <w:t xml:space="preserve"> </w:t>
      </w:r>
      <w:r>
        <w:rPr>
          <w:spacing w:val="-2"/>
        </w:rPr>
        <w:t>developed</w:t>
      </w:r>
      <w:ins w:id="1840" w:author="M Kyles" w:date="2025-01-05T20:46:00Z">
        <w:r w:rsidR="009D01A5">
          <w:rPr>
            <w:spacing w:val="-2"/>
          </w:rPr>
          <w:t xml:space="preserve"> to better</w:t>
        </w:r>
      </w:ins>
      <w:del w:id="1841" w:author="M Kyles" w:date="2025-01-05T20:46:00Z">
        <w:r w:rsidDel="009D01A5">
          <w:rPr>
            <w:spacing w:val="-13"/>
          </w:rPr>
          <w:delText xml:space="preserve"> </w:delText>
        </w:r>
        <w:r w:rsidDel="009D01A5">
          <w:delText>in</w:delText>
        </w:r>
      </w:del>
      <w:r>
        <w:rPr>
          <w:spacing w:val="-16"/>
        </w:rPr>
        <w:t xml:space="preserve"> </w:t>
      </w:r>
      <w:r>
        <w:rPr>
          <w:spacing w:val="-2"/>
        </w:rPr>
        <w:t>serv</w:t>
      </w:r>
      <w:ins w:id="1842" w:author="M Kyles" w:date="2025-01-05T20:46:00Z">
        <w:r w:rsidR="009D01A5">
          <w:rPr>
            <w:spacing w:val="-2"/>
          </w:rPr>
          <w:t>e</w:t>
        </w:r>
      </w:ins>
      <w:del w:id="1843" w:author="M Kyles" w:date="2025-01-05T20:46:00Z">
        <w:r w:rsidDel="009D01A5">
          <w:rPr>
            <w:spacing w:val="-2"/>
          </w:rPr>
          <w:delText>ing</w:delText>
        </w:r>
        <w:r w:rsidDel="009D01A5">
          <w:rPr>
            <w:spacing w:val="-14"/>
          </w:rPr>
          <w:delText xml:space="preserve"> </w:delText>
        </w:r>
        <w:r w:rsidDel="009D01A5">
          <w:rPr>
            <w:spacing w:val="-2"/>
          </w:rPr>
          <w:delText>those</w:delText>
        </w:r>
      </w:del>
      <w:r>
        <w:rPr>
          <w:spacing w:val="-13"/>
        </w:rPr>
        <w:t xml:space="preserve"> </w:t>
      </w:r>
      <w:r>
        <w:rPr>
          <w:spacing w:val="-2"/>
        </w:rPr>
        <w:t>underrepresented</w:t>
      </w:r>
      <w:r>
        <w:rPr>
          <w:spacing w:val="-14"/>
        </w:rPr>
        <w:t xml:space="preserve"> </w:t>
      </w:r>
      <w:r>
        <w:rPr>
          <w:spacing w:val="-2"/>
        </w:rPr>
        <w:t>populations.</w:t>
      </w:r>
      <w:r>
        <w:rPr>
          <w:spacing w:val="63"/>
        </w:rPr>
        <w:t xml:space="preserve"> </w:t>
      </w:r>
      <w:del w:id="1844" w:author="M Kyles" w:date="2025-01-05T20:46:00Z">
        <w:r w:rsidDel="00B33677">
          <w:rPr>
            <w:spacing w:val="-2"/>
          </w:rPr>
          <w:delText>Section</w:delText>
        </w:r>
        <w:r w:rsidDel="00B33677">
          <w:rPr>
            <w:spacing w:val="-12"/>
          </w:rPr>
          <w:delText xml:space="preserve"> </w:delText>
        </w:r>
        <w:r w:rsidDel="00B33677">
          <w:delText>C</w:delText>
        </w:r>
        <w:r w:rsidDel="00B33677">
          <w:rPr>
            <w:spacing w:val="-7"/>
          </w:rPr>
          <w:delText xml:space="preserve"> </w:delText>
        </w:r>
        <w:r w:rsidDel="00B33677">
          <w:rPr>
            <w:spacing w:val="-2"/>
          </w:rPr>
          <w:delText>will</w:delText>
        </w:r>
        <w:r w:rsidDel="00B33677">
          <w:rPr>
            <w:spacing w:val="-9"/>
          </w:rPr>
          <w:delText xml:space="preserve"> </w:delText>
        </w:r>
        <w:r w:rsidDel="00B33677">
          <w:rPr>
            <w:spacing w:val="-2"/>
          </w:rPr>
          <w:delText>describe</w:delText>
        </w:r>
        <w:r w:rsidDel="00B33677">
          <w:rPr>
            <w:spacing w:val="-8"/>
          </w:rPr>
          <w:delText xml:space="preserve"> </w:delText>
        </w:r>
        <w:r w:rsidDel="00B33677">
          <w:rPr>
            <w:spacing w:val="-1"/>
          </w:rPr>
          <w:delText>how</w:delText>
        </w:r>
        <w:r w:rsidDel="00B33677">
          <w:rPr>
            <w:spacing w:val="-12"/>
          </w:rPr>
          <w:delText xml:space="preserve"> </w:delText>
        </w:r>
        <w:r w:rsidDel="00B33677">
          <w:rPr>
            <w:spacing w:val="-1"/>
          </w:rPr>
          <w:delText>CAT</w:delText>
        </w:r>
        <w:r w:rsidDel="00B33677">
          <w:rPr>
            <w:spacing w:val="-10"/>
          </w:rPr>
          <w:delText xml:space="preserve"> </w:delText>
        </w:r>
        <w:r w:rsidDel="00B33677">
          <w:rPr>
            <w:spacing w:val="-1"/>
          </w:rPr>
          <w:delText>and</w:delText>
        </w:r>
        <w:r w:rsidDel="00B33677">
          <w:rPr>
            <w:spacing w:val="-9"/>
          </w:rPr>
          <w:delText xml:space="preserve"> </w:delText>
        </w:r>
        <w:r w:rsidDel="00B33677">
          <w:rPr>
            <w:spacing w:val="-2"/>
          </w:rPr>
          <w:delText>the</w:delText>
        </w:r>
        <w:r w:rsidDel="00B33677">
          <w:rPr>
            <w:spacing w:val="-9"/>
          </w:rPr>
          <w:delText xml:space="preserve"> </w:delText>
        </w:r>
        <w:r w:rsidDel="00B33677">
          <w:rPr>
            <w:spacing w:val="-2"/>
          </w:rPr>
          <w:delText>AAA</w:delText>
        </w:r>
        <w:r w:rsidDel="00B33677">
          <w:rPr>
            <w:spacing w:val="-8"/>
          </w:rPr>
          <w:delText xml:space="preserve"> </w:delText>
        </w:r>
        <w:r w:rsidDel="00B33677">
          <w:rPr>
            <w:spacing w:val="-1"/>
          </w:rPr>
          <w:delText>will</w:delText>
        </w:r>
        <w:r w:rsidDel="00B33677">
          <w:rPr>
            <w:spacing w:val="-8"/>
          </w:rPr>
          <w:delText xml:space="preserve"> </w:delText>
        </w:r>
        <w:r w:rsidDel="00B33677">
          <w:rPr>
            <w:spacing w:val="-2"/>
          </w:rPr>
          <w:delText>meet</w:delText>
        </w:r>
        <w:r w:rsidDel="00B33677">
          <w:rPr>
            <w:spacing w:val="-10"/>
          </w:rPr>
          <w:delText xml:space="preserve"> </w:delText>
        </w:r>
        <w:r w:rsidDel="00B33677">
          <w:rPr>
            <w:spacing w:val="-2"/>
          </w:rPr>
          <w:delText>these</w:delText>
        </w:r>
        <w:r w:rsidDel="00B33677">
          <w:rPr>
            <w:spacing w:val="-9"/>
          </w:rPr>
          <w:delText xml:space="preserve"> </w:delText>
        </w:r>
        <w:r w:rsidDel="00B33677">
          <w:rPr>
            <w:spacing w:val="-2"/>
          </w:rPr>
          <w:delText>goals.</w:delText>
        </w:r>
      </w:del>
    </w:p>
    <w:p w14:paraId="37ED3D78" w14:textId="77777777" w:rsidR="00902247" w:rsidRDefault="00902247">
      <w:pPr>
        <w:sectPr w:rsidR="00902247">
          <w:pgSz w:w="12240" w:h="15840"/>
          <w:pgMar w:top="1300" w:right="1480" w:bottom="720" w:left="1320" w:header="0" w:footer="527" w:gutter="0"/>
          <w:cols w:space="720"/>
        </w:sectPr>
      </w:pPr>
    </w:p>
    <w:p w14:paraId="235BF9D4" w14:textId="77777777" w:rsidR="00902247" w:rsidRDefault="00DC6C78">
      <w:pPr>
        <w:pStyle w:val="Heading1"/>
        <w:numPr>
          <w:ilvl w:val="0"/>
          <w:numId w:val="16"/>
        </w:numPr>
        <w:tabs>
          <w:tab w:val="left" w:pos="535"/>
        </w:tabs>
        <w:spacing w:before="54" w:line="241" w:lineRule="auto"/>
        <w:ind w:right="1519" w:firstLine="0"/>
        <w:rPr>
          <w:b w:val="0"/>
          <w:bCs w:val="0"/>
        </w:rPr>
      </w:pPr>
      <w:r>
        <w:rPr>
          <w:spacing w:val="-2"/>
        </w:rPr>
        <w:lastRenderedPageBreak/>
        <w:t>Information</w:t>
      </w:r>
      <w:r>
        <w:rPr>
          <w:spacing w:val="-17"/>
        </w:rPr>
        <w:t xml:space="preserve"> </w:t>
      </w:r>
      <w:r>
        <w:rPr>
          <w:spacing w:val="-1"/>
        </w:rPr>
        <w:t>and</w:t>
      </w:r>
      <w:r>
        <w:rPr>
          <w:spacing w:val="-14"/>
        </w:rPr>
        <w:t xml:space="preserve"> </w:t>
      </w:r>
      <w:r>
        <w:rPr>
          <w:spacing w:val="-2"/>
        </w:rPr>
        <w:t>Referral</w:t>
      </w:r>
      <w:r>
        <w:rPr>
          <w:spacing w:val="-10"/>
        </w:rPr>
        <w:t xml:space="preserve"> </w:t>
      </w:r>
      <w:r>
        <w:rPr>
          <w:spacing w:val="-2"/>
        </w:rPr>
        <w:t>Services</w:t>
      </w:r>
      <w:r>
        <w:rPr>
          <w:spacing w:val="-16"/>
        </w:rPr>
        <w:t xml:space="preserve"> </w:t>
      </w:r>
      <w:r>
        <w:rPr>
          <w:spacing w:val="-3"/>
        </w:rPr>
        <w:t>and</w:t>
      </w:r>
      <w:r>
        <w:rPr>
          <w:spacing w:val="-7"/>
        </w:rPr>
        <w:t xml:space="preserve"> </w:t>
      </w:r>
      <w:r>
        <w:rPr>
          <w:spacing w:val="-4"/>
        </w:rPr>
        <w:t>Aging</w:t>
      </w:r>
      <w:r>
        <w:rPr>
          <w:spacing w:val="-15"/>
        </w:rPr>
        <w:t xml:space="preserve"> </w:t>
      </w:r>
      <w:r>
        <w:rPr>
          <w:spacing w:val="-2"/>
        </w:rPr>
        <w:t>and</w:t>
      </w:r>
      <w:r>
        <w:rPr>
          <w:spacing w:val="-15"/>
        </w:rPr>
        <w:t xml:space="preserve"> </w:t>
      </w:r>
      <w:r>
        <w:rPr>
          <w:spacing w:val="-2"/>
        </w:rPr>
        <w:t>Disability</w:t>
      </w:r>
      <w:r>
        <w:rPr>
          <w:spacing w:val="29"/>
        </w:rPr>
        <w:t xml:space="preserve"> </w:t>
      </w:r>
      <w:r>
        <w:rPr>
          <w:spacing w:val="-3"/>
        </w:rPr>
        <w:t>Resource</w:t>
      </w:r>
      <w:r>
        <w:rPr>
          <w:spacing w:val="-21"/>
        </w:rPr>
        <w:t xml:space="preserve"> </w:t>
      </w:r>
      <w:r>
        <w:rPr>
          <w:spacing w:val="-3"/>
        </w:rPr>
        <w:t>Connection</w:t>
      </w:r>
      <w:r>
        <w:rPr>
          <w:spacing w:val="-21"/>
        </w:rPr>
        <w:t xml:space="preserve"> </w:t>
      </w:r>
      <w:r>
        <w:rPr>
          <w:spacing w:val="-3"/>
        </w:rPr>
        <w:t>(ADRC)</w:t>
      </w:r>
    </w:p>
    <w:p w14:paraId="1A8BF1EA" w14:textId="77777777" w:rsidR="00902247" w:rsidRDefault="00902247">
      <w:pPr>
        <w:spacing w:before="6"/>
        <w:rPr>
          <w:rFonts w:ascii="Arial" w:eastAsia="Arial" w:hAnsi="Arial" w:cs="Arial"/>
          <w:b/>
          <w:bCs/>
          <w:sz w:val="41"/>
          <w:szCs w:val="41"/>
        </w:rPr>
      </w:pPr>
    </w:p>
    <w:p w14:paraId="05CC64D2" w14:textId="12F90DB9" w:rsidR="00902247" w:rsidDel="000D0E42" w:rsidRDefault="00DC6C78">
      <w:pPr>
        <w:pStyle w:val="BodyText"/>
        <w:ind w:left="122" w:right="112"/>
        <w:rPr>
          <w:del w:id="1845" w:author="M Kyles" w:date="2025-01-05T12:12:00Z"/>
        </w:rPr>
      </w:pPr>
      <w:del w:id="1846" w:author="M Kyles" w:date="2025-01-05T12:12:00Z">
        <w:r w:rsidDel="000D0E42">
          <w:rPr>
            <w:spacing w:val="-1"/>
          </w:rPr>
          <w:delText>Community</w:delText>
        </w:r>
        <w:r w:rsidDel="000D0E42">
          <w:rPr>
            <w:spacing w:val="-10"/>
          </w:rPr>
          <w:delText xml:space="preserve"> </w:delText>
        </w:r>
        <w:r w:rsidDel="000D0E42">
          <w:rPr>
            <w:spacing w:val="-1"/>
          </w:rPr>
          <w:delText>Action</w:delText>
        </w:r>
        <w:r w:rsidDel="000D0E42">
          <w:rPr>
            <w:spacing w:val="-9"/>
          </w:rPr>
          <w:delText xml:space="preserve"> </w:delText>
        </w:r>
        <w:r w:rsidDel="000D0E42">
          <w:rPr>
            <w:spacing w:val="-1"/>
          </w:rPr>
          <w:delText>Team</w:delText>
        </w:r>
        <w:r w:rsidDel="000D0E42">
          <w:rPr>
            <w:spacing w:val="-7"/>
          </w:rPr>
          <w:delText xml:space="preserve"> </w:delText>
        </w:r>
        <w:r w:rsidDel="000D0E42">
          <w:rPr>
            <w:spacing w:val="-1"/>
          </w:rPr>
          <w:delText>(CAT)</w:delText>
        </w:r>
        <w:r w:rsidDel="000D0E42">
          <w:rPr>
            <w:spacing w:val="-6"/>
          </w:rPr>
          <w:delText xml:space="preserve"> </w:delText>
        </w:r>
        <w:r w:rsidDel="000D0E42">
          <w:rPr>
            <w:spacing w:val="-2"/>
          </w:rPr>
          <w:delText>is</w:delText>
        </w:r>
        <w:r w:rsidDel="000D0E42">
          <w:rPr>
            <w:spacing w:val="-8"/>
          </w:rPr>
          <w:delText xml:space="preserve"> </w:delText>
        </w:r>
        <w:r w:rsidDel="000D0E42">
          <w:delText>a</w:delText>
        </w:r>
        <w:r w:rsidDel="000D0E42">
          <w:rPr>
            <w:spacing w:val="-6"/>
          </w:rPr>
          <w:delText xml:space="preserve"> </w:delText>
        </w:r>
        <w:r w:rsidDel="000D0E42">
          <w:rPr>
            <w:spacing w:val="-1"/>
          </w:rPr>
          <w:delText>member</w:delText>
        </w:r>
        <w:r w:rsidDel="000D0E42">
          <w:rPr>
            <w:spacing w:val="-6"/>
          </w:rPr>
          <w:delText xml:space="preserve"> </w:delText>
        </w:r>
        <w:r w:rsidDel="000D0E42">
          <w:rPr>
            <w:spacing w:val="-1"/>
          </w:rPr>
          <w:delText>of</w:delText>
        </w:r>
        <w:r w:rsidDel="000D0E42">
          <w:rPr>
            <w:spacing w:val="-10"/>
          </w:rPr>
          <w:delText xml:space="preserve"> </w:delText>
        </w:r>
        <w:r w:rsidDel="000D0E42">
          <w:delText>the</w:delText>
        </w:r>
        <w:r w:rsidDel="000D0E42">
          <w:rPr>
            <w:spacing w:val="-6"/>
          </w:rPr>
          <w:delText xml:space="preserve"> </w:delText>
        </w:r>
        <w:r w:rsidDel="000D0E42">
          <w:rPr>
            <w:spacing w:val="-1"/>
          </w:rPr>
          <w:delText>Metro</w:delText>
        </w:r>
        <w:r w:rsidDel="000D0E42">
          <w:rPr>
            <w:spacing w:val="-11"/>
          </w:rPr>
          <w:delText xml:space="preserve"> </w:delText>
        </w:r>
        <w:r w:rsidDel="000D0E42">
          <w:rPr>
            <w:spacing w:val="-1"/>
          </w:rPr>
          <w:delText>ADRC</w:delText>
        </w:r>
        <w:r w:rsidDel="000D0E42">
          <w:rPr>
            <w:spacing w:val="-7"/>
          </w:rPr>
          <w:delText xml:space="preserve"> </w:delText>
        </w:r>
        <w:r w:rsidDel="000D0E42">
          <w:rPr>
            <w:spacing w:val="-2"/>
          </w:rPr>
          <w:delText>consisting</w:delText>
        </w:r>
        <w:r w:rsidDel="000D0E42">
          <w:rPr>
            <w:spacing w:val="-9"/>
          </w:rPr>
          <w:delText xml:space="preserve"> </w:delText>
        </w:r>
        <w:r w:rsidDel="000D0E42">
          <w:rPr>
            <w:spacing w:val="-3"/>
          </w:rPr>
          <w:delText>of</w:delText>
        </w:r>
        <w:r w:rsidDel="000D0E42">
          <w:rPr>
            <w:spacing w:val="30"/>
          </w:rPr>
          <w:delText xml:space="preserve"> </w:delText>
        </w:r>
        <w:r w:rsidDel="000D0E42">
          <w:rPr>
            <w:spacing w:val="-1"/>
          </w:rPr>
          <w:delText>Columbia,</w:delText>
        </w:r>
        <w:r w:rsidDel="000D0E42">
          <w:rPr>
            <w:spacing w:val="-10"/>
          </w:rPr>
          <w:delText xml:space="preserve"> </w:delText>
        </w:r>
        <w:r w:rsidDel="000D0E42">
          <w:rPr>
            <w:spacing w:val="-1"/>
          </w:rPr>
          <w:delText>Clackamas,</w:delText>
        </w:r>
        <w:r w:rsidDel="000D0E42">
          <w:rPr>
            <w:spacing w:val="-9"/>
          </w:rPr>
          <w:delText xml:space="preserve"> </w:delText>
        </w:r>
        <w:r w:rsidDel="000D0E42">
          <w:rPr>
            <w:spacing w:val="-1"/>
          </w:rPr>
          <w:delText>Multnomah</w:delText>
        </w:r>
        <w:r w:rsidDel="000D0E42">
          <w:rPr>
            <w:spacing w:val="-9"/>
          </w:rPr>
          <w:delText xml:space="preserve"> </w:delText>
        </w:r>
        <w:r w:rsidDel="000D0E42">
          <w:rPr>
            <w:spacing w:val="-1"/>
          </w:rPr>
          <w:delText>and</w:delText>
        </w:r>
        <w:r w:rsidDel="000D0E42">
          <w:rPr>
            <w:spacing w:val="-11"/>
          </w:rPr>
          <w:delText xml:space="preserve"> </w:delText>
        </w:r>
        <w:r w:rsidDel="000D0E42">
          <w:rPr>
            <w:spacing w:val="-1"/>
          </w:rPr>
          <w:delText>Washington</w:delText>
        </w:r>
        <w:r w:rsidDel="000D0E42">
          <w:rPr>
            <w:spacing w:val="-12"/>
          </w:rPr>
          <w:delText xml:space="preserve"> </w:delText>
        </w:r>
        <w:r w:rsidDel="000D0E42">
          <w:rPr>
            <w:spacing w:val="-1"/>
          </w:rPr>
          <w:delText>county</w:delText>
        </w:r>
        <w:r w:rsidDel="000D0E42">
          <w:rPr>
            <w:spacing w:val="-12"/>
          </w:rPr>
          <w:delText xml:space="preserve"> </w:delText>
        </w:r>
        <w:r w:rsidDel="000D0E42">
          <w:rPr>
            <w:spacing w:val="-1"/>
          </w:rPr>
          <w:delText>AAAs.</w:delText>
        </w:r>
        <w:r w:rsidDel="000D0E42">
          <w:rPr>
            <w:spacing w:val="59"/>
          </w:rPr>
          <w:delText xml:space="preserve"> </w:delText>
        </w:r>
        <w:r w:rsidDel="000D0E42">
          <w:rPr>
            <w:spacing w:val="-1"/>
          </w:rPr>
          <w:delText>The</w:delText>
        </w:r>
        <w:r w:rsidDel="000D0E42">
          <w:rPr>
            <w:spacing w:val="43"/>
          </w:rPr>
          <w:delText xml:space="preserve"> </w:delText>
        </w:r>
        <w:r w:rsidDel="000D0E42">
          <w:rPr>
            <w:spacing w:val="-1"/>
          </w:rPr>
          <w:delText>ADRC</w:delText>
        </w:r>
        <w:r w:rsidDel="000D0E42">
          <w:rPr>
            <w:spacing w:val="-8"/>
          </w:rPr>
          <w:delText xml:space="preserve"> </w:delText>
        </w:r>
        <w:r w:rsidDel="000D0E42">
          <w:delText>is</w:delText>
        </w:r>
        <w:r w:rsidDel="000D0E42">
          <w:rPr>
            <w:spacing w:val="-10"/>
          </w:rPr>
          <w:delText xml:space="preserve"> </w:delText>
        </w:r>
        <w:r w:rsidDel="000D0E42">
          <w:rPr>
            <w:spacing w:val="-1"/>
          </w:rPr>
          <w:delText>considered</w:delText>
        </w:r>
        <w:r w:rsidDel="000D0E42">
          <w:rPr>
            <w:spacing w:val="-8"/>
          </w:rPr>
          <w:delText xml:space="preserve"> </w:delText>
        </w:r>
        <w:r w:rsidDel="000D0E42">
          <w:delText>the</w:delText>
        </w:r>
        <w:r w:rsidDel="000D0E42">
          <w:rPr>
            <w:spacing w:val="-6"/>
          </w:rPr>
          <w:delText xml:space="preserve"> </w:delText>
        </w:r>
        <w:r w:rsidDel="000D0E42">
          <w:rPr>
            <w:spacing w:val="-1"/>
          </w:rPr>
          <w:delText>entry</w:delText>
        </w:r>
        <w:r w:rsidDel="000D0E42">
          <w:rPr>
            <w:spacing w:val="-10"/>
          </w:rPr>
          <w:delText xml:space="preserve"> </w:delText>
        </w:r>
        <w:r w:rsidDel="000D0E42">
          <w:rPr>
            <w:spacing w:val="-1"/>
          </w:rPr>
          <w:delText>point</w:delText>
        </w:r>
        <w:r w:rsidDel="000D0E42">
          <w:rPr>
            <w:spacing w:val="-7"/>
          </w:rPr>
          <w:delText xml:space="preserve"> </w:delText>
        </w:r>
        <w:r w:rsidDel="000D0E42">
          <w:rPr>
            <w:spacing w:val="-1"/>
          </w:rPr>
          <w:delText>for</w:delText>
        </w:r>
        <w:r w:rsidDel="000D0E42">
          <w:rPr>
            <w:spacing w:val="-8"/>
          </w:rPr>
          <w:delText xml:space="preserve"> </w:delText>
        </w:r>
        <w:r w:rsidDel="000D0E42">
          <w:rPr>
            <w:spacing w:val="-2"/>
          </w:rPr>
          <w:delText>older</w:delText>
        </w:r>
        <w:r w:rsidDel="000D0E42">
          <w:rPr>
            <w:spacing w:val="-8"/>
          </w:rPr>
          <w:delText xml:space="preserve"> </w:delText>
        </w:r>
        <w:r w:rsidDel="000D0E42">
          <w:rPr>
            <w:spacing w:val="-1"/>
          </w:rPr>
          <w:delText>adults,</w:delText>
        </w:r>
        <w:r w:rsidDel="000D0E42">
          <w:rPr>
            <w:spacing w:val="-7"/>
          </w:rPr>
          <w:delText xml:space="preserve"> </w:delText>
        </w:r>
        <w:r w:rsidDel="000D0E42">
          <w:rPr>
            <w:spacing w:val="-1"/>
          </w:rPr>
          <w:delText>people</w:delText>
        </w:r>
        <w:r w:rsidDel="000D0E42">
          <w:rPr>
            <w:spacing w:val="-9"/>
          </w:rPr>
          <w:delText xml:space="preserve"> </w:delText>
        </w:r>
        <w:r w:rsidDel="000D0E42">
          <w:rPr>
            <w:spacing w:val="-1"/>
          </w:rPr>
          <w:delText>with</w:delText>
        </w:r>
        <w:r w:rsidDel="000D0E42">
          <w:rPr>
            <w:spacing w:val="-5"/>
          </w:rPr>
          <w:delText xml:space="preserve"> </w:delText>
        </w:r>
        <w:r w:rsidDel="000D0E42">
          <w:rPr>
            <w:spacing w:val="-1"/>
          </w:rPr>
          <w:delText>disabilities,</w:delText>
        </w:r>
        <w:r w:rsidDel="000D0E42">
          <w:rPr>
            <w:spacing w:val="39"/>
          </w:rPr>
          <w:delText xml:space="preserve"> </w:delText>
        </w:r>
        <w:r w:rsidDel="000D0E42">
          <w:rPr>
            <w:spacing w:val="-1"/>
          </w:rPr>
          <w:delText>veterans</w:delText>
        </w:r>
        <w:r w:rsidDel="000D0E42">
          <w:rPr>
            <w:spacing w:val="-8"/>
          </w:rPr>
          <w:delText xml:space="preserve"> </w:delText>
        </w:r>
        <w:r w:rsidDel="000D0E42">
          <w:rPr>
            <w:spacing w:val="-1"/>
          </w:rPr>
          <w:delText>and</w:delText>
        </w:r>
        <w:r w:rsidDel="000D0E42">
          <w:rPr>
            <w:spacing w:val="-11"/>
          </w:rPr>
          <w:delText xml:space="preserve"> </w:delText>
        </w:r>
        <w:r w:rsidDel="000D0E42">
          <w:delText>their</w:delText>
        </w:r>
        <w:r w:rsidDel="000D0E42">
          <w:rPr>
            <w:spacing w:val="-13"/>
          </w:rPr>
          <w:delText xml:space="preserve"> </w:delText>
        </w:r>
        <w:r w:rsidDel="000D0E42">
          <w:rPr>
            <w:spacing w:val="-1"/>
          </w:rPr>
          <w:delText>families,</w:delText>
        </w:r>
        <w:r w:rsidDel="000D0E42">
          <w:rPr>
            <w:spacing w:val="-10"/>
          </w:rPr>
          <w:delText xml:space="preserve"> </w:delText>
        </w:r>
        <w:r w:rsidDel="000D0E42">
          <w:rPr>
            <w:spacing w:val="-1"/>
          </w:rPr>
          <w:delText>and</w:delText>
        </w:r>
        <w:r w:rsidDel="000D0E42">
          <w:rPr>
            <w:spacing w:val="-14"/>
          </w:rPr>
          <w:delText xml:space="preserve"> </w:delText>
        </w:r>
        <w:r w:rsidDel="000D0E42">
          <w:rPr>
            <w:spacing w:val="-2"/>
          </w:rPr>
          <w:delText>community</w:delText>
        </w:r>
        <w:r w:rsidDel="000D0E42">
          <w:rPr>
            <w:spacing w:val="-12"/>
          </w:rPr>
          <w:delText xml:space="preserve"> </w:delText>
        </w:r>
        <w:r w:rsidDel="000D0E42">
          <w:rPr>
            <w:spacing w:val="-1"/>
          </w:rPr>
          <w:delText>organizations.</w:delText>
        </w:r>
        <w:r w:rsidDel="000D0E42">
          <w:rPr>
            <w:spacing w:val="59"/>
          </w:rPr>
          <w:delText xml:space="preserve"> </w:delText>
        </w:r>
        <w:r w:rsidDel="000D0E42">
          <w:rPr>
            <w:rFonts w:cs="Arial"/>
            <w:spacing w:val="-1"/>
          </w:rPr>
          <w:delText>ADRC’s</w:delText>
        </w:r>
        <w:r w:rsidDel="000D0E42">
          <w:rPr>
            <w:rFonts w:cs="Arial"/>
            <w:spacing w:val="-7"/>
          </w:rPr>
          <w:delText xml:space="preserve"> </w:delText>
        </w:r>
        <w:r w:rsidDel="000D0E42">
          <w:rPr>
            <w:spacing w:val="-1"/>
          </w:rPr>
          <w:delText>and</w:delText>
        </w:r>
        <w:r w:rsidDel="000D0E42">
          <w:rPr>
            <w:spacing w:val="34"/>
          </w:rPr>
          <w:delText xml:space="preserve"> </w:delText>
        </w:r>
        <w:r w:rsidDel="000D0E42">
          <w:rPr>
            <w:rFonts w:cs="Arial"/>
            <w:spacing w:val="-1"/>
          </w:rPr>
          <w:delText>AAA’s</w:delText>
        </w:r>
        <w:r w:rsidDel="000D0E42">
          <w:rPr>
            <w:rFonts w:cs="Arial"/>
            <w:spacing w:val="-10"/>
          </w:rPr>
          <w:delText xml:space="preserve"> </w:delText>
        </w:r>
        <w:r w:rsidDel="000D0E42">
          <w:rPr>
            <w:spacing w:val="-1"/>
          </w:rPr>
          <w:delText>work</w:delText>
        </w:r>
        <w:r w:rsidDel="000D0E42">
          <w:rPr>
            <w:spacing w:val="-10"/>
          </w:rPr>
          <w:delText xml:space="preserve"> </w:delText>
        </w:r>
        <w:r w:rsidDel="000D0E42">
          <w:delText>in</w:delText>
        </w:r>
        <w:r w:rsidDel="000D0E42">
          <w:rPr>
            <w:spacing w:val="-11"/>
          </w:rPr>
          <w:delText xml:space="preserve"> </w:delText>
        </w:r>
        <w:r w:rsidDel="000D0E42">
          <w:rPr>
            <w:spacing w:val="-1"/>
          </w:rPr>
          <w:delText>coordination</w:delText>
        </w:r>
        <w:r w:rsidDel="000D0E42">
          <w:rPr>
            <w:spacing w:val="-13"/>
          </w:rPr>
          <w:delText xml:space="preserve"> </w:delText>
        </w:r>
        <w:r w:rsidDel="000D0E42">
          <w:delText>to</w:delText>
        </w:r>
        <w:r w:rsidDel="000D0E42">
          <w:rPr>
            <w:spacing w:val="-11"/>
          </w:rPr>
          <w:delText xml:space="preserve"> </w:delText>
        </w:r>
        <w:r w:rsidDel="000D0E42">
          <w:rPr>
            <w:spacing w:val="-1"/>
          </w:rPr>
          <w:delText>strengthen</w:delText>
        </w:r>
        <w:r w:rsidDel="000D0E42">
          <w:rPr>
            <w:spacing w:val="-11"/>
          </w:rPr>
          <w:delText xml:space="preserve"> </w:delText>
        </w:r>
        <w:r w:rsidDel="000D0E42">
          <w:rPr>
            <w:spacing w:val="-2"/>
          </w:rPr>
          <w:delText>community</w:delText>
        </w:r>
        <w:r w:rsidDel="000D0E42">
          <w:rPr>
            <w:spacing w:val="-12"/>
          </w:rPr>
          <w:delText xml:space="preserve"> </w:delText>
        </w:r>
        <w:r w:rsidDel="000D0E42">
          <w:rPr>
            <w:spacing w:val="-1"/>
          </w:rPr>
          <w:delText>resources</w:delText>
        </w:r>
        <w:r w:rsidDel="000D0E42">
          <w:rPr>
            <w:spacing w:val="-12"/>
          </w:rPr>
          <w:delText xml:space="preserve"> </w:delText>
        </w:r>
        <w:r w:rsidDel="000D0E42">
          <w:delText>so</w:delText>
        </w:r>
        <w:r w:rsidDel="000D0E42">
          <w:rPr>
            <w:spacing w:val="-11"/>
          </w:rPr>
          <w:delText xml:space="preserve"> </w:delText>
        </w:r>
        <w:r w:rsidDel="000D0E42">
          <w:rPr>
            <w:spacing w:val="-1"/>
          </w:rPr>
          <w:delText>consumers</w:delText>
        </w:r>
        <w:r w:rsidDel="000D0E42">
          <w:rPr>
            <w:spacing w:val="39"/>
          </w:rPr>
          <w:delText xml:space="preserve"> </w:delText>
        </w:r>
        <w:r w:rsidDel="000D0E42">
          <w:delText>know</w:delText>
        </w:r>
        <w:r w:rsidDel="000D0E42">
          <w:rPr>
            <w:spacing w:val="-7"/>
          </w:rPr>
          <w:delText xml:space="preserve"> </w:delText>
        </w:r>
        <w:r w:rsidDel="000D0E42">
          <w:rPr>
            <w:spacing w:val="-1"/>
          </w:rPr>
          <w:delText>where</w:delText>
        </w:r>
        <w:r w:rsidDel="000D0E42">
          <w:rPr>
            <w:spacing w:val="-4"/>
          </w:rPr>
          <w:delText xml:space="preserve"> </w:delText>
        </w:r>
        <w:r w:rsidDel="000D0E42">
          <w:delText>to</w:delText>
        </w:r>
        <w:r w:rsidDel="000D0E42">
          <w:rPr>
            <w:spacing w:val="-9"/>
          </w:rPr>
          <w:delText xml:space="preserve"> </w:delText>
        </w:r>
        <w:r w:rsidDel="000D0E42">
          <w:delText>turn</w:delText>
        </w:r>
        <w:r w:rsidDel="000D0E42">
          <w:rPr>
            <w:spacing w:val="-9"/>
          </w:rPr>
          <w:delText xml:space="preserve"> </w:delText>
        </w:r>
        <w:r w:rsidDel="000D0E42">
          <w:delText>for</w:delText>
        </w:r>
        <w:r w:rsidDel="000D0E42">
          <w:rPr>
            <w:spacing w:val="-5"/>
          </w:rPr>
          <w:delText xml:space="preserve"> </w:delText>
        </w:r>
        <w:r w:rsidDel="000D0E42">
          <w:rPr>
            <w:spacing w:val="-1"/>
          </w:rPr>
          <w:delText>help.</w:delText>
        </w:r>
        <w:r w:rsidDel="000D0E42">
          <w:rPr>
            <w:spacing w:val="68"/>
          </w:rPr>
          <w:delText xml:space="preserve"> </w:delText>
        </w:r>
        <w:r w:rsidDel="000D0E42">
          <w:rPr>
            <w:spacing w:val="-2"/>
          </w:rPr>
          <w:delText>This</w:delText>
        </w:r>
        <w:r w:rsidDel="000D0E42">
          <w:rPr>
            <w:spacing w:val="-8"/>
          </w:rPr>
          <w:delText xml:space="preserve"> </w:delText>
        </w:r>
        <w:r w:rsidDel="000D0E42">
          <w:rPr>
            <w:spacing w:val="-1"/>
          </w:rPr>
          <w:delText>has</w:delText>
        </w:r>
        <w:r w:rsidDel="000D0E42">
          <w:rPr>
            <w:spacing w:val="-8"/>
          </w:rPr>
          <w:delText xml:space="preserve"> </w:delText>
        </w:r>
        <w:r w:rsidDel="000D0E42">
          <w:rPr>
            <w:spacing w:val="-2"/>
          </w:rPr>
          <w:delText>been</w:delText>
        </w:r>
        <w:r w:rsidDel="000D0E42">
          <w:rPr>
            <w:spacing w:val="-6"/>
          </w:rPr>
          <w:delText xml:space="preserve"> </w:delText>
        </w:r>
        <w:r w:rsidDel="000D0E42">
          <w:delText>called</w:delText>
        </w:r>
        <w:r w:rsidDel="000D0E42">
          <w:rPr>
            <w:spacing w:val="-9"/>
          </w:rPr>
          <w:delText xml:space="preserve"> </w:delText>
        </w:r>
        <w:r w:rsidDel="000D0E42">
          <w:delText>the</w:delText>
        </w:r>
        <w:r w:rsidDel="000D0E42">
          <w:rPr>
            <w:spacing w:val="-6"/>
          </w:rPr>
          <w:delText xml:space="preserve"> </w:delText>
        </w:r>
        <w:r w:rsidDel="000D0E42">
          <w:rPr>
            <w:rFonts w:cs="Arial"/>
            <w:spacing w:val="-1"/>
          </w:rPr>
          <w:delText>“No</w:delText>
        </w:r>
        <w:r w:rsidDel="000D0E42">
          <w:rPr>
            <w:rFonts w:cs="Arial"/>
            <w:spacing w:val="-9"/>
          </w:rPr>
          <w:delText xml:space="preserve"> </w:delText>
        </w:r>
        <w:r w:rsidDel="000D0E42">
          <w:delText>Wrong</w:delText>
        </w:r>
        <w:r w:rsidDel="000D0E42">
          <w:rPr>
            <w:spacing w:val="-6"/>
          </w:rPr>
          <w:delText xml:space="preserve"> </w:delText>
        </w:r>
        <w:r w:rsidDel="000D0E42">
          <w:rPr>
            <w:spacing w:val="-2"/>
          </w:rPr>
          <w:delText>Door</w:delText>
        </w:r>
        <w:r w:rsidDel="000D0E42">
          <w:rPr>
            <w:spacing w:val="29"/>
          </w:rPr>
          <w:delText xml:space="preserve"> </w:delText>
        </w:r>
        <w:r w:rsidDel="000D0E42">
          <w:rPr>
            <w:rFonts w:cs="Arial"/>
            <w:spacing w:val="-1"/>
          </w:rPr>
          <w:delText>Approach”</w:delText>
        </w:r>
        <w:r w:rsidDel="000D0E42">
          <w:rPr>
            <w:rFonts w:cs="Arial"/>
            <w:spacing w:val="-16"/>
          </w:rPr>
          <w:delText xml:space="preserve"> </w:delText>
        </w:r>
        <w:r w:rsidDel="000D0E42">
          <w:delText>to</w:delText>
        </w:r>
        <w:r w:rsidDel="000D0E42">
          <w:rPr>
            <w:spacing w:val="-18"/>
          </w:rPr>
          <w:delText xml:space="preserve"> </w:delText>
        </w:r>
        <w:r w:rsidDel="000D0E42">
          <w:rPr>
            <w:spacing w:val="-2"/>
          </w:rPr>
          <w:delText>services.</w:delText>
        </w:r>
      </w:del>
    </w:p>
    <w:p w14:paraId="0D44725B" w14:textId="5CB75C30" w:rsidR="00902247" w:rsidRDefault="00256A91">
      <w:pPr>
        <w:pStyle w:val="BodyText"/>
        <w:spacing w:before="158"/>
        <w:ind w:left="122" w:right="112"/>
      </w:pPr>
      <w:ins w:id="1847" w:author="M Kyles" w:date="2025-01-05T20:49:00Z">
        <w:r>
          <w:rPr>
            <w:spacing w:val="-1"/>
          </w:rPr>
          <w:t>As mentioned above, AAA of Columbia County is a member of t</w:t>
        </w:r>
      </w:ins>
      <w:del w:id="1848" w:author="M Kyles" w:date="2025-01-05T20:49:00Z">
        <w:r w:rsidR="00DC6C78" w:rsidDel="00256A91">
          <w:rPr>
            <w:spacing w:val="-1"/>
          </w:rPr>
          <w:delText>T</w:delText>
        </w:r>
      </w:del>
      <w:r w:rsidR="00DC6C78">
        <w:rPr>
          <w:spacing w:val="-1"/>
        </w:rPr>
        <w:t>he</w:t>
      </w:r>
      <w:r w:rsidR="00DC6C78">
        <w:rPr>
          <w:spacing w:val="-9"/>
        </w:rPr>
        <w:t xml:space="preserve"> </w:t>
      </w:r>
      <w:r w:rsidR="00DC6C78">
        <w:rPr>
          <w:spacing w:val="-2"/>
        </w:rPr>
        <w:t>METRO</w:t>
      </w:r>
      <w:r w:rsidR="00DC6C78">
        <w:rPr>
          <w:spacing w:val="-7"/>
        </w:rPr>
        <w:t xml:space="preserve"> </w:t>
      </w:r>
      <w:r w:rsidR="00DC6C78">
        <w:rPr>
          <w:spacing w:val="-1"/>
        </w:rPr>
        <w:t>A</w:t>
      </w:r>
      <w:ins w:id="1849" w:author="M Kyles" w:date="2025-01-05T20:50:00Z">
        <w:r w:rsidR="00046B25">
          <w:rPr>
            <w:spacing w:val="-1"/>
          </w:rPr>
          <w:t xml:space="preserve">ging and </w:t>
        </w:r>
      </w:ins>
      <w:r w:rsidR="00DC6C78">
        <w:rPr>
          <w:spacing w:val="-1"/>
        </w:rPr>
        <w:t>D</w:t>
      </w:r>
      <w:ins w:id="1850" w:author="M Kyles" w:date="2025-01-05T20:50:00Z">
        <w:r w:rsidR="00046B25">
          <w:rPr>
            <w:spacing w:val="-1"/>
          </w:rPr>
          <w:t xml:space="preserve">isability </w:t>
        </w:r>
      </w:ins>
      <w:r w:rsidR="00DC6C78">
        <w:rPr>
          <w:spacing w:val="-1"/>
        </w:rPr>
        <w:t>R</w:t>
      </w:r>
      <w:ins w:id="1851" w:author="M Kyles" w:date="2025-01-05T20:50:00Z">
        <w:r w:rsidR="00046B25">
          <w:rPr>
            <w:spacing w:val="-1"/>
          </w:rPr>
          <w:t xml:space="preserve">esource </w:t>
        </w:r>
      </w:ins>
      <w:r w:rsidR="00DC6C78">
        <w:rPr>
          <w:spacing w:val="-1"/>
        </w:rPr>
        <w:t>C</w:t>
      </w:r>
      <w:ins w:id="1852" w:author="M Kyles" w:date="2025-01-05T20:51:00Z">
        <w:r w:rsidR="001D5A5C">
          <w:rPr>
            <w:spacing w:val="-1"/>
          </w:rPr>
          <w:t>enter.  The METRO ADRC</w:t>
        </w:r>
      </w:ins>
      <w:r w:rsidR="00DC6C78">
        <w:rPr>
          <w:spacing w:val="-10"/>
        </w:rPr>
        <w:t xml:space="preserve"> </w:t>
      </w:r>
      <w:del w:id="1853" w:author="M Kyles" w:date="2025-01-05T20:53:00Z">
        <w:r w:rsidR="00DC6C78" w:rsidDel="00A1119B">
          <w:rPr>
            <w:spacing w:val="-1"/>
          </w:rPr>
          <w:delText>helps</w:delText>
        </w:r>
        <w:r w:rsidR="00DC6C78" w:rsidDel="00A1119B">
          <w:rPr>
            <w:spacing w:val="-9"/>
          </w:rPr>
          <w:delText xml:space="preserve"> </w:delText>
        </w:r>
        <w:r w:rsidR="00DC6C78" w:rsidDel="00A1119B">
          <w:rPr>
            <w:spacing w:val="-1"/>
          </w:rPr>
          <w:delText>people</w:delText>
        </w:r>
        <w:r w:rsidR="00DC6C78" w:rsidDel="00A1119B">
          <w:rPr>
            <w:spacing w:val="-11"/>
          </w:rPr>
          <w:delText xml:space="preserve"> </w:delText>
        </w:r>
        <w:r w:rsidR="00DC6C78" w:rsidDel="00A1119B">
          <w:rPr>
            <w:spacing w:val="-2"/>
          </w:rPr>
          <w:delText>learn</w:delText>
        </w:r>
        <w:r w:rsidR="00DC6C78" w:rsidDel="00A1119B">
          <w:rPr>
            <w:spacing w:val="-11"/>
          </w:rPr>
          <w:delText xml:space="preserve"> </w:delText>
        </w:r>
        <w:r w:rsidR="00DC6C78" w:rsidDel="00A1119B">
          <w:rPr>
            <w:spacing w:val="-1"/>
          </w:rPr>
          <w:delText>about</w:delText>
        </w:r>
        <w:r w:rsidR="00DC6C78" w:rsidDel="00A1119B">
          <w:rPr>
            <w:spacing w:val="-7"/>
          </w:rPr>
          <w:delText xml:space="preserve"> </w:delText>
        </w:r>
        <w:r w:rsidR="00DC6C78" w:rsidDel="00A1119B">
          <w:rPr>
            <w:spacing w:val="-1"/>
          </w:rPr>
          <w:delText>and</w:delText>
        </w:r>
        <w:r w:rsidR="00DC6C78" w:rsidDel="00A1119B">
          <w:rPr>
            <w:spacing w:val="-11"/>
          </w:rPr>
          <w:delText xml:space="preserve"> </w:delText>
        </w:r>
        <w:r w:rsidR="00DC6C78" w:rsidDel="00A1119B">
          <w:rPr>
            <w:spacing w:val="-1"/>
          </w:rPr>
          <w:delText>navigate</w:delText>
        </w:r>
      </w:del>
      <w:del w:id="1854" w:author="M Kyles" w:date="2025-01-05T20:52:00Z">
        <w:r w:rsidR="00DC6C78" w:rsidDel="00F84D2F">
          <w:rPr>
            <w:spacing w:val="-8"/>
          </w:rPr>
          <w:delText xml:space="preserve"> </w:delText>
        </w:r>
        <w:r w:rsidR="00DC6C78" w:rsidDel="00F84D2F">
          <w:delText>through</w:delText>
        </w:r>
      </w:del>
      <w:del w:id="1855" w:author="M Kyles" w:date="2025-01-05T20:53:00Z">
        <w:r w:rsidR="00DC6C78" w:rsidDel="00A1119B">
          <w:rPr>
            <w:spacing w:val="-11"/>
          </w:rPr>
          <w:delText xml:space="preserve"> </w:delText>
        </w:r>
      </w:del>
      <w:del w:id="1856" w:author="M Kyles" w:date="2025-01-05T20:52:00Z">
        <w:r w:rsidR="00DC6C78" w:rsidDel="00995065">
          <w:rPr>
            <w:spacing w:val="-1"/>
          </w:rPr>
          <w:delText>various</w:delText>
        </w:r>
        <w:r w:rsidR="00DC6C78" w:rsidDel="00995065">
          <w:rPr>
            <w:spacing w:val="41"/>
          </w:rPr>
          <w:delText xml:space="preserve"> </w:delText>
        </w:r>
        <w:r w:rsidR="00DC6C78" w:rsidDel="00995065">
          <w:rPr>
            <w:spacing w:val="-1"/>
          </w:rPr>
          <w:delText>options</w:delText>
        </w:r>
        <w:r w:rsidR="00DC6C78" w:rsidDel="00995065">
          <w:rPr>
            <w:spacing w:val="-7"/>
          </w:rPr>
          <w:delText xml:space="preserve"> </w:delText>
        </w:r>
        <w:r w:rsidR="00DC6C78" w:rsidDel="00995065">
          <w:delText>for</w:delText>
        </w:r>
        <w:r w:rsidR="00DC6C78" w:rsidDel="00995065">
          <w:rPr>
            <w:spacing w:val="-6"/>
          </w:rPr>
          <w:delText xml:space="preserve"> </w:delText>
        </w:r>
        <w:r w:rsidR="00DC6C78" w:rsidDel="00995065">
          <w:rPr>
            <w:spacing w:val="-2"/>
          </w:rPr>
          <w:delText>long-term</w:delText>
        </w:r>
        <w:r w:rsidR="00DC6C78" w:rsidDel="00995065">
          <w:rPr>
            <w:spacing w:val="-7"/>
          </w:rPr>
          <w:delText xml:space="preserve"> </w:delText>
        </w:r>
        <w:r w:rsidR="00DC6C78" w:rsidDel="00995065">
          <w:delText>care</w:delText>
        </w:r>
        <w:r w:rsidR="00DC6C78" w:rsidDel="00995065">
          <w:rPr>
            <w:spacing w:val="-9"/>
          </w:rPr>
          <w:delText xml:space="preserve"> </w:delText>
        </w:r>
        <w:r w:rsidR="00DC6C78" w:rsidDel="00995065">
          <w:rPr>
            <w:spacing w:val="-1"/>
          </w:rPr>
          <w:delText>services</w:delText>
        </w:r>
        <w:r w:rsidR="00DC6C78" w:rsidDel="00F84D2F">
          <w:rPr>
            <w:spacing w:val="-1"/>
          </w:rPr>
          <w:delText>.</w:delText>
        </w:r>
        <w:r w:rsidR="00DC6C78" w:rsidDel="00F84D2F">
          <w:rPr>
            <w:spacing w:val="64"/>
          </w:rPr>
          <w:delText xml:space="preserve"> </w:delText>
        </w:r>
        <w:r w:rsidR="00DC6C78" w:rsidDel="00F84D2F">
          <w:delText>I</w:delText>
        </w:r>
      </w:del>
      <w:del w:id="1857" w:author="M Kyles" w:date="2025-01-05T20:53:00Z">
        <w:r w:rsidR="00DC6C78" w:rsidDel="00A1119B">
          <w:delText>t</w:delText>
        </w:r>
        <w:r w:rsidR="00DC6C78" w:rsidDel="00A1119B">
          <w:rPr>
            <w:spacing w:val="-8"/>
          </w:rPr>
          <w:delText xml:space="preserve"> </w:delText>
        </w:r>
      </w:del>
      <w:r w:rsidR="00DC6C78">
        <w:t>is</w:t>
      </w:r>
      <w:r w:rsidR="00DC6C78">
        <w:rPr>
          <w:spacing w:val="-5"/>
        </w:rPr>
        <w:t xml:space="preserve"> </w:t>
      </w:r>
      <w:r w:rsidR="00DC6C78">
        <w:t>a</w:t>
      </w:r>
      <w:r w:rsidR="00DC6C78">
        <w:rPr>
          <w:spacing w:val="-8"/>
        </w:rPr>
        <w:t xml:space="preserve"> </w:t>
      </w:r>
      <w:r w:rsidR="00DC6C78">
        <w:rPr>
          <w:spacing w:val="-1"/>
        </w:rPr>
        <w:t>highly</w:t>
      </w:r>
      <w:r w:rsidR="00DC6C78">
        <w:rPr>
          <w:spacing w:val="-10"/>
        </w:rPr>
        <w:t xml:space="preserve"> </w:t>
      </w:r>
      <w:r w:rsidR="00DC6C78">
        <w:rPr>
          <w:spacing w:val="-1"/>
        </w:rPr>
        <w:t>visible</w:t>
      </w:r>
      <w:r w:rsidR="00DC6C78">
        <w:rPr>
          <w:spacing w:val="-8"/>
        </w:rPr>
        <w:t xml:space="preserve"> </w:t>
      </w:r>
      <w:r w:rsidR="00DC6C78">
        <w:rPr>
          <w:spacing w:val="-1"/>
        </w:rPr>
        <w:t>and</w:t>
      </w:r>
      <w:r w:rsidR="00DC6C78">
        <w:rPr>
          <w:spacing w:val="-7"/>
        </w:rPr>
        <w:t xml:space="preserve"> </w:t>
      </w:r>
      <w:r w:rsidR="00DC6C78">
        <w:rPr>
          <w:spacing w:val="-1"/>
        </w:rPr>
        <w:t>trusted</w:t>
      </w:r>
      <w:r w:rsidR="00DC6C78">
        <w:rPr>
          <w:spacing w:val="-5"/>
        </w:rPr>
        <w:t xml:space="preserve"> </w:t>
      </w:r>
      <w:r w:rsidR="00DC6C78">
        <w:rPr>
          <w:spacing w:val="-1"/>
        </w:rPr>
        <w:t>place</w:t>
      </w:r>
      <w:r w:rsidR="00DC6C78">
        <w:rPr>
          <w:spacing w:val="43"/>
        </w:rPr>
        <w:t xml:space="preserve"> </w:t>
      </w:r>
      <w:r w:rsidR="00DC6C78">
        <w:rPr>
          <w:spacing w:val="-1"/>
        </w:rPr>
        <w:t>where</w:t>
      </w:r>
      <w:r w:rsidR="00DC6C78">
        <w:rPr>
          <w:spacing w:val="-7"/>
        </w:rPr>
        <w:t xml:space="preserve"> </w:t>
      </w:r>
      <w:r w:rsidR="00DC6C78">
        <w:rPr>
          <w:spacing w:val="-1"/>
        </w:rPr>
        <w:t>people</w:t>
      </w:r>
      <w:r w:rsidR="00DC6C78">
        <w:rPr>
          <w:spacing w:val="-6"/>
        </w:rPr>
        <w:t xml:space="preserve"> </w:t>
      </w:r>
      <w:r w:rsidR="00DC6C78">
        <w:rPr>
          <w:spacing w:val="-2"/>
        </w:rPr>
        <w:t>of</w:t>
      </w:r>
      <w:r w:rsidR="00DC6C78">
        <w:rPr>
          <w:spacing w:val="-5"/>
        </w:rPr>
        <w:t xml:space="preserve"> </w:t>
      </w:r>
      <w:r w:rsidR="00DC6C78">
        <w:rPr>
          <w:spacing w:val="-1"/>
        </w:rPr>
        <w:t>all</w:t>
      </w:r>
      <w:r w:rsidR="00DC6C78">
        <w:rPr>
          <w:spacing w:val="-11"/>
        </w:rPr>
        <w:t xml:space="preserve"> </w:t>
      </w:r>
      <w:r w:rsidR="00DC6C78">
        <w:rPr>
          <w:spacing w:val="-1"/>
        </w:rPr>
        <w:t>income</w:t>
      </w:r>
      <w:ins w:id="1858" w:author="M Kyles" w:date="2025-01-05T20:53:00Z">
        <w:r w:rsidR="00AE1A3A">
          <w:rPr>
            <w:spacing w:val="-1"/>
          </w:rPr>
          <w:t xml:space="preserve"> levels</w:t>
        </w:r>
      </w:ins>
      <w:r w:rsidR="00DC6C78">
        <w:rPr>
          <w:spacing w:val="-6"/>
        </w:rPr>
        <w:t xml:space="preserve"> </w:t>
      </w:r>
      <w:r w:rsidR="00DC6C78">
        <w:rPr>
          <w:spacing w:val="-1"/>
        </w:rPr>
        <w:t>and</w:t>
      </w:r>
      <w:r w:rsidR="00DC6C78">
        <w:rPr>
          <w:spacing w:val="-9"/>
        </w:rPr>
        <w:t xml:space="preserve"> </w:t>
      </w:r>
      <w:r w:rsidR="00DC6C78">
        <w:rPr>
          <w:spacing w:val="-2"/>
        </w:rPr>
        <w:t>ages</w:t>
      </w:r>
      <w:r w:rsidR="00DC6C78">
        <w:rPr>
          <w:spacing w:val="-10"/>
        </w:rPr>
        <w:t xml:space="preserve"> </w:t>
      </w:r>
      <w:r w:rsidR="00DC6C78">
        <w:rPr>
          <w:spacing w:val="-1"/>
        </w:rPr>
        <w:t>can</w:t>
      </w:r>
      <w:r w:rsidR="00DC6C78">
        <w:rPr>
          <w:spacing w:val="-7"/>
        </w:rPr>
        <w:t xml:space="preserve"> </w:t>
      </w:r>
      <w:r w:rsidR="00DC6C78">
        <w:rPr>
          <w:spacing w:val="-1"/>
        </w:rPr>
        <w:t>turn</w:t>
      </w:r>
      <w:r w:rsidR="00DC6C78">
        <w:rPr>
          <w:spacing w:val="-8"/>
        </w:rPr>
        <w:t xml:space="preserve"> </w:t>
      </w:r>
      <w:r w:rsidR="00DC6C78">
        <w:t>for</w:t>
      </w:r>
      <w:r w:rsidR="00DC6C78">
        <w:rPr>
          <w:spacing w:val="-8"/>
        </w:rPr>
        <w:t xml:space="preserve"> </w:t>
      </w:r>
      <w:r w:rsidR="00DC6C78">
        <w:rPr>
          <w:spacing w:val="-2"/>
        </w:rPr>
        <w:t>unbiased,</w:t>
      </w:r>
      <w:r w:rsidR="00DC6C78">
        <w:rPr>
          <w:spacing w:val="-7"/>
        </w:rPr>
        <w:t xml:space="preserve"> </w:t>
      </w:r>
      <w:ins w:id="1859" w:author="M Kyles" w:date="2025-01-05T20:53:00Z">
        <w:r w:rsidR="00AE1A3A">
          <w:rPr>
            <w:spacing w:val="-7"/>
          </w:rPr>
          <w:t>comprehensive</w:t>
        </w:r>
      </w:ins>
      <w:del w:id="1860" w:author="M Kyles" w:date="2025-01-05T20:53:00Z">
        <w:r w:rsidR="00DC6C78" w:rsidDel="00AE1A3A">
          <w:rPr>
            <w:spacing w:val="-2"/>
          </w:rPr>
          <w:delText>reliable</w:delText>
        </w:r>
      </w:del>
      <w:r w:rsidR="00DC6C78">
        <w:rPr>
          <w:spacing w:val="47"/>
        </w:rPr>
        <w:t xml:space="preserve"> </w:t>
      </w:r>
      <w:r w:rsidR="00DC6C78">
        <w:rPr>
          <w:spacing w:val="-2"/>
        </w:rPr>
        <w:t>information</w:t>
      </w:r>
      <w:r w:rsidR="00DC6C78">
        <w:rPr>
          <w:spacing w:val="-9"/>
        </w:rPr>
        <w:t xml:space="preserve"> </w:t>
      </w:r>
      <w:r w:rsidR="00DC6C78">
        <w:rPr>
          <w:spacing w:val="-2"/>
        </w:rPr>
        <w:t>on</w:t>
      </w:r>
      <w:r w:rsidR="00DC6C78">
        <w:rPr>
          <w:spacing w:val="-9"/>
        </w:rPr>
        <w:t xml:space="preserve"> </w:t>
      </w:r>
      <w:r w:rsidR="00DC6C78">
        <w:t>the</w:t>
      </w:r>
      <w:r w:rsidR="00DC6C78">
        <w:rPr>
          <w:spacing w:val="-9"/>
        </w:rPr>
        <w:t xml:space="preserve"> </w:t>
      </w:r>
      <w:r w:rsidR="00DC6C78">
        <w:rPr>
          <w:spacing w:val="-1"/>
        </w:rPr>
        <w:t>full</w:t>
      </w:r>
      <w:r w:rsidR="00DC6C78">
        <w:rPr>
          <w:spacing w:val="-6"/>
        </w:rPr>
        <w:t xml:space="preserve"> </w:t>
      </w:r>
      <w:r w:rsidR="00DC6C78">
        <w:t>range</w:t>
      </w:r>
      <w:r w:rsidR="00DC6C78">
        <w:rPr>
          <w:spacing w:val="-9"/>
        </w:rPr>
        <w:t xml:space="preserve"> </w:t>
      </w:r>
      <w:r w:rsidR="00DC6C78">
        <w:rPr>
          <w:spacing w:val="-2"/>
        </w:rPr>
        <w:t>of</w:t>
      </w:r>
      <w:r w:rsidR="00DC6C78">
        <w:rPr>
          <w:spacing w:val="-5"/>
        </w:rPr>
        <w:t xml:space="preserve"> </w:t>
      </w:r>
      <w:r w:rsidR="00DC6C78">
        <w:rPr>
          <w:spacing w:val="-1"/>
        </w:rPr>
        <w:t>long-term</w:t>
      </w:r>
      <w:r w:rsidR="00DC6C78">
        <w:rPr>
          <w:spacing w:val="-7"/>
        </w:rPr>
        <w:t xml:space="preserve"> </w:t>
      </w:r>
      <w:r w:rsidR="00DC6C78">
        <w:rPr>
          <w:spacing w:val="-1"/>
        </w:rPr>
        <w:t>support</w:t>
      </w:r>
      <w:r w:rsidR="00DC6C78">
        <w:rPr>
          <w:spacing w:val="-7"/>
        </w:rPr>
        <w:t xml:space="preserve"> </w:t>
      </w:r>
      <w:ins w:id="1861" w:author="M Kyles" w:date="2025-01-05T20:53:00Z">
        <w:r w:rsidR="007168BE">
          <w:rPr>
            <w:spacing w:val="-7"/>
          </w:rPr>
          <w:t>service</w:t>
        </w:r>
      </w:ins>
      <w:ins w:id="1862" w:author="M Kyles" w:date="2025-01-05T20:54:00Z">
        <w:r w:rsidR="007168BE">
          <w:rPr>
            <w:spacing w:val="-7"/>
          </w:rPr>
          <w:t>s in our area</w:t>
        </w:r>
      </w:ins>
      <w:del w:id="1863" w:author="M Kyles" w:date="2025-01-05T20:54:00Z">
        <w:r w:rsidR="00DC6C78" w:rsidDel="00C418EB">
          <w:rPr>
            <w:spacing w:val="-1"/>
          </w:rPr>
          <w:delText>options</w:delText>
        </w:r>
      </w:del>
      <w:r w:rsidR="00DC6C78">
        <w:rPr>
          <w:spacing w:val="-1"/>
        </w:rPr>
        <w:t>.</w:t>
      </w:r>
      <w:r w:rsidR="00DC6C78">
        <w:rPr>
          <w:spacing w:val="61"/>
        </w:rPr>
        <w:t xml:space="preserve"> </w:t>
      </w:r>
      <w:del w:id="1864" w:author="M Kyles" w:date="2025-01-07T09:14:00Z">
        <w:r w:rsidR="00DC6C78" w:rsidDel="008A07EC">
          <w:delText>It</w:delText>
        </w:r>
      </w:del>
      <w:ins w:id="1865" w:author="M Kyles" w:date="2025-01-07T09:13:00Z">
        <w:r w:rsidR="008A07EC">
          <w:t>The ADR</w:t>
        </w:r>
      </w:ins>
      <w:ins w:id="1866" w:author="M Kyles" w:date="2025-01-07T09:14:00Z">
        <w:r w:rsidR="008A07EC">
          <w:t>C</w:t>
        </w:r>
      </w:ins>
      <w:r w:rsidR="00DC6C78">
        <w:rPr>
          <w:spacing w:val="-8"/>
        </w:rPr>
        <w:t xml:space="preserve"> </w:t>
      </w:r>
      <w:r w:rsidR="00DC6C78">
        <w:rPr>
          <w:spacing w:val="-1"/>
        </w:rPr>
        <w:t>integrates</w:t>
      </w:r>
      <w:r w:rsidR="00DC6C78">
        <w:rPr>
          <w:spacing w:val="-4"/>
        </w:rPr>
        <w:t xml:space="preserve"> </w:t>
      </w:r>
      <w:r w:rsidR="00DC6C78">
        <w:rPr>
          <w:spacing w:val="-1"/>
        </w:rPr>
        <w:t>aging</w:t>
      </w:r>
      <w:r w:rsidR="00DC6C78">
        <w:rPr>
          <w:spacing w:val="61"/>
        </w:rPr>
        <w:t xml:space="preserve"> </w:t>
      </w:r>
      <w:r w:rsidR="00DC6C78">
        <w:rPr>
          <w:spacing w:val="-1"/>
        </w:rPr>
        <w:t>and</w:t>
      </w:r>
      <w:r w:rsidR="00DC6C78">
        <w:rPr>
          <w:spacing w:val="-6"/>
        </w:rPr>
        <w:t xml:space="preserve"> </w:t>
      </w:r>
      <w:r w:rsidR="00DC6C78">
        <w:rPr>
          <w:spacing w:val="-1"/>
        </w:rPr>
        <w:t>disability</w:t>
      </w:r>
      <w:r w:rsidR="00DC6C78">
        <w:rPr>
          <w:spacing w:val="-9"/>
        </w:rPr>
        <w:t xml:space="preserve"> </w:t>
      </w:r>
      <w:r w:rsidR="00DC6C78">
        <w:rPr>
          <w:spacing w:val="-1"/>
        </w:rPr>
        <w:t>service</w:t>
      </w:r>
      <w:r w:rsidR="00DC6C78">
        <w:rPr>
          <w:spacing w:val="-8"/>
        </w:rPr>
        <w:t xml:space="preserve"> </w:t>
      </w:r>
      <w:r w:rsidR="00DC6C78">
        <w:rPr>
          <w:spacing w:val="-2"/>
        </w:rPr>
        <w:t>systems</w:t>
      </w:r>
      <w:r w:rsidR="00DC6C78">
        <w:rPr>
          <w:spacing w:val="-6"/>
        </w:rPr>
        <w:t xml:space="preserve"> </w:t>
      </w:r>
      <w:ins w:id="1867" w:author="M Kyles" w:date="2025-01-07T09:14:00Z">
        <w:r w:rsidR="008A07EC">
          <w:rPr>
            <w:spacing w:val="-6"/>
          </w:rPr>
          <w:t xml:space="preserve">to streamline </w:t>
        </w:r>
        <w:r w:rsidR="00C6621A">
          <w:rPr>
            <w:spacing w:val="-6"/>
          </w:rPr>
          <w:t>the process of identifying appropriate</w:t>
        </w:r>
      </w:ins>
      <w:ins w:id="1868" w:author="M Kyles" w:date="2025-01-07T09:15:00Z">
        <w:r w:rsidR="00C6621A">
          <w:rPr>
            <w:spacing w:val="-6"/>
          </w:rPr>
          <w:t xml:space="preserve"> </w:t>
        </w:r>
        <w:r w:rsidR="0051481B">
          <w:rPr>
            <w:spacing w:val="-6"/>
          </w:rPr>
          <w:t>services regardless of the c</w:t>
        </w:r>
        <w:r w:rsidR="008A7F1F">
          <w:rPr>
            <w:spacing w:val="-6"/>
          </w:rPr>
          <w:t>onsumer’</w:t>
        </w:r>
        <w:r w:rsidR="0051481B">
          <w:rPr>
            <w:spacing w:val="-6"/>
          </w:rPr>
          <w:t xml:space="preserve">s unique </w:t>
        </w:r>
      </w:ins>
      <w:ins w:id="1869" w:author="M Kyles" w:date="2025-01-07T09:17:00Z">
        <w:r w:rsidR="000B343C">
          <w:rPr>
            <w:spacing w:val="-6"/>
          </w:rPr>
          <w:t>goals</w:t>
        </w:r>
      </w:ins>
      <w:ins w:id="1870" w:author="M Kyles" w:date="2025-01-07T09:16:00Z">
        <w:r w:rsidR="00C515BF">
          <w:rPr>
            <w:spacing w:val="-6"/>
          </w:rPr>
          <w:t xml:space="preserve"> </w:t>
        </w:r>
      </w:ins>
      <w:ins w:id="1871" w:author="M Kyles" w:date="2025-01-07T09:17:00Z">
        <w:r w:rsidR="000B343C">
          <w:rPr>
            <w:spacing w:val="-6"/>
          </w:rPr>
          <w:t xml:space="preserve">and </w:t>
        </w:r>
      </w:ins>
      <w:ins w:id="1872" w:author="M Kyles" w:date="2025-01-07T09:15:00Z">
        <w:r w:rsidR="0051481B">
          <w:rPr>
            <w:spacing w:val="-6"/>
          </w:rPr>
          <w:t>challenges</w:t>
        </w:r>
      </w:ins>
      <w:ins w:id="1873" w:author="M Kyles" w:date="2025-01-07T09:16:00Z">
        <w:r w:rsidR="00C515BF">
          <w:rPr>
            <w:spacing w:val="-6"/>
          </w:rPr>
          <w:t>.</w:t>
        </w:r>
      </w:ins>
      <w:del w:id="1874" w:author="M Kyles" w:date="2025-01-07T09:16:00Z">
        <w:r w:rsidR="00DC6C78" w:rsidDel="00C515BF">
          <w:delText>so</w:delText>
        </w:r>
        <w:r w:rsidR="00DC6C78" w:rsidDel="00C515BF">
          <w:rPr>
            <w:spacing w:val="-9"/>
          </w:rPr>
          <w:delText xml:space="preserve"> </w:delText>
        </w:r>
        <w:r w:rsidR="00DC6C78" w:rsidDel="00C515BF">
          <w:rPr>
            <w:spacing w:val="-1"/>
          </w:rPr>
          <w:delText>people</w:delText>
        </w:r>
        <w:r w:rsidR="00DC6C78" w:rsidDel="00C515BF">
          <w:rPr>
            <w:spacing w:val="-6"/>
          </w:rPr>
          <w:delText xml:space="preserve"> </w:delText>
        </w:r>
        <w:r w:rsidR="00DC6C78" w:rsidDel="00C515BF">
          <w:rPr>
            <w:spacing w:val="-1"/>
          </w:rPr>
          <w:delText>will</w:delText>
        </w:r>
        <w:r w:rsidR="00DC6C78" w:rsidDel="00C515BF">
          <w:rPr>
            <w:spacing w:val="-6"/>
          </w:rPr>
          <w:delText xml:space="preserve"> </w:delText>
        </w:r>
        <w:r w:rsidR="00DC6C78" w:rsidDel="00C515BF">
          <w:rPr>
            <w:spacing w:val="-1"/>
          </w:rPr>
          <w:delText>have</w:delText>
        </w:r>
        <w:r w:rsidR="00DC6C78" w:rsidDel="00C515BF">
          <w:rPr>
            <w:spacing w:val="-6"/>
          </w:rPr>
          <w:delText xml:space="preserve"> </w:delText>
        </w:r>
        <w:r w:rsidR="00DC6C78" w:rsidDel="00C515BF">
          <w:rPr>
            <w:spacing w:val="-2"/>
          </w:rPr>
          <w:delText>access</w:delText>
        </w:r>
        <w:r w:rsidR="00DC6C78" w:rsidDel="00C515BF">
          <w:rPr>
            <w:spacing w:val="-10"/>
          </w:rPr>
          <w:delText xml:space="preserve"> </w:delText>
        </w:r>
        <w:r w:rsidR="00DC6C78" w:rsidDel="00C515BF">
          <w:rPr>
            <w:spacing w:val="-1"/>
          </w:rPr>
          <w:delText>to</w:delText>
        </w:r>
        <w:r w:rsidR="00DC6C78" w:rsidDel="00C515BF">
          <w:rPr>
            <w:spacing w:val="-9"/>
          </w:rPr>
          <w:delText xml:space="preserve"> </w:delText>
        </w:r>
        <w:r w:rsidR="00DC6C78" w:rsidDel="00C515BF">
          <w:delText>the</w:delText>
        </w:r>
        <w:r w:rsidR="00DC6C78" w:rsidDel="00C515BF">
          <w:rPr>
            <w:spacing w:val="-9"/>
          </w:rPr>
          <w:delText xml:space="preserve"> </w:delText>
        </w:r>
        <w:r w:rsidR="00DC6C78" w:rsidDel="00C515BF">
          <w:rPr>
            <w:spacing w:val="-1"/>
          </w:rPr>
          <w:delText>information</w:delText>
        </w:r>
        <w:r w:rsidR="00DC6C78" w:rsidDel="00C515BF">
          <w:rPr>
            <w:spacing w:val="37"/>
          </w:rPr>
          <w:delText xml:space="preserve"> </w:delText>
        </w:r>
        <w:r w:rsidR="00DC6C78" w:rsidDel="00C515BF">
          <w:rPr>
            <w:spacing w:val="-1"/>
          </w:rPr>
          <w:delText>and</w:delText>
        </w:r>
        <w:r w:rsidR="00DC6C78" w:rsidDel="00C515BF">
          <w:rPr>
            <w:spacing w:val="-11"/>
          </w:rPr>
          <w:delText xml:space="preserve"> </w:delText>
        </w:r>
        <w:r w:rsidR="00DC6C78" w:rsidDel="00C515BF">
          <w:rPr>
            <w:spacing w:val="-1"/>
          </w:rPr>
          <w:delText>assistance</w:delText>
        </w:r>
        <w:r w:rsidR="00DC6C78" w:rsidDel="00C515BF">
          <w:rPr>
            <w:spacing w:val="-12"/>
          </w:rPr>
          <w:delText xml:space="preserve"> </w:delText>
        </w:r>
        <w:r w:rsidR="00DC6C78" w:rsidDel="00C515BF">
          <w:delText>they</w:delText>
        </w:r>
        <w:r w:rsidR="00DC6C78" w:rsidDel="00C515BF">
          <w:rPr>
            <w:spacing w:val="-12"/>
          </w:rPr>
          <w:delText xml:space="preserve"> </w:delText>
        </w:r>
        <w:r w:rsidR="00DC6C78" w:rsidDel="00C515BF">
          <w:rPr>
            <w:spacing w:val="-1"/>
          </w:rPr>
          <w:delText>need.</w:delText>
        </w:r>
      </w:del>
    </w:p>
    <w:p w14:paraId="15E3CB07" w14:textId="77777777" w:rsidR="00902247" w:rsidRDefault="00902247">
      <w:pPr>
        <w:rPr>
          <w:rFonts w:ascii="Arial" w:eastAsia="Arial" w:hAnsi="Arial" w:cs="Arial"/>
          <w:sz w:val="28"/>
          <w:szCs w:val="28"/>
        </w:rPr>
      </w:pPr>
    </w:p>
    <w:p w14:paraId="5EF08756" w14:textId="77777777" w:rsidR="00902247" w:rsidRDefault="00902247">
      <w:pPr>
        <w:spacing w:before="10"/>
        <w:rPr>
          <w:rFonts w:ascii="Arial" w:eastAsia="Arial" w:hAnsi="Arial" w:cs="Arial"/>
          <w:sz w:val="27"/>
          <w:szCs w:val="27"/>
        </w:rPr>
      </w:pPr>
    </w:p>
    <w:p w14:paraId="4C84C622" w14:textId="77777777" w:rsidR="00902247" w:rsidRDefault="00DC6C78">
      <w:pPr>
        <w:pStyle w:val="Heading1"/>
        <w:ind w:left="122"/>
        <w:rPr>
          <w:rFonts w:cs="Arial"/>
          <w:b w:val="0"/>
          <w:bCs w:val="0"/>
        </w:rPr>
      </w:pPr>
      <w:r>
        <w:rPr>
          <w:spacing w:val="-1"/>
        </w:rPr>
        <w:t>METRO</w:t>
      </w:r>
      <w:r>
        <w:rPr>
          <w:spacing w:val="-6"/>
        </w:rPr>
        <w:t xml:space="preserve"> </w:t>
      </w:r>
      <w:r>
        <w:rPr>
          <w:spacing w:val="-3"/>
        </w:rPr>
        <w:t>ADRC</w:t>
      </w:r>
      <w:r>
        <w:rPr>
          <w:spacing w:val="-9"/>
        </w:rPr>
        <w:t xml:space="preserve"> </w:t>
      </w:r>
      <w:r>
        <w:rPr>
          <w:spacing w:val="-1"/>
        </w:rPr>
        <w:t>Core</w:t>
      </w:r>
      <w:r>
        <w:rPr>
          <w:spacing w:val="-8"/>
        </w:rPr>
        <w:t xml:space="preserve"> </w:t>
      </w:r>
      <w:r>
        <w:rPr>
          <w:spacing w:val="-1"/>
        </w:rPr>
        <w:t>Services</w:t>
      </w:r>
      <w:r>
        <w:rPr>
          <w:spacing w:val="-11"/>
        </w:rPr>
        <w:t xml:space="preserve"> </w:t>
      </w:r>
      <w:r>
        <w:rPr>
          <w:b w:val="0"/>
        </w:rPr>
        <w:t>-</w:t>
      </w:r>
    </w:p>
    <w:p w14:paraId="1CB1E2AA" w14:textId="77777777" w:rsidR="00902247" w:rsidRDefault="00902247">
      <w:pPr>
        <w:rPr>
          <w:rFonts w:ascii="Arial" w:eastAsia="Arial" w:hAnsi="Arial" w:cs="Arial"/>
          <w:sz w:val="28"/>
          <w:szCs w:val="28"/>
        </w:rPr>
      </w:pPr>
    </w:p>
    <w:p w14:paraId="6F516534" w14:textId="77777777" w:rsidR="00902247" w:rsidRDefault="00902247">
      <w:pPr>
        <w:spacing w:before="8"/>
        <w:rPr>
          <w:rFonts w:ascii="Arial" w:eastAsia="Arial" w:hAnsi="Arial" w:cs="Arial"/>
          <w:sz w:val="27"/>
          <w:szCs w:val="27"/>
        </w:rPr>
      </w:pPr>
    </w:p>
    <w:p w14:paraId="20A466BE" w14:textId="7668734B" w:rsidR="00902247" w:rsidRDefault="00DC6C78">
      <w:pPr>
        <w:pStyle w:val="BodyText"/>
        <w:ind w:left="122" w:right="112" w:hanging="3"/>
      </w:pPr>
      <w:r>
        <w:rPr>
          <w:spacing w:val="-1"/>
          <w:u w:val="thick" w:color="000000"/>
        </w:rPr>
        <w:t>Information,</w:t>
      </w:r>
      <w:r>
        <w:rPr>
          <w:spacing w:val="-10"/>
          <w:u w:val="thick" w:color="000000"/>
        </w:rPr>
        <w:t xml:space="preserve"> </w:t>
      </w:r>
      <w:r>
        <w:rPr>
          <w:spacing w:val="-1"/>
          <w:u w:val="thick" w:color="000000"/>
        </w:rPr>
        <w:t>Referral</w:t>
      </w:r>
      <w:r>
        <w:rPr>
          <w:spacing w:val="-8"/>
          <w:u w:val="thick" w:color="000000"/>
        </w:rPr>
        <w:t xml:space="preserve"> </w:t>
      </w:r>
      <w:r>
        <w:rPr>
          <w:spacing w:val="-1"/>
          <w:u w:val="thick" w:color="000000"/>
        </w:rPr>
        <w:t>and</w:t>
      </w:r>
      <w:r>
        <w:rPr>
          <w:spacing w:val="-9"/>
          <w:u w:val="thick" w:color="000000"/>
        </w:rPr>
        <w:t xml:space="preserve"> </w:t>
      </w:r>
      <w:r>
        <w:rPr>
          <w:spacing w:val="-1"/>
          <w:u w:val="thick" w:color="000000"/>
        </w:rPr>
        <w:t>Assistance</w:t>
      </w:r>
      <w:r>
        <w:rPr>
          <w:spacing w:val="-8"/>
          <w:u w:val="thick" w:color="000000"/>
        </w:rPr>
        <w:t xml:space="preserve"> </w:t>
      </w:r>
      <w:r>
        <w:rPr>
          <w:rFonts w:cs="Arial"/>
        </w:rPr>
        <w:t>–</w:t>
      </w:r>
      <w:r>
        <w:rPr>
          <w:rFonts w:cs="Arial"/>
          <w:spacing w:val="-9"/>
        </w:rPr>
        <w:t xml:space="preserve"> </w:t>
      </w:r>
      <w:r>
        <w:rPr>
          <w:spacing w:val="-1"/>
        </w:rPr>
        <w:t>The</w:t>
      </w:r>
      <w:r>
        <w:rPr>
          <w:spacing w:val="-9"/>
        </w:rPr>
        <w:t xml:space="preserve"> </w:t>
      </w:r>
      <w:r>
        <w:rPr>
          <w:spacing w:val="-2"/>
        </w:rPr>
        <w:t>METRO</w:t>
      </w:r>
      <w:r>
        <w:rPr>
          <w:spacing w:val="-9"/>
        </w:rPr>
        <w:t xml:space="preserve"> </w:t>
      </w:r>
      <w:r>
        <w:rPr>
          <w:spacing w:val="-1"/>
        </w:rPr>
        <w:t>ADRC</w:t>
      </w:r>
      <w:r>
        <w:rPr>
          <w:spacing w:val="-8"/>
        </w:rPr>
        <w:t xml:space="preserve"> </w:t>
      </w:r>
      <w:r>
        <w:rPr>
          <w:spacing w:val="-2"/>
        </w:rPr>
        <w:t>serves</w:t>
      </w:r>
      <w:r>
        <w:rPr>
          <w:spacing w:val="-4"/>
        </w:rPr>
        <w:t xml:space="preserve"> </w:t>
      </w:r>
      <w:r>
        <w:rPr>
          <w:spacing w:val="-2"/>
        </w:rPr>
        <w:t>as</w:t>
      </w:r>
      <w:r>
        <w:rPr>
          <w:spacing w:val="-8"/>
        </w:rPr>
        <w:t xml:space="preserve"> </w:t>
      </w:r>
      <w:r>
        <w:t>the</w:t>
      </w:r>
      <w:r>
        <w:rPr>
          <w:spacing w:val="-11"/>
        </w:rPr>
        <w:t xml:space="preserve"> </w:t>
      </w:r>
      <w:r>
        <w:rPr>
          <w:spacing w:val="-1"/>
        </w:rPr>
        <w:t>first</w:t>
      </w:r>
      <w:r>
        <w:rPr>
          <w:spacing w:val="35"/>
        </w:rPr>
        <w:t xml:space="preserve"> </w:t>
      </w:r>
      <w:r>
        <w:t>stop</w:t>
      </w:r>
      <w:r>
        <w:rPr>
          <w:spacing w:val="-11"/>
        </w:rPr>
        <w:t xml:space="preserve"> </w:t>
      </w:r>
      <w:r>
        <w:t>for</w:t>
      </w:r>
      <w:r>
        <w:rPr>
          <w:spacing w:val="-9"/>
        </w:rPr>
        <w:t xml:space="preserve"> </w:t>
      </w:r>
      <w:r>
        <w:rPr>
          <w:spacing w:val="-1"/>
        </w:rPr>
        <w:t>consumers,</w:t>
      </w:r>
      <w:r>
        <w:rPr>
          <w:spacing w:val="-9"/>
        </w:rPr>
        <w:t xml:space="preserve"> </w:t>
      </w:r>
      <w:r>
        <w:rPr>
          <w:spacing w:val="-1"/>
        </w:rPr>
        <w:t>family</w:t>
      </w:r>
      <w:r>
        <w:rPr>
          <w:spacing w:val="-9"/>
        </w:rPr>
        <w:t xml:space="preserve"> </w:t>
      </w:r>
      <w:r>
        <w:rPr>
          <w:spacing w:val="-1"/>
        </w:rPr>
        <w:t>members,</w:t>
      </w:r>
      <w:r>
        <w:rPr>
          <w:spacing w:val="-7"/>
        </w:rPr>
        <w:t xml:space="preserve"> </w:t>
      </w:r>
      <w:r>
        <w:rPr>
          <w:spacing w:val="-1"/>
        </w:rPr>
        <w:t>and</w:t>
      </w:r>
      <w:r>
        <w:rPr>
          <w:spacing w:val="-7"/>
        </w:rPr>
        <w:t xml:space="preserve"> </w:t>
      </w:r>
      <w:r>
        <w:rPr>
          <w:spacing w:val="-1"/>
        </w:rPr>
        <w:t>friends</w:t>
      </w:r>
      <w:r>
        <w:rPr>
          <w:spacing w:val="-4"/>
        </w:rPr>
        <w:t xml:space="preserve"> </w:t>
      </w:r>
      <w:r>
        <w:rPr>
          <w:spacing w:val="-2"/>
        </w:rPr>
        <w:t>as</w:t>
      </w:r>
      <w:r>
        <w:rPr>
          <w:spacing w:val="-8"/>
        </w:rPr>
        <w:t xml:space="preserve"> </w:t>
      </w:r>
      <w:r>
        <w:t>they</w:t>
      </w:r>
      <w:r>
        <w:rPr>
          <w:spacing w:val="-10"/>
        </w:rPr>
        <w:t xml:space="preserve"> </w:t>
      </w:r>
      <w:r>
        <w:rPr>
          <w:spacing w:val="-1"/>
        </w:rPr>
        <w:t>seek</w:t>
      </w:r>
      <w:r>
        <w:rPr>
          <w:spacing w:val="-8"/>
        </w:rPr>
        <w:t xml:space="preserve"> </w:t>
      </w:r>
      <w:del w:id="1875" w:author="M Kyles" w:date="2025-01-07T09:57:00Z">
        <w:r w:rsidDel="000E5389">
          <w:delText>to</w:delText>
        </w:r>
        <w:r w:rsidDel="000E5389">
          <w:rPr>
            <w:spacing w:val="-8"/>
          </w:rPr>
          <w:delText xml:space="preserve"> </w:delText>
        </w:r>
        <w:r w:rsidDel="000E5389">
          <w:delText>find</w:delText>
        </w:r>
        <w:r w:rsidDel="000E5389">
          <w:rPr>
            <w:spacing w:val="21"/>
          </w:rPr>
          <w:delText xml:space="preserve"> </w:delText>
        </w:r>
      </w:del>
      <w:r>
        <w:rPr>
          <w:spacing w:val="-1"/>
        </w:rPr>
        <w:t>resources</w:t>
      </w:r>
      <w:r>
        <w:rPr>
          <w:spacing w:val="-5"/>
        </w:rPr>
        <w:t xml:space="preserve"> </w:t>
      </w:r>
      <w:r>
        <w:rPr>
          <w:spacing w:val="-1"/>
        </w:rPr>
        <w:t>for</w:t>
      </w:r>
      <w:r>
        <w:rPr>
          <w:spacing w:val="-6"/>
        </w:rPr>
        <w:t xml:space="preserve"> </w:t>
      </w:r>
      <w:r>
        <w:rPr>
          <w:spacing w:val="-1"/>
        </w:rPr>
        <w:t>those</w:t>
      </w:r>
      <w:r>
        <w:rPr>
          <w:spacing w:val="-8"/>
        </w:rPr>
        <w:t xml:space="preserve"> </w:t>
      </w:r>
      <w:r>
        <w:rPr>
          <w:spacing w:val="-2"/>
        </w:rPr>
        <w:t>who</w:t>
      </w:r>
      <w:r>
        <w:rPr>
          <w:spacing w:val="-6"/>
        </w:rPr>
        <w:t xml:space="preserve"> </w:t>
      </w:r>
      <w:r>
        <w:t>are</w:t>
      </w:r>
      <w:r>
        <w:rPr>
          <w:spacing w:val="-6"/>
        </w:rPr>
        <w:t xml:space="preserve"> </w:t>
      </w:r>
      <w:r>
        <w:rPr>
          <w:spacing w:val="-1"/>
        </w:rPr>
        <w:t>aging</w:t>
      </w:r>
      <w:r>
        <w:rPr>
          <w:spacing w:val="-4"/>
        </w:rPr>
        <w:t xml:space="preserve"> </w:t>
      </w:r>
      <w:ins w:id="1876" w:author="M Kyles" w:date="2025-01-07T09:57:00Z">
        <w:r w:rsidR="000E5389">
          <w:rPr>
            <w:spacing w:val="-4"/>
          </w:rPr>
          <w:t>and/</w:t>
        </w:r>
      </w:ins>
      <w:r>
        <w:rPr>
          <w:spacing w:val="-1"/>
        </w:rPr>
        <w:t>or</w:t>
      </w:r>
      <w:r>
        <w:rPr>
          <w:spacing w:val="-6"/>
        </w:rPr>
        <w:t xml:space="preserve"> </w:t>
      </w:r>
      <w:del w:id="1877" w:author="M Kyles" w:date="2025-01-07T09:57:00Z">
        <w:r w:rsidDel="000E5389">
          <w:rPr>
            <w:spacing w:val="-1"/>
          </w:rPr>
          <w:delText>are</w:delText>
        </w:r>
        <w:r w:rsidDel="000E5389">
          <w:rPr>
            <w:spacing w:val="-6"/>
          </w:rPr>
          <w:delText xml:space="preserve"> </w:delText>
        </w:r>
      </w:del>
      <w:r>
        <w:rPr>
          <w:spacing w:val="-1"/>
        </w:rPr>
        <w:t>living</w:t>
      </w:r>
      <w:r>
        <w:rPr>
          <w:spacing w:val="-4"/>
        </w:rPr>
        <w:t xml:space="preserve"> </w:t>
      </w:r>
      <w:r>
        <w:rPr>
          <w:spacing w:val="-1"/>
        </w:rPr>
        <w:t>with</w:t>
      </w:r>
      <w:r>
        <w:rPr>
          <w:spacing w:val="-6"/>
        </w:rPr>
        <w:t xml:space="preserve"> </w:t>
      </w:r>
      <w:r>
        <w:t>a</w:t>
      </w:r>
      <w:r>
        <w:rPr>
          <w:spacing w:val="-4"/>
        </w:rPr>
        <w:t xml:space="preserve"> </w:t>
      </w:r>
      <w:r>
        <w:rPr>
          <w:spacing w:val="-2"/>
        </w:rPr>
        <w:t>disability.</w:t>
      </w:r>
      <w:r>
        <w:rPr>
          <w:spacing w:val="67"/>
        </w:rPr>
        <w:t xml:space="preserve"> </w:t>
      </w:r>
      <w:r>
        <w:rPr>
          <w:spacing w:val="-1"/>
        </w:rPr>
        <w:t>The</w:t>
      </w:r>
      <w:r>
        <w:rPr>
          <w:spacing w:val="-7"/>
        </w:rPr>
        <w:t xml:space="preserve"> </w:t>
      </w:r>
      <w:r>
        <w:rPr>
          <w:spacing w:val="-1"/>
        </w:rPr>
        <w:t>ADRC</w:t>
      </w:r>
      <w:r>
        <w:rPr>
          <w:spacing w:val="-8"/>
        </w:rPr>
        <w:t xml:space="preserve"> </w:t>
      </w:r>
      <w:r>
        <w:t>is</w:t>
      </w:r>
      <w:r>
        <w:rPr>
          <w:spacing w:val="27"/>
        </w:rPr>
        <w:t xml:space="preserve"> </w:t>
      </w:r>
      <w:r>
        <w:t>designed</w:t>
      </w:r>
      <w:r>
        <w:rPr>
          <w:spacing w:val="-14"/>
        </w:rPr>
        <w:t xml:space="preserve"> </w:t>
      </w:r>
      <w:r>
        <w:t>to</w:t>
      </w:r>
      <w:r>
        <w:rPr>
          <w:spacing w:val="-14"/>
        </w:rPr>
        <w:t xml:space="preserve"> </w:t>
      </w:r>
      <w:r>
        <w:rPr>
          <w:spacing w:val="-1"/>
        </w:rPr>
        <w:t>streamline</w:t>
      </w:r>
      <w:r>
        <w:rPr>
          <w:spacing w:val="-8"/>
        </w:rPr>
        <w:t xml:space="preserve"> </w:t>
      </w:r>
      <w:r>
        <w:rPr>
          <w:spacing w:val="-2"/>
        </w:rPr>
        <w:t>access</w:t>
      </w:r>
      <w:r>
        <w:rPr>
          <w:spacing w:val="-10"/>
        </w:rPr>
        <w:t xml:space="preserve"> </w:t>
      </w:r>
      <w:r>
        <w:t>to</w:t>
      </w:r>
      <w:r>
        <w:rPr>
          <w:spacing w:val="-11"/>
        </w:rPr>
        <w:t xml:space="preserve"> </w:t>
      </w:r>
      <w:r>
        <w:rPr>
          <w:spacing w:val="-1"/>
        </w:rPr>
        <w:t>information</w:t>
      </w:r>
      <w:r>
        <w:rPr>
          <w:spacing w:val="-11"/>
        </w:rPr>
        <w:t xml:space="preserve"> </w:t>
      </w:r>
      <w:r>
        <w:rPr>
          <w:spacing w:val="-1"/>
        </w:rPr>
        <w:t>about</w:t>
      </w:r>
      <w:r>
        <w:rPr>
          <w:spacing w:val="-8"/>
        </w:rPr>
        <w:t xml:space="preserve"> </w:t>
      </w:r>
      <w:r>
        <w:rPr>
          <w:spacing w:val="-1"/>
        </w:rPr>
        <w:t>long-term</w:t>
      </w:r>
      <w:r>
        <w:rPr>
          <w:spacing w:val="-10"/>
        </w:rPr>
        <w:t xml:space="preserve"> </w:t>
      </w:r>
      <w:r>
        <w:rPr>
          <w:spacing w:val="-1"/>
        </w:rPr>
        <w:t>care</w:t>
      </w:r>
      <w:ins w:id="1878" w:author="M Kyles" w:date="2025-01-07T09:59:00Z">
        <w:r w:rsidR="00AF03BF">
          <w:rPr>
            <w:spacing w:val="-1"/>
          </w:rPr>
          <w:t xml:space="preserve">, </w:t>
        </w:r>
      </w:ins>
      <w:ins w:id="1879" w:author="M Kyles" w:date="2025-01-07T10:00:00Z">
        <w:r w:rsidR="00236158">
          <w:rPr>
            <w:spacing w:val="-1"/>
          </w:rPr>
          <w:t>so</w:t>
        </w:r>
      </w:ins>
      <w:ins w:id="1880" w:author="M Kyles" w:date="2025-01-07T09:59:00Z">
        <w:r w:rsidR="00AF03BF">
          <w:rPr>
            <w:spacing w:val="-1"/>
          </w:rPr>
          <w:t xml:space="preserve"> </w:t>
        </w:r>
      </w:ins>
      <w:ins w:id="1881" w:author="M Kyles" w:date="2025-01-07T10:00:00Z">
        <w:r w:rsidR="00AF03BF">
          <w:rPr>
            <w:spacing w:val="-1"/>
          </w:rPr>
          <w:t>all</w:t>
        </w:r>
        <w:r w:rsidR="00AF03BF">
          <w:rPr>
            <w:spacing w:val="-6"/>
          </w:rPr>
          <w:t xml:space="preserve"> </w:t>
        </w:r>
        <w:r w:rsidR="00AF03BF">
          <w:rPr>
            <w:spacing w:val="-2"/>
          </w:rPr>
          <w:t>of</w:t>
        </w:r>
        <w:r w:rsidR="00AF03BF">
          <w:rPr>
            <w:spacing w:val="-8"/>
          </w:rPr>
          <w:t xml:space="preserve"> </w:t>
        </w:r>
        <w:r w:rsidR="00AF03BF">
          <w:t>the</w:t>
        </w:r>
        <w:r w:rsidR="00AF03BF">
          <w:rPr>
            <w:spacing w:val="-9"/>
          </w:rPr>
          <w:t xml:space="preserve"> S</w:t>
        </w:r>
        <w:r w:rsidR="00AF03BF">
          <w:rPr>
            <w:spacing w:val="-1"/>
          </w:rPr>
          <w:t>enior</w:t>
        </w:r>
        <w:r w:rsidR="00AF03BF">
          <w:rPr>
            <w:spacing w:val="-9"/>
          </w:rPr>
          <w:t xml:space="preserve"> C</w:t>
        </w:r>
        <w:r w:rsidR="00AF03BF">
          <w:rPr>
            <w:spacing w:val="-1"/>
          </w:rPr>
          <w:t>are</w:t>
        </w:r>
        <w:r w:rsidR="00AF03BF">
          <w:rPr>
            <w:spacing w:val="-8"/>
          </w:rPr>
          <w:t xml:space="preserve"> C</w:t>
        </w:r>
        <w:r w:rsidR="00AF03BF">
          <w:rPr>
            <w:spacing w:val="-2"/>
          </w:rPr>
          <w:t>oordinators</w:t>
        </w:r>
        <w:r w:rsidR="00AF03BF">
          <w:rPr>
            <w:spacing w:val="-7"/>
          </w:rPr>
          <w:t xml:space="preserve"> </w:t>
        </w:r>
        <w:r w:rsidR="00AF03BF">
          <w:rPr>
            <w:spacing w:val="-1"/>
          </w:rPr>
          <w:t>at</w:t>
        </w:r>
        <w:r w:rsidR="00AF03BF">
          <w:rPr>
            <w:spacing w:val="-8"/>
          </w:rPr>
          <w:t xml:space="preserve"> </w:t>
        </w:r>
        <w:r w:rsidR="00AF03BF">
          <w:rPr>
            <w:spacing w:val="-1"/>
          </w:rPr>
          <w:t>CAT</w:t>
        </w:r>
        <w:r w:rsidR="00AF03BF">
          <w:rPr>
            <w:spacing w:val="-8"/>
          </w:rPr>
          <w:t xml:space="preserve"> </w:t>
        </w:r>
        <w:r w:rsidR="00AF03BF">
          <w:t>are</w:t>
        </w:r>
        <w:r w:rsidR="00AF03BF">
          <w:rPr>
            <w:spacing w:val="-8"/>
          </w:rPr>
          <w:t xml:space="preserve"> </w:t>
        </w:r>
        <w:r w:rsidR="00AF03BF">
          <w:rPr>
            <w:spacing w:val="-1"/>
          </w:rPr>
          <w:t>trained</w:t>
        </w:r>
        <w:r w:rsidR="00AF03BF">
          <w:rPr>
            <w:spacing w:val="-9"/>
          </w:rPr>
          <w:t xml:space="preserve"> </w:t>
        </w:r>
        <w:r w:rsidR="00AF03BF">
          <w:t>in</w:t>
        </w:r>
        <w:r w:rsidR="00AF03BF">
          <w:rPr>
            <w:spacing w:val="-9"/>
          </w:rPr>
          <w:t xml:space="preserve"> </w:t>
        </w:r>
        <w:r w:rsidR="00AF03BF">
          <w:rPr>
            <w:spacing w:val="-2"/>
          </w:rPr>
          <w:t>providing</w:t>
        </w:r>
        <w:r w:rsidR="00AF03BF">
          <w:rPr>
            <w:spacing w:val="-11"/>
          </w:rPr>
          <w:t xml:space="preserve"> </w:t>
        </w:r>
        <w:r w:rsidR="00AF03BF">
          <w:rPr>
            <w:spacing w:val="-2"/>
          </w:rPr>
          <w:t>information,</w:t>
        </w:r>
        <w:r w:rsidR="00AF03BF">
          <w:rPr>
            <w:spacing w:val="51"/>
          </w:rPr>
          <w:t xml:space="preserve"> </w:t>
        </w:r>
        <w:r w:rsidR="00AF03BF">
          <w:rPr>
            <w:spacing w:val="-1"/>
          </w:rPr>
          <w:t>referrals,</w:t>
        </w:r>
        <w:r w:rsidR="00AF03BF">
          <w:rPr>
            <w:spacing w:val="-7"/>
          </w:rPr>
          <w:t xml:space="preserve"> and</w:t>
        </w:r>
        <w:r w:rsidR="00AF03BF">
          <w:rPr>
            <w:spacing w:val="-9"/>
          </w:rPr>
          <w:t xml:space="preserve"> </w:t>
        </w:r>
        <w:r w:rsidR="00AF03BF">
          <w:rPr>
            <w:spacing w:val="-3"/>
          </w:rPr>
          <w:t>assistance</w:t>
        </w:r>
      </w:ins>
      <w:r>
        <w:rPr>
          <w:spacing w:val="-1"/>
        </w:rPr>
        <w:t>.</w:t>
      </w:r>
    </w:p>
    <w:p w14:paraId="5E063B66" w14:textId="2EE8D37F" w:rsidR="00902247" w:rsidDel="00512736" w:rsidRDefault="00DC6C78">
      <w:pPr>
        <w:pStyle w:val="BodyText"/>
        <w:ind w:left="122" w:right="271"/>
        <w:jc w:val="both"/>
        <w:rPr>
          <w:del w:id="1882" w:author="M Kyles" w:date="2025-01-07T10:01:00Z"/>
        </w:rPr>
      </w:pPr>
      <w:del w:id="1883" w:author="M Kyles" w:date="2025-01-07T10:01:00Z">
        <w:r w:rsidDel="00512736">
          <w:rPr>
            <w:spacing w:val="-1"/>
          </w:rPr>
          <w:delText>Referrals</w:delText>
        </w:r>
        <w:r w:rsidDel="00512736">
          <w:rPr>
            <w:spacing w:val="2"/>
          </w:rPr>
          <w:delText xml:space="preserve"> </w:delText>
        </w:r>
        <w:r w:rsidDel="00512736">
          <w:delText>are</w:delText>
        </w:r>
        <w:r w:rsidDel="00512736">
          <w:rPr>
            <w:spacing w:val="1"/>
          </w:rPr>
          <w:delText xml:space="preserve"> </w:delText>
        </w:r>
        <w:r w:rsidDel="00512736">
          <w:rPr>
            <w:spacing w:val="-1"/>
          </w:rPr>
          <w:delText>made</w:delText>
        </w:r>
        <w:r w:rsidDel="00512736">
          <w:rPr>
            <w:spacing w:val="1"/>
          </w:rPr>
          <w:delText xml:space="preserve"> </w:delText>
        </w:r>
        <w:r w:rsidDel="00512736">
          <w:delText>to</w:delText>
        </w:r>
        <w:r w:rsidDel="00512736">
          <w:rPr>
            <w:spacing w:val="1"/>
          </w:rPr>
          <w:delText xml:space="preserve"> </w:delText>
        </w:r>
        <w:r w:rsidDel="00512736">
          <w:rPr>
            <w:spacing w:val="-1"/>
          </w:rPr>
          <w:delText>programs</w:delText>
        </w:r>
        <w:r w:rsidDel="00512736">
          <w:rPr>
            <w:spacing w:val="2"/>
          </w:rPr>
          <w:delText xml:space="preserve"> </w:delText>
        </w:r>
        <w:r w:rsidDel="00512736">
          <w:rPr>
            <w:spacing w:val="-1"/>
          </w:rPr>
          <w:delText>and</w:delText>
        </w:r>
        <w:r w:rsidDel="00512736">
          <w:rPr>
            <w:spacing w:val="-2"/>
          </w:rPr>
          <w:delText xml:space="preserve"> organizations</w:delText>
        </w:r>
        <w:r w:rsidDel="00512736">
          <w:delText xml:space="preserve"> </w:delText>
        </w:r>
        <w:r w:rsidDel="00512736">
          <w:rPr>
            <w:spacing w:val="-1"/>
          </w:rPr>
          <w:delText>that</w:delText>
        </w:r>
        <w:r w:rsidDel="00512736">
          <w:rPr>
            <w:spacing w:val="2"/>
          </w:rPr>
          <w:delText xml:space="preserve"> </w:delText>
        </w:r>
        <w:r w:rsidDel="00512736">
          <w:rPr>
            <w:spacing w:val="-2"/>
          </w:rPr>
          <w:delText>meet</w:delText>
        </w:r>
        <w:r w:rsidDel="00512736">
          <w:rPr>
            <w:spacing w:val="4"/>
          </w:rPr>
          <w:delText xml:space="preserve"> </w:delText>
        </w:r>
        <w:r w:rsidDel="00512736">
          <w:rPr>
            <w:spacing w:val="-1"/>
          </w:rPr>
          <w:delText>an</w:delText>
        </w:r>
        <w:r w:rsidDel="00512736">
          <w:rPr>
            <w:spacing w:val="1"/>
          </w:rPr>
          <w:delText xml:space="preserve"> </w:delText>
        </w:r>
        <w:r w:rsidDel="00512736">
          <w:rPr>
            <w:rFonts w:cs="Arial"/>
            <w:spacing w:val="-1"/>
          </w:rPr>
          <w:delText>individual’s</w:delText>
        </w:r>
        <w:r w:rsidDel="00512736">
          <w:rPr>
            <w:rFonts w:cs="Arial"/>
            <w:spacing w:val="49"/>
          </w:rPr>
          <w:delText xml:space="preserve"> </w:delText>
        </w:r>
        <w:r w:rsidDel="00512736">
          <w:rPr>
            <w:spacing w:val="-1"/>
          </w:rPr>
          <w:delText>specific</w:delText>
        </w:r>
        <w:r w:rsidDel="00512736">
          <w:rPr>
            <w:spacing w:val="10"/>
          </w:rPr>
          <w:delText xml:space="preserve"> </w:delText>
        </w:r>
        <w:r w:rsidDel="00512736">
          <w:rPr>
            <w:spacing w:val="-1"/>
          </w:rPr>
          <w:delText>needs.</w:delText>
        </w:r>
        <w:r w:rsidDel="00512736">
          <w:rPr>
            <w:spacing w:val="15"/>
          </w:rPr>
          <w:delText xml:space="preserve"> </w:delText>
        </w:r>
        <w:r w:rsidDel="00512736">
          <w:rPr>
            <w:spacing w:val="-2"/>
          </w:rPr>
          <w:delText>Assistance</w:delText>
        </w:r>
        <w:r w:rsidDel="00512736">
          <w:rPr>
            <w:spacing w:val="7"/>
          </w:rPr>
          <w:delText xml:space="preserve"> </w:delText>
        </w:r>
        <w:r w:rsidDel="00512736">
          <w:rPr>
            <w:spacing w:val="-2"/>
          </w:rPr>
          <w:delText>is</w:delText>
        </w:r>
        <w:r w:rsidDel="00512736">
          <w:rPr>
            <w:spacing w:val="12"/>
          </w:rPr>
          <w:delText xml:space="preserve"> </w:delText>
        </w:r>
        <w:r w:rsidDel="00512736">
          <w:rPr>
            <w:spacing w:val="-1"/>
          </w:rPr>
          <w:delText>provided</w:delText>
        </w:r>
        <w:r w:rsidDel="00512736">
          <w:rPr>
            <w:spacing w:val="10"/>
          </w:rPr>
          <w:delText xml:space="preserve"> </w:delText>
        </w:r>
        <w:r w:rsidDel="00512736">
          <w:delText>in</w:delText>
        </w:r>
        <w:r w:rsidDel="00512736">
          <w:rPr>
            <w:spacing w:val="6"/>
          </w:rPr>
          <w:delText xml:space="preserve"> </w:delText>
        </w:r>
        <w:r w:rsidDel="00512736">
          <w:rPr>
            <w:spacing w:val="-2"/>
          </w:rPr>
          <w:delText>accessing</w:delText>
        </w:r>
        <w:r w:rsidDel="00512736">
          <w:rPr>
            <w:spacing w:val="5"/>
          </w:rPr>
          <w:delText xml:space="preserve"> </w:delText>
        </w:r>
        <w:r w:rsidDel="00512736">
          <w:rPr>
            <w:spacing w:val="-1"/>
          </w:rPr>
          <w:delText>services</w:delText>
        </w:r>
        <w:r w:rsidDel="00512736">
          <w:rPr>
            <w:spacing w:val="12"/>
          </w:rPr>
          <w:delText xml:space="preserve"> </w:delText>
        </w:r>
        <w:r w:rsidDel="00512736">
          <w:rPr>
            <w:spacing w:val="-1"/>
          </w:rPr>
          <w:delText>when</w:delText>
        </w:r>
        <w:r w:rsidDel="00512736">
          <w:rPr>
            <w:spacing w:val="8"/>
          </w:rPr>
          <w:delText xml:space="preserve"> </w:delText>
        </w:r>
        <w:r w:rsidDel="00512736">
          <w:rPr>
            <w:spacing w:val="-1"/>
          </w:rPr>
          <w:delText>needed</w:delText>
        </w:r>
        <w:r w:rsidDel="00512736">
          <w:rPr>
            <w:spacing w:val="22"/>
          </w:rPr>
          <w:delText xml:space="preserve"> </w:delText>
        </w:r>
        <w:r w:rsidDel="00512736">
          <w:rPr>
            <w:spacing w:val="-1"/>
          </w:rPr>
          <w:delText>or</w:delText>
        </w:r>
        <w:r w:rsidDel="00512736">
          <w:rPr>
            <w:spacing w:val="-16"/>
          </w:rPr>
          <w:delText xml:space="preserve"> </w:delText>
        </w:r>
        <w:r w:rsidDel="00512736">
          <w:rPr>
            <w:spacing w:val="-1"/>
          </w:rPr>
          <w:delText>requested.</w:delText>
        </w:r>
      </w:del>
    </w:p>
    <w:p w14:paraId="3021909F" w14:textId="259E2565" w:rsidR="00902247" w:rsidRDefault="00DC6C78">
      <w:pPr>
        <w:pStyle w:val="BodyText"/>
        <w:spacing w:before="158"/>
        <w:ind w:left="122" w:right="112"/>
      </w:pPr>
      <w:del w:id="1884" w:author="M Kyles" w:date="2025-01-07T10:02:00Z">
        <w:r w:rsidDel="00512736">
          <w:rPr>
            <w:spacing w:val="-1"/>
          </w:rPr>
          <w:delText>All</w:delText>
        </w:r>
        <w:r w:rsidDel="00512736">
          <w:rPr>
            <w:spacing w:val="-6"/>
          </w:rPr>
          <w:delText xml:space="preserve"> </w:delText>
        </w:r>
        <w:r w:rsidDel="00512736">
          <w:rPr>
            <w:spacing w:val="-2"/>
          </w:rPr>
          <w:delText>of</w:delText>
        </w:r>
        <w:r w:rsidDel="00512736">
          <w:rPr>
            <w:spacing w:val="-8"/>
          </w:rPr>
          <w:delText xml:space="preserve"> </w:delText>
        </w:r>
        <w:r w:rsidDel="00512736">
          <w:delText>the</w:delText>
        </w:r>
        <w:r w:rsidDel="00512736">
          <w:rPr>
            <w:spacing w:val="-9"/>
          </w:rPr>
          <w:delText xml:space="preserve"> </w:delText>
        </w:r>
      </w:del>
      <w:del w:id="1885" w:author="M Kyles" w:date="2025-01-07T09:56:00Z">
        <w:r w:rsidDel="00360406">
          <w:rPr>
            <w:spacing w:val="-1"/>
          </w:rPr>
          <w:delText>s</w:delText>
        </w:r>
      </w:del>
      <w:del w:id="1886" w:author="M Kyles" w:date="2025-01-07T10:02:00Z">
        <w:r w:rsidDel="00512736">
          <w:rPr>
            <w:spacing w:val="-1"/>
          </w:rPr>
          <w:delText>enior</w:delText>
        </w:r>
        <w:r w:rsidDel="00512736">
          <w:rPr>
            <w:spacing w:val="-9"/>
          </w:rPr>
          <w:delText xml:space="preserve"> </w:delText>
        </w:r>
      </w:del>
      <w:del w:id="1887" w:author="M Kyles" w:date="2025-01-07T09:56:00Z">
        <w:r w:rsidDel="00360406">
          <w:rPr>
            <w:spacing w:val="-1"/>
          </w:rPr>
          <w:delText>c</w:delText>
        </w:r>
      </w:del>
      <w:del w:id="1888" w:author="M Kyles" w:date="2025-01-07T10:02:00Z">
        <w:r w:rsidDel="00512736">
          <w:rPr>
            <w:spacing w:val="-1"/>
          </w:rPr>
          <w:delText>are</w:delText>
        </w:r>
        <w:r w:rsidDel="00512736">
          <w:rPr>
            <w:spacing w:val="-8"/>
          </w:rPr>
          <w:delText xml:space="preserve"> </w:delText>
        </w:r>
      </w:del>
      <w:del w:id="1889" w:author="M Kyles" w:date="2025-01-07T09:56:00Z">
        <w:r w:rsidDel="00360406">
          <w:rPr>
            <w:spacing w:val="-2"/>
          </w:rPr>
          <w:delText>c</w:delText>
        </w:r>
      </w:del>
      <w:del w:id="1890" w:author="M Kyles" w:date="2025-01-07T10:02:00Z">
        <w:r w:rsidDel="00512736">
          <w:rPr>
            <w:spacing w:val="-2"/>
          </w:rPr>
          <w:delText>oordinators</w:delText>
        </w:r>
        <w:r w:rsidDel="00512736">
          <w:rPr>
            <w:spacing w:val="-7"/>
          </w:rPr>
          <w:delText xml:space="preserve"> </w:delText>
        </w:r>
        <w:r w:rsidDel="00512736">
          <w:rPr>
            <w:spacing w:val="-1"/>
          </w:rPr>
          <w:delText>at</w:delText>
        </w:r>
        <w:r w:rsidDel="00512736">
          <w:rPr>
            <w:spacing w:val="-8"/>
          </w:rPr>
          <w:delText xml:space="preserve"> </w:delText>
        </w:r>
        <w:r w:rsidDel="00512736">
          <w:rPr>
            <w:spacing w:val="-1"/>
          </w:rPr>
          <w:delText>CAT</w:delText>
        </w:r>
        <w:r w:rsidDel="00512736">
          <w:rPr>
            <w:spacing w:val="-8"/>
          </w:rPr>
          <w:delText xml:space="preserve"> </w:delText>
        </w:r>
        <w:r w:rsidDel="00512736">
          <w:delText>are</w:delText>
        </w:r>
        <w:r w:rsidDel="00512736">
          <w:rPr>
            <w:spacing w:val="-8"/>
          </w:rPr>
          <w:delText xml:space="preserve"> </w:delText>
        </w:r>
        <w:r w:rsidDel="00512736">
          <w:rPr>
            <w:spacing w:val="-1"/>
          </w:rPr>
          <w:delText>trained</w:delText>
        </w:r>
        <w:r w:rsidDel="00512736">
          <w:rPr>
            <w:spacing w:val="-9"/>
          </w:rPr>
          <w:delText xml:space="preserve"> </w:delText>
        </w:r>
        <w:r w:rsidDel="00512736">
          <w:delText>in</w:delText>
        </w:r>
        <w:r w:rsidDel="00512736">
          <w:rPr>
            <w:spacing w:val="-9"/>
          </w:rPr>
          <w:delText xml:space="preserve"> </w:delText>
        </w:r>
        <w:r w:rsidDel="00512736">
          <w:rPr>
            <w:spacing w:val="-2"/>
          </w:rPr>
          <w:delText>providing</w:delText>
        </w:r>
        <w:r w:rsidDel="00512736">
          <w:rPr>
            <w:spacing w:val="-11"/>
          </w:rPr>
          <w:delText xml:space="preserve"> </w:delText>
        </w:r>
        <w:r w:rsidDel="00512736">
          <w:rPr>
            <w:spacing w:val="-2"/>
          </w:rPr>
          <w:delText>information,</w:delText>
        </w:r>
        <w:r w:rsidDel="00512736">
          <w:rPr>
            <w:spacing w:val="51"/>
          </w:rPr>
          <w:delText xml:space="preserve"> </w:delText>
        </w:r>
        <w:r w:rsidDel="00512736">
          <w:rPr>
            <w:spacing w:val="-1"/>
          </w:rPr>
          <w:delText>referrals</w:delText>
        </w:r>
        <w:r w:rsidDel="00512736">
          <w:rPr>
            <w:spacing w:val="-7"/>
          </w:rPr>
          <w:delText xml:space="preserve"> </w:delText>
        </w:r>
      </w:del>
      <w:del w:id="1891" w:author="M Kyles" w:date="2025-01-07T09:56:00Z">
        <w:r w:rsidDel="00360406">
          <w:rPr>
            <w:spacing w:val="-1"/>
          </w:rPr>
          <w:delText>or</w:delText>
        </w:r>
      </w:del>
      <w:del w:id="1892" w:author="M Kyles" w:date="2025-01-07T10:02:00Z">
        <w:r w:rsidDel="00512736">
          <w:rPr>
            <w:spacing w:val="-9"/>
          </w:rPr>
          <w:delText xml:space="preserve"> </w:delText>
        </w:r>
        <w:r w:rsidDel="00512736">
          <w:rPr>
            <w:spacing w:val="-3"/>
          </w:rPr>
          <w:delText>assistance.</w:delText>
        </w:r>
        <w:r w:rsidDel="00512736">
          <w:rPr>
            <w:spacing w:val="64"/>
          </w:rPr>
          <w:delText xml:space="preserve"> </w:delText>
        </w:r>
      </w:del>
      <w:r>
        <w:rPr>
          <w:spacing w:val="-1"/>
        </w:rPr>
        <w:t>The</w:t>
      </w:r>
      <w:r>
        <w:rPr>
          <w:spacing w:val="-9"/>
        </w:rPr>
        <w:t xml:space="preserve"> </w:t>
      </w:r>
      <w:r>
        <w:rPr>
          <w:spacing w:val="-1"/>
        </w:rPr>
        <w:t>phone</w:t>
      </w:r>
      <w:r>
        <w:rPr>
          <w:spacing w:val="-9"/>
        </w:rPr>
        <w:t xml:space="preserve"> </w:t>
      </w:r>
      <w:r>
        <w:t>line</w:t>
      </w:r>
      <w:r>
        <w:rPr>
          <w:spacing w:val="-9"/>
        </w:rPr>
        <w:t xml:space="preserve"> </w:t>
      </w:r>
      <w:r>
        <w:rPr>
          <w:spacing w:val="-1"/>
        </w:rPr>
        <w:t>at</w:t>
      </w:r>
      <w:r>
        <w:rPr>
          <w:spacing w:val="-5"/>
        </w:rPr>
        <w:t xml:space="preserve"> </w:t>
      </w:r>
      <w:r>
        <w:rPr>
          <w:spacing w:val="-1"/>
        </w:rPr>
        <w:t>CAT</w:t>
      </w:r>
      <w:r>
        <w:rPr>
          <w:spacing w:val="-7"/>
        </w:rPr>
        <w:t xml:space="preserve"> </w:t>
      </w:r>
      <w:r>
        <w:rPr>
          <w:spacing w:val="-2"/>
        </w:rPr>
        <w:t>is</w:t>
      </w:r>
      <w:r>
        <w:rPr>
          <w:spacing w:val="-5"/>
        </w:rPr>
        <w:t xml:space="preserve"> </w:t>
      </w:r>
      <w:r>
        <w:rPr>
          <w:spacing w:val="-1"/>
        </w:rPr>
        <w:t>manned</w:t>
      </w:r>
      <w:r>
        <w:rPr>
          <w:spacing w:val="-9"/>
        </w:rPr>
        <w:t xml:space="preserve"> </w:t>
      </w:r>
      <w:r>
        <w:rPr>
          <w:spacing w:val="-1"/>
        </w:rPr>
        <w:t>Monday</w:t>
      </w:r>
      <w:ins w:id="1893" w:author="M Kyles" w:date="2025-01-07T10:02:00Z">
        <w:r w:rsidR="000B281A">
          <w:rPr>
            <w:spacing w:val="-1"/>
          </w:rPr>
          <w:t xml:space="preserve"> through Friday</w:t>
        </w:r>
      </w:ins>
    </w:p>
    <w:p w14:paraId="12B5F211" w14:textId="6F5BB305" w:rsidR="00902247" w:rsidRDefault="00DC6C78">
      <w:pPr>
        <w:pStyle w:val="BodyText"/>
        <w:ind w:left="122" w:right="176"/>
      </w:pPr>
      <w:del w:id="1894" w:author="M Kyles" w:date="2025-01-07T10:02:00Z">
        <w:r w:rsidDel="00A1714C">
          <w:rPr>
            <w:rFonts w:cs="Arial"/>
          </w:rPr>
          <w:delText>–</w:delText>
        </w:r>
        <w:r w:rsidDel="00A1714C">
          <w:rPr>
            <w:rFonts w:cs="Arial"/>
            <w:spacing w:val="-6"/>
          </w:rPr>
          <w:delText xml:space="preserve"> </w:delText>
        </w:r>
        <w:r w:rsidDel="00A1714C">
          <w:rPr>
            <w:spacing w:val="-1"/>
          </w:rPr>
          <w:delText>Friday</w:delText>
        </w:r>
        <w:r w:rsidDel="00A1714C">
          <w:rPr>
            <w:spacing w:val="-10"/>
          </w:rPr>
          <w:delText xml:space="preserve"> </w:delText>
        </w:r>
        <w:r w:rsidDel="00A1714C">
          <w:delText>from</w:delText>
        </w:r>
        <w:r w:rsidDel="00A1714C">
          <w:rPr>
            <w:spacing w:val="-7"/>
          </w:rPr>
          <w:delText xml:space="preserve"> </w:delText>
        </w:r>
      </w:del>
      <w:ins w:id="1895" w:author="M Kyles" w:date="2025-01-07T10:02:00Z">
        <w:r w:rsidR="00A1714C">
          <w:rPr>
            <w:spacing w:val="-7"/>
          </w:rPr>
          <w:t xml:space="preserve">between </w:t>
        </w:r>
      </w:ins>
      <w:r>
        <w:rPr>
          <w:spacing w:val="-1"/>
        </w:rPr>
        <w:t>8:30</w:t>
      </w:r>
      <w:ins w:id="1896" w:author="M Kyles" w:date="2025-01-07T10:02:00Z">
        <w:r w:rsidR="000B281A">
          <w:rPr>
            <w:spacing w:val="-1"/>
          </w:rPr>
          <w:t xml:space="preserve"> </w:t>
        </w:r>
      </w:ins>
      <w:r>
        <w:rPr>
          <w:spacing w:val="-1"/>
        </w:rPr>
        <w:t>am</w:t>
      </w:r>
      <w:r>
        <w:rPr>
          <w:spacing w:val="-4"/>
        </w:rPr>
        <w:t xml:space="preserve"> </w:t>
      </w:r>
      <w:ins w:id="1897" w:author="M Kyles" w:date="2025-01-07T10:02:00Z">
        <w:r w:rsidR="00A1714C">
          <w:rPr>
            <w:spacing w:val="-4"/>
          </w:rPr>
          <w:t>and</w:t>
        </w:r>
      </w:ins>
      <w:del w:id="1898" w:author="M Kyles" w:date="2025-01-07T10:02:00Z">
        <w:r w:rsidDel="00A1714C">
          <w:delText>until</w:delText>
        </w:r>
      </w:del>
      <w:r>
        <w:rPr>
          <w:spacing w:val="-8"/>
        </w:rPr>
        <w:t xml:space="preserve"> </w:t>
      </w:r>
      <w:r>
        <w:t>5:00</w:t>
      </w:r>
      <w:r>
        <w:rPr>
          <w:spacing w:val="-9"/>
        </w:rPr>
        <w:t xml:space="preserve"> </w:t>
      </w:r>
      <w:r>
        <w:rPr>
          <w:spacing w:val="-1"/>
        </w:rPr>
        <w:t>pm.</w:t>
      </w:r>
      <w:r>
        <w:rPr>
          <w:spacing w:val="66"/>
        </w:rPr>
        <w:t xml:space="preserve"> </w:t>
      </w:r>
      <w:r>
        <w:rPr>
          <w:spacing w:val="-1"/>
        </w:rPr>
        <w:t>All</w:t>
      </w:r>
      <w:r>
        <w:rPr>
          <w:spacing w:val="-9"/>
        </w:rPr>
        <w:t xml:space="preserve"> </w:t>
      </w:r>
      <w:r>
        <w:rPr>
          <w:spacing w:val="-1"/>
        </w:rPr>
        <w:t>ADRC</w:t>
      </w:r>
      <w:r>
        <w:rPr>
          <w:spacing w:val="-7"/>
        </w:rPr>
        <w:t xml:space="preserve"> </w:t>
      </w:r>
      <w:r>
        <w:rPr>
          <w:spacing w:val="-1"/>
        </w:rPr>
        <w:t>staff</w:t>
      </w:r>
      <w:r>
        <w:rPr>
          <w:spacing w:val="-5"/>
        </w:rPr>
        <w:t xml:space="preserve"> </w:t>
      </w:r>
      <w:r>
        <w:t>are</w:t>
      </w:r>
      <w:r>
        <w:rPr>
          <w:spacing w:val="-6"/>
        </w:rPr>
        <w:t xml:space="preserve"> </w:t>
      </w:r>
      <w:r>
        <w:rPr>
          <w:spacing w:val="-1"/>
        </w:rPr>
        <w:t>required</w:t>
      </w:r>
      <w:r>
        <w:rPr>
          <w:spacing w:val="-8"/>
        </w:rPr>
        <w:t xml:space="preserve"> </w:t>
      </w:r>
      <w:r>
        <w:t>to</w:t>
      </w:r>
      <w:r>
        <w:rPr>
          <w:spacing w:val="-6"/>
        </w:rPr>
        <w:t xml:space="preserve"> </w:t>
      </w:r>
      <w:r>
        <w:rPr>
          <w:spacing w:val="-1"/>
        </w:rPr>
        <w:t>obtain</w:t>
      </w:r>
      <w:r>
        <w:rPr>
          <w:spacing w:val="33"/>
        </w:rPr>
        <w:t xml:space="preserve"> </w:t>
      </w:r>
      <w:r>
        <w:t>their</w:t>
      </w:r>
      <w:r>
        <w:rPr>
          <w:spacing w:val="-11"/>
        </w:rPr>
        <w:t xml:space="preserve"> </w:t>
      </w:r>
      <w:r>
        <w:rPr>
          <w:spacing w:val="-2"/>
        </w:rPr>
        <w:t>AIRS</w:t>
      </w:r>
      <w:r>
        <w:rPr>
          <w:spacing w:val="-11"/>
        </w:rPr>
        <w:t xml:space="preserve"> </w:t>
      </w:r>
      <w:r>
        <w:rPr>
          <w:spacing w:val="-1"/>
        </w:rPr>
        <w:t>(Alliance</w:t>
      </w:r>
      <w:r>
        <w:rPr>
          <w:spacing w:val="-13"/>
        </w:rPr>
        <w:t xml:space="preserve"> </w:t>
      </w:r>
      <w:r>
        <w:rPr>
          <w:spacing w:val="-1"/>
        </w:rPr>
        <w:t>of</w:t>
      </w:r>
      <w:r>
        <w:rPr>
          <w:spacing w:val="-9"/>
        </w:rPr>
        <w:t xml:space="preserve"> </w:t>
      </w:r>
      <w:r>
        <w:rPr>
          <w:spacing w:val="-2"/>
        </w:rPr>
        <w:t>Information</w:t>
      </w:r>
      <w:r>
        <w:rPr>
          <w:spacing w:val="-11"/>
        </w:rPr>
        <w:t xml:space="preserve"> </w:t>
      </w:r>
      <w:r>
        <w:rPr>
          <w:spacing w:val="-1"/>
        </w:rPr>
        <w:t>and</w:t>
      </w:r>
      <w:r>
        <w:rPr>
          <w:spacing w:val="-14"/>
        </w:rPr>
        <w:t xml:space="preserve"> </w:t>
      </w:r>
      <w:r>
        <w:rPr>
          <w:spacing w:val="-1"/>
        </w:rPr>
        <w:t>Referral</w:t>
      </w:r>
      <w:r>
        <w:rPr>
          <w:spacing w:val="-11"/>
        </w:rPr>
        <w:t xml:space="preserve"> </w:t>
      </w:r>
      <w:r>
        <w:rPr>
          <w:spacing w:val="-2"/>
        </w:rPr>
        <w:t>Specialist)</w:t>
      </w:r>
      <w:r>
        <w:rPr>
          <w:spacing w:val="-13"/>
        </w:rPr>
        <w:t xml:space="preserve"> </w:t>
      </w:r>
      <w:r>
        <w:rPr>
          <w:spacing w:val="-2"/>
        </w:rPr>
        <w:t>certification</w:t>
      </w:r>
      <w:r>
        <w:rPr>
          <w:spacing w:val="-11"/>
        </w:rPr>
        <w:t xml:space="preserve"> </w:t>
      </w:r>
      <w:r>
        <w:rPr>
          <w:spacing w:val="-1"/>
        </w:rPr>
        <w:t>within</w:t>
      </w:r>
      <w:r>
        <w:rPr>
          <w:spacing w:val="63"/>
        </w:rPr>
        <w:t xml:space="preserve"> </w:t>
      </w:r>
      <w:r>
        <w:rPr>
          <w:spacing w:val="-2"/>
        </w:rPr>
        <w:t>two</w:t>
      </w:r>
      <w:r>
        <w:rPr>
          <w:spacing w:val="-6"/>
        </w:rPr>
        <w:t xml:space="preserve"> </w:t>
      </w:r>
      <w:r>
        <w:rPr>
          <w:spacing w:val="-1"/>
        </w:rPr>
        <w:t>years</w:t>
      </w:r>
      <w:r>
        <w:rPr>
          <w:spacing w:val="-5"/>
        </w:rPr>
        <w:t xml:space="preserve"> </w:t>
      </w:r>
      <w:r>
        <w:rPr>
          <w:spacing w:val="-1"/>
        </w:rPr>
        <w:t>of</w:t>
      </w:r>
      <w:r>
        <w:rPr>
          <w:spacing w:val="-5"/>
        </w:rPr>
        <w:t xml:space="preserve"> </w:t>
      </w:r>
      <w:r>
        <w:rPr>
          <w:spacing w:val="-1"/>
        </w:rPr>
        <w:t>hire.</w:t>
      </w:r>
    </w:p>
    <w:p w14:paraId="69142288" w14:textId="6A6DE6D9" w:rsidR="00902247" w:rsidRDefault="00DC6C78">
      <w:pPr>
        <w:pStyle w:val="BodyText"/>
        <w:spacing w:before="158"/>
        <w:ind w:left="122" w:right="176"/>
      </w:pPr>
      <w:r>
        <w:rPr>
          <w:spacing w:val="-1"/>
          <w:u w:val="thick" w:color="000000"/>
        </w:rPr>
        <w:t>Online</w:t>
      </w:r>
      <w:r>
        <w:rPr>
          <w:spacing w:val="-9"/>
          <w:u w:val="thick" w:color="000000"/>
        </w:rPr>
        <w:t xml:space="preserve"> </w:t>
      </w:r>
      <w:r>
        <w:rPr>
          <w:spacing w:val="-1"/>
          <w:u w:val="thick" w:color="000000"/>
        </w:rPr>
        <w:t>Resources</w:t>
      </w:r>
      <w:r>
        <w:rPr>
          <w:spacing w:val="-7"/>
          <w:u w:val="thick" w:color="000000"/>
        </w:rPr>
        <w:t xml:space="preserve"> </w:t>
      </w:r>
      <w:r>
        <w:rPr>
          <w:rFonts w:cs="Arial"/>
        </w:rPr>
        <w:t>–</w:t>
      </w:r>
      <w:r>
        <w:rPr>
          <w:rFonts w:cs="Arial"/>
          <w:spacing w:val="-9"/>
        </w:rPr>
        <w:t xml:space="preserve"> </w:t>
      </w:r>
      <w:r>
        <w:rPr>
          <w:spacing w:val="-1"/>
        </w:rPr>
        <w:t>The</w:t>
      </w:r>
      <w:r>
        <w:rPr>
          <w:spacing w:val="-6"/>
        </w:rPr>
        <w:t xml:space="preserve"> </w:t>
      </w:r>
      <w:r>
        <w:rPr>
          <w:spacing w:val="-1"/>
        </w:rPr>
        <w:t>ADRC</w:t>
      </w:r>
      <w:r>
        <w:rPr>
          <w:spacing w:val="-8"/>
        </w:rPr>
        <w:t xml:space="preserve"> </w:t>
      </w:r>
      <w:r>
        <w:rPr>
          <w:spacing w:val="-2"/>
        </w:rPr>
        <w:t>uses</w:t>
      </w:r>
      <w:r>
        <w:rPr>
          <w:spacing w:val="-7"/>
        </w:rPr>
        <w:t xml:space="preserve"> </w:t>
      </w:r>
      <w:r>
        <w:rPr>
          <w:spacing w:val="-1"/>
        </w:rPr>
        <w:t>the</w:t>
      </w:r>
      <w:r>
        <w:rPr>
          <w:spacing w:val="-6"/>
        </w:rPr>
        <w:t xml:space="preserve"> </w:t>
      </w:r>
      <w:r>
        <w:rPr>
          <w:spacing w:val="-2"/>
        </w:rPr>
        <w:t>RTZ</w:t>
      </w:r>
      <w:r>
        <w:rPr>
          <w:spacing w:val="-7"/>
        </w:rPr>
        <w:t xml:space="preserve"> </w:t>
      </w:r>
      <w:r>
        <w:rPr>
          <w:spacing w:val="-1"/>
        </w:rPr>
        <w:t>system</w:t>
      </w:r>
      <w:r>
        <w:rPr>
          <w:spacing w:val="-6"/>
        </w:rPr>
        <w:t xml:space="preserve"> </w:t>
      </w:r>
      <w:r>
        <w:rPr>
          <w:spacing w:val="-2"/>
        </w:rPr>
        <w:t>as</w:t>
      </w:r>
      <w:r>
        <w:rPr>
          <w:spacing w:val="-8"/>
        </w:rPr>
        <w:t xml:space="preserve"> </w:t>
      </w:r>
      <w:r>
        <w:rPr>
          <w:spacing w:val="-2"/>
        </w:rPr>
        <w:t>an</w:t>
      </w:r>
      <w:r>
        <w:rPr>
          <w:spacing w:val="-6"/>
        </w:rPr>
        <w:t xml:space="preserve"> </w:t>
      </w:r>
      <w:r>
        <w:rPr>
          <w:spacing w:val="-1"/>
        </w:rPr>
        <w:t>online</w:t>
      </w:r>
      <w:r>
        <w:rPr>
          <w:spacing w:val="-8"/>
        </w:rPr>
        <w:t xml:space="preserve"> </w:t>
      </w:r>
      <w:r>
        <w:rPr>
          <w:spacing w:val="-1"/>
        </w:rPr>
        <w:t>database</w:t>
      </w:r>
      <w:r>
        <w:rPr>
          <w:spacing w:val="27"/>
        </w:rPr>
        <w:t xml:space="preserve"> </w:t>
      </w:r>
      <w:r>
        <w:rPr>
          <w:spacing w:val="-1"/>
        </w:rPr>
        <w:lastRenderedPageBreak/>
        <w:t>of</w:t>
      </w:r>
      <w:r>
        <w:rPr>
          <w:spacing w:val="-5"/>
        </w:rPr>
        <w:t xml:space="preserve"> </w:t>
      </w:r>
      <w:r>
        <w:rPr>
          <w:spacing w:val="-1"/>
        </w:rPr>
        <w:t>resources.</w:t>
      </w:r>
      <w:r>
        <w:rPr>
          <w:spacing w:val="65"/>
        </w:rPr>
        <w:t xml:space="preserve"> </w:t>
      </w:r>
      <w:r>
        <w:rPr>
          <w:spacing w:val="-1"/>
        </w:rPr>
        <w:t>The</w:t>
      </w:r>
      <w:r>
        <w:rPr>
          <w:spacing w:val="-11"/>
        </w:rPr>
        <w:t xml:space="preserve"> </w:t>
      </w:r>
      <w:r>
        <w:rPr>
          <w:spacing w:val="-1"/>
        </w:rPr>
        <w:t>database</w:t>
      </w:r>
      <w:r>
        <w:rPr>
          <w:spacing w:val="-8"/>
        </w:rPr>
        <w:t xml:space="preserve"> </w:t>
      </w:r>
      <w:r>
        <w:t>can</w:t>
      </w:r>
      <w:r>
        <w:rPr>
          <w:spacing w:val="-9"/>
        </w:rPr>
        <w:t xml:space="preserve"> </w:t>
      </w:r>
      <w:r>
        <w:rPr>
          <w:spacing w:val="-1"/>
        </w:rPr>
        <w:t>be</w:t>
      </w:r>
      <w:r>
        <w:rPr>
          <w:spacing w:val="-9"/>
        </w:rPr>
        <w:t xml:space="preserve"> </w:t>
      </w:r>
      <w:r>
        <w:rPr>
          <w:spacing w:val="-1"/>
        </w:rPr>
        <w:t>accessed</w:t>
      </w:r>
      <w:r>
        <w:rPr>
          <w:spacing w:val="-8"/>
        </w:rPr>
        <w:t xml:space="preserve"> </w:t>
      </w:r>
      <w:r>
        <w:rPr>
          <w:spacing w:val="-1"/>
        </w:rPr>
        <w:t>through</w:t>
      </w:r>
      <w:r>
        <w:rPr>
          <w:spacing w:val="-12"/>
        </w:rPr>
        <w:t xml:space="preserve"> </w:t>
      </w:r>
      <w:r>
        <w:t>the</w:t>
      </w:r>
      <w:r>
        <w:rPr>
          <w:spacing w:val="-9"/>
        </w:rPr>
        <w:t xml:space="preserve"> </w:t>
      </w:r>
      <w:r>
        <w:rPr>
          <w:spacing w:val="-2"/>
        </w:rPr>
        <w:t>web</w:t>
      </w:r>
      <w:r>
        <w:rPr>
          <w:spacing w:val="-6"/>
        </w:rPr>
        <w:t xml:space="preserve"> </w:t>
      </w:r>
      <w:r>
        <w:rPr>
          <w:spacing w:val="-2"/>
        </w:rPr>
        <w:t>site:</w:t>
      </w:r>
      <w:r>
        <w:t xml:space="preserve"> </w:t>
      </w:r>
      <w:r>
        <w:rPr>
          <w:color w:val="0461C1"/>
        </w:rPr>
        <w:t xml:space="preserve"> </w:t>
      </w:r>
      <w:hyperlink r:id="rId10">
        <w:r>
          <w:rPr>
            <w:color w:val="0461C1"/>
            <w:spacing w:val="-1"/>
            <w:u w:val="thick" w:color="0461C1"/>
          </w:rPr>
          <w:t>www.adrcoforegon.org</w:t>
        </w:r>
        <w:r>
          <w:rPr>
            <w:spacing w:val="-1"/>
          </w:rPr>
          <w:t>.</w:t>
        </w:r>
      </w:hyperlink>
      <w:r>
        <w:rPr>
          <w:spacing w:val="59"/>
        </w:rPr>
        <w:t xml:space="preserve"> </w:t>
      </w:r>
      <w:moveFromRangeStart w:id="1899" w:author="M Kyles" w:date="2025-01-07T11:14:00Z" w:name="move187140911"/>
      <w:moveFrom w:id="1900" w:author="M Kyles" w:date="2025-01-07T11:14:00Z">
        <w:r w:rsidDel="008D3781">
          <w:rPr>
            <w:spacing w:val="-1"/>
          </w:rPr>
          <w:t>The</w:t>
        </w:r>
        <w:r w:rsidDel="008D3781">
          <w:rPr>
            <w:spacing w:val="-11"/>
          </w:rPr>
          <w:t xml:space="preserve"> </w:t>
        </w:r>
        <w:r w:rsidDel="008D3781">
          <w:rPr>
            <w:spacing w:val="-1"/>
          </w:rPr>
          <w:t>database</w:t>
        </w:r>
        <w:r w:rsidDel="008D3781">
          <w:rPr>
            <w:spacing w:val="-11"/>
          </w:rPr>
          <w:t xml:space="preserve"> </w:t>
        </w:r>
        <w:r w:rsidDel="008D3781">
          <w:rPr>
            <w:spacing w:val="-2"/>
          </w:rPr>
          <w:t>is</w:t>
        </w:r>
        <w:r w:rsidDel="008D3781">
          <w:rPr>
            <w:spacing w:val="-10"/>
          </w:rPr>
          <w:t xml:space="preserve"> </w:t>
        </w:r>
        <w:r w:rsidDel="008D3781">
          <w:rPr>
            <w:spacing w:val="-2"/>
          </w:rPr>
          <w:t>maintained</w:t>
        </w:r>
        <w:r w:rsidDel="008D3781">
          <w:rPr>
            <w:spacing w:val="-11"/>
          </w:rPr>
          <w:t xml:space="preserve"> </w:t>
        </w:r>
        <w:r w:rsidDel="008D3781">
          <w:rPr>
            <w:spacing w:val="-1"/>
          </w:rPr>
          <w:t>by</w:t>
        </w:r>
        <w:r w:rsidDel="008D3781">
          <w:rPr>
            <w:spacing w:val="-12"/>
          </w:rPr>
          <w:t xml:space="preserve"> </w:t>
        </w:r>
        <w:r w:rsidDel="008D3781">
          <w:t>a</w:t>
        </w:r>
        <w:r w:rsidDel="008D3781">
          <w:rPr>
            <w:spacing w:val="-9"/>
          </w:rPr>
          <w:t xml:space="preserve"> </w:t>
        </w:r>
        <w:r w:rsidDel="008D3781">
          <w:rPr>
            <w:spacing w:val="-1"/>
          </w:rPr>
          <w:t>resource</w:t>
        </w:r>
        <w:r w:rsidDel="008D3781">
          <w:rPr>
            <w:spacing w:val="-13"/>
          </w:rPr>
          <w:t xml:space="preserve"> </w:t>
        </w:r>
        <w:r w:rsidDel="008D3781">
          <w:rPr>
            <w:spacing w:val="-2"/>
          </w:rPr>
          <w:t>specialist</w:t>
        </w:r>
        <w:r w:rsidDel="008D3781">
          <w:rPr>
            <w:spacing w:val="45"/>
          </w:rPr>
          <w:t xml:space="preserve"> </w:t>
        </w:r>
        <w:r w:rsidDel="008D3781">
          <w:rPr>
            <w:spacing w:val="-2"/>
          </w:rPr>
          <w:t>who</w:t>
        </w:r>
        <w:r w:rsidDel="008D3781">
          <w:rPr>
            <w:spacing w:val="-6"/>
          </w:rPr>
          <w:t xml:space="preserve"> </w:t>
        </w:r>
        <w:r w:rsidDel="008D3781">
          <w:t>is</w:t>
        </w:r>
        <w:r w:rsidDel="008D3781">
          <w:rPr>
            <w:spacing w:val="-5"/>
          </w:rPr>
          <w:t xml:space="preserve"> </w:t>
        </w:r>
        <w:r w:rsidDel="008D3781">
          <w:rPr>
            <w:spacing w:val="-1"/>
          </w:rPr>
          <w:t>part</w:t>
        </w:r>
        <w:r w:rsidDel="008D3781">
          <w:rPr>
            <w:spacing w:val="-5"/>
          </w:rPr>
          <w:t xml:space="preserve"> </w:t>
        </w:r>
        <w:r w:rsidDel="008D3781">
          <w:rPr>
            <w:spacing w:val="-1"/>
          </w:rPr>
          <w:t>of</w:t>
        </w:r>
        <w:r w:rsidDel="008D3781">
          <w:rPr>
            <w:spacing w:val="-10"/>
          </w:rPr>
          <w:t xml:space="preserve"> </w:t>
        </w:r>
        <w:r w:rsidDel="008D3781">
          <w:t>the</w:t>
        </w:r>
        <w:r w:rsidDel="008D3781">
          <w:rPr>
            <w:spacing w:val="-9"/>
          </w:rPr>
          <w:t xml:space="preserve"> </w:t>
        </w:r>
        <w:r w:rsidDel="008D3781">
          <w:rPr>
            <w:spacing w:val="-1"/>
          </w:rPr>
          <w:t>state</w:t>
        </w:r>
        <w:r w:rsidDel="008D3781">
          <w:rPr>
            <w:spacing w:val="-5"/>
          </w:rPr>
          <w:t xml:space="preserve"> </w:t>
        </w:r>
        <w:r w:rsidDel="008D3781">
          <w:rPr>
            <w:spacing w:val="-1"/>
          </w:rPr>
          <w:t>ADRC</w:t>
        </w:r>
        <w:r w:rsidDel="008D3781">
          <w:rPr>
            <w:spacing w:val="-8"/>
          </w:rPr>
          <w:t xml:space="preserve"> </w:t>
        </w:r>
        <w:r w:rsidDel="008D3781">
          <w:rPr>
            <w:spacing w:val="-1"/>
          </w:rPr>
          <w:t>resource</w:t>
        </w:r>
        <w:r w:rsidDel="008D3781">
          <w:rPr>
            <w:spacing w:val="-8"/>
          </w:rPr>
          <w:t xml:space="preserve"> </w:t>
        </w:r>
        <w:r w:rsidDel="008D3781">
          <w:t>group</w:t>
        </w:r>
        <w:r w:rsidDel="008D3781">
          <w:rPr>
            <w:spacing w:val="-9"/>
          </w:rPr>
          <w:t xml:space="preserve"> </w:t>
        </w:r>
        <w:r w:rsidDel="008D3781">
          <w:rPr>
            <w:spacing w:val="-1"/>
          </w:rPr>
          <w:t>that</w:t>
        </w:r>
        <w:r w:rsidDel="008D3781">
          <w:rPr>
            <w:spacing w:val="-5"/>
          </w:rPr>
          <w:t xml:space="preserve"> </w:t>
        </w:r>
        <w:r w:rsidDel="008D3781">
          <w:rPr>
            <w:spacing w:val="-1"/>
          </w:rPr>
          <w:t>meets</w:t>
        </w:r>
        <w:r w:rsidDel="008D3781">
          <w:rPr>
            <w:spacing w:val="-10"/>
          </w:rPr>
          <w:t xml:space="preserve"> </w:t>
        </w:r>
        <w:r w:rsidDel="008D3781">
          <w:rPr>
            <w:spacing w:val="-2"/>
          </w:rPr>
          <w:t>monthly.</w:t>
        </w:r>
      </w:moveFrom>
      <w:moveFromRangeEnd w:id="1899"/>
    </w:p>
    <w:p w14:paraId="538989AF" w14:textId="77777777" w:rsidR="00702C85" w:rsidRDefault="00702C85">
      <w:pPr>
        <w:pStyle w:val="BodyText"/>
        <w:spacing w:before="54"/>
        <w:ind w:right="147"/>
        <w:rPr>
          <w:spacing w:val="-1"/>
        </w:rPr>
      </w:pPr>
    </w:p>
    <w:p w14:paraId="23E14062" w14:textId="11352067" w:rsidR="00902247" w:rsidRDefault="00586DC6">
      <w:pPr>
        <w:pStyle w:val="BodyText"/>
        <w:spacing w:before="54"/>
        <w:ind w:right="147"/>
      </w:pPr>
      <w:ins w:id="1901" w:author="M Kyles" w:date="2025-01-07T11:18:00Z">
        <w:r>
          <w:rPr>
            <w:spacing w:val="-1"/>
          </w:rPr>
          <w:t xml:space="preserve">Information about local </w:t>
        </w:r>
        <w:r w:rsidR="00F93341">
          <w:rPr>
            <w:spacing w:val="-1"/>
          </w:rPr>
          <w:t>resources are maintained i</w:t>
        </w:r>
      </w:ins>
      <w:ins w:id="1902" w:author="M Kyles" w:date="2025-01-07T11:19:00Z">
        <w:r w:rsidR="00F93341">
          <w:rPr>
            <w:spacing w:val="-1"/>
          </w:rPr>
          <w:t xml:space="preserve">n </w:t>
        </w:r>
      </w:ins>
      <w:ins w:id="1903" w:author="M Kyles" w:date="2025-01-07T11:18:00Z">
        <w:r w:rsidR="00F93341">
          <w:rPr>
            <w:spacing w:val="-1"/>
          </w:rPr>
          <w:t>t</w:t>
        </w:r>
      </w:ins>
      <w:moveToRangeStart w:id="1904" w:author="M Kyles" w:date="2025-01-07T11:14:00Z" w:name="move187140911"/>
      <w:moveTo w:id="1905" w:author="M Kyles" w:date="2025-01-07T11:14:00Z">
        <w:del w:id="1906" w:author="M Kyles" w:date="2025-01-07T11:18:00Z">
          <w:r w:rsidR="008D3781" w:rsidDel="00F93341">
            <w:rPr>
              <w:spacing w:val="-1"/>
            </w:rPr>
            <w:delText>T</w:delText>
          </w:r>
        </w:del>
        <w:r w:rsidR="008D3781">
          <w:rPr>
            <w:spacing w:val="-1"/>
          </w:rPr>
          <w:t>he</w:t>
        </w:r>
        <w:r w:rsidR="008D3781">
          <w:rPr>
            <w:spacing w:val="-11"/>
          </w:rPr>
          <w:t xml:space="preserve"> </w:t>
        </w:r>
        <w:r w:rsidR="008D3781">
          <w:rPr>
            <w:spacing w:val="-1"/>
          </w:rPr>
          <w:t>database</w:t>
        </w:r>
        <w:r w:rsidR="008D3781">
          <w:rPr>
            <w:spacing w:val="-11"/>
          </w:rPr>
          <w:t xml:space="preserve"> </w:t>
        </w:r>
        <w:del w:id="1907" w:author="M Kyles" w:date="2025-01-07T11:19:00Z">
          <w:r w:rsidR="008D3781" w:rsidDel="00137A41">
            <w:rPr>
              <w:spacing w:val="-2"/>
            </w:rPr>
            <w:delText>is</w:delText>
          </w:r>
          <w:r w:rsidR="008D3781" w:rsidDel="00137A41">
            <w:rPr>
              <w:spacing w:val="-10"/>
            </w:rPr>
            <w:delText xml:space="preserve"> </w:delText>
          </w:r>
          <w:r w:rsidR="008D3781" w:rsidDel="00137A41">
            <w:rPr>
              <w:spacing w:val="-2"/>
            </w:rPr>
            <w:delText>maintained</w:delText>
          </w:r>
          <w:r w:rsidR="008D3781" w:rsidDel="00137A41">
            <w:rPr>
              <w:spacing w:val="-11"/>
            </w:rPr>
            <w:delText xml:space="preserve"> </w:delText>
          </w:r>
        </w:del>
        <w:r w:rsidR="008D3781">
          <w:rPr>
            <w:spacing w:val="-1"/>
          </w:rPr>
          <w:t>by</w:t>
        </w:r>
        <w:r w:rsidR="008D3781">
          <w:rPr>
            <w:spacing w:val="-12"/>
          </w:rPr>
          <w:t xml:space="preserve"> </w:t>
        </w:r>
        <w:r w:rsidR="008D3781">
          <w:t>a</w:t>
        </w:r>
        <w:r w:rsidR="008D3781">
          <w:rPr>
            <w:spacing w:val="-9"/>
          </w:rPr>
          <w:t xml:space="preserve"> </w:t>
        </w:r>
        <w:r w:rsidR="008D3781">
          <w:rPr>
            <w:spacing w:val="-1"/>
          </w:rPr>
          <w:t>resource</w:t>
        </w:r>
        <w:r w:rsidR="008D3781">
          <w:rPr>
            <w:spacing w:val="-13"/>
          </w:rPr>
          <w:t xml:space="preserve"> </w:t>
        </w:r>
        <w:r w:rsidR="008D3781">
          <w:rPr>
            <w:spacing w:val="-2"/>
          </w:rPr>
          <w:t>specialist</w:t>
        </w:r>
      </w:moveTo>
      <w:ins w:id="1908" w:author="M Kyles" w:date="2025-01-07T11:17:00Z">
        <w:r w:rsidR="000676DE">
          <w:rPr>
            <w:spacing w:val="-2"/>
          </w:rPr>
          <w:t xml:space="preserve"> at CAT</w:t>
        </w:r>
      </w:ins>
      <w:ins w:id="1909" w:author="M Kyles" w:date="2025-01-07T11:19:00Z">
        <w:r w:rsidR="00137A41">
          <w:rPr>
            <w:spacing w:val="-2"/>
          </w:rPr>
          <w:t>,</w:t>
        </w:r>
      </w:ins>
      <w:moveTo w:id="1910" w:author="M Kyles" w:date="2025-01-07T11:14:00Z">
        <w:r w:rsidR="008D3781">
          <w:rPr>
            <w:spacing w:val="45"/>
          </w:rPr>
          <w:t xml:space="preserve"> </w:t>
        </w:r>
        <w:r w:rsidR="008D3781">
          <w:rPr>
            <w:spacing w:val="-2"/>
          </w:rPr>
          <w:t>who</w:t>
        </w:r>
        <w:r w:rsidR="008D3781">
          <w:rPr>
            <w:spacing w:val="-6"/>
          </w:rPr>
          <w:t xml:space="preserve"> </w:t>
        </w:r>
        <w:r w:rsidR="008D3781">
          <w:t>is</w:t>
        </w:r>
        <w:r w:rsidR="008D3781">
          <w:rPr>
            <w:spacing w:val="-5"/>
          </w:rPr>
          <w:t xml:space="preserve"> </w:t>
        </w:r>
      </w:moveTo>
      <w:ins w:id="1911" w:author="M Kyles" w:date="2025-01-07T11:19:00Z">
        <w:r w:rsidR="00137A41">
          <w:rPr>
            <w:spacing w:val="-5"/>
          </w:rPr>
          <w:t xml:space="preserve">a member of the AAA of Columbia County Senior Program team, and also participates as a member of </w:t>
        </w:r>
      </w:ins>
      <w:moveTo w:id="1912" w:author="M Kyles" w:date="2025-01-07T11:14:00Z">
        <w:del w:id="1913" w:author="M Kyles" w:date="2025-01-07T11:19:00Z">
          <w:r w:rsidR="008D3781" w:rsidDel="00137A41">
            <w:rPr>
              <w:spacing w:val="-1"/>
            </w:rPr>
            <w:delText>part</w:delText>
          </w:r>
          <w:r w:rsidR="008D3781" w:rsidDel="00137A41">
            <w:rPr>
              <w:spacing w:val="-5"/>
            </w:rPr>
            <w:delText xml:space="preserve"> </w:delText>
          </w:r>
          <w:r w:rsidR="008D3781" w:rsidDel="00137A41">
            <w:rPr>
              <w:spacing w:val="-1"/>
            </w:rPr>
            <w:delText>of</w:delText>
          </w:r>
          <w:r w:rsidR="008D3781" w:rsidDel="00137A41">
            <w:rPr>
              <w:spacing w:val="-10"/>
            </w:rPr>
            <w:delText xml:space="preserve"> </w:delText>
          </w:r>
        </w:del>
        <w:r w:rsidR="008D3781">
          <w:t>the</w:t>
        </w:r>
        <w:r w:rsidR="008D3781">
          <w:rPr>
            <w:spacing w:val="-9"/>
          </w:rPr>
          <w:t xml:space="preserve"> </w:t>
        </w:r>
        <w:r w:rsidR="008D3781">
          <w:rPr>
            <w:spacing w:val="-1"/>
          </w:rPr>
          <w:t>state</w:t>
        </w:r>
        <w:r w:rsidR="008D3781">
          <w:rPr>
            <w:spacing w:val="-5"/>
          </w:rPr>
          <w:t xml:space="preserve"> </w:t>
        </w:r>
        <w:r w:rsidR="008D3781">
          <w:rPr>
            <w:spacing w:val="-1"/>
          </w:rPr>
          <w:t>ADRC</w:t>
        </w:r>
        <w:r w:rsidR="008D3781">
          <w:rPr>
            <w:spacing w:val="-8"/>
          </w:rPr>
          <w:t xml:space="preserve"> </w:t>
        </w:r>
        <w:r w:rsidR="008D3781">
          <w:rPr>
            <w:spacing w:val="-1"/>
          </w:rPr>
          <w:t>resource</w:t>
        </w:r>
        <w:r w:rsidR="008D3781">
          <w:rPr>
            <w:spacing w:val="-8"/>
          </w:rPr>
          <w:t xml:space="preserve"> </w:t>
        </w:r>
        <w:r w:rsidR="008D3781">
          <w:t>group</w:t>
        </w:r>
        <w:r w:rsidR="008D3781">
          <w:rPr>
            <w:spacing w:val="-9"/>
          </w:rPr>
          <w:t xml:space="preserve"> </w:t>
        </w:r>
        <w:r w:rsidR="008D3781">
          <w:rPr>
            <w:spacing w:val="-1"/>
          </w:rPr>
          <w:t>that</w:t>
        </w:r>
        <w:r w:rsidR="008D3781">
          <w:rPr>
            <w:spacing w:val="-5"/>
          </w:rPr>
          <w:t xml:space="preserve"> </w:t>
        </w:r>
        <w:r w:rsidR="008D3781">
          <w:rPr>
            <w:spacing w:val="-1"/>
          </w:rPr>
          <w:t>meets</w:t>
        </w:r>
        <w:r w:rsidR="008D3781">
          <w:rPr>
            <w:spacing w:val="-10"/>
          </w:rPr>
          <w:t xml:space="preserve"> </w:t>
        </w:r>
        <w:r w:rsidR="008D3781">
          <w:rPr>
            <w:spacing w:val="-2"/>
          </w:rPr>
          <w:t>monthly.</w:t>
        </w:r>
      </w:moveTo>
      <w:moveToRangeEnd w:id="1904"/>
      <w:ins w:id="1914" w:author="M Kyles" w:date="2025-01-07T11:15:00Z">
        <w:r w:rsidR="006B3086">
          <w:rPr>
            <w:spacing w:val="-2"/>
          </w:rPr>
          <w:t xml:space="preserve"> </w:t>
        </w:r>
      </w:ins>
      <w:del w:id="1915" w:author="M Kyles" w:date="2025-01-07T11:20:00Z">
        <w:r w:rsidR="00DC6C78" w:rsidDel="00EB27DB">
          <w:rPr>
            <w:spacing w:val="-1"/>
          </w:rPr>
          <w:delText>The</w:delText>
        </w:r>
        <w:r w:rsidR="00DC6C78" w:rsidDel="00EB27DB">
          <w:rPr>
            <w:spacing w:val="-7"/>
          </w:rPr>
          <w:delText xml:space="preserve"> </w:delText>
        </w:r>
        <w:r w:rsidR="00DC6C78" w:rsidDel="00EB27DB">
          <w:rPr>
            <w:spacing w:val="-1"/>
          </w:rPr>
          <w:delText>resource</w:delText>
        </w:r>
        <w:r w:rsidR="00DC6C78" w:rsidDel="00EB27DB">
          <w:rPr>
            <w:spacing w:val="-11"/>
          </w:rPr>
          <w:delText xml:space="preserve"> </w:delText>
        </w:r>
        <w:r w:rsidR="00DC6C78" w:rsidDel="00EB27DB">
          <w:rPr>
            <w:spacing w:val="-1"/>
          </w:rPr>
          <w:delText>specialist</w:delText>
        </w:r>
        <w:r w:rsidR="00DC6C78" w:rsidDel="00EB27DB">
          <w:rPr>
            <w:spacing w:val="-4"/>
          </w:rPr>
          <w:delText xml:space="preserve"> </w:delText>
        </w:r>
        <w:r w:rsidR="00DC6C78" w:rsidDel="00EB27DB">
          <w:rPr>
            <w:spacing w:val="-2"/>
          </w:rPr>
          <w:delText>at</w:delText>
        </w:r>
        <w:r w:rsidR="00DC6C78" w:rsidDel="00EB27DB">
          <w:rPr>
            <w:spacing w:val="-5"/>
          </w:rPr>
          <w:delText xml:space="preserve"> </w:delText>
        </w:r>
        <w:r w:rsidR="00DC6C78" w:rsidDel="00EB27DB">
          <w:rPr>
            <w:spacing w:val="-1"/>
          </w:rPr>
          <w:delText>CAT</w:delText>
        </w:r>
        <w:r w:rsidR="00DC6C78" w:rsidDel="00EB27DB">
          <w:rPr>
            <w:spacing w:val="-8"/>
          </w:rPr>
          <w:delText xml:space="preserve"> </w:delText>
        </w:r>
        <w:r w:rsidR="00DC6C78" w:rsidDel="00EB27DB">
          <w:rPr>
            <w:spacing w:val="-2"/>
          </w:rPr>
          <w:delText>is</w:delText>
        </w:r>
        <w:r w:rsidR="00DC6C78" w:rsidDel="00EB27DB">
          <w:rPr>
            <w:spacing w:val="-5"/>
          </w:rPr>
          <w:delText xml:space="preserve"> </w:delText>
        </w:r>
        <w:r w:rsidR="00DC6C78" w:rsidDel="00EB27DB">
          <w:delText>a</w:delText>
        </w:r>
        <w:r w:rsidR="00DC6C78" w:rsidDel="00EB27DB">
          <w:rPr>
            <w:spacing w:val="-6"/>
          </w:rPr>
          <w:delText xml:space="preserve"> </w:delText>
        </w:r>
        <w:r w:rsidR="00DC6C78" w:rsidDel="00EB27DB">
          <w:rPr>
            <w:spacing w:val="-2"/>
          </w:rPr>
          <w:delText>member</w:delText>
        </w:r>
        <w:r w:rsidR="00DC6C78" w:rsidDel="00EB27DB">
          <w:rPr>
            <w:spacing w:val="-6"/>
          </w:rPr>
          <w:delText xml:space="preserve"> </w:delText>
        </w:r>
        <w:r w:rsidR="00DC6C78" w:rsidDel="00EB27DB">
          <w:rPr>
            <w:spacing w:val="-1"/>
          </w:rPr>
          <w:delText>of</w:delText>
        </w:r>
        <w:r w:rsidR="00DC6C78" w:rsidDel="00EB27DB">
          <w:rPr>
            <w:spacing w:val="-8"/>
          </w:rPr>
          <w:delText xml:space="preserve"> </w:delText>
        </w:r>
        <w:r w:rsidR="00DC6C78" w:rsidDel="00EB27DB">
          <w:delText>the</w:delText>
        </w:r>
        <w:r w:rsidR="00DC6C78" w:rsidDel="00EB27DB">
          <w:rPr>
            <w:spacing w:val="-9"/>
          </w:rPr>
          <w:delText xml:space="preserve"> </w:delText>
        </w:r>
        <w:r w:rsidR="00DC6C78" w:rsidDel="00EB27DB">
          <w:rPr>
            <w:spacing w:val="-1"/>
          </w:rPr>
          <w:delText>AAA</w:delText>
        </w:r>
        <w:r w:rsidR="00DC6C78" w:rsidDel="00EB27DB">
          <w:rPr>
            <w:spacing w:val="-9"/>
          </w:rPr>
          <w:delText xml:space="preserve"> </w:delText>
        </w:r>
        <w:r w:rsidR="00DC6C78" w:rsidDel="00EB27DB">
          <w:rPr>
            <w:spacing w:val="-1"/>
          </w:rPr>
          <w:delText>Senior</w:delText>
        </w:r>
        <w:r w:rsidR="00DC6C78" w:rsidDel="00EB27DB">
          <w:rPr>
            <w:spacing w:val="-7"/>
          </w:rPr>
          <w:delText xml:space="preserve"> </w:delText>
        </w:r>
        <w:r w:rsidR="00DC6C78" w:rsidDel="00EB27DB">
          <w:rPr>
            <w:spacing w:val="-1"/>
          </w:rPr>
          <w:delText>Program</w:delText>
        </w:r>
        <w:r w:rsidR="00DC6C78" w:rsidDel="00EB27DB">
          <w:rPr>
            <w:spacing w:val="51"/>
          </w:rPr>
          <w:delText xml:space="preserve"> </w:delText>
        </w:r>
        <w:r w:rsidR="00DC6C78" w:rsidDel="00EB27DB">
          <w:rPr>
            <w:spacing w:val="-1"/>
          </w:rPr>
          <w:delText>team</w:delText>
        </w:r>
      </w:del>
      <w:del w:id="1916" w:author="M Kyles" w:date="2025-01-07T11:16:00Z">
        <w:r w:rsidR="00DC6C78" w:rsidDel="00564D21">
          <w:rPr>
            <w:spacing w:val="-1"/>
          </w:rPr>
          <w:delText>.</w:delText>
        </w:r>
        <w:r w:rsidR="00DC6C78" w:rsidDel="00564D21">
          <w:rPr>
            <w:spacing w:val="61"/>
          </w:rPr>
          <w:delText xml:space="preserve"> </w:delText>
        </w:r>
        <w:r w:rsidR="00DC6C78" w:rsidDel="00564D21">
          <w:rPr>
            <w:spacing w:val="-2"/>
          </w:rPr>
          <w:delText>This</w:delText>
        </w:r>
        <w:r w:rsidR="00DC6C78" w:rsidDel="00564D21">
          <w:rPr>
            <w:spacing w:val="-8"/>
          </w:rPr>
          <w:delText xml:space="preserve"> </w:delText>
        </w:r>
        <w:r w:rsidR="00DC6C78" w:rsidDel="00564D21">
          <w:rPr>
            <w:spacing w:val="-1"/>
          </w:rPr>
          <w:delText>person</w:delText>
        </w:r>
        <w:r w:rsidR="00DC6C78" w:rsidDel="00564D21">
          <w:rPr>
            <w:spacing w:val="-9"/>
          </w:rPr>
          <w:delText xml:space="preserve"> </w:delText>
        </w:r>
      </w:del>
      <w:del w:id="1917" w:author="M Kyles" w:date="2025-01-07T11:20:00Z">
        <w:r w:rsidR="00DC6C78" w:rsidDel="00EB27DB">
          <w:rPr>
            <w:spacing w:val="-2"/>
          </w:rPr>
          <w:delText>is</w:delText>
        </w:r>
        <w:r w:rsidR="00DC6C78" w:rsidDel="00EB27DB">
          <w:rPr>
            <w:spacing w:val="-5"/>
          </w:rPr>
          <w:delText xml:space="preserve"> </w:delText>
        </w:r>
        <w:r w:rsidR="00DC6C78" w:rsidDel="00EB27DB">
          <w:rPr>
            <w:spacing w:val="-1"/>
          </w:rPr>
          <w:delText>responsible</w:delText>
        </w:r>
        <w:r w:rsidR="00DC6C78" w:rsidDel="00EB27DB">
          <w:rPr>
            <w:spacing w:val="-10"/>
          </w:rPr>
          <w:delText xml:space="preserve"> </w:delText>
        </w:r>
        <w:r w:rsidR="00DC6C78" w:rsidDel="00EB27DB">
          <w:delText>for</w:delText>
        </w:r>
        <w:r w:rsidR="00DC6C78" w:rsidDel="00EB27DB">
          <w:rPr>
            <w:spacing w:val="-8"/>
          </w:rPr>
          <w:delText xml:space="preserve"> </w:delText>
        </w:r>
      </w:del>
      <w:del w:id="1918" w:author="M Kyles" w:date="2025-01-07T11:16:00Z">
        <w:r w:rsidR="00DC6C78" w:rsidDel="00564D21">
          <w:rPr>
            <w:spacing w:val="-2"/>
          </w:rPr>
          <w:delText>maintaining</w:delText>
        </w:r>
        <w:r w:rsidR="00DC6C78" w:rsidDel="00564D21">
          <w:rPr>
            <w:spacing w:val="-8"/>
          </w:rPr>
          <w:delText xml:space="preserve"> </w:delText>
        </w:r>
        <w:r w:rsidR="00DC6C78" w:rsidDel="00564D21">
          <w:rPr>
            <w:spacing w:val="-1"/>
          </w:rPr>
          <w:delText>and</w:delText>
        </w:r>
        <w:r w:rsidR="00DC6C78" w:rsidDel="00564D21">
          <w:rPr>
            <w:spacing w:val="-11"/>
          </w:rPr>
          <w:delText xml:space="preserve"> </w:delText>
        </w:r>
      </w:del>
      <w:del w:id="1919" w:author="M Kyles" w:date="2025-01-07T11:20:00Z">
        <w:r w:rsidR="00DC6C78" w:rsidDel="00EB27DB">
          <w:rPr>
            <w:spacing w:val="-2"/>
          </w:rPr>
          <w:delText>updating</w:delText>
        </w:r>
        <w:r w:rsidR="00DC6C78" w:rsidDel="00EB27DB">
          <w:rPr>
            <w:spacing w:val="-9"/>
          </w:rPr>
          <w:delText xml:space="preserve"> </w:delText>
        </w:r>
        <w:r w:rsidR="00DC6C78" w:rsidDel="00EB27DB">
          <w:delText>the</w:delText>
        </w:r>
        <w:r w:rsidR="00DC6C78" w:rsidDel="00EB27DB">
          <w:rPr>
            <w:spacing w:val="-8"/>
          </w:rPr>
          <w:delText xml:space="preserve"> </w:delText>
        </w:r>
        <w:r w:rsidR="00DC6C78" w:rsidDel="00EB27DB">
          <w:rPr>
            <w:spacing w:val="-2"/>
          </w:rPr>
          <w:delText>RTZ</w:delText>
        </w:r>
        <w:r w:rsidR="00DC6C78" w:rsidDel="00EB27DB">
          <w:rPr>
            <w:spacing w:val="47"/>
          </w:rPr>
          <w:delText xml:space="preserve"> </w:delText>
        </w:r>
        <w:r w:rsidR="00DC6C78" w:rsidDel="00EB27DB">
          <w:rPr>
            <w:spacing w:val="-1"/>
          </w:rPr>
          <w:delText>database</w:delText>
        </w:r>
        <w:r w:rsidR="00DC6C78" w:rsidDel="00EB27DB">
          <w:rPr>
            <w:spacing w:val="-11"/>
          </w:rPr>
          <w:delText xml:space="preserve"> </w:delText>
        </w:r>
        <w:r w:rsidR="00DC6C78" w:rsidDel="00EB27DB">
          <w:rPr>
            <w:spacing w:val="-2"/>
          </w:rPr>
          <w:delText>system</w:delText>
        </w:r>
        <w:r w:rsidR="00DC6C78" w:rsidDel="00EB27DB">
          <w:rPr>
            <w:spacing w:val="-10"/>
          </w:rPr>
          <w:delText xml:space="preserve"> </w:delText>
        </w:r>
        <w:r w:rsidR="00DC6C78" w:rsidDel="00EB27DB">
          <w:rPr>
            <w:spacing w:val="-2"/>
          </w:rPr>
          <w:delText>on</w:delText>
        </w:r>
        <w:r w:rsidR="00DC6C78" w:rsidDel="00EB27DB">
          <w:rPr>
            <w:spacing w:val="-9"/>
          </w:rPr>
          <w:delText xml:space="preserve"> </w:delText>
        </w:r>
        <w:r w:rsidR="00DC6C78" w:rsidDel="00EB27DB">
          <w:rPr>
            <w:spacing w:val="-1"/>
          </w:rPr>
          <w:delText>an</w:delText>
        </w:r>
        <w:r w:rsidR="00DC6C78" w:rsidDel="00EB27DB">
          <w:rPr>
            <w:spacing w:val="-8"/>
          </w:rPr>
          <w:delText xml:space="preserve"> </w:delText>
        </w:r>
        <w:r w:rsidR="00DC6C78" w:rsidDel="00EB27DB">
          <w:rPr>
            <w:spacing w:val="-1"/>
          </w:rPr>
          <w:delText>annual</w:delText>
        </w:r>
        <w:r w:rsidR="00DC6C78" w:rsidDel="00EB27DB">
          <w:rPr>
            <w:spacing w:val="-11"/>
          </w:rPr>
          <w:delText xml:space="preserve"> </w:delText>
        </w:r>
        <w:r w:rsidR="00DC6C78" w:rsidDel="00EB27DB">
          <w:rPr>
            <w:spacing w:val="-1"/>
          </w:rPr>
          <w:delText>basis.</w:delText>
        </w:r>
      </w:del>
    </w:p>
    <w:p w14:paraId="0585E235" w14:textId="01E17655" w:rsidR="00ED5F9C" w:rsidDel="00237E6F" w:rsidRDefault="00DC6C78" w:rsidP="00237E6F">
      <w:pPr>
        <w:pStyle w:val="BodyText"/>
        <w:spacing w:before="160"/>
        <w:ind w:right="147"/>
        <w:rPr>
          <w:del w:id="1920" w:author="M Kyles" w:date="2025-01-07T11:29:00Z"/>
          <w:moveTo w:id="1921" w:author="M Kyles" w:date="2025-01-07T11:21:00Z"/>
        </w:rPr>
      </w:pPr>
      <w:r w:rsidRPr="00BF03DB">
        <w:rPr>
          <w:u w:val="single"/>
          <w:rPrChange w:id="1922" w:author="M Kyles" w:date="2025-01-07T11:13:00Z">
            <w:rPr/>
          </w:rPrChange>
        </w:rPr>
        <w:t>Person</w:t>
      </w:r>
      <w:ins w:id="1923" w:author="M Kyles" w:date="2025-01-07T11:20:00Z">
        <w:r w:rsidR="004075C2">
          <w:rPr>
            <w:u w:val="single"/>
          </w:rPr>
          <w:t>-</w:t>
        </w:r>
      </w:ins>
      <w:del w:id="1924" w:author="M Kyles" w:date="2025-01-07T11:20:00Z">
        <w:r w:rsidRPr="00BF03DB" w:rsidDel="004075C2">
          <w:rPr>
            <w:spacing w:val="-11"/>
            <w:u w:val="single"/>
            <w:rPrChange w:id="1925" w:author="M Kyles" w:date="2025-01-07T11:13:00Z">
              <w:rPr>
                <w:spacing w:val="-11"/>
              </w:rPr>
            </w:rPrChange>
          </w:rPr>
          <w:delText xml:space="preserve"> </w:delText>
        </w:r>
      </w:del>
      <w:r w:rsidRPr="00BF03DB">
        <w:rPr>
          <w:spacing w:val="-1"/>
          <w:u w:val="single"/>
          <w:rPrChange w:id="1926" w:author="M Kyles" w:date="2025-01-07T11:13:00Z">
            <w:rPr>
              <w:spacing w:val="-1"/>
            </w:rPr>
          </w:rPrChange>
        </w:rPr>
        <w:t>Centered</w:t>
      </w:r>
      <w:r w:rsidRPr="00BF03DB">
        <w:rPr>
          <w:spacing w:val="-9"/>
          <w:u w:val="single"/>
          <w:rPrChange w:id="1927" w:author="M Kyles" w:date="2025-01-07T11:13:00Z">
            <w:rPr>
              <w:spacing w:val="-9"/>
            </w:rPr>
          </w:rPrChange>
        </w:rPr>
        <w:t xml:space="preserve"> </w:t>
      </w:r>
      <w:r w:rsidRPr="00BF03DB">
        <w:rPr>
          <w:spacing w:val="-1"/>
          <w:u w:val="single"/>
          <w:rPrChange w:id="1928" w:author="M Kyles" w:date="2025-01-07T11:13:00Z">
            <w:rPr>
              <w:spacing w:val="-1"/>
            </w:rPr>
          </w:rPrChange>
        </w:rPr>
        <w:t>Options</w:t>
      </w:r>
      <w:r w:rsidRPr="00BF03DB">
        <w:rPr>
          <w:spacing w:val="-9"/>
          <w:u w:val="single"/>
          <w:rPrChange w:id="1929" w:author="M Kyles" w:date="2025-01-07T11:13:00Z">
            <w:rPr>
              <w:spacing w:val="-9"/>
            </w:rPr>
          </w:rPrChange>
        </w:rPr>
        <w:t xml:space="preserve"> </w:t>
      </w:r>
      <w:r w:rsidRPr="00BF03DB">
        <w:rPr>
          <w:spacing w:val="-2"/>
          <w:u w:val="single"/>
          <w:rPrChange w:id="1930" w:author="M Kyles" w:date="2025-01-07T11:13:00Z">
            <w:rPr>
              <w:spacing w:val="-2"/>
            </w:rPr>
          </w:rPrChange>
        </w:rPr>
        <w:t>Counseling</w:t>
      </w:r>
      <w:r>
        <w:rPr>
          <w:spacing w:val="-11"/>
        </w:rPr>
        <w:t xml:space="preserve"> </w:t>
      </w:r>
      <w:r>
        <w:rPr>
          <w:rFonts w:cs="Arial"/>
        </w:rPr>
        <w:t>–</w:t>
      </w:r>
      <w:r>
        <w:rPr>
          <w:rFonts w:cs="Arial"/>
          <w:spacing w:val="-11"/>
        </w:rPr>
        <w:t xml:space="preserve"> </w:t>
      </w:r>
      <w:moveToRangeStart w:id="1931" w:author="M Kyles" w:date="2025-01-07T11:21:00Z" w:name="move187141327"/>
      <w:moveTo w:id="1932" w:author="M Kyles" w:date="2025-01-07T11:21:00Z">
        <w:r w:rsidR="00ED5F9C">
          <w:rPr>
            <w:spacing w:val="-1"/>
          </w:rPr>
          <w:t>All</w:t>
        </w:r>
        <w:r w:rsidR="00ED5F9C">
          <w:rPr>
            <w:spacing w:val="-6"/>
          </w:rPr>
          <w:t xml:space="preserve"> </w:t>
        </w:r>
        <w:r w:rsidR="00ED5F9C">
          <w:rPr>
            <w:spacing w:val="-2"/>
          </w:rPr>
          <w:t>of</w:t>
        </w:r>
        <w:r w:rsidR="00ED5F9C">
          <w:rPr>
            <w:spacing w:val="-8"/>
          </w:rPr>
          <w:t xml:space="preserve"> </w:t>
        </w:r>
        <w:r w:rsidR="00ED5F9C">
          <w:rPr>
            <w:rFonts w:cs="Arial"/>
            <w:spacing w:val="-1"/>
          </w:rPr>
          <w:t>CAT’s</w:t>
        </w:r>
        <w:r w:rsidR="00ED5F9C">
          <w:rPr>
            <w:rFonts w:cs="Arial"/>
            <w:spacing w:val="-10"/>
          </w:rPr>
          <w:t xml:space="preserve"> </w:t>
        </w:r>
      </w:moveTo>
      <w:ins w:id="1933" w:author="M Kyles" w:date="2025-01-07T11:22:00Z">
        <w:r w:rsidR="00B107F4">
          <w:t>S</w:t>
        </w:r>
      </w:ins>
      <w:moveTo w:id="1934" w:author="M Kyles" w:date="2025-01-07T11:21:00Z">
        <w:del w:id="1935" w:author="M Kyles" w:date="2025-01-07T11:22:00Z">
          <w:r w:rsidR="00ED5F9C" w:rsidDel="00B107F4">
            <w:delText>s</w:delText>
          </w:r>
        </w:del>
        <w:r w:rsidR="00ED5F9C">
          <w:t>enior</w:t>
        </w:r>
      </w:moveTo>
      <w:ins w:id="1936" w:author="M Kyles" w:date="2025-01-07T11:22:00Z">
        <w:r w:rsidR="00B107F4">
          <w:t xml:space="preserve"> Care Coordinators</w:t>
        </w:r>
      </w:ins>
      <w:moveTo w:id="1937" w:author="M Kyles" w:date="2025-01-07T11:21:00Z">
        <w:del w:id="1938" w:author="M Kyles" w:date="2025-01-07T11:22:00Z">
          <w:r w:rsidR="00ED5F9C" w:rsidDel="00B107F4">
            <w:rPr>
              <w:spacing w:val="-11"/>
            </w:rPr>
            <w:delText xml:space="preserve"> </w:delText>
          </w:r>
          <w:r w:rsidR="00ED5F9C" w:rsidDel="00B107F4">
            <w:rPr>
              <w:spacing w:val="-1"/>
            </w:rPr>
            <w:delText>staff</w:delText>
          </w:r>
        </w:del>
        <w:r w:rsidR="00ED5F9C">
          <w:rPr>
            <w:spacing w:val="-6"/>
          </w:rPr>
          <w:t xml:space="preserve"> </w:t>
        </w:r>
        <w:r w:rsidR="00ED5F9C">
          <w:rPr>
            <w:spacing w:val="-1"/>
          </w:rPr>
          <w:t>have</w:t>
        </w:r>
        <w:r w:rsidR="00ED5F9C">
          <w:rPr>
            <w:spacing w:val="-6"/>
          </w:rPr>
          <w:t xml:space="preserve"> </w:t>
        </w:r>
        <w:r w:rsidR="00ED5F9C">
          <w:rPr>
            <w:spacing w:val="-1"/>
          </w:rPr>
          <w:t>been</w:t>
        </w:r>
        <w:r w:rsidR="00ED5F9C">
          <w:rPr>
            <w:spacing w:val="-9"/>
          </w:rPr>
          <w:t xml:space="preserve"> </w:t>
        </w:r>
        <w:r w:rsidR="00ED5F9C">
          <w:rPr>
            <w:spacing w:val="-1"/>
          </w:rPr>
          <w:t>trained</w:t>
        </w:r>
        <w:r w:rsidR="00ED5F9C">
          <w:rPr>
            <w:spacing w:val="-9"/>
          </w:rPr>
          <w:t xml:space="preserve"> </w:t>
        </w:r>
        <w:r w:rsidR="00ED5F9C">
          <w:rPr>
            <w:spacing w:val="-2"/>
          </w:rPr>
          <w:t>in</w:t>
        </w:r>
        <w:r w:rsidR="00ED5F9C">
          <w:rPr>
            <w:spacing w:val="-9"/>
          </w:rPr>
          <w:t xml:space="preserve"> </w:t>
        </w:r>
        <w:r w:rsidR="00ED5F9C">
          <w:rPr>
            <w:spacing w:val="-1"/>
          </w:rPr>
          <w:t>person-centered</w:t>
        </w:r>
        <w:r w:rsidR="00ED5F9C">
          <w:rPr>
            <w:spacing w:val="-6"/>
          </w:rPr>
          <w:t xml:space="preserve"> </w:t>
        </w:r>
        <w:r w:rsidR="00ED5F9C">
          <w:rPr>
            <w:spacing w:val="-1"/>
          </w:rPr>
          <w:t>options</w:t>
        </w:r>
        <w:r w:rsidR="00ED5F9C">
          <w:rPr>
            <w:spacing w:val="29"/>
          </w:rPr>
          <w:t xml:space="preserve"> </w:t>
        </w:r>
        <w:r w:rsidR="00ED5F9C">
          <w:rPr>
            <w:spacing w:val="-1"/>
          </w:rPr>
          <w:t>counseling</w:t>
        </w:r>
      </w:moveTo>
      <w:ins w:id="1939" w:author="M Kyles" w:date="2025-01-07T11:27:00Z">
        <w:r w:rsidR="005F5B17">
          <w:rPr>
            <w:spacing w:val="-1"/>
          </w:rPr>
          <w:t xml:space="preserve"> by the state Community Services and Support</w:t>
        </w:r>
      </w:ins>
      <w:ins w:id="1940" w:author="M Kyles" w:date="2025-01-07T11:37:00Z">
        <w:r w:rsidR="00CD0419">
          <w:rPr>
            <w:spacing w:val="-1"/>
          </w:rPr>
          <w:t xml:space="preserve">s </w:t>
        </w:r>
      </w:ins>
      <w:ins w:id="1941" w:author="M Kyles" w:date="2025-01-07T11:27:00Z">
        <w:r w:rsidR="005F5B17">
          <w:rPr>
            <w:spacing w:val="-1"/>
          </w:rPr>
          <w:t>Unit</w:t>
        </w:r>
      </w:ins>
      <w:ins w:id="1942" w:author="M Kyles" w:date="2025-01-12T14:36:00Z">
        <w:r w:rsidR="000827E1">
          <w:rPr>
            <w:spacing w:val="-1"/>
          </w:rPr>
          <w:t xml:space="preserve"> (CSSU)</w:t>
        </w:r>
      </w:ins>
      <w:ins w:id="1943" w:author="M Kyles" w:date="2025-01-07T11:28:00Z">
        <w:r w:rsidR="00483331">
          <w:rPr>
            <w:spacing w:val="-1"/>
          </w:rPr>
          <w:t xml:space="preserve">.  </w:t>
        </w:r>
      </w:ins>
      <w:moveTo w:id="1944" w:author="M Kyles" w:date="2025-01-07T11:21:00Z">
        <w:del w:id="1945" w:author="M Kyles" w:date="2025-01-07T11:28:00Z">
          <w:r w:rsidR="00ED5F9C" w:rsidDel="006429DC">
            <w:rPr>
              <w:spacing w:val="-11"/>
            </w:rPr>
            <w:delText xml:space="preserve"> </w:delText>
          </w:r>
          <w:r w:rsidR="00ED5F9C" w:rsidDel="006429DC">
            <w:rPr>
              <w:spacing w:val="-1"/>
            </w:rPr>
            <w:delText>and</w:delText>
          </w:r>
          <w:r w:rsidR="00ED5F9C" w:rsidDel="006429DC">
            <w:rPr>
              <w:spacing w:val="-11"/>
            </w:rPr>
            <w:delText xml:space="preserve"> </w:delText>
          </w:r>
          <w:r w:rsidR="00ED5F9C" w:rsidDel="006429DC">
            <w:rPr>
              <w:spacing w:val="-1"/>
            </w:rPr>
            <w:delText>offer</w:delText>
          </w:r>
          <w:r w:rsidR="00ED5F9C" w:rsidDel="00231810">
            <w:rPr>
              <w:spacing w:val="-8"/>
            </w:rPr>
            <w:delText xml:space="preserve"> </w:delText>
          </w:r>
          <w:r w:rsidR="00ED5F9C" w:rsidDel="00231810">
            <w:rPr>
              <w:spacing w:val="-1"/>
            </w:rPr>
            <w:delText>options</w:delText>
          </w:r>
          <w:r w:rsidR="00ED5F9C" w:rsidDel="00231810">
            <w:rPr>
              <w:spacing w:val="-12"/>
            </w:rPr>
            <w:delText xml:space="preserve"> </w:delText>
          </w:r>
          <w:r w:rsidR="00ED5F9C" w:rsidDel="00231810">
            <w:rPr>
              <w:spacing w:val="-2"/>
            </w:rPr>
            <w:delText>counseling</w:delText>
          </w:r>
          <w:r w:rsidR="00ED5F9C" w:rsidDel="00231810">
            <w:rPr>
              <w:spacing w:val="-9"/>
            </w:rPr>
            <w:delText xml:space="preserve"> </w:delText>
          </w:r>
          <w:r w:rsidR="00ED5F9C" w:rsidDel="00231810">
            <w:delText>to</w:delText>
          </w:r>
          <w:r w:rsidR="00ED5F9C" w:rsidDel="00231810">
            <w:rPr>
              <w:spacing w:val="-11"/>
            </w:rPr>
            <w:delText xml:space="preserve"> </w:delText>
          </w:r>
          <w:r w:rsidR="00ED5F9C" w:rsidDel="00231810">
            <w:rPr>
              <w:spacing w:val="-1"/>
            </w:rPr>
            <w:delText>consumers</w:delText>
          </w:r>
          <w:r w:rsidR="00ED5F9C" w:rsidDel="00231810">
            <w:rPr>
              <w:spacing w:val="-7"/>
            </w:rPr>
            <w:delText xml:space="preserve"> </w:delText>
          </w:r>
          <w:r w:rsidR="00ED5F9C" w:rsidDel="00231810">
            <w:rPr>
              <w:spacing w:val="-2"/>
            </w:rPr>
            <w:delText>as</w:delText>
          </w:r>
          <w:r w:rsidR="00ED5F9C" w:rsidDel="00231810">
            <w:rPr>
              <w:spacing w:val="-8"/>
            </w:rPr>
            <w:delText xml:space="preserve"> </w:delText>
          </w:r>
          <w:r w:rsidR="00ED5F9C" w:rsidDel="00231810">
            <w:rPr>
              <w:spacing w:val="-1"/>
            </w:rPr>
            <w:delText>requested.</w:delText>
          </w:r>
          <w:r w:rsidR="00ED5F9C" w:rsidDel="00231810">
            <w:rPr>
              <w:spacing w:val="59"/>
            </w:rPr>
            <w:delText xml:space="preserve"> </w:delText>
          </w:r>
        </w:del>
        <w:r w:rsidR="00ED5F9C">
          <w:rPr>
            <w:spacing w:val="-1"/>
          </w:rPr>
          <w:t>Options</w:t>
        </w:r>
        <w:r w:rsidR="00ED5F9C">
          <w:rPr>
            <w:spacing w:val="55"/>
          </w:rPr>
          <w:t xml:space="preserve"> </w:t>
        </w:r>
        <w:r w:rsidR="00ED5F9C">
          <w:rPr>
            <w:spacing w:val="-1"/>
          </w:rPr>
          <w:t>counseling</w:t>
        </w:r>
        <w:r w:rsidR="00ED5F9C">
          <w:rPr>
            <w:spacing w:val="-11"/>
          </w:rPr>
          <w:t xml:space="preserve"> </w:t>
        </w:r>
      </w:moveTo>
      <w:ins w:id="1946" w:author="M Kyles" w:date="2025-01-07T11:23:00Z">
        <w:r w:rsidR="00C16141">
          <w:rPr>
            <w:spacing w:val="-11"/>
          </w:rPr>
          <w:t xml:space="preserve">is </w:t>
        </w:r>
      </w:ins>
      <w:moveTo w:id="1947" w:author="M Kyles" w:date="2025-01-07T11:21:00Z">
        <w:r w:rsidR="00ED5F9C">
          <w:rPr>
            <w:spacing w:val="-1"/>
          </w:rPr>
          <w:t>traditionally</w:t>
        </w:r>
        <w:r w:rsidR="00ED5F9C">
          <w:rPr>
            <w:spacing w:val="-11"/>
          </w:rPr>
          <w:t xml:space="preserve"> </w:t>
        </w:r>
      </w:moveTo>
      <w:ins w:id="1948" w:author="M Kyles" w:date="2025-01-07T11:23:00Z">
        <w:r w:rsidR="00C16141">
          <w:rPr>
            <w:spacing w:val="-11"/>
          </w:rPr>
          <w:t>conducted as a home visit</w:t>
        </w:r>
        <w:r w:rsidR="00EA14E7">
          <w:rPr>
            <w:spacing w:val="-11"/>
          </w:rPr>
          <w:t>, however, assessments can also be conducted over the phone, or in the CAT office</w:t>
        </w:r>
        <w:r w:rsidR="00D06078">
          <w:rPr>
            <w:spacing w:val="-11"/>
          </w:rPr>
          <w:t xml:space="preserve">.  </w:t>
        </w:r>
      </w:ins>
      <w:moveTo w:id="1949" w:author="M Kyles" w:date="2025-01-07T11:21:00Z">
        <w:del w:id="1950" w:author="M Kyles" w:date="2025-01-07T11:29:00Z">
          <w:r w:rsidR="00ED5F9C" w:rsidDel="00237E6F">
            <w:delText>takes</w:delText>
          </w:r>
          <w:r w:rsidR="00ED5F9C" w:rsidDel="00237E6F">
            <w:rPr>
              <w:spacing w:val="-10"/>
            </w:rPr>
            <w:delText xml:space="preserve"> </w:delText>
          </w:r>
          <w:r w:rsidR="00ED5F9C" w:rsidDel="00237E6F">
            <w:rPr>
              <w:spacing w:val="-2"/>
            </w:rPr>
            <w:delText>place</w:delText>
          </w:r>
          <w:r w:rsidR="00ED5F9C" w:rsidDel="00237E6F">
            <w:rPr>
              <w:spacing w:val="-8"/>
            </w:rPr>
            <w:delText xml:space="preserve"> </w:delText>
          </w:r>
          <w:r w:rsidR="00ED5F9C" w:rsidDel="00237E6F">
            <w:rPr>
              <w:spacing w:val="-2"/>
            </w:rPr>
            <w:delText>in</w:delText>
          </w:r>
          <w:r w:rsidR="00ED5F9C" w:rsidDel="00237E6F">
            <w:rPr>
              <w:spacing w:val="-9"/>
            </w:rPr>
            <w:delText xml:space="preserve"> </w:delText>
          </w:r>
          <w:r w:rsidR="00ED5F9C" w:rsidDel="00237E6F">
            <w:rPr>
              <w:spacing w:val="-1"/>
            </w:rPr>
            <w:delText>the</w:delText>
          </w:r>
          <w:r w:rsidR="00ED5F9C" w:rsidDel="00237E6F">
            <w:rPr>
              <w:spacing w:val="-9"/>
            </w:rPr>
            <w:delText xml:space="preserve"> </w:delText>
          </w:r>
          <w:r w:rsidR="00ED5F9C" w:rsidDel="00237E6F">
            <w:rPr>
              <w:spacing w:val="-1"/>
            </w:rPr>
            <w:delText>home</w:delText>
          </w:r>
          <w:r w:rsidR="00ED5F9C" w:rsidDel="00237E6F">
            <w:rPr>
              <w:spacing w:val="-9"/>
            </w:rPr>
            <w:delText xml:space="preserve"> </w:delText>
          </w:r>
          <w:r w:rsidR="00ED5F9C" w:rsidDel="00237E6F">
            <w:rPr>
              <w:spacing w:val="-2"/>
            </w:rPr>
            <w:delText>of</w:delText>
          </w:r>
          <w:r w:rsidR="00ED5F9C" w:rsidDel="00237E6F">
            <w:rPr>
              <w:spacing w:val="-8"/>
            </w:rPr>
            <w:delText xml:space="preserve"> </w:delText>
          </w:r>
          <w:r w:rsidR="00ED5F9C" w:rsidDel="00237E6F">
            <w:rPr>
              <w:spacing w:val="-1"/>
            </w:rPr>
            <w:delText>the</w:delText>
          </w:r>
          <w:r w:rsidR="00ED5F9C" w:rsidDel="00237E6F">
            <w:rPr>
              <w:spacing w:val="-9"/>
            </w:rPr>
            <w:delText xml:space="preserve"> </w:delText>
          </w:r>
          <w:r w:rsidR="00ED5F9C" w:rsidDel="00237E6F">
            <w:rPr>
              <w:spacing w:val="-1"/>
            </w:rPr>
            <w:delText>consumer.</w:delText>
          </w:r>
        </w:del>
      </w:moveTo>
    </w:p>
    <w:moveToRangeEnd w:id="1931"/>
    <w:p w14:paraId="136FC09A" w14:textId="54424B8A" w:rsidR="00902247" w:rsidRDefault="00DC6C78">
      <w:pPr>
        <w:pStyle w:val="BodyText"/>
        <w:spacing w:before="160"/>
        <w:ind w:right="147"/>
        <w:pPrChange w:id="1951" w:author="M Kyles" w:date="2025-01-07T11:29:00Z">
          <w:pPr>
            <w:pStyle w:val="BodyText"/>
            <w:spacing w:before="157"/>
            <w:ind w:right="220"/>
          </w:pPr>
        </w:pPrChange>
      </w:pPr>
      <w:del w:id="1952" w:author="M Kyles" w:date="2025-01-07T11:29:00Z">
        <w:r w:rsidDel="00237E6F">
          <w:rPr>
            <w:spacing w:val="-2"/>
          </w:rPr>
          <w:delText>Trained</w:delText>
        </w:r>
        <w:r w:rsidDel="00237E6F">
          <w:rPr>
            <w:spacing w:val="-9"/>
          </w:rPr>
          <w:delText xml:space="preserve"> </w:delText>
        </w:r>
        <w:r w:rsidDel="00237E6F">
          <w:rPr>
            <w:spacing w:val="-1"/>
          </w:rPr>
          <w:delText>option</w:delText>
        </w:r>
        <w:r w:rsidDel="00237E6F">
          <w:rPr>
            <w:spacing w:val="-11"/>
          </w:rPr>
          <w:delText xml:space="preserve"> </w:delText>
        </w:r>
        <w:r w:rsidDel="00237E6F">
          <w:rPr>
            <w:spacing w:val="-2"/>
          </w:rPr>
          <w:delText>counselors</w:delText>
        </w:r>
        <w:r w:rsidDel="00237E6F">
          <w:rPr>
            <w:spacing w:val="-7"/>
          </w:rPr>
          <w:delText xml:space="preserve"> </w:delText>
        </w:r>
        <w:r w:rsidDel="00237E6F">
          <w:rPr>
            <w:spacing w:val="-1"/>
          </w:rPr>
          <w:delText>help</w:delText>
        </w:r>
        <w:r w:rsidDel="00237E6F">
          <w:rPr>
            <w:spacing w:val="-9"/>
          </w:rPr>
          <w:delText xml:space="preserve"> </w:delText>
        </w:r>
        <w:r w:rsidDel="00237E6F">
          <w:delText>a</w:delText>
        </w:r>
        <w:r w:rsidDel="00237E6F">
          <w:rPr>
            <w:spacing w:val="25"/>
          </w:rPr>
          <w:delText xml:space="preserve"> </w:delText>
        </w:r>
        <w:r w:rsidDel="00237E6F">
          <w:rPr>
            <w:spacing w:val="-1"/>
          </w:rPr>
          <w:delText>consumer</w:delText>
        </w:r>
        <w:r w:rsidDel="00237E6F">
          <w:rPr>
            <w:spacing w:val="-8"/>
          </w:rPr>
          <w:delText xml:space="preserve"> </w:delText>
        </w:r>
      </w:del>
      <w:ins w:id="1953" w:author="M Kyles" w:date="2025-01-07T11:29:00Z">
        <w:r w:rsidR="00237E6F">
          <w:rPr>
            <w:spacing w:val="-8"/>
          </w:rPr>
          <w:t xml:space="preserve">The </w:t>
        </w:r>
      </w:ins>
      <w:r>
        <w:rPr>
          <w:spacing w:val="-2"/>
        </w:rPr>
        <w:t>assess</w:t>
      </w:r>
      <w:ins w:id="1954" w:author="M Kyles" w:date="2025-01-07T11:29:00Z">
        <w:r w:rsidR="00237E6F">
          <w:rPr>
            <w:spacing w:val="-2"/>
          </w:rPr>
          <w:t xml:space="preserve">ment process is an important step in identifying </w:t>
        </w:r>
      </w:ins>
      <w:del w:id="1955" w:author="M Kyles" w:date="2025-01-07T11:30:00Z">
        <w:r w:rsidDel="003F714E">
          <w:rPr>
            <w:spacing w:val="-10"/>
          </w:rPr>
          <w:delText xml:space="preserve"> </w:delText>
        </w:r>
        <w:r w:rsidDel="003F714E">
          <w:rPr>
            <w:spacing w:val="-1"/>
          </w:rPr>
          <w:delText>their</w:delText>
        </w:r>
        <w:r w:rsidDel="003F714E">
          <w:rPr>
            <w:spacing w:val="-8"/>
          </w:rPr>
          <w:delText xml:space="preserve"> </w:delText>
        </w:r>
        <w:r w:rsidDel="003F714E">
          <w:rPr>
            <w:spacing w:val="-1"/>
          </w:rPr>
          <w:delText>situation</w:delText>
        </w:r>
        <w:r w:rsidDel="003F714E">
          <w:rPr>
            <w:spacing w:val="-11"/>
          </w:rPr>
          <w:delText xml:space="preserve"> </w:delText>
        </w:r>
        <w:r w:rsidDel="003F714E">
          <w:rPr>
            <w:spacing w:val="-1"/>
          </w:rPr>
          <w:delText>and</w:delText>
        </w:r>
        <w:r w:rsidDel="003F714E">
          <w:rPr>
            <w:spacing w:val="-9"/>
          </w:rPr>
          <w:delText xml:space="preserve"> </w:delText>
        </w:r>
        <w:r w:rsidDel="003F714E">
          <w:rPr>
            <w:spacing w:val="-2"/>
          </w:rPr>
          <w:delText>offer</w:delText>
        </w:r>
        <w:r w:rsidDel="003F714E">
          <w:rPr>
            <w:spacing w:val="-11"/>
          </w:rPr>
          <w:delText xml:space="preserve"> </w:delText>
        </w:r>
        <w:r w:rsidDel="00F92B36">
          <w:rPr>
            <w:spacing w:val="-1"/>
          </w:rPr>
          <w:delText>options</w:delText>
        </w:r>
        <w:r w:rsidDel="00F92B36">
          <w:rPr>
            <w:spacing w:val="-9"/>
          </w:rPr>
          <w:delText xml:space="preserve"> </w:delText>
        </w:r>
        <w:r w:rsidDel="00F92B36">
          <w:delText>for</w:delText>
        </w:r>
        <w:r w:rsidDel="00F92B36">
          <w:rPr>
            <w:spacing w:val="-11"/>
          </w:rPr>
          <w:delText xml:space="preserve"> </w:delText>
        </w:r>
      </w:del>
      <w:ins w:id="1956" w:author="M Kyles" w:date="2025-01-07T11:31:00Z">
        <w:r w:rsidR="00F92B36">
          <w:rPr>
            <w:spacing w:val="-11"/>
          </w:rPr>
          <w:t xml:space="preserve">the </w:t>
        </w:r>
        <w:r w:rsidR="008028F7">
          <w:rPr>
            <w:spacing w:val="-11"/>
          </w:rPr>
          <w:t xml:space="preserve">specific </w:t>
        </w:r>
      </w:ins>
      <w:r>
        <w:rPr>
          <w:spacing w:val="-1"/>
        </w:rPr>
        <w:t>services</w:t>
      </w:r>
      <w:r>
        <w:rPr>
          <w:spacing w:val="-9"/>
        </w:rPr>
        <w:t xml:space="preserve"> </w:t>
      </w:r>
      <w:r>
        <w:rPr>
          <w:spacing w:val="-1"/>
        </w:rPr>
        <w:t>and</w:t>
      </w:r>
      <w:r>
        <w:rPr>
          <w:spacing w:val="-11"/>
        </w:rPr>
        <w:t xml:space="preserve"> </w:t>
      </w:r>
      <w:r>
        <w:rPr>
          <w:spacing w:val="-1"/>
        </w:rPr>
        <w:t>supports</w:t>
      </w:r>
      <w:ins w:id="1957" w:author="M Kyles" w:date="2025-01-07T11:31:00Z">
        <w:r w:rsidR="008028F7">
          <w:rPr>
            <w:spacing w:val="-1"/>
          </w:rPr>
          <w:t xml:space="preserve"> best suited to a consumer’s unique needs and goals</w:t>
        </w:r>
      </w:ins>
      <w:del w:id="1958" w:author="M Kyles" w:date="2025-01-07T11:37:00Z">
        <w:r w:rsidDel="00B51D4F">
          <w:rPr>
            <w:spacing w:val="-1"/>
          </w:rPr>
          <w:delText>.</w:delText>
        </w:r>
        <w:r w:rsidDel="00B51D4F">
          <w:rPr>
            <w:spacing w:val="65"/>
          </w:rPr>
          <w:delText xml:space="preserve"> </w:delText>
        </w:r>
      </w:del>
      <w:del w:id="1959" w:author="M Kyles" w:date="2025-01-07T11:31:00Z">
        <w:r w:rsidDel="008028F7">
          <w:rPr>
            <w:spacing w:val="-1"/>
          </w:rPr>
          <w:delText>Home</w:delText>
        </w:r>
        <w:r w:rsidDel="008028F7">
          <w:rPr>
            <w:spacing w:val="-7"/>
          </w:rPr>
          <w:delText xml:space="preserve"> </w:delText>
        </w:r>
        <w:r w:rsidDel="008028F7">
          <w:rPr>
            <w:spacing w:val="-1"/>
          </w:rPr>
          <w:delText>visit</w:delText>
        </w:r>
        <w:r w:rsidDel="008028F7">
          <w:rPr>
            <w:spacing w:val="-5"/>
          </w:rPr>
          <w:delText xml:space="preserve"> </w:delText>
        </w:r>
        <w:r w:rsidDel="008028F7">
          <w:rPr>
            <w:spacing w:val="-1"/>
          </w:rPr>
          <w:delText>assessments</w:delText>
        </w:r>
        <w:r w:rsidDel="008028F7">
          <w:rPr>
            <w:spacing w:val="-6"/>
          </w:rPr>
          <w:delText xml:space="preserve"> </w:delText>
        </w:r>
        <w:r w:rsidDel="008028F7">
          <w:delText>are</w:delText>
        </w:r>
        <w:r w:rsidDel="008028F7">
          <w:rPr>
            <w:spacing w:val="-11"/>
          </w:rPr>
          <w:delText xml:space="preserve"> </w:delText>
        </w:r>
        <w:r w:rsidDel="008028F7">
          <w:rPr>
            <w:spacing w:val="-2"/>
          </w:rPr>
          <w:delText>conducted</w:delText>
        </w:r>
        <w:r w:rsidDel="008028F7">
          <w:rPr>
            <w:spacing w:val="-9"/>
          </w:rPr>
          <w:delText xml:space="preserve"> </w:delText>
        </w:r>
        <w:r w:rsidDel="008028F7">
          <w:rPr>
            <w:spacing w:val="-1"/>
          </w:rPr>
          <w:delText>either</w:delText>
        </w:r>
        <w:r w:rsidDel="008028F7">
          <w:rPr>
            <w:spacing w:val="-6"/>
          </w:rPr>
          <w:delText xml:space="preserve"> </w:delText>
        </w:r>
        <w:r w:rsidDel="008028F7">
          <w:rPr>
            <w:spacing w:val="-1"/>
          </w:rPr>
          <w:delText>over</w:delText>
        </w:r>
        <w:r w:rsidDel="008028F7">
          <w:rPr>
            <w:spacing w:val="-9"/>
          </w:rPr>
          <w:delText xml:space="preserve"> </w:delText>
        </w:r>
        <w:r w:rsidDel="008028F7">
          <w:delText>the</w:delText>
        </w:r>
        <w:r w:rsidDel="008028F7">
          <w:rPr>
            <w:spacing w:val="-9"/>
          </w:rPr>
          <w:delText xml:space="preserve"> </w:delText>
        </w:r>
        <w:r w:rsidDel="008028F7">
          <w:rPr>
            <w:spacing w:val="-1"/>
          </w:rPr>
          <w:delText>phone,</w:delText>
        </w:r>
        <w:r w:rsidDel="008028F7">
          <w:rPr>
            <w:spacing w:val="-8"/>
          </w:rPr>
          <w:delText xml:space="preserve"> </w:delText>
        </w:r>
        <w:r w:rsidDel="008028F7">
          <w:delText>in</w:delText>
        </w:r>
        <w:r w:rsidDel="008028F7">
          <w:rPr>
            <w:spacing w:val="-8"/>
          </w:rPr>
          <w:delText xml:space="preserve"> </w:delText>
        </w:r>
        <w:r w:rsidDel="008028F7">
          <w:delText>the</w:delText>
        </w:r>
        <w:r w:rsidDel="008028F7">
          <w:rPr>
            <w:spacing w:val="-9"/>
          </w:rPr>
          <w:delText xml:space="preserve"> </w:delText>
        </w:r>
        <w:r w:rsidDel="008028F7">
          <w:rPr>
            <w:spacing w:val="-1"/>
          </w:rPr>
          <w:delText>CAT</w:delText>
        </w:r>
        <w:r w:rsidDel="008028F7">
          <w:rPr>
            <w:spacing w:val="23"/>
          </w:rPr>
          <w:delText xml:space="preserve"> </w:delText>
        </w:r>
        <w:r w:rsidDel="008028F7">
          <w:rPr>
            <w:spacing w:val="-1"/>
          </w:rPr>
          <w:delText>office</w:delText>
        </w:r>
        <w:r w:rsidDel="008028F7">
          <w:rPr>
            <w:spacing w:val="-6"/>
          </w:rPr>
          <w:delText xml:space="preserve"> </w:delText>
        </w:r>
        <w:r w:rsidDel="008028F7">
          <w:rPr>
            <w:spacing w:val="-1"/>
          </w:rPr>
          <w:delText>or</w:delText>
        </w:r>
        <w:r w:rsidDel="008028F7">
          <w:rPr>
            <w:spacing w:val="-9"/>
          </w:rPr>
          <w:delText xml:space="preserve"> </w:delText>
        </w:r>
        <w:r w:rsidDel="008028F7">
          <w:rPr>
            <w:spacing w:val="-2"/>
          </w:rPr>
          <w:delText>in</w:delText>
        </w:r>
        <w:r w:rsidDel="008028F7">
          <w:rPr>
            <w:spacing w:val="-6"/>
          </w:rPr>
          <w:delText xml:space="preserve"> </w:delText>
        </w:r>
        <w:r w:rsidDel="008028F7">
          <w:delText>the</w:delText>
        </w:r>
        <w:r w:rsidDel="008028F7">
          <w:rPr>
            <w:spacing w:val="-6"/>
          </w:rPr>
          <w:delText xml:space="preserve"> </w:delText>
        </w:r>
        <w:r w:rsidDel="008028F7">
          <w:rPr>
            <w:spacing w:val="-1"/>
          </w:rPr>
          <w:delText>home</w:delText>
        </w:r>
        <w:r w:rsidDel="008028F7">
          <w:rPr>
            <w:spacing w:val="-6"/>
          </w:rPr>
          <w:delText xml:space="preserve"> </w:delText>
        </w:r>
        <w:r w:rsidDel="008028F7">
          <w:rPr>
            <w:spacing w:val="-1"/>
          </w:rPr>
          <w:delText>of</w:delText>
        </w:r>
        <w:r w:rsidDel="008028F7">
          <w:rPr>
            <w:spacing w:val="-8"/>
          </w:rPr>
          <w:delText xml:space="preserve"> </w:delText>
        </w:r>
        <w:r w:rsidDel="008028F7">
          <w:delText>the</w:delText>
        </w:r>
        <w:r w:rsidDel="008028F7">
          <w:rPr>
            <w:spacing w:val="-9"/>
          </w:rPr>
          <w:delText xml:space="preserve"> </w:delText>
        </w:r>
        <w:r w:rsidDel="008028F7">
          <w:rPr>
            <w:spacing w:val="-1"/>
          </w:rPr>
          <w:delText>consumer.</w:delText>
        </w:r>
        <w:r w:rsidDel="008028F7">
          <w:rPr>
            <w:spacing w:val="64"/>
          </w:rPr>
          <w:delText xml:space="preserve"> </w:delText>
        </w:r>
        <w:r w:rsidDel="008028F7">
          <w:rPr>
            <w:spacing w:val="-1"/>
          </w:rPr>
          <w:delText>H</w:delText>
        </w:r>
      </w:del>
      <w:del w:id="1960" w:author="M Kyles" w:date="2025-01-07T11:37:00Z">
        <w:r w:rsidDel="00B51D4F">
          <w:rPr>
            <w:spacing w:val="-1"/>
          </w:rPr>
          <w:delText>elp</w:delText>
        </w:r>
        <w:r w:rsidDel="00B51D4F">
          <w:rPr>
            <w:spacing w:val="-6"/>
          </w:rPr>
          <w:delText xml:space="preserve"> </w:delText>
        </w:r>
        <w:r w:rsidDel="00B51D4F">
          <w:rPr>
            <w:spacing w:val="-2"/>
          </w:rPr>
          <w:delText>is</w:delText>
        </w:r>
        <w:r w:rsidDel="00B51D4F">
          <w:rPr>
            <w:spacing w:val="-5"/>
          </w:rPr>
          <w:delText xml:space="preserve"> </w:delText>
        </w:r>
        <w:r w:rsidDel="00B51D4F">
          <w:rPr>
            <w:spacing w:val="-2"/>
          </w:rPr>
          <w:delText>provided</w:delText>
        </w:r>
        <w:r w:rsidDel="00B51D4F">
          <w:rPr>
            <w:spacing w:val="-7"/>
          </w:rPr>
          <w:delText xml:space="preserve"> </w:delText>
        </w:r>
        <w:r w:rsidDel="00B51D4F">
          <w:delText>for</w:delText>
        </w:r>
        <w:r w:rsidDel="00B51D4F">
          <w:rPr>
            <w:spacing w:val="-11"/>
          </w:rPr>
          <w:delText xml:space="preserve"> </w:delText>
        </w:r>
        <w:r w:rsidDel="00B51D4F">
          <w:rPr>
            <w:spacing w:val="-1"/>
          </w:rPr>
          <w:delText>navigating</w:delText>
        </w:r>
        <w:r w:rsidDel="00B51D4F">
          <w:rPr>
            <w:spacing w:val="-5"/>
          </w:rPr>
          <w:delText xml:space="preserve"> </w:delText>
        </w:r>
        <w:r w:rsidDel="00B51D4F">
          <w:delText>the</w:delText>
        </w:r>
        <w:r w:rsidDel="00B51D4F">
          <w:rPr>
            <w:spacing w:val="47"/>
          </w:rPr>
          <w:delText xml:space="preserve"> </w:delText>
        </w:r>
        <w:r w:rsidDel="00B51D4F">
          <w:rPr>
            <w:spacing w:val="-1"/>
          </w:rPr>
          <w:delText>system</w:delText>
        </w:r>
        <w:r w:rsidDel="00B51D4F">
          <w:rPr>
            <w:spacing w:val="-9"/>
          </w:rPr>
          <w:delText xml:space="preserve"> </w:delText>
        </w:r>
        <w:r w:rsidDel="00B51D4F">
          <w:rPr>
            <w:spacing w:val="-2"/>
          </w:rPr>
          <w:delText>of</w:delText>
        </w:r>
        <w:r w:rsidDel="00B51D4F">
          <w:rPr>
            <w:spacing w:val="-10"/>
          </w:rPr>
          <w:delText xml:space="preserve"> </w:delText>
        </w:r>
        <w:r w:rsidDel="00B51D4F">
          <w:rPr>
            <w:spacing w:val="-1"/>
          </w:rPr>
          <w:delText>programs</w:delText>
        </w:r>
        <w:r w:rsidDel="00B51D4F">
          <w:rPr>
            <w:spacing w:val="-10"/>
          </w:rPr>
          <w:delText xml:space="preserve"> </w:delText>
        </w:r>
        <w:r w:rsidDel="00B51D4F">
          <w:rPr>
            <w:spacing w:val="-1"/>
          </w:rPr>
          <w:delText>and</w:delText>
        </w:r>
        <w:r w:rsidDel="00B51D4F">
          <w:rPr>
            <w:spacing w:val="-11"/>
          </w:rPr>
          <w:delText xml:space="preserve"> </w:delText>
        </w:r>
        <w:r w:rsidDel="00B51D4F">
          <w:rPr>
            <w:spacing w:val="-1"/>
          </w:rPr>
          <w:delText>services</w:delText>
        </w:r>
        <w:r w:rsidDel="00B51D4F">
          <w:rPr>
            <w:spacing w:val="-10"/>
          </w:rPr>
          <w:delText xml:space="preserve"> </w:delText>
        </w:r>
        <w:r w:rsidDel="00B51D4F">
          <w:rPr>
            <w:spacing w:val="-1"/>
          </w:rPr>
          <w:delText>available.</w:delText>
        </w:r>
        <w:r w:rsidDel="00B51D4F">
          <w:rPr>
            <w:spacing w:val="56"/>
          </w:rPr>
          <w:delText xml:space="preserve"> </w:delText>
        </w:r>
      </w:del>
      <w:del w:id="1961" w:author="M Kyles" w:date="2025-01-07T11:33:00Z">
        <w:r w:rsidDel="00B94DF3">
          <w:rPr>
            <w:spacing w:val="-1"/>
          </w:rPr>
          <w:delText>Person-centered</w:delText>
        </w:r>
        <w:r w:rsidDel="00B94DF3">
          <w:rPr>
            <w:spacing w:val="-8"/>
          </w:rPr>
          <w:delText xml:space="preserve"> </w:delText>
        </w:r>
        <w:r w:rsidDel="00B94DF3">
          <w:rPr>
            <w:spacing w:val="-1"/>
          </w:rPr>
          <w:delText>options</w:delText>
        </w:r>
        <w:r w:rsidDel="00B94DF3">
          <w:rPr>
            <w:spacing w:val="39"/>
          </w:rPr>
          <w:delText xml:space="preserve"> </w:delText>
        </w:r>
        <w:r w:rsidDel="00B94DF3">
          <w:rPr>
            <w:spacing w:val="-1"/>
          </w:rPr>
          <w:delText>counseling</w:delText>
        </w:r>
        <w:r w:rsidDel="00B94DF3">
          <w:rPr>
            <w:spacing w:val="-13"/>
          </w:rPr>
          <w:delText xml:space="preserve"> </w:delText>
        </w:r>
        <w:r w:rsidDel="00B94DF3">
          <w:rPr>
            <w:spacing w:val="-2"/>
          </w:rPr>
          <w:delText>training</w:delText>
        </w:r>
        <w:r w:rsidDel="00B94DF3">
          <w:rPr>
            <w:spacing w:val="-8"/>
          </w:rPr>
          <w:delText xml:space="preserve"> </w:delText>
        </w:r>
        <w:r w:rsidDel="00B94DF3">
          <w:rPr>
            <w:spacing w:val="-2"/>
          </w:rPr>
          <w:delText>is</w:delText>
        </w:r>
        <w:r w:rsidDel="00B94DF3">
          <w:rPr>
            <w:spacing w:val="-7"/>
          </w:rPr>
          <w:delText xml:space="preserve"> </w:delText>
        </w:r>
        <w:r w:rsidDel="00B94DF3">
          <w:rPr>
            <w:spacing w:val="-1"/>
          </w:rPr>
          <w:delText>offered</w:delText>
        </w:r>
        <w:r w:rsidDel="00B94DF3">
          <w:rPr>
            <w:spacing w:val="-8"/>
          </w:rPr>
          <w:delText xml:space="preserve"> </w:delText>
        </w:r>
        <w:r w:rsidDel="00B94DF3">
          <w:rPr>
            <w:spacing w:val="-1"/>
          </w:rPr>
          <w:delText>by</w:delText>
        </w:r>
        <w:r w:rsidDel="00B94DF3">
          <w:rPr>
            <w:spacing w:val="-12"/>
          </w:rPr>
          <w:delText xml:space="preserve"> </w:delText>
        </w:r>
        <w:r w:rsidDel="00B94DF3">
          <w:rPr>
            <w:spacing w:val="-1"/>
          </w:rPr>
          <w:delText>state</w:delText>
        </w:r>
        <w:r w:rsidDel="00B94DF3">
          <w:rPr>
            <w:spacing w:val="-8"/>
          </w:rPr>
          <w:delText xml:space="preserve"> </w:delText>
        </w:r>
        <w:r w:rsidDel="00B94DF3">
          <w:rPr>
            <w:spacing w:val="-1"/>
          </w:rPr>
          <w:delText>Community</w:delText>
        </w:r>
        <w:r w:rsidDel="00B94DF3">
          <w:rPr>
            <w:spacing w:val="-12"/>
          </w:rPr>
          <w:delText xml:space="preserve"> </w:delText>
        </w:r>
        <w:r w:rsidDel="00B94DF3">
          <w:rPr>
            <w:spacing w:val="-2"/>
          </w:rPr>
          <w:delText>Services</w:delText>
        </w:r>
        <w:r w:rsidDel="00B94DF3">
          <w:rPr>
            <w:spacing w:val="-12"/>
          </w:rPr>
          <w:delText xml:space="preserve"> </w:delText>
        </w:r>
        <w:r w:rsidDel="00B94DF3">
          <w:rPr>
            <w:spacing w:val="-1"/>
          </w:rPr>
          <w:delText>and</w:delText>
        </w:r>
        <w:r w:rsidDel="00B94DF3">
          <w:rPr>
            <w:spacing w:val="-9"/>
          </w:rPr>
          <w:delText xml:space="preserve"> </w:delText>
        </w:r>
        <w:r w:rsidDel="00B94DF3">
          <w:rPr>
            <w:spacing w:val="-1"/>
          </w:rPr>
          <w:delText>Supports</w:delText>
        </w:r>
        <w:r w:rsidDel="00B94DF3">
          <w:rPr>
            <w:spacing w:val="51"/>
          </w:rPr>
          <w:delText xml:space="preserve"> </w:delText>
        </w:r>
        <w:r w:rsidDel="00B94DF3">
          <w:rPr>
            <w:spacing w:val="-1"/>
          </w:rPr>
          <w:delText>Unit.</w:delText>
        </w:r>
      </w:del>
    </w:p>
    <w:p w14:paraId="413C94FC" w14:textId="60BCA698" w:rsidR="00902247" w:rsidDel="00ED5F9C" w:rsidRDefault="00DC6C78">
      <w:pPr>
        <w:pStyle w:val="BodyText"/>
        <w:spacing w:before="160"/>
        <w:ind w:right="147"/>
        <w:rPr>
          <w:moveFrom w:id="1962" w:author="M Kyles" w:date="2025-01-07T11:21:00Z"/>
        </w:rPr>
      </w:pPr>
      <w:moveFromRangeStart w:id="1963" w:author="M Kyles" w:date="2025-01-07T11:21:00Z" w:name="move187141327"/>
      <w:moveFrom w:id="1964" w:author="M Kyles" w:date="2025-01-07T11:21:00Z">
        <w:r w:rsidDel="00ED5F9C">
          <w:rPr>
            <w:spacing w:val="-1"/>
          </w:rPr>
          <w:t>All</w:t>
        </w:r>
        <w:r w:rsidDel="00ED5F9C">
          <w:rPr>
            <w:spacing w:val="-6"/>
          </w:rPr>
          <w:t xml:space="preserve"> </w:t>
        </w:r>
        <w:r w:rsidDel="00ED5F9C">
          <w:rPr>
            <w:spacing w:val="-2"/>
          </w:rPr>
          <w:t>of</w:t>
        </w:r>
        <w:r w:rsidDel="00ED5F9C">
          <w:rPr>
            <w:spacing w:val="-8"/>
          </w:rPr>
          <w:t xml:space="preserve"> </w:t>
        </w:r>
        <w:r w:rsidDel="00ED5F9C">
          <w:rPr>
            <w:rFonts w:cs="Arial"/>
            <w:spacing w:val="-1"/>
          </w:rPr>
          <w:t>CAT’s</w:t>
        </w:r>
        <w:r w:rsidDel="00ED5F9C">
          <w:rPr>
            <w:rFonts w:cs="Arial"/>
            <w:spacing w:val="-10"/>
          </w:rPr>
          <w:t xml:space="preserve"> </w:t>
        </w:r>
        <w:r w:rsidDel="00ED5F9C">
          <w:t>senior</w:t>
        </w:r>
        <w:r w:rsidDel="00ED5F9C">
          <w:rPr>
            <w:spacing w:val="-11"/>
          </w:rPr>
          <w:t xml:space="preserve"> </w:t>
        </w:r>
        <w:r w:rsidDel="00ED5F9C">
          <w:rPr>
            <w:spacing w:val="-1"/>
          </w:rPr>
          <w:t>staff</w:t>
        </w:r>
        <w:r w:rsidDel="00ED5F9C">
          <w:rPr>
            <w:spacing w:val="-6"/>
          </w:rPr>
          <w:t xml:space="preserve"> </w:t>
        </w:r>
        <w:r w:rsidDel="00ED5F9C">
          <w:rPr>
            <w:spacing w:val="-1"/>
          </w:rPr>
          <w:t>have</w:t>
        </w:r>
        <w:r w:rsidDel="00ED5F9C">
          <w:rPr>
            <w:spacing w:val="-6"/>
          </w:rPr>
          <w:t xml:space="preserve"> </w:t>
        </w:r>
        <w:r w:rsidDel="00ED5F9C">
          <w:rPr>
            <w:spacing w:val="-1"/>
          </w:rPr>
          <w:t>been</w:t>
        </w:r>
        <w:r w:rsidDel="00ED5F9C">
          <w:rPr>
            <w:spacing w:val="-9"/>
          </w:rPr>
          <w:t xml:space="preserve"> </w:t>
        </w:r>
        <w:r w:rsidDel="00ED5F9C">
          <w:rPr>
            <w:spacing w:val="-1"/>
          </w:rPr>
          <w:t>trained</w:t>
        </w:r>
        <w:r w:rsidDel="00ED5F9C">
          <w:rPr>
            <w:spacing w:val="-9"/>
          </w:rPr>
          <w:t xml:space="preserve"> </w:t>
        </w:r>
        <w:r w:rsidDel="00ED5F9C">
          <w:rPr>
            <w:spacing w:val="-2"/>
          </w:rPr>
          <w:t>in</w:t>
        </w:r>
        <w:r w:rsidDel="00ED5F9C">
          <w:rPr>
            <w:spacing w:val="-9"/>
          </w:rPr>
          <w:t xml:space="preserve"> </w:t>
        </w:r>
        <w:r w:rsidDel="00ED5F9C">
          <w:rPr>
            <w:spacing w:val="-1"/>
          </w:rPr>
          <w:t>person-centered</w:t>
        </w:r>
        <w:r w:rsidDel="00ED5F9C">
          <w:rPr>
            <w:spacing w:val="-6"/>
          </w:rPr>
          <w:t xml:space="preserve"> </w:t>
        </w:r>
        <w:r w:rsidDel="00ED5F9C">
          <w:rPr>
            <w:spacing w:val="-1"/>
          </w:rPr>
          <w:t>options</w:t>
        </w:r>
        <w:r w:rsidDel="00ED5F9C">
          <w:rPr>
            <w:spacing w:val="29"/>
          </w:rPr>
          <w:t xml:space="preserve"> </w:t>
        </w:r>
        <w:r w:rsidDel="00ED5F9C">
          <w:rPr>
            <w:spacing w:val="-1"/>
          </w:rPr>
          <w:t>counseling</w:t>
        </w:r>
        <w:r w:rsidDel="00ED5F9C">
          <w:rPr>
            <w:spacing w:val="-11"/>
          </w:rPr>
          <w:t xml:space="preserve"> </w:t>
        </w:r>
        <w:r w:rsidDel="00ED5F9C">
          <w:rPr>
            <w:spacing w:val="-1"/>
          </w:rPr>
          <w:t>and</w:t>
        </w:r>
        <w:r w:rsidDel="00ED5F9C">
          <w:rPr>
            <w:spacing w:val="-11"/>
          </w:rPr>
          <w:t xml:space="preserve"> </w:t>
        </w:r>
        <w:r w:rsidDel="00ED5F9C">
          <w:rPr>
            <w:spacing w:val="-1"/>
          </w:rPr>
          <w:t>offer</w:t>
        </w:r>
        <w:r w:rsidDel="00ED5F9C">
          <w:rPr>
            <w:spacing w:val="-8"/>
          </w:rPr>
          <w:t xml:space="preserve"> </w:t>
        </w:r>
        <w:r w:rsidDel="00ED5F9C">
          <w:rPr>
            <w:spacing w:val="-1"/>
          </w:rPr>
          <w:t>options</w:t>
        </w:r>
        <w:r w:rsidDel="00ED5F9C">
          <w:rPr>
            <w:spacing w:val="-12"/>
          </w:rPr>
          <w:t xml:space="preserve"> </w:t>
        </w:r>
        <w:r w:rsidDel="00ED5F9C">
          <w:rPr>
            <w:spacing w:val="-2"/>
          </w:rPr>
          <w:t>counseling</w:t>
        </w:r>
        <w:r w:rsidDel="00ED5F9C">
          <w:rPr>
            <w:spacing w:val="-9"/>
          </w:rPr>
          <w:t xml:space="preserve"> </w:t>
        </w:r>
        <w:r w:rsidDel="00ED5F9C">
          <w:t>to</w:t>
        </w:r>
        <w:r w:rsidDel="00ED5F9C">
          <w:rPr>
            <w:spacing w:val="-11"/>
          </w:rPr>
          <w:t xml:space="preserve"> </w:t>
        </w:r>
        <w:r w:rsidDel="00ED5F9C">
          <w:rPr>
            <w:spacing w:val="-1"/>
          </w:rPr>
          <w:t>consumers</w:t>
        </w:r>
        <w:r w:rsidDel="00ED5F9C">
          <w:rPr>
            <w:spacing w:val="-7"/>
          </w:rPr>
          <w:t xml:space="preserve"> </w:t>
        </w:r>
        <w:r w:rsidDel="00ED5F9C">
          <w:rPr>
            <w:spacing w:val="-2"/>
          </w:rPr>
          <w:t>as</w:t>
        </w:r>
        <w:r w:rsidDel="00ED5F9C">
          <w:rPr>
            <w:spacing w:val="-8"/>
          </w:rPr>
          <w:t xml:space="preserve"> </w:t>
        </w:r>
        <w:r w:rsidDel="00ED5F9C">
          <w:rPr>
            <w:spacing w:val="-1"/>
          </w:rPr>
          <w:t>requested.</w:t>
        </w:r>
        <w:r w:rsidDel="00ED5F9C">
          <w:rPr>
            <w:spacing w:val="59"/>
          </w:rPr>
          <w:t xml:space="preserve"> </w:t>
        </w:r>
        <w:r w:rsidDel="00ED5F9C">
          <w:rPr>
            <w:spacing w:val="-1"/>
          </w:rPr>
          <w:t>Options</w:t>
        </w:r>
        <w:r w:rsidDel="00ED5F9C">
          <w:rPr>
            <w:spacing w:val="55"/>
          </w:rPr>
          <w:t xml:space="preserve"> </w:t>
        </w:r>
        <w:r w:rsidDel="00ED5F9C">
          <w:rPr>
            <w:spacing w:val="-1"/>
          </w:rPr>
          <w:t>counseling</w:t>
        </w:r>
        <w:r w:rsidDel="00ED5F9C">
          <w:rPr>
            <w:spacing w:val="-11"/>
          </w:rPr>
          <w:t xml:space="preserve"> </w:t>
        </w:r>
        <w:r w:rsidDel="00ED5F9C">
          <w:rPr>
            <w:spacing w:val="-1"/>
          </w:rPr>
          <w:t>traditionally</w:t>
        </w:r>
        <w:r w:rsidDel="00ED5F9C">
          <w:rPr>
            <w:spacing w:val="-11"/>
          </w:rPr>
          <w:t xml:space="preserve"> </w:t>
        </w:r>
        <w:r w:rsidDel="00ED5F9C">
          <w:t>takes</w:t>
        </w:r>
        <w:r w:rsidDel="00ED5F9C">
          <w:rPr>
            <w:spacing w:val="-10"/>
          </w:rPr>
          <w:t xml:space="preserve"> </w:t>
        </w:r>
        <w:r w:rsidDel="00ED5F9C">
          <w:rPr>
            <w:spacing w:val="-2"/>
          </w:rPr>
          <w:t>place</w:t>
        </w:r>
        <w:r w:rsidDel="00ED5F9C">
          <w:rPr>
            <w:spacing w:val="-8"/>
          </w:rPr>
          <w:t xml:space="preserve"> </w:t>
        </w:r>
        <w:r w:rsidDel="00ED5F9C">
          <w:rPr>
            <w:spacing w:val="-2"/>
          </w:rPr>
          <w:t>in</w:t>
        </w:r>
        <w:r w:rsidDel="00ED5F9C">
          <w:rPr>
            <w:spacing w:val="-9"/>
          </w:rPr>
          <w:t xml:space="preserve"> </w:t>
        </w:r>
        <w:r w:rsidDel="00ED5F9C">
          <w:rPr>
            <w:spacing w:val="-1"/>
          </w:rPr>
          <w:t>the</w:t>
        </w:r>
        <w:r w:rsidDel="00ED5F9C">
          <w:rPr>
            <w:spacing w:val="-9"/>
          </w:rPr>
          <w:t xml:space="preserve"> </w:t>
        </w:r>
        <w:r w:rsidDel="00ED5F9C">
          <w:rPr>
            <w:spacing w:val="-1"/>
          </w:rPr>
          <w:t>home</w:t>
        </w:r>
        <w:r w:rsidDel="00ED5F9C">
          <w:rPr>
            <w:spacing w:val="-9"/>
          </w:rPr>
          <w:t xml:space="preserve"> </w:t>
        </w:r>
        <w:r w:rsidDel="00ED5F9C">
          <w:rPr>
            <w:spacing w:val="-2"/>
          </w:rPr>
          <w:t>of</w:t>
        </w:r>
        <w:r w:rsidDel="00ED5F9C">
          <w:rPr>
            <w:spacing w:val="-8"/>
          </w:rPr>
          <w:t xml:space="preserve"> </w:t>
        </w:r>
        <w:r w:rsidDel="00ED5F9C">
          <w:rPr>
            <w:spacing w:val="-1"/>
          </w:rPr>
          <w:t>the</w:t>
        </w:r>
        <w:r w:rsidDel="00ED5F9C">
          <w:rPr>
            <w:spacing w:val="-9"/>
          </w:rPr>
          <w:t xml:space="preserve"> </w:t>
        </w:r>
        <w:r w:rsidDel="00ED5F9C">
          <w:rPr>
            <w:spacing w:val="-1"/>
          </w:rPr>
          <w:t>consumer.</w:t>
        </w:r>
      </w:moveFrom>
    </w:p>
    <w:moveFromRangeEnd w:id="1963"/>
    <w:p w14:paraId="4C2C547F" w14:textId="3B7C50B0" w:rsidR="00902247" w:rsidRDefault="00DC6C78">
      <w:pPr>
        <w:pStyle w:val="BodyText"/>
        <w:tabs>
          <w:tab w:val="left" w:pos="2701"/>
        </w:tabs>
        <w:spacing w:before="158"/>
        <w:ind w:right="387"/>
      </w:pPr>
      <w:r w:rsidRPr="00BF03DB">
        <w:rPr>
          <w:spacing w:val="-1"/>
          <w:u w:val="single"/>
          <w:rPrChange w:id="1965" w:author="M Kyles" w:date="2025-01-07T11:13:00Z">
            <w:rPr>
              <w:spacing w:val="-1"/>
            </w:rPr>
          </w:rPrChange>
        </w:rPr>
        <w:t>Care</w:t>
      </w:r>
      <w:r w:rsidRPr="00BF03DB">
        <w:rPr>
          <w:spacing w:val="-9"/>
          <w:u w:val="single"/>
          <w:rPrChange w:id="1966" w:author="M Kyles" w:date="2025-01-07T11:13:00Z">
            <w:rPr>
              <w:spacing w:val="-9"/>
            </w:rPr>
          </w:rPrChange>
        </w:rPr>
        <w:t xml:space="preserve"> </w:t>
      </w:r>
      <w:r w:rsidRPr="00BF03DB">
        <w:rPr>
          <w:spacing w:val="-1"/>
          <w:u w:val="single"/>
          <w:rPrChange w:id="1967" w:author="M Kyles" w:date="2025-01-07T11:13:00Z">
            <w:rPr>
              <w:spacing w:val="-1"/>
            </w:rPr>
          </w:rPrChange>
        </w:rPr>
        <w:t>Transition</w:t>
      </w:r>
      <w:r w:rsidRPr="00BF03DB">
        <w:rPr>
          <w:spacing w:val="-11"/>
          <w:u w:val="single"/>
          <w:rPrChange w:id="1968" w:author="M Kyles" w:date="2025-01-07T11:13:00Z">
            <w:rPr>
              <w:spacing w:val="-11"/>
            </w:rPr>
          </w:rPrChange>
        </w:rPr>
        <w:t xml:space="preserve"> </w:t>
      </w:r>
      <w:r w:rsidRPr="00BF03DB">
        <w:rPr>
          <w:spacing w:val="-1"/>
          <w:u w:val="single"/>
          <w:rPrChange w:id="1969" w:author="M Kyles" w:date="2025-01-07T11:13:00Z">
            <w:rPr>
              <w:spacing w:val="-1"/>
            </w:rPr>
          </w:rPrChange>
        </w:rPr>
        <w:t>Assistance</w:t>
      </w:r>
      <w:r>
        <w:rPr>
          <w:spacing w:val="-10"/>
        </w:rPr>
        <w:t xml:space="preserve"> </w:t>
      </w:r>
      <w:r>
        <w:rPr>
          <w:rFonts w:cs="Arial"/>
        </w:rPr>
        <w:t>–</w:t>
      </w:r>
      <w:r>
        <w:rPr>
          <w:rFonts w:cs="Arial"/>
          <w:spacing w:val="-11"/>
        </w:rPr>
        <w:t xml:space="preserve"> </w:t>
      </w:r>
      <w:r>
        <w:rPr>
          <w:spacing w:val="-1"/>
        </w:rPr>
        <w:t>The</w:t>
      </w:r>
      <w:r>
        <w:rPr>
          <w:spacing w:val="-11"/>
        </w:rPr>
        <w:t xml:space="preserve"> </w:t>
      </w:r>
      <w:r>
        <w:rPr>
          <w:spacing w:val="-1"/>
        </w:rPr>
        <w:t>Metro</w:t>
      </w:r>
      <w:r>
        <w:rPr>
          <w:spacing w:val="-11"/>
        </w:rPr>
        <w:t xml:space="preserve"> </w:t>
      </w:r>
      <w:r>
        <w:rPr>
          <w:spacing w:val="-1"/>
        </w:rPr>
        <w:t>Care</w:t>
      </w:r>
      <w:r>
        <w:rPr>
          <w:spacing w:val="-8"/>
        </w:rPr>
        <w:t xml:space="preserve"> </w:t>
      </w:r>
      <w:r>
        <w:rPr>
          <w:spacing w:val="-1"/>
        </w:rPr>
        <w:t>Transitions</w:t>
      </w:r>
      <w:r>
        <w:rPr>
          <w:spacing w:val="-9"/>
        </w:rPr>
        <w:t xml:space="preserve"> </w:t>
      </w:r>
      <w:r>
        <w:rPr>
          <w:spacing w:val="-1"/>
        </w:rPr>
        <w:t>Program</w:t>
      </w:r>
      <w:r>
        <w:rPr>
          <w:spacing w:val="-9"/>
        </w:rPr>
        <w:t xml:space="preserve"> </w:t>
      </w:r>
      <w:r>
        <w:rPr>
          <w:spacing w:val="-1"/>
        </w:rPr>
        <w:t>(MCTP)</w:t>
      </w:r>
      <w:r>
        <w:rPr>
          <w:spacing w:val="35"/>
        </w:rPr>
        <w:t xml:space="preserve"> </w:t>
      </w:r>
      <w:r>
        <w:rPr>
          <w:spacing w:val="-2"/>
        </w:rPr>
        <w:t>was</w:t>
      </w:r>
      <w:r>
        <w:rPr>
          <w:spacing w:val="-8"/>
        </w:rPr>
        <w:t xml:space="preserve"> </w:t>
      </w:r>
      <w:r>
        <w:t>a</w:t>
      </w:r>
      <w:r>
        <w:rPr>
          <w:spacing w:val="-11"/>
        </w:rPr>
        <w:t xml:space="preserve"> </w:t>
      </w:r>
      <w:r>
        <w:rPr>
          <w:spacing w:val="-1"/>
        </w:rPr>
        <w:t>four-county</w:t>
      </w:r>
      <w:r>
        <w:rPr>
          <w:spacing w:val="-12"/>
        </w:rPr>
        <w:t xml:space="preserve"> </w:t>
      </w:r>
      <w:r>
        <w:rPr>
          <w:spacing w:val="-2"/>
        </w:rPr>
        <w:t>collaborative</w:t>
      </w:r>
      <w:r>
        <w:rPr>
          <w:spacing w:val="-8"/>
        </w:rPr>
        <w:t xml:space="preserve"> </w:t>
      </w:r>
      <w:r>
        <w:rPr>
          <w:spacing w:val="-1"/>
        </w:rPr>
        <w:t>that</w:t>
      </w:r>
      <w:r>
        <w:rPr>
          <w:spacing w:val="-10"/>
        </w:rPr>
        <w:t xml:space="preserve"> </w:t>
      </w:r>
      <w:r>
        <w:rPr>
          <w:spacing w:val="-2"/>
        </w:rPr>
        <w:t>aimed</w:t>
      </w:r>
      <w:r>
        <w:rPr>
          <w:spacing w:val="-11"/>
        </w:rPr>
        <w:t xml:space="preserve"> </w:t>
      </w:r>
      <w:r>
        <w:t>to</w:t>
      </w:r>
      <w:r>
        <w:rPr>
          <w:spacing w:val="-11"/>
        </w:rPr>
        <w:t xml:space="preserve"> </w:t>
      </w:r>
      <w:r>
        <w:rPr>
          <w:spacing w:val="-1"/>
        </w:rPr>
        <w:t>reduce</w:t>
      </w:r>
      <w:r>
        <w:rPr>
          <w:spacing w:val="-11"/>
        </w:rPr>
        <w:t xml:space="preserve"> </w:t>
      </w:r>
      <w:r>
        <w:rPr>
          <w:spacing w:val="-1"/>
        </w:rPr>
        <w:t>hospital</w:t>
      </w:r>
      <w:r>
        <w:rPr>
          <w:spacing w:val="-8"/>
        </w:rPr>
        <w:t xml:space="preserve"> </w:t>
      </w:r>
      <w:r>
        <w:rPr>
          <w:spacing w:val="-1"/>
        </w:rPr>
        <w:t>readmissions</w:t>
      </w:r>
      <w:r>
        <w:rPr>
          <w:spacing w:val="49"/>
        </w:rPr>
        <w:t xml:space="preserve"> </w:t>
      </w:r>
      <w:r>
        <w:rPr>
          <w:spacing w:val="-1"/>
        </w:rPr>
        <w:t>by</w:t>
      </w:r>
      <w:r>
        <w:rPr>
          <w:spacing w:val="-15"/>
        </w:rPr>
        <w:t xml:space="preserve"> </w:t>
      </w:r>
      <w:r>
        <w:rPr>
          <w:spacing w:val="-1"/>
        </w:rPr>
        <w:t>building</w:t>
      </w:r>
      <w:r>
        <w:rPr>
          <w:spacing w:val="-14"/>
        </w:rPr>
        <w:t xml:space="preserve"> </w:t>
      </w:r>
      <w:r>
        <w:rPr>
          <w:spacing w:val="-1"/>
        </w:rPr>
        <w:t>patient</w:t>
      </w:r>
      <w:r>
        <w:rPr>
          <w:spacing w:val="-10"/>
        </w:rPr>
        <w:t xml:space="preserve"> </w:t>
      </w:r>
      <w:r>
        <w:rPr>
          <w:spacing w:val="-1"/>
        </w:rPr>
        <w:t>and</w:t>
      </w:r>
      <w:r>
        <w:rPr>
          <w:spacing w:val="-11"/>
        </w:rPr>
        <w:t xml:space="preserve"> </w:t>
      </w:r>
      <w:r>
        <w:rPr>
          <w:spacing w:val="-1"/>
        </w:rPr>
        <w:t>caregiver</w:t>
      </w:r>
      <w:r>
        <w:rPr>
          <w:spacing w:val="-11"/>
        </w:rPr>
        <w:t xml:space="preserve"> </w:t>
      </w:r>
      <w:r>
        <w:rPr>
          <w:spacing w:val="-1"/>
        </w:rPr>
        <w:t>confidence,</w:t>
      </w:r>
      <w:r>
        <w:rPr>
          <w:spacing w:val="-11"/>
        </w:rPr>
        <w:t xml:space="preserve"> </w:t>
      </w:r>
      <w:r>
        <w:rPr>
          <w:spacing w:val="-2"/>
        </w:rPr>
        <w:t>improv</w:t>
      </w:r>
      <w:ins w:id="1970" w:author="M Kyles" w:date="2025-01-07T11:38:00Z">
        <w:r w:rsidR="00767EC9">
          <w:rPr>
            <w:spacing w:val="-2"/>
          </w:rPr>
          <w:t>ing</w:t>
        </w:r>
      </w:ins>
      <w:del w:id="1971" w:author="M Kyles" w:date="2025-01-07T11:38:00Z">
        <w:r w:rsidDel="00767EC9">
          <w:rPr>
            <w:spacing w:val="-2"/>
          </w:rPr>
          <w:delText>e</w:delText>
        </w:r>
      </w:del>
      <w:r>
        <w:rPr>
          <w:spacing w:val="-11"/>
        </w:rPr>
        <w:t xml:space="preserve"> </w:t>
      </w:r>
      <w:r>
        <w:rPr>
          <w:spacing w:val="-1"/>
        </w:rPr>
        <w:t>self-management</w:t>
      </w:r>
      <w:r>
        <w:rPr>
          <w:spacing w:val="35"/>
        </w:rPr>
        <w:t xml:space="preserve"> </w:t>
      </w:r>
      <w:r>
        <w:rPr>
          <w:spacing w:val="-2"/>
        </w:rPr>
        <w:t>skills,</w:t>
      </w:r>
      <w:r>
        <w:rPr>
          <w:spacing w:val="-6"/>
        </w:rPr>
        <w:t xml:space="preserve"> </w:t>
      </w:r>
      <w:r>
        <w:rPr>
          <w:spacing w:val="-1"/>
        </w:rPr>
        <w:t>and</w:t>
      </w:r>
      <w:r>
        <w:rPr>
          <w:spacing w:val="-9"/>
        </w:rPr>
        <w:t xml:space="preserve"> </w:t>
      </w:r>
      <w:r>
        <w:rPr>
          <w:spacing w:val="-1"/>
        </w:rPr>
        <w:t>coaching</w:t>
      </w:r>
      <w:r>
        <w:rPr>
          <w:spacing w:val="-8"/>
        </w:rPr>
        <w:t xml:space="preserve"> </w:t>
      </w:r>
      <w:r>
        <w:rPr>
          <w:spacing w:val="-1"/>
        </w:rPr>
        <w:t>patients</w:t>
      </w:r>
      <w:r>
        <w:rPr>
          <w:spacing w:val="65"/>
        </w:rPr>
        <w:t xml:space="preserve"> </w:t>
      </w:r>
      <w:r>
        <w:t>to</w:t>
      </w:r>
      <w:r>
        <w:rPr>
          <w:spacing w:val="-9"/>
        </w:rPr>
        <w:t xml:space="preserve"> </w:t>
      </w:r>
      <w:r>
        <w:rPr>
          <w:spacing w:val="-1"/>
        </w:rPr>
        <w:t>take</w:t>
      </w:r>
      <w:r>
        <w:rPr>
          <w:spacing w:val="-6"/>
        </w:rPr>
        <w:t xml:space="preserve"> </w:t>
      </w:r>
      <w:r>
        <w:t>a</w:t>
      </w:r>
      <w:r>
        <w:rPr>
          <w:spacing w:val="-11"/>
        </w:rPr>
        <w:t xml:space="preserve"> </w:t>
      </w:r>
      <w:r>
        <w:rPr>
          <w:spacing w:val="-1"/>
        </w:rPr>
        <w:t>more</w:t>
      </w:r>
      <w:r>
        <w:rPr>
          <w:spacing w:val="-6"/>
        </w:rPr>
        <w:t xml:space="preserve"> </w:t>
      </w:r>
      <w:r>
        <w:rPr>
          <w:spacing w:val="-2"/>
        </w:rPr>
        <w:t>active</w:t>
      </w:r>
      <w:r>
        <w:rPr>
          <w:spacing w:val="-6"/>
        </w:rPr>
        <w:t xml:space="preserve"> </w:t>
      </w:r>
      <w:r>
        <w:t>role</w:t>
      </w:r>
      <w:r>
        <w:rPr>
          <w:spacing w:val="-6"/>
        </w:rPr>
        <w:t xml:space="preserve"> </w:t>
      </w:r>
      <w:r>
        <w:rPr>
          <w:spacing w:val="-1"/>
        </w:rPr>
        <w:t>during</w:t>
      </w:r>
      <w:r>
        <w:rPr>
          <w:spacing w:val="-7"/>
        </w:rPr>
        <w:t xml:space="preserve"> </w:t>
      </w:r>
      <w:r>
        <w:rPr>
          <w:spacing w:val="-1"/>
        </w:rPr>
        <w:t>transitions</w:t>
      </w:r>
      <w:r>
        <w:rPr>
          <w:spacing w:val="41"/>
        </w:rPr>
        <w:t xml:space="preserve"> </w:t>
      </w:r>
      <w:r>
        <w:t>from</w:t>
      </w:r>
      <w:r>
        <w:rPr>
          <w:spacing w:val="-7"/>
        </w:rPr>
        <w:t xml:space="preserve"> </w:t>
      </w:r>
      <w:r>
        <w:rPr>
          <w:spacing w:val="-1"/>
        </w:rPr>
        <w:t>one</w:t>
      </w:r>
      <w:r>
        <w:rPr>
          <w:spacing w:val="-11"/>
        </w:rPr>
        <w:t xml:space="preserve"> </w:t>
      </w:r>
      <w:r>
        <w:t>care</w:t>
      </w:r>
      <w:r>
        <w:rPr>
          <w:spacing w:val="-11"/>
        </w:rPr>
        <w:t xml:space="preserve"> </w:t>
      </w:r>
      <w:r>
        <w:rPr>
          <w:spacing w:val="-2"/>
        </w:rPr>
        <w:t>setting</w:t>
      </w:r>
      <w:r>
        <w:rPr>
          <w:spacing w:val="-8"/>
        </w:rPr>
        <w:t xml:space="preserve"> </w:t>
      </w:r>
      <w:r>
        <w:t>to</w:t>
      </w:r>
      <w:r>
        <w:rPr>
          <w:spacing w:val="-9"/>
        </w:rPr>
        <w:t xml:space="preserve"> </w:t>
      </w:r>
      <w:r>
        <w:t>the</w:t>
      </w:r>
      <w:r>
        <w:rPr>
          <w:spacing w:val="-6"/>
        </w:rPr>
        <w:t xml:space="preserve"> </w:t>
      </w:r>
      <w:r>
        <w:rPr>
          <w:spacing w:val="-1"/>
        </w:rPr>
        <w:t>next.</w:t>
      </w:r>
      <w:r>
        <w:rPr>
          <w:spacing w:val="66"/>
        </w:rPr>
        <w:t xml:space="preserve"> </w:t>
      </w:r>
      <w:r>
        <w:rPr>
          <w:spacing w:val="-1"/>
        </w:rPr>
        <w:t>Th</w:t>
      </w:r>
      <w:ins w:id="1972" w:author="M Kyles" w:date="2025-01-07T11:40:00Z">
        <w:r w:rsidR="00DB2BFF">
          <w:rPr>
            <w:spacing w:val="-1"/>
          </w:rPr>
          <w:t xml:space="preserve">ough the program was </w:t>
        </w:r>
      </w:ins>
      <w:ins w:id="1973" w:author="M Kyles" w:date="2025-01-07T11:41:00Z">
        <w:r w:rsidR="00DB2BFF">
          <w:rPr>
            <w:spacing w:val="-1"/>
          </w:rPr>
          <w:t>a</w:t>
        </w:r>
        <w:r w:rsidR="00A07377">
          <w:rPr>
            <w:spacing w:val="-1"/>
          </w:rPr>
          <w:t>n invaluable</w:t>
        </w:r>
        <w:r w:rsidR="00DB2BFF">
          <w:rPr>
            <w:spacing w:val="-1"/>
          </w:rPr>
          <w:t xml:space="preserve"> tool</w:t>
        </w:r>
        <w:r w:rsidR="00A07377">
          <w:rPr>
            <w:spacing w:val="-1"/>
          </w:rPr>
          <w:t xml:space="preserve"> in improving patient outcomes, </w:t>
        </w:r>
      </w:ins>
      <w:del w:id="1974" w:author="M Kyles" w:date="2025-01-07T11:41:00Z">
        <w:r w:rsidDel="00A07377">
          <w:rPr>
            <w:spacing w:val="-1"/>
          </w:rPr>
          <w:delText>e</w:delText>
        </w:r>
        <w:r w:rsidDel="00A07377">
          <w:rPr>
            <w:spacing w:val="-9"/>
          </w:rPr>
          <w:delText xml:space="preserve"> </w:delText>
        </w:r>
        <w:r w:rsidDel="00A07377">
          <w:rPr>
            <w:spacing w:val="-2"/>
          </w:rPr>
          <w:delText>MCTP</w:delText>
        </w:r>
        <w:r w:rsidDel="00A07377">
          <w:rPr>
            <w:spacing w:val="-6"/>
          </w:rPr>
          <w:delText xml:space="preserve"> </w:delText>
        </w:r>
        <w:r w:rsidDel="00A07377">
          <w:delText>used</w:delText>
        </w:r>
        <w:r w:rsidDel="00A07377">
          <w:rPr>
            <w:spacing w:val="-6"/>
          </w:rPr>
          <w:delText xml:space="preserve"> </w:delText>
        </w:r>
        <w:r w:rsidDel="00A07377">
          <w:delText>the</w:delText>
        </w:r>
        <w:r w:rsidDel="00A07377">
          <w:rPr>
            <w:spacing w:val="-9"/>
          </w:rPr>
          <w:delText xml:space="preserve"> </w:delText>
        </w:r>
        <w:r w:rsidDel="00A07377">
          <w:rPr>
            <w:spacing w:val="-1"/>
          </w:rPr>
          <w:delText>Coleman</w:delText>
        </w:r>
        <w:r w:rsidDel="00A07377">
          <w:rPr>
            <w:spacing w:val="-6"/>
          </w:rPr>
          <w:delText xml:space="preserve"> </w:delText>
        </w:r>
        <w:r w:rsidDel="00A07377">
          <w:rPr>
            <w:spacing w:val="-1"/>
          </w:rPr>
          <w:delText>Care</w:delText>
        </w:r>
        <w:r w:rsidDel="00A07377">
          <w:rPr>
            <w:spacing w:val="31"/>
          </w:rPr>
          <w:delText xml:space="preserve"> </w:delText>
        </w:r>
        <w:r w:rsidDel="00A07377">
          <w:rPr>
            <w:spacing w:val="-1"/>
          </w:rPr>
          <w:delText>Transitions</w:delText>
        </w:r>
        <w:r w:rsidDel="00A07377">
          <w:rPr>
            <w:spacing w:val="-24"/>
          </w:rPr>
          <w:delText xml:space="preserve"> </w:delText>
        </w:r>
        <w:r w:rsidDel="00A07377">
          <w:rPr>
            <w:spacing w:val="-1"/>
          </w:rPr>
          <w:delText>Model.</w:delText>
        </w:r>
        <w:r w:rsidDel="00A07377">
          <w:rPr>
            <w:spacing w:val="-1"/>
          </w:rPr>
          <w:tab/>
          <w:delText>T</w:delText>
        </w:r>
      </w:del>
      <w:ins w:id="1975" w:author="M Kyles" w:date="2025-01-07T11:41:00Z">
        <w:r w:rsidR="00A07377">
          <w:rPr>
            <w:spacing w:val="-1"/>
          </w:rPr>
          <w:t>t</w:t>
        </w:r>
      </w:ins>
      <w:r>
        <w:rPr>
          <w:spacing w:val="-1"/>
        </w:rPr>
        <w:t>he</w:t>
      </w:r>
      <w:r>
        <w:rPr>
          <w:spacing w:val="-7"/>
        </w:rPr>
        <w:t xml:space="preserve"> </w:t>
      </w:r>
      <w:r>
        <w:rPr>
          <w:spacing w:val="-2"/>
        </w:rPr>
        <w:t>MCTP</w:t>
      </w:r>
      <w:r>
        <w:rPr>
          <w:spacing w:val="-7"/>
        </w:rPr>
        <w:t xml:space="preserve"> </w:t>
      </w:r>
      <w:ins w:id="1976" w:author="M Kyles" w:date="2025-01-07T11:39:00Z">
        <w:r w:rsidR="009B3139">
          <w:rPr>
            <w:spacing w:val="-7"/>
          </w:rPr>
          <w:t>was discontinue</w:t>
        </w:r>
      </w:ins>
      <w:ins w:id="1977" w:author="M Kyles" w:date="2025-01-07T11:41:00Z">
        <w:r w:rsidR="00A07377">
          <w:rPr>
            <w:spacing w:val="-7"/>
          </w:rPr>
          <w:t>d</w:t>
        </w:r>
      </w:ins>
      <w:ins w:id="1978" w:author="M Kyles" w:date="2025-01-07T11:39:00Z">
        <w:r w:rsidR="009B3139">
          <w:rPr>
            <w:spacing w:val="-7"/>
          </w:rPr>
          <w:t xml:space="preserve"> </w:t>
        </w:r>
      </w:ins>
      <w:del w:id="1979" w:author="M Kyles" w:date="2025-01-07T11:39:00Z">
        <w:r w:rsidDel="009B3139">
          <w:delText>closed</w:delText>
        </w:r>
        <w:r w:rsidDel="009B3139">
          <w:rPr>
            <w:spacing w:val="-8"/>
          </w:rPr>
          <w:delText xml:space="preserve"> </w:delText>
        </w:r>
      </w:del>
      <w:r>
        <w:rPr>
          <w:spacing w:val="-2"/>
        </w:rPr>
        <w:t>in</w:t>
      </w:r>
      <w:r>
        <w:rPr>
          <w:spacing w:val="-6"/>
        </w:rPr>
        <w:t xml:space="preserve"> </w:t>
      </w:r>
      <w:r>
        <w:rPr>
          <w:spacing w:val="-1"/>
        </w:rPr>
        <w:t>2017</w:t>
      </w:r>
      <w:r>
        <w:rPr>
          <w:spacing w:val="-6"/>
        </w:rPr>
        <w:t xml:space="preserve"> </w:t>
      </w:r>
      <w:r>
        <w:rPr>
          <w:spacing w:val="-1"/>
        </w:rPr>
        <w:t>due</w:t>
      </w:r>
      <w:r>
        <w:rPr>
          <w:spacing w:val="-9"/>
        </w:rPr>
        <w:t xml:space="preserve"> </w:t>
      </w:r>
      <w:r>
        <w:t>to</w:t>
      </w:r>
      <w:r>
        <w:rPr>
          <w:spacing w:val="-9"/>
        </w:rPr>
        <w:t xml:space="preserve"> </w:t>
      </w:r>
      <w:r>
        <w:rPr>
          <w:spacing w:val="-1"/>
        </w:rPr>
        <w:t>funding</w:t>
      </w:r>
      <w:r>
        <w:rPr>
          <w:spacing w:val="-6"/>
        </w:rPr>
        <w:t xml:space="preserve"> </w:t>
      </w:r>
      <w:r>
        <w:rPr>
          <w:spacing w:val="-1"/>
        </w:rPr>
        <w:t>cuts.</w:t>
      </w:r>
    </w:p>
    <w:p w14:paraId="5BB27AE1" w14:textId="03456C03" w:rsidR="00902247" w:rsidRDefault="00DC6C78">
      <w:pPr>
        <w:pStyle w:val="BodyText"/>
        <w:spacing w:before="158"/>
        <w:ind w:right="147"/>
      </w:pPr>
      <w:r>
        <w:t>Although</w:t>
      </w:r>
      <w:r>
        <w:rPr>
          <w:spacing w:val="-12"/>
        </w:rPr>
        <w:t xml:space="preserve"> </w:t>
      </w:r>
      <w:r>
        <w:t>the</w:t>
      </w:r>
      <w:r>
        <w:rPr>
          <w:spacing w:val="-9"/>
        </w:rPr>
        <w:t xml:space="preserve"> </w:t>
      </w:r>
      <w:r>
        <w:rPr>
          <w:spacing w:val="-2"/>
        </w:rPr>
        <w:t>MCTP</w:t>
      </w:r>
      <w:r>
        <w:rPr>
          <w:spacing w:val="-7"/>
        </w:rPr>
        <w:t xml:space="preserve"> </w:t>
      </w:r>
      <w:ins w:id="1980" w:author="M Kyles" w:date="2025-01-07T11:40:00Z">
        <w:r w:rsidR="00016E65">
          <w:rPr>
            <w:spacing w:val="-7"/>
          </w:rPr>
          <w:t>no longer</w:t>
        </w:r>
      </w:ins>
      <w:del w:id="1981" w:author="M Kyles" w:date="2025-01-07T11:40:00Z">
        <w:r w:rsidDel="00016E65">
          <w:rPr>
            <w:spacing w:val="-1"/>
          </w:rPr>
          <w:delText>does</w:delText>
        </w:r>
        <w:r w:rsidDel="00016E65">
          <w:rPr>
            <w:spacing w:val="-7"/>
          </w:rPr>
          <w:delText xml:space="preserve"> </w:delText>
        </w:r>
        <w:r w:rsidDel="00016E65">
          <w:rPr>
            <w:spacing w:val="-1"/>
          </w:rPr>
          <w:delText>not</w:delText>
        </w:r>
      </w:del>
      <w:r>
        <w:rPr>
          <w:spacing w:val="-10"/>
        </w:rPr>
        <w:t xml:space="preserve"> </w:t>
      </w:r>
      <w:r>
        <w:rPr>
          <w:spacing w:val="-2"/>
        </w:rPr>
        <w:t>exist</w:t>
      </w:r>
      <w:ins w:id="1982" w:author="M Kyles" w:date="2025-01-07T11:40:00Z">
        <w:r w:rsidR="00016E65">
          <w:rPr>
            <w:spacing w:val="-2"/>
          </w:rPr>
          <w:t>s</w:t>
        </w:r>
      </w:ins>
      <w:r>
        <w:rPr>
          <w:spacing w:val="-8"/>
        </w:rPr>
        <w:t xml:space="preserve"> </w:t>
      </w:r>
      <w:r>
        <w:t>in</w:t>
      </w:r>
      <w:r>
        <w:rPr>
          <w:spacing w:val="-9"/>
        </w:rPr>
        <w:t xml:space="preserve"> </w:t>
      </w:r>
      <w:r>
        <w:rPr>
          <w:spacing w:val="-1"/>
        </w:rPr>
        <w:t>Columbia</w:t>
      </w:r>
      <w:r>
        <w:rPr>
          <w:spacing w:val="-6"/>
        </w:rPr>
        <w:t xml:space="preserve"> </w:t>
      </w:r>
      <w:r>
        <w:rPr>
          <w:spacing w:val="-2"/>
        </w:rPr>
        <w:t>County,</w:t>
      </w:r>
      <w:r>
        <w:rPr>
          <w:spacing w:val="-7"/>
        </w:rPr>
        <w:t xml:space="preserve"> </w:t>
      </w:r>
      <w:del w:id="1983" w:author="M Kyles" w:date="2025-01-07T11:42:00Z">
        <w:r w:rsidDel="0017293B">
          <w:rPr>
            <w:spacing w:val="-1"/>
          </w:rPr>
          <w:delText>care</w:delText>
        </w:r>
        <w:r w:rsidDel="0017293B">
          <w:rPr>
            <w:spacing w:val="-6"/>
          </w:rPr>
          <w:delText xml:space="preserve"> </w:delText>
        </w:r>
        <w:r w:rsidDel="0017293B">
          <w:rPr>
            <w:spacing w:val="-1"/>
          </w:rPr>
          <w:delText>transitions</w:delText>
        </w:r>
        <w:r w:rsidDel="0017293B">
          <w:rPr>
            <w:spacing w:val="-6"/>
          </w:rPr>
          <w:delText xml:space="preserve"> </w:delText>
        </w:r>
        <w:r w:rsidDel="0017293B">
          <w:rPr>
            <w:spacing w:val="-1"/>
          </w:rPr>
          <w:delText>are</w:delText>
        </w:r>
        <w:r w:rsidDel="0017293B">
          <w:rPr>
            <w:spacing w:val="37"/>
          </w:rPr>
          <w:delText xml:space="preserve"> </w:delText>
        </w:r>
        <w:r w:rsidDel="0017293B">
          <w:delText>still</w:delText>
        </w:r>
        <w:r w:rsidDel="0017293B">
          <w:rPr>
            <w:spacing w:val="-10"/>
          </w:rPr>
          <w:delText xml:space="preserve"> </w:delText>
        </w:r>
        <w:r w:rsidDel="0017293B">
          <w:rPr>
            <w:spacing w:val="-1"/>
          </w:rPr>
          <w:delText>being</w:delText>
        </w:r>
        <w:r w:rsidDel="0017293B">
          <w:rPr>
            <w:spacing w:val="-9"/>
          </w:rPr>
          <w:delText xml:space="preserve"> </w:delText>
        </w:r>
        <w:r w:rsidDel="0017293B">
          <w:rPr>
            <w:spacing w:val="-1"/>
          </w:rPr>
          <w:delText>provided</w:delText>
        </w:r>
        <w:r w:rsidDel="0017293B">
          <w:rPr>
            <w:spacing w:val="-7"/>
          </w:rPr>
          <w:delText xml:space="preserve"> </w:delText>
        </w:r>
        <w:r w:rsidDel="0017293B">
          <w:rPr>
            <w:spacing w:val="-1"/>
          </w:rPr>
          <w:delText>by</w:delText>
        </w:r>
        <w:r w:rsidDel="0017293B">
          <w:rPr>
            <w:spacing w:val="-9"/>
          </w:rPr>
          <w:delText xml:space="preserve"> </w:delText>
        </w:r>
        <w:r w:rsidDel="0017293B">
          <w:delText>trained</w:delText>
        </w:r>
        <w:r w:rsidDel="0017293B">
          <w:rPr>
            <w:spacing w:val="-9"/>
          </w:rPr>
          <w:delText xml:space="preserve"> </w:delText>
        </w:r>
        <w:r w:rsidDel="0017293B">
          <w:delText>care</w:delText>
        </w:r>
        <w:r w:rsidDel="0017293B">
          <w:rPr>
            <w:spacing w:val="-11"/>
          </w:rPr>
          <w:delText xml:space="preserve"> </w:delText>
        </w:r>
        <w:r w:rsidDel="0017293B">
          <w:rPr>
            <w:spacing w:val="-1"/>
          </w:rPr>
          <w:delText>coaches.</w:delText>
        </w:r>
        <w:r w:rsidDel="0017293B">
          <w:rPr>
            <w:spacing w:val="65"/>
          </w:rPr>
          <w:delText xml:space="preserve"> </w:delText>
        </w:r>
      </w:del>
      <w:r>
        <w:rPr>
          <w:spacing w:val="-1"/>
        </w:rPr>
        <w:t>CAT</w:t>
      </w:r>
      <w:r>
        <w:rPr>
          <w:spacing w:val="-10"/>
        </w:rPr>
        <w:t xml:space="preserve"> </w:t>
      </w:r>
      <w:r>
        <w:rPr>
          <w:spacing w:val="-1"/>
        </w:rPr>
        <w:t>continues</w:t>
      </w:r>
      <w:r>
        <w:rPr>
          <w:spacing w:val="-7"/>
        </w:rPr>
        <w:t xml:space="preserve"> </w:t>
      </w:r>
      <w:r>
        <w:t>to</w:t>
      </w:r>
      <w:r>
        <w:rPr>
          <w:spacing w:val="-9"/>
        </w:rPr>
        <w:t xml:space="preserve"> </w:t>
      </w:r>
      <w:r>
        <w:rPr>
          <w:spacing w:val="-1"/>
        </w:rPr>
        <w:t>receive</w:t>
      </w:r>
      <w:r>
        <w:rPr>
          <w:spacing w:val="-5"/>
        </w:rPr>
        <w:t xml:space="preserve"> </w:t>
      </w:r>
      <w:r>
        <w:t>calls</w:t>
      </w:r>
      <w:r>
        <w:rPr>
          <w:spacing w:val="27"/>
        </w:rPr>
        <w:t xml:space="preserve"> </w:t>
      </w:r>
      <w:r>
        <w:t>from</w:t>
      </w:r>
      <w:r>
        <w:rPr>
          <w:spacing w:val="-12"/>
        </w:rPr>
        <w:t xml:space="preserve"> </w:t>
      </w:r>
      <w:r>
        <w:rPr>
          <w:spacing w:val="-1"/>
        </w:rPr>
        <w:t>discharge</w:t>
      </w:r>
      <w:r>
        <w:rPr>
          <w:spacing w:val="-11"/>
        </w:rPr>
        <w:t xml:space="preserve"> </w:t>
      </w:r>
      <w:r>
        <w:rPr>
          <w:spacing w:val="-1"/>
        </w:rPr>
        <w:t>planners</w:t>
      </w:r>
      <w:ins w:id="1984" w:author="M Kyles" w:date="2025-01-07T11:42:00Z">
        <w:r w:rsidR="00E94718">
          <w:rPr>
            <w:spacing w:val="-1"/>
          </w:rPr>
          <w:t xml:space="preserve"> at various area hospitals</w:t>
        </w:r>
      </w:ins>
      <w:del w:id="1985" w:author="M Kyles" w:date="2025-01-07T11:42:00Z">
        <w:r w:rsidDel="00E94718">
          <w:rPr>
            <w:spacing w:val="-1"/>
          </w:rPr>
          <w:delText>.</w:delText>
        </w:r>
      </w:del>
      <w:r>
        <w:rPr>
          <w:spacing w:val="-9"/>
        </w:rPr>
        <w:t xml:space="preserve"> </w:t>
      </w:r>
      <w:del w:id="1986" w:author="M Kyles" w:date="2025-01-07T11:43:00Z">
        <w:r w:rsidDel="00E94718">
          <w:rPr>
            <w:spacing w:val="-1"/>
          </w:rPr>
          <w:lastRenderedPageBreak/>
          <w:delText>PeaceHealth</w:delText>
        </w:r>
        <w:r w:rsidDel="00E94718">
          <w:rPr>
            <w:spacing w:val="-11"/>
          </w:rPr>
          <w:delText xml:space="preserve"> </w:delText>
        </w:r>
        <w:r w:rsidDel="00E94718">
          <w:rPr>
            <w:spacing w:val="-2"/>
          </w:rPr>
          <w:delText>in</w:delText>
        </w:r>
        <w:r w:rsidDel="00E94718">
          <w:rPr>
            <w:spacing w:val="-9"/>
          </w:rPr>
          <w:delText xml:space="preserve"> </w:delText>
        </w:r>
        <w:r w:rsidDel="00E94718">
          <w:rPr>
            <w:spacing w:val="-1"/>
          </w:rPr>
          <w:delText>Longview,</w:delText>
        </w:r>
        <w:r w:rsidDel="00E94718">
          <w:rPr>
            <w:spacing w:val="-9"/>
          </w:rPr>
          <w:delText xml:space="preserve"> </w:delText>
        </w:r>
        <w:r w:rsidDel="00E94718">
          <w:rPr>
            <w:spacing w:val="-1"/>
          </w:rPr>
          <w:delText>WA,</w:delText>
        </w:r>
        <w:r w:rsidDel="00E94718">
          <w:rPr>
            <w:spacing w:val="-10"/>
          </w:rPr>
          <w:delText xml:space="preserve"> </w:delText>
        </w:r>
        <w:r w:rsidDel="00E94718">
          <w:rPr>
            <w:spacing w:val="-2"/>
          </w:rPr>
          <w:delText>OHSU,</w:delText>
        </w:r>
        <w:r w:rsidDel="00E94718">
          <w:rPr>
            <w:spacing w:val="-7"/>
          </w:rPr>
          <w:delText xml:space="preserve"> </w:delText>
        </w:r>
        <w:r w:rsidDel="00E94718">
          <w:rPr>
            <w:spacing w:val="-1"/>
          </w:rPr>
          <w:delText>Legacy</w:delText>
        </w:r>
        <w:r w:rsidDel="00E94718">
          <w:rPr>
            <w:spacing w:val="-12"/>
          </w:rPr>
          <w:delText xml:space="preserve"> </w:delText>
        </w:r>
        <w:r w:rsidDel="00E94718">
          <w:rPr>
            <w:spacing w:val="-1"/>
          </w:rPr>
          <w:delText>and</w:delText>
        </w:r>
        <w:r w:rsidDel="00E94718">
          <w:rPr>
            <w:spacing w:val="44"/>
          </w:rPr>
          <w:delText xml:space="preserve"> </w:delText>
        </w:r>
        <w:r w:rsidDel="00E94718">
          <w:rPr>
            <w:spacing w:val="-1"/>
          </w:rPr>
          <w:delText>others</w:delText>
        </w:r>
        <w:r w:rsidDel="00E94718">
          <w:rPr>
            <w:spacing w:val="-7"/>
          </w:rPr>
          <w:delText xml:space="preserve"> </w:delText>
        </w:r>
        <w:r w:rsidDel="00E94718">
          <w:rPr>
            <w:spacing w:val="-1"/>
          </w:rPr>
          <w:delText>continue</w:delText>
        </w:r>
        <w:r w:rsidDel="00E94718">
          <w:rPr>
            <w:spacing w:val="-8"/>
          </w:rPr>
          <w:delText xml:space="preserve"> </w:delText>
        </w:r>
        <w:r w:rsidDel="00E94718">
          <w:delText>to</w:delText>
        </w:r>
        <w:r w:rsidDel="00E94718">
          <w:rPr>
            <w:spacing w:val="-11"/>
          </w:rPr>
          <w:delText xml:space="preserve"> </w:delText>
        </w:r>
        <w:r w:rsidDel="00E94718">
          <w:rPr>
            <w:spacing w:val="-1"/>
          </w:rPr>
          <w:delText>call</w:delText>
        </w:r>
        <w:r w:rsidDel="00E94718">
          <w:rPr>
            <w:spacing w:val="-6"/>
          </w:rPr>
          <w:delText xml:space="preserve"> </w:delText>
        </w:r>
      </w:del>
      <w:r>
        <w:t>to</w:t>
      </w:r>
      <w:r>
        <w:rPr>
          <w:spacing w:val="-9"/>
        </w:rPr>
        <w:t xml:space="preserve"> </w:t>
      </w:r>
      <w:r>
        <w:rPr>
          <w:spacing w:val="-1"/>
        </w:rPr>
        <w:t>refer</w:t>
      </w:r>
      <w:r>
        <w:rPr>
          <w:spacing w:val="-8"/>
        </w:rPr>
        <w:t xml:space="preserve"> </w:t>
      </w:r>
      <w:r>
        <w:rPr>
          <w:spacing w:val="-1"/>
        </w:rPr>
        <w:t>consumers</w:t>
      </w:r>
      <w:r>
        <w:rPr>
          <w:spacing w:val="-5"/>
        </w:rPr>
        <w:t xml:space="preserve"> </w:t>
      </w:r>
      <w:r>
        <w:rPr>
          <w:spacing w:val="-2"/>
        </w:rPr>
        <w:t>who</w:t>
      </w:r>
      <w:r>
        <w:rPr>
          <w:spacing w:val="-6"/>
        </w:rPr>
        <w:t xml:space="preserve"> </w:t>
      </w:r>
      <w:r>
        <w:t>are</w:t>
      </w:r>
      <w:r>
        <w:rPr>
          <w:spacing w:val="-9"/>
        </w:rPr>
        <w:t xml:space="preserve"> </w:t>
      </w:r>
      <w:ins w:id="1987" w:author="M Kyles" w:date="2025-01-07T11:43:00Z">
        <w:r w:rsidR="00521AAC">
          <w:rPr>
            <w:spacing w:val="-9"/>
          </w:rPr>
          <w:t xml:space="preserve">transitioning </w:t>
        </w:r>
      </w:ins>
      <w:del w:id="1988" w:author="M Kyles" w:date="2025-01-07T11:43:00Z">
        <w:r w:rsidDel="00521AAC">
          <w:rPr>
            <w:spacing w:val="-1"/>
          </w:rPr>
          <w:delText>discharging</w:delText>
        </w:r>
        <w:r w:rsidDel="00521AAC">
          <w:rPr>
            <w:spacing w:val="-6"/>
          </w:rPr>
          <w:delText xml:space="preserve"> </w:delText>
        </w:r>
      </w:del>
      <w:r>
        <w:rPr>
          <w:spacing w:val="-1"/>
        </w:rPr>
        <w:t>from</w:t>
      </w:r>
      <w:r>
        <w:rPr>
          <w:spacing w:val="-9"/>
        </w:rPr>
        <w:t xml:space="preserve"> </w:t>
      </w:r>
      <w:r>
        <w:t>the</w:t>
      </w:r>
      <w:r>
        <w:rPr>
          <w:spacing w:val="39"/>
        </w:rPr>
        <w:t xml:space="preserve"> </w:t>
      </w:r>
      <w:r>
        <w:rPr>
          <w:spacing w:val="-1"/>
        </w:rPr>
        <w:t>hospital</w:t>
      </w:r>
      <w:ins w:id="1989" w:author="M Kyles" w:date="2025-01-07T11:43:00Z">
        <w:r w:rsidR="00521AAC">
          <w:rPr>
            <w:spacing w:val="-1"/>
          </w:rPr>
          <w:t xml:space="preserve"> back</w:t>
        </w:r>
      </w:ins>
      <w:r>
        <w:rPr>
          <w:spacing w:val="-8"/>
        </w:rPr>
        <w:t xml:space="preserve"> </w:t>
      </w:r>
      <w:r>
        <w:t>to</w:t>
      </w:r>
      <w:r>
        <w:rPr>
          <w:spacing w:val="-11"/>
        </w:rPr>
        <w:t xml:space="preserve"> </w:t>
      </w:r>
      <w:r>
        <w:rPr>
          <w:spacing w:val="-2"/>
        </w:rPr>
        <w:t>their</w:t>
      </w:r>
      <w:r>
        <w:rPr>
          <w:spacing w:val="-6"/>
        </w:rPr>
        <w:t xml:space="preserve"> </w:t>
      </w:r>
      <w:r>
        <w:rPr>
          <w:spacing w:val="-1"/>
        </w:rPr>
        <w:t>homes.</w:t>
      </w:r>
      <w:r>
        <w:rPr>
          <w:spacing w:val="64"/>
        </w:rPr>
        <w:t xml:space="preserve"> </w:t>
      </w:r>
      <w:del w:id="1990" w:author="M Kyles" w:date="2025-01-07T11:46:00Z">
        <w:r w:rsidDel="009F0B0A">
          <w:rPr>
            <w:spacing w:val="-1"/>
          </w:rPr>
          <w:delText>CA</w:delText>
        </w:r>
      </w:del>
      <w:r>
        <w:rPr>
          <w:spacing w:val="-1"/>
        </w:rPr>
        <w:t>T</w:t>
      </w:r>
      <w:ins w:id="1991" w:author="M Kyles" w:date="2025-01-07T11:46:00Z">
        <w:r w:rsidR="009F0B0A">
          <w:rPr>
            <w:spacing w:val="-1"/>
          </w:rPr>
          <w:t>hrough the use of trained care coaches, CAT</w:t>
        </w:r>
      </w:ins>
      <w:r>
        <w:rPr>
          <w:spacing w:val="-8"/>
        </w:rPr>
        <w:t xml:space="preserve"> </w:t>
      </w:r>
      <w:r>
        <w:rPr>
          <w:spacing w:val="-1"/>
        </w:rPr>
        <w:t>continues</w:t>
      </w:r>
      <w:r>
        <w:rPr>
          <w:spacing w:val="-5"/>
        </w:rPr>
        <w:t xml:space="preserve"> </w:t>
      </w:r>
      <w:r>
        <w:t>to</w:t>
      </w:r>
      <w:r>
        <w:rPr>
          <w:spacing w:val="-8"/>
        </w:rPr>
        <w:t xml:space="preserve"> </w:t>
      </w:r>
      <w:r>
        <w:rPr>
          <w:spacing w:val="-1"/>
        </w:rPr>
        <w:t>provide</w:t>
      </w:r>
      <w:r>
        <w:rPr>
          <w:spacing w:val="-7"/>
        </w:rPr>
        <w:t xml:space="preserve"> </w:t>
      </w:r>
      <w:r>
        <w:rPr>
          <w:spacing w:val="-1"/>
        </w:rPr>
        <w:t>this</w:t>
      </w:r>
      <w:r>
        <w:rPr>
          <w:spacing w:val="-10"/>
        </w:rPr>
        <w:t xml:space="preserve"> </w:t>
      </w:r>
      <w:r>
        <w:rPr>
          <w:spacing w:val="-2"/>
        </w:rPr>
        <w:t>service</w:t>
      </w:r>
      <w:ins w:id="1992" w:author="M Kyles" w:date="2025-01-07T11:45:00Z">
        <w:r w:rsidR="00645AB4">
          <w:rPr>
            <w:spacing w:val="-2"/>
          </w:rPr>
          <w:t xml:space="preserve">, </w:t>
        </w:r>
      </w:ins>
      <w:del w:id="1993" w:author="M Kyles" w:date="2025-01-07T11:46:00Z">
        <w:r w:rsidDel="00EA6E91">
          <w:rPr>
            <w:spacing w:val="-6"/>
          </w:rPr>
          <w:delText xml:space="preserve"> </w:delText>
        </w:r>
        <w:r w:rsidDel="00EA6E91">
          <w:rPr>
            <w:spacing w:val="-2"/>
          </w:rPr>
          <w:delText>with</w:delText>
        </w:r>
        <w:r w:rsidDel="00EA6E91">
          <w:rPr>
            <w:spacing w:val="-8"/>
          </w:rPr>
          <w:delText xml:space="preserve"> </w:delText>
        </w:r>
      </w:del>
      <w:ins w:id="1994" w:author="M Kyles" w:date="2025-01-07T11:46:00Z">
        <w:r w:rsidR="00EA6E91">
          <w:rPr>
            <w:spacing w:val="-8"/>
          </w:rPr>
          <w:t xml:space="preserve">using </w:t>
        </w:r>
      </w:ins>
      <w:r>
        <w:rPr>
          <w:spacing w:val="-2"/>
        </w:rPr>
        <w:t>private</w:t>
      </w:r>
      <w:r>
        <w:rPr>
          <w:spacing w:val="-6"/>
        </w:rPr>
        <w:t xml:space="preserve"> </w:t>
      </w:r>
      <w:r>
        <w:rPr>
          <w:spacing w:val="-1"/>
        </w:rPr>
        <w:t>or</w:t>
      </w:r>
      <w:r>
        <w:rPr>
          <w:spacing w:val="50"/>
        </w:rPr>
        <w:t xml:space="preserve"> </w:t>
      </w:r>
      <w:r>
        <w:rPr>
          <w:spacing w:val="-1"/>
        </w:rPr>
        <w:t>III</w:t>
      </w:r>
      <w:ins w:id="1995" w:author="M Kyles" w:date="2025-01-07T11:45:00Z">
        <w:r w:rsidR="00A14BA8">
          <w:rPr>
            <w:spacing w:val="-1"/>
          </w:rPr>
          <w:t>-</w:t>
        </w:r>
      </w:ins>
      <w:r>
        <w:rPr>
          <w:spacing w:val="-1"/>
        </w:rPr>
        <w:t>B</w:t>
      </w:r>
      <w:r>
        <w:rPr>
          <w:spacing w:val="-13"/>
        </w:rPr>
        <w:t xml:space="preserve"> </w:t>
      </w:r>
      <w:r>
        <w:rPr>
          <w:spacing w:val="-1"/>
        </w:rPr>
        <w:t>funds.</w:t>
      </w:r>
    </w:p>
    <w:p w14:paraId="6920F568" w14:textId="523241B8" w:rsidR="00902247" w:rsidRDefault="00DC6C78">
      <w:pPr>
        <w:pStyle w:val="BodyText"/>
        <w:spacing w:before="155"/>
        <w:ind w:right="147"/>
      </w:pPr>
      <w:r w:rsidRPr="00BF03DB">
        <w:rPr>
          <w:spacing w:val="-1"/>
          <w:u w:val="single"/>
          <w:rPrChange w:id="1996" w:author="M Kyles" w:date="2025-01-07T11:14:00Z">
            <w:rPr>
              <w:spacing w:val="-1"/>
            </w:rPr>
          </w:rPrChange>
        </w:rPr>
        <w:t>Problem/Need</w:t>
      </w:r>
      <w:r w:rsidRPr="00BF03DB">
        <w:rPr>
          <w:spacing w:val="-14"/>
          <w:u w:val="single"/>
          <w:rPrChange w:id="1997" w:author="M Kyles" w:date="2025-01-07T11:14:00Z">
            <w:rPr>
              <w:spacing w:val="-14"/>
            </w:rPr>
          </w:rPrChange>
        </w:rPr>
        <w:t xml:space="preserve"> </w:t>
      </w:r>
      <w:r w:rsidRPr="00BF03DB">
        <w:rPr>
          <w:spacing w:val="-1"/>
          <w:u w:val="single"/>
          <w:rPrChange w:id="1998" w:author="M Kyles" w:date="2025-01-07T11:14:00Z">
            <w:rPr>
              <w:spacing w:val="-1"/>
            </w:rPr>
          </w:rPrChange>
        </w:rPr>
        <w:t>Statement</w:t>
      </w:r>
      <w:del w:id="1999" w:author="M Kyles" w:date="2025-01-07T11:14:00Z">
        <w:r w:rsidDel="00BF03DB">
          <w:rPr>
            <w:spacing w:val="-1"/>
          </w:rPr>
          <w:delText>:</w:delText>
        </w:r>
      </w:del>
      <w:r>
        <w:rPr>
          <w:spacing w:val="60"/>
        </w:rPr>
        <w:t xml:space="preserve"> </w:t>
      </w:r>
      <w:ins w:id="2000" w:author="M Kyles" w:date="2025-01-07T11:14:00Z">
        <w:r w:rsidR="00BF03DB">
          <w:rPr>
            <w:rFonts w:cs="Arial"/>
          </w:rPr>
          <w:t>–</w:t>
        </w:r>
        <w:r w:rsidR="00BF03DB">
          <w:rPr>
            <w:spacing w:val="60"/>
          </w:rPr>
          <w:t xml:space="preserve"> </w:t>
        </w:r>
      </w:ins>
      <w:r>
        <w:rPr>
          <w:spacing w:val="-1"/>
        </w:rPr>
        <w:t>Although</w:t>
      </w:r>
      <w:r>
        <w:rPr>
          <w:spacing w:val="-14"/>
        </w:rPr>
        <w:t xml:space="preserve"> </w:t>
      </w:r>
      <w:r>
        <w:rPr>
          <w:spacing w:val="-1"/>
        </w:rPr>
        <w:t>funding</w:t>
      </w:r>
      <w:r>
        <w:rPr>
          <w:spacing w:val="-11"/>
        </w:rPr>
        <w:t xml:space="preserve"> </w:t>
      </w:r>
      <w:r>
        <w:t>for</w:t>
      </w:r>
      <w:r>
        <w:rPr>
          <w:spacing w:val="-11"/>
        </w:rPr>
        <w:t xml:space="preserve"> </w:t>
      </w:r>
      <w:r>
        <w:rPr>
          <w:spacing w:val="-1"/>
        </w:rPr>
        <w:t>the</w:t>
      </w:r>
      <w:r>
        <w:rPr>
          <w:spacing w:val="-12"/>
        </w:rPr>
        <w:t xml:space="preserve"> </w:t>
      </w:r>
      <w:r>
        <w:rPr>
          <w:spacing w:val="-1"/>
        </w:rPr>
        <w:t>ADRC</w:t>
      </w:r>
      <w:r>
        <w:rPr>
          <w:spacing w:val="-10"/>
        </w:rPr>
        <w:t xml:space="preserve"> </w:t>
      </w:r>
      <w:r>
        <w:rPr>
          <w:spacing w:val="-1"/>
        </w:rPr>
        <w:t>has</w:t>
      </w:r>
      <w:r>
        <w:rPr>
          <w:spacing w:val="-10"/>
        </w:rPr>
        <w:t xml:space="preserve"> </w:t>
      </w:r>
      <w:r>
        <w:rPr>
          <w:spacing w:val="-1"/>
        </w:rPr>
        <w:t>declined</w:t>
      </w:r>
      <w:r>
        <w:rPr>
          <w:spacing w:val="57"/>
        </w:rPr>
        <w:t xml:space="preserve"> </w:t>
      </w:r>
      <w:r>
        <w:rPr>
          <w:spacing w:val="-2"/>
        </w:rPr>
        <w:t>significantly</w:t>
      </w:r>
      <w:r>
        <w:rPr>
          <w:spacing w:val="-12"/>
        </w:rPr>
        <w:t xml:space="preserve"> </w:t>
      </w:r>
      <w:r>
        <w:t>in</w:t>
      </w:r>
      <w:r>
        <w:rPr>
          <w:spacing w:val="-9"/>
        </w:rPr>
        <w:t xml:space="preserve"> </w:t>
      </w:r>
      <w:del w:id="2001" w:author="M Kyles" w:date="2025-01-07T11:48:00Z">
        <w:r w:rsidDel="00D1640F">
          <w:rPr>
            <w:spacing w:val="-1"/>
          </w:rPr>
          <w:delText>the</w:delText>
        </w:r>
        <w:r w:rsidDel="00D1640F">
          <w:rPr>
            <w:spacing w:val="-9"/>
          </w:rPr>
          <w:delText xml:space="preserve"> </w:delText>
        </w:r>
      </w:del>
      <w:ins w:id="2002" w:author="M Kyles" w:date="2025-01-07T11:47:00Z">
        <w:r w:rsidR="004B47DE">
          <w:rPr>
            <w:spacing w:val="-9"/>
          </w:rPr>
          <w:t xml:space="preserve">recent </w:t>
        </w:r>
      </w:ins>
      <w:del w:id="2003" w:author="M Kyles" w:date="2025-01-07T11:47:00Z">
        <w:r w:rsidDel="004B47DE">
          <w:rPr>
            <w:spacing w:val="-1"/>
          </w:rPr>
          <w:delText>past</w:delText>
        </w:r>
        <w:r w:rsidDel="004B47DE">
          <w:rPr>
            <w:spacing w:val="-7"/>
          </w:rPr>
          <w:delText xml:space="preserve"> </w:delText>
        </w:r>
        <w:r w:rsidDel="004B47DE">
          <w:rPr>
            <w:spacing w:val="-1"/>
          </w:rPr>
          <w:delText>four</w:delText>
        </w:r>
        <w:r w:rsidDel="004B47DE">
          <w:rPr>
            <w:spacing w:val="-9"/>
          </w:rPr>
          <w:delText xml:space="preserve"> </w:delText>
        </w:r>
      </w:del>
      <w:r>
        <w:rPr>
          <w:spacing w:val="-1"/>
        </w:rPr>
        <w:t>years,</w:t>
      </w:r>
      <w:r>
        <w:rPr>
          <w:spacing w:val="-10"/>
        </w:rPr>
        <w:t xml:space="preserve"> </w:t>
      </w:r>
      <w:r>
        <w:t>the</w:t>
      </w:r>
      <w:r>
        <w:rPr>
          <w:spacing w:val="-9"/>
        </w:rPr>
        <w:t xml:space="preserve"> </w:t>
      </w:r>
      <w:ins w:id="2004" w:author="M Kyles" w:date="2025-01-07T11:48:00Z">
        <w:r w:rsidR="00D1640F">
          <w:rPr>
            <w:spacing w:val="-9"/>
          </w:rPr>
          <w:t>need</w:t>
        </w:r>
      </w:ins>
      <w:del w:id="2005" w:author="M Kyles" w:date="2025-01-07T11:48:00Z">
        <w:r w:rsidDel="00D1640F">
          <w:rPr>
            <w:spacing w:val="-1"/>
          </w:rPr>
          <w:delText>charge</w:delText>
        </w:r>
      </w:del>
      <w:r>
        <w:rPr>
          <w:spacing w:val="-9"/>
        </w:rPr>
        <w:t xml:space="preserve"> </w:t>
      </w:r>
      <w:r>
        <w:t>to</w:t>
      </w:r>
      <w:r>
        <w:rPr>
          <w:spacing w:val="-9"/>
        </w:rPr>
        <w:t xml:space="preserve"> </w:t>
      </w:r>
      <w:ins w:id="2006" w:author="M Kyles" w:date="2025-01-07T11:50:00Z">
        <w:r w:rsidR="0095238E">
          <w:rPr>
            <w:spacing w:val="-9"/>
          </w:rPr>
          <w:t xml:space="preserve">provide </w:t>
        </w:r>
      </w:ins>
      <w:del w:id="2007" w:author="M Kyles" w:date="2025-01-07T11:50:00Z">
        <w:r w:rsidDel="0095238E">
          <w:rPr>
            <w:spacing w:val="-2"/>
          </w:rPr>
          <w:delText>assist</w:delText>
        </w:r>
        <w:r w:rsidDel="0095238E">
          <w:rPr>
            <w:spacing w:val="-7"/>
          </w:rPr>
          <w:delText xml:space="preserve"> </w:delText>
        </w:r>
      </w:del>
      <w:r>
        <w:rPr>
          <w:spacing w:val="-1"/>
        </w:rPr>
        <w:t>consumers</w:t>
      </w:r>
      <w:r>
        <w:rPr>
          <w:spacing w:val="-6"/>
        </w:rPr>
        <w:t xml:space="preserve"> </w:t>
      </w:r>
      <w:r>
        <w:rPr>
          <w:spacing w:val="-1"/>
        </w:rPr>
        <w:t>with</w:t>
      </w:r>
      <w:ins w:id="2008" w:author="M Kyles" w:date="2025-01-07T11:50:00Z">
        <w:r w:rsidR="00A533C6">
          <w:rPr>
            <w:spacing w:val="-1"/>
          </w:rPr>
          <w:t xml:space="preserve"> reliable and unbiased LTSS</w:t>
        </w:r>
      </w:ins>
      <w:r>
        <w:rPr>
          <w:spacing w:val="53"/>
        </w:rPr>
        <w:t xml:space="preserve"> </w:t>
      </w:r>
      <w:r>
        <w:rPr>
          <w:spacing w:val="-2"/>
        </w:rPr>
        <w:t>information</w:t>
      </w:r>
      <w:r>
        <w:rPr>
          <w:spacing w:val="-11"/>
        </w:rPr>
        <w:t xml:space="preserve"> </w:t>
      </w:r>
      <w:r>
        <w:rPr>
          <w:spacing w:val="-1"/>
        </w:rPr>
        <w:t>and</w:t>
      </w:r>
      <w:r>
        <w:rPr>
          <w:spacing w:val="-11"/>
        </w:rPr>
        <w:t xml:space="preserve"> </w:t>
      </w:r>
      <w:r>
        <w:rPr>
          <w:spacing w:val="-1"/>
        </w:rPr>
        <w:t>assistance</w:t>
      </w:r>
      <w:r>
        <w:rPr>
          <w:spacing w:val="-7"/>
        </w:rPr>
        <w:t xml:space="preserve"> </w:t>
      </w:r>
      <w:r>
        <w:rPr>
          <w:spacing w:val="-1"/>
        </w:rPr>
        <w:t>has</w:t>
      </w:r>
      <w:r>
        <w:rPr>
          <w:spacing w:val="-8"/>
        </w:rPr>
        <w:t xml:space="preserve"> </w:t>
      </w:r>
      <w:r>
        <w:rPr>
          <w:spacing w:val="-1"/>
        </w:rPr>
        <w:t>not</w:t>
      </w:r>
      <w:r>
        <w:rPr>
          <w:spacing w:val="-8"/>
        </w:rPr>
        <w:t xml:space="preserve"> </w:t>
      </w:r>
      <w:r>
        <w:rPr>
          <w:spacing w:val="-1"/>
        </w:rPr>
        <w:t>declined.</w:t>
      </w:r>
      <w:r>
        <w:rPr>
          <w:spacing w:val="61"/>
        </w:rPr>
        <w:t xml:space="preserve"> </w:t>
      </w:r>
      <w:ins w:id="2009" w:author="M Kyles" w:date="2025-01-07T11:54:00Z">
        <w:r w:rsidR="00345FF6">
          <w:rPr>
            <w:spacing w:val="-1"/>
          </w:rPr>
          <w:t>All</w:t>
        </w:r>
        <w:r w:rsidR="00345FF6">
          <w:rPr>
            <w:spacing w:val="-8"/>
          </w:rPr>
          <w:t xml:space="preserve"> </w:t>
        </w:r>
        <w:r w:rsidR="00345FF6">
          <w:rPr>
            <w:spacing w:val="-1"/>
          </w:rPr>
          <w:t>Oregonians,</w:t>
        </w:r>
        <w:r w:rsidR="00345FF6">
          <w:rPr>
            <w:spacing w:val="61"/>
          </w:rPr>
          <w:t xml:space="preserve"> </w:t>
        </w:r>
      </w:ins>
      <w:ins w:id="2010" w:author="M Kyles" w:date="2025-01-07T11:55:00Z">
        <w:r w:rsidR="00EA4E8A">
          <w:rPr>
            <w:spacing w:val="-2"/>
          </w:rPr>
          <w:t>particularly</w:t>
        </w:r>
      </w:ins>
      <w:ins w:id="2011" w:author="M Kyles" w:date="2025-01-07T11:54:00Z">
        <w:r w:rsidR="00345FF6">
          <w:rPr>
            <w:spacing w:val="-12"/>
          </w:rPr>
          <w:t xml:space="preserve"> </w:t>
        </w:r>
        <w:r w:rsidR="00345FF6">
          <w:rPr>
            <w:spacing w:val="-1"/>
          </w:rPr>
          <w:t>older</w:t>
        </w:r>
        <w:r w:rsidR="00345FF6">
          <w:rPr>
            <w:spacing w:val="-11"/>
          </w:rPr>
          <w:t xml:space="preserve"> </w:t>
        </w:r>
        <w:r w:rsidR="00345FF6">
          <w:rPr>
            <w:spacing w:val="-1"/>
          </w:rPr>
          <w:t>adults,</w:t>
        </w:r>
        <w:r w:rsidR="00345FF6">
          <w:rPr>
            <w:spacing w:val="-9"/>
          </w:rPr>
          <w:t xml:space="preserve"> </w:t>
        </w:r>
        <w:r w:rsidR="00345FF6">
          <w:rPr>
            <w:spacing w:val="-1"/>
          </w:rPr>
          <w:t>caregivers,</w:t>
        </w:r>
        <w:r w:rsidR="00345FF6">
          <w:rPr>
            <w:spacing w:val="-9"/>
          </w:rPr>
          <w:t xml:space="preserve"> </w:t>
        </w:r>
        <w:r w:rsidR="00345FF6">
          <w:rPr>
            <w:spacing w:val="-1"/>
          </w:rPr>
          <w:t>persons</w:t>
        </w:r>
        <w:r w:rsidR="00345FF6">
          <w:rPr>
            <w:spacing w:val="-7"/>
          </w:rPr>
          <w:t xml:space="preserve"> </w:t>
        </w:r>
        <w:r w:rsidR="00345FF6">
          <w:rPr>
            <w:spacing w:val="-2"/>
          </w:rPr>
          <w:t>with</w:t>
        </w:r>
        <w:r w:rsidR="00345FF6">
          <w:rPr>
            <w:spacing w:val="-13"/>
          </w:rPr>
          <w:t xml:space="preserve"> </w:t>
        </w:r>
        <w:r w:rsidR="00345FF6">
          <w:rPr>
            <w:spacing w:val="-2"/>
          </w:rPr>
          <w:t>disabilities,</w:t>
        </w:r>
        <w:r w:rsidR="00345FF6">
          <w:rPr>
            <w:spacing w:val="-10"/>
          </w:rPr>
          <w:t xml:space="preserve"> </w:t>
        </w:r>
        <w:r w:rsidR="00345FF6">
          <w:rPr>
            <w:spacing w:val="-1"/>
          </w:rPr>
          <w:t>and</w:t>
        </w:r>
        <w:r w:rsidR="00345FF6">
          <w:rPr>
            <w:spacing w:val="-11"/>
          </w:rPr>
          <w:t xml:space="preserve"> </w:t>
        </w:r>
        <w:r w:rsidR="00345FF6">
          <w:rPr>
            <w:spacing w:val="-1"/>
          </w:rPr>
          <w:t>parents</w:t>
        </w:r>
        <w:r w:rsidR="00345FF6">
          <w:rPr>
            <w:spacing w:val="-10"/>
          </w:rPr>
          <w:t xml:space="preserve"> </w:t>
        </w:r>
        <w:r w:rsidR="00345FF6">
          <w:rPr>
            <w:spacing w:val="-3"/>
          </w:rPr>
          <w:t>of</w:t>
        </w:r>
        <w:r w:rsidR="00345FF6">
          <w:rPr>
            <w:spacing w:val="46"/>
          </w:rPr>
          <w:t xml:space="preserve"> </w:t>
        </w:r>
        <w:r w:rsidR="00345FF6">
          <w:t>children</w:t>
        </w:r>
        <w:r w:rsidR="00345FF6">
          <w:rPr>
            <w:spacing w:val="-11"/>
          </w:rPr>
          <w:t xml:space="preserve"> </w:t>
        </w:r>
        <w:r w:rsidR="00345FF6">
          <w:rPr>
            <w:spacing w:val="-1"/>
          </w:rPr>
          <w:t>with</w:t>
        </w:r>
        <w:r w:rsidR="00345FF6">
          <w:rPr>
            <w:spacing w:val="-6"/>
          </w:rPr>
          <w:t xml:space="preserve"> </w:t>
        </w:r>
        <w:r w:rsidR="00345FF6">
          <w:rPr>
            <w:spacing w:val="-1"/>
          </w:rPr>
          <w:t xml:space="preserve">disabilities </w:t>
        </w:r>
      </w:ins>
      <w:ins w:id="2012" w:author="M Kyles" w:date="2025-01-07T11:55:00Z">
        <w:r w:rsidR="008D53BD">
          <w:rPr>
            <w:spacing w:val="-1"/>
          </w:rPr>
          <w:t>must have access to this support</w:t>
        </w:r>
        <w:r w:rsidR="0037615B">
          <w:rPr>
            <w:spacing w:val="-1"/>
          </w:rPr>
          <w:t xml:space="preserve">, </w:t>
        </w:r>
      </w:ins>
      <w:ins w:id="2013" w:author="M Kyles" w:date="2025-01-07T11:54:00Z">
        <w:r w:rsidR="007A0C26">
          <w:rPr>
            <w:spacing w:val="-1"/>
          </w:rPr>
          <w:t xml:space="preserve">and </w:t>
        </w:r>
      </w:ins>
      <w:del w:id="2014" w:author="M Kyles" w:date="2025-01-07T11:54:00Z">
        <w:r w:rsidDel="007A0C26">
          <w:rPr>
            <w:spacing w:val="-1"/>
          </w:rPr>
          <w:delText>T</w:delText>
        </w:r>
      </w:del>
      <w:ins w:id="2015" w:author="M Kyles" w:date="2025-01-07T11:54:00Z">
        <w:r w:rsidR="007A0C26">
          <w:rPr>
            <w:spacing w:val="-1"/>
          </w:rPr>
          <w:t>t</w:t>
        </w:r>
      </w:ins>
      <w:r>
        <w:rPr>
          <w:spacing w:val="-1"/>
        </w:rPr>
        <w:t>he</w:t>
      </w:r>
      <w:r>
        <w:rPr>
          <w:spacing w:val="-11"/>
        </w:rPr>
        <w:t xml:space="preserve"> </w:t>
      </w:r>
      <w:r>
        <w:rPr>
          <w:spacing w:val="-2"/>
        </w:rPr>
        <w:t>METRO</w:t>
      </w:r>
      <w:r>
        <w:rPr>
          <w:spacing w:val="-9"/>
        </w:rPr>
        <w:t xml:space="preserve"> </w:t>
      </w:r>
      <w:r>
        <w:rPr>
          <w:spacing w:val="-1"/>
        </w:rPr>
        <w:t>ADRC</w:t>
      </w:r>
      <w:r>
        <w:rPr>
          <w:spacing w:val="-9"/>
        </w:rPr>
        <w:t xml:space="preserve"> </w:t>
      </w:r>
      <w:r>
        <w:rPr>
          <w:spacing w:val="-1"/>
        </w:rPr>
        <w:t>continues</w:t>
      </w:r>
      <w:r>
        <w:rPr>
          <w:spacing w:val="51"/>
        </w:rPr>
        <w:t xml:space="preserve"> </w:t>
      </w:r>
      <w:r>
        <w:t>to</w:t>
      </w:r>
      <w:r>
        <w:rPr>
          <w:spacing w:val="-9"/>
        </w:rPr>
        <w:t xml:space="preserve"> </w:t>
      </w:r>
      <w:r>
        <w:rPr>
          <w:spacing w:val="-1"/>
        </w:rPr>
        <w:t>provide</w:t>
      </w:r>
      <w:r>
        <w:rPr>
          <w:spacing w:val="-9"/>
        </w:rPr>
        <w:t xml:space="preserve"> </w:t>
      </w:r>
      <w:del w:id="2016" w:author="M Kyles" w:date="2025-01-07T11:52:00Z">
        <w:r w:rsidDel="00A03E5F">
          <w:rPr>
            <w:spacing w:val="-2"/>
          </w:rPr>
          <w:delText>unbiased</w:delText>
        </w:r>
        <w:r w:rsidDel="00A03E5F">
          <w:rPr>
            <w:spacing w:val="-12"/>
          </w:rPr>
          <w:delText xml:space="preserve"> </w:delText>
        </w:r>
        <w:r w:rsidDel="00A03E5F">
          <w:rPr>
            <w:spacing w:val="-1"/>
          </w:rPr>
          <w:delText>and</w:delText>
        </w:r>
        <w:r w:rsidDel="00A03E5F">
          <w:rPr>
            <w:spacing w:val="-11"/>
          </w:rPr>
          <w:delText xml:space="preserve"> </w:delText>
        </w:r>
        <w:r w:rsidDel="00A03E5F">
          <w:rPr>
            <w:spacing w:val="-2"/>
          </w:rPr>
          <w:delText>reliable</w:delText>
        </w:r>
        <w:r w:rsidDel="00A03E5F">
          <w:rPr>
            <w:spacing w:val="-9"/>
          </w:rPr>
          <w:delText xml:space="preserve"> </w:delText>
        </w:r>
      </w:del>
      <w:r>
        <w:rPr>
          <w:spacing w:val="-1"/>
        </w:rPr>
        <w:t>information</w:t>
      </w:r>
      <w:r>
        <w:rPr>
          <w:spacing w:val="-8"/>
        </w:rPr>
        <w:t xml:space="preserve"> </w:t>
      </w:r>
      <w:r>
        <w:rPr>
          <w:spacing w:val="-1"/>
        </w:rPr>
        <w:t>and</w:t>
      </w:r>
      <w:r>
        <w:rPr>
          <w:spacing w:val="-11"/>
        </w:rPr>
        <w:t xml:space="preserve"> </w:t>
      </w:r>
      <w:r>
        <w:rPr>
          <w:spacing w:val="-1"/>
        </w:rPr>
        <w:t>counseling</w:t>
      </w:r>
      <w:ins w:id="2017" w:author="M Kyles" w:date="2025-01-07T11:52:00Z">
        <w:r w:rsidR="00A03E5F">
          <w:rPr>
            <w:spacing w:val="-1"/>
          </w:rPr>
          <w:t xml:space="preserve"> for </w:t>
        </w:r>
        <w:r w:rsidR="00503A05">
          <w:rPr>
            <w:spacing w:val="-1"/>
          </w:rPr>
          <w:t>the AAA of Columbia County service area</w:t>
        </w:r>
      </w:ins>
      <w:r>
        <w:rPr>
          <w:spacing w:val="-1"/>
        </w:rPr>
        <w:t>.</w:t>
      </w:r>
      <w:r>
        <w:rPr>
          <w:spacing w:val="62"/>
        </w:rPr>
        <w:t xml:space="preserve"> </w:t>
      </w:r>
      <w:del w:id="2018" w:author="M Kyles" w:date="2025-01-07T11:53:00Z">
        <w:r w:rsidDel="00345FF6">
          <w:rPr>
            <w:spacing w:val="-1"/>
          </w:rPr>
          <w:delText>All</w:delText>
        </w:r>
        <w:r w:rsidDel="00345FF6">
          <w:rPr>
            <w:spacing w:val="-8"/>
          </w:rPr>
          <w:delText xml:space="preserve"> </w:delText>
        </w:r>
        <w:r w:rsidDel="00345FF6">
          <w:rPr>
            <w:spacing w:val="-1"/>
          </w:rPr>
          <w:delText>Oregonians,</w:delText>
        </w:r>
        <w:r w:rsidDel="00345FF6">
          <w:rPr>
            <w:spacing w:val="61"/>
          </w:rPr>
          <w:delText xml:space="preserve"> </w:delText>
        </w:r>
        <w:r w:rsidDel="00345FF6">
          <w:rPr>
            <w:spacing w:val="-2"/>
          </w:rPr>
          <w:delText>especially</w:delText>
        </w:r>
        <w:r w:rsidDel="00345FF6">
          <w:rPr>
            <w:spacing w:val="-12"/>
          </w:rPr>
          <w:delText xml:space="preserve"> </w:delText>
        </w:r>
        <w:r w:rsidDel="00345FF6">
          <w:rPr>
            <w:spacing w:val="-1"/>
          </w:rPr>
          <w:delText>older</w:delText>
        </w:r>
        <w:r w:rsidDel="00345FF6">
          <w:rPr>
            <w:spacing w:val="-11"/>
          </w:rPr>
          <w:delText xml:space="preserve"> </w:delText>
        </w:r>
        <w:r w:rsidDel="00345FF6">
          <w:rPr>
            <w:spacing w:val="-1"/>
          </w:rPr>
          <w:delText>adults,</w:delText>
        </w:r>
        <w:r w:rsidDel="00345FF6">
          <w:rPr>
            <w:spacing w:val="-9"/>
          </w:rPr>
          <w:delText xml:space="preserve"> </w:delText>
        </w:r>
        <w:r w:rsidDel="00345FF6">
          <w:rPr>
            <w:spacing w:val="-1"/>
          </w:rPr>
          <w:delText>caregivers,</w:delText>
        </w:r>
        <w:r w:rsidDel="00345FF6">
          <w:rPr>
            <w:spacing w:val="-9"/>
          </w:rPr>
          <w:delText xml:space="preserve"> </w:delText>
        </w:r>
        <w:r w:rsidDel="00345FF6">
          <w:rPr>
            <w:spacing w:val="-1"/>
          </w:rPr>
          <w:delText>persons</w:delText>
        </w:r>
        <w:r w:rsidDel="00345FF6">
          <w:rPr>
            <w:spacing w:val="-7"/>
          </w:rPr>
          <w:delText xml:space="preserve"> </w:delText>
        </w:r>
        <w:r w:rsidDel="00345FF6">
          <w:rPr>
            <w:spacing w:val="-2"/>
          </w:rPr>
          <w:delText>with</w:delText>
        </w:r>
        <w:r w:rsidDel="00345FF6">
          <w:rPr>
            <w:spacing w:val="-13"/>
          </w:rPr>
          <w:delText xml:space="preserve"> </w:delText>
        </w:r>
        <w:r w:rsidDel="00345FF6">
          <w:rPr>
            <w:spacing w:val="-2"/>
          </w:rPr>
          <w:delText>disabilities,</w:delText>
        </w:r>
        <w:r w:rsidDel="00345FF6">
          <w:rPr>
            <w:spacing w:val="-10"/>
          </w:rPr>
          <w:delText xml:space="preserve"> </w:delText>
        </w:r>
        <w:r w:rsidDel="00345FF6">
          <w:rPr>
            <w:spacing w:val="-1"/>
          </w:rPr>
          <w:delText>and</w:delText>
        </w:r>
        <w:r w:rsidDel="00345FF6">
          <w:rPr>
            <w:spacing w:val="-11"/>
          </w:rPr>
          <w:delText xml:space="preserve"> </w:delText>
        </w:r>
        <w:r w:rsidDel="00345FF6">
          <w:rPr>
            <w:spacing w:val="-1"/>
          </w:rPr>
          <w:delText>parents</w:delText>
        </w:r>
        <w:r w:rsidDel="00345FF6">
          <w:rPr>
            <w:spacing w:val="-10"/>
          </w:rPr>
          <w:delText xml:space="preserve"> </w:delText>
        </w:r>
        <w:r w:rsidDel="00345FF6">
          <w:rPr>
            <w:spacing w:val="-3"/>
          </w:rPr>
          <w:delText>of</w:delText>
        </w:r>
        <w:r w:rsidDel="00345FF6">
          <w:rPr>
            <w:spacing w:val="46"/>
          </w:rPr>
          <w:delText xml:space="preserve"> </w:delText>
        </w:r>
        <w:r w:rsidDel="00345FF6">
          <w:delText>children</w:delText>
        </w:r>
        <w:r w:rsidDel="00345FF6">
          <w:rPr>
            <w:spacing w:val="-11"/>
          </w:rPr>
          <w:delText xml:space="preserve"> </w:delText>
        </w:r>
        <w:r w:rsidDel="00345FF6">
          <w:rPr>
            <w:spacing w:val="-1"/>
          </w:rPr>
          <w:delText>with</w:delText>
        </w:r>
        <w:r w:rsidDel="00345FF6">
          <w:rPr>
            <w:spacing w:val="-6"/>
          </w:rPr>
          <w:delText xml:space="preserve"> </w:delText>
        </w:r>
        <w:r w:rsidDel="00345FF6">
          <w:rPr>
            <w:spacing w:val="-1"/>
          </w:rPr>
          <w:delText>disabilities,</w:delText>
        </w:r>
        <w:r w:rsidDel="00345FF6">
          <w:rPr>
            <w:spacing w:val="-8"/>
          </w:rPr>
          <w:delText xml:space="preserve"> </w:delText>
        </w:r>
      </w:del>
      <w:del w:id="2019" w:author="M Kyles" w:date="2025-01-07T11:49:00Z">
        <w:r w:rsidDel="007916C2">
          <w:delText>can</w:delText>
        </w:r>
        <w:r w:rsidDel="007916C2">
          <w:rPr>
            <w:spacing w:val="-9"/>
          </w:rPr>
          <w:delText xml:space="preserve"> </w:delText>
        </w:r>
      </w:del>
      <w:ins w:id="2020" w:author="M Kyles" w:date="2025-01-07T11:58:00Z">
        <w:r w:rsidR="007B56CE">
          <w:rPr>
            <w:spacing w:val="-9"/>
          </w:rPr>
          <w:t>THE METRO ADRC is available by phone, and statewide resources can be access</w:t>
        </w:r>
      </w:ins>
      <w:ins w:id="2021" w:author="M Kyles" w:date="2025-01-07T11:59:00Z">
        <w:r w:rsidR="00C538C0">
          <w:rPr>
            <w:spacing w:val="-9"/>
          </w:rPr>
          <w:t>ed</w:t>
        </w:r>
      </w:ins>
      <w:ins w:id="2022" w:author="M Kyles" w:date="2025-01-07T11:58:00Z">
        <w:r w:rsidR="007B56CE">
          <w:rPr>
            <w:spacing w:val="-9"/>
          </w:rPr>
          <w:t xml:space="preserve"> on the ADRC website</w:t>
        </w:r>
      </w:ins>
      <w:ins w:id="2023" w:author="M Kyles" w:date="2025-01-07T11:59:00Z">
        <w:r w:rsidR="00C538C0">
          <w:rPr>
            <w:spacing w:val="-9"/>
          </w:rPr>
          <w:t xml:space="preserve"> at </w:t>
        </w:r>
        <w:r w:rsidR="00C538C0">
          <w:fldChar w:fldCharType="begin"/>
        </w:r>
        <w:r w:rsidR="00C538C0">
          <w:instrText>HYPERLINK "http://www.adrcoforegon.org/" \h</w:instrText>
        </w:r>
        <w:r w:rsidR="00C538C0">
          <w:fldChar w:fldCharType="separate"/>
        </w:r>
        <w:r w:rsidR="00C538C0">
          <w:rPr>
            <w:color w:val="0461C1"/>
            <w:spacing w:val="-1"/>
            <w:u w:val="thick" w:color="0461C1"/>
          </w:rPr>
          <w:t>www.adrcoforegon.org</w:t>
        </w:r>
        <w:r w:rsidR="00C538C0">
          <w:rPr>
            <w:spacing w:val="-1"/>
          </w:rPr>
          <w:t>.</w:t>
        </w:r>
        <w:r w:rsidR="00C538C0">
          <w:rPr>
            <w:spacing w:val="-1"/>
          </w:rPr>
          <w:fldChar w:fldCharType="end"/>
        </w:r>
      </w:ins>
      <w:del w:id="2024" w:author="M Kyles" w:date="2025-01-07T11:58:00Z">
        <w:r w:rsidDel="007B56CE">
          <w:rPr>
            <w:spacing w:val="-1"/>
          </w:rPr>
          <w:delText>have</w:delText>
        </w:r>
        <w:r w:rsidDel="007B56CE">
          <w:rPr>
            <w:spacing w:val="-9"/>
          </w:rPr>
          <w:delText xml:space="preserve"> </w:delText>
        </w:r>
        <w:r w:rsidDel="007B56CE">
          <w:rPr>
            <w:spacing w:val="-1"/>
          </w:rPr>
          <w:delText>access</w:delText>
        </w:r>
        <w:r w:rsidDel="007B56CE">
          <w:rPr>
            <w:spacing w:val="-9"/>
          </w:rPr>
          <w:delText xml:space="preserve"> </w:delText>
        </w:r>
        <w:r w:rsidDel="007B56CE">
          <w:delText>to</w:delText>
        </w:r>
        <w:r w:rsidDel="007B56CE">
          <w:rPr>
            <w:spacing w:val="-8"/>
          </w:rPr>
          <w:delText xml:space="preserve"> </w:delText>
        </w:r>
        <w:r w:rsidDel="007B56CE">
          <w:rPr>
            <w:spacing w:val="-1"/>
          </w:rPr>
          <w:delText>local</w:delText>
        </w:r>
        <w:r w:rsidDel="007B56CE">
          <w:rPr>
            <w:spacing w:val="-8"/>
          </w:rPr>
          <w:delText xml:space="preserve"> </w:delText>
        </w:r>
        <w:r w:rsidDel="007B56CE">
          <w:rPr>
            <w:spacing w:val="-1"/>
          </w:rPr>
          <w:delText>and</w:delText>
        </w:r>
        <w:r w:rsidDel="007B56CE">
          <w:rPr>
            <w:spacing w:val="-9"/>
          </w:rPr>
          <w:delText xml:space="preserve"> </w:delText>
        </w:r>
        <w:r w:rsidDel="007B56CE">
          <w:rPr>
            <w:spacing w:val="-1"/>
          </w:rPr>
          <w:delText>state</w:delText>
        </w:r>
        <w:r w:rsidDel="007B56CE">
          <w:rPr>
            <w:spacing w:val="-8"/>
          </w:rPr>
          <w:delText xml:space="preserve"> </w:delText>
        </w:r>
        <w:r w:rsidDel="007B56CE">
          <w:rPr>
            <w:spacing w:val="-1"/>
          </w:rPr>
          <w:delText>resources</w:delText>
        </w:r>
        <w:r w:rsidDel="007B56CE">
          <w:rPr>
            <w:spacing w:val="30"/>
          </w:rPr>
          <w:delText xml:space="preserve"> </w:delText>
        </w:r>
        <w:r w:rsidDel="007B56CE">
          <w:delText>through</w:delText>
        </w:r>
        <w:r w:rsidDel="007B56CE">
          <w:rPr>
            <w:spacing w:val="-11"/>
          </w:rPr>
          <w:delText xml:space="preserve"> </w:delText>
        </w:r>
        <w:r w:rsidDel="007B56CE">
          <w:delText>the</w:delText>
        </w:r>
        <w:r w:rsidDel="007B56CE">
          <w:rPr>
            <w:spacing w:val="-6"/>
          </w:rPr>
          <w:delText xml:space="preserve"> </w:delText>
        </w:r>
        <w:r w:rsidDel="007B56CE">
          <w:rPr>
            <w:spacing w:val="-1"/>
          </w:rPr>
          <w:delText>ADRC</w:delText>
        </w:r>
        <w:r w:rsidDel="007B56CE">
          <w:rPr>
            <w:spacing w:val="-10"/>
          </w:rPr>
          <w:delText xml:space="preserve"> </w:delText>
        </w:r>
        <w:r w:rsidDel="007B56CE">
          <w:rPr>
            <w:spacing w:val="-2"/>
          </w:rPr>
          <w:delText>web</w:delText>
        </w:r>
      </w:del>
      <w:del w:id="2025" w:author="M Kyles" w:date="2025-01-07T11:49:00Z">
        <w:r w:rsidDel="007916C2">
          <w:rPr>
            <w:spacing w:val="-6"/>
          </w:rPr>
          <w:delText xml:space="preserve"> </w:delText>
        </w:r>
      </w:del>
      <w:del w:id="2026" w:author="M Kyles" w:date="2025-01-07T11:58:00Z">
        <w:r w:rsidDel="007B56CE">
          <w:delText>site</w:delText>
        </w:r>
        <w:r w:rsidDel="007B56CE">
          <w:rPr>
            <w:spacing w:val="-8"/>
          </w:rPr>
          <w:delText xml:space="preserve"> </w:delText>
        </w:r>
        <w:r w:rsidDel="007B56CE">
          <w:rPr>
            <w:spacing w:val="-1"/>
          </w:rPr>
          <w:delText>or</w:delText>
        </w:r>
        <w:r w:rsidDel="007B56CE">
          <w:rPr>
            <w:spacing w:val="-9"/>
          </w:rPr>
          <w:delText xml:space="preserve"> </w:delText>
        </w:r>
        <w:r w:rsidDel="007B56CE">
          <w:rPr>
            <w:spacing w:val="-1"/>
          </w:rPr>
          <w:delText>by</w:delText>
        </w:r>
        <w:r w:rsidDel="007B56CE">
          <w:rPr>
            <w:spacing w:val="-10"/>
          </w:rPr>
          <w:delText xml:space="preserve"> </w:delText>
        </w:r>
        <w:r w:rsidDel="007B56CE">
          <w:rPr>
            <w:spacing w:val="-1"/>
          </w:rPr>
          <w:delText>phone</w:delText>
        </w:r>
      </w:del>
      <w:r>
        <w:rPr>
          <w:spacing w:val="-1"/>
        </w:rPr>
        <w:t>.</w:t>
      </w:r>
    </w:p>
    <w:p w14:paraId="5D8DF20E" w14:textId="5ECE5E1C" w:rsidR="00902247" w:rsidRDefault="00DC6C78" w:rsidP="000E3B01">
      <w:pPr>
        <w:pStyle w:val="BodyText"/>
        <w:spacing w:before="158"/>
        <w:ind w:right="220"/>
        <w:sectPr w:rsidR="00902247">
          <w:pgSz w:w="12240" w:h="15840"/>
          <w:pgMar w:top="1020" w:right="1320" w:bottom="720" w:left="1240" w:header="0" w:footer="527" w:gutter="0"/>
          <w:cols w:space="720"/>
        </w:sectPr>
      </w:pPr>
      <w:r>
        <w:rPr>
          <w:spacing w:val="-1"/>
        </w:rPr>
        <w:t>Funding</w:t>
      </w:r>
      <w:r>
        <w:rPr>
          <w:spacing w:val="-12"/>
        </w:rPr>
        <w:t xml:space="preserve"> </w:t>
      </w:r>
      <w:r>
        <w:t>to</w:t>
      </w:r>
      <w:r>
        <w:rPr>
          <w:spacing w:val="-11"/>
        </w:rPr>
        <w:t xml:space="preserve"> </w:t>
      </w:r>
      <w:r>
        <w:rPr>
          <w:spacing w:val="-1"/>
        </w:rPr>
        <w:t>support</w:t>
      </w:r>
      <w:r>
        <w:rPr>
          <w:spacing w:val="-10"/>
        </w:rPr>
        <w:t xml:space="preserve"> </w:t>
      </w:r>
      <w:r>
        <w:rPr>
          <w:spacing w:val="-1"/>
        </w:rPr>
        <w:t>ADRC</w:t>
      </w:r>
      <w:r>
        <w:rPr>
          <w:spacing w:val="-9"/>
        </w:rPr>
        <w:t xml:space="preserve"> </w:t>
      </w:r>
      <w:r>
        <w:t>program</w:t>
      </w:r>
      <w:r>
        <w:rPr>
          <w:spacing w:val="-10"/>
        </w:rPr>
        <w:t xml:space="preserve"> </w:t>
      </w:r>
      <w:r>
        <w:rPr>
          <w:spacing w:val="-2"/>
        </w:rPr>
        <w:t>expansion</w:t>
      </w:r>
      <w:del w:id="2027" w:author="M Kyles" w:date="2025-01-07T12:01:00Z">
        <w:r w:rsidDel="002A5A10">
          <w:rPr>
            <w:spacing w:val="-9"/>
          </w:rPr>
          <w:delText xml:space="preserve"> </w:delText>
        </w:r>
        <w:r w:rsidDel="002A5A10">
          <w:rPr>
            <w:spacing w:val="-1"/>
          </w:rPr>
          <w:delText>and</w:delText>
        </w:r>
        <w:r w:rsidDel="002A5A10">
          <w:rPr>
            <w:spacing w:val="-9"/>
          </w:rPr>
          <w:delText xml:space="preserve"> </w:delText>
        </w:r>
        <w:r w:rsidDel="002A5A10">
          <w:rPr>
            <w:spacing w:val="-1"/>
          </w:rPr>
          <w:delText>development</w:delText>
        </w:r>
      </w:del>
      <w:r>
        <w:rPr>
          <w:spacing w:val="-7"/>
        </w:rPr>
        <w:t xml:space="preserve"> </w:t>
      </w:r>
      <w:r>
        <w:rPr>
          <w:spacing w:val="-2"/>
        </w:rPr>
        <w:t>is</w:t>
      </w:r>
      <w:r>
        <w:rPr>
          <w:spacing w:val="-8"/>
        </w:rPr>
        <w:t xml:space="preserve"> </w:t>
      </w:r>
      <w:r>
        <w:rPr>
          <w:spacing w:val="-1"/>
        </w:rPr>
        <w:t>not</w:t>
      </w:r>
      <w:r>
        <w:rPr>
          <w:spacing w:val="35"/>
        </w:rPr>
        <w:t xml:space="preserve"> </w:t>
      </w:r>
      <w:r>
        <w:rPr>
          <w:spacing w:val="-1"/>
        </w:rPr>
        <w:t>available</w:t>
      </w:r>
      <w:r>
        <w:rPr>
          <w:spacing w:val="-7"/>
        </w:rPr>
        <w:t xml:space="preserve"> </w:t>
      </w:r>
      <w:r>
        <w:rPr>
          <w:spacing w:val="-1"/>
        </w:rPr>
        <w:t>at</w:t>
      </w:r>
      <w:r>
        <w:rPr>
          <w:spacing w:val="-5"/>
        </w:rPr>
        <w:t xml:space="preserve"> </w:t>
      </w:r>
      <w:r>
        <w:rPr>
          <w:spacing w:val="-1"/>
        </w:rPr>
        <w:t>this</w:t>
      </w:r>
      <w:r>
        <w:rPr>
          <w:spacing w:val="-10"/>
        </w:rPr>
        <w:t xml:space="preserve"> </w:t>
      </w:r>
      <w:r>
        <w:rPr>
          <w:spacing w:val="-2"/>
        </w:rPr>
        <w:t>time</w:t>
      </w:r>
      <w:ins w:id="2028" w:author="M Kyles" w:date="2025-01-07T12:01:00Z">
        <w:r w:rsidR="002A5A10">
          <w:rPr>
            <w:spacing w:val="-2"/>
          </w:rPr>
          <w:t xml:space="preserve">, however, </w:t>
        </w:r>
      </w:ins>
      <w:del w:id="2029" w:author="M Kyles" w:date="2025-01-07T12:01:00Z">
        <w:r w:rsidDel="002A5A10">
          <w:rPr>
            <w:spacing w:val="-2"/>
          </w:rPr>
          <w:delText>.</w:delText>
        </w:r>
        <w:r w:rsidDel="002A5A10">
          <w:rPr>
            <w:spacing w:val="66"/>
          </w:rPr>
          <w:delText xml:space="preserve"> </w:delText>
        </w:r>
        <w:r w:rsidDel="002A5A10">
          <w:rPr>
            <w:spacing w:val="-1"/>
          </w:rPr>
          <w:delText>Our</w:delText>
        </w:r>
        <w:r w:rsidDel="002A5A10">
          <w:rPr>
            <w:spacing w:val="-6"/>
          </w:rPr>
          <w:delText xml:space="preserve"> </w:delText>
        </w:r>
      </w:del>
      <w:ins w:id="2030" w:author="M Kyles" w:date="2025-01-07T12:01:00Z">
        <w:r w:rsidR="00960C64">
          <w:rPr>
            <w:spacing w:val="-6"/>
          </w:rPr>
          <w:t>our</w:t>
        </w:r>
        <w:r w:rsidR="002A5A10">
          <w:rPr>
            <w:spacing w:val="-6"/>
          </w:rPr>
          <w:t xml:space="preserve"> </w:t>
        </w:r>
      </w:ins>
      <w:r>
        <w:rPr>
          <w:spacing w:val="-1"/>
        </w:rPr>
        <w:t>hope</w:t>
      </w:r>
      <w:r>
        <w:rPr>
          <w:spacing w:val="-9"/>
        </w:rPr>
        <w:t xml:space="preserve"> </w:t>
      </w:r>
      <w:ins w:id="2031" w:author="M Kyles" w:date="2025-01-07T12:02:00Z">
        <w:r w:rsidR="00960C64">
          <w:rPr>
            <w:spacing w:val="-9"/>
          </w:rPr>
          <w:t xml:space="preserve">is </w:t>
        </w:r>
      </w:ins>
      <w:del w:id="2032" w:author="M Kyles" w:date="2025-01-07T12:01:00Z">
        <w:r w:rsidDel="002A5A10">
          <w:rPr>
            <w:spacing w:val="-2"/>
          </w:rPr>
          <w:delText>would</w:delText>
        </w:r>
        <w:r w:rsidDel="002A5A10">
          <w:rPr>
            <w:spacing w:val="-9"/>
          </w:rPr>
          <w:delText xml:space="preserve"> </w:delText>
        </w:r>
        <w:r w:rsidDel="002A5A10">
          <w:rPr>
            <w:spacing w:val="-1"/>
          </w:rPr>
          <w:delText>be</w:delText>
        </w:r>
        <w:r w:rsidDel="002A5A10">
          <w:rPr>
            <w:spacing w:val="-6"/>
          </w:rPr>
          <w:delText xml:space="preserve"> </w:delText>
        </w:r>
      </w:del>
      <w:r>
        <w:t>to</w:t>
      </w:r>
      <w:r>
        <w:rPr>
          <w:spacing w:val="-11"/>
        </w:rPr>
        <w:t xml:space="preserve"> </w:t>
      </w:r>
      <w:ins w:id="2033" w:author="M Kyles" w:date="2025-01-07T12:01:00Z">
        <w:r w:rsidR="002A5A10">
          <w:rPr>
            <w:spacing w:val="-11"/>
          </w:rPr>
          <w:t xml:space="preserve">identify </w:t>
        </w:r>
      </w:ins>
      <w:del w:id="2034" w:author="M Kyles" w:date="2025-01-07T12:01:00Z">
        <w:r w:rsidDel="002A5A10">
          <w:rPr>
            <w:spacing w:val="-1"/>
          </w:rPr>
          <w:delText>find</w:delText>
        </w:r>
        <w:r w:rsidDel="002A5A10">
          <w:rPr>
            <w:spacing w:val="-6"/>
          </w:rPr>
          <w:delText xml:space="preserve"> </w:delText>
        </w:r>
        <w:r w:rsidDel="002A5A10">
          <w:rPr>
            <w:spacing w:val="-1"/>
          </w:rPr>
          <w:delText>other</w:delText>
        </w:r>
        <w:r w:rsidDel="002A5A10">
          <w:rPr>
            <w:spacing w:val="-9"/>
          </w:rPr>
          <w:delText xml:space="preserve"> </w:delText>
        </w:r>
      </w:del>
      <w:ins w:id="2035" w:author="M Kyles" w:date="2025-01-07T12:01:00Z">
        <w:r w:rsidR="002A5A10">
          <w:rPr>
            <w:spacing w:val="-9"/>
          </w:rPr>
          <w:t xml:space="preserve">additional </w:t>
        </w:r>
      </w:ins>
      <w:r>
        <w:rPr>
          <w:spacing w:val="-1"/>
        </w:rPr>
        <w:t>funding</w:t>
      </w:r>
      <w:r>
        <w:rPr>
          <w:spacing w:val="-6"/>
        </w:rPr>
        <w:t xml:space="preserve"> </w:t>
      </w:r>
      <w:ins w:id="2036" w:author="M Kyles" w:date="2025-01-07T12:01:00Z">
        <w:r w:rsidR="002A5A10">
          <w:rPr>
            <w:spacing w:val="-6"/>
          </w:rPr>
          <w:t>sources</w:t>
        </w:r>
      </w:ins>
      <w:r w:rsidR="00464341">
        <w:rPr>
          <w:spacing w:val="-6"/>
        </w:rPr>
        <w:t xml:space="preserve"> </w:t>
      </w:r>
      <w:del w:id="2037" w:author="M Kyles" w:date="2025-01-07T12:01:00Z">
        <w:r w:rsidDel="00960C64">
          <w:rPr>
            <w:spacing w:val="-2"/>
          </w:rPr>
          <w:delText>opportunities</w:delText>
        </w:r>
      </w:del>
      <w:del w:id="2038" w:author="M Kyles" w:date="2025-01-07T12:03:00Z">
        <w:r w:rsidDel="00AE2588">
          <w:rPr>
            <w:spacing w:val="43"/>
          </w:rPr>
          <w:delText xml:space="preserve"> </w:delText>
        </w:r>
        <w:r w:rsidDel="00AE2588">
          <w:delText>to</w:delText>
        </w:r>
        <w:r w:rsidDel="00AE2588">
          <w:rPr>
            <w:spacing w:val="-9"/>
          </w:rPr>
          <w:delText xml:space="preserve"> </w:delText>
        </w:r>
      </w:del>
      <w:del w:id="2039" w:author="M Kyles" w:date="2025-01-07T12:01:00Z">
        <w:r w:rsidDel="00960C64">
          <w:rPr>
            <w:spacing w:val="-1"/>
          </w:rPr>
          <w:delText>continue</w:delText>
        </w:r>
        <w:r w:rsidDel="00960C64">
          <w:rPr>
            <w:spacing w:val="-9"/>
          </w:rPr>
          <w:delText xml:space="preserve"> </w:delText>
        </w:r>
        <w:r w:rsidDel="00960C64">
          <w:delText>to</w:delText>
        </w:r>
        <w:r w:rsidDel="00960C64">
          <w:rPr>
            <w:spacing w:val="-9"/>
          </w:rPr>
          <w:delText xml:space="preserve"> </w:delText>
        </w:r>
      </w:del>
      <w:ins w:id="2040" w:author="M Kyles" w:date="2025-01-07T12:04:00Z">
        <w:r w:rsidR="007367AE">
          <w:rPr>
            <w:spacing w:val="-9"/>
          </w:rPr>
          <w:t xml:space="preserve">in order </w:t>
        </w:r>
        <w:r w:rsidR="00EA04DC">
          <w:rPr>
            <w:spacing w:val="-9"/>
          </w:rPr>
          <w:t xml:space="preserve">to </w:t>
        </w:r>
      </w:ins>
      <w:r>
        <w:rPr>
          <w:spacing w:val="-1"/>
        </w:rPr>
        <w:t>maintain</w:t>
      </w:r>
      <w:ins w:id="2041" w:author="M Kyles" w:date="2025-01-07T12:03:00Z">
        <w:r w:rsidR="00CB11FA">
          <w:rPr>
            <w:spacing w:val="-1"/>
          </w:rPr>
          <w:t xml:space="preserve"> and </w:t>
        </w:r>
      </w:ins>
      <w:ins w:id="2042" w:author="M Kyles" w:date="2025-01-07T12:04:00Z">
        <w:r w:rsidR="00EA04DC">
          <w:rPr>
            <w:spacing w:val="-1"/>
          </w:rPr>
          <w:t xml:space="preserve">further </w:t>
        </w:r>
      </w:ins>
      <w:ins w:id="2043" w:author="M Kyles" w:date="2025-01-07T12:03:00Z">
        <w:r w:rsidR="00CB11FA">
          <w:rPr>
            <w:spacing w:val="-1"/>
          </w:rPr>
          <w:t>develop</w:t>
        </w:r>
      </w:ins>
      <w:r>
        <w:rPr>
          <w:spacing w:val="-6"/>
        </w:rPr>
        <w:t xml:space="preserve"> </w:t>
      </w:r>
      <w:ins w:id="2044" w:author="M Kyles" w:date="2025-01-07T12:02:00Z">
        <w:r w:rsidR="00836B71">
          <w:rPr>
            <w:spacing w:val="-6"/>
          </w:rPr>
          <w:t>this vital service</w:t>
        </w:r>
      </w:ins>
      <w:ins w:id="2045" w:author="M Kyles" w:date="2025-01-07T12:04:00Z">
        <w:r w:rsidR="007367AE">
          <w:rPr>
            <w:spacing w:val="-6"/>
          </w:rPr>
          <w:t xml:space="preserve"> moving forward</w:t>
        </w:r>
      </w:ins>
      <w:del w:id="2046" w:author="M Kyles" w:date="2025-01-07T12:03:00Z">
        <w:r w:rsidDel="00CB11FA">
          <w:rPr>
            <w:spacing w:val="-1"/>
          </w:rPr>
          <w:delText>and</w:delText>
        </w:r>
        <w:r w:rsidDel="00CB11FA">
          <w:rPr>
            <w:spacing w:val="-7"/>
          </w:rPr>
          <w:delText xml:space="preserve"> </w:delText>
        </w:r>
        <w:r w:rsidDel="00CB11FA">
          <w:rPr>
            <w:spacing w:val="-2"/>
          </w:rPr>
          <w:delText>possibly</w:delText>
        </w:r>
        <w:r w:rsidDel="00CB11FA">
          <w:rPr>
            <w:spacing w:val="-10"/>
          </w:rPr>
          <w:delText xml:space="preserve"> </w:delText>
        </w:r>
        <w:r w:rsidDel="00CB11FA">
          <w:rPr>
            <w:spacing w:val="-2"/>
          </w:rPr>
          <w:delText>expand</w:delText>
        </w:r>
        <w:r w:rsidDel="00CB11FA">
          <w:rPr>
            <w:spacing w:val="-9"/>
          </w:rPr>
          <w:delText xml:space="preserve"> </w:delText>
        </w:r>
        <w:r w:rsidDel="00CB11FA">
          <w:rPr>
            <w:spacing w:val="-1"/>
          </w:rPr>
          <w:delText>this</w:delText>
        </w:r>
        <w:r w:rsidDel="00CB11FA">
          <w:rPr>
            <w:spacing w:val="-5"/>
          </w:rPr>
          <w:delText xml:space="preserve"> </w:delText>
        </w:r>
        <w:r w:rsidDel="00CB11FA">
          <w:rPr>
            <w:spacing w:val="-1"/>
          </w:rPr>
          <w:delText>vital</w:delText>
        </w:r>
        <w:r w:rsidDel="00CB11FA">
          <w:rPr>
            <w:spacing w:val="-6"/>
          </w:rPr>
          <w:delText xml:space="preserve"> </w:delText>
        </w:r>
        <w:r w:rsidDel="00CB11FA">
          <w:rPr>
            <w:spacing w:val="-1"/>
          </w:rPr>
          <w:delText>service</w:delText>
        </w:r>
      </w:del>
      <w:r>
        <w:rPr>
          <w:spacing w:val="-1"/>
        </w:rPr>
        <w:t>.</w:t>
      </w:r>
      <w:r>
        <w:rPr>
          <w:spacing w:val="64"/>
        </w:rPr>
        <w:t xml:space="preserve"> </w:t>
      </w:r>
      <w:del w:id="2047" w:author="M Kyles" w:date="2025-01-07T12:04:00Z">
        <w:r w:rsidDel="007367AE">
          <w:rPr>
            <w:spacing w:val="-2"/>
          </w:rPr>
          <w:delText>Until</w:delText>
        </w:r>
        <w:r w:rsidDel="007367AE">
          <w:rPr>
            <w:spacing w:val="-8"/>
          </w:rPr>
          <w:delText xml:space="preserve"> </w:delText>
        </w:r>
        <w:r w:rsidDel="007367AE">
          <w:delText>then</w:delText>
        </w:r>
        <w:r w:rsidDel="007367AE">
          <w:rPr>
            <w:spacing w:val="-9"/>
          </w:rPr>
          <w:delText xml:space="preserve"> </w:delText>
        </w:r>
        <w:r w:rsidDel="007367AE">
          <w:rPr>
            <w:spacing w:val="-1"/>
          </w:rPr>
          <w:delText>only</w:delText>
        </w:r>
        <w:r w:rsidDel="007367AE">
          <w:rPr>
            <w:spacing w:val="48"/>
          </w:rPr>
          <w:delText xml:space="preserve"> </w:delText>
        </w:r>
        <w:r w:rsidDel="007367AE">
          <w:delText>the</w:delText>
        </w:r>
        <w:r w:rsidDel="007367AE">
          <w:rPr>
            <w:spacing w:val="-9"/>
          </w:rPr>
          <w:delText xml:space="preserve"> </w:delText>
        </w:r>
        <w:r w:rsidDel="007367AE">
          <w:rPr>
            <w:spacing w:val="-2"/>
          </w:rPr>
          <w:delText>basic</w:delText>
        </w:r>
        <w:r w:rsidDel="007367AE">
          <w:rPr>
            <w:spacing w:val="-7"/>
          </w:rPr>
          <w:delText xml:space="preserve"> </w:delText>
        </w:r>
        <w:r w:rsidDel="007367AE">
          <w:rPr>
            <w:spacing w:val="-2"/>
          </w:rPr>
          <w:delText>services</w:delText>
        </w:r>
        <w:r w:rsidDel="007367AE">
          <w:rPr>
            <w:spacing w:val="-8"/>
          </w:rPr>
          <w:delText xml:space="preserve"> </w:delText>
        </w:r>
        <w:r w:rsidDel="007367AE">
          <w:rPr>
            <w:spacing w:val="-1"/>
          </w:rPr>
          <w:delText>can</w:delText>
        </w:r>
        <w:r w:rsidDel="007367AE">
          <w:rPr>
            <w:spacing w:val="-6"/>
          </w:rPr>
          <w:delText xml:space="preserve"> </w:delText>
        </w:r>
        <w:r w:rsidDel="007367AE">
          <w:rPr>
            <w:spacing w:val="-1"/>
          </w:rPr>
          <w:delText>be</w:delText>
        </w:r>
        <w:r w:rsidDel="007367AE">
          <w:rPr>
            <w:spacing w:val="-9"/>
          </w:rPr>
          <w:delText xml:space="preserve"> </w:delText>
        </w:r>
        <w:r w:rsidDel="007367AE">
          <w:rPr>
            <w:spacing w:val="-1"/>
          </w:rPr>
          <w:delText>provided</w:delText>
        </w:r>
        <w:r w:rsidDel="007367AE">
          <w:rPr>
            <w:spacing w:val="-7"/>
          </w:rPr>
          <w:delText xml:space="preserve"> </w:delText>
        </w:r>
        <w:r w:rsidDel="007367AE">
          <w:rPr>
            <w:spacing w:val="-1"/>
          </w:rPr>
          <w:delText>under</w:delText>
        </w:r>
        <w:r w:rsidDel="007367AE">
          <w:rPr>
            <w:spacing w:val="-6"/>
          </w:rPr>
          <w:delText xml:space="preserve"> </w:delText>
        </w:r>
        <w:r w:rsidDel="007367AE">
          <w:rPr>
            <w:spacing w:val="-1"/>
          </w:rPr>
          <w:delText>III-B</w:delText>
        </w:r>
        <w:r w:rsidDel="007367AE">
          <w:rPr>
            <w:spacing w:val="-9"/>
          </w:rPr>
          <w:delText xml:space="preserve"> </w:delText>
        </w:r>
        <w:r w:rsidDel="007367AE">
          <w:rPr>
            <w:spacing w:val="-1"/>
          </w:rPr>
          <w:delText>funds.</w:delText>
        </w:r>
      </w:del>
    </w:p>
    <w:p w14:paraId="298BDDC0" w14:textId="77777777" w:rsidR="00902247" w:rsidRDefault="00902247">
      <w:pPr>
        <w:spacing w:before="4"/>
        <w:rPr>
          <w:rFonts w:ascii="Times New Roman" w:eastAsia="Times New Roman" w:hAnsi="Times New Roman" w:cs="Times New Roman"/>
          <w:sz w:val="18"/>
          <w:szCs w:val="18"/>
        </w:rPr>
      </w:pPr>
    </w:p>
    <w:tbl>
      <w:tblPr>
        <w:tblW w:w="0" w:type="auto"/>
        <w:tblInd w:w="98" w:type="dxa"/>
        <w:tblLayout w:type="fixed"/>
        <w:tblCellMar>
          <w:left w:w="0" w:type="dxa"/>
          <w:right w:w="0" w:type="dxa"/>
        </w:tblCellMar>
        <w:tblLook w:val="01E0" w:firstRow="1" w:lastRow="1" w:firstColumn="1" w:lastColumn="1" w:noHBand="0" w:noVBand="0"/>
      </w:tblPr>
      <w:tblGrid>
        <w:gridCol w:w="2249"/>
        <w:gridCol w:w="2071"/>
        <w:gridCol w:w="449"/>
        <w:gridCol w:w="3267"/>
        <w:gridCol w:w="1603"/>
        <w:gridCol w:w="1092"/>
        <w:gridCol w:w="809"/>
        <w:gridCol w:w="2862"/>
      </w:tblGrid>
      <w:tr w:rsidR="00902247" w14:paraId="699988C0" w14:textId="77777777">
        <w:trPr>
          <w:trHeight w:hRule="exact" w:val="310"/>
        </w:trPr>
        <w:tc>
          <w:tcPr>
            <w:tcW w:w="14402" w:type="dxa"/>
            <w:gridSpan w:val="8"/>
            <w:tcBorders>
              <w:top w:val="single" w:sz="6" w:space="0" w:color="000000"/>
              <w:left w:val="single" w:sz="6" w:space="0" w:color="000000"/>
              <w:bottom w:val="single" w:sz="6" w:space="0" w:color="000000"/>
              <w:right w:val="single" w:sz="6" w:space="0" w:color="000000"/>
            </w:tcBorders>
          </w:tcPr>
          <w:p w14:paraId="75C6E058" w14:textId="77777777" w:rsidR="00902247" w:rsidRDefault="00DC6C78">
            <w:pPr>
              <w:pStyle w:val="TableParagraph"/>
              <w:spacing w:before="5"/>
              <w:ind w:left="102"/>
              <w:rPr>
                <w:rFonts w:ascii="Calibri" w:eastAsia="Calibri" w:hAnsi="Calibri" w:cs="Calibri"/>
              </w:rPr>
            </w:pPr>
            <w:r>
              <w:rPr>
                <w:rFonts w:ascii="Calibri"/>
                <w:b/>
                <w:spacing w:val="-1"/>
              </w:rPr>
              <w:t>Issue</w:t>
            </w:r>
            <w:r>
              <w:rPr>
                <w:rFonts w:ascii="Calibri"/>
                <w:b/>
                <w:spacing w:val="-12"/>
              </w:rPr>
              <w:t xml:space="preserve"> </w:t>
            </w:r>
            <w:r>
              <w:rPr>
                <w:rFonts w:ascii="Calibri"/>
                <w:b/>
                <w:spacing w:val="-1"/>
              </w:rPr>
              <w:t>Area:</w:t>
            </w:r>
            <w:r>
              <w:rPr>
                <w:rFonts w:ascii="Calibri"/>
                <w:b/>
                <w:spacing w:val="33"/>
              </w:rPr>
              <w:t xml:space="preserve"> </w:t>
            </w:r>
            <w:r>
              <w:rPr>
                <w:rFonts w:ascii="Calibri"/>
                <w:b/>
                <w:spacing w:val="-1"/>
              </w:rPr>
              <w:t>Aging</w:t>
            </w:r>
            <w:r>
              <w:rPr>
                <w:rFonts w:ascii="Calibri"/>
                <w:b/>
                <w:spacing w:val="-8"/>
              </w:rPr>
              <w:t xml:space="preserve"> </w:t>
            </w:r>
            <w:r>
              <w:rPr>
                <w:rFonts w:ascii="Calibri"/>
                <w:b/>
                <w:spacing w:val="-1"/>
              </w:rPr>
              <w:t>and</w:t>
            </w:r>
            <w:r>
              <w:rPr>
                <w:rFonts w:ascii="Calibri"/>
                <w:b/>
                <w:spacing w:val="-8"/>
              </w:rPr>
              <w:t xml:space="preserve"> </w:t>
            </w:r>
            <w:r>
              <w:rPr>
                <w:rFonts w:ascii="Calibri"/>
                <w:b/>
                <w:spacing w:val="-2"/>
              </w:rPr>
              <w:t>Disability</w:t>
            </w:r>
            <w:r>
              <w:rPr>
                <w:rFonts w:ascii="Calibri"/>
                <w:b/>
                <w:spacing w:val="-8"/>
              </w:rPr>
              <w:t xml:space="preserve"> </w:t>
            </w:r>
            <w:r>
              <w:rPr>
                <w:rFonts w:ascii="Calibri"/>
                <w:b/>
                <w:spacing w:val="-1"/>
              </w:rPr>
              <w:t>Resource</w:t>
            </w:r>
            <w:r>
              <w:rPr>
                <w:rFonts w:ascii="Calibri"/>
                <w:b/>
                <w:spacing w:val="-10"/>
              </w:rPr>
              <w:t xml:space="preserve"> </w:t>
            </w:r>
            <w:r>
              <w:rPr>
                <w:rFonts w:ascii="Calibri"/>
                <w:b/>
                <w:spacing w:val="-2"/>
              </w:rPr>
              <w:t>Connection</w:t>
            </w:r>
            <w:r>
              <w:rPr>
                <w:rFonts w:ascii="Calibri"/>
                <w:b/>
                <w:spacing w:val="-10"/>
              </w:rPr>
              <w:t xml:space="preserve"> </w:t>
            </w:r>
            <w:r>
              <w:rPr>
                <w:rFonts w:ascii="Calibri"/>
                <w:b/>
                <w:spacing w:val="-1"/>
              </w:rPr>
              <w:t>(ADRC)</w:t>
            </w:r>
          </w:p>
        </w:tc>
      </w:tr>
      <w:tr w:rsidR="00902247" w14:paraId="6670483E" w14:textId="77777777">
        <w:trPr>
          <w:trHeight w:hRule="exact" w:val="1092"/>
        </w:trPr>
        <w:tc>
          <w:tcPr>
            <w:tcW w:w="14402" w:type="dxa"/>
            <w:gridSpan w:val="8"/>
            <w:tcBorders>
              <w:top w:val="single" w:sz="6" w:space="0" w:color="000000"/>
              <w:left w:val="single" w:sz="6" w:space="0" w:color="000000"/>
              <w:bottom w:val="single" w:sz="6" w:space="0" w:color="000000"/>
              <w:right w:val="single" w:sz="6" w:space="0" w:color="000000"/>
            </w:tcBorders>
          </w:tcPr>
          <w:p w14:paraId="42202676" w14:textId="23956BB6" w:rsidR="00902247" w:rsidRDefault="00DC6C78">
            <w:pPr>
              <w:pStyle w:val="TableParagraph"/>
              <w:ind w:left="99" w:right="729"/>
              <w:rPr>
                <w:rFonts w:ascii="Calibri" w:eastAsia="Calibri" w:hAnsi="Calibri" w:cs="Calibri"/>
              </w:rPr>
            </w:pPr>
            <w:r>
              <w:rPr>
                <w:rFonts w:ascii="Calibri" w:eastAsia="Calibri" w:hAnsi="Calibri" w:cs="Calibri"/>
                <w:b/>
                <w:bCs/>
                <w:spacing w:val="-2"/>
              </w:rPr>
              <w:t>Profile:</w:t>
            </w:r>
            <w:r>
              <w:rPr>
                <w:rFonts w:ascii="Calibri" w:eastAsia="Calibri" w:hAnsi="Calibri" w:cs="Calibri"/>
                <w:b/>
                <w:bCs/>
                <w:spacing w:val="35"/>
              </w:rPr>
              <w:t xml:space="preserve"> </w:t>
            </w:r>
            <w:r>
              <w:rPr>
                <w:rFonts w:ascii="Calibri" w:eastAsia="Calibri" w:hAnsi="Calibri" w:cs="Calibri"/>
                <w:spacing w:val="-2"/>
              </w:rPr>
              <w:t>The</w:t>
            </w:r>
            <w:r>
              <w:rPr>
                <w:rFonts w:ascii="Calibri" w:eastAsia="Calibri" w:hAnsi="Calibri" w:cs="Calibri"/>
                <w:spacing w:val="-6"/>
              </w:rPr>
              <w:t xml:space="preserve"> </w:t>
            </w:r>
            <w:r>
              <w:rPr>
                <w:rFonts w:ascii="Calibri" w:eastAsia="Calibri" w:hAnsi="Calibri" w:cs="Calibri"/>
                <w:spacing w:val="-1"/>
              </w:rPr>
              <w:t>Aging</w:t>
            </w:r>
            <w:r>
              <w:rPr>
                <w:rFonts w:ascii="Calibri" w:eastAsia="Calibri" w:hAnsi="Calibri" w:cs="Calibri"/>
                <w:spacing w:val="-8"/>
              </w:rPr>
              <w:t xml:space="preserve"> </w:t>
            </w:r>
            <w:r>
              <w:rPr>
                <w:rFonts w:ascii="Calibri" w:eastAsia="Calibri" w:hAnsi="Calibri" w:cs="Calibri"/>
                <w:spacing w:val="-1"/>
              </w:rPr>
              <w:t>and</w:t>
            </w:r>
            <w:r>
              <w:rPr>
                <w:rFonts w:ascii="Calibri" w:eastAsia="Calibri" w:hAnsi="Calibri" w:cs="Calibri"/>
                <w:spacing w:val="-8"/>
              </w:rPr>
              <w:t xml:space="preserve"> </w:t>
            </w:r>
            <w:r>
              <w:rPr>
                <w:rFonts w:ascii="Calibri" w:eastAsia="Calibri" w:hAnsi="Calibri" w:cs="Calibri"/>
                <w:spacing w:val="-2"/>
              </w:rPr>
              <w:t>Disability</w:t>
            </w:r>
            <w:r>
              <w:rPr>
                <w:rFonts w:ascii="Calibri" w:eastAsia="Calibri" w:hAnsi="Calibri" w:cs="Calibri"/>
                <w:spacing w:val="-6"/>
              </w:rPr>
              <w:t xml:space="preserve"> </w:t>
            </w:r>
            <w:r>
              <w:rPr>
                <w:rFonts w:ascii="Calibri" w:eastAsia="Calibri" w:hAnsi="Calibri" w:cs="Calibri"/>
                <w:spacing w:val="-2"/>
              </w:rPr>
              <w:t>Resource</w:t>
            </w:r>
            <w:r>
              <w:rPr>
                <w:rFonts w:ascii="Calibri" w:eastAsia="Calibri" w:hAnsi="Calibri" w:cs="Calibri"/>
                <w:spacing w:val="-7"/>
              </w:rPr>
              <w:t xml:space="preserve"> </w:t>
            </w:r>
            <w:r>
              <w:rPr>
                <w:rFonts w:ascii="Calibri" w:eastAsia="Calibri" w:hAnsi="Calibri" w:cs="Calibri"/>
                <w:spacing w:val="-2"/>
              </w:rPr>
              <w:t>Connection</w:t>
            </w:r>
            <w:r>
              <w:rPr>
                <w:rFonts w:ascii="Calibri" w:eastAsia="Calibri" w:hAnsi="Calibri" w:cs="Calibri"/>
                <w:spacing w:val="-9"/>
              </w:rPr>
              <w:t xml:space="preserve"> </w:t>
            </w:r>
            <w:r>
              <w:rPr>
                <w:rFonts w:ascii="Calibri" w:eastAsia="Calibri" w:hAnsi="Calibri" w:cs="Calibri"/>
                <w:spacing w:val="-1"/>
              </w:rPr>
              <w:t>(ADRC)</w:t>
            </w:r>
            <w:r>
              <w:rPr>
                <w:rFonts w:ascii="Calibri" w:eastAsia="Calibri" w:hAnsi="Calibri" w:cs="Calibri"/>
                <w:spacing w:val="-7"/>
              </w:rPr>
              <w:t xml:space="preserve"> </w:t>
            </w:r>
            <w:r>
              <w:rPr>
                <w:rFonts w:ascii="Calibri" w:eastAsia="Calibri" w:hAnsi="Calibri" w:cs="Calibri"/>
                <w:spacing w:val="-1"/>
              </w:rPr>
              <w:t>serves</w:t>
            </w:r>
            <w:r>
              <w:rPr>
                <w:rFonts w:ascii="Calibri" w:eastAsia="Calibri" w:hAnsi="Calibri" w:cs="Calibri"/>
                <w:spacing w:val="-4"/>
              </w:rPr>
              <w:t xml:space="preserve"> </w:t>
            </w:r>
            <w:r>
              <w:rPr>
                <w:rFonts w:ascii="Calibri" w:eastAsia="Calibri" w:hAnsi="Calibri" w:cs="Calibri"/>
                <w:spacing w:val="-1"/>
              </w:rPr>
              <w:t>as</w:t>
            </w:r>
            <w:r>
              <w:rPr>
                <w:rFonts w:ascii="Calibri" w:eastAsia="Calibri" w:hAnsi="Calibri" w:cs="Calibri"/>
                <w:spacing w:val="-7"/>
              </w:rPr>
              <w:t xml:space="preserve"> </w:t>
            </w:r>
            <w:r>
              <w:rPr>
                <w:rFonts w:ascii="Calibri" w:eastAsia="Calibri" w:hAnsi="Calibri" w:cs="Calibri"/>
              </w:rPr>
              <w:t>a</w:t>
            </w:r>
            <w:r>
              <w:rPr>
                <w:rFonts w:ascii="Calibri" w:eastAsia="Calibri" w:hAnsi="Calibri" w:cs="Calibri"/>
                <w:spacing w:val="-7"/>
              </w:rPr>
              <w:t xml:space="preserve"> </w:t>
            </w:r>
            <w:r>
              <w:rPr>
                <w:rFonts w:ascii="Calibri" w:eastAsia="Calibri" w:hAnsi="Calibri" w:cs="Calibri"/>
                <w:spacing w:val="-1"/>
              </w:rPr>
              <w:t>single</w:t>
            </w:r>
            <w:r>
              <w:rPr>
                <w:rFonts w:ascii="Calibri" w:eastAsia="Calibri" w:hAnsi="Calibri" w:cs="Calibri"/>
                <w:spacing w:val="-4"/>
              </w:rPr>
              <w:t xml:space="preserve"> </w:t>
            </w:r>
            <w:r>
              <w:rPr>
                <w:rFonts w:ascii="Calibri" w:eastAsia="Calibri" w:hAnsi="Calibri" w:cs="Calibri"/>
                <w:spacing w:val="-1"/>
              </w:rPr>
              <w:t>point</w:t>
            </w:r>
            <w:r>
              <w:rPr>
                <w:rFonts w:ascii="Calibri" w:eastAsia="Calibri" w:hAnsi="Calibri" w:cs="Calibri"/>
                <w:spacing w:val="-6"/>
              </w:rPr>
              <w:t xml:space="preserve"> </w:t>
            </w:r>
            <w:r>
              <w:rPr>
                <w:rFonts w:ascii="Calibri" w:eastAsia="Calibri" w:hAnsi="Calibri" w:cs="Calibri"/>
              </w:rPr>
              <w:t>of</w:t>
            </w:r>
            <w:r>
              <w:rPr>
                <w:rFonts w:ascii="Calibri" w:eastAsia="Calibri" w:hAnsi="Calibri" w:cs="Calibri"/>
                <w:spacing w:val="-7"/>
              </w:rPr>
              <w:t xml:space="preserve"> </w:t>
            </w:r>
            <w:r>
              <w:rPr>
                <w:rFonts w:ascii="Calibri" w:eastAsia="Calibri" w:hAnsi="Calibri" w:cs="Calibri"/>
                <w:spacing w:val="-2"/>
              </w:rPr>
              <w:t>entry</w:t>
            </w:r>
            <w:r>
              <w:rPr>
                <w:rFonts w:ascii="Calibri" w:eastAsia="Calibri" w:hAnsi="Calibri" w:cs="Calibri"/>
                <w:spacing w:val="-6"/>
              </w:rPr>
              <w:t xml:space="preserve"> </w:t>
            </w:r>
            <w:r>
              <w:rPr>
                <w:rFonts w:ascii="Calibri" w:eastAsia="Calibri" w:hAnsi="Calibri" w:cs="Calibri"/>
                <w:spacing w:val="-2"/>
              </w:rPr>
              <w:t>into</w:t>
            </w:r>
            <w:r>
              <w:rPr>
                <w:rFonts w:ascii="Calibri" w:eastAsia="Calibri" w:hAnsi="Calibri" w:cs="Calibri"/>
                <w:spacing w:val="-6"/>
              </w:rPr>
              <w:t xml:space="preserve"> </w:t>
            </w:r>
            <w:r>
              <w:rPr>
                <w:rFonts w:ascii="Calibri" w:eastAsia="Calibri" w:hAnsi="Calibri" w:cs="Calibri"/>
                <w:spacing w:val="-1"/>
              </w:rPr>
              <w:t>the</w:t>
            </w:r>
            <w:r>
              <w:rPr>
                <w:rFonts w:ascii="Calibri" w:eastAsia="Calibri" w:hAnsi="Calibri" w:cs="Calibri"/>
                <w:spacing w:val="-4"/>
              </w:rPr>
              <w:t xml:space="preserve"> </w:t>
            </w:r>
            <w:r>
              <w:rPr>
                <w:rFonts w:ascii="Calibri" w:eastAsia="Calibri" w:hAnsi="Calibri" w:cs="Calibri"/>
                <w:spacing w:val="-2"/>
              </w:rPr>
              <w:t>long‐term</w:t>
            </w:r>
            <w:r>
              <w:rPr>
                <w:rFonts w:ascii="Calibri" w:eastAsia="Calibri" w:hAnsi="Calibri" w:cs="Calibri"/>
                <w:spacing w:val="-6"/>
              </w:rPr>
              <w:t xml:space="preserve"> </w:t>
            </w:r>
            <w:r>
              <w:rPr>
                <w:rFonts w:ascii="Calibri" w:eastAsia="Calibri" w:hAnsi="Calibri" w:cs="Calibri"/>
                <w:spacing w:val="-1"/>
              </w:rPr>
              <w:t>supports</w:t>
            </w:r>
            <w:r>
              <w:rPr>
                <w:rFonts w:ascii="Calibri" w:eastAsia="Calibri" w:hAnsi="Calibri" w:cs="Calibri"/>
                <w:spacing w:val="-4"/>
              </w:rPr>
              <w:t xml:space="preserve"> </w:t>
            </w:r>
            <w:r>
              <w:rPr>
                <w:rFonts w:ascii="Calibri" w:eastAsia="Calibri" w:hAnsi="Calibri" w:cs="Calibri"/>
                <w:spacing w:val="-1"/>
              </w:rPr>
              <w:t>and</w:t>
            </w:r>
            <w:r>
              <w:rPr>
                <w:rFonts w:ascii="Calibri" w:eastAsia="Calibri" w:hAnsi="Calibri" w:cs="Calibri"/>
                <w:spacing w:val="-8"/>
              </w:rPr>
              <w:t xml:space="preserve"> </w:t>
            </w:r>
            <w:r>
              <w:rPr>
                <w:rFonts w:ascii="Calibri" w:eastAsia="Calibri" w:hAnsi="Calibri" w:cs="Calibri"/>
                <w:spacing w:val="-1"/>
              </w:rPr>
              <w:t>services</w:t>
            </w:r>
            <w:ins w:id="2048" w:author="M Kyles" w:date="2025-01-07T12:08:00Z">
              <w:r w:rsidR="000956EA">
                <w:rPr>
                  <w:rFonts w:ascii="Calibri" w:eastAsia="Calibri" w:hAnsi="Calibri" w:cs="Calibri"/>
                  <w:spacing w:val="-1"/>
                </w:rPr>
                <w:t xml:space="preserve"> (LTSS)</w:t>
              </w:r>
            </w:ins>
            <w:r>
              <w:rPr>
                <w:rFonts w:ascii="Calibri" w:eastAsia="Calibri" w:hAnsi="Calibri" w:cs="Calibri"/>
                <w:spacing w:val="-3"/>
              </w:rPr>
              <w:t xml:space="preserve"> </w:t>
            </w:r>
            <w:r>
              <w:rPr>
                <w:rFonts w:ascii="Calibri" w:eastAsia="Calibri" w:hAnsi="Calibri" w:cs="Calibri"/>
                <w:spacing w:val="-2"/>
              </w:rPr>
              <w:t>system</w:t>
            </w:r>
            <w:r>
              <w:rPr>
                <w:rFonts w:ascii="Calibri" w:eastAsia="Calibri" w:hAnsi="Calibri" w:cs="Calibri"/>
                <w:spacing w:val="-5"/>
              </w:rPr>
              <w:t xml:space="preserve"> </w:t>
            </w:r>
            <w:r>
              <w:rPr>
                <w:rFonts w:ascii="Calibri" w:eastAsia="Calibri" w:hAnsi="Calibri" w:cs="Calibri"/>
                <w:spacing w:val="-1"/>
              </w:rPr>
              <w:t>for</w:t>
            </w:r>
            <w:r>
              <w:rPr>
                <w:rFonts w:ascii="Calibri" w:eastAsia="Calibri" w:hAnsi="Calibri" w:cs="Calibri"/>
                <w:spacing w:val="-5"/>
              </w:rPr>
              <w:t xml:space="preserve"> </w:t>
            </w:r>
            <w:r>
              <w:rPr>
                <w:rFonts w:ascii="Calibri" w:eastAsia="Calibri" w:hAnsi="Calibri" w:cs="Calibri"/>
                <w:spacing w:val="-1"/>
              </w:rPr>
              <w:t>older</w:t>
            </w:r>
            <w:r>
              <w:rPr>
                <w:rFonts w:ascii="Calibri" w:eastAsia="Calibri" w:hAnsi="Calibri" w:cs="Calibri"/>
                <w:spacing w:val="110"/>
              </w:rPr>
              <w:t xml:space="preserve"> </w:t>
            </w:r>
            <w:r>
              <w:rPr>
                <w:rFonts w:ascii="Calibri" w:eastAsia="Calibri" w:hAnsi="Calibri" w:cs="Calibri"/>
                <w:spacing w:val="-1"/>
              </w:rPr>
              <w:t>adults,</w:t>
            </w:r>
            <w:r>
              <w:rPr>
                <w:rFonts w:ascii="Calibri" w:eastAsia="Calibri" w:hAnsi="Calibri" w:cs="Calibri"/>
                <w:spacing w:val="-7"/>
              </w:rPr>
              <w:t xml:space="preserve"> </w:t>
            </w:r>
            <w:r>
              <w:rPr>
                <w:rFonts w:ascii="Calibri" w:eastAsia="Calibri" w:hAnsi="Calibri" w:cs="Calibri"/>
                <w:spacing w:val="-2"/>
              </w:rPr>
              <w:t>people</w:t>
            </w:r>
            <w:r>
              <w:rPr>
                <w:rFonts w:ascii="Calibri" w:eastAsia="Calibri" w:hAnsi="Calibri" w:cs="Calibri"/>
                <w:spacing w:val="-8"/>
              </w:rPr>
              <w:t xml:space="preserve"> </w:t>
            </w:r>
            <w:r>
              <w:rPr>
                <w:rFonts w:ascii="Calibri" w:eastAsia="Calibri" w:hAnsi="Calibri" w:cs="Calibri"/>
              </w:rPr>
              <w:t>with</w:t>
            </w:r>
            <w:r>
              <w:rPr>
                <w:rFonts w:ascii="Calibri" w:eastAsia="Calibri" w:hAnsi="Calibri" w:cs="Calibri"/>
                <w:spacing w:val="-7"/>
              </w:rPr>
              <w:t xml:space="preserve"> </w:t>
            </w:r>
            <w:r>
              <w:rPr>
                <w:rFonts w:ascii="Calibri" w:eastAsia="Calibri" w:hAnsi="Calibri" w:cs="Calibri"/>
                <w:spacing w:val="-1"/>
              </w:rPr>
              <w:t>disabilities,</w:t>
            </w:r>
            <w:r>
              <w:rPr>
                <w:rFonts w:ascii="Calibri" w:eastAsia="Calibri" w:hAnsi="Calibri" w:cs="Calibri"/>
                <w:spacing w:val="-7"/>
              </w:rPr>
              <w:t xml:space="preserve"> </w:t>
            </w:r>
            <w:r>
              <w:rPr>
                <w:rFonts w:ascii="Calibri" w:eastAsia="Calibri" w:hAnsi="Calibri" w:cs="Calibri"/>
                <w:spacing w:val="-1"/>
              </w:rPr>
              <w:t>veterans</w:t>
            </w:r>
            <w:r>
              <w:rPr>
                <w:rFonts w:ascii="Calibri" w:eastAsia="Calibri" w:hAnsi="Calibri" w:cs="Calibri"/>
                <w:spacing w:val="-9"/>
              </w:rPr>
              <w:t xml:space="preserve"> </w:t>
            </w:r>
            <w:r>
              <w:rPr>
                <w:rFonts w:ascii="Calibri" w:eastAsia="Calibri" w:hAnsi="Calibri" w:cs="Calibri"/>
                <w:spacing w:val="-1"/>
              </w:rPr>
              <w:t>and</w:t>
            </w:r>
            <w:r>
              <w:rPr>
                <w:rFonts w:ascii="Calibri" w:eastAsia="Calibri" w:hAnsi="Calibri" w:cs="Calibri"/>
                <w:spacing w:val="-8"/>
              </w:rPr>
              <w:t xml:space="preserve"> </w:t>
            </w:r>
            <w:r>
              <w:rPr>
                <w:rFonts w:ascii="Calibri" w:eastAsia="Calibri" w:hAnsi="Calibri" w:cs="Calibri"/>
              </w:rPr>
              <w:t>their</w:t>
            </w:r>
            <w:r>
              <w:rPr>
                <w:rFonts w:ascii="Calibri" w:eastAsia="Calibri" w:hAnsi="Calibri" w:cs="Calibri"/>
                <w:spacing w:val="-7"/>
              </w:rPr>
              <w:t xml:space="preserve"> </w:t>
            </w:r>
            <w:r>
              <w:rPr>
                <w:rFonts w:ascii="Calibri" w:eastAsia="Calibri" w:hAnsi="Calibri" w:cs="Calibri"/>
                <w:spacing w:val="-1"/>
              </w:rPr>
              <w:t>families.</w:t>
            </w:r>
            <w:r>
              <w:rPr>
                <w:rFonts w:ascii="Calibri" w:eastAsia="Calibri" w:hAnsi="Calibri" w:cs="Calibri"/>
                <w:spacing w:val="36"/>
              </w:rPr>
              <w:t xml:space="preserve"> </w:t>
            </w:r>
            <w:r>
              <w:rPr>
                <w:rFonts w:ascii="Calibri" w:eastAsia="Calibri" w:hAnsi="Calibri" w:cs="Calibri"/>
                <w:spacing w:val="-1"/>
              </w:rPr>
              <w:t>Through</w:t>
            </w:r>
            <w:r>
              <w:rPr>
                <w:rFonts w:ascii="Calibri" w:eastAsia="Calibri" w:hAnsi="Calibri" w:cs="Calibri"/>
                <w:spacing w:val="-7"/>
              </w:rPr>
              <w:t xml:space="preserve"> </w:t>
            </w:r>
            <w:r>
              <w:rPr>
                <w:rFonts w:ascii="Calibri" w:eastAsia="Calibri" w:hAnsi="Calibri" w:cs="Calibri"/>
                <w:spacing w:val="-1"/>
              </w:rPr>
              <w:t>integration</w:t>
            </w:r>
            <w:r>
              <w:rPr>
                <w:rFonts w:ascii="Calibri" w:eastAsia="Calibri" w:hAnsi="Calibri" w:cs="Calibri"/>
                <w:spacing w:val="-7"/>
              </w:rPr>
              <w:t xml:space="preserve"> </w:t>
            </w:r>
            <w:r>
              <w:rPr>
                <w:rFonts w:ascii="Calibri" w:eastAsia="Calibri" w:hAnsi="Calibri" w:cs="Calibri"/>
              </w:rPr>
              <w:t>of</w:t>
            </w:r>
            <w:r>
              <w:rPr>
                <w:rFonts w:ascii="Calibri" w:eastAsia="Calibri" w:hAnsi="Calibri" w:cs="Calibri"/>
                <w:spacing w:val="-10"/>
              </w:rPr>
              <w:t xml:space="preserve"> </w:t>
            </w:r>
            <w:r>
              <w:rPr>
                <w:rFonts w:ascii="Calibri" w:eastAsia="Calibri" w:hAnsi="Calibri" w:cs="Calibri"/>
                <w:spacing w:val="-1"/>
              </w:rPr>
              <w:t>existing</w:t>
            </w:r>
            <w:r>
              <w:rPr>
                <w:rFonts w:ascii="Calibri" w:eastAsia="Calibri" w:hAnsi="Calibri" w:cs="Calibri"/>
                <w:spacing w:val="-7"/>
              </w:rPr>
              <w:t xml:space="preserve"> </w:t>
            </w:r>
            <w:r>
              <w:rPr>
                <w:rFonts w:ascii="Calibri" w:eastAsia="Calibri" w:hAnsi="Calibri" w:cs="Calibri"/>
                <w:spacing w:val="-1"/>
              </w:rPr>
              <w:t>aging,</w:t>
            </w:r>
            <w:r>
              <w:rPr>
                <w:rFonts w:ascii="Calibri" w:eastAsia="Calibri" w:hAnsi="Calibri" w:cs="Calibri"/>
                <w:spacing w:val="-9"/>
              </w:rPr>
              <w:t xml:space="preserve"> </w:t>
            </w:r>
            <w:r>
              <w:rPr>
                <w:rFonts w:ascii="Calibri" w:eastAsia="Calibri" w:hAnsi="Calibri" w:cs="Calibri"/>
                <w:spacing w:val="-2"/>
              </w:rPr>
              <w:t>disability</w:t>
            </w:r>
            <w:r>
              <w:rPr>
                <w:rFonts w:ascii="Calibri" w:eastAsia="Calibri" w:hAnsi="Calibri" w:cs="Calibri"/>
                <w:spacing w:val="-6"/>
              </w:rPr>
              <w:t xml:space="preserve"> </w:t>
            </w:r>
            <w:r>
              <w:rPr>
                <w:rFonts w:ascii="Calibri" w:eastAsia="Calibri" w:hAnsi="Calibri" w:cs="Calibri"/>
                <w:spacing w:val="-2"/>
              </w:rPr>
              <w:t>and</w:t>
            </w:r>
            <w:r>
              <w:rPr>
                <w:rFonts w:ascii="Calibri" w:eastAsia="Calibri" w:hAnsi="Calibri" w:cs="Calibri"/>
                <w:spacing w:val="-8"/>
              </w:rPr>
              <w:t xml:space="preserve"> </w:t>
            </w:r>
            <w:r>
              <w:rPr>
                <w:rFonts w:ascii="Calibri" w:eastAsia="Calibri" w:hAnsi="Calibri" w:cs="Calibri"/>
                <w:spacing w:val="-2"/>
              </w:rPr>
              <w:t>veteran's</w:t>
            </w:r>
            <w:r>
              <w:rPr>
                <w:rFonts w:ascii="Calibri" w:eastAsia="Calibri" w:hAnsi="Calibri" w:cs="Calibri"/>
                <w:spacing w:val="-7"/>
              </w:rPr>
              <w:t xml:space="preserve"> </w:t>
            </w:r>
            <w:r>
              <w:rPr>
                <w:rFonts w:ascii="Calibri" w:eastAsia="Calibri" w:hAnsi="Calibri" w:cs="Calibri"/>
                <w:spacing w:val="-1"/>
              </w:rPr>
              <w:t>service</w:t>
            </w:r>
            <w:r>
              <w:rPr>
                <w:rFonts w:ascii="Calibri" w:eastAsia="Calibri" w:hAnsi="Calibri" w:cs="Calibri"/>
                <w:spacing w:val="-5"/>
              </w:rPr>
              <w:t xml:space="preserve"> </w:t>
            </w:r>
            <w:r>
              <w:rPr>
                <w:rFonts w:ascii="Calibri" w:eastAsia="Calibri" w:hAnsi="Calibri" w:cs="Calibri"/>
                <w:spacing w:val="-2"/>
              </w:rPr>
              <w:t>systems,</w:t>
            </w:r>
            <w:r>
              <w:rPr>
                <w:rFonts w:ascii="Calibri" w:eastAsia="Calibri" w:hAnsi="Calibri" w:cs="Calibri"/>
                <w:spacing w:val="-6"/>
              </w:rPr>
              <w:t xml:space="preserve"> </w:t>
            </w:r>
            <w:r>
              <w:rPr>
                <w:rFonts w:ascii="Calibri" w:eastAsia="Calibri" w:hAnsi="Calibri" w:cs="Calibri"/>
                <w:spacing w:val="-1"/>
              </w:rPr>
              <w:t>the</w:t>
            </w:r>
            <w:r>
              <w:rPr>
                <w:rFonts w:ascii="Calibri" w:eastAsia="Calibri" w:hAnsi="Calibri" w:cs="Calibri"/>
                <w:spacing w:val="-6"/>
              </w:rPr>
              <w:t xml:space="preserve"> </w:t>
            </w:r>
            <w:r>
              <w:rPr>
                <w:rFonts w:ascii="Calibri" w:eastAsia="Calibri" w:hAnsi="Calibri" w:cs="Calibri"/>
                <w:spacing w:val="-1"/>
              </w:rPr>
              <w:t>ADRC</w:t>
            </w:r>
            <w:r>
              <w:rPr>
                <w:rFonts w:ascii="Calibri" w:eastAsia="Calibri" w:hAnsi="Calibri" w:cs="Calibri"/>
                <w:spacing w:val="-7"/>
              </w:rPr>
              <w:t xml:space="preserve"> </w:t>
            </w:r>
            <w:r>
              <w:rPr>
                <w:rFonts w:ascii="Calibri" w:eastAsia="Calibri" w:hAnsi="Calibri" w:cs="Calibri"/>
                <w:spacing w:val="-2"/>
              </w:rPr>
              <w:t>raise</w:t>
            </w:r>
            <w:ins w:id="2049" w:author="M Kyles" w:date="2025-01-07T12:08:00Z">
              <w:r w:rsidR="002324BE">
                <w:rPr>
                  <w:rFonts w:ascii="Calibri" w:eastAsia="Calibri" w:hAnsi="Calibri" w:cs="Calibri"/>
                  <w:spacing w:val="-2"/>
                </w:rPr>
                <w:t>s</w:t>
              </w:r>
            </w:ins>
            <w:r>
              <w:rPr>
                <w:rFonts w:ascii="Calibri" w:eastAsia="Calibri" w:hAnsi="Calibri" w:cs="Calibri"/>
                <w:spacing w:val="126"/>
              </w:rPr>
              <w:t xml:space="preserve"> </w:t>
            </w:r>
            <w:r>
              <w:rPr>
                <w:rFonts w:ascii="Calibri" w:eastAsia="Calibri" w:hAnsi="Calibri" w:cs="Calibri"/>
                <w:spacing w:val="-1"/>
              </w:rPr>
              <w:t>visibility</w:t>
            </w:r>
            <w:r>
              <w:rPr>
                <w:rFonts w:ascii="Calibri" w:eastAsia="Calibri" w:hAnsi="Calibri" w:cs="Calibri"/>
                <w:spacing w:val="-9"/>
              </w:rPr>
              <w:t xml:space="preserve"> </w:t>
            </w:r>
            <w:r>
              <w:rPr>
                <w:rFonts w:ascii="Calibri" w:eastAsia="Calibri" w:hAnsi="Calibri" w:cs="Calibri"/>
                <w:spacing w:val="-1"/>
              </w:rPr>
              <w:t>about</w:t>
            </w:r>
            <w:r>
              <w:rPr>
                <w:rFonts w:ascii="Calibri" w:eastAsia="Calibri" w:hAnsi="Calibri" w:cs="Calibri"/>
                <w:spacing w:val="-8"/>
              </w:rPr>
              <w:t xml:space="preserve"> </w:t>
            </w:r>
            <w:r>
              <w:rPr>
                <w:rFonts w:ascii="Calibri" w:eastAsia="Calibri" w:hAnsi="Calibri" w:cs="Calibri"/>
                <w:spacing w:val="-1"/>
              </w:rPr>
              <w:t>the</w:t>
            </w:r>
            <w:r>
              <w:rPr>
                <w:rFonts w:ascii="Calibri" w:eastAsia="Calibri" w:hAnsi="Calibri" w:cs="Calibri"/>
                <w:spacing w:val="-9"/>
              </w:rPr>
              <w:t xml:space="preserve"> </w:t>
            </w:r>
            <w:r>
              <w:rPr>
                <w:rFonts w:ascii="Calibri" w:eastAsia="Calibri" w:hAnsi="Calibri" w:cs="Calibri"/>
                <w:spacing w:val="-2"/>
              </w:rPr>
              <w:t>full</w:t>
            </w:r>
            <w:r>
              <w:rPr>
                <w:rFonts w:ascii="Calibri" w:eastAsia="Calibri" w:hAnsi="Calibri" w:cs="Calibri"/>
                <w:spacing w:val="-7"/>
              </w:rPr>
              <w:t xml:space="preserve"> </w:t>
            </w:r>
            <w:r>
              <w:rPr>
                <w:rFonts w:ascii="Calibri" w:eastAsia="Calibri" w:hAnsi="Calibri" w:cs="Calibri"/>
                <w:spacing w:val="-2"/>
              </w:rPr>
              <w:t>range</w:t>
            </w:r>
            <w:r>
              <w:rPr>
                <w:rFonts w:ascii="Calibri" w:eastAsia="Calibri" w:hAnsi="Calibri" w:cs="Calibri"/>
                <w:spacing w:val="-7"/>
              </w:rPr>
              <w:t xml:space="preserve"> </w:t>
            </w:r>
            <w:r>
              <w:rPr>
                <w:rFonts w:ascii="Calibri" w:eastAsia="Calibri" w:hAnsi="Calibri" w:cs="Calibri"/>
              </w:rPr>
              <w:t>of</w:t>
            </w:r>
            <w:r>
              <w:rPr>
                <w:rFonts w:ascii="Calibri" w:eastAsia="Calibri" w:hAnsi="Calibri" w:cs="Calibri"/>
                <w:spacing w:val="-10"/>
              </w:rPr>
              <w:t xml:space="preserve"> </w:t>
            </w:r>
            <w:r>
              <w:rPr>
                <w:rFonts w:ascii="Calibri" w:eastAsia="Calibri" w:hAnsi="Calibri" w:cs="Calibri"/>
                <w:spacing w:val="-1"/>
              </w:rPr>
              <w:t>options</w:t>
            </w:r>
            <w:r>
              <w:rPr>
                <w:rFonts w:ascii="Calibri" w:eastAsia="Calibri" w:hAnsi="Calibri" w:cs="Calibri"/>
                <w:spacing w:val="-4"/>
              </w:rPr>
              <w:t xml:space="preserve"> </w:t>
            </w:r>
            <w:r>
              <w:rPr>
                <w:rFonts w:ascii="Calibri" w:eastAsia="Calibri" w:hAnsi="Calibri" w:cs="Calibri"/>
                <w:spacing w:val="-1"/>
              </w:rPr>
              <w:t>that</w:t>
            </w:r>
            <w:r>
              <w:rPr>
                <w:rFonts w:ascii="Calibri" w:eastAsia="Calibri" w:hAnsi="Calibri" w:cs="Calibri"/>
                <w:spacing w:val="-7"/>
              </w:rPr>
              <w:t xml:space="preserve"> </w:t>
            </w:r>
            <w:r>
              <w:rPr>
                <w:rFonts w:ascii="Calibri" w:eastAsia="Calibri" w:hAnsi="Calibri" w:cs="Calibri"/>
                <w:spacing w:val="-1"/>
              </w:rPr>
              <w:t>are</w:t>
            </w:r>
            <w:r>
              <w:rPr>
                <w:rFonts w:ascii="Calibri" w:eastAsia="Calibri" w:hAnsi="Calibri" w:cs="Calibri"/>
                <w:spacing w:val="-6"/>
              </w:rPr>
              <w:t xml:space="preserve"> </w:t>
            </w:r>
            <w:r>
              <w:rPr>
                <w:rFonts w:ascii="Calibri" w:eastAsia="Calibri" w:hAnsi="Calibri" w:cs="Calibri"/>
                <w:spacing w:val="-1"/>
              </w:rPr>
              <w:t>available,</w:t>
            </w:r>
            <w:r>
              <w:rPr>
                <w:rFonts w:ascii="Calibri" w:eastAsia="Calibri" w:hAnsi="Calibri" w:cs="Calibri"/>
                <w:spacing w:val="-6"/>
              </w:rPr>
              <w:t xml:space="preserve"> </w:t>
            </w:r>
            <w:r>
              <w:rPr>
                <w:rFonts w:ascii="Calibri" w:eastAsia="Calibri" w:hAnsi="Calibri" w:cs="Calibri"/>
                <w:spacing w:val="-1"/>
              </w:rPr>
              <w:t>provide</w:t>
            </w:r>
            <w:ins w:id="2050" w:author="M Kyles" w:date="2025-01-07T12:09:00Z">
              <w:r w:rsidR="002324BE">
                <w:rPr>
                  <w:rFonts w:ascii="Calibri" w:eastAsia="Calibri" w:hAnsi="Calibri" w:cs="Calibri"/>
                  <w:spacing w:val="-1"/>
                </w:rPr>
                <w:t>s</w:t>
              </w:r>
            </w:ins>
            <w:r>
              <w:rPr>
                <w:rFonts w:ascii="Calibri" w:eastAsia="Calibri" w:hAnsi="Calibri" w:cs="Calibri"/>
                <w:spacing w:val="-8"/>
              </w:rPr>
              <w:t xml:space="preserve"> </w:t>
            </w:r>
            <w:r>
              <w:rPr>
                <w:rFonts w:ascii="Calibri" w:eastAsia="Calibri" w:hAnsi="Calibri" w:cs="Calibri"/>
                <w:spacing w:val="-2"/>
              </w:rPr>
              <w:t>objective</w:t>
            </w:r>
            <w:r>
              <w:rPr>
                <w:rFonts w:ascii="Calibri" w:eastAsia="Calibri" w:hAnsi="Calibri" w:cs="Calibri"/>
                <w:spacing w:val="-6"/>
              </w:rPr>
              <w:t xml:space="preserve"> </w:t>
            </w:r>
            <w:r>
              <w:rPr>
                <w:rFonts w:ascii="Calibri" w:eastAsia="Calibri" w:hAnsi="Calibri" w:cs="Calibri"/>
                <w:spacing w:val="-2"/>
              </w:rPr>
              <w:t>information,</w:t>
            </w:r>
            <w:r>
              <w:rPr>
                <w:rFonts w:ascii="Calibri" w:eastAsia="Calibri" w:hAnsi="Calibri" w:cs="Calibri"/>
                <w:spacing w:val="-6"/>
              </w:rPr>
              <w:t xml:space="preserve"> </w:t>
            </w:r>
            <w:r>
              <w:rPr>
                <w:rFonts w:ascii="Calibri" w:eastAsia="Calibri" w:hAnsi="Calibri" w:cs="Calibri"/>
                <w:spacing w:val="-1"/>
              </w:rPr>
              <w:t>advice,</w:t>
            </w:r>
            <w:r>
              <w:rPr>
                <w:rFonts w:ascii="Calibri" w:eastAsia="Calibri" w:hAnsi="Calibri" w:cs="Calibri"/>
                <w:spacing w:val="-8"/>
              </w:rPr>
              <w:t xml:space="preserve"> </w:t>
            </w:r>
            <w:r>
              <w:rPr>
                <w:rFonts w:ascii="Calibri" w:eastAsia="Calibri" w:hAnsi="Calibri" w:cs="Calibri"/>
                <w:spacing w:val="-1"/>
              </w:rPr>
              <w:t>counseling</w:t>
            </w:r>
            <w:r>
              <w:rPr>
                <w:rFonts w:ascii="Calibri" w:eastAsia="Calibri" w:hAnsi="Calibri" w:cs="Calibri"/>
                <w:spacing w:val="-10"/>
              </w:rPr>
              <w:t xml:space="preserve"> </w:t>
            </w:r>
            <w:r>
              <w:rPr>
                <w:rFonts w:ascii="Calibri" w:eastAsia="Calibri" w:hAnsi="Calibri" w:cs="Calibri"/>
                <w:spacing w:val="-1"/>
              </w:rPr>
              <w:t>and</w:t>
            </w:r>
            <w:r>
              <w:rPr>
                <w:rFonts w:ascii="Calibri" w:eastAsia="Calibri" w:hAnsi="Calibri" w:cs="Calibri"/>
                <w:spacing w:val="-8"/>
              </w:rPr>
              <w:t xml:space="preserve"> </w:t>
            </w:r>
            <w:r>
              <w:rPr>
                <w:rFonts w:ascii="Calibri" w:eastAsia="Calibri" w:hAnsi="Calibri" w:cs="Calibri"/>
                <w:spacing w:val="-1"/>
              </w:rPr>
              <w:t>assistance,</w:t>
            </w:r>
            <w:r>
              <w:rPr>
                <w:rFonts w:ascii="Calibri" w:eastAsia="Calibri" w:hAnsi="Calibri" w:cs="Calibri"/>
                <w:spacing w:val="-8"/>
              </w:rPr>
              <w:t xml:space="preserve"> </w:t>
            </w:r>
            <w:r>
              <w:rPr>
                <w:rFonts w:ascii="Calibri" w:eastAsia="Calibri" w:hAnsi="Calibri" w:cs="Calibri"/>
                <w:spacing w:val="-2"/>
              </w:rPr>
              <w:t>empower</w:t>
            </w:r>
            <w:ins w:id="2051" w:author="M Kyles" w:date="2025-01-07T12:09:00Z">
              <w:r w:rsidR="002324BE">
                <w:rPr>
                  <w:rFonts w:ascii="Calibri" w:eastAsia="Calibri" w:hAnsi="Calibri" w:cs="Calibri"/>
                  <w:spacing w:val="-2"/>
                </w:rPr>
                <w:t>s</w:t>
              </w:r>
            </w:ins>
            <w:r>
              <w:rPr>
                <w:rFonts w:ascii="Calibri" w:eastAsia="Calibri" w:hAnsi="Calibri" w:cs="Calibri"/>
                <w:spacing w:val="-6"/>
              </w:rPr>
              <w:t xml:space="preserve"> </w:t>
            </w:r>
            <w:r>
              <w:rPr>
                <w:rFonts w:ascii="Calibri" w:eastAsia="Calibri" w:hAnsi="Calibri" w:cs="Calibri"/>
                <w:spacing w:val="-1"/>
              </w:rPr>
              <w:t>consumers</w:t>
            </w:r>
            <w:r>
              <w:rPr>
                <w:rFonts w:ascii="Calibri" w:eastAsia="Calibri" w:hAnsi="Calibri" w:cs="Calibri"/>
                <w:spacing w:val="-7"/>
              </w:rPr>
              <w:t xml:space="preserve"> </w:t>
            </w:r>
            <w:r>
              <w:rPr>
                <w:rFonts w:ascii="Calibri" w:eastAsia="Calibri" w:hAnsi="Calibri" w:cs="Calibri"/>
                <w:spacing w:val="-1"/>
              </w:rPr>
              <w:t>to</w:t>
            </w:r>
            <w:r>
              <w:rPr>
                <w:rFonts w:ascii="Calibri" w:eastAsia="Calibri" w:hAnsi="Calibri" w:cs="Calibri"/>
                <w:spacing w:val="-8"/>
              </w:rPr>
              <w:t xml:space="preserve"> </w:t>
            </w:r>
            <w:r>
              <w:rPr>
                <w:rFonts w:ascii="Calibri" w:eastAsia="Calibri" w:hAnsi="Calibri" w:cs="Calibri"/>
                <w:spacing w:val="-2"/>
              </w:rPr>
              <w:t>make</w:t>
            </w:r>
            <w:r>
              <w:rPr>
                <w:rFonts w:ascii="Calibri" w:eastAsia="Calibri" w:hAnsi="Calibri" w:cs="Calibri"/>
                <w:spacing w:val="125"/>
              </w:rPr>
              <w:t xml:space="preserve"> </w:t>
            </w:r>
            <w:r>
              <w:rPr>
                <w:rFonts w:ascii="Calibri" w:eastAsia="Calibri" w:hAnsi="Calibri" w:cs="Calibri"/>
                <w:spacing w:val="-2"/>
              </w:rPr>
              <w:t>informed</w:t>
            </w:r>
            <w:r>
              <w:rPr>
                <w:rFonts w:ascii="Calibri" w:eastAsia="Calibri" w:hAnsi="Calibri" w:cs="Calibri"/>
                <w:spacing w:val="-5"/>
              </w:rPr>
              <w:t xml:space="preserve"> </w:t>
            </w:r>
            <w:r>
              <w:rPr>
                <w:rFonts w:ascii="Calibri" w:eastAsia="Calibri" w:hAnsi="Calibri" w:cs="Calibri"/>
                <w:spacing w:val="-1"/>
              </w:rPr>
              <w:t>decisions</w:t>
            </w:r>
            <w:r>
              <w:rPr>
                <w:rFonts w:ascii="Calibri" w:eastAsia="Calibri" w:hAnsi="Calibri" w:cs="Calibri"/>
                <w:spacing w:val="-6"/>
              </w:rPr>
              <w:t xml:space="preserve"> </w:t>
            </w:r>
            <w:r>
              <w:rPr>
                <w:rFonts w:ascii="Calibri" w:eastAsia="Calibri" w:hAnsi="Calibri" w:cs="Calibri"/>
                <w:spacing w:val="-1"/>
              </w:rPr>
              <w:t>about</w:t>
            </w:r>
            <w:r>
              <w:rPr>
                <w:rFonts w:ascii="Calibri" w:eastAsia="Calibri" w:hAnsi="Calibri" w:cs="Calibri"/>
                <w:spacing w:val="-6"/>
              </w:rPr>
              <w:t xml:space="preserve"> </w:t>
            </w:r>
            <w:r>
              <w:rPr>
                <w:rFonts w:ascii="Calibri" w:eastAsia="Calibri" w:hAnsi="Calibri" w:cs="Calibri"/>
                <w:spacing w:val="-1"/>
              </w:rPr>
              <w:t>their</w:t>
            </w:r>
            <w:r>
              <w:rPr>
                <w:rFonts w:ascii="Calibri" w:eastAsia="Calibri" w:hAnsi="Calibri" w:cs="Calibri"/>
                <w:spacing w:val="-7"/>
              </w:rPr>
              <w:t xml:space="preserve"> </w:t>
            </w:r>
            <w:r>
              <w:rPr>
                <w:rFonts w:ascii="Calibri" w:eastAsia="Calibri" w:hAnsi="Calibri" w:cs="Calibri"/>
                <w:spacing w:val="-1"/>
              </w:rPr>
              <w:t>long</w:t>
            </w:r>
            <w:ins w:id="2052" w:author="M Kyles" w:date="2025-01-07T12:09:00Z">
              <w:r w:rsidR="008D64FD">
                <w:rPr>
                  <w:rFonts w:ascii="Calibri" w:eastAsia="Calibri" w:hAnsi="Calibri" w:cs="Calibri"/>
                  <w:spacing w:val="-1"/>
                </w:rPr>
                <w:t>-</w:t>
              </w:r>
            </w:ins>
            <w:del w:id="2053" w:author="M Kyles" w:date="2025-01-07T12:09:00Z">
              <w:r w:rsidDel="008D64FD">
                <w:rPr>
                  <w:rFonts w:ascii="Calibri" w:eastAsia="Calibri" w:hAnsi="Calibri" w:cs="Calibri"/>
                  <w:spacing w:val="-8"/>
                </w:rPr>
                <w:delText xml:space="preserve"> </w:delText>
              </w:r>
            </w:del>
            <w:r>
              <w:rPr>
                <w:rFonts w:ascii="Calibri" w:eastAsia="Calibri" w:hAnsi="Calibri" w:cs="Calibri"/>
                <w:spacing w:val="-2"/>
              </w:rPr>
              <w:t>term</w:t>
            </w:r>
            <w:r>
              <w:rPr>
                <w:rFonts w:ascii="Calibri" w:eastAsia="Calibri" w:hAnsi="Calibri" w:cs="Calibri"/>
                <w:spacing w:val="-6"/>
              </w:rPr>
              <w:t xml:space="preserve"> </w:t>
            </w:r>
            <w:r>
              <w:rPr>
                <w:rFonts w:ascii="Calibri" w:eastAsia="Calibri" w:hAnsi="Calibri" w:cs="Calibri"/>
                <w:spacing w:val="-1"/>
              </w:rPr>
              <w:t>supports,</w:t>
            </w:r>
            <w:r>
              <w:rPr>
                <w:rFonts w:ascii="Calibri" w:eastAsia="Calibri" w:hAnsi="Calibri" w:cs="Calibri"/>
                <w:spacing w:val="-6"/>
              </w:rPr>
              <w:t xml:space="preserve"> </w:t>
            </w:r>
            <w:r>
              <w:rPr>
                <w:rFonts w:ascii="Calibri" w:eastAsia="Calibri" w:hAnsi="Calibri" w:cs="Calibri"/>
                <w:spacing w:val="-1"/>
              </w:rPr>
              <w:t>and</w:t>
            </w:r>
            <w:r>
              <w:rPr>
                <w:rFonts w:ascii="Calibri" w:eastAsia="Calibri" w:hAnsi="Calibri" w:cs="Calibri"/>
                <w:spacing w:val="-8"/>
              </w:rPr>
              <w:t xml:space="preserve"> </w:t>
            </w:r>
            <w:r>
              <w:rPr>
                <w:rFonts w:ascii="Calibri" w:eastAsia="Calibri" w:hAnsi="Calibri" w:cs="Calibri"/>
                <w:spacing w:val="-1"/>
              </w:rPr>
              <w:t>help</w:t>
            </w:r>
            <w:ins w:id="2054" w:author="M Kyles" w:date="2025-01-07T12:09:00Z">
              <w:r w:rsidR="002324BE">
                <w:rPr>
                  <w:rFonts w:ascii="Calibri" w:eastAsia="Calibri" w:hAnsi="Calibri" w:cs="Calibri"/>
                  <w:spacing w:val="-1"/>
                </w:rPr>
                <w:t>s</w:t>
              </w:r>
            </w:ins>
            <w:r>
              <w:rPr>
                <w:rFonts w:ascii="Calibri" w:eastAsia="Calibri" w:hAnsi="Calibri" w:cs="Calibri"/>
                <w:spacing w:val="-5"/>
              </w:rPr>
              <w:t xml:space="preserve"> </w:t>
            </w:r>
            <w:r>
              <w:rPr>
                <w:rFonts w:ascii="Calibri" w:eastAsia="Calibri" w:hAnsi="Calibri" w:cs="Calibri"/>
                <w:spacing w:val="-2"/>
              </w:rPr>
              <w:t>them</w:t>
            </w:r>
            <w:r>
              <w:rPr>
                <w:rFonts w:ascii="Calibri" w:eastAsia="Calibri" w:hAnsi="Calibri" w:cs="Calibri"/>
                <w:spacing w:val="-6"/>
              </w:rPr>
              <w:t xml:space="preserve"> </w:t>
            </w:r>
            <w:r>
              <w:rPr>
                <w:rFonts w:ascii="Calibri" w:eastAsia="Calibri" w:hAnsi="Calibri" w:cs="Calibri"/>
                <w:spacing w:val="-1"/>
              </w:rPr>
              <w:t>more</w:t>
            </w:r>
            <w:r>
              <w:rPr>
                <w:rFonts w:ascii="Calibri" w:eastAsia="Calibri" w:hAnsi="Calibri" w:cs="Calibri"/>
                <w:spacing w:val="-6"/>
              </w:rPr>
              <w:t xml:space="preserve"> </w:t>
            </w:r>
            <w:r>
              <w:rPr>
                <w:rFonts w:ascii="Calibri" w:eastAsia="Calibri" w:hAnsi="Calibri" w:cs="Calibri"/>
              </w:rPr>
              <w:t>easily</w:t>
            </w:r>
            <w:r>
              <w:rPr>
                <w:rFonts w:ascii="Calibri" w:eastAsia="Calibri" w:hAnsi="Calibri" w:cs="Calibri"/>
                <w:spacing w:val="-7"/>
              </w:rPr>
              <w:t xml:space="preserve"> </w:t>
            </w:r>
            <w:r>
              <w:rPr>
                <w:rFonts w:ascii="Calibri" w:eastAsia="Calibri" w:hAnsi="Calibri" w:cs="Calibri"/>
                <w:spacing w:val="-1"/>
              </w:rPr>
              <w:t>access</w:t>
            </w:r>
            <w:r>
              <w:rPr>
                <w:rFonts w:ascii="Calibri" w:eastAsia="Calibri" w:hAnsi="Calibri" w:cs="Calibri"/>
                <w:spacing w:val="-7"/>
              </w:rPr>
              <w:t xml:space="preserve"> </w:t>
            </w:r>
            <w:r>
              <w:rPr>
                <w:rFonts w:ascii="Calibri" w:eastAsia="Calibri" w:hAnsi="Calibri" w:cs="Calibri"/>
                <w:spacing w:val="-2"/>
              </w:rPr>
              <w:t>public</w:t>
            </w:r>
            <w:r>
              <w:rPr>
                <w:rFonts w:ascii="Calibri" w:eastAsia="Calibri" w:hAnsi="Calibri" w:cs="Calibri"/>
                <w:spacing w:val="-7"/>
              </w:rPr>
              <w:t xml:space="preserve"> </w:t>
            </w:r>
            <w:r>
              <w:rPr>
                <w:rFonts w:ascii="Calibri" w:eastAsia="Calibri" w:hAnsi="Calibri" w:cs="Calibri"/>
                <w:spacing w:val="-1"/>
              </w:rPr>
              <w:t>and</w:t>
            </w:r>
            <w:r>
              <w:rPr>
                <w:rFonts w:ascii="Calibri" w:eastAsia="Calibri" w:hAnsi="Calibri" w:cs="Calibri"/>
                <w:spacing w:val="-8"/>
              </w:rPr>
              <w:t xml:space="preserve"> </w:t>
            </w:r>
            <w:r>
              <w:rPr>
                <w:rFonts w:ascii="Calibri" w:eastAsia="Calibri" w:hAnsi="Calibri" w:cs="Calibri"/>
                <w:spacing w:val="-1"/>
              </w:rPr>
              <w:t>private</w:t>
            </w:r>
            <w:r>
              <w:rPr>
                <w:rFonts w:ascii="Calibri" w:eastAsia="Calibri" w:hAnsi="Calibri" w:cs="Calibri"/>
                <w:spacing w:val="-7"/>
              </w:rPr>
              <w:t xml:space="preserve"> </w:t>
            </w:r>
            <w:r>
              <w:rPr>
                <w:rFonts w:ascii="Calibri" w:eastAsia="Calibri" w:hAnsi="Calibri" w:cs="Calibri"/>
                <w:spacing w:val="-1"/>
              </w:rPr>
              <w:t>long</w:t>
            </w:r>
            <w:ins w:id="2055" w:author="M Kyles" w:date="2025-01-07T12:09:00Z">
              <w:r w:rsidR="008D64FD">
                <w:rPr>
                  <w:rFonts w:ascii="Calibri" w:eastAsia="Calibri" w:hAnsi="Calibri" w:cs="Calibri"/>
                  <w:spacing w:val="-1"/>
                </w:rPr>
                <w:t>-</w:t>
              </w:r>
            </w:ins>
            <w:del w:id="2056" w:author="M Kyles" w:date="2025-01-07T12:09:00Z">
              <w:r w:rsidDel="008D64FD">
                <w:rPr>
                  <w:rFonts w:ascii="Calibri" w:eastAsia="Calibri" w:hAnsi="Calibri" w:cs="Calibri"/>
                  <w:spacing w:val="-10"/>
                </w:rPr>
                <w:delText xml:space="preserve"> </w:delText>
              </w:r>
            </w:del>
            <w:r>
              <w:rPr>
                <w:rFonts w:ascii="Calibri" w:eastAsia="Calibri" w:hAnsi="Calibri" w:cs="Calibri"/>
                <w:spacing w:val="-2"/>
              </w:rPr>
              <w:t>term</w:t>
            </w:r>
            <w:r>
              <w:rPr>
                <w:rFonts w:ascii="Calibri" w:eastAsia="Calibri" w:hAnsi="Calibri" w:cs="Calibri"/>
                <w:spacing w:val="-6"/>
              </w:rPr>
              <w:t xml:space="preserve"> </w:t>
            </w:r>
            <w:r>
              <w:rPr>
                <w:rFonts w:ascii="Calibri" w:eastAsia="Calibri" w:hAnsi="Calibri" w:cs="Calibri"/>
                <w:spacing w:val="-1"/>
              </w:rPr>
              <w:t>supports</w:t>
            </w:r>
            <w:r>
              <w:rPr>
                <w:rFonts w:ascii="Calibri" w:eastAsia="Calibri" w:hAnsi="Calibri" w:cs="Calibri"/>
                <w:spacing w:val="-4"/>
              </w:rPr>
              <w:t xml:space="preserve"> </w:t>
            </w:r>
            <w:r>
              <w:rPr>
                <w:rFonts w:ascii="Calibri" w:eastAsia="Calibri" w:hAnsi="Calibri" w:cs="Calibri"/>
                <w:spacing w:val="-1"/>
              </w:rPr>
              <w:t>and</w:t>
            </w:r>
            <w:r>
              <w:rPr>
                <w:rFonts w:ascii="Calibri" w:eastAsia="Calibri" w:hAnsi="Calibri" w:cs="Calibri"/>
                <w:spacing w:val="-10"/>
              </w:rPr>
              <w:t xml:space="preserve"> </w:t>
            </w:r>
            <w:r>
              <w:rPr>
                <w:rFonts w:ascii="Calibri" w:eastAsia="Calibri" w:hAnsi="Calibri" w:cs="Calibri"/>
                <w:spacing w:val="-2"/>
              </w:rPr>
              <w:t>services.</w:t>
            </w:r>
          </w:p>
        </w:tc>
      </w:tr>
      <w:tr w:rsidR="00902247" w14:paraId="4B016D17" w14:textId="77777777">
        <w:trPr>
          <w:trHeight w:hRule="exact" w:val="562"/>
        </w:trPr>
        <w:tc>
          <w:tcPr>
            <w:tcW w:w="14402" w:type="dxa"/>
            <w:gridSpan w:val="8"/>
            <w:tcBorders>
              <w:top w:val="single" w:sz="6" w:space="0" w:color="000000"/>
              <w:left w:val="single" w:sz="6" w:space="0" w:color="000000"/>
              <w:bottom w:val="single" w:sz="6" w:space="0" w:color="000000"/>
              <w:right w:val="single" w:sz="6" w:space="0" w:color="000000"/>
            </w:tcBorders>
          </w:tcPr>
          <w:p w14:paraId="7C906862" w14:textId="70DC73DC" w:rsidR="00902247" w:rsidRDefault="00DC6C78">
            <w:pPr>
              <w:pStyle w:val="TableParagraph"/>
              <w:spacing w:line="238" w:lineRule="auto"/>
              <w:ind w:left="102" w:right="701"/>
              <w:rPr>
                <w:rFonts w:ascii="Calibri" w:eastAsia="Calibri" w:hAnsi="Calibri" w:cs="Calibri"/>
              </w:rPr>
            </w:pPr>
            <w:r>
              <w:rPr>
                <w:rFonts w:ascii="Calibri" w:eastAsia="Calibri" w:hAnsi="Calibri" w:cs="Calibri"/>
                <w:b/>
                <w:bCs/>
                <w:spacing w:val="-1"/>
              </w:rPr>
              <w:t>Goal:</w:t>
            </w:r>
            <w:r>
              <w:rPr>
                <w:rFonts w:ascii="Calibri" w:eastAsia="Calibri" w:hAnsi="Calibri" w:cs="Calibri"/>
                <w:b/>
                <w:bCs/>
                <w:spacing w:val="35"/>
              </w:rPr>
              <w:t xml:space="preserve"> </w:t>
            </w:r>
            <w:r>
              <w:rPr>
                <w:rFonts w:ascii="Calibri" w:eastAsia="Calibri" w:hAnsi="Calibri" w:cs="Calibri"/>
                <w:b/>
                <w:bCs/>
                <w:spacing w:val="-2"/>
              </w:rPr>
              <w:t>Empower</w:t>
            </w:r>
            <w:r>
              <w:rPr>
                <w:rFonts w:ascii="Calibri" w:eastAsia="Calibri" w:hAnsi="Calibri" w:cs="Calibri"/>
                <w:b/>
                <w:bCs/>
                <w:spacing w:val="-8"/>
              </w:rPr>
              <w:t xml:space="preserve"> </w:t>
            </w:r>
            <w:r>
              <w:rPr>
                <w:rFonts w:ascii="Calibri" w:eastAsia="Calibri" w:hAnsi="Calibri" w:cs="Calibri"/>
                <w:b/>
                <w:bCs/>
                <w:spacing w:val="-1"/>
              </w:rPr>
              <w:t>Columbia</w:t>
            </w:r>
            <w:r>
              <w:rPr>
                <w:rFonts w:ascii="Calibri" w:eastAsia="Calibri" w:hAnsi="Calibri" w:cs="Calibri"/>
                <w:b/>
                <w:bCs/>
                <w:spacing w:val="-12"/>
              </w:rPr>
              <w:t xml:space="preserve"> </w:t>
            </w:r>
            <w:r>
              <w:rPr>
                <w:rFonts w:ascii="Calibri" w:eastAsia="Calibri" w:hAnsi="Calibri" w:cs="Calibri"/>
                <w:b/>
                <w:bCs/>
                <w:spacing w:val="-2"/>
              </w:rPr>
              <w:t>County's</w:t>
            </w:r>
            <w:r>
              <w:rPr>
                <w:rFonts w:ascii="Calibri" w:eastAsia="Calibri" w:hAnsi="Calibri" w:cs="Calibri"/>
                <w:b/>
                <w:bCs/>
                <w:spacing w:val="-6"/>
              </w:rPr>
              <w:t xml:space="preserve"> </w:t>
            </w:r>
            <w:r>
              <w:rPr>
                <w:rFonts w:ascii="Calibri" w:eastAsia="Calibri" w:hAnsi="Calibri" w:cs="Calibri"/>
                <w:b/>
                <w:bCs/>
                <w:spacing w:val="-2"/>
              </w:rPr>
              <w:t>older</w:t>
            </w:r>
            <w:r>
              <w:rPr>
                <w:rFonts w:ascii="Calibri" w:eastAsia="Calibri" w:hAnsi="Calibri" w:cs="Calibri"/>
                <w:b/>
                <w:bCs/>
                <w:spacing w:val="-6"/>
              </w:rPr>
              <w:t xml:space="preserve"> </w:t>
            </w:r>
            <w:r>
              <w:rPr>
                <w:rFonts w:ascii="Calibri" w:eastAsia="Calibri" w:hAnsi="Calibri" w:cs="Calibri"/>
                <w:b/>
                <w:bCs/>
                <w:spacing w:val="-1"/>
              </w:rPr>
              <w:t>residents,</w:t>
            </w:r>
            <w:r>
              <w:rPr>
                <w:rFonts w:ascii="Calibri" w:eastAsia="Calibri" w:hAnsi="Calibri" w:cs="Calibri"/>
                <w:b/>
                <w:bCs/>
                <w:spacing w:val="-5"/>
              </w:rPr>
              <w:t xml:space="preserve"> </w:t>
            </w:r>
            <w:r>
              <w:rPr>
                <w:rFonts w:ascii="Calibri" w:eastAsia="Calibri" w:hAnsi="Calibri" w:cs="Calibri"/>
                <w:b/>
                <w:bCs/>
                <w:spacing w:val="-1"/>
              </w:rPr>
              <w:t>their</w:t>
            </w:r>
            <w:r>
              <w:rPr>
                <w:rFonts w:ascii="Calibri" w:eastAsia="Calibri" w:hAnsi="Calibri" w:cs="Calibri"/>
                <w:b/>
                <w:bCs/>
                <w:spacing w:val="-6"/>
              </w:rPr>
              <w:t xml:space="preserve"> </w:t>
            </w:r>
            <w:r>
              <w:rPr>
                <w:rFonts w:ascii="Calibri" w:eastAsia="Calibri" w:hAnsi="Calibri" w:cs="Calibri"/>
                <w:b/>
                <w:bCs/>
                <w:spacing w:val="-1"/>
              </w:rPr>
              <w:t>families,</w:t>
            </w:r>
            <w:r>
              <w:rPr>
                <w:rFonts w:ascii="Calibri" w:eastAsia="Calibri" w:hAnsi="Calibri" w:cs="Calibri"/>
                <w:b/>
                <w:bCs/>
                <w:spacing w:val="-6"/>
              </w:rPr>
              <w:t xml:space="preserve"> </w:t>
            </w:r>
            <w:r>
              <w:rPr>
                <w:rFonts w:ascii="Calibri" w:eastAsia="Calibri" w:hAnsi="Calibri" w:cs="Calibri"/>
                <w:b/>
                <w:bCs/>
                <w:spacing w:val="-1"/>
              </w:rPr>
              <w:t>and</w:t>
            </w:r>
            <w:r>
              <w:rPr>
                <w:rFonts w:ascii="Calibri" w:eastAsia="Calibri" w:hAnsi="Calibri" w:cs="Calibri"/>
                <w:b/>
                <w:bCs/>
                <w:spacing w:val="-5"/>
              </w:rPr>
              <w:t xml:space="preserve"> </w:t>
            </w:r>
            <w:r>
              <w:rPr>
                <w:rFonts w:ascii="Calibri" w:eastAsia="Calibri" w:hAnsi="Calibri" w:cs="Calibri"/>
                <w:b/>
                <w:bCs/>
                <w:spacing w:val="-2"/>
              </w:rPr>
              <w:t>other</w:t>
            </w:r>
            <w:r>
              <w:rPr>
                <w:rFonts w:ascii="Calibri" w:eastAsia="Calibri" w:hAnsi="Calibri" w:cs="Calibri"/>
                <w:b/>
                <w:bCs/>
                <w:spacing w:val="-6"/>
              </w:rPr>
              <w:t xml:space="preserve"> </w:t>
            </w:r>
            <w:r>
              <w:rPr>
                <w:rFonts w:ascii="Calibri" w:eastAsia="Calibri" w:hAnsi="Calibri" w:cs="Calibri"/>
                <w:b/>
                <w:bCs/>
                <w:spacing w:val="-2"/>
              </w:rPr>
              <w:t>consumers</w:t>
            </w:r>
            <w:r>
              <w:rPr>
                <w:rFonts w:ascii="Calibri" w:eastAsia="Calibri" w:hAnsi="Calibri" w:cs="Calibri"/>
                <w:b/>
                <w:bCs/>
                <w:spacing w:val="-6"/>
              </w:rPr>
              <w:t xml:space="preserve"> </w:t>
            </w:r>
            <w:r>
              <w:rPr>
                <w:rFonts w:ascii="Calibri" w:eastAsia="Calibri" w:hAnsi="Calibri" w:cs="Calibri"/>
                <w:b/>
                <w:bCs/>
              </w:rPr>
              <w:t>to</w:t>
            </w:r>
            <w:r>
              <w:rPr>
                <w:rFonts w:ascii="Calibri" w:eastAsia="Calibri" w:hAnsi="Calibri" w:cs="Calibri"/>
                <w:b/>
                <w:bCs/>
                <w:spacing w:val="-11"/>
              </w:rPr>
              <w:t xml:space="preserve"> </w:t>
            </w:r>
            <w:r>
              <w:rPr>
                <w:rFonts w:ascii="Calibri" w:eastAsia="Calibri" w:hAnsi="Calibri" w:cs="Calibri"/>
                <w:b/>
                <w:bCs/>
                <w:spacing w:val="-1"/>
              </w:rPr>
              <w:t>make</w:t>
            </w:r>
            <w:r>
              <w:rPr>
                <w:rFonts w:ascii="Calibri" w:eastAsia="Calibri" w:hAnsi="Calibri" w:cs="Calibri"/>
                <w:b/>
                <w:bCs/>
                <w:spacing w:val="-8"/>
              </w:rPr>
              <w:t xml:space="preserve"> </w:t>
            </w:r>
            <w:r>
              <w:rPr>
                <w:rFonts w:ascii="Calibri" w:eastAsia="Calibri" w:hAnsi="Calibri" w:cs="Calibri"/>
                <w:b/>
                <w:bCs/>
                <w:spacing w:val="-2"/>
              </w:rPr>
              <w:t>informed</w:t>
            </w:r>
            <w:r>
              <w:rPr>
                <w:rFonts w:ascii="Calibri" w:eastAsia="Calibri" w:hAnsi="Calibri" w:cs="Calibri"/>
                <w:b/>
                <w:bCs/>
                <w:spacing w:val="-10"/>
              </w:rPr>
              <w:t xml:space="preserve"> </w:t>
            </w:r>
            <w:r>
              <w:rPr>
                <w:rFonts w:ascii="Calibri" w:eastAsia="Calibri" w:hAnsi="Calibri" w:cs="Calibri"/>
                <w:b/>
                <w:bCs/>
                <w:spacing w:val="-1"/>
              </w:rPr>
              <w:t>decisions</w:t>
            </w:r>
            <w:r>
              <w:rPr>
                <w:rFonts w:ascii="Calibri" w:eastAsia="Calibri" w:hAnsi="Calibri" w:cs="Calibri"/>
                <w:b/>
                <w:bCs/>
                <w:spacing w:val="-8"/>
              </w:rPr>
              <w:t xml:space="preserve"> </w:t>
            </w:r>
            <w:r>
              <w:rPr>
                <w:rFonts w:ascii="Calibri" w:eastAsia="Calibri" w:hAnsi="Calibri" w:cs="Calibri"/>
                <w:b/>
                <w:bCs/>
                <w:spacing w:val="-2"/>
              </w:rPr>
              <w:t>about,</w:t>
            </w:r>
            <w:r>
              <w:rPr>
                <w:rFonts w:ascii="Calibri" w:eastAsia="Calibri" w:hAnsi="Calibri" w:cs="Calibri"/>
                <w:b/>
                <w:bCs/>
                <w:spacing w:val="-7"/>
              </w:rPr>
              <w:t xml:space="preserve"> </w:t>
            </w:r>
            <w:r>
              <w:rPr>
                <w:rFonts w:ascii="Calibri" w:eastAsia="Calibri" w:hAnsi="Calibri" w:cs="Calibri"/>
                <w:b/>
                <w:bCs/>
                <w:spacing w:val="-1"/>
              </w:rPr>
              <w:t>and</w:t>
            </w:r>
            <w:r>
              <w:rPr>
                <w:rFonts w:ascii="Calibri" w:eastAsia="Calibri" w:hAnsi="Calibri" w:cs="Calibri"/>
                <w:b/>
                <w:bCs/>
                <w:spacing w:val="-5"/>
              </w:rPr>
              <w:t xml:space="preserve"> </w:t>
            </w:r>
            <w:ins w:id="2057" w:author="M Kyles" w:date="2025-01-07T12:09:00Z">
              <w:r w:rsidR="00F50447">
                <w:rPr>
                  <w:rFonts w:ascii="Calibri" w:eastAsia="Calibri" w:hAnsi="Calibri" w:cs="Calibri"/>
                  <w:b/>
                  <w:bCs/>
                  <w:spacing w:val="-5"/>
                </w:rPr>
                <w:t>more</w:t>
              </w:r>
            </w:ins>
            <w:del w:id="2058" w:author="M Kyles" w:date="2025-01-07T12:09:00Z">
              <w:r w:rsidDel="00F50447">
                <w:rPr>
                  <w:rFonts w:ascii="Calibri" w:eastAsia="Calibri" w:hAnsi="Calibri" w:cs="Calibri"/>
                  <w:b/>
                  <w:bCs/>
                  <w:spacing w:val="-1"/>
                </w:rPr>
                <w:delText>be</w:delText>
              </w:r>
              <w:r w:rsidDel="00F50447">
                <w:rPr>
                  <w:rFonts w:ascii="Calibri" w:eastAsia="Calibri" w:hAnsi="Calibri" w:cs="Calibri"/>
                  <w:b/>
                  <w:bCs/>
                  <w:spacing w:val="-8"/>
                </w:rPr>
                <w:delText xml:space="preserve"> </w:delText>
              </w:r>
              <w:r w:rsidDel="00F50447">
                <w:rPr>
                  <w:rFonts w:ascii="Calibri" w:eastAsia="Calibri" w:hAnsi="Calibri" w:cs="Calibri"/>
                  <w:b/>
                  <w:bCs/>
                  <w:spacing w:val="-2"/>
                </w:rPr>
                <w:delText>able</w:delText>
              </w:r>
              <w:r w:rsidDel="00F50447">
                <w:rPr>
                  <w:rFonts w:ascii="Calibri" w:eastAsia="Calibri" w:hAnsi="Calibri" w:cs="Calibri"/>
                  <w:b/>
                  <w:bCs/>
                  <w:spacing w:val="-8"/>
                </w:rPr>
                <w:delText xml:space="preserve"> </w:delText>
              </w:r>
              <w:r w:rsidDel="00F50447">
                <w:rPr>
                  <w:rFonts w:ascii="Calibri" w:eastAsia="Calibri" w:hAnsi="Calibri" w:cs="Calibri"/>
                  <w:b/>
                  <w:bCs/>
                </w:rPr>
                <w:delText>to</w:delText>
              </w:r>
            </w:del>
            <w:r>
              <w:rPr>
                <w:rFonts w:ascii="Calibri" w:eastAsia="Calibri" w:hAnsi="Calibri" w:cs="Calibri"/>
                <w:b/>
                <w:bCs/>
                <w:spacing w:val="-8"/>
              </w:rPr>
              <w:t xml:space="preserve"> </w:t>
            </w:r>
            <w:r>
              <w:rPr>
                <w:rFonts w:ascii="Calibri" w:eastAsia="Calibri" w:hAnsi="Calibri" w:cs="Calibri"/>
                <w:b/>
                <w:bCs/>
                <w:spacing w:val="-1"/>
              </w:rPr>
              <w:t>easily</w:t>
            </w:r>
            <w:r>
              <w:rPr>
                <w:rFonts w:ascii="Calibri" w:eastAsia="Calibri" w:hAnsi="Calibri" w:cs="Calibri"/>
                <w:b/>
                <w:bCs/>
                <w:spacing w:val="-5"/>
              </w:rPr>
              <w:t xml:space="preserve"> </w:t>
            </w:r>
            <w:r>
              <w:rPr>
                <w:rFonts w:ascii="Calibri" w:eastAsia="Calibri" w:hAnsi="Calibri" w:cs="Calibri"/>
                <w:b/>
                <w:bCs/>
                <w:spacing w:val="-1"/>
              </w:rPr>
              <w:t>access</w:t>
            </w:r>
            <w:ins w:id="2059" w:author="M Kyles" w:date="2025-01-07T12:10:00Z">
              <w:r w:rsidR="00F50447">
                <w:rPr>
                  <w:rFonts w:ascii="Calibri" w:eastAsia="Calibri" w:hAnsi="Calibri" w:cs="Calibri"/>
                  <w:b/>
                  <w:bCs/>
                  <w:spacing w:val="-1"/>
                </w:rPr>
                <w:t>,</w:t>
              </w:r>
            </w:ins>
            <w:r>
              <w:rPr>
                <w:rFonts w:ascii="Calibri" w:eastAsia="Calibri" w:hAnsi="Calibri" w:cs="Calibri"/>
                <w:b/>
                <w:bCs/>
                <w:spacing w:val="70"/>
              </w:rPr>
              <w:t xml:space="preserve"> </w:t>
            </w:r>
            <w:r>
              <w:rPr>
                <w:rFonts w:ascii="Calibri" w:eastAsia="Calibri" w:hAnsi="Calibri" w:cs="Calibri"/>
                <w:b/>
                <w:bCs/>
                <w:spacing w:val="-2"/>
              </w:rPr>
              <w:t>existing</w:t>
            </w:r>
            <w:r>
              <w:rPr>
                <w:rFonts w:ascii="Calibri" w:eastAsia="Calibri" w:hAnsi="Calibri" w:cs="Calibri"/>
                <w:b/>
                <w:bCs/>
                <w:spacing w:val="-8"/>
              </w:rPr>
              <w:t xml:space="preserve"> </w:t>
            </w:r>
            <w:r>
              <w:rPr>
                <w:rFonts w:ascii="Calibri" w:eastAsia="Calibri" w:hAnsi="Calibri" w:cs="Calibri"/>
                <w:b/>
                <w:bCs/>
                <w:spacing w:val="-2"/>
              </w:rPr>
              <w:t>health</w:t>
            </w:r>
            <w:r>
              <w:rPr>
                <w:rFonts w:ascii="Calibri" w:eastAsia="Calibri" w:hAnsi="Calibri" w:cs="Calibri"/>
                <w:b/>
                <w:bCs/>
                <w:spacing w:val="-9"/>
              </w:rPr>
              <w:t xml:space="preserve"> </w:t>
            </w:r>
            <w:r>
              <w:rPr>
                <w:rFonts w:ascii="Calibri" w:eastAsia="Calibri" w:hAnsi="Calibri" w:cs="Calibri"/>
                <w:b/>
                <w:bCs/>
                <w:spacing w:val="-1"/>
              </w:rPr>
              <w:t>and</w:t>
            </w:r>
            <w:r>
              <w:rPr>
                <w:rFonts w:ascii="Calibri" w:eastAsia="Calibri" w:hAnsi="Calibri" w:cs="Calibri"/>
                <w:b/>
                <w:bCs/>
                <w:spacing w:val="-10"/>
              </w:rPr>
              <w:t xml:space="preserve"> </w:t>
            </w:r>
            <w:r>
              <w:rPr>
                <w:rFonts w:ascii="Calibri" w:eastAsia="Calibri" w:hAnsi="Calibri" w:cs="Calibri"/>
                <w:b/>
                <w:bCs/>
                <w:spacing w:val="-2"/>
              </w:rPr>
              <w:t>long‐term</w:t>
            </w:r>
            <w:r>
              <w:rPr>
                <w:rFonts w:ascii="Calibri" w:eastAsia="Calibri" w:hAnsi="Calibri" w:cs="Calibri"/>
                <w:b/>
                <w:bCs/>
                <w:spacing w:val="-9"/>
              </w:rPr>
              <w:t xml:space="preserve"> </w:t>
            </w:r>
            <w:r>
              <w:rPr>
                <w:rFonts w:ascii="Calibri" w:eastAsia="Calibri" w:hAnsi="Calibri" w:cs="Calibri"/>
                <w:b/>
                <w:bCs/>
                <w:spacing w:val="-2"/>
              </w:rPr>
              <w:t>care</w:t>
            </w:r>
            <w:r>
              <w:rPr>
                <w:rFonts w:ascii="Calibri" w:eastAsia="Calibri" w:hAnsi="Calibri" w:cs="Calibri"/>
                <w:b/>
                <w:bCs/>
                <w:spacing w:val="-8"/>
              </w:rPr>
              <w:t xml:space="preserve"> </w:t>
            </w:r>
            <w:r>
              <w:rPr>
                <w:rFonts w:ascii="Calibri" w:eastAsia="Calibri" w:hAnsi="Calibri" w:cs="Calibri"/>
                <w:b/>
                <w:bCs/>
                <w:spacing w:val="-2"/>
              </w:rPr>
              <w:t>options.</w:t>
            </w:r>
          </w:p>
        </w:tc>
      </w:tr>
      <w:tr w:rsidR="00902247" w14:paraId="1ECB8D41" w14:textId="77777777">
        <w:trPr>
          <w:trHeight w:hRule="exact" w:val="598"/>
        </w:trPr>
        <w:tc>
          <w:tcPr>
            <w:tcW w:w="14402" w:type="dxa"/>
            <w:gridSpan w:val="8"/>
            <w:tcBorders>
              <w:top w:val="single" w:sz="6" w:space="0" w:color="000000"/>
              <w:left w:val="single" w:sz="6" w:space="0" w:color="000000"/>
              <w:bottom w:val="single" w:sz="6" w:space="0" w:color="000000"/>
              <w:right w:val="single" w:sz="6" w:space="0" w:color="000000"/>
            </w:tcBorders>
          </w:tcPr>
          <w:p w14:paraId="10C2DE01" w14:textId="77777777" w:rsidR="00902247" w:rsidRDefault="00DC6C78">
            <w:pPr>
              <w:pStyle w:val="TableParagraph"/>
              <w:spacing w:before="3"/>
              <w:ind w:left="102"/>
              <w:rPr>
                <w:rFonts w:ascii="Calibri" w:eastAsia="Calibri" w:hAnsi="Calibri" w:cs="Calibri"/>
              </w:rPr>
            </w:pPr>
            <w:r>
              <w:rPr>
                <w:rFonts w:ascii="Calibri"/>
                <w:b/>
                <w:spacing w:val="-2"/>
              </w:rPr>
              <w:t>Problem/Need</w:t>
            </w:r>
            <w:r>
              <w:rPr>
                <w:rFonts w:ascii="Calibri"/>
                <w:b/>
                <w:spacing w:val="-7"/>
              </w:rPr>
              <w:t xml:space="preserve"> </w:t>
            </w:r>
            <w:r>
              <w:rPr>
                <w:rFonts w:ascii="Calibri"/>
                <w:b/>
                <w:spacing w:val="-1"/>
              </w:rPr>
              <w:t>Statement:</w:t>
            </w:r>
            <w:r>
              <w:rPr>
                <w:rFonts w:ascii="Calibri"/>
                <w:b/>
                <w:spacing w:val="32"/>
              </w:rPr>
              <w:t xml:space="preserve"> </w:t>
            </w:r>
            <w:r>
              <w:rPr>
                <w:rFonts w:ascii="Calibri"/>
                <w:spacing w:val="-1"/>
              </w:rPr>
              <w:t>Consumers</w:t>
            </w:r>
            <w:r>
              <w:rPr>
                <w:rFonts w:ascii="Calibri"/>
                <w:spacing w:val="-7"/>
              </w:rPr>
              <w:t xml:space="preserve"> </w:t>
            </w:r>
            <w:r>
              <w:rPr>
                <w:rFonts w:ascii="Calibri"/>
                <w:spacing w:val="-1"/>
              </w:rPr>
              <w:t>are</w:t>
            </w:r>
            <w:r>
              <w:rPr>
                <w:rFonts w:ascii="Calibri"/>
                <w:spacing w:val="-6"/>
              </w:rPr>
              <w:t xml:space="preserve"> </w:t>
            </w:r>
            <w:r>
              <w:rPr>
                <w:rFonts w:ascii="Calibri"/>
                <w:spacing w:val="-1"/>
              </w:rPr>
              <w:t>not</w:t>
            </w:r>
            <w:r>
              <w:rPr>
                <w:rFonts w:ascii="Calibri"/>
                <w:spacing w:val="-6"/>
              </w:rPr>
              <w:t xml:space="preserve"> </w:t>
            </w:r>
            <w:r>
              <w:rPr>
                <w:rFonts w:ascii="Calibri"/>
                <w:spacing w:val="-1"/>
              </w:rPr>
              <w:t>aware</w:t>
            </w:r>
            <w:r>
              <w:rPr>
                <w:rFonts w:ascii="Calibri"/>
                <w:spacing w:val="-10"/>
              </w:rPr>
              <w:t xml:space="preserve"> </w:t>
            </w:r>
            <w:r>
              <w:rPr>
                <w:rFonts w:ascii="Calibri"/>
              </w:rPr>
              <w:t>of</w:t>
            </w:r>
            <w:r>
              <w:rPr>
                <w:rFonts w:ascii="Calibri"/>
                <w:spacing w:val="-10"/>
              </w:rPr>
              <w:t xml:space="preserve"> </w:t>
            </w:r>
            <w:r>
              <w:rPr>
                <w:rFonts w:ascii="Calibri"/>
                <w:spacing w:val="-1"/>
              </w:rPr>
              <w:t>the</w:t>
            </w:r>
            <w:r>
              <w:rPr>
                <w:rFonts w:ascii="Calibri"/>
                <w:spacing w:val="-6"/>
              </w:rPr>
              <w:t xml:space="preserve"> </w:t>
            </w:r>
            <w:r>
              <w:rPr>
                <w:rFonts w:ascii="Calibri"/>
                <w:spacing w:val="-1"/>
              </w:rPr>
              <w:t>ADRC</w:t>
            </w:r>
            <w:r>
              <w:rPr>
                <w:rFonts w:ascii="Calibri"/>
                <w:spacing w:val="-7"/>
              </w:rPr>
              <w:t xml:space="preserve"> </w:t>
            </w:r>
            <w:r>
              <w:rPr>
                <w:rFonts w:ascii="Calibri"/>
                <w:spacing w:val="-1"/>
              </w:rPr>
              <w:t>in</w:t>
            </w:r>
            <w:r>
              <w:rPr>
                <w:rFonts w:ascii="Calibri"/>
                <w:spacing w:val="-8"/>
              </w:rPr>
              <w:t xml:space="preserve"> </w:t>
            </w:r>
            <w:r>
              <w:rPr>
                <w:rFonts w:ascii="Calibri"/>
                <w:spacing w:val="-1"/>
              </w:rPr>
              <w:t>Columbia</w:t>
            </w:r>
            <w:r>
              <w:rPr>
                <w:rFonts w:ascii="Calibri"/>
                <w:spacing w:val="-7"/>
              </w:rPr>
              <w:t xml:space="preserve"> </w:t>
            </w:r>
            <w:r>
              <w:rPr>
                <w:rFonts w:ascii="Calibri"/>
                <w:spacing w:val="-2"/>
              </w:rPr>
              <w:t>County</w:t>
            </w:r>
          </w:p>
        </w:tc>
      </w:tr>
      <w:tr w:rsidR="00902247" w14:paraId="767C669A" w14:textId="77777777" w:rsidTr="00ED00FC">
        <w:trPr>
          <w:trHeight w:hRule="exact" w:val="547"/>
        </w:trPr>
        <w:tc>
          <w:tcPr>
            <w:tcW w:w="2249" w:type="dxa"/>
            <w:vMerge w:val="restart"/>
            <w:tcBorders>
              <w:top w:val="single" w:sz="6" w:space="0" w:color="000000"/>
              <w:left w:val="single" w:sz="6" w:space="0" w:color="000000"/>
              <w:right w:val="single" w:sz="6" w:space="0" w:color="000000"/>
            </w:tcBorders>
          </w:tcPr>
          <w:p w14:paraId="01F6B5A2" w14:textId="77777777" w:rsidR="00902247" w:rsidRDefault="00DC6C78">
            <w:pPr>
              <w:pStyle w:val="TableParagraph"/>
              <w:spacing w:before="5"/>
              <w:ind w:left="102"/>
              <w:rPr>
                <w:rFonts w:ascii="Calibri" w:eastAsia="Calibri" w:hAnsi="Calibri" w:cs="Calibri"/>
              </w:rPr>
            </w:pPr>
            <w:r>
              <w:rPr>
                <w:rFonts w:ascii="Calibri"/>
                <w:spacing w:val="-1"/>
              </w:rPr>
              <w:t>Outcomes</w:t>
            </w:r>
          </w:p>
        </w:tc>
        <w:tc>
          <w:tcPr>
            <w:tcW w:w="2071" w:type="dxa"/>
            <w:vMerge w:val="restart"/>
            <w:tcBorders>
              <w:top w:val="single" w:sz="6" w:space="0" w:color="000000"/>
              <w:left w:val="single" w:sz="6" w:space="0" w:color="000000"/>
              <w:right w:val="single" w:sz="6" w:space="0" w:color="000000"/>
            </w:tcBorders>
          </w:tcPr>
          <w:p w14:paraId="70A2B21C" w14:textId="77777777" w:rsidR="00902247" w:rsidRDefault="00DC6C78">
            <w:pPr>
              <w:pStyle w:val="TableParagraph"/>
              <w:ind w:left="104" w:right="946"/>
              <w:rPr>
                <w:rFonts w:ascii="Calibri" w:eastAsia="Calibri" w:hAnsi="Calibri" w:cs="Calibri"/>
              </w:rPr>
            </w:pPr>
            <w:r>
              <w:rPr>
                <w:rFonts w:ascii="Calibri"/>
                <w:w w:val="90"/>
              </w:rPr>
              <w:t>Measurable</w:t>
            </w:r>
            <w:r>
              <w:rPr>
                <w:rFonts w:ascii="Calibri"/>
                <w:spacing w:val="21"/>
                <w:w w:val="94"/>
              </w:rPr>
              <w:t xml:space="preserve"> </w:t>
            </w:r>
            <w:r>
              <w:rPr>
                <w:rFonts w:ascii="Calibri"/>
                <w:spacing w:val="-1"/>
              </w:rPr>
              <w:t>Objectives</w:t>
            </w:r>
          </w:p>
        </w:tc>
        <w:tc>
          <w:tcPr>
            <w:tcW w:w="449" w:type="dxa"/>
            <w:vMerge w:val="restart"/>
            <w:tcBorders>
              <w:top w:val="single" w:sz="6" w:space="0" w:color="000000"/>
              <w:left w:val="single" w:sz="6" w:space="0" w:color="000000"/>
              <w:right w:val="single" w:sz="6" w:space="0" w:color="000000"/>
            </w:tcBorders>
          </w:tcPr>
          <w:p w14:paraId="2C97C719" w14:textId="77777777" w:rsidR="00902247" w:rsidRDefault="00902247"/>
        </w:tc>
        <w:tc>
          <w:tcPr>
            <w:tcW w:w="3267" w:type="dxa"/>
            <w:vMerge w:val="restart"/>
            <w:tcBorders>
              <w:top w:val="single" w:sz="6" w:space="0" w:color="000000"/>
              <w:left w:val="single" w:sz="6" w:space="0" w:color="000000"/>
              <w:right w:val="single" w:sz="6" w:space="0" w:color="000000"/>
            </w:tcBorders>
          </w:tcPr>
          <w:p w14:paraId="55BDDC47" w14:textId="77777777" w:rsidR="00902247" w:rsidRDefault="00DC6C78">
            <w:pPr>
              <w:pStyle w:val="TableParagraph"/>
              <w:spacing w:before="5"/>
              <w:ind w:left="104"/>
              <w:rPr>
                <w:rFonts w:ascii="Calibri" w:eastAsia="Calibri" w:hAnsi="Calibri" w:cs="Calibri"/>
              </w:rPr>
            </w:pPr>
            <w:r>
              <w:rPr>
                <w:rFonts w:ascii="Calibri"/>
              </w:rPr>
              <w:t>Key</w:t>
            </w:r>
            <w:r>
              <w:rPr>
                <w:rFonts w:ascii="Calibri"/>
                <w:spacing w:val="-11"/>
              </w:rPr>
              <w:t xml:space="preserve"> </w:t>
            </w:r>
            <w:r>
              <w:rPr>
                <w:rFonts w:ascii="Calibri"/>
                <w:spacing w:val="-1"/>
              </w:rPr>
              <w:t>Tasks</w:t>
            </w:r>
          </w:p>
        </w:tc>
        <w:tc>
          <w:tcPr>
            <w:tcW w:w="1603" w:type="dxa"/>
            <w:vMerge w:val="restart"/>
            <w:tcBorders>
              <w:top w:val="single" w:sz="6" w:space="0" w:color="000000"/>
              <w:left w:val="single" w:sz="6" w:space="0" w:color="000000"/>
              <w:right w:val="single" w:sz="6" w:space="0" w:color="000000"/>
            </w:tcBorders>
          </w:tcPr>
          <w:p w14:paraId="6FB87398" w14:textId="77777777" w:rsidR="00902247" w:rsidRDefault="00DC6C78">
            <w:pPr>
              <w:pStyle w:val="TableParagraph"/>
              <w:ind w:left="104" w:right="466"/>
              <w:rPr>
                <w:rFonts w:ascii="Calibri" w:eastAsia="Calibri" w:hAnsi="Calibri" w:cs="Calibri"/>
              </w:rPr>
            </w:pPr>
            <w:r>
              <w:rPr>
                <w:rFonts w:ascii="Calibri"/>
                <w:w w:val="90"/>
              </w:rPr>
              <w:t>Responsible</w:t>
            </w:r>
            <w:r>
              <w:rPr>
                <w:rFonts w:ascii="Calibri"/>
                <w:spacing w:val="23"/>
                <w:w w:val="94"/>
              </w:rPr>
              <w:t xml:space="preserve"> </w:t>
            </w:r>
            <w:r>
              <w:rPr>
                <w:rFonts w:ascii="Calibri"/>
                <w:spacing w:val="-1"/>
              </w:rPr>
              <w:t>Person</w:t>
            </w:r>
          </w:p>
        </w:tc>
        <w:tc>
          <w:tcPr>
            <w:tcW w:w="1901" w:type="dxa"/>
            <w:gridSpan w:val="2"/>
            <w:tcBorders>
              <w:top w:val="single" w:sz="6" w:space="0" w:color="000000"/>
              <w:left w:val="single" w:sz="6" w:space="0" w:color="000000"/>
              <w:bottom w:val="single" w:sz="6" w:space="0" w:color="000000"/>
              <w:right w:val="single" w:sz="6" w:space="0" w:color="000000"/>
            </w:tcBorders>
          </w:tcPr>
          <w:p w14:paraId="12378C54" w14:textId="3E3A9B18" w:rsidR="00902247" w:rsidRDefault="00DC6C78">
            <w:pPr>
              <w:pStyle w:val="TableParagraph"/>
              <w:ind w:left="104" w:right="194"/>
              <w:rPr>
                <w:rFonts w:ascii="Calibri" w:eastAsia="Calibri" w:hAnsi="Calibri" w:cs="Calibri"/>
              </w:rPr>
            </w:pPr>
            <w:r>
              <w:rPr>
                <w:rFonts w:ascii="Calibri" w:eastAsia="Calibri" w:hAnsi="Calibri" w:cs="Calibri"/>
                <w:spacing w:val="-2"/>
              </w:rPr>
              <w:t>Timeframe</w:t>
            </w:r>
            <w:r>
              <w:rPr>
                <w:rFonts w:ascii="Calibri" w:eastAsia="Calibri" w:hAnsi="Calibri" w:cs="Calibri"/>
                <w:spacing w:val="-13"/>
              </w:rPr>
              <w:t xml:space="preserve"> </w:t>
            </w:r>
            <w:r>
              <w:rPr>
                <w:rFonts w:ascii="Calibri" w:eastAsia="Calibri" w:hAnsi="Calibri" w:cs="Calibri"/>
                <w:spacing w:val="-1"/>
              </w:rPr>
              <w:t>(202</w:t>
            </w:r>
            <w:ins w:id="2060" w:author="M Kyles" w:date="2025-01-07T12:10:00Z">
              <w:r w:rsidR="008E18D2">
                <w:rPr>
                  <w:rFonts w:ascii="Calibri" w:eastAsia="Calibri" w:hAnsi="Calibri" w:cs="Calibri"/>
                  <w:spacing w:val="-1"/>
                </w:rPr>
                <w:t>5</w:t>
              </w:r>
            </w:ins>
            <w:del w:id="2061" w:author="M Kyles" w:date="2025-01-07T12:10:00Z">
              <w:r w:rsidDel="008E18D2">
                <w:rPr>
                  <w:rFonts w:ascii="Calibri" w:eastAsia="Calibri" w:hAnsi="Calibri" w:cs="Calibri"/>
                  <w:spacing w:val="-1"/>
                </w:rPr>
                <w:delText>1</w:delText>
              </w:r>
            </w:del>
            <w:r>
              <w:rPr>
                <w:rFonts w:ascii="Calibri" w:eastAsia="Calibri" w:hAnsi="Calibri" w:cs="Calibri"/>
                <w:spacing w:val="-1"/>
              </w:rPr>
              <w:t>‐</w:t>
            </w:r>
            <w:r>
              <w:rPr>
                <w:rFonts w:ascii="Calibri" w:eastAsia="Calibri" w:hAnsi="Calibri" w:cs="Calibri"/>
                <w:spacing w:val="23"/>
              </w:rPr>
              <w:t xml:space="preserve"> </w:t>
            </w:r>
            <w:r>
              <w:rPr>
                <w:rFonts w:ascii="Calibri" w:eastAsia="Calibri" w:hAnsi="Calibri" w:cs="Calibri"/>
                <w:spacing w:val="-1"/>
              </w:rPr>
              <w:t>202</w:t>
            </w:r>
            <w:ins w:id="2062" w:author="M Kyles" w:date="2025-01-07T12:10:00Z">
              <w:r w:rsidR="008E18D2">
                <w:rPr>
                  <w:rFonts w:ascii="Calibri" w:eastAsia="Calibri" w:hAnsi="Calibri" w:cs="Calibri"/>
                  <w:spacing w:val="-1"/>
                </w:rPr>
                <w:t>9</w:t>
              </w:r>
            </w:ins>
            <w:del w:id="2063" w:author="M Kyles" w:date="2025-01-07T12:10:00Z">
              <w:r w:rsidDel="008E18D2">
                <w:rPr>
                  <w:rFonts w:ascii="Calibri" w:eastAsia="Calibri" w:hAnsi="Calibri" w:cs="Calibri"/>
                  <w:spacing w:val="-1"/>
                </w:rPr>
                <w:delText>4</w:delText>
              </w:r>
            </w:del>
            <w:r>
              <w:rPr>
                <w:rFonts w:ascii="Calibri" w:eastAsia="Calibri" w:hAnsi="Calibri" w:cs="Calibri"/>
                <w:spacing w:val="-1"/>
              </w:rPr>
              <w:t>)</w:t>
            </w:r>
          </w:p>
        </w:tc>
        <w:tc>
          <w:tcPr>
            <w:tcW w:w="2862" w:type="dxa"/>
            <w:vMerge w:val="restart"/>
            <w:tcBorders>
              <w:top w:val="single" w:sz="6" w:space="0" w:color="000000"/>
              <w:left w:val="single" w:sz="6" w:space="0" w:color="000000"/>
              <w:right w:val="single" w:sz="6" w:space="0" w:color="000000"/>
            </w:tcBorders>
          </w:tcPr>
          <w:p w14:paraId="780F1A99" w14:textId="77777777" w:rsidR="00902247" w:rsidRDefault="00DC6C78">
            <w:pPr>
              <w:pStyle w:val="TableParagraph"/>
              <w:spacing w:before="5"/>
              <w:ind w:left="102"/>
              <w:rPr>
                <w:rFonts w:ascii="Calibri" w:eastAsia="Calibri" w:hAnsi="Calibri" w:cs="Calibri"/>
              </w:rPr>
            </w:pPr>
            <w:r>
              <w:rPr>
                <w:rFonts w:ascii="Calibri"/>
                <w:spacing w:val="-2"/>
              </w:rPr>
              <w:t>Accomplishment/Update</w:t>
            </w:r>
          </w:p>
        </w:tc>
      </w:tr>
      <w:tr w:rsidR="00902247" w14:paraId="520699AD" w14:textId="77777777" w:rsidTr="00ED00FC">
        <w:trPr>
          <w:trHeight w:hRule="exact" w:val="547"/>
        </w:trPr>
        <w:tc>
          <w:tcPr>
            <w:tcW w:w="2249" w:type="dxa"/>
            <w:vMerge/>
            <w:tcBorders>
              <w:left w:val="single" w:sz="6" w:space="0" w:color="000000"/>
              <w:bottom w:val="single" w:sz="6" w:space="0" w:color="000000"/>
              <w:right w:val="single" w:sz="6" w:space="0" w:color="000000"/>
            </w:tcBorders>
          </w:tcPr>
          <w:p w14:paraId="1D790813" w14:textId="77777777" w:rsidR="00902247" w:rsidRDefault="00902247"/>
        </w:tc>
        <w:tc>
          <w:tcPr>
            <w:tcW w:w="2071" w:type="dxa"/>
            <w:vMerge/>
            <w:tcBorders>
              <w:left w:val="single" w:sz="6" w:space="0" w:color="000000"/>
              <w:bottom w:val="single" w:sz="6" w:space="0" w:color="000000"/>
              <w:right w:val="single" w:sz="6" w:space="0" w:color="000000"/>
            </w:tcBorders>
          </w:tcPr>
          <w:p w14:paraId="47378A8F" w14:textId="77777777" w:rsidR="00902247" w:rsidRDefault="00902247"/>
        </w:tc>
        <w:tc>
          <w:tcPr>
            <w:tcW w:w="449" w:type="dxa"/>
            <w:vMerge/>
            <w:tcBorders>
              <w:left w:val="single" w:sz="6" w:space="0" w:color="000000"/>
              <w:bottom w:val="single" w:sz="6" w:space="0" w:color="000000"/>
              <w:right w:val="single" w:sz="6" w:space="0" w:color="000000"/>
            </w:tcBorders>
          </w:tcPr>
          <w:p w14:paraId="38CB58A1" w14:textId="77777777" w:rsidR="00902247" w:rsidRDefault="00902247"/>
        </w:tc>
        <w:tc>
          <w:tcPr>
            <w:tcW w:w="3267" w:type="dxa"/>
            <w:vMerge/>
            <w:tcBorders>
              <w:left w:val="single" w:sz="6" w:space="0" w:color="000000"/>
              <w:bottom w:val="single" w:sz="6" w:space="0" w:color="000000"/>
              <w:right w:val="single" w:sz="6" w:space="0" w:color="000000"/>
            </w:tcBorders>
          </w:tcPr>
          <w:p w14:paraId="6C13F9AB" w14:textId="77777777" w:rsidR="00902247" w:rsidRDefault="00902247"/>
        </w:tc>
        <w:tc>
          <w:tcPr>
            <w:tcW w:w="1603" w:type="dxa"/>
            <w:vMerge/>
            <w:tcBorders>
              <w:left w:val="single" w:sz="6" w:space="0" w:color="000000"/>
              <w:bottom w:val="single" w:sz="6" w:space="0" w:color="000000"/>
              <w:right w:val="single" w:sz="6" w:space="0" w:color="000000"/>
            </w:tcBorders>
          </w:tcPr>
          <w:p w14:paraId="555E0583" w14:textId="77777777" w:rsidR="00902247" w:rsidRDefault="00902247"/>
        </w:tc>
        <w:tc>
          <w:tcPr>
            <w:tcW w:w="1092" w:type="dxa"/>
            <w:tcBorders>
              <w:top w:val="single" w:sz="6" w:space="0" w:color="000000"/>
              <w:left w:val="single" w:sz="6" w:space="0" w:color="000000"/>
              <w:bottom w:val="single" w:sz="6" w:space="0" w:color="000000"/>
              <w:right w:val="single" w:sz="6" w:space="0" w:color="000000"/>
            </w:tcBorders>
          </w:tcPr>
          <w:p w14:paraId="13065E1D" w14:textId="77777777" w:rsidR="00902247" w:rsidRDefault="00DC6C78">
            <w:pPr>
              <w:pStyle w:val="TableParagraph"/>
              <w:ind w:left="104" w:right="544"/>
              <w:rPr>
                <w:rFonts w:ascii="Calibri" w:eastAsia="Calibri" w:hAnsi="Calibri" w:cs="Calibri"/>
              </w:rPr>
            </w:pPr>
            <w:r>
              <w:rPr>
                <w:rFonts w:ascii="Calibri"/>
                <w:spacing w:val="-2"/>
              </w:rPr>
              <w:t>Start</w:t>
            </w:r>
            <w:r>
              <w:rPr>
                <w:rFonts w:ascii="Calibri"/>
                <w:spacing w:val="24"/>
              </w:rPr>
              <w:t xml:space="preserve"> </w:t>
            </w:r>
            <w:r>
              <w:rPr>
                <w:rFonts w:ascii="Calibri"/>
              </w:rPr>
              <w:t>Date</w:t>
            </w:r>
          </w:p>
        </w:tc>
        <w:tc>
          <w:tcPr>
            <w:tcW w:w="809" w:type="dxa"/>
            <w:tcBorders>
              <w:top w:val="single" w:sz="6" w:space="0" w:color="000000"/>
              <w:left w:val="single" w:sz="6" w:space="0" w:color="000000"/>
              <w:bottom w:val="single" w:sz="6" w:space="0" w:color="000000"/>
              <w:right w:val="single" w:sz="6" w:space="0" w:color="000000"/>
            </w:tcBorders>
          </w:tcPr>
          <w:p w14:paraId="76554B1C" w14:textId="77777777" w:rsidR="00902247" w:rsidRDefault="00DC6C78">
            <w:pPr>
              <w:pStyle w:val="TableParagraph"/>
              <w:ind w:left="102" w:right="290"/>
              <w:rPr>
                <w:rFonts w:ascii="Calibri" w:eastAsia="Calibri" w:hAnsi="Calibri" w:cs="Calibri"/>
              </w:rPr>
            </w:pPr>
            <w:r>
              <w:rPr>
                <w:rFonts w:ascii="Calibri"/>
                <w:spacing w:val="-1"/>
              </w:rPr>
              <w:t>End</w:t>
            </w:r>
            <w:r>
              <w:rPr>
                <w:rFonts w:ascii="Calibri"/>
                <w:spacing w:val="19"/>
              </w:rPr>
              <w:t xml:space="preserve"> </w:t>
            </w:r>
            <w:r>
              <w:rPr>
                <w:rFonts w:ascii="Calibri"/>
                <w:w w:val="90"/>
              </w:rPr>
              <w:t>Date</w:t>
            </w:r>
          </w:p>
        </w:tc>
        <w:tc>
          <w:tcPr>
            <w:tcW w:w="2862" w:type="dxa"/>
            <w:vMerge/>
            <w:tcBorders>
              <w:left w:val="single" w:sz="6" w:space="0" w:color="000000"/>
              <w:bottom w:val="single" w:sz="6" w:space="0" w:color="000000"/>
              <w:right w:val="single" w:sz="6" w:space="0" w:color="000000"/>
            </w:tcBorders>
          </w:tcPr>
          <w:p w14:paraId="412F6370" w14:textId="77777777" w:rsidR="00902247" w:rsidRDefault="00902247"/>
        </w:tc>
      </w:tr>
      <w:tr w:rsidR="00ED00FC" w14:paraId="41E4E3EA" w14:textId="77777777" w:rsidTr="00ED00FC">
        <w:trPr>
          <w:trHeight w:hRule="exact" w:val="2178"/>
        </w:trPr>
        <w:tc>
          <w:tcPr>
            <w:tcW w:w="2249" w:type="dxa"/>
            <w:vMerge w:val="restart"/>
            <w:tcBorders>
              <w:top w:val="single" w:sz="6" w:space="0" w:color="000000"/>
              <w:left w:val="single" w:sz="6" w:space="0" w:color="000000"/>
              <w:right w:val="single" w:sz="6" w:space="0" w:color="000000"/>
            </w:tcBorders>
          </w:tcPr>
          <w:p w14:paraId="62426174" w14:textId="77777777" w:rsidR="00ED00FC" w:rsidRDefault="00ED00FC" w:rsidP="00ED00FC">
            <w:pPr>
              <w:pStyle w:val="TableParagraph"/>
              <w:ind w:left="102" w:right="236"/>
              <w:rPr>
                <w:rFonts w:ascii="Calibri" w:eastAsia="Calibri" w:hAnsi="Calibri" w:cs="Calibri"/>
              </w:rPr>
            </w:pPr>
            <w:r>
              <w:rPr>
                <w:rFonts w:ascii="Calibri"/>
                <w:spacing w:val="-2"/>
              </w:rPr>
              <w:t>The</w:t>
            </w:r>
            <w:r>
              <w:rPr>
                <w:rFonts w:ascii="Calibri"/>
                <w:spacing w:val="-11"/>
              </w:rPr>
              <w:t xml:space="preserve"> </w:t>
            </w:r>
            <w:r>
              <w:rPr>
                <w:rFonts w:ascii="Calibri"/>
                <w:spacing w:val="-1"/>
              </w:rPr>
              <w:t>Columbia</w:t>
            </w:r>
            <w:r>
              <w:rPr>
                <w:rFonts w:ascii="Calibri"/>
                <w:spacing w:val="-9"/>
              </w:rPr>
              <w:t xml:space="preserve"> </w:t>
            </w:r>
            <w:r>
              <w:rPr>
                <w:rFonts w:ascii="Calibri"/>
                <w:spacing w:val="-1"/>
              </w:rPr>
              <w:t>County</w:t>
            </w:r>
            <w:r>
              <w:rPr>
                <w:rFonts w:ascii="Calibri"/>
                <w:spacing w:val="25"/>
              </w:rPr>
              <w:t xml:space="preserve"> </w:t>
            </w:r>
            <w:r>
              <w:rPr>
                <w:rFonts w:ascii="Calibri"/>
              </w:rPr>
              <w:t>ADRC</w:t>
            </w:r>
            <w:r>
              <w:rPr>
                <w:rFonts w:ascii="Calibri"/>
                <w:spacing w:val="-7"/>
              </w:rPr>
              <w:t xml:space="preserve"> </w:t>
            </w:r>
            <w:r>
              <w:rPr>
                <w:rFonts w:ascii="Calibri"/>
                <w:spacing w:val="-2"/>
              </w:rPr>
              <w:t>is</w:t>
            </w:r>
            <w:r>
              <w:rPr>
                <w:rFonts w:ascii="Calibri"/>
                <w:spacing w:val="-7"/>
              </w:rPr>
              <w:t xml:space="preserve"> </w:t>
            </w:r>
            <w:r>
              <w:rPr>
                <w:rFonts w:ascii="Calibri"/>
                <w:spacing w:val="-1"/>
              </w:rPr>
              <w:t>available</w:t>
            </w:r>
            <w:r>
              <w:rPr>
                <w:rFonts w:ascii="Calibri"/>
                <w:spacing w:val="-9"/>
              </w:rPr>
              <w:t xml:space="preserve"> </w:t>
            </w:r>
            <w:r>
              <w:rPr>
                <w:rFonts w:ascii="Calibri"/>
                <w:spacing w:val="-1"/>
              </w:rPr>
              <w:t>and</w:t>
            </w:r>
            <w:r>
              <w:rPr>
                <w:rFonts w:ascii="Calibri"/>
                <w:spacing w:val="21"/>
              </w:rPr>
              <w:t xml:space="preserve"> </w:t>
            </w:r>
            <w:r>
              <w:rPr>
                <w:rFonts w:ascii="Calibri"/>
              </w:rPr>
              <w:t>known</w:t>
            </w:r>
            <w:r>
              <w:rPr>
                <w:rFonts w:ascii="Calibri"/>
                <w:spacing w:val="-7"/>
              </w:rPr>
              <w:t xml:space="preserve"> </w:t>
            </w:r>
            <w:r>
              <w:rPr>
                <w:rFonts w:ascii="Calibri"/>
                <w:spacing w:val="-1"/>
              </w:rPr>
              <w:t>to</w:t>
            </w:r>
            <w:r>
              <w:rPr>
                <w:rFonts w:ascii="Calibri"/>
                <w:spacing w:val="-6"/>
              </w:rPr>
              <w:t xml:space="preserve"> </w:t>
            </w:r>
            <w:r>
              <w:rPr>
                <w:rFonts w:ascii="Calibri"/>
              </w:rPr>
              <w:t>all</w:t>
            </w:r>
            <w:r>
              <w:rPr>
                <w:rFonts w:ascii="Calibri"/>
                <w:spacing w:val="20"/>
              </w:rPr>
              <w:t xml:space="preserve"> </w:t>
            </w:r>
            <w:r>
              <w:rPr>
                <w:rFonts w:ascii="Calibri"/>
                <w:spacing w:val="-1"/>
              </w:rPr>
              <w:t>consumers</w:t>
            </w:r>
            <w:r>
              <w:rPr>
                <w:rFonts w:ascii="Calibri"/>
                <w:spacing w:val="-14"/>
              </w:rPr>
              <w:t xml:space="preserve"> </w:t>
            </w:r>
            <w:r>
              <w:rPr>
                <w:rFonts w:ascii="Calibri"/>
                <w:spacing w:val="-1"/>
              </w:rPr>
              <w:t>in</w:t>
            </w:r>
            <w:r>
              <w:rPr>
                <w:rFonts w:ascii="Calibri"/>
                <w:spacing w:val="25"/>
              </w:rPr>
              <w:t xml:space="preserve"> </w:t>
            </w:r>
            <w:r>
              <w:rPr>
                <w:rFonts w:ascii="Calibri"/>
                <w:spacing w:val="-1"/>
              </w:rPr>
              <w:t>Columbia</w:t>
            </w:r>
            <w:r>
              <w:rPr>
                <w:rFonts w:ascii="Calibri"/>
                <w:spacing w:val="-17"/>
              </w:rPr>
              <w:t xml:space="preserve"> </w:t>
            </w:r>
            <w:r>
              <w:rPr>
                <w:rFonts w:ascii="Calibri"/>
                <w:spacing w:val="-1"/>
              </w:rPr>
              <w:t>County.</w:t>
            </w:r>
          </w:p>
        </w:tc>
        <w:tc>
          <w:tcPr>
            <w:tcW w:w="2071" w:type="dxa"/>
            <w:vMerge w:val="restart"/>
            <w:tcBorders>
              <w:top w:val="single" w:sz="6" w:space="0" w:color="000000"/>
              <w:left w:val="single" w:sz="6" w:space="0" w:color="000000"/>
              <w:right w:val="single" w:sz="6" w:space="0" w:color="000000"/>
            </w:tcBorders>
          </w:tcPr>
          <w:p w14:paraId="27A196A7" w14:textId="77777777" w:rsidR="00ED00FC" w:rsidRDefault="00ED00FC" w:rsidP="00ED00FC">
            <w:pPr>
              <w:pStyle w:val="TableParagraph"/>
              <w:ind w:left="102" w:right="122"/>
              <w:rPr>
                <w:rFonts w:ascii="Calibri" w:eastAsia="Calibri" w:hAnsi="Calibri" w:cs="Calibri"/>
              </w:rPr>
            </w:pPr>
            <w:r>
              <w:rPr>
                <w:rFonts w:ascii="Calibri"/>
                <w:spacing w:val="-2"/>
              </w:rPr>
              <w:t>Strengthen</w:t>
            </w:r>
            <w:r>
              <w:rPr>
                <w:rFonts w:ascii="Calibri"/>
                <w:spacing w:val="-22"/>
              </w:rPr>
              <w:t xml:space="preserve"> </w:t>
            </w:r>
            <w:r>
              <w:rPr>
                <w:rFonts w:ascii="Calibri"/>
                <w:spacing w:val="-1"/>
              </w:rPr>
              <w:t>outreach</w:t>
            </w:r>
            <w:r>
              <w:rPr>
                <w:rFonts w:ascii="Calibri"/>
                <w:spacing w:val="23"/>
              </w:rPr>
              <w:t xml:space="preserve"> </w:t>
            </w:r>
            <w:r>
              <w:rPr>
                <w:rFonts w:ascii="Calibri"/>
                <w:spacing w:val="-1"/>
              </w:rPr>
              <w:t>efforts</w:t>
            </w:r>
            <w:r>
              <w:rPr>
                <w:rFonts w:ascii="Calibri"/>
                <w:spacing w:val="-9"/>
              </w:rPr>
              <w:t xml:space="preserve"> </w:t>
            </w:r>
            <w:r>
              <w:rPr>
                <w:rFonts w:ascii="Calibri"/>
                <w:spacing w:val="-2"/>
              </w:rPr>
              <w:t>in</w:t>
            </w:r>
            <w:r>
              <w:rPr>
                <w:rFonts w:ascii="Calibri"/>
                <w:spacing w:val="-10"/>
              </w:rPr>
              <w:t xml:space="preserve"> </w:t>
            </w:r>
            <w:r>
              <w:rPr>
                <w:rFonts w:ascii="Calibri"/>
                <w:spacing w:val="-1"/>
              </w:rPr>
              <w:t>Columbia</w:t>
            </w:r>
            <w:r>
              <w:rPr>
                <w:rFonts w:ascii="Calibri"/>
                <w:spacing w:val="28"/>
              </w:rPr>
              <w:t xml:space="preserve"> </w:t>
            </w:r>
            <w:r>
              <w:rPr>
                <w:rFonts w:ascii="Calibri"/>
                <w:spacing w:val="-1"/>
              </w:rPr>
              <w:t>County</w:t>
            </w:r>
            <w:r>
              <w:rPr>
                <w:rFonts w:ascii="Calibri"/>
                <w:spacing w:val="-10"/>
              </w:rPr>
              <w:t xml:space="preserve"> </w:t>
            </w:r>
            <w:r>
              <w:rPr>
                <w:rFonts w:ascii="Calibri"/>
                <w:spacing w:val="-2"/>
              </w:rPr>
              <w:t>by</w:t>
            </w:r>
            <w:r>
              <w:rPr>
                <w:rFonts w:ascii="Calibri"/>
                <w:spacing w:val="-9"/>
              </w:rPr>
              <w:t xml:space="preserve"> </w:t>
            </w:r>
            <w:r>
              <w:rPr>
                <w:rFonts w:ascii="Calibri"/>
                <w:spacing w:val="-2"/>
              </w:rPr>
              <w:t>providing</w:t>
            </w:r>
            <w:r>
              <w:rPr>
                <w:rFonts w:ascii="Calibri"/>
                <w:spacing w:val="28"/>
              </w:rPr>
              <w:t xml:space="preserve"> </w:t>
            </w:r>
            <w:r>
              <w:rPr>
                <w:rFonts w:ascii="Calibri"/>
              </w:rPr>
              <w:t>ADRC</w:t>
            </w:r>
            <w:r>
              <w:rPr>
                <w:rFonts w:ascii="Calibri"/>
                <w:spacing w:val="-9"/>
              </w:rPr>
              <w:t xml:space="preserve"> </w:t>
            </w:r>
            <w:r>
              <w:rPr>
                <w:rFonts w:ascii="Calibri"/>
                <w:spacing w:val="-1"/>
              </w:rPr>
              <w:t>information</w:t>
            </w:r>
            <w:r>
              <w:rPr>
                <w:rFonts w:ascii="Calibri"/>
                <w:spacing w:val="-12"/>
              </w:rPr>
              <w:t xml:space="preserve"> </w:t>
            </w:r>
            <w:r>
              <w:rPr>
                <w:rFonts w:ascii="Calibri"/>
                <w:spacing w:val="-2"/>
              </w:rPr>
              <w:t>to</w:t>
            </w:r>
            <w:r>
              <w:rPr>
                <w:rFonts w:ascii="Calibri"/>
                <w:spacing w:val="22"/>
              </w:rPr>
              <w:t xml:space="preserve"> </w:t>
            </w:r>
            <w:r>
              <w:rPr>
                <w:rFonts w:ascii="Calibri"/>
              </w:rPr>
              <w:t>4</w:t>
            </w:r>
            <w:r>
              <w:rPr>
                <w:rFonts w:ascii="Calibri"/>
                <w:spacing w:val="-11"/>
              </w:rPr>
              <w:t xml:space="preserve"> </w:t>
            </w:r>
            <w:r>
              <w:rPr>
                <w:rFonts w:ascii="Calibri"/>
                <w:spacing w:val="-1"/>
              </w:rPr>
              <w:t>organizations</w:t>
            </w:r>
            <w:r>
              <w:rPr>
                <w:rFonts w:ascii="Calibri"/>
                <w:spacing w:val="-11"/>
              </w:rPr>
              <w:t xml:space="preserve"> </w:t>
            </w:r>
            <w:r>
              <w:rPr>
                <w:rFonts w:ascii="Calibri"/>
                <w:spacing w:val="-1"/>
              </w:rPr>
              <w:t>each</w:t>
            </w:r>
            <w:r>
              <w:rPr>
                <w:rFonts w:ascii="Calibri"/>
                <w:spacing w:val="21"/>
              </w:rPr>
              <w:t xml:space="preserve"> </w:t>
            </w:r>
            <w:r>
              <w:rPr>
                <w:rFonts w:ascii="Calibri"/>
              </w:rPr>
              <w:t>year.</w:t>
            </w:r>
          </w:p>
        </w:tc>
        <w:tc>
          <w:tcPr>
            <w:tcW w:w="449" w:type="dxa"/>
            <w:tcBorders>
              <w:top w:val="single" w:sz="6" w:space="0" w:color="000000"/>
              <w:left w:val="single" w:sz="6" w:space="0" w:color="000000"/>
              <w:bottom w:val="single" w:sz="6" w:space="0" w:color="000000"/>
              <w:right w:val="single" w:sz="6" w:space="0" w:color="000000"/>
            </w:tcBorders>
          </w:tcPr>
          <w:p w14:paraId="7D1D53A4" w14:textId="77777777" w:rsidR="00ED00FC" w:rsidRDefault="00ED00FC" w:rsidP="00ED00FC">
            <w:pPr>
              <w:pStyle w:val="TableParagraph"/>
              <w:spacing w:before="5"/>
              <w:ind w:left="99"/>
              <w:rPr>
                <w:rFonts w:ascii="Calibri" w:eastAsia="Calibri" w:hAnsi="Calibri" w:cs="Calibri"/>
              </w:rPr>
            </w:pPr>
            <w:r>
              <w:rPr>
                <w:rFonts w:ascii="Calibri"/>
                <w:spacing w:val="-1"/>
              </w:rPr>
              <w:t>a.</w:t>
            </w:r>
          </w:p>
        </w:tc>
        <w:tc>
          <w:tcPr>
            <w:tcW w:w="3267" w:type="dxa"/>
            <w:tcBorders>
              <w:top w:val="single" w:sz="6" w:space="0" w:color="000000"/>
              <w:left w:val="single" w:sz="6" w:space="0" w:color="000000"/>
              <w:bottom w:val="single" w:sz="6" w:space="0" w:color="000000"/>
              <w:right w:val="single" w:sz="6" w:space="0" w:color="000000"/>
            </w:tcBorders>
          </w:tcPr>
          <w:p w14:paraId="691EA5A6" w14:textId="3FD9FF4F" w:rsidR="00ED00FC" w:rsidRDefault="00ED00FC" w:rsidP="00ED00FC">
            <w:pPr>
              <w:pStyle w:val="TableParagraph"/>
              <w:ind w:left="102" w:right="191"/>
              <w:rPr>
                <w:rFonts w:ascii="Calibri" w:eastAsia="Calibri" w:hAnsi="Calibri" w:cs="Calibri"/>
              </w:rPr>
            </w:pPr>
            <w:r>
              <w:rPr>
                <w:rFonts w:ascii="Calibri"/>
                <w:spacing w:val="-1"/>
              </w:rPr>
              <w:t>Present</w:t>
            </w:r>
            <w:r>
              <w:rPr>
                <w:rFonts w:ascii="Calibri"/>
                <w:spacing w:val="-9"/>
              </w:rPr>
              <w:t xml:space="preserve"> </w:t>
            </w:r>
            <w:r>
              <w:rPr>
                <w:rFonts w:ascii="Calibri"/>
                <w:spacing w:val="-1"/>
              </w:rPr>
              <w:t>ADRC</w:t>
            </w:r>
            <w:r>
              <w:rPr>
                <w:rFonts w:ascii="Calibri"/>
                <w:spacing w:val="-12"/>
              </w:rPr>
              <w:t xml:space="preserve"> </w:t>
            </w:r>
            <w:r>
              <w:rPr>
                <w:rFonts w:ascii="Calibri"/>
                <w:spacing w:val="-1"/>
              </w:rPr>
              <w:t>to</w:t>
            </w:r>
            <w:r>
              <w:rPr>
                <w:rFonts w:ascii="Calibri"/>
                <w:spacing w:val="-8"/>
              </w:rPr>
              <w:t xml:space="preserve"> </w:t>
            </w:r>
            <w:r>
              <w:rPr>
                <w:rFonts w:ascii="Calibri"/>
                <w:spacing w:val="-1"/>
              </w:rPr>
              <w:t>community</w:t>
            </w:r>
            <w:r>
              <w:rPr>
                <w:rFonts w:ascii="Calibri"/>
                <w:spacing w:val="27"/>
              </w:rPr>
              <w:t xml:space="preserve"> </w:t>
            </w:r>
            <w:r>
              <w:rPr>
                <w:rFonts w:ascii="Calibri"/>
                <w:spacing w:val="-2"/>
              </w:rPr>
              <w:t>partners</w:t>
            </w:r>
            <w:r>
              <w:rPr>
                <w:rFonts w:ascii="Calibri"/>
                <w:spacing w:val="-7"/>
              </w:rPr>
              <w:t xml:space="preserve"> </w:t>
            </w:r>
            <w:r>
              <w:rPr>
                <w:rFonts w:ascii="Calibri"/>
                <w:spacing w:val="-1"/>
              </w:rPr>
              <w:t>such</w:t>
            </w:r>
            <w:r>
              <w:rPr>
                <w:rFonts w:ascii="Calibri"/>
                <w:spacing w:val="-8"/>
              </w:rPr>
              <w:t xml:space="preserve"> </w:t>
            </w:r>
            <w:r>
              <w:rPr>
                <w:rFonts w:ascii="Calibri"/>
                <w:spacing w:val="-1"/>
              </w:rPr>
              <w:t>as</w:t>
            </w:r>
            <w:r>
              <w:rPr>
                <w:rFonts w:ascii="Calibri"/>
                <w:spacing w:val="-9"/>
              </w:rPr>
              <w:t xml:space="preserve"> </w:t>
            </w:r>
            <w:r>
              <w:rPr>
                <w:rFonts w:ascii="Calibri"/>
                <w:spacing w:val="-1"/>
              </w:rPr>
              <w:t>service</w:t>
            </w:r>
            <w:r>
              <w:rPr>
                <w:rFonts w:ascii="Calibri"/>
                <w:spacing w:val="23"/>
              </w:rPr>
              <w:t xml:space="preserve"> </w:t>
            </w:r>
            <w:r>
              <w:rPr>
                <w:rFonts w:ascii="Calibri"/>
                <w:spacing w:val="-1"/>
              </w:rPr>
              <w:t>organizations,</w:t>
            </w:r>
            <w:r>
              <w:rPr>
                <w:rFonts w:ascii="Calibri"/>
                <w:spacing w:val="-19"/>
              </w:rPr>
              <w:t xml:space="preserve"> </w:t>
            </w:r>
            <w:r>
              <w:rPr>
                <w:rFonts w:ascii="Calibri"/>
                <w:spacing w:val="-2"/>
              </w:rPr>
              <w:t>churches,</w:t>
            </w:r>
            <w:r>
              <w:rPr>
                <w:rFonts w:ascii="Calibri"/>
                <w:spacing w:val="-14"/>
              </w:rPr>
              <w:t xml:space="preserve"> </w:t>
            </w:r>
            <w:r>
              <w:rPr>
                <w:rFonts w:ascii="Calibri"/>
                <w:spacing w:val="-1"/>
              </w:rPr>
              <w:t>libraries,</w:t>
            </w:r>
            <w:r>
              <w:rPr>
                <w:rFonts w:ascii="Calibri"/>
                <w:spacing w:val="39"/>
              </w:rPr>
              <w:t xml:space="preserve"> </w:t>
            </w:r>
            <w:r>
              <w:rPr>
                <w:rFonts w:ascii="Calibri"/>
                <w:spacing w:val="-2"/>
              </w:rPr>
              <w:t>city</w:t>
            </w:r>
            <w:r>
              <w:rPr>
                <w:rFonts w:ascii="Calibri"/>
                <w:spacing w:val="-8"/>
              </w:rPr>
              <w:t xml:space="preserve"> </w:t>
            </w:r>
            <w:r>
              <w:rPr>
                <w:rFonts w:ascii="Calibri"/>
                <w:spacing w:val="-1"/>
              </w:rPr>
              <w:t>councils,</w:t>
            </w:r>
            <w:r>
              <w:rPr>
                <w:rFonts w:ascii="Calibri"/>
                <w:spacing w:val="-10"/>
              </w:rPr>
              <w:t xml:space="preserve"> </w:t>
            </w:r>
            <w:r>
              <w:rPr>
                <w:rFonts w:ascii="Calibri"/>
                <w:spacing w:val="-2"/>
              </w:rPr>
              <w:t>county</w:t>
            </w:r>
            <w:r>
              <w:rPr>
                <w:rFonts w:ascii="Calibri"/>
                <w:spacing w:val="29"/>
              </w:rPr>
              <w:t xml:space="preserve"> </w:t>
            </w:r>
            <w:r>
              <w:rPr>
                <w:rFonts w:ascii="Calibri"/>
                <w:spacing w:val="-1"/>
              </w:rPr>
              <w:t>administrators,</w:t>
            </w:r>
            <w:r>
              <w:rPr>
                <w:rFonts w:ascii="Calibri"/>
                <w:spacing w:val="-14"/>
              </w:rPr>
              <w:t xml:space="preserve"> </w:t>
            </w:r>
            <w:r>
              <w:rPr>
                <w:rFonts w:ascii="Calibri"/>
                <w:spacing w:val="-1"/>
              </w:rPr>
              <w:t>and</w:t>
            </w:r>
            <w:r>
              <w:rPr>
                <w:rFonts w:ascii="Calibri"/>
                <w:spacing w:val="-13"/>
              </w:rPr>
              <w:t xml:space="preserve"> </w:t>
            </w:r>
            <w:r>
              <w:rPr>
                <w:rFonts w:ascii="Calibri"/>
                <w:spacing w:val="-2"/>
              </w:rPr>
              <w:t>public</w:t>
            </w:r>
            <w:r>
              <w:rPr>
                <w:rFonts w:ascii="Calibri"/>
                <w:spacing w:val="31"/>
              </w:rPr>
              <w:t xml:space="preserve"> </w:t>
            </w:r>
            <w:r>
              <w:rPr>
                <w:rFonts w:ascii="Calibri"/>
                <w:spacing w:val="-1"/>
              </w:rPr>
              <w:t>organizations.</w:t>
            </w:r>
          </w:p>
        </w:tc>
        <w:tc>
          <w:tcPr>
            <w:tcW w:w="1603" w:type="dxa"/>
            <w:tcBorders>
              <w:top w:val="single" w:sz="6" w:space="0" w:color="000000"/>
              <w:left w:val="single" w:sz="6" w:space="0" w:color="000000"/>
              <w:bottom w:val="single" w:sz="6" w:space="0" w:color="000000"/>
              <w:right w:val="single" w:sz="6" w:space="0" w:color="000000"/>
            </w:tcBorders>
          </w:tcPr>
          <w:p w14:paraId="57C5C0DF" w14:textId="0A71A4D2" w:rsidR="00ED00FC" w:rsidRDefault="00ED00FC" w:rsidP="00ED00FC">
            <w:pPr>
              <w:pStyle w:val="TableParagraph"/>
              <w:ind w:left="104" w:right="274" w:hanging="3"/>
              <w:jc w:val="both"/>
              <w:rPr>
                <w:rFonts w:ascii="Calibri" w:eastAsia="Calibri" w:hAnsi="Calibri" w:cs="Calibri"/>
              </w:rPr>
            </w:pPr>
            <w:r>
              <w:rPr>
                <w:rFonts w:ascii="Calibri"/>
                <w:spacing w:val="-1"/>
              </w:rPr>
              <w:t>AAA Staff and Board Members</w:t>
            </w:r>
          </w:p>
        </w:tc>
        <w:tc>
          <w:tcPr>
            <w:tcW w:w="1092" w:type="dxa"/>
            <w:tcBorders>
              <w:top w:val="single" w:sz="6" w:space="0" w:color="000000"/>
              <w:left w:val="single" w:sz="6" w:space="0" w:color="000000"/>
              <w:bottom w:val="single" w:sz="6" w:space="0" w:color="000000"/>
              <w:right w:val="single" w:sz="6" w:space="0" w:color="000000"/>
            </w:tcBorders>
          </w:tcPr>
          <w:p w14:paraId="5885169C" w14:textId="69CE34D9" w:rsidR="00ED00FC" w:rsidRDefault="00ED00FC" w:rsidP="00ED00FC">
            <w:pPr>
              <w:pStyle w:val="TableParagraph"/>
              <w:spacing w:before="5"/>
              <w:ind w:left="104"/>
              <w:rPr>
                <w:rFonts w:ascii="Calibri" w:eastAsia="Calibri" w:hAnsi="Calibri" w:cs="Calibri"/>
              </w:rPr>
            </w:pPr>
          </w:p>
        </w:tc>
        <w:tc>
          <w:tcPr>
            <w:tcW w:w="809" w:type="dxa"/>
            <w:tcBorders>
              <w:top w:val="single" w:sz="6" w:space="0" w:color="000000"/>
              <w:left w:val="single" w:sz="6" w:space="0" w:color="000000"/>
              <w:bottom w:val="single" w:sz="6" w:space="0" w:color="000000"/>
              <w:right w:val="single" w:sz="6" w:space="0" w:color="000000"/>
            </w:tcBorders>
          </w:tcPr>
          <w:p w14:paraId="04C13239" w14:textId="1453B187" w:rsidR="00ED00FC" w:rsidRDefault="00ED00FC" w:rsidP="00ED00FC"/>
        </w:tc>
        <w:tc>
          <w:tcPr>
            <w:tcW w:w="2862" w:type="dxa"/>
            <w:tcBorders>
              <w:top w:val="single" w:sz="6" w:space="0" w:color="000000"/>
              <w:left w:val="single" w:sz="6" w:space="0" w:color="000000"/>
              <w:bottom w:val="single" w:sz="6" w:space="0" w:color="000000"/>
              <w:right w:val="single" w:sz="6" w:space="0" w:color="000000"/>
            </w:tcBorders>
          </w:tcPr>
          <w:p w14:paraId="02B05621" w14:textId="46145027" w:rsidR="00ED00FC" w:rsidRDefault="00ED00FC" w:rsidP="00ED00FC"/>
        </w:tc>
      </w:tr>
      <w:tr w:rsidR="00ED00FC" w14:paraId="57CD0BCF" w14:textId="77777777" w:rsidTr="00ED00FC">
        <w:trPr>
          <w:trHeight w:hRule="exact" w:val="1351"/>
        </w:trPr>
        <w:tc>
          <w:tcPr>
            <w:tcW w:w="2249" w:type="dxa"/>
            <w:vMerge/>
            <w:tcBorders>
              <w:left w:val="single" w:sz="6" w:space="0" w:color="000000"/>
              <w:right w:val="single" w:sz="6" w:space="0" w:color="000000"/>
            </w:tcBorders>
          </w:tcPr>
          <w:p w14:paraId="05085D22" w14:textId="77777777" w:rsidR="00ED00FC" w:rsidRDefault="00ED00FC" w:rsidP="00ED00FC"/>
        </w:tc>
        <w:tc>
          <w:tcPr>
            <w:tcW w:w="2071" w:type="dxa"/>
            <w:vMerge/>
            <w:tcBorders>
              <w:left w:val="single" w:sz="6" w:space="0" w:color="000000"/>
              <w:right w:val="single" w:sz="6" w:space="0" w:color="000000"/>
            </w:tcBorders>
          </w:tcPr>
          <w:p w14:paraId="2CE992A8" w14:textId="77777777" w:rsidR="00ED00FC" w:rsidRDefault="00ED00FC" w:rsidP="00ED00FC"/>
        </w:tc>
        <w:tc>
          <w:tcPr>
            <w:tcW w:w="449" w:type="dxa"/>
            <w:tcBorders>
              <w:top w:val="single" w:sz="6" w:space="0" w:color="000000"/>
              <w:left w:val="single" w:sz="6" w:space="0" w:color="000000"/>
              <w:bottom w:val="single" w:sz="6" w:space="0" w:color="000000"/>
              <w:right w:val="single" w:sz="6" w:space="0" w:color="000000"/>
            </w:tcBorders>
          </w:tcPr>
          <w:p w14:paraId="17ABFE71" w14:textId="77777777" w:rsidR="00ED00FC" w:rsidRDefault="00ED00FC" w:rsidP="00ED00FC">
            <w:pPr>
              <w:pStyle w:val="TableParagraph"/>
              <w:spacing w:before="3"/>
              <w:ind w:left="102"/>
              <w:rPr>
                <w:rFonts w:ascii="Calibri" w:eastAsia="Calibri" w:hAnsi="Calibri" w:cs="Calibri"/>
              </w:rPr>
            </w:pPr>
            <w:r>
              <w:rPr>
                <w:rFonts w:ascii="Calibri"/>
                <w:spacing w:val="-1"/>
              </w:rPr>
              <w:t>b.</w:t>
            </w:r>
          </w:p>
        </w:tc>
        <w:tc>
          <w:tcPr>
            <w:tcW w:w="3267" w:type="dxa"/>
            <w:tcBorders>
              <w:top w:val="single" w:sz="6" w:space="0" w:color="000000"/>
              <w:left w:val="single" w:sz="6" w:space="0" w:color="000000"/>
              <w:bottom w:val="single" w:sz="6" w:space="0" w:color="000000"/>
              <w:right w:val="single" w:sz="6" w:space="0" w:color="000000"/>
            </w:tcBorders>
          </w:tcPr>
          <w:p w14:paraId="3C4CEC80" w14:textId="732115BB" w:rsidR="00ED00FC" w:rsidRDefault="00ED00FC" w:rsidP="00ED00FC">
            <w:pPr>
              <w:pStyle w:val="TableParagraph"/>
              <w:spacing w:line="239" w:lineRule="auto"/>
              <w:ind w:left="104" w:right="456"/>
              <w:rPr>
                <w:rFonts w:ascii="Calibri" w:eastAsia="Calibri" w:hAnsi="Calibri" w:cs="Calibri"/>
              </w:rPr>
            </w:pPr>
            <w:r>
              <w:rPr>
                <w:rFonts w:ascii="Calibri"/>
                <w:spacing w:val="-1"/>
              </w:rPr>
              <w:t>Provide</w:t>
            </w:r>
            <w:r>
              <w:rPr>
                <w:rFonts w:ascii="Calibri"/>
                <w:spacing w:val="-11"/>
              </w:rPr>
              <w:t xml:space="preserve"> </w:t>
            </w:r>
            <w:r>
              <w:rPr>
                <w:rFonts w:ascii="Calibri"/>
                <w:spacing w:val="-1"/>
              </w:rPr>
              <w:t>information</w:t>
            </w:r>
            <w:r>
              <w:rPr>
                <w:rFonts w:ascii="Calibri"/>
                <w:spacing w:val="-9"/>
              </w:rPr>
              <w:t xml:space="preserve"> </w:t>
            </w:r>
            <w:r>
              <w:rPr>
                <w:rFonts w:ascii="Calibri"/>
                <w:spacing w:val="-1"/>
              </w:rPr>
              <w:t>about</w:t>
            </w:r>
            <w:r>
              <w:rPr>
                <w:rFonts w:ascii="Calibri"/>
                <w:spacing w:val="-11"/>
              </w:rPr>
              <w:t xml:space="preserve"> </w:t>
            </w:r>
            <w:r>
              <w:rPr>
                <w:rFonts w:ascii="Calibri"/>
                <w:spacing w:val="-1"/>
              </w:rPr>
              <w:t>the</w:t>
            </w:r>
            <w:r>
              <w:rPr>
                <w:rFonts w:ascii="Calibri"/>
                <w:spacing w:val="21"/>
              </w:rPr>
              <w:t xml:space="preserve"> </w:t>
            </w:r>
            <w:r>
              <w:rPr>
                <w:rFonts w:ascii="Calibri"/>
              </w:rPr>
              <w:t>ADRC</w:t>
            </w:r>
            <w:r>
              <w:rPr>
                <w:rFonts w:ascii="Calibri"/>
                <w:spacing w:val="-9"/>
              </w:rPr>
              <w:t xml:space="preserve"> </w:t>
            </w:r>
            <w:r>
              <w:rPr>
                <w:rFonts w:ascii="Calibri"/>
                <w:spacing w:val="-1"/>
              </w:rPr>
              <w:t>to</w:t>
            </w:r>
            <w:r>
              <w:rPr>
                <w:rFonts w:ascii="Calibri"/>
                <w:spacing w:val="-6"/>
              </w:rPr>
              <w:t xml:space="preserve"> </w:t>
            </w:r>
            <w:r>
              <w:rPr>
                <w:rFonts w:ascii="Calibri"/>
                <w:spacing w:val="-1"/>
              </w:rPr>
              <w:t>social</w:t>
            </w:r>
            <w:r>
              <w:rPr>
                <w:rFonts w:ascii="Calibri"/>
                <w:spacing w:val="-8"/>
              </w:rPr>
              <w:t xml:space="preserve"> </w:t>
            </w:r>
            <w:r>
              <w:rPr>
                <w:rFonts w:ascii="Calibri"/>
                <w:spacing w:val="-1"/>
              </w:rPr>
              <w:t>media,</w:t>
            </w:r>
            <w:r>
              <w:rPr>
                <w:rFonts w:ascii="Calibri"/>
                <w:spacing w:val="27"/>
              </w:rPr>
              <w:t xml:space="preserve"> </w:t>
            </w:r>
            <w:r>
              <w:rPr>
                <w:rFonts w:ascii="Calibri"/>
                <w:spacing w:val="-1"/>
              </w:rPr>
              <w:t>newspapers,</w:t>
            </w:r>
            <w:r>
              <w:rPr>
                <w:rFonts w:ascii="Calibri"/>
                <w:spacing w:val="-23"/>
              </w:rPr>
              <w:t xml:space="preserve"> </w:t>
            </w:r>
            <w:r>
              <w:rPr>
                <w:rFonts w:ascii="Calibri"/>
                <w:spacing w:val="-2"/>
              </w:rPr>
              <w:t>community</w:t>
            </w:r>
            <w:r>
              <w:rPr>
                <w:rFonts w:ascii="Calibri"/>
                <w:spacing w:val="29"/>
              </w:rPr>
              <w:t xml:space="preserve"> </w:t>
            </w:r>
            <w:r>
              <w:rPr>
                <w:rFonts w:ascii="Calibri"/>
                <w:spacing w:val="-1"/>
              </w:rPr>
              <w:t>newsletters,</w:t>
            </w:r>
            <w:r>
              <w:rPr>
                <w:rFonts w:ascii="Calibri"/>
                <w:spacing w:val="-12"/>
              </w:rPr>
              <w:t xml:space="preserve"> </w:t>
            </w:r>
            <w:r>
              <w:rPr>
                <w:rFonts w:ascii="Calibri"/>
                <w:spacing w:val="-1"/>
              </w:rPr>
              <w:t>radio</w:t>
            </w:r>
            <w:r>
              <w:rPr>
                <w:rFonts w:ascii="Calibri"/>
                <w:spacing w:val="-9"/>
              </w:rPr>
              <w:t xml:space="preserve"> </w:t>
            </w:r>
            <w:r>
              <w:rPr>
                <w:rFonts w:ascii="Calibri"/>
                <w:spacing w:val="-1"/>
              </w:rPr>
              <w:t>and</w:t>
            </w:r>
            <w:r>
              <w:rPr>
                <w:rFonts w:ascii="Calibri"/>
                <w:spacing w:val="-10"/>
              </w:rPr>
              <w:t xml:space="preserve"> </w:t>
            </w:r>
            <w:r>
              <w:rPr>
                <w:rFonts w:ascii="Calibri"/>
                <w:spacing w:val="-1"/>
              </w:rPr>
              <w:t>other</w:t>
            </w:r>
            <w:r>
              <w:rPr>
                <w:rFonts w:ascii="Calibri"/>
                <w:spacing w:val="25"/>
              </w:rPr>
              <w:t xml:space="preserve"> </w:t>
            </w:r>
            <w:r>
              <w:rPr>
                <w:rFonts w:ascii="Calibri"/>
                <w:spacing w:val="-1"/>
              </w:rPr>
              <w:t>venues.</w:t>
            </w:r>
          </w:p>
        </w:tc>
        <w:tc>
          <w:tcPr>
            <w:tcW w:w="1603" w:type="dxa"/>
            <w:tcBorders>
              <w:top w:val="single" w:sz="6" w:space="0" w:color="000000"/>
              <w:left w:val="single" w:sz="6" w:space="0" w:color="000000"/>
              <w:bottom w:val="single" w:sz="6" w:space="0" w:color="000000"/>
              <w:right w:val="single" w:sz="6" w:space="0" w:color="000000"/>
            </w:tcBorders>
          </w:tcPr>
          <w:p w14:paraId="6E19ADDC" w14:textId="7D13BD50" w:rsidR="00ED00FC" w:rsidRDefault="00ED00FC" w:rsidP="00ED00FC">
            <w:pPr>
              <w:pStyle w:val="TableParagraph"/>
              <w:spacing w:line="238" w:lineRule="auto"/>
              <w:ind w:left="104" w:right="127"/>
              <w:rPr>
                <w:rFonts w:ascii="Calibri" w:eastAsia="Calibri" w:hAnsi="Calibri" w:cs="Calibri"/>
              </w:rPr>
            </w:pPr>
            <w:r>
              <w:rPr>
                <w:rFonts w:ascii="Calibri"/>
              </w:rPr>
              <w:t>ADRC</w:t>
            </w:r>
            <w:r>
              <w:rPr>
                <w:rFonts w:ascii="Calibri"/>
                <w:spacing w:val="-16"/>
              </w:rPr>
              <w:t xml:space="preserve"> </w:t>
            </w:r>
            <w:r>
              <w:rPr>
                <w:rFonts w:ascii="Calibri"/>
                <w:spacing w:val="-2"/>
              </w:rPr>
              <w:t>Resource</w:t>
            </w:r>
            <w:r>
              <w:rPr>
                <w:rFonts w:ascii="Calibri"/>
                <w:spacing w:val="26"/>
              </w:rPr>
              <w:t xml:space="preserve"> </w:t>
            </w:r>
            <w:r>
              <w:rPr>
                <w:rFonts w:ascii="Calibri"/>
                <w:spacing w:val="-1"/>
              </w:rPr>
              <w:t>Database</w:t>
            </w:r>
            <w:r>
              <w:rPr>
                <w:rFonts w:ascii="Calibri"/>
                <w:spacing w:val="-13"/>
              </w:rPr>
              <w:t xml:space="preserve"> </w:t>
            </w:r>
            <w:r>
              <w:rPr>
                <w:rFonts w:ascii="Calibri"/>
                <w:spacing w:val="-1"/>
              </w:rPr>
              <w:t>staff</w:t>
            </w:r>
          </w:p>
        </w:tc>
        <w:tc>
          <w:tcPr>
            <w:tcW w:w="1092" w:type="dxa"/>
            <w:tcBorders>
              <w:top w:val="single" w:sz="6" w:space="0" w:color="000000"/>
              <w:left w:val="single" w:sz="6" w:space="0" w:color="000000"/>
              <w:bottom w:val="single" w:sz="6" w:space="0" w:color="000000"/>
              <w:right w:val="single" w:sz="6" w:space="0" w:color="000000"/>
            </w:tcBorders>
          </w:tcPr>
          <w:p w14:paraId="6A2FB613" w14:textId="2ACB6B27" w:rsidR="00ED00FC" w:rsidRDefault="00ED00FC" w:rsidP="00ED00FC">
            <w:pPr>
              <w:pStyle w:val="TableParagraph"/>
              <w:spacing w:before="3"/>
              <w:ind w:left="104"/>
              <w:rPr>
                <w:rFonts w:ascii="Calibri" w:eastAsia="Calibri" w:hAnsi="Calibri" w:cs="Calibri"/>
              </w:rPr>
            </w:pPr>
          </w:p>
        </w:tc>
        <w:tc>
          <w:tcPr>
            <w:tcW w:w="809" w:type="dxa"/>
            <w:tcBorders>
              <w:top w:val="single" w:sz="6" w:space="0" w:color="000000"/>
              <w:left w:val="single" w:sz="6" w:space="0" w:color="000000"/>
              <w:bottom w:val="single" w:sz="6" w:space="0" w:color="000000"/>
              <w:right w:val="single" w:sz="6" w:space="0" w:color="000000"/>
            </w:tcBorders>
          </w:tcPr>
          <w:p w14:paraId="4368D922" w14:textId="5572A908" w:rsidR="00ED00FC" w:rsidRDefault="00ED00FC" w:rsidP="00ED00FC"/>
        </w:tc>
        <w:tc>
          <w:tcPr>
            <w:tcW w:w="2862" w:type="dxa"/>
            <w:tcBorders>
              <w:top w:val="single" w:sz="6" w:space="0" w:color="000000"/>
              <w:left w:val="single" w:sz="6" w:space="0" w:color="000000"/>
              <w:bottom w:val="single" w:sz="6" w:space="0" w:color="000000"/>
              <w:right w:val="single" w:sz="6" w:space="0" w:color="000000"/>
            </w:tcBorders>
          </w:tcPr>
          <w:p w14:paraId="285ECC36" w14:textId="26CE5A80" w:rsidR="00ED00FC" w:rsidRDefault="00ED00FC" w:rsidP="00ED00FC"/>
        </w:tc>
      </w:tr>
      <w:tr w:rsidR="00ED00FC" w14:paraId="17880CF2" w14:textId="77777777" w:rsidTr="00ED00FC">
        <w:trPr>
          <w:trHeight w:hRule="exact" w:val="1908"/>
        </w:trPr>
        <w:tc>
          <w:tcPr>
            <w:tcW w:w="2249" w:type="dxa"/>
            <w:vMerge/>
            <w:tcBorders>
              <w:left w:val="single" w:sz="6" w:space="0" w:color="000000"/>
              <w:right w:val="single" w:sz="6" w:space="0" w:color="000000"/>
            </w:tcBorders>
          </w:tcPr>
          <w:p w14:paraId="704AD605" w14:textId="77777777" w:rsidR="00ED00FC" w:rsidRDefault="00ED00FC" w:rsidP="00ED00FC"/>
        </w:tc>
        <w:tc>
          <w:tcPr>
            <w:tcW w:w="2071" w:type="dxa"/>
            <w:vMerge/>
            <w:tcBorders>
              <w:left w:val="single" w:sz="6" w:space="0" w:color="000000"/>
              <w:right w:val="single" w:sz="6" w:space="0" w:color="000000"/>
            </w:tcBorders>
          </w:tcPr>
          <w:p w14:paraId="02016526" w14:textId="77777777" w:rsidR="00ED00FC" w:rsidRDefault="00ED00FC" w:rsidP="00ED00FC"/>
        </w:tc>
        <w:tc>
          <w:tcPr>
            <w:tcW w:w="449" w:type="dxa"/>
            <w:tcBorders>
              <w:top w:val="single" w:sz="6" w:space="0" w:color="000000"/>
              <w:left w:val="single" w:sz="6" w:space="0" w:color="000000"/>
              <w:bottom w:val="single" w:sz="6" w:space="0" w:color="000000"/>
              <w:right w:val="single" w:sz="6" w:space="0" w:color="000000"/>
            </w:tcBorders>
          </w:tcPr>
          <w:p w14:paraId="0A920281" w14:textId="77777777" w:rsidR="00ED00FC" w:rsidRDefault="00ED00FC" w:rsidP="00ED00FC">
            <w:pPr>
              <w:pStyle w:val="TableParagraph"/>
              <w:spacing w:line="267" w:lineRule="exact"/>
              <w:ind w:left="102"/>
              <w:rPr>
                <w:rFonts w:ascii="Calibri" w:eastAsia="Calibri" w:hAnsi="Calibri" w:cs="Calibri"/>
              </w:rPr>
            </w:pPr>
            <w:r>
              <w:rPr>
                <w:rFonts w:ascii="Calibri"/>
              </w:rPr>
              <w:t>c.</w:t>
            </w:r>
          </w:p>
        </w:tc>
        <w:tc>
          <w:tcPr>
            <w:tcW w:w="3267" w:type="dxa"/>
            <w:tcBorders>
              <w:top w:val="single" w:sz="6" w:space="0" w:color="000000"/>
              <w:left w:val="single" w:sz="6" w:space="0" w:color="000000"/>
              <w:bottom w:val="single" w:sz="6" w:space="0" w:color="000000"/>
              <w:right w:val="single" w:sz="6" w:space="0" w:color="000000"/>
            </w:tcBorders>
          </w:tcPr>
          <w:p w14:paraId="1E76BBFA" w14:textId="0B3E0824" w:rsidR="00ED00FC" w:rsidRDefault="00ED00FC" w:rsidP="00ED00FC">
            <w:pPr>
              <w:pStyle w:val="TableParagraph"/>
              <w:ind w:left="104" w:right="253"/>
              <w:rPr>
                <w:rFonts w:ascii="Calibri" w:eastAsia="Calibri" w:hAnsi="Calibri" w:cs="Calibri"/>
              </w:rPr>
            </w:pPr>
            <w:r>
              <w:rPr>
                <w:rFonts w:ascii="Calibri"/>
                <w:spacing w:val="-1"/>
              </w:rPr>
              <w:t>Attend</w:t>
            </w:r>
            <w:r>
              <w:rPr>
                <w:rFonts w:ascii="Calibri"/>
                <w:spacing w:val="-11"/>
              </w:rPr>
              <w:t xml:space="preserve"> </w:t>
            </w:r>
            <w:r>
              <w:rPr>
                <w:rFonts w:ascii="Calibri"/>
                <w:spacing w:val="-1"/>
              </w:rPr>
              <w:t>public</w:t>
            </w:r>
            <w:r>
              <w:rPr>
                <w:rFonts w:ascii="Calibri"/>
                <w:spacing w:val="-10"/>
              </w:rPr>
              <w:t xml:space="preserve"> </w:t>
            </w:r>
            <w:r>
              <w:rPr>
                <w:rFonts w:ascii="Calibri"/>
                <w:spacing w:val="-1"/>
              </w:rPr>
              <w:t>events</w:t>
            </w:r>
            <w:r>
              <w:rPr>
                <w:rFonts w:ascii="Calibri"/>
                <w:spacing w:val="-9"/>
              </w:rPr>
              <w:t xml:space="preserve"> </w:t>
            </w:r>
            <w:r>
              <w:rPr>
                <w:rFonts w:ascii="Calibri"/>
                <w:spacing w:val="-1"/>
              </w:rPr>
              <w:t>to</w:t>
            </w:r>
            <w:r>
              <w:rPr>
                <w:rFonts w:ascii="Calibri"/>
                <w:spacing w:val="-6"/>
              </w:rPr>
              <w:t xml:space="preserve"> </w:t>
            </w:r>
            <w:r>
              <w:rPr>
                <w:rFonts w:ascii="Calibri"/>
                <w:spacing w:val="-2"/>
              </w:rPr>
              <w:t>promote</w:t>
            </w:r>
            <w:r>
              <w:rPr>
                <w:rFonts w:ascii="Calibri"/>
                <w:spacing w:val="23"/>
              </w:rPr>
              <w:t xml:space="preserve"> </w:t>
            </w:r>
            <w:r>
              <w:rPr>
                <w:rFonts w:ascii="Calibri"/>
                <w:spacing w:val="-1"/>
              </w:rPr>
              <w:t>the</w:t>
            </w:r>
            <w:r>
              <w:rPr>
                <w:rFonts w:ascii="Calibri"/>
                <w:spacing w:val="-6"/>
              </w:rPr>
              <w:t xml:space="preserve"> </w:t>
            </w:r>
            <w:r>
              <w:rPr>
                <w:rFonts w:ascii="Calibri"/>
                <w:spacing w:val="-2"/>
              </w:rPr>
              <w:t>ADRC</w:t>
            </w:r>
            <w:r>
              <w:rPr>
                <w:rFonts w:ascii="Calibri"/>
                <w:spacing w:val="-7"/>
              </w:rPr>
              <w:t xml:space="preserve"> </w:t>
            </w:r>
            <w:r>
              <w:rPr>
                <w:rFonts w:ascii="Calibri"/>
                <w:spacing w:val="-2"/>
              </w:rPr>
              <w:t>(when</w:t>
            </w:r>
            <w:r>
              <w:rPr>
                <w:rFonts w:ascii="Calibri"/>
                <w:spacing w:val="-7"/>
              </w:rPr>
              <w:t xml:space="preserve"> </w:t>
            </w:r>
            <w:r>
              <w:rPr>
                <w:rFonts w:ascii="Calibri"/>
                <w:spacing w:val="-1"/>
              </w:rPr>
              <w:t>able)</w:t>
            </w:r>
            <w:r>
              <w:rPr>
                <w:rFonts w:ascii="Calibri"/>
                <w:spacing w:val="-7"/>
              </w:rPr>
              <w:t xml:space="preserve"> </w:t>
            </w:r>
            <w:r>
              <w:rPr>
                <w:rFonts w:ascii="Calibri"/>
                <w:spacing w:val="-1"/>
              </w:rPr>
              <w:t>such</w:t>
            </w:r>
            <w:r>
              <w:rPr>
                <w:rFonts w:ascii="Calibri"/>
                <w:spacing w:val="-8"/>
              </w:rPr>
              <w:t xml:space="preserve"> </w:t>
            </w:r>
            <w:r>
              <w:rPr>
                <w:rFonts w:ascii="Calibri"/>
                <w:spacing w:val="-1"/>
              </w:rPr>
              <w:t>as</w:t>
            </w:r>
            <w:r>
              <w:rPr>
                <w:rFonts w:ascii="Calibri"/>
                <w:spacing w:val="24"/>
              </w:rPr>
              <w:t xml:space="preserve"> </w:t>
            </w:r>
            <w:r>
              <w:rPr>
                <w:rFonts w:ascii="Calibri"/>
                <w:spacing w:val="-2"/>
              </w:rPr>
              <w:t>county</w:t>
            </w:r>
            <w:r>
              <w:rPr>
                <w:rFonts w:ascii="Calibri"/>
                <w:spacing w:val="-8"/>
              </w:rPr>
              <w:t xml:space="preserve"> </w:t>
            </w:r>
            <w:r>
              <w:rPr>
                <w:rFonts w:ascii="Calibri"/>
                <w:spacing w:val="-1"/>
              </w:rPr>
              <w:t>fairs,</w:t>
            </w:r>
            <w:r>
              <w:rPr>
                <w:rFonts w:ascii="Calibri"/>
                <w:spacing w:val="-12"/>
              </w:rPr>
              <w:t xml:space="preserve"> </w:t>
            </w:r>
            <w:r>
              <w:rPr>
                <w:rFonts w:ascii="Calibri"/>
                <w:spacing w:val="-2"/>
              </w:rPr>
              <w:t>community</w:t>
            </w:r>
            <w:r>
              <w:rPr>
                <w:rFonts w:ascii="Calibri"/>
                <w:spacing w:val="-8"/>
              </w:rPr>
              <w:t xml:space="preserve"> </w:t>
            </w:r>
            <w:r>
              <w:rPr>
                <w:rFonts w:ascii="Calibri"/>
                <w:spacing w:val="-2"/>
              </w:rPr>
              <w:t>fairs,</w:t>
            </w:r>
            <w:r>
              <w:rPr>
                <w:rFonts w:ascii="Calibri"/>
                <w:spacing w:val="21"/>
              </w:rPr>
              <w:t xml:space="preserve"> </w:t>
            </w:r>
            <w:r>
              <w:rPr>
                <w:rFonts w:ascii="Calibri"/>
                <w:spacing w:val="-1"/>
              </w:rPr>
              <w:t>health</w:t>
            </w:r>
            <w:r>
              <w:rPr>
                <w:rFonts w:ascii="Calibri"/>
                <w:spacing w:val="-7"/>
              </w:rPr>
              <w:t xml:space="preserve"> </w:t>
            </w:r>
            <w:r>
              <w:rPr>
                <w:rFonts w:ascii="Calibri"/>
                <w:spacing w:val="-1"/>
              </w:rPr>
              <w:t>fairs,</w:t>
            </w:r>
            <w:r>
              <w:rPr>
                <w:rFonts w:ascii="Calibri"/>
                <w:spacing w:val="-10"/>
              </w:rPr>
              <w:t xml:space="preserve"> </w:t>
            </w:r>
            <w:r>
              <w:rPr>
                <w:rFonts w:ascii="Calibri"/>
                <w:spacing w:val="-1"/>
              </w:rPr>
              <w:t>PRIDE</w:t>
            </w:r>
            <w:r>
              <w:rPr>
                <w:rFonts w:ascii="Calibri"/>
                <w:spacing w:val="-9"/>
              </w:rPr>
              <w:t xml:space="preserve"> </w:t>
            </w:r>
            <w:r>
              <w:rPr>
                <w:rFonts w:ascii="Calibri"/>
                <w:spacing w:val="-1"/>
              </w:rPr>
              <w:t>events,</w:t>
            </w:r>
            <w:r>
              <w:rPr>
                <w:rFonts w:ascii="Calibri"/>
                <w:spacing w:val="-9"/>
              </w:rPr>
              <w:t xml:space="preserve"> </w:t>
            </w:r>
            <w:r>
              <w:rPr>
                <w:rFonts w:ascii="Calibri"/>
                <w:spacing w:val="-1"/>
              </w:rPr>
              <w:t>public</w:t>
            </w:r>
            <w:r>
              <w:rPr>
                <w:rFonts w:ascii="Calibri"/>
                <w:spacing w:val="28"/>
              </w:rPr>
              <w:t xml:space="preserve"> </w:t>
            </w:r>
            <w:r>
              <w:rPr>
                <w:rFonts w:ascii="Calibri"/>
                <w:spacing w:val="-1"/>
              </w:rPr>
              <w:t>events,</w:t>
            </w:r>
            <w:r>
              <w:rPr>
                <w:rFonts w:ascii="Calibri"/>
                <w:spacing w:val="-12"/>
              </w:rPr>
              <w:t xml:space="preserve"> </w:t>
            </w:r>
            <w:r>
              <w:rPr>
                <w:rFonts w:ascii="Calibri"/>
                <w:spacing w:val="-1"/>
              </w:rPr>
              <w:t>etc.</w:t>
            </w:r>
          </w:p>
        </w:tc>
        <w:tc>
          <w:tcPr>
            <w:tcW w:w="1603" w:type="dxa"/>
            <w:tcBorders>
              <w:top w:val="single" w:sz="6" w:space="0" w:color="000000"/>
              <w:left w:val="single" w:sz="6" w:space="0" w:color="000000"/>
              <w:bottom w:val="single" w:sz="6" w:space="0" w:color="000000"/>
              <w:right w:val="single" w:sz="6" w:space="0" w:color="000000"/>
            </w:tcBorders>
          </w:tcPr>
          <w:p w14:paraId="4C161743" w14:textId="71C73BA0" w:rsidR="00ED00FC" w:rsidRDefault="00ED00FC" w:rsidP="00ED00FC">
            <w:pPr>
              <w:pStyle w:val="TableParagraph"/>
              <w:ind w:left="104" w:right="278"/>
              <w:jc w:val="both"/>
              <w:rPr>
                <w:rFonts w:ascii="Calibri" w:eastAsia="Calibri" w:hAnsi="Calibri" w:cs="Calibri"/>
              </w:rPr>
            </w:pPr>
            <w:r>
              <w:rPr>
                <w:rFonts w:ascii="Calibri"/>
                <w:spacing w:val="-1"/>
              </w:rPr>
              <w:t>AAA Director, Senior Department Staff and AAA Board</w:t>
            </w:r>
          </w:p>
        </w:tc>
        <w:tc>
          <w:tcPr>
            <w:tcW w:w="1092" w:type="dxa"/>
            <w:tcBorders>
              <w:top w:val="single" w:sz="6" w:space="0" w:color="000000"/>
              <w:left w:val="single" w:sz="6" w:space="0" w:color="000000"/>
              <w:bottom w:val="single" w:sz="6" w:space="0" w:color="000000"/>
              <w:right w:val="single" w:sz="6" w:space="0" w:color="000000"/>
            </w:tcBorders>
          </w:tcPr>
          <w:p w14:paraId="068751CD" w14:textId="2F351A7D" w:rsidR="00ED00FC" w:rsidRDefault="00ED00FC" w:rsidP="00ED00FC">
            <w:pPr>
              <w:pStyle w:val="TableParagraph"/>
              <w:spacing w:line="267" w:lineRule="exact"/>
              <w:ind w:left="104"/>
              <w:rPr>
                <w:rFonts w:ascii="Calibri" w:eastAsia="Calibri" w:hAnsi="Calibri" w:cs="Calibri"/>
              </w:rPr>
            </w:pPr>
          </w:p>
        </w:tc>
        <w:tc>
          <w:tcPr>
            <w:tcW w:w="809" w:type="dxa"/>
            <w:tcBorders>
              <w:top w:val="single" w:sz="6" w:space="0" w:color="000000"/>
              <w:left w:val="single" w:sz="6" w:space="0" w:color="000000"/>
              <w:bottom w:val="single" w:sz="6" w:space="0" w:color="000000"/>
              <w:right w:val="single" w:sz="6" w:space="0" w:color="000000"/>
            </w:tcBorders>
          </w:tcPr>
          <w:p w14:paraId="1059E936" w14:textId="52D77876" w:rsidR="00ED00FC" w:rsidRDefault="00ED00FC" w:rsidP="00ED00FC"/>
        </w:tc>
        <w:tc>
          <w:tcPr>
            <w:tcW w:w="2862" w:type="dxa"/>
            <w:tcBorders>
              <w:top w:val="single" w:sz="6" w:space="0" w:color="000000"/>
              <w:left w:val="single" w:sz="6" w:space="0" w:color="000000"/>
              <w:bottom w:val="single" w:sz="6" w:space="0" w:color="000000"/>
              <w:right w:val="single" w:sz="6" w:space="0" w:color="000000"/>
            </w:tcBorders>
          </w:tcPr>
          <w:p w14:paraId="645477E2" w14:textId="58DA8970" w:rsidR="00ED00FC" w:rsidRDefault="00ED00FC" w:rsidP="00ED00FC"/>
        </w:tc>
      </w:tr>
      <w:tr w:rsidR="00ED00FC" w14:paraId="2F92CD76" w14:textId="77777777" w:rsidTr="00ED00FC">
        <w:trPr>
          <w:trHeight w:hRule="exact" w:val="1558"/>
        </w:trPr>
        <w:tc>
          <w:tcPr>
            <w:tcW w:w="2249" w:type="dxa"/>
            <w:vMerge/>
            <w:tcBorders>
              <w:left w:val="single" w:sz="6" w:space="0" w:color="000000"/>
              <w:bottom w:val="single" w:sz="6" w:space="0" w:color="000000"/>
              <w:right w:val="single" w:sz="6" w:space="0" w:color="000000"/>
            </w:tcBorders>
          </w:tcPr>
          <w:p w14:paraId="59654C58" w14:textId="77777777" w:rsidR="00ED00FC" w:rsidRDefault="00ED00FC" w:rsidP="00ED00FC"/>
        </w:tc>
        <w:tc>
          <w:tcPr>
            <w:tcW w:w="2071" w:type="dxa"/>
            <w:vMerge/>
            <w:tcBorders>
              <w:left w:val="single" w:sz="6" w:space="0" w:color="000000"/>
              <w:bottom w:val="single" w:sz="6" w:space="0" w:color="000000"/>
              <w:right w:val="single" w:sz="6" w:space="0" w:color="000000"/>
            </w:tcBorders>
          </w:tcPr>
          <w:p w14:paraId="1E2EC129" w14:textId="77777777" w:rsidR="00ED00FC" w:rsidRDefault="00ED00FC" w:rsidP="00ED00FC"/>
        </w:tc>
        <w:tc>
          <w:tcPr>
            <w:tcW w:w="449" w:type="dxa"/>
            <w:tcBorders>
              <w:top w:val="single" w:sz="6" w:space="0" w:color="000000"/>
              <w:left w:val="single" w:sz="6" w:space="0" w:color="000000"/>
              <w:bottom w:val="single" w:sz="6" w:space="0" w:color="000000"/>
              <w:right w:val="single" w:sz="6" w:space="0" w:color="000000"/>
            </w:tcBorders>
          </w:tcPr>
          <w:p w14:paraId="02B4F8AC" w14:textId="77777777" w:rsidR="00ED00FC" w:rsidRDefault="00ED00FC" w:rsidP="00ED00FC">
            <w:pPr>
              <w:pStyle w:val="TableParagraph"/>
              <w:spacing w:before="5"/>
              <w:ind w:left="102"/>
              <w:rPr>
                <w:rFonts w:ascii="Calibri" w:eastAsia="Calibri" w:hAnsi="Calibri" w:cs="Calibri"/>
              </w:rPr>
            </w:pPr>
            <w:r>
              <w:rPr>
                <w:rFonts w:ascii="Calibri"/>
                <w:spacing w:val="-1"/>
              </w:rPr>
              <w:t>d.</w:t>
            </w:r>
          </w:p>
        </w:tc>
        <w:tc>
          <w:tcPr>
            <w:tcW w:w="3267" w:type="dxa"/>
            <w:tcBorders>
              <w:top w:val="single" w:sz="6" w:space="0" w:color="000000"/>
              <w:left w:val="single" w:sz="6" w:space="0" w:color="000000"/>
              <w:bottom w:val="single" w:sz="6" w:space="0" w:color="000000"/>
              <w:right w:val="single" w:sz="6" w:space="0" w:color="000000"/>
            </w:tcBorders>
          </w:tcPr>
          <w:p w14:paraId="73B4897E" w14:textId="77777777" w:rsidR="00ED00FC" w:rsidRDefault="00ED00FC" w:rsidP="00ED00FC">
            <w:pPr>
              <w:pStyle w:val="TableParagraph"/>
              <w:ind w:left="104" w:right="140"/>
              <w:rPr>
                <w:rFonts w:ascii="Calibri" w:eastAsia="Calibri" w:hAnsi="Calibri" w:cs="Calibri"/>
              </w:rPr>
            </w:pPr>
            <w:r>
              <w:rPr>
                <w:rFonts w:ascii="Calibri"/>
                <w:spacing w:val="-1"/>
              </w:rPr>
              <w:t>Identify</w:t>
            </w:r>
            <w:r>
              <w:rPr>
                <w:rFonts w:ascii="Calibri"/>
                <w:spacing w:val="-17"/>
              </w:rPr>
              <w:t xml:space="preserve"> </w:t>
            </w:r>
            <w:r>
              <w:rPr>
                <w:rFonts w:ascii="Calibri"/>
                <w:spacing w:val="-1"/>
              </w:rPr>
              <w:t>underserved</w:t>
            </w:r>
            <w:r>
              <w:rPr>
                <w:rFonts w:ascii="Calibri"/>
                <w:spacing w:val="-17"/>
              </w:rPr>
              <w:t xml:space="preserve"> </w:t>
            </w:r>
            <w:r>
              <w:rPr>
                <w:rFonts w:ascii="Calibri"/>
                <w:spacing w:val="-1"/>
              </w:rPr>
              <w:t>populations:</w:t>
            </w:r>
            <w:r>
              <w:rPr>
                <w:rFonts w:ascii="Calibri"/>
                <w:spacing w:val="30"/>
              </w:rPr>
              <w:t xml:space="preserve"> </w:t>
            </w:r>
            <w:r>
              <w:rPr>
                <w:rFonts w:ascii="Calibri"/>
                <w:spacing w:val="-2"/>
              </w:rPr>
              <w:t>Outreach</w:t>
            </w:r>
            <w:r>
              <w:rPr>
                <w:rFonts w:ascii="Calibri"/>
                <w:spacing w:val="-15"/>
              </w:rPr>
              <w:t xml:space="preserve"> </w:t>
            </w:r>
            <w:r>
              <w:rPr>
                <w:rFonts w:ascii="Calibri"/>
                <w:spacing w:val="-1"/>
              </w:rPr>
              <w:t>to</w:t>
            </w:r>
            <w:r>
              <w:rPr>
                <w:rFonts w:ascii="Calibri"/>
                <w:spacing w:val="-11"/>
              </w:rPr>
              <w:t xml:space="preserve"> </w:t>
            </w:r>
            <w:r>
              <w:rPr>
                <w:rFonts w:ascii="Calibri"/>
                <w:spacing w:val="-2"/>
              </w:rPr>
              <w:t>community</w:t>
            </w:r>
            <w:r>
              <w:rPr>
                <w:rFonts w:ascii="Calibri"/>
                <w:spacing w:val="29"/>
              </w:rPr>
              <w:t xml:space="preserve"> </w:t>
            </w:r>
            <w:r>
              <w:rPr>
                <w:rFonts w:ascii="Calibri"/>
                <w:spacing w:val="-1"/>
              </w:rPr>
              <w:t>organizations</w:t>
            </w:r>
            <w:r>
              <w:rPr>
                <w:rFonts w:ascii="Calibri"/>
                <w:spacing w:val="-14"/>
              </w:rPr>
              <w:t xml:space="preserve"> </w:t>
            </w:r>
            <w:r>
              <w:rPr>
                <w:rFonts w:ascii="Calibri"/>
              </w:rPr>
              <w:t>that</w:t>
            </w:r>
            <w:r>
              <w:rPr>
                <w:rFonts w:ascii="Calibri"/>
                <w:spacing w:val="-14"/>
              </w:rPr>
              <w:t xml:space="preserve"> </w:t>
            </w:r>
            <w:r>
              <w:rPr>
                <w:rFonts w:ascii="Calibri"/>
                <w:spacing w:val="-1"/>
              </w:rPr>
              <w:t>represent</w:t>
            </w:r>
            <w:r>
              <w:rPr>
                <w:rFonts w:ascii="Calibri"/>
                <w:spacing w:val="21"/>
              </w:rPr>
              <w:t xml:space="preserve"> </w:t>
            </w:r>
            <w:r>
              <w:rPr>
                <w:rFonts w:ascii="Calibri"/>
                <w:spacing w:val="-1"/>
              </w:rPr>
              <w:t>underserved</w:t>
            </w:r>
            <w:r>
              <w:rPr>
                <w:rFonts w:ascii="Calibri"/>
                <w:spacing w:val="-12"/>
              </w:rPr>
              <w:t xml:space="preserve"> </w:t>
            </w:r>
            <w:r>
              <w:rPr>
                <w:rFonts w:ascii="Calibri"/>
                <w:spacing w:val="-2"/>
              </w:rPr>
              <w:t>populations</w:t>
            </w:r>
            <w:r>
              <w:rPr>
                <w:rFonts w:ascii="Calibri"/>
                <w:spacing w:val="-14"/>
              </w:rPr>
              <w:t xml:space="preserve"> </w:t>
            </w:r>
            <w:r>
              <w:rPr>
                <w:rFonts w:ascii="Calibri"/>
                <w:spacing w:val="-1"/>
              </w:rPr>
              <w:t>in</w:t>
            </w:r>
            <w:r>
              <w:rPr>
                <w:rFonts w:ascii="Calibri"/>
                <w:spacing w:val="28"/>
              </w:rPr>
              <w:t xml:space="preserve"> </w:t>
            </w:r>
            <w:r>
              <w:rPr>
                <w:rFonts w:ascii="Calibri"/>
                <w:spacing w:val="-1"/>
              </w:rPr>
              <w:t>Columbia</w:t>
            </w:r>
            <w:r>
              <w:rPr>
                <w:rFonts w:ascii="Calibri"/>
                <w:spacing w:val="-17"/>
              </w:rPr>
              <w:t xml:space="preserve"> </w:t>
            </w:r>
            <w:r>
              <w:rPr>
                <w:rFonts w:ascii="Calibri"/>
                <w:spacing w:val="-1"/>
              </w:rPr>
              <w:t>County.</w:t>
            </w:r>
          </w:p>
        </w:tc>
        <w:tc>
          <w:tcPr>
            <w:tcW w:w="1603" w:type="dxa"/>
            <w:tcBorders>
              <w:top w:val="single" w:sz="6" w:space="0" w:color="000000"/>
              <w:left w:val="single" w:sz="6" w:space="0" w:color="000000"/>
              <w:bottom w:val="single" w:sz="6" w:space="0" w:color="000000"/>
              <w:right w:val="single" w:sz="6" w:space="0" w:color="000000"/>
            </w:tcBorders>
          </w:tcPr>
          <w:p w14:paraId="700B8AA7" w14:textId="61CF393B" w:rsidR="00ED00FC" w:rsidRDefault="00ED00FC" w:rsidP="00ED00FC">
            <w:pPr>
              <w:pStyle w:val="TableParagraph"/>
              <w:ind w:left="104" w:right="274"/>
              <w:jc w:val="both"/>
              <w:rPr>
                <w:rFonts w:ascii="Calibri" w:eastAsia="Calibri" w:hAnsi="Calibri" w:cs="Calibri"/>
              </w:rPr>
            </w:pPr>
            <w:r>
              <w:rPr>
                <w:rFonts w:ascii="Calibri"/>
                <w:spacing w:val="-1"/>
              </w:rPr>
              <w:t>CAT</w:t>
            </w:r>
            <w:r>
              <w:rPr>
                <w:rFonts w:ascii="Calibri"/>
                <w:spacing w:val="17"/>
              </w:rPr>
              <w:t xml:space="preserve"> </w:t>
            </w:r>
            <w:r>
              <w:rPr>
                <w:rFonts w:ascii="Calibri"/>
                <w:spacing w:val="-1"/>
              </w:rPr>
              <w:t>and</w:t>
            </w:r>
            <w:r>
              <w:rPr>
                <w:rFonts w:ascii="Calibri"/>
                <w:spacing w:val="16"/>
              </w:rPr>
              <w:t xml:space="preserve"> </w:t>
            </w:r>
            <w:r>
              <w:rPr>
                <w:rFonts w:ascii="Calibri"/>
                <w:spacing w:val="-1"/>
              </w:rPr>
              <w:t>AAA</w:t>
            </w:r>
            <w:r>
              <w:rPr>
                <w:rFonts w:ascii="Calibri"/>
                <w:spacing w:val="23"/>
              </w:rPr>
              <w:t xml:space="preserve"> </w:t>
            </w:r>
            <w:r>
              <w:rPr>
                <w:rFonts w:ascii="Calibri"/>
                <w:spacing w:val="-1"/>
              </w:rPr>
              <w:t>Directors</w:t>
            </w:r>
            <w:r>
              <w:rPr>
                <w:rFonts w:ascii="Calibri"/>
              </w:rPr>
              <w:t xml:space="preserve"> </w:t>
            </w:r>
            <w:r>
              <w:rPr>
                <w:rFonts w:ascii="Calibri"/>
                <w:spacing w:val="-1"/>
              </w:rPr>
              <w:t>and</w:t>
            </w:r>
            <w:r>
              <w:rPr>
                <w:rFonts w:ascii="Calibri"/>
                <w:spacing w:val="29"/>
              </w:rPr>
              <w:t xml:space="preserve"> </w:t>
            </w:r>
            <w:r>
              <w:rPr>
                <w:rFonts w:ascii="Calibri"/>
                <w:spacing w:val="-1"/>
              </w:rPr>
              <w:t>Staff</w:t>
            </w:r>
          </w:p>
        </w:tc>
        <w:tc>
          <w:tcPr>
            <w:tcW w:w="1092" w:type="dxa"/>
            <w:tcBorders>
              <w:top w:val="single" w:sz="6" w:space="0" w:color="000000"/>
              <w:left w:val="single" w:sz="6" w:space="0" w:color="000000"/>
              <w:bottom w:val="single" w:sz="6" w:space="0" w:color="000000"/>
              <w:right w:val="single" w:sz="6" w:space="0" w:color="000000"/>
            </w:tcBorders>
          </w:tcPr>
          <w:p w14:paraId="05D31E62" w14:textId="47201C5D" w:rsidR="00ED00FC" w:rsidRDefault="00ED00FC" w:rsidP="00ED00FC">
            <w:pPr>
              <w:pStyle w:val="TableParagraph"/>
              <w:spacing w:before="5"/>
              <w:ind w:left="104"/>
              <w:rPr>
                <w:rFonts w:ascii="Calibri" w:eastAsia="Calibri" w:hAnsi="Calibri" w:cs="Calibri"/>
              </w:rPr>
            </w:pPr>
          </w:p>
        </w:tc>
        <w:tc>
          <w:tcPr>
            <w:tcW w:w="809" w:type="dxa"/>
            <w:tcBorders>
              <w:top w:val="single" w:sz="6" w:space="0" w:color="000000"/>
              <w:left w:val="single" w:sz="6" w:space="0" w:color="000000"/>
              <w:bottom w:val="single" w:sz="6" w:space="0" w:color="000000"/>
              <w:right w:val="single" w:sz="6" w:space="0" w:color="000000"/>
            </w:tcBorders>
          </w:tcPr>
          <w:p w14:paraId="0F4156DE" w14:textId="265FDFF9" w:rsidR="00ED00FC" w:rsidRDefault="00ED00FC" w:rsidP="00ED00FC"/>
        </w:tc>
        <w:tc>
          <w:tcPr>
            <w:tcW w:w="2862" w:type="dxa"/>
            <w:tcBorders>
              <w:top w:val="single" w:sz="6" w:space="0" w:color="000000"/>
              <w:left w:val="single" w:sz="6" w:space="0" w:color="000000"/>
              <w:bottom w:val="single" w:sz="6" w:space="0" w:color="000000"/>
              <w:right w:val="single" w:sz="6" w:space="0" w:color="000000"/>
            </w:tcBorders>
          </w:tcPr>
          <w:p w14:paraId="58AE3E24" w14:textId="5A771B51" w:rsidR="00ED00FC" w:rsidRDefault="00ED00FC" w:rsidP="00ED00FC"/>
        </w:tc>
      </w:tr>
    </w:tbl>
    <w:p w14:paraId="2DE0EE4D" w14:textId="77777777" w:rsidR="00902247" w:rsidRDefault="00902247">
      <w:pPr>
        <w:sectPr w:rsidR="00902247">
          <w:footerReference w:type="default" r:id="rId11"/>
          <w:pgSz w:w="15840" w:h="12240" w:orient="landscape"/>
          <w:pgMar w:top="1140" w:right="780" w:bottom="280" w:left="440" w:header="0" w:footer="0" w:gutter="0"/>
          <w:cols w:space="720"/>
        </w:sectPr>
      </w:pPr>
    </w:p>
    <w:tbl>
      <w:tblPr>
        <w:tblpPr w:leftFromText="180" w:rightFromText="180" w:vertAnchor="text" w:tblpY="-283"/>
        <w:tblW w:w="0" w:type="auto"/>
        <w:tblLayout w:type="fixed"/>
        <w:tblCellMar>
          <w:left w:w="0" w:type="dxa"/>
          <w:right w:w="0" w:type="dxa"/>
        </w:tblCellMar>
        <w:tblLook w:val="01E0" w:firstRow="1" w:lastRow="1" w:firstColumn="1" w:lastColumn="1" w:noHBand="0" w:noVBand="0"/>
      </w:tblPr>
      <w:tblGrid>
        <w:gridCol w:w="2260"/>
        <w:gridCol w:w="2081"/>
        <w:gridCol w:w="451"/>
        <w:gridCol w:w="3283"/>
        <w:gridCol w:w="1611"/>
        <w:gridCol w:w="1016"/>
        <w:gridCol w:w="894"/>
        <w:gridCol w:w="2880"/>
      </w:tblGrid>
      <w:tr w:rsidR="00DD4966" w14:paraId="7FB97D2A" w14:textId="77777777" w:rsidTr="000E3B01">
        <w:trPr>
          <w:trHeight w:hRule="exact" w:val="2985"/>
        </w:trPr>
        <w:tc>
          <w:tcPr>
            <w:tcW w:w="2260" w:type="dxa"/>
            <w:vMerge w:val="restart"/>
            <w:tcBorders>
              <w:top w:val="single" w:sz="6" w:space="0" w:color="000000"/>
              <w:left w:val="single" w:sz="6" w:space="0" w:color="000000"/>
              <w:right w:val="single" w:sz="6" w:space="0" w:color="000000"/>
            </w:tcBorders>
          </w:tcPr>
          <w:p w14:paraId="2922CFEC" w14:textId="77777777" w:rsidR="00DD4966" w:rsidRDefault="00DD4966" w:rsidP="00DD4966"/>
        </w:tc>
        <w:tc>
          <w:tcPr>
            <w:tcW w:w="2081" w:type="dxa"/>
            <w:vMerge w:val="restart"/>
            <w:tcBorders>
              <w:top w:val="single" w:sz="6" w:space="0" w:color="000000"/>
              <w:left w:val="single" w:sz="6" w:space="0" w:color="000000"/>
              <w:right w:val="single" w:sz="6" w:space="0" w:color="000000"/>
            </w:tcBorders>
          </w:tcPr>
          <w:p w14:paraId="378F634E" w14:textId="5689F68B" w:rsidR="00DD4966" w:rsidRDefault="00DD4966" w:rsidP="00DD4966">
            <w:pPr>
              <w:pStyle w:val="TableParagraph"/>
              <w:ind w:left="104" w:right="316"/>
              <w:rPr>
                <w:rFonts w:ascii="Calibri" w:eastAsia="Calibri" w:hAnsi="Calibri" w:cs="Calibri"/>
              </w:rPr>
            </w:pPr>
            <w:ins w:id="2064" w:author="Juliann Davis" w:date="2025-02-09T17:56:00Z">
              <w:r>
                <w:rPr>
                  <w:rFonts w:ascii="Calibri"/>
                  <w:spacing w:val="-1"/>
                </w:rPr>
                <w:t>Update</w:t>
              </w:r>
              <w:r>
                <w:rPr>
                  <w:rFonts w:ascii="Calibri"/>
                  <w:spacing w:val="-11"/>
                </w:rPr>
                <w:t xml:space="preserve"> </w:t>
              </w:r>
              <w:r>
                <w:rPr>
                  <w:rFonts w:ascii="Calibri"/>
                  <w:spacing w:val="-2"/>
                </w:rPr>
                <w:t>RTZ</w:t>
              </w:r>
              <w:r>
                <w:rPr>
                  <w:rFonts w:ascii="Calibri"/>
                  <w:spacing w:val="25"/>
                </w:rPr>
                <w:t xml:space="preserve"> </w:t>
              </w:r>
              <w:r>
                <w:rPr>
                  <w:rFonts w:ascii="Calibri"/>
                  <w:spacing w:val="-1"/>
                </w:rPr>
                <w:t>resource</w:t>
              </w:r>
              <w:r>
                <w:rPr>
                  <w:rFonts w:ascii="Calibri"/>
                  <w:spacing w:val="-16"/>
                </w:rPr>
                <w:t xml:space="preserve"> </w:t>
              </w:r>
              <w:r>
                <w:rPr>
                  <w:rFonts w:ascii="Calibri"/>
                  <w:spacing w:val="-1"/>
                </w:rPr>
                <w:t>database</w:t>
              </w:r>
              <w:r>
                <w:rPr>
                  <w:rFonts w:ascii="Calibri"/>
                  <w:spacing w:val="29"/>
                </w:rPr>
                <w:t xml:space="preserve"> </w:t>
              </w:r>
              <w:r>
                <w:rPr>
                  <w:rFonts w:ascii="Calibri"/>
                </w:rPr>
                <w:t>yearly.</w:t>
              </w:r>
            </w:ins>
            <w:del w:id="2065" w:author="Juliann Davis" w:date="2025-02-09T17:56:00Z">
              <w:r w:rsidDel="00220D01">
                <w:rPr>
                  <w:rFonts w:ascii="Calibri"/>
                  <w:spacing w:val="-1"/>
                </w:rPr>
                <w:delText>Update</w:delText>
              </w:r>
              <w:r w:rsidDel="00220D01">
                <w:rPr>
                  <w:rFonts w:ascii="Calibri"/>
                  <w:spacing w:val="-11"/>
                </w:rPr>
                <w:delText xml:space="preserve"> </w:delText>
              </w:r>
              <w:r w:rsidDel="00220D01">
                <w:rPr>
                  <w:rFonts w:ascii="Calibri"/>
                  <w:spacing w:val="-2"/>
                </w:rPr>
                <w:delText>RTZ</w:delText>
              </w:r>
              <w:r w:rsidDel="00220D01">
                <w:rPr>
                  <w:rFonts w:ascii="Calibri"/>
                  <w:spacing w:val="25"/>
                </w:rPr>
                <w:delText xml:space="preserve"> </w:delText>
              </w:r>
              <w:r w:rsidDel="00220D01">
                <w:rPr>
                  <w:rFonts w:ascii="Calibri"/>
                  <w:spacing w:val="-1"/>
                </w:rPr>
                <w:delText>resource</w:delText>
              </w:r>
              <w:r w:rsidDel="00220D01">
                <w:rPr>
                  <w:rFonts w:ascii="Calibri"/>
                  <w:spacing w:val="-16"/>
                </w:rPr>
                <w:delText xml:space="preserve"> </w:delText>
              </w:r>
              <w:r w:rsidDel="00220D01">
                <w:rPr>
                  <w:rFonts w:ascii="Calibri"/>
                  <w:spacing w:val="-1"/>
                </w:rPr>
                <w:delText>database</w:delText>
              </w:r>
              <w:r w:rsidDel="00220D01">
                <w:rPr>
                  <w:rFonts w:ascii="Calibri"/>
                  <w:spacing w:val="29"/>
                </w:rPr>
                <w:delText xml:space="preserve"> </w:delText>
              </w:r>
              <w:r w:rsidDel="00220D01">
                <w:rPr>
                  <w:rFonts w:ascii="Calibri"/>
                </w:rPr>
                <w:delText>yearly.</w:delText>
              </w:r>
            </w:del>
          </w:p>
        </w:tc>
        <w:tc>
          <w:tcPr>
            <w:tcW w:w="451" w:type="dxa"/>
            <w:tcBorders>
              <w:top w:val="single" w:sz="6" w:space="0" w:color="000000"/>
              <w:left w:val="single" w:sz="6" w:space="0" w:color="000000"/>
              <w:bottom w:val="single" w:sz="6" w:space="0" w:color="000000"/>
              <w:right w:val="single" w:sz="6" w:space="0" w:color="000000"/>
            </w:tcBorders>
          </w:tcPr>
          <w:p w14:paraId="12E1879F" w14:textId="50502BED" w:rsidR="00DD4966" w:rsidRDefault="00DD4966" w:rsidP="00DD4966">
            <w:pPr>
              <w:pStyle w:val="TableParagraph"/>
              <w:spacing w:before="3"/>
              <w:ind w:left="102"/>
              <w:rPr>
                <w:rFonts w:ascii="Calibri" w:eastAsia="Calibri" w:hAnsi="Calibri" w:cs="Calibri"/>
              </w:rPr>
            </w:pPr>
            <w:ins w:id="2066" w:author="Juliann Davis" w:date="2025-02-09T17:56:00Z">
              <w:r>
                <w:rPr>
                  <w:rFonts w:ascii="Calibri"/>
                  <w:spacing w:val="-1"/>
                </w:rPr>
                <w:t>a.</w:t>
              </w:r>
            </w:ins>
            <w:del w:id="2067" w:author="Juliann Davis" w:date="2025-02-09T17:56:00Z">
              <w:r w:rsidDel="00220D01">
                <w:rPr>
                  <w:rFonts w:ascii="Calibri"/>
                  <w:spacing w:val="-1"/>
                </w:rPr>
                <w:delText>a.</w:delText>
              </w:r>
            </w:del>
          </w:p>
        </w:tc>
        <w:tc>
          <w:tcPr>
            <w:tcW w:w="3283" w:type="dxa"/>
            <w:tcBorders>
              <w:top w:val="single" w:sz="6" w:space="0" w:color="000000"/>
              <w:left w:val="single" w:sz="6" w:space="0" w:color="000000"/>
              <w:bottom w:val="single" w:sz="6" w:space="0" w:color="000000"/>
              <w:right w:val="single" w:sz="6" w:space="0" w:color="000000"/>
            </w:tcBorders>
          </w:tcPr>
          <w:p w14:paraId="711CA1E5" w14:textId="54BE6BF8" w:rsidR="00DD4966" w:rsidRDefault="00DD4966" w:rsidP="00DD4966">
            <w:pPr>
              <w:pStyle w:val="TableParagraph"/>
              <w:ind w:left="104" w:right="224"/>
              <w:rPr>
                <w:rFonts w:ascii="Calibri" w:eastAsia="Calibri" w:hAnsi="Calibri" w:cs="Calibri"/>
              </w:rPr>
            </w:pPr>
            <w:ins w:id="2068" w:author="Juliann Davis" w:date="2025-02-09T17:56:00Z">
              <w:r>
                <w:rPr>
                  <w:rFonts w:ascii="Calibri"/>
                  <w:spacing w:val="-2"/>
                </w:rPr>
                <w:t>Review</w:t>
              </w:r>
              <w:r>
                <w:rPr>
                  <w:rFonts w:ascii="Calibri"/>
                  <w:spacing w:val="-6"/>
                </w:rPr>
                <w:t xml:space="preserve"> </w:t>
              </w:r>
              <w:r>
                <w:rPr>
                  <w:rFonts w:ascii="Calibri"/>
                  <w:spacing w:val="-1"/>
                </w:rPr>
                <w:t>the</w:t>
              </w:r>
              <w:r>
                <w:rPr>
                  <w:rFonts w:ascii="Calibri"/>
                  <w:spacing w:val="-9"/>
                </w:rPr>
                <w:t xml:space="preserve"> </w:t>
              </w:r>
              <w:r>
                <w:rPr>
                  <w:rFonts w:ascii="Calibri"/>
                  <w:spacing w:val="-1"/>
                </w:rPr>
                <w:t>current</w:t>
              </w:r>
              <w:r>
                <w:rPr>
                  <w:rFonts w:ascii="Calibri"/>
                  <w:spacing w:val="-10"/>
                </w:rPr>
                <w:t xml:space="preserve"> </w:t>
              </w:r>
              <w:r>
                <w:rPr>
                  <w:rFonts w:ascii="Calibri"/>
                  <w:spacing w:val="-1"/>
                </w:rPr>
                <w:t>database</w:t>
              </w:r>
              <w:r>
                <w:rPr>
                  <w:rFonts w:ascii="Calibri"/>
                  <w:spacing w:val="-6"/>
                </w:rPr>
                <w:t xml:space="preserve"> </w:t>
              </w:r>
              <w:r>
                <w:rPr>
                  <w:rFonts w:ascii="Calibri"/>
                  <w:spacing w:val="-1"/>
                </w:rPr>
                <w:t>and</w:t>
              </w:r>
              <w:r>
                <w:rPr>
                  <w:rFonts w:ascii="Calibri"/>
                  <w:spacing w:val="29"/>
                </w:rPr>
                <w:t xml:space="preserve"> </w:t>
              </w:r>
              <w:r>
                <w:rPr>
                  <w:rFonts w:ascii="Calibri"/>
                  <w:spacing w:val="-2"/>
                </w:rPr>
                <w:t>identify</w:t>
              </w:r>
              <w:r>
                <w:rPr>
                  <w:rFonts w:ascii="Calibri"/>
                  <w:spacing w:val="-6"/>
                </w:rPr>
                <w:t xml:space="preserve"> </w:t>
              </w:r>
              <w:r>
                <w:rPr>
                  <w:rFonts w:ascii="Calibri"/>
                  <w:spacing w:val="-1"/>
                </w:rPr>
                <w:t>resources</w:t>
              </w:r>
              <w:r>
                <w:rPr>
                  <w:rFonts w:ascii="Calibri"/>
                  <w:spacing w:val="-6"/>
                </w:rPr>
                <w:t xml:space="preserve"> </w:t>
              </w:r>
              <w:r>
                <w:rPr>
                  <w:rFonts w:ascii="Calibri"/>
                  <w:spacing w:val="-1"/>
                </w:rPr>
                <w:t>needing</w:t>
              </w:r>
              <w:r>
                <w:rPr>
                  <w:rFonts w:ascii="Calibri"/>
                  <w:spacing w:val="-10"/>
                </w:rPr>
                <w:t xml:space="preserve"> </w:t>
              </w:r>
              <w:r>
                <w:rPr>
                  <w:rFonts w:ascii="Calibri"/>
                  <w:spacing w:val="-1"/>
                </w:rPr>
                <w:t>to</w:t>
              </w:r>
              <w:r>
                <w:rPr>
                  <w:rFonts w:ascii="Calibri"/>
                  <w:spacing w:val="-6"/>
                </w:rPr>
                <w:t xml:space="preserve"> </w:t>
              </w:r>
              <w:r>
                <w:rPr>
                  <w:rFonts w:ascii="Calibri"/>
                  <w:spacing w:val="-4"/>
                </w:rPr>
                <w:t>be</w:t>
              </w:r>
              <w:r>
                <w:rPr>
                  <w:rFonts w:ascii="Calibri"/>
                  <w:spacing w:val="26"/>
                </w:rPr>
                <w:t xml:space="preserve"> </w:t>
              </w:r>
              <w:r>
                <w:rPr>
                  <w:rFonts w:ascii="Calibri"/>
                  <w:spacing w:val="-2"/>
                </w:rPr>
                <w:t>included,</w:t>
              </w:r>
              <w:r>
                <w:rPr>
                  <w:rFonts w:ascii="Calibri"/>
                  <w:spacing w:val="-9"/>
                </w:rPr>
                <w:t xml:space="preserve"> </w:t>
              </w:r>
              <w:r>
                <w:rPr>
                  <w:rFonts w:ascii="Calibri"/>
                  <w:spacing w:val="-2"/>
                </w:rPr>
                <w:t>updated</w:t>
              </w:r>
              <w:r>
                <w:rPr>
                  <w:rFonts w:ascii="Calibri"/>
                  <w:spacing w:val="-12"/>
                </w:rPr>
                <w:t xml:space="preserve"> </w:t>
              </w:r>
              <w:r>
                <w:rPr>
                  <w:rFonts w:ascii="Calibri"/>
                </w:rPr>
                <w:t>or</w:t>
              </w:r>
              <w:r>
                <w:rPr>
                  <w:rFonts w:ascii="Calibri"/>
                  <w:spacing w:val="-10"/>
                </w:rPr>
                <w:t xml:space="preserve"> </w:t>
              </w:r>
              <w:r>
                <w:rPr>
                  <w:rFonts w:ascii="Calibri"/>
                  <w:spacing w:val="-2"/>
                </w:rPr>
                <w:t>deleted.</w:t>
              </w:r>
            </w:ins>
            <w:del w:id="2069" w:author="Juliann Davis" w:date="2025-02-09T17:56:00Z">
              <w:r w:rsidDel="00220D01">
                <w:rPr>
                  <w:rFonts w:ascii="Calibri"/>
                  <w:spacing w:val="-2"/>
                </w:rPr>
                <w:delText>Review</w:delText>
              </w:r>
              <w:r w:rsidDel="00220D01">
                <w:rPr>
                  <w:rFonts w:ascii="Calibri"/>
                  <w:spacing w:val="-6"/>
                </w:rPr>
                <w:delText xml:space="preserve"> </w:delText>
              </w:r>
              <w:r w:rsidDel="00220D01">
                <w:rPr>
                  <w:rFonts w:ascii="Calibri"/>
                  <w:spacing w:val="-1"/>
                </w:rPr>
                <w:delText>the</w:delText>
              </w:r>
              <w:r w:rsidDel="00220D01">
                <w:rPr>
                  <w:rFonts w:ascii="Calibri"/>
                  <w:spacing w:val="-9"/>
                </w:rPr>
                <w:delText xml:space="preserve"> </w:delText>
              </w:r>
              <w:r w:rsidDel="00220D01">
                <w:rPr>
                  <w:rFonts w:ascii="Calibri"/>
                  <w:spacing w:val="-1"/>
                </w:rPr>
                <w:delText>current</w:delText>
              </w:r>
              <w:r w:rsidDel="00220D01">
                <w:rPr>
                  <w:rFonts w:ascii="Calibri"/>
                  <w:spacing w:val="-10"/>
                </w:rPr>
                <w:delText xml:space="preserve"> </w:delText>
              </w:r>
              <w:r w:rsidDel="00220D01">
                <w:rPr>
                  <w:rFonts w:ascii="Calibri"/>
                  <w:spacing w:val="-1"/>
                </w:rPr>
                <w:delText>database</w:delText>
              </w:r>
              <w:r w:rsidDel="00220D01">
                <w:rPr>
                  <w:rFonts w:ascii="Calibri"/>
                  <w:spacing w:val="-6"/>
                </w:rPr>
                <w:delText xml:space="preserve"> </w:delText>
              </w:r>
              <w:r w:rsidDel="00220D01">
                <w:rPr>
                  <w:rFonts w:ascii="Calibri"/>
                  <w:spacing w:val="-1"/>
                </w:rPr>
                <w:delText>and</w:delText>
              </w:r>
              <w:r w:rsidDel="00220D01">
                <w:rPr>
                  <w:rFonts w:ascii="Calibri"/>
                  <w:spacing w:val="29"/>
                </w:rPr>
                <w:delText xml:space="preserve"> </w:delText>
              </w:r>
              <w:r w:rsidDel="00220D01">
                <w:rPr>
                  <w:rFonts w:ascii="Calibri"/>
                  <w:spacing w:val="-2"/>
                </w:rPr>
                <w:delText>identify</w:delText>
              </w:r>
              <w:r w:rsidDel="00220D01">
                <w:rPr>
                  <w:rFonts w:ascii="Calibri"/>
                  <w:spacing w:val="-6"/>
                </w:rPr>
                <w:delText xml:space="preserve"> </w:delText>
              </w:r>
              <w:r w:rsidDel="00220D01">
                <w:rPr>
                  <w:rFonts w:ascii="Calibri"/>
                  <w:spacing w:val="-1"/>
                </w:rPr>
                <w:delText>resources</w:delText>
              </w:r>
              <w:r w:rsidDel="00220D01">
                <w:rPr>
                  <w:rFonts w:ascii="Calibri"/>
                  <w:spacing w:val="-6"/>
                </w:rPr>
                <w:delText xml:space="preserve"> </w:delText>
              </w:r>
              <w:r w:rsidDel="00220D01">
                <w:rPr>
                  <w:rFonts w:ascii="Calibri"/>
                  <w:spacing w:val="-1"/>
                </w:rPr>
                <w:delText>needing</w:delText>
              </w:r>
              <w:r w:rsidDel="00220D01">
                <w:rPr>
                  <w:rFonts w:ascii="Calibri"/>
                  <w:spacing w:val="-10"/>
                </w:rPr>
                <w:delText xml:space="preserve"> </w:delText>
              </w:r>
              <w:r w:rsidDel="00220D01">
                <w:rPr>
                  <w:rFonts w:ascii="Calibri"/>
                  <w:spacing w:val="-1"/>
                </w:rPr>
                <w:delText>to</w:delText>
              </w:r>
              <w:r w:rsidDel="00220D01">
                <w:rPr>
                  <w:rFonts w:ascii="Calibri"/>
                  <w:spacing w:val="-6"/>
                </w:rPr>
                <w:delText xml:space="preserve"> </w:delText>
              </w:r>
              <w:r w:rsidDel="00220D01">
                <w:rPr>
                  <w:rFonts w:ascii="Calibri"/>
                  <w:spacing w:val="-4"/>
                </w:rPr>
                <w:delText>be</w:delText>
              </w:r>
              <w:r w:rsidDel="00220D01">
                <w:rPr>
                  <w:rFonts w:ascii="Calibri"/>
                  <w:spacing w:val="26"/>
                </w:rPr>
                <w:delText xml:space="preserve"> </w:delText>
              </w:r>
              <w:r w:rsidDel="00220D01">
                <w:rPr>
                  <w:rFonts w:ascii="Calibri"/>
                  <w:spacing w:val="-2"/>
                </w:rPr>
                <w:delText>included,</w:delText>
              </w:r>
              <w:r w:rsidDel="00220D01">
                <w:rPr>
                  <w:rFonts w:ascii="Calibri"/>
                  <w:spacing w:val="-9"/>
                </w:rPr>
                <w:delText xml:space="preserve"> </w:delText>
              </w:r>
              <w:r w:rsidDel="00220D01">
                <w:rPr>
                  <w:rFonts w:ascii="Calibri"/>
                  <w:spacing w:val="-2"/>
                </w:rPr>
                <w:delText>updated</w:delText>
              </w:r>
              <w:r w:rsidDel="00220D01">
                <w:rPr>
                  <w:rFonts w:ascii="Calibri"/>
                  <w:spacing w:val="-12"/>
                </w:rPr>
                <w:delText xml:space="preserve"> </w:delText>
              </w:r>
              <w:r w:rsidDel="00220D01">
                <w:rPr>
                  <w:rFonts w:ascii="Calibri"/>
                </w:rPr>
                <w:delText>or</w:delText>
              </w:r>
              <w:r w:rsidDel="00220D01">
                <w:rPr>
                  <w:rFonts w:ascii="Calibri"/>
                  <w:spacing w:val="-10"/>
                </w:rPr>
                <w:delText xml:space="preserve"> </w:delText>
              </w:r>
              <w:r w:rsidDel="00220D01">
                <w:rPr>
                  <w:rFonts w:ascii="Calibri"/>
                  <w:spacing w:val="-2"/>
                </w:rPr>
                <w:delText>deleted.</w:delText>
              </w:r>
            </w:del>
          </w:p>
        </w:tc>
        <w:tc>
          <w:tcPr>
            <w:tcW w:w="1611" w:type="dxa"/>
            <w:tcBorders>
              <w:top w:val="single" w:sz="6" w:space="0" w:color="000000"/>
              <w:left w:val="single" w:sz="6" w:space="0" w:color="000000"/>
              <w:bottom w:val="single" w:sz="6" w:space="0" w:color="000000"/>
              <w:right w:val="single" w:sz="6" w:space="0" w:color="000000"/>
            </w:tcBorders>
          </w:tcPr>
          <w:p w14:paraId="727BC4CD" w14:textId="656CB0EF" w:rsidR="00DD4966" w:rsidRDefault="00DD4966" w:rsidP="00DD4966">
            <w:pPr>
              <w:pStyle w:val="TableParagraph"/>
              <w:ind w:left="104" w:right="127"/>
              <w:rPr>
                <w:rFonts w:ascii="Calibri" w:eastAsia="Calibri" w:hAnsi="Calibri" w:cs="Calibri"/>
              </w:rPr>
            </w:pPr>
            <w:ins w:id="2070" w:author="Juliann Davis" w:date="2025-02-09T17:56:00Z">
              <w:r>
                <w:rPr>
                  <w:rFonts w:ascii="Calibri"/>
                </w:rPr>
                <w:t>ADRC</w:t>
              </w:r>
              <w:r>
                <w:rPr>
                  <w:rFonts w:ascii="Calibri"/>
                  <w:spacing w:val="-16"/>
                </w:rPr>
                <w:t xml:space="preserve"> </w:t>
              </w:r>
              <w:r>
                <w:rPr>
                  <w:rFonts w:ascii="Calibri"/>
                  <w:spacing w:val="-2"/>
                </w:rPr>
                <w:t>Resource</w:t>
              </w:r>
              <w:r>
                <w:rPr>
                  <w:rFonts w:ascii="Calibri"/>
                  <w:spacing w:val="26"/>
                </w:rPr>
                <w:t xml:space="preserve"> </w:t>
              </w:r>
              <w:r>
                <w:rPr>
                  <w:rFonts w:ascii="Calibri"/>
                  <w:spacing w:val="-1"/>
                </w:rPr>
                <w:t>Database</w:t>
              </w:r>
              <w:r>
                <w:rPr>
                  <w:rFonts w:ascii="Calibri"/>
                  <w:spacing w:val="-13"/>
                </w:rPr>
                <w:t xml:space="preserve"> </w:t>
              </w:r>
              <w:r>
                <w:rPr>
                  <w:rFonts w:ascii="Calibri"/>
                  <w:spacing w:val="-1"/>
                </w:rPr>
                <w:t>staff</w:t>
              </w:r>
            </w:ins>
            <w:del w:id="2071" w:author="Juliann Davis" w:date="2025-02-09T17:56:00Z">
              <w:r w:rsidDel="00220D01">
                <w:rPr>
                  <w:rFonts w:ascii="Calibri"/>
                </w:rPr>
                <w:delText>ADRC</w:delText>
              </w:r>
              <w:r w:rsidDel="00220D01">
                <w:rPr>
                  <w:rFonts w:ascii="Calibri"/>
                  <w:spacing w:val="-16"/>
                </w:rPr>
                <w:delText xml:space="preserve"> </w:delText>
              </w:r>
              <w:r w:rsidDel="00220D01">
                <w:rPr>
                  <w:rFonts w:ascii="Calibri"/>
                  <w:spacing w:val="-2"/>
                </w:rPr>
                <w:delText>Resource</w:delText>
              </w:r>
              <w:r w:rsidDel="00220D01">
                <w:rPr>
                  <w:rFonts w:ascii="Calibri"/>
                  <w:spacing w:val="26"/>
                </w:rPr>
                <w:delText xml:space="preserve"> </w:delText>
              </w:r>
              <w:r w:rsidDel="00220D01">
                <w:rPr>
                  <w:rFonts w:ascii="Calibri"/>
                  <w:spacing w:val="-1"/>
                </w:rPr>
                <w:delText>Database</w:delText>
              </w:r>
              <w:r w:rsidDel="00220D01">
                <w:rPr>
                  <w:rFonts w:ascii="Calibri"/>
                  <w:spacing w:val="-13"/>
                </w:rPr>
                <w:delText xml:space="preserve"> </w:delText>
              </w:r>
              <w:r w:rsidDel="00220D01">
                <w:rPr>
                  <w:rFonts w:ascii="Calibri"/>
                  <w:spacing w:val="-1"/>
                </w:rPr>
                <w:delText>staff</w:delText>
              </w:r>
            </w:del>
          </w:p>
        </w:tc>
        <w:tc>
          <w:tcPr>
            <w:tcW w:w="1016" w:type="dxa"/>
            <w:tcBorders>
              <w:top w:val="single" w:sz="6" w:space="0" w:color="000000"/>
              <w:left w:val="single" w:sz="6" w:space="0" w:color="000000"/>
              <w:bottom w:val="single" w:sz="6" w:space="0" w:color="000000"/>
              <w:right w:val="single" w:sz="6" w:space="0" w:color="000000"/>
            </w:tcBorders>
          </w:tcPr>
          <w:p w14:paraId="1139DAFF" w14:textId="07F55379" w:rsidR="00DD4966" w:rsidRDefault="00DD4966" w:rsidP="00DD4966">
            <w:pPr>
              <w:pStyle w:val="TableParagraph"/>
              <w:spacing w:before="3"/>
              <w:ind w:left="104"/>
              <w:rPr>
                <w:rFonts w:ascii="Calibri" w:eastAsia="Calibri" w:hAnsi="Calibri" w:cs="Calibri"/>
              </w:rPr>
            </w:pPr>
            <w:del w:id="2072" w:author="Juliann Davis" w:date="2025-02-09T17:56:00Z">
              <w:r w:rsidDel="00DD4966">
                <w:rPr>
                  <w:rFonts w:ascii="Calibri"/>
                  <w:spacing w:val="-1"/>
                </w:rPr>
                <w:delText>2/1/2021</w:delText>
              </w:r>
            </w:del>
          </w:p>
        </w:tc>
        <w:tc>
          <w:tcPr>
            <w:tcW w:w="894" w:type="dxa"/>
            <w:tcBorders>
              <w:top w:val="single" w:sz="6" w:space="0" w:color="000000"/>
              <w:left w:val="single" w:sz="6" w:space="0" w:color="000000"/>
              <w:bottom w:val="single" w:sz="6" w:space="0" w:color="000000"/>
              <w:right w:val="single" w:sz="6" w:space="0" w:color="000000"/>
            </w:tcBorders>
          </w:tcPr>
          <w:p w14:paraId="7393191D" w14:textId="483DDA87" w:rsidR="00DD4966" w:rsidRDefault="00DD4966" w:rsidP="00DD4966">
            <w:del w:id="2073" w:author="Juliann Davis" w:date="2025-02-09T17:56:00Z">
              <w:r w:rsidDel="00DD4966">
                <w:delText>Ongoing</w:delText>
              </w:r>
            </w:del>
          </w:p>
        </w:tc>
        <w:tc>
          <w:tcPr>
            <w:tcW w:w="2880" w:type="dxa"/>
            <w:tcBorders>
              <w:top w:val="single" w:sz="6" w:space="0" w:color="000000"/>
              <w:left w:val="single" w:sz="6" w:space="0" w:color="000000"/>
              <w:bottom w:val="single" w:sz="6" w:space="0" w:color="000000"/>
              <w:right w:val="single" w:sz="6" w:space="0" w:color="000000"/>
            </w:tcBorders>
          </w:tcPr>
          <w:p w14:paraId="6D375B61" w14:textId="448F4B05" w:rsidR="00DD4966" w:rsidRDefault="00DD4966" w:rsidP="00DD4966">
            <w:del w:id="2074" w:author="Juliann Davis" w:date="2025-02-09T17:56:00Z">
              <w:r w:rsidDel="00DD4966">
                <w:delText>Data base is continually reviewed and updated as identified. Hired new program assistant who will be responsible for keeping database current.  Lacey came to CAT and provided a training on RTZ and the resource database. She will be working with PA to identify community resources and enter into RTZ.</w:delText>
              </w:r>
            </w:del>
          </w:p>
        </w:tc>
      </w:tr>
      <w:tr w:rsidR="00DD4966" w14:paraId="2797EFCB" w14:textId="77777777" w:rsidTr="000E3B01">
        <w:trPr>
          <w:trHeight w:hRule="exact" w:val="626"/>
        </w:trPr>
        <w:tc>
          <w:tcPr>
            <w:tcW w:w="2260" w:type="dxa"/>
            <w:vMerge/>
            <w:tcBorders>
              <w:left w:val="single" w:sz="6" w:space="0" w:color="000000"/>
              <w:right w:val="single" w:sz="6" w:space="0" w:color="000000"/>
            </w:tcBorders>
          </w:tcPr>
          <w:p w14:paraId="0A03A7E0" w14:textId="77777777" w:rsidR="00DD4966" w:rsidRDefault="00DD4966" w:rsidP="00DD4966"/>
        </w:tc>
        <w:tc>
          <w:tcPr>
            <w:tcW w:w="2081" w:type="dxa"/>
            <w:vMerge/>
            <w:tcBorders>
              <w:left w:val="single" w:sz="6" w:space="0" w:color="000000"/>
              <w:right w:val="single" w:sz="6" w:space="0" w:color="000000"/>
            </w:tcBorders>
          </w:tcPr>
          <w:p w14:paraId="494BFA57" w14:textId="77777777" w:rsidR="00DD4966" w:rsidRDefault="00DD4966" w:rsidP="00DD4966"/>
        </w:tc>
        <w:tc>
          <w:tcPr>
            <w:tcW w:w="451" w:type="dxa"/>
            <w:tcBorders>
              <w:top w:val="single" w:sz="6" w:space="0" w:color="000000"/>
              <w:left w:val="single" w:sz="6" w:space="0" w:color="000000"/>
              <w:bottom w:val="single" w:sz="6" w:space="0" w:color="000000"/>
              <w:right w:val="single" w:sz="6" w:space="0" w:color="000000"/>
            </w:tcBorders>
          </w:tcPr>
          <w:p w14:paraId="02CFBDC4" w14:textId="6A0D871C" w:rsidR="00DD4966" w:rsidRDefault="00DD4966" w:rsidP="00DD4966">
            <w:pPr>
              <w:pStyle w:val="TableParagraph"/>
              <w:spacing w:line="267" w:lineRule="exact"/>
              <w:ind w:left="102"/>
              <w:rPr>
                <w:rFonts w:ascii="Calibri" w:eastAsia="Calibri" w:hAnsi="Calibri" w:cs="Calibri"/>
              </w:rPr>
            </w:pPr>
            <w:ins w:id="2075" w:author="Juliann Davis" w:date="2025-02-09T17:56:00Z">
              <w:r>
                <w:rPr>
                  <w:rFonts w:ascii="Calibri"/>
                  <w:spacing w:val="-1"/>
                </w:rPr>
                <w:t>b.</w:t>
              </w:r>
            </w:ins>
            <w:del w:id="2076" w:author="Juliann Davis" w:date="2025-02-09T17:56:00Z">
              <w:r w:rsidDel="00220D01">
                <w:rPr>
                  <w:rFonts w:ascii="Calibri"/>
                  <w:spacing w:val="-1"/>
                </w:rPr>
                <w:delText>b.</w:delText>
              </w:r>
            </w:del>
          </w:p>
        </w:tc>
        <w:tc>
          <w:tcPr>
            <w:tcW w:w="3283" w:type="dxa"/>
            <w:tcBorders>
              <w:top w:val="single" w:sz="6" w:space="0" w:color="000000"/>
              <w:left w:val="single" w:sz="6" w:space="0" w:color="000000"/>
              <w:bottom w:val="single" w:sz="6" w:space="0" w:color="000000"/>
              <w:right w:val="single" w:sz="6" w:space="0" w:color="000000"/>
            </w:tcBorders>
          </w:tcPr>
          <w:p w14:paraId="76AFB9BA" w14:textId="2DF3EE11" w:rsidR="00DD4966" w:rsidRDefault="00DD4966" w:rsidP="00DD4966">
            <w:pPr>
              <w:pStyle w:val="TableParagraph"/>
              <w:ind w:left="104" w:right="194"/>
              <w:rPr>
                <w:rFonts w:ascii="Calibri" w:eastAsia="Calibri" w:hAnsi="Calibri" w:cs="Calibri"/>
              </w:rPr>
            </w:pPr>
            <w:ins w:id="2077" w:author="Juliann Davis" w:date="2025-02-09T17:56:00Z">
              <w:r>
                <w:rPr>
                  <w:rFonts w:ascii="Calibri"/>
                  <w:spacing w:val="-1"/>
                </w:rPr>
                <w:t>Follow</w:t>
              </w:r>
              <w:r>
                <w:rPr>
                  <w:rFonts w:ascii="Calibri"/>
                  <w:spacing w:val="-6"/>
                </w:rPr>
                <w:t xml:space="preserve"> </w:t>
              </w:r>
              <w:r>
                <w:rPr>
                  <w:rFonts w:ascii="Calibri"/>
                  <w:spacing w:val="-1"/>
                </w:rPr>
                <w:t>the</w:t>
              </w:r>
              <w:r>
                <w:rPr>
                  <w:rFonts w:ascii="Calibri"/>
                  <w:spacing w:val="-6"/>
                </w:rPr>
                <w:t xml:space="preserve"> </w:t>
              </w:r>
              <w:r>
                <w:rPr>
                  <w:rFonts w:ascii="Calibri"/>
                  <w:spacing w:val="-2"/>
                </w:rPr>
                <w:t>timeline</w:t>
              </w:r>
              <w:r>
                <w:rPr>
                  <w:rFonts w:ascii="Calibri"/>
                  <w:spacing w:val="-9"/>
                </w:rPr>
                <w:t xml:space="preserve"> </w:t>
              </w:r>
              <w:r>
                <w:rPr>
                  <w:rFonts w:ascii="Calibri"/>
                  <w:spacing w:val="-1"/>
                </w:rPr>
                <w:t>to</w:t>
              </w:r>
              <w:r>
                <w:rPr>
                  <w:rFonts w:ascii="Calibri"/>
                  <w:spacing w:val="-3"/>
                </w:rPr>
                <w:t xml:space="preserve"> </w:t>
              </w:r>
              <w:r>
                <w:rPr>
                  <w:rFonts w:ascii="Calibri"/>
                  <w:spacing w:val="-2"/>
                </w:rPr>
                <w:t>update</w:t>
              </w:r>
              <w:r>
                <w:rPr>
                  <w:rFonts w:ascii="Calibri"/>
                  <w:spacing w:val="-6"/>
                </w:rPr>
                <w:t xml:space="preserve"> </w:t>
              </w:r>
              <w:r>
                <w:rPr>
                  <w:rFonts w:ascii="Calibri"/>
                  <w:spacing w:val="-1"/>
                </w:rPr>
                <w:t>the</w:t>
              </w:r>
              <w:r>
                <w:rPr>
                  <w:rFonts w:ascii="Calibri"/>
                  <w:spacing w:val="29"/>
                </w:rPr>
                <w:t xml:space="preserve"> </w:t>
              </w:r>
              <w:r>
                <w:rPr>
                  <w:rFonts w:ascii="Calibri"/>
                  <w:spacing w:val="-1"/>
                </w:rPr>
                <w:t>database</w:t>
              </w:r>
              <w:r>
                <w:rPr>
                  <w:rFonts w:ascii="Calibri"/>
                  <w:spacing w:val="-9"/>
                </w:rPr>
                <w:t xml:space="preserve"> </w:t>
              </w:r>
              <w:r>
                <w:rPr>
                  <w:rFonts w:ascii="Calibri"/>
                </w:rPr>
                <w:t>on</w:t>
              </w:r>
              <w:r>
                <w:rPr>
                  <w:rFonts w:ascii="Calibri"/>
                  <w:spacing w:val="-8"/>
                </w:rPr>
                <w:t xml:space="preserve"> </w:t>
              </w:r>
              <w:r>
                <w:rPr>
                  <w:rFonts w:ascii="Calibri"/>
                </w:rPr>
                <w:t>a</w:t>
              </w:r>
              <w:r>
                <w:rPr>
                  <w:rFonts w:ascii="Calibri"/>
                  <w:spacing w:val="-7"/>
                </w:rPr>
                <w:t xml:space="preserve"> </w:t>
              </w:r>
              <w:r>
                <w:rPr>
                  <w:rFonts w:ascii="Calibri"/>
                  <w:spacing w:val="-1"/>
                </w:rPr>
                <w:t>yearly</w:t>
              </w:r>
              <w:r>
                <w:rPr>
                  <w:rFonts w:ascii="Calibri"/>
                  <w:spacing w:val="-9"/>
                </w:rPr>
                <w:t xml:space="preserve"> </w:t>
              </w:r>
              <w:r>
                <w:rPr>
                  <w:rFonts w:ascii="Calibri"/>
                  <w:spacing w:val="-2"/>
                </w:rPr>
                <w:t>schedule</w:t>
              </w:r>
            </w:ins>
            <w:del w:id="2078" w:author="Juliann Davis" w:date="2025-02-09T17:56:00Z">
              <w:r w:rsidDel="00220D01">
                <w:rPr>
                  <w:rFonts w:ascii="Calibri"/>
                  <w:spacing w:val="-1"/>
                </w:rPr>
                <w:delText>Follow</w:delText>
              </w:r>
              <w:r w:rsidDel="00220D01">
                <w:rPr>
                  <w:rFonts w:ascii="Calibri"/>
                  <w:spacing w:val="-6"/>
                </w:rPr>
                <w:delText xml:space="preserve"> </w:delText>
              </w:r>
              <w:r w:rsidDel="00220D01">
                <w:rPr>
                  <w:rFonts w:ascii="Calibri"/>
                  <w:spacing w:val="-1"/>
                </w:rPr>
                <w:delText>the</w:delText>
              </w:r>
              <w:r w:rsidDel="00220D01">
                <w:rPr>
                  <w:rFonts w:ascii="Calibri"/>
                  <w:spacing w:val="-6"/>
                </w:rPr>
                <w:delText xml:space="preserve"> </w:delText>
              </w:r>
              <w:r w:rsidDel="00220D01">
                <w:rPr>
                  <w:rFonts w:ascii="Calibri"/>
                  <w:spacing w:val="-2"/>
                </w:rPr>
                <w:delText>timeline</w:delText>
              </w:r>
              <w:r w:rsidDel="00220D01">
                <w:rPr>
                  <w:rFonts w:ascii="Calibri"/>
                  <w:spacing w:val="-9"/>
                </w:rPr>
                <w:delText xml:space="preserve"> </w:delText>
              </w:r>
              <w:r w:rsidDel="00220D01">
                <w:rPr>
                  <w:rFonts w:ascii="Calibri"/>
                  <w:spacing w:val="-1"/>
                </w:rPr>
                <w:delText>to</w:delText>
              </w:r>
              <w:r w:rsidDel="00220D01">
                <w:rPr>
                  <w:rFonts w:ascii="Calibri"/>
                  <w:spacing w:val="-3"/>
                </w:rPr>
                <w:delText xml:space="preserve"> </w:delText>
              </w:r>
              <w:r w:rsidDel="00220D01">
                <w:rPr>
                  <w:rFonts w:ascii="Calibri"/>
                  <w:spacing w:val="-2"/>
                </w:rPr>
                <w:delText>update</w:delText>
              </w:r>
              <w:r w:rsidDel="00220D01">
                <w:rPr>
                  <w:rFonts w:ascii="Calibri"/>
                  <w:spacing w:val="-6"/>
                </w:rPr>
                <w:delText xml:space="preserve"> </w:delText>
              </w:r>
              <w:r w:rsidDel="00220D01">
                <w:rPr>
                  <w:rFonts w:ascii="Calibri"/>
                  <w:spacing w:val="-1"/>
                </w:rPr>
                <w:delText>the</w:delText>
              </w:r>
              <w:r w:rsidDel="00220D01">
                <w:rPr>
                  <w:rFonts w:ascii="Calibri"/>
                  <w:spacing w:val="29"/>
                </w:rPr>
                <w:delText xml:space="preserve"> </w:delText>
              </w:r>
              <w:r w:rsidDel="00220D01">
                <w:rPr>
                  <w:rFonts w:ascii="Calibri"/>
                  <w:spacing w:val="-1"/>
                </w:rPr>
                <w:delText>database</w:delText>
              </w:r>
              <w:r w:rsidDel="00220D01">
                <w:rPr>
                  <w:rFonts w:ascii="Calibri"/>
                  <w:spacing w:val="-9"/>
                </w:rPr>
                <w:delText xml:space="preserve"> </w:delText>
              </w:r>
              <w:r w:rsidDel="00220D01">
                <w:rPr>
                  <w:rFonts w:ascii="Calibri"/>
                </w:rPr>
                <w:delText>on</w:delText>
              </w:r>
              <w:r w:rsidDel="00220D01">
                <w:rPr>
                  <w:rFonts w:ascii="Calibri"/>
                  <w:spacing w:val="-8"/>
                </w:rPr>
                <w:delText xml:space="preserve"> </w:delText>
              </w:r>
              <w:r w:rsidDel="00220D01">
                <w:rPr>
                  <w:rFonts w:ascii="Calibri"/>
                </w:rPr>
                <w:delText>a</w:delText>
              </w:r>
              <w:r w:rsidDel="00220D01">
                <w:rPr>
                  <w:rFonts w:ascii="Calibri"/>
                  <w:spacing w:val="-7"/>
                </w:rPr>
                <w:delText xml:space="preserve"> </w:delText>
              </w:r>
              <w:r w:rsidDel="00220D01">
                <w:rPr>
                  <w:rFonts w:ascii="Calibri"/>
                  <w:spacing w:val="-1"/>
                </w:rPr>
                <w:delText>yearly</w:delText>
              </w:r>
              <w:r w:rsidDel="00220D01">
                <w:rPr>
                  <w:rFonts w:ascii="Calibri"/>
                  <w:spacing w:val="-9"/>
                </w:rPr>
                <w:delText xml:space="preserve"> </w:delText>
              </w:r>
              <w:r w:rsidDel="00220D01">
                <w:rPr>
                  <w:rFonts w:ascii="Calibri"/>
                  <w:spacing w:val="-2"/>
                </w:rPr>
                <w:delText>schedule</w:delText>
              </w:r>
            </w:del>
          </w:p>
        </w:tc>
        <w:tc>
          <w:tcPr>
            <w:tcW w:w="1611" w:type="dxa"/>
            <w:tcBorders>
              <w:top w:val="single" w:sz="6" w:space="0" w:color="000000"/>
              <w:left w:val="single" w:sz="6" w:space="0" w:color="000000"/>
              <w:bottom w:val="single" w:sz="6" w:space="0" w:color="000000"/>
              <w:right w:val="single" w:sz="6" w:space="0" w:color="000000"/>
            </w:tcBorders>
          </w:tcPr>
          <w:p w14:paraId="4E75173F" w14:textId="655C3A35" w:rsidR="00DD4966" w:rsidRDefault="00DD4966" w:rsidP="00DD4966">
            <w:pPr>
              <w:pStyle w:val="TableParagraph"/>
              <w:ind w:left="104" w:right="127"/>
              <w:rPr>
                <w:rFonts w:ascii="Calibri" w:eastAsia="Calibri" w:hAnsi="Calibri" w:cs="Calibri"/>
              </w:rPr>
            </w:pPr>
            <w:ins w:id="2079" w:author="Juliann Davis" w:date="2025-02-09T17:56:00Z">
              <w:r>
                <w:rPr>
                  <w:rFonts w:ascii="Calibri"/>
                </w:rPr>
                <w:t>ADRC</w:t>
              </w:r>
              <w:r>
                <w:rPr>
                  <w:rFonts w:ascii="Calibri"/>
                  <w:spacing w:val="-16"/>
                </w:rPr>
                <w:t xml:space="preserve"> </w:t>
              </w:r>
              <w:r>
                <w:rPr>
                  <w:rFonts w:ascii="Calibri"/>
                  <w:spacing w:val="-2"/>
                </w:rPr>
                <w:t>Resource</w:t>
              </w:r>
              <w:r>
                <w:rPr>
                  <w:rFonts w:ascii="Calibri"/>
                  <w:spacing w:val="26"/>
                </w:rPr>
                <w:t xml:space="preserve"> </w:t>
              </w:r>
              <w:r>
                <w:rPr>
                  <w:rFonts w:ascii="Calibri"/>
                  <w:spacing w:val="-1"/>
                </w:rPr>
                <w:t>Database</w:t>
              </w:r>
              <w:r>
                <w:rPr>
                  <w:rFonts w:ascii="Calibri"/>
                  <w:spacing w:val="-13"/>
                </w:rPr>
                <w:t xml:space="preserve"> </w:t>
              </w:r>
              <w:r>
                <w:rPr>
                  <w:rFonts w:ascii="Calibri"/>
                  <w:spacing w:val="-1"/>
                </w:rPr>
                <w:t>staff</w:t>
              </w:r>
            </w:ins>
            <w:del w:id="2080" w:author="Juliann Davis" w:date="2025-02-09T17:56:00Z">
              <w:r w:rsidDel="00220D01">
                <w:rPr>
                  <w:rFonts w:ascii="Calibri"/>
                </w:rPr>
                <w:delText>ADRC</w:delText>
              </w:r>
              <w:r w:rsidDel="00220D01">
                <w:rPr>
                  <w:rFonts w:ascii="Calibri"/>
                  <w:spacing w:val="-16"/>
                </w:rPr>
                <w:delText xml:space="preserve"> </w:delText>
              </w:r>
              <w:r w:rsidDel="00220D01">
                <w:rPr>
                  <w:rFonts w:ascii="Calibri"/>
                  <w:spacing w:val="-2"/>
                </w:rPr>
                <w:delText>Resource</w:delText>
              </w:r>
              <w:r w:rsidDel="00220D01">
                <w:rPr>
                  <w:rFonts w:ascii="Calibri"/>
                  <w:spacing w:val="26"/>
                </w:rPr>
                <w:delText xml:space="preserve"> </w:delText>
              </w:r>
              <w:r w:rsidDel="00220D01">
                <w:rPr>
                  <w:rFonts w:ascii="Calibri"/>
                  <w:spacing w:val="-1"/>
                </w:rPr>
                <w:delText>Database</w:delText>
              </w:r>
              <w:r w:rsidDel="00220D01">
                <w:rPr>
                  <w:rFonts w:ascii="Calibri"/>
                  <w:spacing w:val="-13"/>
                </w:rPr>
                <w:delText xml:space="preserve"> </w:delText>
              </w:r>
              <w:r w:rsidDel="00220D01">
                <w:rPr>
                  <w:rFonts w:ascii="Calibri"/>
                  <w:spacing w:val="-1"/>
                </w:rPr>
                <w:delText>staff</w:delText>
              </w:r>
            </w:del>
          </w:p>
        </w:tc>
        <w:tc>
          <w:tcPr>
            <w:tcW w:w="1016" w:type="dxa"/>
            <w:tcBorders>
              <w:top w:val="single" w:sz="6" w:space="0" w:color="000000"/>
              <w:left w:val="single" w:sz="6" w:space="0" w:color="000000"/>
              <w:bottom w:val="single" w:sz="6" w:space="0" w:color="000000"/>
              <w:right w:val="single" w:sz="6" w:space="0" w:color="000000"/>
            </w:tcBorders>
          </w:tcPr>
          <w:p w14:paraId="7D09B469" w14:textId="6D66AE43" w:rsidR="00DD4966" w:rsidRDefault="00DD4966" w:rsidP="00DD4966">
            <w:pPr>
              <w:pStyle w:val="TableParagraph"/>
              <w:spacing w:line="267" w:lineRule="exact"/>
              <w:ind w:left="104"/>
              <w:rPr>
                <w:rFonts w:ascii="Calibri" w:eastAsia="Calibri" w:hAnsi="Calibri" w:cs="Calibri"/>
              </w:rPr>
            </w:pPr>
            <w:del w:id="2081" w:author="Juliann Davis" w:date="2025-02-09T17:56:00Z">
              <w:r w:rsidDel="00DD4966">
                <w:rPr>
                  <w:rFonts w:ascii="Calibri"/>
                  <w:spacing w:val="-1"/>
                </w:rPr>
                <w:delText>2/1/2021</w:delText>
              </w:r>
            </w:del>
          </w:p>
        </w:tc>
        <w:tc>
          <w:tcPr>
            <w:tcW w:w="894" w:type="dxa"/>
            <w:tcBorders>
              <w:top w:val="single" w:sz="6" w:space="0" w:color="000000"/>
              <w:left w:val="single" w:sz="6" w:space="0" w:color="000000"/>
              <w:bottom w:val="single" w:sz="6" w:space="0" w:color="000000"/>
              <w:right w:val="single" w:sz="6" w:space="0" w:color="000000"/>
            </w:tcBorders>
          </w:tcPr>
          <w:p w14:paraId="785B08E4" w14:textId="6E347483" w:rsidR="00DD4966" w:rsidRDefault="00DD4966" w:rsidP="00DD4966">
            <w:del w:id="2082" w:author="Juliann Davis" w:date="2025-02-09T17:56:00Z">
              <w:r w:rsidDel="00DD4966">
                <w:delText>2/2024</w:delText>
              </w:r>
            </w:del>
          </w:p>
        </w:tc>
        <w:tc>
          <w:tcPr>
            <w:tcW w:w="2880" w:type="dxa"/>
            <w:tcBorders>
              <w:top w:val="single" w:sz="6" w:space="0" w:color="000000"/>
              <w:left w:val="single" w:sz="6" w:space="0" w:color="000000"/>
              <w:bottom w:val="single" w:sz="6" w:space="0" w:color="000000"/>
              <w:right w:val="single" w:sz="6" w:space="0" w:color="000000"/>
            </w:tcBorders>
          </w:tcPr>
          <w:p w14:paraId="577110A2" w14:textId="4BB2D014" w:rsidR="00DD4966" w:rsidRDefault="00DD4966" w:rsidP="00DD4966">
            <w:del w:id="2083" w:author="Juliann Davis" w:date="2025-02-09T17:56:00Z">
              <w:r w:rsidDel="00DD4966">
                <w:delText>Last annual review/update Feb 2024.</w:delText>
              </w:r>
            </w:del>
          </w:p>
        </w:tc>
      </w:tr>
      <w:tr w:rsidR="00DD4966" w14:paraId="51455D65" w14:textId="77777777" w:rsidTr="000E3B01">
        <w:trPr>
          <w:trHeight w:hRule="exact" w:val="1749"/>
        </w:trPr>
        <w:tc>
          <w:tcPr>
            <w:tcW w:w="2260" w:type="dxa"/>
            <w:vMerge/>
            <w:tcBorders>
              <w:left w:val="single" w:sz="6" w:space="0" w:color="000000"/>
              <w:bottom w:val="single" w:sz="6" w:space="0" w:color="000000"/>
              <w:right w:val="single" w:sz="6" w:space="0" w:color="000000"/>
            </w:tcBorders>
          </w:tcPr>
          <w:p w14:paraId="0AD70987" w14:textId="77777777" w:rsidR="00DD4966" w:rsidRDefault="00DD4966" w:rsidP="00DD4966"/>
        </w:tc>
        <w:tc>
          <w:tcPr>
            <w:tcW w:w="2081" w:type="dxa"/>
            <w:vMerge/>
            <w:tcBorders>
              <w:left w:val="single" w:sz="6" w:space="0" w:color="000000"/>
              <w:bottom w:val="single" w:sz="6" w:space="0" w:color="000000"/>
              <w:right w:val="single" w:sz="6" w:space="0" w:color="000000"/>
            </w:tcBorders>
          </w:tcPr>
          <w:p w14:paraId="76953E28" w14:textId="77777777" w:rsidR="00DD4966" w:rsidRDefault="00DD4966" w:rsidP="00DD4966"/>
        </w:tc>
        <w:tc>
          <w:tcPr>
            <w:tcW w:w="451" w:type="dxa"/>
            <w:tcBorders>
              <w:top w:val="single" w:sz="6" w:space="0" w:color="000000"/>
              <w:left w:val="single" w:sz="6" w:space="0" w:color="000000"/>
              <w:bottom w:val="single" w:sz="6" w:space="0" w:color="000000"/>
              <w:right w:val="single" w:sz="6" w:space="0" w:color="000000"/>
            </w:tcBorders>
          </w:tcPr>
          <w:p w14:paraId="567E749F" w14:textId="7B1566B7" w:rsidR="00DD4966" w:rsidRDefault="00DD4966" w:rsidP="00DD4966">
            <w:pPr>
              <w:pStyle w:val="TableParagraph"/>
              <w:spacing w:before="5"/>
              <w:ind w:left="102"/>
              <w:rPr>
                <w:rFonts w:ascii="Calibri" w:eastAsia="Calibri" w:hAnsi="Calibri" w:cs="Calibri"/>
              </w:rPr>
            </w:pPr>
            <w:ins w:id="2084" w:author="Juliann Davis" w:date="2025-02-09T17:56:00Z">
              <w:r>
                <w:rPr>
                  <w:rFonts w:ascii="Calibri"/>
                </w:rPr>
                <w:t>c.</w:t>
              </w:r>
            </w:ins>
            <w:del w:id="2085" w:author="Juliann Davis" w:date="2025-02-09T17:56:00Z">
              <w:r w:rsidDel="00220D01">
                <w:rPr>
                  <w:rFonts w:ascii="Calibri"/>
                </w:rPr>
                <w:delText>c.</w:delText>
              </w:r>
            </w:del>
          </w:p>
        </w:tc>
        <w:tc>
          <w:tcPr>
            <w:tcW w:w="3283" w:type="dxa"/>
            <w:tcBorders>
              <w:top w:val="single" w:sz="6" w:space="0" w:color="000000"/>
              <w:left w:val="single" w:sz="6" w:space="0" w:color="000000"/>
              <w:bottom w:val="single" w:sz="6" w:space="0" w:color="000000"/>
              <w:right w:val="single" w:sz="6" w:space="0" w:color="000000"/>
            </w:tcBorders>
          </w:tcPr>
          <w:p w14:paraId="4C4CEDC6" w14:textId="44AE8209" w:rsidR="00DD4966" w:rsidRDefault="00DD4966" w:rsidP="00DD4966">
            <w:pPr>
              <w:pStyle w:val="TableParagraph"/>
              <w:ind w:left="104" w:right="249"/>
              <w:rPr>
                <w:rFonts w:ascii="Calibri" w:eastAsia="Calibri" w:hAnsi="Calibri" w:cs="Calibri"/>
              </w:rPr>
            </w:pPr>
            <w:ins w:id="2086" w:author="Juliann Davis" w:date="2025-02-09T17:56:00Z">
              <w:r>
                <w:rPr>
                  <w:rFonts w:ascii="Calibri" w:eastAsia="Calibri" w:hAnsi="Calibri" w:cs="Calibri"/>
                  <w:spacing w:val="-2"/>
                </w:rPr>
                <w:t>Strengthen</w:t>
              </w:r>
              <w:r>
                <w:rPr>
                  <w:rFonts w:ascii="Calibri" w:eastAsia="Calibri" w:hAnsi="Calibri" w:cs="Calibri"/>
                  <w:spacing w:val="-14"/>
                </w:rPr>
                <w:t xml:space="preserve"> </w:t>
              </w:r>
              <w:r>
                <w:rPr>
                  <w:rFonts w:ascii="Calibri" w:eastAsia="Calibri" w:hAnsi="Calibri" w:cs="Calibri"/>
                  <w:spacing w:val="-2"/>
                </w:rPr>
                <w:t>existing</w:t>
              </w:r>
              <w:r>
                <w:rPr>
                  <w:rFonts w:ascii="Calibri" w:eastAsia="Calibri" w:hAnsi="Calibri" w:cs="Calibri"/>
                  <w:spacing w:val="-12"/>
                </w:rPr>
                <w:t xml:space="preserve"> </w:t>
              </w:r>
              <w:r>
                <w:rPr>
                  <w:rFonts w:ascii="Calibri" w:eastAsia="Calibri" w:hAnsi="Calibri" w:cs="Calibri"/>
                  <w:spacing w:val="-1"/>
                </w:rPr>
                <w:t>quality</w:t>
              </w:r>
              <w:r>
                <w:rPr>
                  <w:rFonts w:ascii="Calibri" w:eastAsia="Calibri" w:hAnsi="Calibri" w:cs="Calibri"/>
                  <w:spacing w:val="29"/>
                </w:rPr>
                <w:t xml:space="preserve"> </w:t>
              </w:r>
              <w:r>
                <w:rPr>
                  <w:rFonts w:ascii="Calibri" w:eastAsia="Calibri" w:hAnsi="Calibri" w:cs="Calibri"/>
                  <w:spacing w:val="-1"/>
                </w:rPr>
                <w:t>improvement</w:t>
              </w:r>
              <w:r>
                <w:rPr>
                  <w:rFonts w:ascii="Calibri" w:eastAsia="Calibri" w:hAnsi="Calibri" w:cs="Calibri"/>
                  <w:spacing w:val="-11"/>
                </w:rPr>
                <w:t xml:space="preserve"> </w:t>
              </w:r>
              <w:r>
                <w:rPr>
                  <w:rFonts w:ascii="Calibri" w:eastAsia="Calibri" w:hAnsi="Calibri" w:cs="Calibri"/>
                  <w:spacing w:val="-1"/>
                </w:rPr>
                <w:t>measures</w:t>
              </w:r>
              <w:r>
                <w:rPr>
                  <w:rFonts w:ascii="Calibri" w:eastAsia="Calibri" w:hAnsi="Calibri" w:cs="Calibri"/>
                  <w:spacing w:val="-12"/>
                </w:rPr>
                <w:t xml:space="preserve"> </w:t>
              </w:r>
              <w:r>
                <w:rPr>
                  <w:rFonts w:ascii="Calibri" w:eastAsia="Calibri" w:hAnsi="Calibri" w:cs="Calibri"/>
                  <w:spacing w:val="-2"/>
                </w:rPr>
                <w:t>to</w:t>
              </w:r>
              <w:r>
                <w:rPr>
                  <w:rFonts w:ascii="Calibri" w:eastAsia="Calibri" w:hAnsi="Calibri" w:cs="Calibri"/>
                  <w:spacing w:val="28"/>
                </w:rPr>
                <w:t xml:space="preserve"> </w:t>
              </w:r>
              <w:r>
                <w:rPr>
                  <w:rFonts w:ascii="Calibri" w:eastAsia="Calibri" w:hAnsi="Calibri" w:cs="Calibri"/>
                  <w:spacing w:val="-2"/>
                </w:rPr>
                <w:t>include</w:t>
              </w:r>
              <w:r>
                <w:rPr>
                  <w:rFonts w:ascii="Calibri" w:eastAsia="Calibri" w:hAnsi="Calibri" w:cs="Calibri"/>
                  <w:spacing w:val="-14"/>
                </w:rPr>
                <w:t xml:space="preserve"> </w:t>
              </w:r>
              <w:r>
                <w:rPr>
                  <w:rFonts w:ascii="Calibri" w:eastAsia="Calibri" w:hAnsi="Calibri" w:cs="Calibri"/>
                  <w:spacing w:val="-1"/>
                </w:rPr>
                <w:t>services/resources</w:t>
              </w:r>
              <w:r>
                <w:rPr>
                  <w:rFonts w:ascii="Calibri" w:eastAsia="Calibri" w:hAnsi="Calibri" w:cs="Calibri"/>
                  <w:spacing w:val="-15"/>
                </w:rPr>
                <w:t xml:space="preserve"> </w:t>
              </w:r>
              <w:r>
                <w:rPr>
                  <w:rFonts w:ascii="Calibri" w:eastAsia="Calibri" w:hAnsi="Calibri" w:cs="Calibri"/>
                  <w:spacing w:val="-1"/>
                </w:rPr>
                <w:t>that</w:t>
              </w:r>
              <w:r>
                <w:rPr>
                  <w:rFonts w:ascii="Calibri" w:eastAsia="Calibri" w:hAnsi="Calibri" w:cs="Calibri"/>
                  <w:spacing w:val="23"/>
                </w:rPr>
                <w:t xml:space="preserve"> </w:t>
              </w:r>
              <w:r>
                <w:rPr>
                  <w:rFonts w:ascii="Calibri" w:eastAsia="Calibri" w:hAnsi="Calibri" w:cs="Calibri"/>
                  <w:spacing w:val="-1"/>
                </w:rPr>
                <w:t>focus</w:t>
              </w:r>
              <w:r>
                <w:rPr>
                  <w:rFonts w:ascii="Calibri" w:eastAsia="Calibri" w:hAnsi="Calibri" w:cs="Calibri"/>
                  <w:spacing w:val="-12"/>
                </w:rPr>
                <w:t xml:space="preserve"> </w:t>
              </w:r>
              <w:r>
                <w:rPr>
                  <w:rFonts w:ascii="Calibri" w:eastAsia="Calibri" w:hAnsi="Calibri" w:cs="Calibri"/>
                </w:rPr>
                <w:t>on</w:t>
              </w:r>
              <w:r>
                <w:rPr>
                  <w:rFonts w:ascii="Calibri" w:eastAsia="Calibri" w:hAnsi="Calibri" w:cs="Calibri"/>
                  <w:spacing w:val="-10"/>
                </w:rPr>
                <w:t xml:space="preserve"> </w:t>
              </w:r>
              <w:r>
                <w:rPr>
                  <w:rFonts w:ascii="Calibri" w:eastAsia="Calibri" w:hAnsi="Calibri" w:cs="Calibri"/>
                  <w:spacing w:val="-2"/>
                </w:rPr>
                <w:t>non‐English</w:t>
              </w:r>
              <w:r>
                <w:rPr>
                  <w:rFonts w:ascii="Calibri" w:eastAsia="Calibri" w:hAnsi="Calibri" w:cs="Calibri"/>
                  <w:spacing w:val="-8"/>
                </w:rPr>
                <w:t xml:space="preserve"> </w:t>
              </w:r>
              <w:r>
                <w:rPr>
                  <w:rFonts w:ascii="Calibri" w:eastAsia="Calibri" w:hAnsi="Calibri" w:cs="Calibri"/>
                  <w:spacing w:val="-1"/>
                </w:rPr>
                <w:t>speakers,</w:t>
              </w:r>
              <w:r>
                <w:rPr>
                  <w:rFonts w:ascii="Calibri" w:eastAsia="Calibri" w:hAnsi="Calibri" w:cs="Calibri"/>
                  <w:spacing w:val="23"/>
                </w:rPr>
                <w:t xml:space="preserve"> </w:t>
              </w:r>
              <w:r>
                <w:rPr>
                  <w:rFonts w:ascii="Calibri" w:eastAsia="Calibri" w:hAnsi="Calibri" w:cs="Calibri"/>
                  <w:spacing w:val="-2"/>
                </w:rPr>
                <w:t>communities</w:t>
              </w:r>
              <w:r>
                <w:rPr>
                  <w:rFonts w:ascii="Calibri" w:eastAsia="Calibri" w:hAnsi="Calibri" w:cs="Calibri"/>
                  <w:spacing w:val="-8"/>
                </w:rPr>
                <w:t xml:space="preserve"> </w:t>
              </w:r>
              <w:r>
                <w:rPr>
                  <w:rFonts w:ascii="Calibri" w:eastAsia="Calibri" w:hAnsi="Calibri" w:cs="Calibri"/>
                </w:rPr>
                <w:t>of</w:t>
              </w:r>
              <w:r>
                <w:rPr>
                  <w:rFonts w:ascii="Calibri" w:eastAsia="Calibri" w:hAnsi="Calibri" w:cs="Calibri"/>
                  <w:spacing w:val="-7"/>
                </w:rPr>
                <w:t xml:space="preserve"> </w:t>
              </w:r>
              <w:r>
                <w:rPr>
                  <w:rFonts w:ascii="Calibri" w:eastAsia="Calibri" w:hAnsi="Calibri" w:cs="Calibri"/>
                  <w:spacing w:val="-1"/>
                </w:rPr>
                <w:t>color</w:t>
              </w:r>
              <w:r>
                <w:rPr>
                  <w:rFonts w:ascii="Calibri" w:eastAsia="Calibri" w:hAnsi="Calibri" w:cs="Calibri"/>
                  <w:spacing w:val="-7"/>
                </w:rPr>
                <w:t xml:space="preserve"> </w:t>
              </w:r>
              <w:r>
                <w:rPr>
                  <w:rFonts w:ascii="Calibri" w:eastAsia="Calibri" w:hAnsi="Calibri" w:cs="Calibri"/>
                  <w:spacing w:val="-1"/>
                </w:rPr>
                <w:t>and</w:t>
              </w:r>
              <w:r>
                <w:rPr>
                  <w:rFonts w:ascii="Calibri" w:eastAsia="Calibri" w:hAnsi="Calibri" w:cs="Calibri"/>
                  <w:spacing w:val="-10"/>
                </w:rPr>
                <w:t xml:space="preserve"> </w:t>
              </w:r>
              <w:r>
                <w:rPr>
                  <w:rFonts w:ascii="Calibri" w:eastAsia="Calibri" w:hAnsi="Calibri" w:cs="Calibri"/>
                  <w:spacing w:val="-2"/>
                </w:rPr>
                <w:t>LGBTQ</w:t>
              </w:r>
              <w:r>
                <w:rPr>
                  <w:rFonts w:ascii="Calibri" w:eastAsia="Calibri" w:hAnsi="Calibri" w:cs="Calibri"/>
                  <w:spacing w:val="21"/>
                </w:rPr>
                <w:t xml:space="preserve"> </w:t>
              </w:r>
              <w:r>
                <w:rPr>
                  <w:rFonts w:ascii="Calibri" w:eastAsia="Calibri" w:hAnsi="Calibri" w:cs="Calibri"/>
                  <w:spacing w:val="-2"/>
                </w:rPr>
                <w:t>(This</w:t>
              </w:r>
              <w:r>
                <w:rPr>
                  <w:rFonts w:ascii="Calibri" w:eastAsia="Calibri" w:hAnsi="Calibri" w:cs="Calibri"/>
                  <w:spacing w:val="-5"/>
                </w:rPr>
                <w:t xml:space="preserve"> </w:t>
              </w:r>
              <w:r>
                <w:rPr>
                  <w:rFonts w:ascii="Calibri" w:eastAsia="Calibri" w:hAnsi="Calibri" w:cs="Calibri"/>
                  <w:spacing w:val="-1"/>
                </w:rPr>
                <w:t>is</w:t>
              </w:r>
              <w:r>
                <w:rPr>
                  <w:rFonts w:ascii="Calibri" w:eastAsia="Calibri" w:hAnsi="Calibri" w:cs="Calibri"/>
                  <w:spacing w:val="-5"/>
                </w:rPr>
                <w:t xml:space="preserve"> </w:t>
              </w:r>
              <w:r>
                <w:rPr>
                  <w:rFonts w:ascii="Calibri" w:eastAsia="Calibri" w:hAnsi="Calibri" w:cs="Calibri"/>
                </w:rPr>
                <w:t>a</w:t>
              </w:r>
              <w:r>
                <w:rPr>
                  <w:rFonts w:ascii="Calibri" w:eastAsia="Calibri" w:hAnsi="Calibri" w:cs="Calibri"/>
                  <w:spacing w:val="-7"/>
                </w:rPr>
                <w:t xml:space="preserve"> </w:t>
              </w:r>
              <w:r>
                <w:rPr>
                  <w:rFonts w:ascii="Calibri" w:eastAsia="Calibri" w:hAnsi="Calibri" w:cs="Calibri"/>
                  <w:spacing w:val="-2"/>
                </w:rPr>
                <w:t>Metro</w:t>
              </w:r>
              <w:r>
                <w:rPr>
                  <w:rFonts w:ascii="Calibri" w:eastAsia="Calibri" w:hAnsi="Calibri" w:cs="Calibri"/>
                  <w:spacing w:val="-3"/>
                </w:rPr>
                <w:t xml:space="preserve"> </w:t>
              </w:r>
              <w:r>
                <w:rPr>
                  <w:rFonts w:ascii="Calibri" w:eastAsia="Calibri" w:hAnsi="Calibri" w:cs="Calibri"/>
                  <w:spacing w:val="-1"/>
                </w:rPr>
                <w:t>ADRC</w:t>
              </w:r>
              <w:r>
                <w:rPr>
                  <w:rFonts w:ascii="Calibri" w:eastAsia="Calibri" w:hAnsi="Calibri" w:cs="Calibri"/>
                  <w:spacing w:val="-7"/>
                </w:rPr>
                <w:t xml:space="preserve"> </w:t>
              </w:r>
              <w:r>
                <w:rPr>
                  <w:rFonts w:ascii="Calibri" w:eastAsia="Calibri" w:hAnsi="Calibri" w:cs="Calibri"/>
                  <w:spacing w:val="-1"/>
                </w:rPr>
                <w:t>Key</w:t>
              </w:r>
              <w:r>
                <w:rPr>
                  <w:rFonts w:ascii="Calibri" w:eastAsia="Calibri" w:hAnsi="Calibri" w:cs="Calibri"/>
                  <w:spacing w:val="-4"/>
                </w:rPr>
                <w:t xml:space="preserve"> </w:t>
              </w:r>
              <w:r>
                <w:rPr>
                  <w:rFonts w:ascii="Calibri" w:eastAsia="Calibri" w:hAnsi="Calibri" w:cs="Calibri"/>
                  <w:spacing w:val="-1"/>
                </w:rPr>
                <w:t>Task)</w:t>
              </w:r>
            </w:ins>
            <w:del w:id="2087" w:author="Juliann Davis" w:date="2025-02-09T17:56:00Z">
              <w:r w:rsidDel="00220D01">
                <w:rPr>
                  <w:rFonts w:ascii="Calibri" w:eastAsia="Calibri" w:hAnsi="Calibri" w:cs="Calibri"/>
                  <w:spacing w:val="-2"/>
                </w:rPr>
                <w:delText>Strengthen</w:delText>
              </w:r>
              <w:r w:rsidDel="00220D01">
                <w:rPr>
                  <w:rFonts w:ascii="Calibri" w:eastAsia="Calibri" w:hAnsi="Calibri" w:cs="Calibri"/>
                  <w:spacing w:val="-14"/>
                </w:rPr>
                <w:delText xml:space="preserve"> </w:delText>
              </w:r>
              <w:r w:rsidDel="00220D01">
                <w:rPr>
                  <w:rFonts w:ascii="Calibri" w:eastAsia="Calibri" w:hAnsi="Calibri" w:cs="Calibri"/>
                  <w:spacing w:val="-2"/>
                </w:rPr>
                <w:delText>existing</w:delText>
              </w:r>
              <w:r w:rsidDel="00220D01">
                <w:rPr>
                  <w:rFonts w:ascii="Calibri" w:eastAsia="Calibri" w:hAnsi="Calibri" w:cs="Calibri"/>
                  <w:spacing w:val="-12"/>
                </w:rPr>
                <w:delText xml:space="preserve"> </w:delText>
              </w:r>
              <w:r w:rsidDel="00220D01">
                <w:rPr>
                  <w:rFonts w:ascii="Calibri" w:eastAsia="Calibri" w:hAnsi="Calibri" w:cs="Calibri"/>
                  <w:spacing w:val="-1"/>
                </w:rPr>
                <w:delText>quality</w:delText>
              </w:r>
              <w:r w:rsidDel="00220D01">
                <w:rPr>
                  <w:rFonts w:ascii="Calibri" w:eastAsia="Calibri" w:hAnsi="Calibri" w:cs="Calibri"/>
                  <w:spacing w:val="29"/>
                </w:rPr>
                <w:delText xml:space="preserve"> </w:delText>
              </w:r>
              <w:r w:rsidDel="00220D01">
                <w:rPr>
                  <w:rFonts w:ascii="Calibri" w:eastAsia="Calibri" w:hAnsi="Calibri" w:cs="Calibri"/>
                  <w:spacing w:val="-1"/>
                </w:rPr>
                <w:delText>improvement</w:delText>
              </w:r>
              <w:r w:rsidDel="00220D01">
                <w:rPr>
                  <w:rFonts w:ascii="Calibri" w:eastAsia="Calibri" w:hAnsi="Calibri" w:cs="Calibri"/>
                  <w:spacing w:val="-11"/>
                </w:rPr>
                <w:delText xml:space="preserve"> </w:delText>
              </w:r>
              <w:r w:rsidDel="00220D01">
                <w:rPr>
                  <w:rFonts w:ascii="Calibri" w:eastAsia="Calibri" w:hAnsi="Calibri" w:cs="Calibri"/>
                  <w:spacing w:val="-1"/>
                </w:rPr>
                <w:delText>measures</w:delText>
              </w:r>
              <w:r w:rsidDel="00220D01">
                <w:rPr>
                  <w:rFonts w:ascii="Calibri" w:eastAsia="Calibri" w:hAnsi="Calibri" w:cs="Calibri"/>
                  <w:spacing w:val="-12"/>
                </w:rPr>
                <w:delText xml:space="preserve"> </w:delText>
              </w:r>
              <w:r w:rsidDel="00220D01">
                <w:rPr>
                  <w:rFonts w:ascii="Calibri" w:eastAsia="Calibri" w:hAnsi="Calibri" w:cs="Calibri"/>
                  <w:spacing w:val="-2"/>
                </w:rPr>
                <w:delText>to</w:delText>
              </w:r>
              <w:r w:rsidDel="00220D01">
                <w:rPr>
                  <w:rFonts w:ascii="Calibri" w:eastAsia="Calibri" w:hAnsi="Calibri" w:cs="Calibri"/>
                  <w:spacing w:val="28"/>
                </w:rPr>
                <w:delText xml:space="preserve"> </w:delText>
              </w:r>
              <w:r w:rsidDel="00220D01">
                <w:rPr>
                  <w:rFonts w:ascii="Calibri" w:eastAsia="Calibri" w:hAnsi="Calibri" w:cs="Calibri"/>
                  <w:spacing w:val="-2"/>
                </w:rPr>
                <w:delText>include</w:delText>
              </w:r>
              <w:r w:rsidDel="00220D01">
                <w:rPr>
                  <w:rFonts w:ascii="Calibri" w:eastAsia="Calibri" w:hAnsi="Calibri" w:cs="Calibri"/>
                  <w:spacing w:val="-14"/>
                </w:rPr>
                <w:delText xml:space="preserve"> </w:delText>
              </w:r>
              <w:r w:rsidDel="00220D01">
                <w:rPr>
                  <w:rFonts w:ascii="Calibri" w:eastAsia="Calibri" w:hAnsi="Calibri" w:cs="Calibri"/>
                  <w:spacing w:val="-1"/>
                </w:rPr>
                <w:delText>services/resources</w:delText>
              </w:r>
              <w:r w:rsidDel="00220D01">
                <w:rPr>
                  <w:rFonts w:ascii="Calibri" w:eastAsia="Calibri" w:hAnsi="Calibri" w:cs="Calibri"/>
                  <w:spacing w:val="-15"/>
                </w:rPr>
                <w:delText xml:space="preserve"> </w:delText>
              </w:r>
              <w:r w:rsidDel="00220D01">
                <w:rPr>
                  <w:rFonts w:ascii="Calibri" w:eastAsia="Calibri" w:hAnsi="Calibri" w:cs="Calibri"/>
                  <w:spacing w:val="-1"/>
                </w:rPr>
                <w:delText>that</w:delText>
              </w:r>
              <w:r w:rsidDel="00220D01">
                <w:rPr>
                  <w:rFonts w:ascii="Calibri" w:eastAsia="Calibri" w:hAnsi="Calibri" w:cs="Calibri"/>
                  <w:spacing w:val="23"/>
                </w:rPr>
                <w:delText xml:space="preserve"> </w:delText>
              </w:r>
              <w:r w:rsidDel="00220D01">
                <w:rPr>
                  <w:rFonts w:ascii="Calibri" w:eastAsia="Calibri" w:hAnsi="Calibri" w:cs="Calibri"/>
                  <w:spacing w:val="-1"/>
                </w:rPr>
                <w:delText>focus</w:delText>
              </w:r>
              <w:r w:rsidDel="00220D01">
                <w:rPr>
                  <w:rFonts w:ascii="Calibri" w:eastAsia="Calibri" w:hAnsi="Calibri" w:cs="Calibri"/>
                  <w:spacing w:val="-12"/>
                </w:rPr>
                <w:delText xml:space="preserve"> </w:delText>
              </w:r>
              <w:r w:rsidDel="00220D01">
                <w:rPr>
                  <w:rFonts w:ascii="Calibri" w:eastAsia="Calibri" w:hAnsi="Calibri" w:cs="Calibri"/>
                </w:rPr>
                <w:delText>on</w:delText>
              </w:r>
              <w:r w:rsidDel="00220D01">
                <w:rPr>
                  <w:rFonts w:ascii="Calibri" w:eastAsia="Calibri" w:hAnsi="Calibri" w:cs="Calibri"/>
                  <w:spacing w:val="-10"/>
                </w:rPr>
                <w:delText xml:space="preserve"> </w:delText>
              </w:r>
              <w:r w:rsidDel="00220D01">
                <w:rPr>
                  <w:rFonts w:ascii="Calibri" w:eastAsia="Calibri" w:hAnsi="Calibri" w:cs="Calibri"/>
                  <w:spacing w:val="-2"/>
                </w:rPr>
                <w:delText>non‐English</w:delText>
              </w:r>
              <w:r w:rsidDel="00220D01">
                <w:rPr>
                  <w:rFonts w:ascii="Calibri" w:eastAsia="Calibri" w:hAnsi="Calibri" w:cs="Calibri"/>
                  <w:spacing w:val="-8"/>
                </w:rPr>
                <w:delText xml:space="preserve"> </w:delText>
              </w:r>
              <w:r w:rsidDel="00220D01">
                <w:rPr>
                  <w:rFonts w:ascii="Calibri" w:eastAsia="Calibri" w:hAnsi="Calibri" w:cs="Calibri"/>
                  <w:spacing w:val="-1"/>
                </w:rPr>
                <w:delText>speakers,</w:delText>
              </w:r>
              <w:r w:rsidDel="00220D01">
                <w:rPr>
                  <w:rFonts w:ascii="Calibri" w:eastAsia="Calibri" w:hAnsi="Calibri" w:cs="Calibri"/>
                  <w:spacing w:val="23"/>
                </w:rPr>
                <w:delText xml:space="preserve"> </w:delText>
              </w:r>
              <w:r w:rsidDel="00220D01">
                <w:rPr>
                  <w:rFonts w:ascii="Calibri" w:eastAsia="Calibri" w:hAnsi="Calibri" w:cs="Calibri"/>
                  <w:spacing w:val="-2"/>
                </w:rPr>
                <w:delText>communities</w:delText>
              </w:r>
              <w:r w:rsidDel="00220D01">
                <w:rPr>
                  <w:rFonts w:ascii="Calibri" w:eastAsia="Calibri" w:hAnsi="Calibri" w:cs="Calibri"/>
                  <w:spacing w:val="-8"/>
                </w:rPr>
                <w:delText xml:space="preserve"> </w:delText>
              </w:r>
              <w:r w:rsidDel="00220D01">
                <w:rPr>
                  <w:rFonts w:ascii="Calibri" w:eastAsia="Calibri" w:hAnsi="Calibri" w:cs="Calibri"/>
                </w:rPr>
                <w:delText>of</w:delText>
              </w:r>
              <w:r w:rsidDel="00220D01">
                <w:rPr>
                  <w:rFonts w:ascii="Calibri" w:eastAsia="Calibri" w:hAnsi="Calibri" w:cs="Calibri"/>
                  <w:spacing w:val="-7"/>
                </w:rPr>
                <w:delText xml:space="preserve"> </w:delText>
              </w:r>
              <w:r w:rsidDel="00220D01">
                <w:rPr>
                  <w:rFonts w:ascii="Calibri" w:eastAsia="Calibri" w:hAnsi="Calibri" w:cs="Calibri"/>
                  <w:spacing w:val="-1"/>
                </w:rPr>
                <w:delText>color</w:delText>
              </w:r>
              <w:r w:rsidDel="00220D01">
                <w:rPr>
                  <w:rFonts w:ascii="Calibri" w:eastAsia="Calibri" w:hAnsi="Calibri" w:cs="Calibri"/>
                  <w:spacing w:val="-7"/>
                </w:rPr>
                <w:delText xml:space="preserve"> </w:delText>
              </w:r>
              <w:r w:rsidDel="00220D01">
                <w:rPr>
                  <w:rFonts w:ascii="Calibri" w:eastAsia="Calibri" w:hAnsi="Calibri" w:cs="Calibri"/>
                  <w:spacing w:val="-1"/>
                </w:rPr>
                <w:delText>and</w:delText>
              </w:r>
              <w:r w:rsidDel="00220D01">
                <w:rPr>
                  <w:rFonts w:ascii="Calibri" w:eastAsia="Calibri" w:hAnsi="Calibri" w:cs="Calibri"/>
                  <w:spacing w:val="-10"/>
                </w:rPr>
                <w:delText xml:space="preserve"> </w:delText>
              </w:r>
              <w:r w:rsidDel="00220D01">
                <w:rPr>
                  <w:rFonts w:ascii="Calibri" w:eastAsia="Calibri" w:hAnsi="Calibri" w:cs="Calibri"/>
                  <w:spacing w:val="-2"/>
                </w:rPr>
                <w:delText>LGBTQ</w:delText>
              </w:r>
              <w:r w:rsidDel="00220D01">
                <w:rPr>
                  <w:rFonts w:ascii="Calibri" w:eastAsia="Calibri" w:hAnsi="Calibri" w:cs="Calibri"/>
                  <w:spacing w:val="21"/>
                </w:rPr>
                <w:delText xml:space="preserve"> </w:delText>
              </w:r>
              <w:r w:rsidDel="00220D01">
                <w:rPr>
                  <w:rFonts w:ascii="Calibri" w:eastAsia="Calibri" w:hAnsi="Calibri" w:cs="Calibri"/>
                  <w:spacing w:val="-2"/>
                </w:rPr>
                <w:delText>(This</w:delText>
              </w:r>
              <w:r w:rsidDel="00220D01">
                <w:rPr>
                  <w:rFonts w:ascii="Calibri" w:eastAsia="Calibri" w:hAnsi="Calibri" w:cs="Calibri"/>
                  <w:spacing w:val="-5"/>
                </w:rPr>
                <w:delText xml:space="preserve"> </w:delText>
              </w:r>
              <w:r w:rsidDel="00220D01">
                <w:rPr>
                  <w:rFonts w:ascii="Calibri" w:eastAsia="Calibri" w:hAnsi="Calibri" w:cs="Calibri"/>
                  <w:spacing w:val="-1"/>
                </w:rPr>
                <w:delText>is</w:delText>
              </w:r>
              <w:r w:rsidDel="00220D01">
                <w:rPr>
                  <w:rFonts w:ascii="Calibri" w:eastAsia="Calibri" w:hAnsi="Calibri" w:cs="Calibri"/>
                  <w:spacing w:val="-5"/>
                </w:rPr>
                <w:delText xml:space="preserve"> </w:delText>
              </w:r>
              <w:r w:rsidDel="00220D01">
                <w:rPr>
                  <w:rFonts w:ascii="Calibri" w:eastAsia="Calibri" w:hAnsi="Calibri" w:cs="Calibri"/>
                </w:rPr>
                <w:delText>a</w:delText>
              </w:r>
              <w:r w:rsidDel="00220D01">
                <w:rPr>
                  <w:rFonts w:ascii="Calibri" w:eastAsia="Calibri" w:hAnsi="Calibri" w:cs="Calibri"/>
                  <w:spacing w:val="-7"/>
                </w:rPr>
                <w:delText xml:space="preserve"> </w:delText>
              </w:r>
              <w:r w:rsidDel="00220D01">
                <w:rPr>
                  <w:rFonts w:ascii="Calibri" w:eastAsia="Calibri" w:hAnsi="Calibri" w:cs="Calibri"/>
                  <w:spacing w:val="-2"/>
                </w:rPr>
                <w:delText>Metro</w:delText>
              </w:r>
              <w:r w:rsidDel="00220D01">
                <w:rPr>
                  <w:rFonts w:ascii="Calibri" w:eastAsia="Calibri" w:hAnsi="Calibri" w:cs="Calibri"/>
                  <w:spacing w:val="-3"/>
                </w:rPr>
                <w:delText xml:space="preserve"> </w:delText>
              </w:r>
              <w:r w:rsidDel="00220D01">
                <w:rPr>
                  <w:rFonts w:ascii="Calibri" w:eastAsia="Calibri" w:hAnsi="Calibri" w:cs="Calibri"/>
                  <w:spacing w:val="-1"/>
                </w:rPr>
                <w:delText>ADRC</w:delText>
              </w:r>
              <w:r w:rsidDel="00220D01">
                <w:rPr>
                  <w:rFonts w:ascii="Calibri" w:eastAsia="Calibri" w:hAnsi="Calibri" w:cs="Calibri"/>
                  <w:spacing w:val="-7"/>
                </w:rPr>
                <w:delText xml:space="preserve"> </w:delText>
              </w:r>
              <w:r w:rsidDel="00220D01">
                <w:rPr>
                  <w:rFonts w:ascii="Calibri" w:eastAsia="Calibri" w:hAnsi="Calibri" w:cs="Calibri"/>
                  <w:spacing w:val="-1"/>
                </w:rPr>
                <w:delText>Key</w:delText>
              </w:r>
              <w:r w:rsidDel="00220D01">
                <w:rPr>
                  <w:rFonts w:ascii="Calibri" w:eastAsia="Calibri" w:hAnsi="Calibri" w:cs="Calibri"/>
                  <w:spacing w:val="-4"/>
                </w:rPr>
                <w:delText xml:space="preserve"> </w:delText>
              </w:r>
              <w:r w:rsidDel="00220D01">
                <w:rPr>
                  <w:rFonts w:ascii="Calibri" w:eastAsia="Calibri" w:hAnsi="Calibri" w:cs="Calibri"/>
                  <w:spacing w:val="-1"/>
                </w:rPr>
                <w:delText>Task)</w:delText>
              </w:r>
            </w:del>
          </w:p>
        </w:tc>
        <w:tc>
          <w:tcPr>
            <w:tcW w:w="1611" w:type="dxa"/>
            <w:tcBorders>
              <w:top w:val="single" w:sz="6" w:space="0" w:color="000000"/>
              <w:left w:val="single" w:sz="6" w:space="0" w:color="000000"/>
              <w:bottom w:val="single" w:sz="6" w:space="0" w:color="000000"/>
              <w:right w:val="single" w:sz="6" w:space="0" w:color="000000"/>
            </w:tcBorders>
          </w:tcPr>
          <w:p w14:paraId="3E4AA1FE" w14:textId="4F9F480F" w:rsidR="00DD4966" w:rsidRDefault="00DD4966" w:rsidP="00DD4966">
            <w:pPr>
              <w:pStyle w:val="TableParagraph"/>
              <w:ind w:left="104" w:right="127"/>
              <w:rPr>
                <w:rFonts w:ascii="Calibri" w:eastAsia="Calibri" w:hAnsi="Calibri" w:cs="Calibri"/>
              </w:rPr>
            </w:pPr>
            <w:ins w:id="2088" w:author="Juliann Davis" w:date="2025-02-09T17:56:00Z">
              <w:r>
                <w:rPr>
                  <w:rFonts w:ascii="Calibri"/>
                </w:rPr>
                <w:t>ADRC</w:t>
              </w:r>
              <w:r>
                <w:rPr>
                  <w:rFonts w:ascii="Calibri"/>
                  <w:spacing w:val="-16"/>
                </w:rPr>
                <w:t xml:space="preserve"> </w:t>
              </w:r>
              <w:r>
                <w:rPr>
                  <w:rFonts w:ascii="Calibri"/>
                  <w:spacing w:val="-2"/>
                </w:rPr>
                <w:t>Resource</w:t>
              </w:r>
              <w:r>
                <w:rPr>
                  <w:rFonts w:ascii="Calibri"/>
                  <w:spacing w:val="26"/>
                </w:rPr>
                <w:t xml:space="preserve"> </w:t>
              </w:r>
              <w:r>
                <w:rPr>
                  <w:rFonts w:ascii="Calibri"/>
                  <w:spacing w:val="-1"/>
                </w:rPr>
                <w:t>Database</w:t>
              </w:r>
              <w:r>
                <w:rPr>
                  <w:rFonts w:ascii="Calibri"/>
                  <w:spacing w:val="-13"/>
                </w:rPr>
                <w:t xml:space="preserve"> </w:t>
              </w:r>
              <w:r>
                <w:rPr>
                  <w:rFonts w:ascii="Calibri"/>
                  <w:spacing w:val="-1"/>
                </w:rPr>
                <w:t>staff</w:t>
              </w:r>
            </w:ins>
            <w:del w:id="2089" w:author="Juliann Davis" w:date="2025-02-09T17:56:00Z">
              <w:r w:rsidDel="00220D01">
                <w:rPr>
                  <w:rFonts w:ascii="Calibri"/>
                </w:rPr>
                <w:delText>ADRC</w:delText>
              </w:r>
              <w:r w:rsidDel="00220D01">
                <w:rPr>
                  <w:rFonts w:ascii="Calibri"/>
                  <w:spacing w:val="-16"/>
                </w:rPr>
                <w:delText xml:space="preserve"> </w:delText>
              </w:r>
              <w:r w:rsidDel="00220D01">
                <w:rPr>
                  <w:rFonts w:ascii="Calibri"/>
                  <w:spacing w:val="-2"/>
                </w:rPr>
                <w:delText>Resource</w:delText>
              </w:r>
              <w:r w:rsidDel="00220D01">
                <w:rPr>
                  <w:rFonts w:ascii="Calibri"/>
                  <w:spacing w:val="26"/>
                </w:rPr>
                <w:delText xml:space="preserve"> </w:delText>
              </w:r>
              <w:r w:rsidDel="00220D01">
                <w:rPr>
                  <w:rFonts w:ascii="Calibri"/>
                  <w:spacing w:val="-1"/>
                </w:rPr>
                <w:delText>Database</w:delText>
              </w:r>
              <w:r w:rsidDel="00220D01">
                <w:rPr>
                  <w:rFonts w:ascii="Calibri"/>
                  <w:spacing w:val="-13"/>
                </w:rPr>
                <w:delText xml:space="preserve"> </w:delText>
              </w:r>
              <w:r w:rsidDel="00220D01">
                <w:rPr>
                  <w:rFonts w:ascii="Calibri"/>
                  <w:spacing w:val="-1"/>
                </w:rPr>
                <w:delText>staff</w:delText>
              </w:r>
            </w:del>
          </w:p>
        </w:tc>
        <w:tc>
          <w:tcPr>
            <w:tcW w:w="1016" w:type="dxa"/>
            <w:tcBorders>
              <w:top w:val="single" w:sz="6" w:space="0" w:color="000000"/>
              <w:left w:val="single" w:sz="6" w:space="0" w:color="000000"/>
              <w:bottom w:val="single" w:sz="6" w:space="0" w:color="000000"/>
              <w:right w:val="single" w:sz="6" w:space="0" w:color="000000"/>
            </w:tcBorders>
          </w:tcPr>
          <w:p w14:paraId="503557AD" w14:textId="41FB06A8" w:rsidR="00DD4966" w:rsidRDefault="00DD4966" w:rsidP="00DD4966">
            <w:pPr>
              <w:pStyle w:val="TableParagraph"/>
              <w:spacing w:before="5"/>
              <w:ind w:left="104"/>
              <w:rPr>
                <w:rFonts w:ascii="Calibri" w:eastAsia="Calibri" w:hAnsi="Calibri" w:cs="Calibri"/>
              </w:rPr>
            </w:pPr>
            <w:del w:id="2090" w:author="Juliann Davis" w:date="2025-02-09T17:56:00Z">
              <w:r w:rsidDel="00DD4966">
                <w:rPr>
                  <w:rFonts w:ascii="Calibri"/>
                  <w:spacing w:val="-1"/>
                </w:rPr>
                <w:delText>2/1/2021</w:delText>
              </w:r>
            </w:del>
          </w:p>
        </w:tc>
        <w:tc>
          <w:tcPr>
            <w:tcW w:w="894" w:type="dxa"/>
            <w:tcBorders>
              <w:top w:val="single" w:sz="6" w:space="0" w:color="000000"/>
              <w:left w:val="single" w:sz="6" w:space="0" w:color="000000"/>
              <w:bottom w:val="single" w:sz="6" w:space="0" w:color="000000"/>
              <w:right w:val="single" w:sz="6" w:space="0" w:color="000000"/>
            </w:tcBorders>
          </w:tcPr>
          <w:p w14:paraId="29716FDA" w14:textId="30B59AA9" w:rsidR="00DD4966" w:rsidRDefault="00DD4966" w:rsidP="00DD4966">
            <w:del w:id="2091" w:author="Juliann Davis" w:date="2025-02-09T17:56:00Z">
              <w:r w:rsidDel="00DD4966">
                <w:delText>4/1/2022</w:delText>
              </w:r>
            </w:del>
          </w:p>
        </w:tc>
        <w:tc>
          <w:tcPr>
            <w:tcW w:w="2880" w:type="dxa"/>
            <w:tcBorders>
              <w:top w:val="single" w:sz="6" w:space="0" w:color="000000"/>
              <w:left w:val="single" w:sz="6" w:space="0" w:color="000000"/>
              <w:bottom w:val="single" w:sz="6" w:space="0" w:color="000000"/>
              <w:right w:val="single" w:sz="6" w:space="0" w:color="000000"/>
            </w:tcBorders>
          </w:tcPr>
          <w:p w14:paraId="7FDCB62A" w14:textId="62A6B689" w:rsidR="00DD4966" w:rsidRDefault="00DD4966" w:rsidP="00DD4966">
            <w:del w:id="2092" w:author="Juliann Davis" w:date="2025-02-09T17:56:00Z">
              <w:r w:rsidDel="00DD4966">
                <w:delText>New program assistant hired who will be conducting quality assurance calls and reviews.</w:delText>
              </w:r>
            </w:del>
          </w:p>
        </w:tc>
      </w:tr>
      <w:tr w:rsidR="00DD4966" w14:paraId="06F79FDF" w14:textId="77777777" w:rsidTr="00AA2B73">
        <w:trPr>
          <w:trHeight w:hRule="exact" w:val="336"/>
        </w:trPr>
        <w:tc>
          <w:tcPr>
            <w:tcW w:w="14476" w:type="dxa"/>
            <w:gridSpan w:val="8"/>
            <w:tcBorders>
              <w:top w:val="single" w:sz="6" w:space="0" w:color="000000"/>
              <w:left w:val="single" w:sz="6" w:space="0" w:color="000000"/>
              <w:bottom w:val="single" w:sz="6" w:space="0" w:color="000000"/>
              <w:right w:val="single" w:sz="6" w:space="0" w:color="000000"/>
            </w:tcBorders>
          </w:tcPr>
          <w:p w14:paraId="6D1CDA82" w14:textId="77777777" w:rsidR="00DD4966" w:rsidRDefault="00DD4966" w:rsidP="00DD4966"/>
        </w:tc>
      </w:tr>
      <w:tr w:rsidR="00DD4966" w14:paraId="3CA4CFC6" w14:textId="77777777" w:rsidTr="00AA2B73">
        <w:trPr>
          <w:trHeight w:hRule="exact" w:val="336"/>
        </w:trPr>
        <w:tc>
          <w:tcPr>
            <w:tcW w:w="14476" w:type="dxa"/>
            <w:gridSpan w:val="8"/>
            <w:tcBorders>
              <w:top w:val="single" w:sz="6" w:space="0" w:color="000000"/>
              <w:left w:val="single" w:sz="6" w:space="0" w:color="000000"/>
              <w:bottom w:val="single" w:sz="6" w:space="0" w:color="000000"/>
              <w:right w:val="single" w:sz="6" w:space="0" w:color="000000"/>
            </w:tcBorders>
          </w:tcPr>
          <w:p w14:paraId="64BCDE30" w14:textId="77777777" w:rsidR="00DD4966" w:rsidRDefault="00DD4966" w:rsidP="00DD4966">
            <w:pPr>
              <w:pStyle w:val="TableParagraph"/>
              <w:spacing w:line="267" w:lineRule="exact"/>
              <w:ind w:left="102"/>
              <w:rPr>
                <w:rFonts w:ascii="Calibri" w:eastAsia="Calibri" w:hAnsi="Calibri" w:cs="Calibri"/>
              </w:rPr>
            </w:pPr>
            <w:r>
              <w:rPr>
                <w:rFonts w:ascii="Calibri"/>
                <w:b/>
                <w:spacing w:val="-1"/>
              </w:rPr>
              <w:t>Goal:</w:t>
            </w:r>
            <w:r>
              <w:rPr>
                <w:rFonts w:ascii="Calibri"/>
                <w:b/>
                <w:spacing w:val="35"/>
              </w:rPr>
              <w:t xml:space="preserve"> </w:t>
            </w:r>
            <w:r>
              <w:rPr>
                <w:rFonts w:ascii="Calibri"/>
                <w:b/>
                <w:spacing w:val="-1"/>
              </w:rPr>
              <w:t>Obtain</w:t>
            </w:r>
            <w:r>
              <w:rPr>
                <w:rFonts w:ascii="Calibri"/>
                <w:b/>
                <w:spacing w:val="-7"/>
              </w:rPr>
              <w:t xml:space="preserve"> </w:t>
            </w:r>
            <w:r>
              <w:rPr>
                <w:rFonts w:ascii="Calibri"/>
                <w:b/>
                <w:spacing w:val="-2"/>
              </w:rPr>
              <w:t>additional</w:t>
            </w:r>
            <w:r>
              <w:rPr>
                <w:rFonts w:ascii="Calibri"/>
                <w:b/>
                <w:spacing w:val="-8"/>
              </w:rPr>
              <w:t xml:space="preserve"> </w:t>
            </w:r>
            <w:r>
              <w:rPr>
                <w:rFonts w:ascii="Calibri"/>
                <w:b/>
                <w:spacing w:val="-2"/>
              </w:rPr>
              <w:t>funding</w:t>
            </w:r>
            <w:r>
              <w:rPr>
                <w:rFonts w:ascii="Calibri"/>
                <w:b/>
                <w:spacing w:val="-6"/>
              </w:rPr>
              <w:t xml:space="preserve"> </w:t>
            </w:r>
            <w:r>
              <w:rPr>
                <w:rFonts w:ascii="Calibri"/>
                <w:b/>
              </w:rPr>
              <w:t>to</w:t>
            </w:r>
            <w:r>
              <w:rPr>
                <w:rFonts w:ascii="Calibri"/>
                <w:b/>
                <w:spacing w:val="-8"/>
              </w:rPr>
              <w:t xml:space="preserve"> </w:t>
            </w:r>
            <w:r>
              <w:rPr>
                <w:rFonts w:ascii="Calibri"/>
                <w:b/>
                <w:spacing w:val="-1"/>
              </w:rPr>
              <w:t>support</w:t>
            </w:r>
            <w:r>
              <w:rPr>
                <w:rFonts w:ascii="Calibri"/>
                <w:b/>
                <w:spacing w:val="-7"/>
              </w:rPr>
              <w:t xml:space="preserve"> </w:t>
            </w:r>
            <w:r>
              <w:rPr>
                <w:rFonts w:ascii="Calibri"/>
                <w:b/>
                <w:spacing w:val="-2"/>
              </w:rPr>
              <w:t>the</w:t>
            </w:r>
            <w:r>
              <w:rPr>
                <w:rFonts w:ascii="Calibri"/>
                <w:b/>
                <w:spacing w:val="-8"/>
              </w:rPr>
              <w:t xml:space="preserve"> </w:t>
            </w:r>
            <w:r>
              <w:rPr>
                <w:rFonts w:ascii="Calibri"/>
                <w:b/>
                <w:spacing w:val="-1"/>
              </w:rPr>
              <w:t>ADRC</w:t>
            </w:r>
            <w:r>
              <w:rPr>
                <w:rFonts w:ascii="Calibri"/>
                <w:b/>
                <w:spacing w:val="-8"/>
              </w:rPr>
              <w:t xml:space="preserve"> </w:t>
            </w:r>
            <w:r>
              <w:rPr>
                <w:rFonts w:ascii="Calibri"/>
                <w:b/>
              </w:rPr>
              <w:t>in</w:t>
            </w:r>
            <w:r>
              <w:rPr>
                <w:rFonts w:ascii="Calibri"/>
                <w:b/>
                <w:spacing w:val="-8"/>
              </w:rPr>
              <w:t xml:space="preserve"> </w:t>
            </w:r>
            <w:r>
              <w:rPr>
                <w:rFonts w:ascii="Calibri"/>
                <w:b/>
                <w:spacing w:val="-1"/>
              </w:rPr>
              <w:t>Columbia</w:t>
            </w:r>
            <w:r>
              <w:rPr>
                <w:rFonts w:ascii="Calibri"/>
                <w:b/>
                <w:spacing w:val="-10"/>
              </w:rPr>
              <w:t xml:space="preserve"> </w:t>
            </w:r>
            <w:r>
              <w:rPr>
                <w:rFonts w:ascii="Calibri"/>
                <w:b/>
                <w:spacing w:val="-2"/>
              </w:rPr>
              <w:t>County</w:t>
            </w:r>
          </w:p>
        </w:tc>
      </w:tr>
      <w:tr w:rsidR="00DD4966" w14:paraId="02F08220" w14:textId="77777777" w:rsidTr="00AA2B73">
        <w:trPr>
          <w:trHeight w:hRule="exact" w:val="646"/>
        </w:trPr>
        <w:tc>
          <w:tcPr>
            <w:tcW w:w="14476" w:type="dxa"/>
            <w:gridSpan w:val="8"/>
            <w:tcBorders>
              <w:top w:val="single" w:sz="6" w:space="0" w:color="000000"/>
              <w:left w:val="single" w:sz="6" w:space="0" w:color="000000"/>
              <w:bottom w:val="single" w:sz="6" w:space="0" w:color="000000"/>
              <w:right w:val="single" w:sz="6" w:space="0" w:color="000000"/>
            </w:tcBorders>
          </w:tcPr>
          <w:p w14:paraId="19C3ADD5" w14:textId="77777777" w:rsidR="00DD4966" w:rsidRDefault="00DD4966" w:rsidP="00DD4966">
            <w:pPr>
              <w:pStyle w:val="TableParagraph"/>
              <w:spacing w:before="5"/>
              <w:ind w:left="102"/>
              <w:rPr>
                <w:rFonts w:ascii="Calibri" w:eastAsia="Calibri" w:hAnsi="Calibri" w:cs="Calibri"/>
              </w:rPr>
            </w:pPr>
            <w:r>
              <w:rPr>
                <w:rFonts w:ascii="Calibri"/>
                <w:b/>
                <w:spacing w:val="-2"/>
              </w:rPr>
              <w:t>Problem/Need</w:t>
            </w:r>
            <w:r>
              <w:rPr>
                <w:rFonts w:ascii="Calibri"/>
                <w:b/>
                <w:spacing w:val="-7"/>
              </w:rPr>
              <w:t xml:space="preserve"> </w:t>
            </w:r>
            <w:r>
              <w:rPr>
                <w:rFonts w:ascii="Calibri"/>
                <w:b/>
                <w:spacing w:val="-1"/>
              </w:rPr>
              <w:t>Statement:</w:t>
            </w:r>
            <w:r>
              <w:rPr>
                <w:rFonts w:ascii="Calibri"/>
                <w:b/>
                <w:spacing w:val="32"/>
              </w:rPr>
              <w:t xml:space="preserve"> </w:t>
            </w:r>
            <w:r>
              <w:rPr>
                <w:rFonts w:ascii="Calibri"/>
                <w:spacing w:val="-2"/>
              </w:rPr>
              <w:t>The</w:t>
            </w:r>
            <w:r>
              <w:rPr>
                <w:rFonts w:ascii="Calibri"/>
                <w:spacing w:val="-6"/>
              </w:rPr>
              <w:t xml:space="preserve"> </w:t>
            </w:r>
            <w:r>
              <w:rPr>
                <w:rFonts w:ascii="Calibri"/>
                <w:spacing w:val="-2"/>
              </w:rPr>
              <w:t>ADRC</w:t>
            </w:r>
            <w:r>
              <w:rPr>
                <w:rFonts w:ascii="Calibri"/>
                <w:spacing w:val="-9"/>
              </w:rPr>
              <w:t xml:space="preserve"> </w:t>
            </w:r>
            <w:r>
              <w:rPr>
                <w:rFonts w:ascii="Calibri"/>
                <w:spacing w:val="-1"/>
              </w:rPr>
              <w:t>is</w:t>
            </w:r>
            <w:r>
              <w:rPr>
                <w:rFonts w:ascii="Calibri"/>
                <w:spacing w:val="-7"/>
              </w:rPr>
              <w:t xml:space="preserve"> </w:t>
            </w:r>
            <w:r>
              <w:rPr>
                <w:rFonts w:ascii="Calibri"/>
                <w:spacing w:val="-1"/>
              </w:rPr>
              <w:t>not</w:t>
            </w:r>
            <w:r>
              <w:rPr>
                <w:rFonts w:ascii="Calibri"/>
                <w:spacing w:val="-7"/>
              </w:rPr>
              <w:t xml:space="preserve"> </w:t>
            </w:r>
            <w:r>
              <w:rPr>
                <w:rFonts w:ascii="Calibri"/>
                <w:spacing w:val="-1"/>
              </w:rPr>
              <w:t>sustainable</w:t>
            </w:r>
            <w:r>
              <w:rPr>
                <w:rFonts w:ascii="Calibri"/>
                <w:spacing w:val="-6"/>
              </w:rPr>
              <w:t xml:space="preserve"> </w:t>
            </w:r>
            <w:r>
              <w:rPr>
                <w:rFonts w:ascii="Calibri"/>
                <w:spacing w:val="-1"/>
              </w:rPr>
              <w:t>in</w:t>
            </w:r>
            <w:r>
              <w:rPr>
                <w:rFonts w:ascii="Calibri"/>
                <w:spacing w:val="-8"/>
              </w:rPr>
              <w:t xml:space="preserve"> </w:t>
            </w:r>
            <w:r>
              <w:rPr>
                <w:rFonts w:ascii="Calibri"/>
                <w:spacing w:val="-1"/>
              </w:rPr>
              <w:t>Columbia</w:t>
            </w:r>
            <w:r>
              <w:rPr>
                <w:rFonts w:ascii="Calibri"/>
                <w:spacing w:val="-10"/>
              </w:rPr>
              <w:t xml:space="preserve"> </w:t>
            </w:r>
            <w:r>
              <w:rPr>
                <w:rFonts w:ascii="Calibri"/>
                <w:spacing w:val="-1"/>
              </w:rPr>
              <w:t>County</w:t>
            </w:r>
          </w:p>
        </w:tc>
      </w:tr>
      <w:tr w:rsidR="00DD4966" w14:paraId="38E323BC" w14:textId="77777777" w:rsidTr="00AA2B73">
        <w:trPr>
          <w:trHeight w:hRule="exact" w:val="590"/>
        </w:trPr>
        <w:tc>
          <w:tcPr>
            <w:tcW w:w="2260" w:type="dxa"/>
            <w:vMerge w:val="restart"/>
            <w:tcBorders>
              <w:top w:val="single" w:sz="6" w:space="0" w:color="000000"/>
              <w:left w:val="single" w:sz="6" w:space="0" w:color="000000"/>
              <w:right w:val="single" w:sz="6" w:space="0" w:color="000000"/>
            </w:tcBorders>
          </w:tcPr>
          <w:p w14:paraId="5FBCAC83" w14:textId="77777777" w:rsidR="00DD4966" w:rsidRDefault="00DD4966" w:rsidP="00DD4966">
            <w:pPr>
              <w:pStyle w:val="TableParagraph"/>
              <w:spacing w:before="3"/>
              <w:ind w:left="102"/>
              <w:rPr>
                <w:rFonts w:ascii="Calibri" w:eastAsia="Calibri" w:hAnsi="Calibri" w:cs="Calibri"/>
              </w:rPr>
            </w:pPr>
            <w:r>
              <w:rPr>
                <w:rFonts w:ascii="Calibri"/>
                <w:spacing w:val="-1"/>
              </w:rPr>
              <w:t>Outcomes</w:t>
            </w:r>
          </w:p>
        </w:tc>
        <w:tc>
          <w:tcPr>
            <w:tcW w:w="2081" w:type="dxa"/>
            <w:vMerge w:val="restart"/>
            <w:tcBorders>
              <w:top w:val="single" w:sz="6" w:space="0" w:color="000000"/>
              <w:left w:val="single" w:sz="6" w:space="0" w:color="000000"/>
              <w:right w:val="single" w:sz="6" w:space="0" w:color="000000"/>
            </w:tcBorders>
          </w:tcPr>
          <w:p w14:paraId="643301D8" w14:textId="77777777" w:rsidR="00DD4966" w:rsidRDefault="00DD4966" w:rsidP="00DD4966">
            <w:pPr>
              <w:pStyle w:val="TableParagraph"/>
              <w:spacing w:line="238" w:lineRule="auto"/>
              <w:ind w:left="104" w:right="946"/>
              <w:rPr>
                <w:rFonts w:ascii="Calibri" w:eastAsia="Calibri" w:hAnsi="Calibri" w:cs="Calibri"/>
              </w:rPr>
            </w:pPr>
            <w:r>
              <w:rPr>
                <w:rFonts w:ascii="Calibri"/>
                <w:w w:val="90"/>
              </w:rPr>
              <w:t>Measurable</w:t>
            </w:r>
            <w:r>
              <w:rPr>
                <w:rFonts w:ascii="Calibri"/>
                <w:spacing w:val="21"/>
                <w:w w:val="94"/>
              </w:rPr>
              <w:t xml:space="preserve"> </w:t>
            </w:r>
            <w:r>
              <w:rPr>
                <w:rFonts w:ascii="Calibri"/>
                <w:spacing w:val="-1"/>
              </w:rPr>
              <w:t>Objectives</w:t>
            </w:r>
          </w:p>
        </w:tc>
        <w:tc>
          <w:tcPr>
            <w:tcW w:w="451" w:type="dxa"/>
            <w:vMerge w:val="restart"/>
            <w:tcBorders>
              <w:top w:val="single" w:sz="6" w:space="0" w:color="000000"/>
              <w:left w:val="single" w:sz="6" w:space="0" w:color="000000"/>
              <w:right w:val="single" w:sz="6" w:space="0" w:color="000000"/>
            </w:tcBorders>
          </w:tcPr>
          <w:p w14:paraId="13DAADAA" w14:textId="77777777" w:rsidR="00DD4966" w:rsidRDefault="00DD4966" w:rsidP="00DD4966"/>
        </w:tc>
        <w:tc>
          <w:tcPr>
            <w:tcW w:w="3283" w:type="dxa"/>
            <w:vMerge w:val="restart"/>
            <w:tcBorders>
              <w:top w:val="single" w:sz="6" w:space="0" w:color="000000"/>
              <w:left w:val="single" w:sz="6" w:space="0" w:color="000000"/>
              <w:right w:val="single" w:sz="6" w:space="0" w:color="000000"/>
            </w:tcBorders>
          </w:tcPr>
          <w:p w14:paraId="4744FF57" w14:textId="77777777" w:rsidR="00DD4966" w:rsidRDefault="00DD4966" w:rsidP="00DD4966">
            <w:pPr>
              <w:pStyle w:val="TableParagraph"/>
              <w:spacing w:before="3"/>
              <w:ind w:left="104"/>
              <w:rPr>
                <w:rFonts w:ascii="Calibri" w:eastAsia="Calibri" w:hAnsi="Calibri" w:cs="Calibri"/>
              </w:rPr>
            </w:pPr>
            <w:r>
              <w:rPr>
                <w:rFonts w:ascii="Calibri"/>
              </w:rPr>
              <w:t>Key</w:t>
            </w:r>
            <w:r>
              <w:rPr>
                <w:rFonts w:ascii="Calibri"/>
                <w:spacing w:val="-11"/>
              </w:rPr>
              <w:t xml:space="preserve"> </w:t>
            </w:r>
            <w:r>
              <w:rPr>
                <w:rFonts w:ascii="Calibri"/>
                <w:spacing w:val="-1"/>
              </w:rPr>
              <w:t>Tasks</w:t>
            </w:r>
          </w:p>
        </w:tc>
        <w:tc>
          <w:tcPr>
            <w:tcW w:w="1611" w:type="dxa"/>
            <w:vMerge w:val="restart"/>
            <w:tcBorders>
              <w:top w:val="single" w:sz="6" w:space="0" w:color="000000"/>
              <w:left w:val="single" w:sz="6" w:space="0" w:color="000000"/>
              <w:right w:val="single" w:sz="6" w:space="0" w:color="000000"/>
            </w:tcBorders>
          </w:tcPr>
          <w:p w14:paraId="3D04895E" w14:textId="77777777" w:rsidR="00DD4966" w:rsidRDefault="00DD4966" w:rsidP="00DD4966">
            <w:pPr>
              <w:pStyle w:val="TableParagraph"/>
              <w:spacing w:line="238" w:lineRule="auto"/>
              <w:ind w:left="104" w:right="466"/>
              <w:rPr>
                <w:rFonts w:ascii="Calibri" w:eastAsia="Calibri" w:hAnsi="Calibri" w:cs="Calibri"/>
              </w:rPr>
            </w:pPr>
            <w:r>
              <w:rPr>
                <w:rFonts w:ascii="Calibri"/>
                <w:w w:val="90"/>
              </w:rPr>
              <w:t>Responsible</w:t>
            </w:r>
            <w:r>
              <w:rPr>
                <w:rFonts w:ascii="Calibri"/>
                <w:spacing w:val="23"/>
                <w:w w:val="94"/>
              </w:rPr>
              <w:t xml:space="preserve"> </w:t>
            </w:r>
            <w:r>
              <w:rPr>
                <w:rFonts w:ascii="Calibri"/>
                <w:spacing w:val="-1"/>
              </w:rPr>
              <w:t>Person</w:t>
            </w:r>
          </w:p>
        </w:tc>
        <w:tc>
          <w:tcPr>
            <w:tcW w:w="1910" w:type="dxa"/>
            <w:gridSpan w:val="2"/>
            <w:tcBorders>
              <w:top w:val="single" w:sz="6" w:space="0" w:color="000000"/>
              <w:left w:val="single" w:sz="6" w:space="0" w:color="000000"/>
              <w:bottom w:val="single" w:sz="6" w:space="0" w:color="000000"/>
              <w:right w:val="single" w:sz="6" w:space="0" w:color="000000"/>
            </w:tcBorders>
          </w:tcPr>
          <w:p w14:paraId="7216B00A" w14:textId="653F61C7" w:rsidR="00DD4966" w:rsidRDefault="00DD4966" w:rsidP="00DD4966">
            <w:pPr>
              <w:pStyle w:val="TableParagraph"/>
              <w:spacing w:line="238" w:lineRule="auto"/>
              <w:ind w:left="104" w:right="194"/>
              <w:rPr>
                <w:rFonts w:ascii="Calibri" w:eastAsia="Calibri" w:hAnsi="Calibri" w:cs="Calibri"/>
              </w:rPr>
            </w:pPr>
            <w:r>
              <w:rPr>
                <w:rFonts w:ascii="Calibri" w:eastAsia="Calibri" w:hAnsi="Calibri" w:cs="Calibri"/>
                <w:spacing w:val="-2"/>
              </w:rPr>
              <w:t>Timeframe</w:t>
            </w:r>
            <w:r>
              <w:rPr>
                <w:rFonts w:ascii="Calibri" w:eastAsia="Calibri" w:hAnsi="Calibri" w:cs="Calibri"/>
                <w:spacing w:val="-13"/>
              </w:rPr>
              <w:t xml:space="preserve"> </w:t>
            </w:r>
            <w:r>
              <w:rPr>
                <w:rFonts w:ascii="Calibri" w:eastAsia="Calibri" w:hAnsi="Calibri" w:cs="Calibri"/>
                <w:spacing w:val="-1"/>
              </w:rPr>
              <w:t>(20</w:t>
            </w:r>
            <w:ins w:id="2093" w:author="Juliann Davis" w:date="2025-02-09T17:58:00Z">
              <w:r>
                <w:rPr>
                  <w:rFonts w:ascii="Calibri" w:eastAsia="Calibri" w:hAnsi="Calibri" w:cs="Calibri"/>
                  <w:spacing w:val="-1"/>
                </w:rPr>
                <w:t>25-2029</w:t>
              </w:r>
            </w:ins>
            <w:del w:id="2094" w:author="Juliann Davis" w:date="2025-02-09T17:58:00Z">
              <w:r w:rsidDel="00DD4966">
                <w:rPr>
                  <w:rFonts w:ascii="Calibri" w:eastAsia="Calibri" w:hAnsi="Calibri" w:cs="Calibri"/>
                  <w:spacing w:val="-1"/>
                </w:rPr>
                <w:delText>21‐</w:delText>
              </w:r>
              <w:r w:rsidDel="00DD4966">
                <w:rPr>
                  <w:rFonts w:ascii="Calibri" w:eastAsia="Calibri" w:hAnsi="Calibri" w:cs="Calibri"/>
                  <w:spacing w:val="23"/>
                </w:rPr>
                <w:delText xml:space="preserve"> </w:delText>
              </w:r>
              <w:r w:rsidDel="00DD4966">
                <w:rPr>
                  <w:rFonts w:ascii="Calibri" w:eastAsia="Calibri" w:hAnsi="Calibri" w:cs="Calibri"/>
                  <w:spacing w:val="-1"/>
                </w:rPr>
                <w:delText>2024</w:delText>
              </w:r>
            </w:del>
            <w:r>
              <w:rPr>
                <w:rFonts w:ascii="Calibri" w:eastAsia="Calibri" w:hAnsi="Calibri" w:cs="Calibri"/>
                <w:spacing w:val="-1"/>
              </w:rPr>
              <w:t>)</w:t>
            </w:r>
          </w:p>
        </w:tc>
        <w:tc>
          <w:tcPr>
            <w:tcW w:w="2880" w:type="dxa"/>
            <w:vMerge w:val="restart"/>
            <w:tcBorders>
              <w:top w:val="single" w:sz="6" w:space="0" w:color="000000"/>
              <w:left w:val="single" w:sz="6" w:space="0" w:color="000000"/>
              <w:right w:val="single" w:sz="6" w:space="0" w:color="000000"/>
            </w:tcBorders>
          </w:tcPr>
          <w:p w14:paraId="6B6C681D" w14:textId="77777777" w:rsidR="00DD4966" w:rsidRDefault="00DD4966" w:rsidP="00DD4966">
            <w:pPr>
              <w:pStyle w:val="TableParagraph"/>
              <w:spacing w:before="3"/>
              <w:ind w:left="102"/>
              <w:rPr>
                <w:rFonts w:ascii="Calibri" w:eastAsia="Calibri" w:hAnsi="Calibri" w:cs="Calibri"/>
              </w:rPr>
            </w:pPr>
            <w:r>
              <w:rPr>
                <w:rFonts w:ascii="Calibri"/>
                <w:spacing w:val="-2"/>
              </w:rPr>
              <w:t>Accomplishment/Update</w:t>
            </w:r>
          </w:p>
        </w:tc>
      </w:tr>
      <w:tr w:rsidR="00DD4966" w14:paraId="0435C1F6" w14:textId="77777777" w:rsidTr="000E3B01">
        <w:trPr>
          <w:trHeight w:hRule="exact" w:val="587"/>
        </w:trPr>
        <w:tc>
          <w:tcPr>
            <w:tcW w:w="2260" w:type="dxa"/>
            <w:vMerge/>
            <w:tcBorders>
              <w:left w:val="single" w:sz="6" w:space="0" w:color="000000"/>
              <w:bottom w:val="single" w:sz="6" w:space="0" w:color="000000"/>
              <w:right w:val="single" w:sz="6" w:space="0" w:color="000000"/>
            </w:tcBorders>
          </w:tcPr>
          <w:p w14:paraId="7CDEBF3B" w14:textId="77777777" w:rsidR="00DD4966" w:rsidRDefault="00DD4966" w:rsidP="00DD4966"/>
        </w:tc>
        <w:tc>
          <w:tcPr>
            <w:tcW w:w="2081" w:type="dxa"/>
            <w:vMerge/>
            <w:tcBorders>
              <w:left w:val="single" w:sz="6" w:space="0" w:color="000000"/>
              <w:bottom w:val="single" w:sz="6" w:space="0" w:color="000000"/>
              <w:right w:val="single" w:sz="6" w:space="0" w:color="000000"/>
            </w:tcBorders>
          </w:tcPr>
          <w:p w14:paraId="085B35C5" w14:textId="77777777" w:rsidR="00DD4966" w:rsidRDefault="00DD4966" w:rsidP="00DD4966"/>
        </w:tc>
        <w:tc>
          <w:tcPr>
            <w:tcW w:w="451" w:type="dxa"/>
            <w:vMerge/>
            <w:tcBorders>
              <w:left w:val="single" w:sz="6" w:space="0" w:color="000000"/>
              <w:bottom w:val="single" w:sz="6" w:space="0" w:color="000000"/>
              <w:right w:val="single" w:sz="6" w:space="0" w:color="000000"/>
            </w:tcBorders>
          </w:tcPr>
          <w:p w14:paraId="2E2A7972" w14:textId="77777777" w:rsidR="00DD4966" w:rsidRDefault="00DD4966" w:rsidP="00DD4966"/>
        </w:tc>
        <w:tc>
          <w:tcPr>
            <w:tcW w:w="3283" w:type="dxa"/>
            <w:vMerge/>
            <w:tcBorders>
              <w:left w:val="single" w:sz="6" w:space="0" w:color="000000"/>
              <w:bottom w:val="single" w:sz="6" w:space="0" w:color="000000"/>
              <w:right w:val="single" w:sz="6" w:space="0" w:color="000000"/>
            </w:tcBorders>
          </w:tcPr>
          <w:p w14:paraId="2E81CAB4" w14:textId="77777777" w:rsidR="00DD4966" w:rsidRDefault="00DD4966" w:rsidP="00DD4966"/>
        </w:tc>
        <w:tc>
          <w:tcPr>
            <w:tcW w:w="1611" w:type="dxa"/>
            <w:vMerge/>
            <w:tcBorders>
              <w:left w:val="single" w:sz="6" w:space="0" w:color="000000"/>
              <w:bottom w:val="single" w:sz="6" w:space="0" w:color="000000"/>
              <w:right w:val="single" w:sz="6" w:space="0" w:color="000000"/>
            </w:tcBorders>
          </w:tcPr>
          <w:p w14:paraId="444A2F63" w14:textId="77777777" w:rsidR="00DD4966" w:rsidRDefault="00DD4966" w:rsidP="00DD4966"/>
        </w:tc>
        <w:tc>
          <w:tcPr>
            <w:tcW w:w="1016" w:type="dxa"/>
            <w:tcBorders>
              <w:top w:val="single" w:sz="6" w:space="0" w:color="000000"/>
              <w:left w:val="single" w:sz="6" w:space="0" w:color="000000"/>
              <w:bottom w:val="single" w:sz="6" w:space="0" w:color="000000"/>
              <w:right w:val="single" w:sz="6" w:space="0" w:color="000000"/>
            </w:tcBorders>
          </w:tcPr>
          <w:p w14:paraId="6D08B431" w14:textId="77777777" w:rsidR="00DD4966" w:rsidRDefault="00DD4966" w:rsidP="00DD4966">
            <w:pPr>
              <w:pStyle w:val="TableParagraph"/>
              <w:ind w:left="104" w:right="544"/>
              <w:rPr>
                <w:rFonts w:ascii="Calibri" w:eastAsia="Calibri" w:hAnsi="Calibri" w:cs="Calibri"/>
              </w:rPr>
            </w:pPr>
            <w:r>
              <w:rPr>
                <w:rFonts w:ascii="Calibri"/>
                <w:spacing w:val="-2"/>
              </w:rPr>
              <w:t>Start</w:t>
            </w:r>
            <w:r>
              <w:rPr>
                <w:rFonts w:ascii="Calibri"/>
                <w:spacing w:val="24"/>
              </w:rPr>
              <w:t xml:space="preserve"> </w:t>
            </w:r>
            <w:r>
              <w:rPr>
                <w:rFonts w:ascii="Calibri"/>
              </w:rPr>
              <w:t>Date</w:t>
            </w:r>
          </w:p>
        </w:tc>
        <w:tc>
          <w:tcPr>
            <w:tcW w:w="894" w:type="dxa"/>
            <w:tcBorders>
              <w:top w:val="single" w:sz="6" w:space="0" w:color="000000"/>
              <w:left w:val="single" w:sz="6" w:space="0" w:color="000000"/>
              <w:bottom w:val="single" w:sz="6" w:space="0" w:color="000000"/>
              <w:right w:val="single" w:sz="6" w:space="0" w:color="000000"/>
            </w:tcBorders>
          </w:tcPr>
          <w:p w14:paraId="01F5A3BB" w14:textId="77777777" w:rsidR="00DD4966" w:rsidRDefault="00DD4966" w:rsidP="00DD4966">
            <w:pPr>
              <w:pStyle w:val="TableParagraph"/>
              <w:ind w:left="102" w:right="290"/>
              <w:rPr>
                <w:rFonts w:ascii="Calibri" w:eastAsia="Calibri" w:hAnsi="Calibri" w:cs="Calibri"/>
              </w:rPr>
            </w:pPr>
            <w:r>
              <w:rPr>
                <w:rFonts w:ascii="Calibri"/>
                <w:spacing w:val="-1"/>
              </w:rPr>
              <w:t>End</w:t>
            </w:r>
            <w:r>
              <w:rPr>
                <w:rFonts w:ascii="Calibri"/>
                <w:spacing w:val="19"/>
              </w:rPr>
              <w:t xml:space="preserve"> </w:t>
            </w:r>
            <w:r>
              <w:rPr>
                <w:rFonts w:ascii="Calibri"/>
                <w:w w:val="90"/>
              </w:rPr>
              <w:t>Date</w:t>
            </w:r>
          </w:p>
        </w:tc>
        <w:tc>
          <w:tcPr>
            <w:tcW w:w="2880" w:type="dxa"/>
            <w:vMerge/>
            <w:tcBorders>
              <w:left w:val="single" w:sz="6" w:space="0" w:color="000000"/>
              <w:bottom w:val="single" w:sz="6" w:space="0" w:color="000000"/>
              <w:right w:val="single" w:sz="6" w:space="0" w:color="000000"/>
            </w:tcBorders>
          </w:tcPr>
          <w:p w14:paraId="4796EE03" w14:textId="77777777" w:rsidR="00DD4966" w:rsidRDefault="00DD4966" w:rsidP="00DD4966"/>
        </w:tc>
      </w:tr>
      <w:tr w:rsidR="00DD4966" w14:paraId="0C5A6E89" w14:textId="77777777" w:rsidTr="000E3B01">
        <w:trPr>
          <w:trHeight w:hRule="exact" w:val="1169"/>
        </w:trPr>
        <w:tc>
          <w:tcPr>
            <w:tcW w:w="2260" w:type="dxa"/>
            <w:vMerge w:val="restart"/>
            <w:tcBorders>
              <w:top w:val="single" w:sz="6" w:space="0" w:color="000000"/>
              <w:left w:val="single" w:sz="6" w:space="0" w:color="000000"/>
              <w:right w:val="single" w:sz="6" w:space="0" w:color="000000"/>
            </w:tcBorders>
          </w:tcPr>
          <w:p w14:paraId="1D5EAED2" w14:textId="77777777" w:rsidR="00DD4966" w:rsidRDefault="00DD4966" w:rsidP="00DD4966">
            <w:pPr>
              <w:pStyle w:val="TableParagraph"/>
              <w:ind w:left="102" w:right="610"/>
              <w:rPr>
                <w:rFonts w:ascii="Calibri" w:eastAsia="Calibri" w:hAnsi="Calibri" w:cs="Calibri"/>
              </w:rPr>
            </w:pPr>
            <w:r>
              <w:rPr>
                <w:rFonts w:ascii="Calibri"/>
                <w:spacing w:val="-1"/>
              </w:rPr>
              <w:t>Ensure</w:t>
            </w:r>
            <w:r>
              <w:rPr>
                <w:rFonts w:ascii="Calibri"/>
                <w:spacing w:val="-9"/>
              </w:rPr>
              <w:t xml:space="preserve"> </w:t>
            </w:r>
            <w:r>
              <w:rPr>
                <w:rFonts w:ascii="Calibri"/>
                <w:spacing w:val="-1"/>
              </w:rPr>
              <w:t>the</w:t>
            </w:r>
            <w:r>
              <w:rPr>
                <w:rFonts w:ascii="Calibri"/>
                <w:spacing w:val="-6"/>
              </w:rPr>
              <w:t xml:space="preserve"> </w:t>
            </w:r>
            <w:r>
              <w:rPr>
                <w:rFonts w:ascii="Calibri"/>
                <w:spacing w:val="-1"/>
              </w:rPr>
              <w:t>ADRC</w:t>
            </w:r>
            <w:r>
              <w:rPr>
                <w:rFonts w:ascii="Calibri"/>
                <w:spacing w:val="23"/>
              </w:rPr>
              <w:t xml:space="preserve"> </w:t>
            </w:r>
            <w:r>
              <w:rPr>
                <w:rFonts w:ascii="Calibri"/>
                <w:spacing w:val="-1"/>
              </w:rPr>
              <w:t>sustainability</w:t>
            </w:r>
            <w:r>
              <w:rPr>
                <w:rFonts w:ascii="Calibri"/>
                <w:spacing w:val="-13"/>
              </w:rPr>
              <w:t xml:space="preserve"> </w:t>
            </w:r>
            <w:r>
              <w:rPr>
                <w:rFonts w:ascii="Calibri"/>
                <w:spacing w:val="-1"/>
              </w:rPr>
              <w:t>in</w:t>
            </w:r>
            <w:r>
              <w:rPr>
                <w:rFonts w:ascii="Calibri"/>
                <w:spacing w:val="25"/>
              </w:rPr>
              <w:t xml:space="preserve"> </w:t>
            </w:r>
            <w:r>
              <w:rPr>
                <w:rFonts w:ascii="Calibri"/>
                <w:spacing w:val="-1"/>
              </w:rPr>
              <w:t>Columbia</w:t>
            </w:r>
            <w:r>
              <w:rPr>
                <w:rFonts w:ascii="Calibri"/>
                <w:spacing w:val="-17"/>
              </w:rPr>
              <w:t xml:space="preserve"> </w:t>
            </w:r>
            <w:r>
              <w:rPr>
                <w:rFonts w:ascii="Calibri"/>
                <w:spacing w:val="-1"/>
              </w:rPr>
              <w:t>County</w:t>
            </w:r>
          </w:p>
        </w:tc>
        <w:tc>
          <w:tcPr>
            <w:tcW w:w="2081" w:type="dxa"/>
            <w:vMerge w:val="restart"/>
            <w:tcBorders>
              <w:top w:val="single" w:sz="6" w:space="0" w:color="000000"/>
              <w:left w:val="single" w:sz="6" w:space="0" w:color="000000"/>
              <w:right w:val="single" w:sz="6" w:space="0" w:color="000000"/>
            </w:tcBorders>
          </w:tcPr>
          <w:p w14:paraId="54656775" w14:textId="77777777" w:rsidR="00DD4966" w:rsidRDefault="00DD4966" w:rsidP="00DD4966">
            <w:pPr>
              <w:pStyle w:val="TableParagraph"/>
              <w:ind w:left="104" w:right="265"/>
              <w:rPr>
                <w:rFonts w:ascii="Calibri" w:eastAsia="Calibri" w:hAnsi="Calibri" w:cs="Calibri"/>
              </w:rPr>
            </w:pPr>
            <w:r>
              <w:rPr>
                <w:rFonts w:ascii="Calibri"/>
                <w:spacing w:val="-1"/>
              </w:rPr>
              <w:t>Identify</w:t>
            </w:r>
            <w:r>
              <w:rPr>
                <w:rFonts w:ascii="Calibri"/>
                <w:spacing w:val="-9"/>
              </w:rPr>
              <w:t xml:space="preserve"> </w:t>
            </w:r>
            <w:r>
              <w:rPr>
                <w:rFonts w:ascii="Calibri"/>
                <w:spacing w:val="-1"/>
              </w:rPr>
              <w:t>and</w:t>
            </w:r>
            <w:r>
              <w:rPr>
                <w:rFonts w:ascii="Calibri"/>
                <w:spacing w:val="-8"/>
              </w:rPr>
              <w:t xml:space="preserve"> </w:t>
            </w:r>
            <w:r>
              <w:rPr>
                <w:rFonts w:ascii="Calibri"/>
                <w:spacing w:val="-1"/>
              </w:rPr>
              <w:t>obtain</w:t>
            </w:r>
            <w:r>
              <w:rPr>
                <w:rFonts w:ascii="Calibri"/>
                <w:spacing w:val="23"/>
              </w:rPr>
              <w:t xml:space="preserve"> </w:t>
            </w:r>
            <w:r>
              <w:rPr>
                <w:rFonts w:ascii="Calibri"/>
                <w:spacing w:val="-1"/>
              </w:rPr>
              <w:t>recurring</w:t>
            </w:r>
            <w:r>
              <w:rPr>
                <w:rFonts w:ascii="Calibri"/>
                <w:spacing w:val="-15"/>
              </w:rPr>
              <w:t xml:space="preserve"> </w:t>
            </w:r>
            <w:r>
              <w:rPr>
                <w:rFonts w:ascii="Calibri"/>
                <w:spacing w:val="-2"/>
              </w:rPr>
              <w:t>funding</w:t>
            </w:r>
            <w:r>
              <w:rPr>
                <w:rFonts w:ascii="Calibri"/>
                <w:spacing w:val="30"/>
              </w:rPr>
              <w:t xml:space="preserve"> </w:t>
            </w:r>
            <w:r>
              <w:rPr>
                <w:rFonts w:ascii="Calibri"/>
                <w:spacing w:val="-1"/>
              </w:rPr>
              <w:t>sources</w:t>
            </w:r>
            <w:r>
              <w:rPr>
                <w:rFonts w:ascii="Calibri"/>
                <w:spacing w:val="-11"/>
              </w:rPr>
              <w:t xml:space="preserve"> </w:t>
            </w:r>
            <w:r>
              <w:rPr>
                <w:rFonts w:ascii="Calibri"/>
                <w:spacing w:val="-1"/>
              </w:rPr>
              <w:t>to</w:t>
            </w:r>
            <w:r>
              <w:rPr>
                <w:rFonts w:ascii="Calibri"/>
                <w:spacing w:val="-8"/>
              </w:rPr>
              <w:t xml:space="preserve"> </w:t>
            </w:r>
            <w:r>
              <w:rPr>
                <w:rFonts w:ascii="Calibri"/>
                <w:spacing w:val="-1"/>
              </w:rPr>
              <w:t>support</w:t>
            </w:r>
            <w:r>
              <w:rPr>
                <w:rFonts w:ascii="Calibri"/>
                <w:spacing w:val="30"/>
              </w:rPr>
              <w:t xml:space="preserve"> </w:t>
            </w:r>
            <w:r>
              <w:rPr>
                <w:rFonts w:ascii="Calibri"/>
                <w:spacing w:val="-1"/>
              </w:rPr>
              <w:t>the</w:t>
            </w:r>
            <w:r>
              <w:rPr>
                <w:rFonts w:ascii="Calibri"/>
                <w:spacing w:val="-9"/>
              </w:rPr>
              <w:t xml:space="preserve"> </w:t>
            </w:r>
            <w:r>
              <w:rPr>
                <w:rFonts w:ascii="Calibri"/>
                <w:spacing w:val="-2"/>
              </w:rPr>
              <w:t>ADRC</w:t>
            </w:r>
            <w:r>
              <w:rPr>
                <w:rFonts w:ascii="Calibri"/>
                <w:spacing w:val="-9"/>
              </w:rPr>
              <w:t xml:space="preserve"> </w:t>
            </w:r>
            <w:r>
              <w:rPr>
                <w:rFonts w:ascii="Calibri"/>
                <w:spacing w:val="-1"/>
              </w:rPr>
              <w:t>program</w:t>
            </w:r>
          </w:p>
        </w:tc>
        <w:tc>
          <w:tcPr>
            <w:tcW w:w="451" w:type="dxa"/>
            <w:tcBorders>
              <w:top w:val="single" w:sz="6" w:space="0" w:color="000000"/>
              <w:left w:val="single" w:sz="6" w:space="0" w:color="000000"/>
              <w:bottom w:val="single" w:sz="6" w:space="0" w:color="000000"/>
              <w:right w:val="single" w:sz="6" w:space="0" w:color="000000"/>
            </w:tcBorders>
          </w:tcPr>
          <w:p w14:paraId="513EE40C" w14:textId="77777777" w:rsidR="00DD4966" w:rsidRDefault="00DD4966" w:rsidP="00DD4966">
            <w:pPr>
              <w:pStyle w:val="TableParagraph"/>
              <w:spacing w:before="5"/>
              <w:ind w:left="102"/>
              <w:rPr>
                <w:rFonts w:ascii="Calibri" w:eastAsia="Calibri" w:hAnsi="Calibri" w:cs="Calibri"/>
              </w:rPr>
            </w:pPr>
            <w:r>
              <w:rPr>
                <w:rFonts w:ascii="Calibri"/>
                <w:spacing w:val="-1"/>
              </w:rPr>
              <w:t>a.</w:t>
            </w:r>
          </w:p>
        </w:tc>
        <w:tc>
          <w:tcPr>
            <w:tcW w:w="3283" w:type="dxa"/>
            <w:tcBorders>
              <w:top w:val="single" w:sz="6" w:space="0" w:color="000000"/>
              <w:left w:val="single" w:sz="6" w:space="0" w:color="000000"/>
              <w:bottom w:val="single" w:sz="6" w:space="0" w:color="000000"/>
              <w:right w:val="single" w:sz="6" w:space="0" w:color="000000"/>
            </w:tcBorders>
          </w:tcPr>
          <w:p w14:paraId="74BF7374" w14:textId="22383515" w:rsidR="00DD4966" w:rsidRDefault="00DD4966" w:rsidP="00DD4966">
            <w:pPr>
              <w:pStyle w:val="TableParagraph"/>
              <w:ind w:left="104" w:right="376"/>
              <w:rPr>
                <w:rFonts w:ascii="Calibri" w:eastAsia="Calibri" w:hAnsi="Calibri" w:cs="Calibri"/>
              </w:rPr>
            </w:pPr>
            <w:ins w:id="2095" w:author="Juliann Davis" w:date="2025-02-09T17:57:00Z">
              <w:r>
                <w:rPr>
                  <w:rFonts w:ascii="Calibri"/>
                </w:rPr>
                <w:t>Work</w:t>
              </w:r>
              <w:r>
                <w:rPr>
                  <w:rFonts w:ascii="Calibri"/>
                  <w:spacing w:val="-14"/>
                </w:rPr>
                <w:t xml:space="preserve"> </w:t>
              </w:r>
              <w:r>
                <w:rPr>
                  <w:rFonts w:ascii="Calibri"/>
                  <w:spacing w:val="-1"/>
                </w:rPr>
                <w:t>with</w:t>
              </w:r>
              <w:r>
                <w:rPr>
                  <w:rFonts w:ascii="Calibri"/>
                  <w:spacing w:val="-12"/>
                </w:rPr>
                <w:t xml:space="preserve"> </w:t>
              </w:r>
              <w:r>
                <w:rPr>
                  <w:rFonts w:ascii="Calibri"/>
                  <w:spacing w:val="-2"/>
                </w:rPr>
                <w:t>community</w:t>
              </w:r>
              <w:r>
                <w:rPr>
                  <w:rFonts w:ascii="Calibri"/>
                  <w:spacing w:val="-6"/>
                </w:rPr>
                <w:t xml:space="preserve"> </w:t>
              </w:r>
              <w:r>
                <w:rPr>
                  <w:rFonts w:ascii="Calibri"/>
                  <w:spacing w:val="-1"/>
                </w:rPr>
                <w:t>partners</w:t>
              </w:r>
              <w:r>
                <w:rPr>
                  <w:rFonts w:ascii="Calibri"/>
                  <w:spacing w:val="26"/>
                </w:rPr>
                <w:t xml:space="preserve"> </w:t>
              </w:r>
              <w:r>
                <w:rPr>
                  <w:rFonts w:ascii="Calibri"/>
                  <w:spacing w:val="-1"/>
                </w:rPr>
                <w:t>(CCO,</w:t>
              </w:r>
              <w:r>
                <w:rPr>
                  <w:rFonts w:ascii="Calibri"/>
                  <w:spacing w:val="-9"/>
                </w:rPr>
                <w:t xml:space="preserve"> </w:t>
              </w:r>
              <w:r>
                <w:rPr>
                  <w:rFonts w:ascii="Calibri"/>
                  <w:spacing w:val="-2"/>
                </w:rPr>
                <w:t>OHSU,</w:t>
              </w:r>
              <w:r>
                <w:rPr>
                  <w:rFonts w:ascii="Calibri"/>
                  <w:spacing w:val="-9"/>
                </w:rPr>
                <w:t xml:space="preserve"> </w:t>
              </w:r>
              <w:r>
                <w:rPr>
                  <w:rFonts w:ascii="Calibri"/>
                  <w:spacing w:val="-2"/>
                </w:rPr>
                <w:t>Legacy,</w:t>
              </w:r>
              <w:r>
                <w:rPr>
                  <w:rFonts w:ascii="Calibri"/>
                  <w:spacing w:val="-7"/>
                </w:rPr>
                <w:t xml:space="preserve"> </w:t>
              </w:r>
              <w:r>
                <w:rPr>
                  <w:rFonts w:ascii="Calibri"/>
                  <w:spacing w:val="-1"/>
                </w:rPr>
                <w:t>Cities,</w:t>
              </w:r>
              <w:r>
                <w:rPr>
                  <w:rFonts w:ascii="Calibri"/>
                  <w:spacing w:val="29"/>
                </w:rPr>
                <w:t xml:space="preserve"> </w:t>
              </w:r>
              <w:r>
                <w:rPr>
                  <w:rFonts w:ascii="Calibri"/>
                  <w:spacing w:val="-1"/>
                </w:rPr>
                <w:t>County)</w:t>
              </w:r>
              <w:r>
                <w:rPr>
                  <w:rFonts w:ascii="Calibri"/>
                  <w:spacing w:val="-9"/>
                </w:rPr>
                <w:t xml:space="preserve"> </w:t>
              </w:r>
              <w:r>
                <w:rPr>
                  <w:rFonts w:ascii="Calibri"/>
                  <w:spacing w:val="-1"/>
                </w:rPr>
                <w:t>to</w:t>
              </w:r>
              <w:r>
                <w:rPr>
                  <w:rFonts w:ascii="Calibri"/>
                  <w:spacing w:val="-3"/>
                </w:rPr>
                <w:t xml:space="preserve"> </w:t>
              </w:r>
              <w:r>
                <w:rPr>
                  <w:rFonts w:ascii="Calibri"/>
                  <w:spacing w:val="-1"/>
                </w:rPr>
                <w:t>fund</w:t>
              </w:r>
              <w:r>
                <w:rPr>
                  <w:rFonts w:ascii="Calibri"/>
                  <w:spacing w:val="-5"/>
                </w:rPr>
                <w:t xml:space="preserve"> </w:t>
              </w:r>
              <w:r>
                <w:rPr>
                  <w:rFonts w:ascii="Calibri"/>
                </w:rPr>
                <w:t>the</w:t>
              </w:r>
              <w:r>
                <w:rPr>
                  <w:rFonts w:ascii="Calibri"/>
                  <w:spacing w:val="-7"/>
                </w:rPr>
                <w:t xml:space="preserve"> </w:t>
              </w:r>
              <w:r>
                <w:rPr>
                  <w:rFonts w:ascii="Calibri"/>
                  <w:spacing w:val="-1"/>
                </w:rPr>
                <w:t>ADRC</w:t>
              </w:r>
              <w:r>
                <w:rPr>
                  <w:rFonts w:ascii="Calibri"/>
                  <w:spacing w:val="-5"/>
                </w:rPr>
                <w:t xml:space="preserve"> </w:t>
              </w:r>
              <w:r>
                <w:rPr>
                  <w:rFonts w:ascii="Calibri"/>
                  <w:spacing w:val="-3"/>
                </w:rPr>
                <w:t>in</w:t>
              </w:r>
              <w:r>
                <w:rPr>
                  <w:rFonts w:ascii="Calibri"/>
                  <w:spacing w:val="24"/>
                </w:rPr>
                <w:t xml:space="preserve"> </w:t>
              </w:r>
              <w:r>
                <w:rPr>
                  <w:rFonts w:ascii="Calibri"/>
                  <w:spacing w:val="-1"/>
                </w:rPr>
                <w:t>Columbia</w:t>
              </w:r>
              <w:r>
                <w:rPr>
                  <w:rFonts w:ascii="Calibri"/>
                  <w:spacing w:val="-17"/>
                </w:rPr>
                <w:t xml:space="preserve"> </w:t>
              </w:r>
              <w:r>
                <w:rPr>
                  <w:rFonts w:ascii="Calibri"/>
                  <w:spacing w:val="-1"/>
                </w:rPr>
                <w:t>County</w:t>
              </w:r>
            </w:ins>
            <w:del w:id="2096" w:author="Juliann Davis" w:date="2025-02-09T17:57:00Z">
              <w:r w:rsidDel="00527104">
                <w:rPr>
                  <w:rFonts w:ascii="Calibri"/>
                </w:rPr>
                <w:delText>Work</w:delText>
              </w:r>
              <w:r w:rsidDel="00527104">
                <w:rPr>
                  <w:rFonts w:ascii="Calibri"/>
                  <w:spacing w:val="-14"/>
                </w:rPr>
                <w:delText xml:space="preserve"> </w:delText>
              </w:r>
              <w:r w:rsidDel="00527104">
                <w:rPr>
                  <w:rFonts w:ascii="Calibri"/>
                  <w:spacing w:val="-1"/>
                </w:rPr>
                <w:delText>with</w:delText>
              </w:r>
              <w:r w:rsidDel="00527104">
                <w:rPr>
                  <w:rFonts w:ascii="Calibri"/>
                  <w:spacing w:val="-12"/>
                </w:rPr>
                <w:delText xml:space="preserve"> </w:delText>
              </w:r>
              <w:r w:rsidDel="00527104">
                <w:rPr>
                  <w:rFonts w:ascii="Calibri"/>
                  <w:spacing w:val="-2"/>
                </w:rPr>
                <w:delText>community</w:delText>
              </w:r>
              <w:r w:rsidDel="00527104">
                <w:rPr>
                  <w:rFonts w:ascii="Calibri"/>
                  <w:spacing w:val="-6"/>
                </w:rPr>
                <w:delText xml:space="preserve"> </w:delText>
              </w:r>
              <w:r w:rsidDel="00527104">
                <w:rPr>
                  <w:rFonts w:ascii="Calibri"/>
                  <w:spacing w:val="-1"/>
                </w:rPr>
                <w:delText>partners</w:delText>
              </w:r>
              <w:r w:rsidDel="00527104">
                <w:rPr>
                  <w:rFonts w:ascii="Calibri"/>
                  <w:spacing w:val="26"/>
                </w:rPr>
                <w:delText xml:space="preserve"> </w:delText>
              </w:r>
              <w:r w:rsidDel="00527104">
                <w:rPr>
                  <w:rFonts w:ascii="Calibri"/>
                  <w:spacing w:val="-1"/>
                </w:rPr>
                <w:delText>(CCO,</w:delText>
              </w:r>
              <w:r w:rsidDel="00527104">
                <w:rPr>
                  <w:rFonts w:ascii="Calibri"/>
                  <w:spacing w:val="-9"/>
                </w:rPr>
                <w:delText xml:space="preserve"> </w:delText>
              </w:r>
              <w:r w:rsidDel="00527104">
                <w:rPr>
                  <w:rFonts w:ascii="Calibri"/>
                  <w:spacing w:val="-2"/>
                </w:rPr>
                <w:delText>OHSU,</w:delText>
              </w:r>
              <w:r w:rsidDel="00527104">
                <w:rPr>
                  <w:rFonts w:ascii="Calibri"/>
                  <w:spacing w:val="-9"/>
                </w:rPr>
                <w:delText xml:space="preserve"> </w:delText>
              </w:r>
              <w:r w:rsidDel="00527104">
                <w:rPr>
                  <w:rFonts w:ascii="Calibri"/>
                  <w:spacing w:val="-2"/>
                </w:rPr>
                <w:delText>Legacy,</w:delText>
              </w:r>
              <w:r w:rsidDel="00527104">
                <w:rPr>
                  <w:rFonts w:ascii="Calibri"/>
                  <w:spacing w:val="-7"/>
                </w:rPr>
                <w:delText xml:space="preserve"> </w:delText>
              </w:r>
              <w:r w:rsidDel="00527104">
                <w:rPr>
                  <w:rFonts w:ascii="Calibri"/>
                  <w:spacing w:val="-1"/>
                </w:rPr>
                <w:delText>Cities,</w:delText>
              </w:r>
              <w:r w:rsidDel="00527104">
                <w:rPr>
                  <w:rFonts w:ascii="Calibri"/>
                  <w:spacing w:val="29"/>
                </w:rPr>
                <w:delText xml:space="preserve"> </w:delText>
              </w:r>
              <w:r w:rsidDel="00527104">
                <w:rPr>
                  <w:rFonts w:ascii="Calibri"/>
                  <w:spacing w:val="-1"/>
                </w:rPr>
                <w:delText>County)</w:delText>
              </w:r>
              <w:r w:rsidDel="00527104">
                <w:rPr>
                  <w:rFonts w:ascii="Calibri"/>
                  <w:spacing w:val="-9"/>
                </w:rPr>
                <w:delText xml:space="preserve"> </w:delText>
              </w:r>
              <w:r w:rsidDel="00527104">
                <w:rPr>
                  <w:rFonts w:ascii="Calibri"/>
                  <w:spacing w:val="-1"/>
                </w:rPr>
                <w:delText>to</w:delText>
              </w:r>
              <w:r w:rsidDel="00527104">
                <w:rPr>
                  <w:rFonts w:ascii="Calibri"/>
                  <w:spacing w:val="-3"/>
                </w:rPr>
                <w:delText xml:space="preserve"> </w:delText>
              </w:r>
              <w:r w:rsidDel="00527104">
                <w:rPr>
                  <w:rFonts w:ascii="Calibri"/>
                  <w:spacing w:val="-1"/>
                </w:rPr>
                <w:delText>fund</w:delText>
              </w:r>
              <w:r w:rsidDel="00527104">
                <w:rPr>
                  <w:rFonts w:ascii="Calibri"/>
                  <w:spacing w:val="-5"/>
                </w:rPr>
                <w:delText xml:space="preserve"> </w:delText>
              </w:r>
              <w:r w:rsidDel="00527104">
                <w:rPr>
                  <w:rFonts w:ascii="Calibri"/>
                </w:rPr>
                <w:delText>the</w:delText>
              </w:r>
              <w:r w:rsidDel="00527104">
                <w:rPr>
                  <w:rFonts w:ascii="Calibri"/>
                  <w:spacing w:val="-7"/>
                </w:rPr>
                <w:delText xml:space="preserve"> </w:delText>
              </w:r>
              <w:r w:rsidDel="00527104">
                <w:rPr>
                  <w:rFonts w:ascii="Calibri"/>
                  <w:spacing w:val="-1"/>
                </w:rPr>
                <w:delText>ADRC</w:delText>
              </w:r>
              <w:r w:rsidDel="00527104">
                <w:rPr>
                  <w:rFonts w:ascii="Calibri"/>
                  <w:spacing w:val="-5"/>
                </w:rPr>
                <w:delText xml:space="preserve"> </w:delText>
              </w:r>
              <w:r w:rsidDel="00527104">
                <w:rPr>
                  <w:rFonts w:ascii="Calibri"/>
                  <w:spacing w:val="-3"/>
                </w:rPr>
                <w:delText>in</w:delText>
              </w:r>
              <w:r w:rsidDel="00527104">
                <w:rPr>
                  <w:rFonts w:ascii="Calibri"/>
                  <w:spacing w:val="24"/>
                </w:rPr>
                <w:delText xml:space="preserve"> </w:delText>
              </w:r>
              <w:r w:rsidDel="00527104">
                <w:rPr>
                  <w:rFonts w:ascii="Calibri"/>
                  <w:spacing w:val="-1"/>
                </w:rPr>
                <w:delText>Columbia</w:delText>
              </w:r>
              <w:r w:rsidDel="00527104">
                <w:rPr>
                  <w:rFonts w:ascii="Calibri"/>
                  <w:spacing w:val="-17"/>
                </w:rPr>
                <w:delText xml:space="preserve"> </w:delText>
              </w:r>
              <w:r w:rsidDel="00527104">
                <w:rPr>
                  <w:rFonts w:ascii="Calibri"/>
                  <w:spacing w:val="-1"/>
                </w:rPr>
                <w:delText>County</w:delText>
              </w:r>
            </w:del>
          </w:p>
        </w:tc>
        <w:tc>
          <w:tcPr>
            <w:tcW w:w="1611" w:type="dxa"/>
            <w:tcBorders>
              <w:top w:val="single" w:sz="6" w:space="0" w:color="000000"/>
              <w:left w:val="single" w:sz="6" w:space="0" w:color="000000"/>
              <w:bottom w:val="single" w:sz="6" w:space="0" w:color="000000"/>
              <w:right w:val="single" w:sz="6" w:space="0" w:color="000000"/>
            </w:tcBorders>
          </w:tcPr>
          <w:p w14:paraId="6FBD13D6" w14:textId="273730E0" w:rsidR="00DD4966" w:rsidRDefault="00DD4966" w:rsidP="00DD4966">
            <w:pPr>
              <w:pStyle w:val="TableParagraph"/>
              <w:ind w:left="102" w:right="278"/>
              <w:jc w:val="both"/>
              <w:rPr>
                <w:rFonts w:ascii="Calibri" w:eastAsia="Calibri" w:hAnsi="Calibri" w:cs="Calibri"/>
              </w:rPr>
            </w:pPr>
            <w:ins w:id="2097" w:author="Juliann Davis" w:date="2025-02-09T17:57:00Z">
              <w:r>
                <w:rPr>
                  <w:rFonts w:ascii="Calibri"/>
                  <w:spacing w:val="-1"/>
                </w:rPr>
                <w:t>CAT</w:t>
              </w:r>
              <w:r>
                <w:rPr>
                  <w:rFonts w:ascii="Calibri"/>
                  <w:spacing w:val="17"/>
                </w:rPr>
                <w:t xml:space="preserve"> </w:t>
              </w:r>
              <w:r>
                <w:rPr>
                  <w:rFonts w:ascii="Calibri"/>
                  <w:spacing w:val="-1"/>
                </w:rPr>
                <w:t>and</w:t>
              </w:r>
              <w:r>
                <w:rPr>
                  <w:rFonts w:ascii="Calibri"/>
                  <w:spacing w:val="16"/>
                </w:rPr>
                <w:t xml:space="preserve"> </w:t>
              </w:r>
              <w:r>
                <w:rPr>
                  <w:rFonts w:ascii="Calibri"/>
                  <w:spacing w:val="-1"/>
                </w:rPr>
                <w:t>AAA</w:t>
              </w:r>
              <w:r>
                <w:rPr>
                  <w:rFonts w:ascii="Calibri"/>
                  <w:spacing w:val="23"/>
                </w:rPr>
                <w:t xml:space="preserve"> </w:t>
              </w:r>
              <w:r>
                <w:rPr>
                  <w:rFonts w:ascii="Calibri"/>
                  <w:spacing w:val="-1"/>
                </w:rPr>
                <w:t>Directors</w:t>
              </w:r>
              <w:r>
                <w:rPr>
                  <w:rFonts w:ascii="Calibri"/>
                </w:rPr>
                <w:t xml:space="preserve"> </w:t>
              </w:r>
              <w:r>
                <w:rPr>
                  <w:rFonts w:ascii="Calibri"/>
                  <w:spacing w:val="-1"/>
                </w:rPr>
                <w:t>and</w:t>
              </w:r>
              <w:r>
                <w:rPr>
                  <w:rFonts w:ascii="Calibri"/>
                  <w:spacing w:val="29"/>
                </w:rPr>
                <w:t xml:space="preserve"> </w:t>
              </w:r>
              <w:r>
                <w:rPr>
                  <w:rFonts w:ascii="Calibri"/>
                  <w:spacing w:val="-1"/>
                </w:rPr>
                <w:t>Staff</w:t>
              </w:r>
            </w:ins>
            <w:del w:id="2098" w:author="Juliann Davis" w:date="2025-02-09T17:57:00Z">
              <w:r w:rsidDel="00527104">
                <w:rPr>
                  <w:rFonts w:ascii="Calibri"/>
                  <w:spacing w:val="-1"/>
                </w:rPr>
                <w:delText>CAT</w:delText>
              </w:r>
              <w:r w:rsidDel="00527104">
                <w:rPr>
                  <w:rFonts w:ascii="Calibri"/>
                  <w:spacing w:val="17"/>
                </w:rPr>
                <w:delText xml:space="preserve"> </w:delText>
              </w:r>
              <w:r w:rsidDel="00527104">
                <w:rPr>
                  <w:rFonts w:ascii="Calibri"/>
                  <w:spacing w:val="-1"/>
                </w:rPr>
                <w:delText>and</w:delText>
              </w:r>
              <w:r w:rsidDel="00527104">
                <w:rPr>
                  <w:rFonts w:ascii="Calibri"/>
                  <w:spacing w:val="16"/>
                </w:rPr>
                <w:delText xml:space="preserve"> </w:delText>
              </w:r>
              <w:r w:rsidDel="00527104">
                <w:rPr>
                  <w:rFonts w:ascii="Calibri"/>
                  <w:spacing w:val="-1"/>
                </w:rPr>
                <w:delText>AAA</w:delText>
              </w:r>
              <w:r w:rsidDel="00527104">
                <w:rPr>
                  <w:rFonts w:ascii="Calibri"/>
                  <w:spacing w:val="23"/>
                </w:rPr>
                <w:delText xml:space="preserve"> </w:delText>
              </w:r>
              <w:r w:rsidDel="00527104">
                <w:rPr>
                  <w:rFonts w:ascii="Calibri"/>
                  <w:spacing w:val="-1"/>
                </w:rPr>
                <w:delText>Directors</w:delText>
              </w:r>
              <w:r w:rsidDel="00527104">
                <w:rPr>
                  <w:rFonts w:ascii="Calibri"/>
                </w:rPr>
                <w:delText xml:space="preserve"> </w:delText>
              </w:r>
              <w:r w:rsidDel="00527104">
                <w:rPr>
                  <w:rFonts w:ascii="Calibri"/>
                  <w:spacing w:val="-1"/>
                </w:rPr>
                <w:delText>and</w:delText>
              </w:r>
              <w:r w:rsidDel="00527104">
                <w:rPr>
                  <w:rFonts w:ascii="Calibri"/>
                  <w:spacing w:val="29"/>
                </w:rPr>
                <w:delText xml:space="preserve"> </w:delText>
              </w:r>
              <w:r w:rsidDel="00527104">
                <w:rPr>
                  <w:rFonts w:ascii="Calibri"/>
                  <w:spacing w:val="-1"/>
                </w:rPr>
                <w:delText>Staff</w:delText>
              </w:r>
            </w:del>
          </w:p>
        </w:tc>
        <w:tc>
          <w:tcPr>
            <w:tcW w:w="1016" w:type="dxa"/>
            <w:tcBorders>
              <w:top w:val="single" w:sz="6" w:space="0" w:color="000000"/>
              <w:left w:val="single" w:sz="6" w:space="0" w:color="000000"/>
              <w:bottom w:val="single" w:sz="6" w:space="0" w:color="000000"/>
              <w:right w:val="single" w:sz="6" w:space="0" w:color="000000"/>
            </w:tcBorders>
          </w:tcPr>
          <w:p w14:paraId="43AEEBC2" w14:textId="0C63738A" w:rsidR="00DD4966" w:rsidRDefault="00DD4966" w:rsidP="00DD4966">
            <w:pPr>
              <w:pStyle w:val="TableParagraph"/>
              <w:spacing w:before="5"/>
              <w:ind w:left="102"/>
              <w:rPr>
                <w:rFonts w:ascii="Calibri" w:eastAsia="Calibri" w:hAnsi="Calibri" w:cs="Calibri"/>
              </w:rPr>
            </w:pPr>
            <w:del w:id="2099" w:author="Juliann Davis" w:date="2025-02-09T17:57:00Z">
              <w:r w:rsidDel="00DD4966">
                <w:rPr>
                  <w:rFonts w:ascii="Calibri"/>
                  <w:spacing w:val="-1"/>
                </w:rPr>
                <w:delText>2/1/2021</w:delText>
              </w:r>
            </w:del>
          </w:p>
        </w:tc>
        <w:tc>
          <w:tcPr>
            <w:tcW w:w="894" w:type="dxa"/>
            <w:tcBorders>
              <w:top w:val="single" w:sz="6" w:space="0" w:color="000000"/>
              <w:left w:val="single" w:sz="6" w:space="0" w:color="000000"/>
              <w:bottom w:val="single" w:sz="6" w:space="0" w:color="000000"/>
              <w:right w:val="single" w:sz="6" w:space="0" w:color="000000"/>
            </w:tcBorders>
          </w:tcPr>
          <w:p w14:paraId="2897446D" w14:textId="0020FBAB" w:rsidR="00DD4966" w:rsidRDefault="00DD4966" w:rsidP="00DD4966">
            <w:del w:id="2100" w:author="Juliann Davis" w:date="2025-02-09T17:57:00Z">
              <w:r w:rsidDel="00DD4966">
                <w:delText>Ongoing</w:delText>
              </w:r>
            </w:del>
          </w:p>
        </w:tc>
        <w:tc>
          <w:tcPr>
            <w:tcW w:w="2880" w:type="dxa"/>
            <w:tcBorders>
              <w:top w:val="single" w:sz="6" w:space="0" w:color="000000"/>
              <w:left w:val="single" w:sz="6" w:space="0" w:color="000000"/>
              <w:bottom w:val="single" w:sz="6" w:space="0" w:color="000000"/>
              <w:right w:val="single" w:sz="6" w:space="0" w:color="000000"/>
            </w:tcBorders>
          </w:tcPr>
          <w:p w14:paraId="4E28BFFF" w14:textId="1DD7F00E" w:rsidR="00DD4966" w:rsidRDefault="00DD4966" w:rsidP="00DD4966">
            <w:del w:id="2101" w:author="Juliann Davis" w:date="2025-02-09T17:57:00Z">
              <w:r w:rsidDel="00DD4966">
                <w:delText>Still working on identifying grants for ADRC</w:delText>
              </w:r>
            </w:del>
          </w:p>
        </w:tc>
      </w:tr>
      <w:tr w:rsidR="00DD4966" w14:paraId="110DF33E" w14:textId="77777777" w:rsidTr="000E3B01">
        <w:trPr>
          <w:trHeight w:hRule="exact" w:val="1728"/>
        </w:trPr>
        <w:tc>
          <w:tcPr>
            <w:tcW w:w="2260" w:type="dxa"/>
            <w:vMerge/>
            <w:tcBorders>
              <w:left w:val="single" w:sz="6" w:space="0" w:color="000000"/>
              <w:bottom w:val="single" w:sz="6" w:space="0" w:color="000000"/>
              <w:right w:val="single" w:sz="6" w:space="0" w:color="000000"/>
            </w:tcBorders>
          </w:tcPr>
          <w:p w14:paraId="044F2988" w14:textId="77777777" w:rsidR="00DD4966" w:rsidRDefault="00DD4966" w:rsidP="00DD4966"/>
        </w:tc>
        <w:tc>
          <w:tcPr>
            <w:tcW w:w="2081" w:type="dxa"/>
            <w:vMerge/>
            <w:tcBorders>
              <w:left w:val="single" w:sz="6" w:space="0" w:color="000000"/>
              <w:bottom w:val="single" w:sz="6" w:space="0" w:color="000000"/>
              <w:right w:val="single" w:sz="6" w:space="0" w:color="000000"/>
            </w:tcBorders>
          </w:tcPr>
          <w:p w14:paraId="6BF8FCE0" w14:textId="77777777" w:rsidR="00DD4966" w:rsidRDefault="00DD4966" w:rsidP="00DD4966"/>
        </w:tc>
        <w:tc>
          <w:tcPr>
            <w:tcW w:w="451" w:type="dxa"/>
            <w:tcBorders>
              <w:top w:val="single" w:sz="6" w:space="0" w:color="000000"/>
              <w:left w:val="single" w:sz="6" w:space="0" w:color="000000"/>
              <w:bottom w:val="single" w:sz="6" w:space="0" w:color="000000"/>
              <w:right w:val="single" w:sz="6" w:space="0" w:color="000000"/>
            </w:tcBorders>
          </w:tcPr>
          <w:p w14:paraId="4A0A1F9A" w14:textId="77777777" w:rsidR="00DD4966" w:rsidRDefault="00DD4966" w:rsidP="00DD4966">
            <w:pPr>
              <w:pStyle w:val="TableParagraph"/>
              <w:spacing w:before="5"/>
              <w:ind w:left="102"/>
              <w:rPr>
                <w:rFonts w:ascii="Calibri" w:eastAsia="Calibri" w:hAnsi="Calibri" w:cs="Calibri"/>
              </w:rPr>
            </w:pPr>
            <w:r>
              <w:rPr>
                <w:rFonts w:ascii="Calibri"/>
                <w:spacing w:val="-1"/>
              </w:rPr>
              <w:t>b.</w:t>
            </w:r>
          </w:p>
        </w:tc>
        <w:tc>
          <w:tcPr>
            <w:tcW w:w="3283" w:type="dxa"/>
            <w:tcBorders>
              <w:top w:val="single" w:sz="6" w:space="0" w:color="000000"/>
              <w:left w:val="single" w:sz="6" w:space="0" w:color="000000"/>
              <w:bottom w:val="single" w:sz="6" w:space="0" w:color="000000"/>
              <w:right w:val="single" w:sz="6" w:space="0" w:color="000000"/>
            </w:tcBorders>
          </w:tcPr>
          <w:p w14:paraId="016B251A" w14:textId="138FAA31" w:rsidR="00DD4966" w:rsidRDefault="00DD4966" w:rsidP="00DD4966">
            <w:pPr>
              <w:pStyle w:val="TableParagraph"/>
              <w:ind w:left="104" w:right="166"/>
              <w:rPr>
                <w:rFonts w:ascii="Calibri" w:eastAsia="Calibri" w:hAnsi="Calibri" w:cs="Calibri"/>
              </w:rPr>
            </w:pPr>
            <w:ins w:id="2102" w:author="Juliann Davis" w:date="2025-02-09T17:57:00Z">
              <w:r>
                <w:rPr>
                  <w:rFonts w:ascii="Calibri"/>
                  <w:spacing w:val="-1"/>
                </w:rPr>
                <w:t>Work with O4AD in obtaining additional support and funding for ADRC.</w:t>
              </w:r>
            </w:ins>
            <w:del w:id="2103" w:author="Juliann Davis" w:date="2025-02-09T17:57:00Z">
              <w:r w:rsidDel="00527104">
                <w:rPr>
                  <w:rFonts w:ascii="Calibri"/>
                  <w:spacing w:val="-1"/>
                </w:rPr>
                <w:delText>Provide</w:delText>
              </w:r>
              <w:r w:rsidDel="00527104">
                <w:rPr>
                  <w:rFonts w:ascii="Calibri"/>
                  <w:spacing w:val="-11"/>
                </w:rPr>
                <w:delText xml:space="preserve"> </w:delText>
              </w:r>
              <w:r w:rsidDel="00527104">
                <w:rPr>
                  <w:rFonts w:ascii="Calibri"/>
                  <w:spacing w:val="-1"/>
                </w:rPr>
                <w:delText>information</w:delText>
              </w:r>
              <w:r w:rsidDel="00527104">
                <w:rPr>
                  <w:rFonts w:ascii="Calibri"/>
                  <w:spacing w:val="-10"/>
                </w:rPr>
                <w:delText xml:space="preserve"> </w:delText>
              </w:r>
              <w:r w:rsidDel="00527104">
                <w:rPr>
                  <w:rFonts w:ascii="Calibri"/>
                  <w:spacing w:val="-2"/>
                </w:rPr>
                <w:delText>(outreach)</w:delText>
              </w:r>
              <w:r w:rsidDel="00527104">
                <w:rPr>
                  <w:rFonts w:ascii="Calibri"/>
                  <w:spacing w:val="-11"/>
                </w:rPr>
                <w:delText xml:space="preserve"> </w:delText>
              </w:r>
              <w:r w:rsidDel="00527104">
                <w:rPr>
                  <w:rFonts w:ascii="Calibri"/>
                  <w:spacing w:val="-2"/>
                </w:rPr>
                <w:delText>to</w:delText>
              </w:r>
              <w:r w:rsidDel="00527104">
                <w:rPr>
                  <w:rFonts w:ascii="Calibri"/>
                  <w:spacing w:val="19"/>
                </w:rPr>
                <w:delText xml:space="preserve"> </w:delText>
              </w:r>
              <w:r w:rsidDel="00527104">
                <w:rPr>
                  <w:rFonts w:ascii="Calibri"/>
                  <w:spacing w:val="-2"/>
                </w:rPr>
                <w:delText>community</w:delText>
              </w:r>
              <w:r w:rsidDel="00527104">
                <w:rPr>
                  <w:rFonts w:ascii="Calibri"/>
                  <w:spacing w:val="-8"/>
                </w:rPr>
                <w:delText xml:space="preserve"> </w:delText>
              </w:r>
              <w:r w:rsidDel="00527104">
                <w:rPr>
                  <w:rFonts w:ascii="Calibri"/>
                  <w:spacing w:val="-1"/>
                </w:rPr>
                <w:delText>partners</w:delText>
              </w:r>
              <w:r w:rsidDel="00527104">
                <w:rPr>
                  <w:rFonts w:ascii="Calibri"/>
                  <w:spacing w:val="-12"/>
                </w:rPr>
                <w:delText xml:space="preserve"> </w:delText>
              </w:r>
              <w:r w:rsidDel="00527104">
                <w:rPr>
                  <w:rFonts w:ascii="Calibri"/>
                  <w:spacing w:val="-3"/>
                </w:rPr>
                <w:delText>so</w:delText>
              </w:r>
              <w:r w:rsidDel="00527104">
                <w:rPr>
                  <w:rFonts w:ascii="Calibri"/>
                  <w:spacing w:val="25"/>
                </w:rPr>
                <w:delText xml:space="preserve"> </w:delText>
              </w:r>
              <w:r w:rsidDel="00527104">
                <w:rPr>
                  <w:rFonts w:ascii="Calibri"/>
                  <w:spacing w:val="-2"/>
                </w:rPr>
                <w:delText>understand</w:delText>
              </w:r>
              <w:r w:rsidDel="00527104">
                <w:rPr>
                  <w:rFonts w:ascii="Calibri"/>
                  <w:spacing w:val="-10"/>
                </w:rPr>
                <w:delText xml:space="preserve"> </w:delText>
              </w:r>
              <w:r w:rsidDel="00527104">
                <w:rPr>
                  <w:rFonts w:ascii="Calibri"/>
                </w:rPr>
                <w:delText>the</w:delText>
              </w:r>
              <w:r w:rsidDel="00527104">
                <w:rPr>
                  <w:rFonts w:ascii="Calibri"/>
                  <w:spacing w:val="-9"/>
                </w:rPr>
                <w:delText xml:space="preserve"> </w:delText>
              </w:r>
              <w:r w:rsidDel="00527104">
                <w:rPr>
                  <w:rFonts w:ascii="Calibri"/>
                  <w:spacing w:val="-1"/>
                </w:rPr>
                <w:delText>importance</w:delText>
              </w:r>
              <w:r w:rsidDel="00527104">
                <w:rPr>
                  <w:rFonts w:ascii="Calibri"/>
                  <w:spacing w:val="-9"/>
                </w:rPr>
                <w:delText xml:space="preserve"> </w:delText>
              </w:r>
              <w:r w:rsidDel="00527104">
                <w:rPr>
                  <w:rFonts w:ascii="Calibri"/>
                </w:rPr>
                <w:delText>of</w:delText>
              </w:r>
              <w:r w:rsidDel="00527104">
                <w:rPr>
                  <w:rFonts w:ascii="Calibri"/>
                  <w:spacing w:val="-10"/>
                </w:rPr>
                <w:delText xml:space="preserve"> </w:delText>
              </w:r>
              <w:r w:rsidDel="00527104">
                <w:rPr>
                  <w:rFonts w:ascii="Calibri"/>
                  <w:spacing w:val="-1"/>
                </w:rPr>
                <w:delText>an</w:delText>
              </w:r>
              <w:r w:rsidDel="00527104">
                <w:rPr>
                  <w:rFonts w:ascii="Calibri"/>
                  <w:spacing w:val="24"/>
                </w:rPr>
                <w:delText xml:space="preserve"> </w:delText>
              </w:r>
              <w:r w:rsidDel="00527104">
                <w:rPr>
                  <w:rFonts w:ascii="Calibri"/>
                </w:rPr>
                <w:delText>ADRC</w:delText>
              </w:r>
              <w:r w:rsidDel="00527104">
                <w:rPr>
                  <w:rFonts w:ascii="Calibri"/>
                  <w:spacing w:val="-9"/>
                </w:rPr>
                <w:delText xml:space="preserve"> </w:delText>
              </w:r>
              <w:r w:rsidDel="00527104">
                <w:rPr>
                  <w:rFonts w:ascii="Calibri"/>
                  <w:spacing w:val="-1"/>
                </w:rPr>
                <w:delText>in</w:delText>
              </w:r>
              <w:r w:rsidDel="00527104">
                <w:rPr>
                  <w:rFonts w:ascii="Calibri"/>
                  <w:spacing w:val="-10"/>
                </w:rPr>
                <w:delText xml:space="preserve"> </w:delText>
              </w:r>
              <w:r w:rsidDel="00527104">
                <w:rPr>
                  <w:rFonts w:ascii="Calibri"/>
                  <w:spacing w:val="-1"/>
                </w:rPr>
                <w:delText>Columbia</w:delText>
              </w:r>
              <w:r w:rsidDel="00527104">
                <w:rPr>
                  <w:rFonts w:ascii="Calibri"/>
                  <w:spacing w:val="-10"/>
                </w:rPr>
                <w:delText xml:space="preserve"> </w:delText>
              </w:r>
              <w:r w:rsidDel="00527104">
                <w:rPr>
                  <w:rFonts w:ascii="Calibri"/>
                  <w:spacing w:val="-1"/>
                </w:rPr>
                <w:delText>County.</w:delText>
              </w:r>
            </w:del>
          </w:p>
        </w:tc>
        <w:tc>
          <w:tcPr>
            <w:tcW w:w="1611" w:type="dxa"/>
            <w:tcBorders>
              <w:top w:val="single" w:sz="6" w:space="0" w:color="000000"/>
              <w:left w:val="single" w:sz="6" w:space="0" w:color="000000"/>
              <w:bottom w:val="single" w:sz="6" w:space="0" w:color="000000"/>
              <w:right w:val="single" w:sz="6" w:space="0" w:color="000000"/>
            </w:tcBorders>
          </w:tcPr>
          <w:p w14:paraId="067AF4DF" w14:textId="1506C051" w:rsidR="00DD4966" w:rsidRDefault="00DD4966" w:rsidP="00DD4966">
            <w:pPr>
              <w:pStyle w:val="TableParagraph"/>
              <w:ind w:left="104" w:right="127"/>
              <w:rPr>
                <w:rFonts w:ascii="Calibri" w:eastAsia="Calibri" w:hAnsi="Calibri" w:cs="Calibri"/>
              </w:rPr>
            </w:pPr>
            <w:ins w:id="2104" w:author="Juliann Davis" w:date="2025-02-09T17:57:00Z">
              <w:r>
                <w:rPr>
                  <w:rFonts w:ascii="Calibri"/>
                </w:rPr>
                <w:t>O4AD members</w:t>
              </w:r>
            </w:ins>
            <w:del w:id="2105" w:author="Juliann Davis" w:date="2025-02-09T17:57:00Z">
              <w:r w:rsidDel="00527104">
                <w:rPr>
                  <w:rFonts w:ascii="Calibri"/>
                </w:rPr>
                <w:delText>ADRC</w:delText>
              </w:r>
              <w:r w:rsidDel="00527104">
                <w:rPr>
                  <w:rFonts w:ascii="Calibri"/>
                  <w:spacing w:val="-16"/>
                </w:rPr>
                <w:delText xml:space="preserve"> </w:delText>
              </w:r>
              <w:r w:rsidDel="00527104">
                <w:rPr>
                  <w:rFonts w:ascii="Calibri"/>
                  <w:spacing w:val="-2"/>
                </w:rPr>
                <w:delText>Resource</w:delText>
              </w:r>
              <w:r w:rsidDel="00527104">
                <w:rPr>
                  <w:rFonts w:ascii="Calibri"/>
                  <w:spacing w:val="26"/>
                </w:rPr>
                <w:delText xml:space="preserve"> </w:delText>
              </w:r>
              <w:r w:rsidDel="00527104">
                <w:rPr>
                  <w:rFonts w:ascii="Calibri"/>
                  <w:spacing w:val="-1"/>
                </w:rPr>
                <w:delText>Database</w:delText>
              </w:r>
              <w:r w:rsidDel="00527104">
                <w:rPr>
                  <w:rFonts w:ascii="Calibri"/>
                  <w:spacing w:val="-13"/>
                </w:rPr>
                <w:delText xml:space="preserve"> </w:delText>
              </w:r>
              <w:r w:rsidDel="00527104">
                <w:rPr>
                  <w:rFonts w:ascii="Calibri"/>
                  <w:spacing w:val="-1"/>
                </w:rPr>
                <w:delText>staff</w:delText>
              </w:r>
            </w:del>
          </w:p>
        </w:tc>
        <w:tc>
          <w:tcPr>
            <w:tcW w:w="1016" w:type="dxa"/>
            <w:tcBorders>
              <w:top w:val="single" w:sz="6" w:space="0" w:color="000000"/>
              <w:left w:val="single" w:sz="6" w:space="0" w:color="000000"/>
              <w:bottom w:val="single" w:sz="6" w:space="0" w:color="000000"/>
              <w:right w:val="single" w:sz="6" w:space="0" w:color="000000"/>
            </w:tcBorders>
          </w:tcPr>
          <w:p w14:paraId="3610B8C0" w14:textId="2D8FE5A7" w:rsidR="00DD4966" w:rsidRDefault="00DD4966" w:rsidP="00DD4966">
            <w:pPr>
              <w:pStyle w:val="TableParagraph"/>
              <w:spacing w:before="5"/>
              <w:ind w:left="104"/>
              <w:rPr>
                <w:rFonts w:ascii="Calibri" w:eastAsia="Calibri" w:hAnsi="Calibri" w:cs="Calibri"/>
              </w:rPr>
            </w:pPr>
            <w:del w:id="2106" w:author="Juliann Davis" w:date="2025-02-09T17:57:00Z">
              <w:r w:rsidDel="00DD4966">
                <w:rPr>
                  <w:rFonts w:ascii="Calibri"/>
                  <w:spacing w:val="-1"/>
                </w:rPr>
                <w:delText>2/1/2021</w:delText>
              </w:r>
            </w:del>
          </w:p>
        </w:tc>
        <w:tc>
          <w:tcPr>
            <w:tcW w:w="894" w:type="dxa"/>
            <w:tcBorders>
              <w:top w:val="single" w:sz="6" w:space="0" w:color="000000"/>
              <w:left w:val="single" w:sz="6" w:space="0" w:color="000000"/>
              <w:bottom w:val="single" w:sz="6" w:space="0" w:color="000000"/>
              <w:right w:val="single" w:sz="6" w:space="0" w:color="000000"/>
            </w:tcBorders>
          </w:tcPr>
          <w:p w14:paraId="3A8C6364" w14:textId="3179ED43" w:rsidR="00DD4966" w:rsidRDefault="00DD4966" w:rsidP="00DD4966">
            <w:del w:id="2107" w:author="Juliann Davis" w:date="2025-02-09T17:57:00Z">
              <w:r w:rsidDel="00DD4966">
                <w:delText>Ongoing</w:delText>
              </w:r>
            </w:del>
          </w:p>
        </w:tc>
        <w:tc>
          <w:tcPr>
            <w:tcW w:w="2880" w:type="dxa"/>
            <w:tcBorders>
              <w:top w:val="single" w:sz="6" w:space="0" w:color="000000"/>
              <w:left w:val="single" w:sz="6" w:space="0" w:color="000000"/>
              <w:bottom w:val="single" w:sz="6" w:space="0" w:color="000000"/>
              <w:right w:val="single" w:sz="6" w:space="0" w:color="000000"/>
            </w:tcBorders>
          </w:tcPr>
          <w:p w14:paraId="36CDD26A" w14:textId="0D7DE2FE" w:rsidR="00DD4966" w:rsidRDefault="00DD4966" w:rsidP="00DD4966">
            <w:del w:id="2108" w:author="Juliann Davis" w:date="2025-02-09T17:57:00Z">
              <w:r w:rsidDel="00DD4966">
                <w:delText>Community partners have been invited to AAA meetings with new AAA board members identified. Attendance in the Columbia County Network of Care meeting restarted 1/2023</w:delText>
              </w:r>
            </w:del>
          </w:p>
        </w:tc>
      </w:tr>
    </w:tbl>
    <w:p w14:paraId="5F3956FB" w14:textId="77777777" w:rsidR="00902247" w:rsidRDefault="00902247">
      <w:pPr>
        <w:rPr>
          <w:rFonts w:ascii="Times New Roman" w:eastAsia="Times New Roman" w:hAnsi="Times New Roman" w:cs="Times New Roman"/>
          <w:sz w:val="20"/>
          <w:szCs w:val="20"/>
        </w:rPr>
      </w:pPr>
    </w:p>
    <w:p w14:paraId="35CAC3A2" w14:textId="77777777" w:rsidR="00902247" w:rsidRDefault="00902247">
      <w:pPr>
        <w:rPr>
          <w:rFonts w:ascii="Times New Roman" w:eastAsia="Times New Roman" w:hAnsi="Times New Roman" w:cs="Times New Roman"/>
          <w:sz w:val="20"/>
          <w:szCs w:val="20"/>
        </w:rPr>
      </w:pPr>
    </w:p>
    <w:p w14:paraId="3EBFFFA2" w14:textId="77777777" w:rsidR="00902247" w:rsidRDefault="00902247">
      <w:pPr>
        <w:rPr>
          <w:rFonts w:ascii="Times New Roman" w:eastAsia="Times New Roman" w:hAnsi="Times New Roman" w:cs="Times New Roman"/>
          <w:sz w:val="20"/>
          <w:szCs w:val="20"/>
        </w:rPr>
      </w:pPr>
    </w:p>
    <w:p w14:paraId="66BEC543" w14:textId="77777777" w:rsidR="00902247" w:rsidRDefault="00902247">
      <w:pPr>
        <w:spacing w:before="5"/>
        <w:rPr>
          <w:rFonts w:ascii="Times New Roman" w:eastAsia="Times New Roman" w:hAnsi="Times New Roman" w:cs="Times New Roman"/>
          <w:sz w:val="27"/>
          <w:szCs w:val="27"/>
        </w:rPr>
      </w:pPr>
    </w:p>
    <w:p w14:paraId="3FA28C42" w14:textId="77777777" w:rsidR="00902247" w:rsidRDefault="00902247">
      <w:pPr>
        <w:sectPr w:rsidR="00902247">
          <w:footerReference w:type="default" r:id="rId12"/>
          <w:pgSz w:w="15840" w:h="12240" w:orient="landscape"/>
          <w:pgMar w:top="1140" w:right="780" w:bottom="280" w:left="440" w:header="0" w:footer="0" w:gutter="0"/>
          <w:cols w:space="720"/>
        </w:sectPr>
      </w:pPr>
    </w:p>
    <w:p w14:paraId="59EB8F8D" w14:textId="77777777" w:rsidR="00902247" w:rsidRDefault="00DC6C78">
      <w:pPr>
        <w:pStyle w:val="Heading1"/>
        <w:numPr>
          <w:ilvl w:val="0"/>
          <w:numId w:val="16"/>
        </w:numPr>
        <w:tabs>
          <w:tab w:val="left" w:pos="513"/>
          <w:tab w:val="left" w:pos="3270"/>
        </w:tabs>
        <w:spacing w:before="42"/>
        <w:ind w:left="512" w:hanging="312"/>
        <w:rPr>
          <w:b w:val="0"/>
          <w:bCs w:val="0"/>
        </w:rPr>
      </w:pPr>
      <w:r>
        <w:rPr>
          <w:spacing w:val="-3"/>
        </w:rPr>
        <w:lastRenderedPageBreak/>
        <w:t>Nutrition</w:t>
      </w:r>
      <w:r>
        <w:rPr>
          <w:spacing w:val="-27"/>
        </w:rPr>
        <w:t xml:space="preserve"> </w:t>
      </w:r>
      <w:r>
        <w:rPr>
          <w:spacing w:val="-3"/>
        </w:rPr>
        <w:t>Services</w:t>
      </w:r>
      <w:r>
        <w:rPr>
          <w:spacing w:val="-3"/>
        </w:rPr>
        <w:tab/>
      </w:r>
      <w:r>
        <w:rPr>
          <w:spacing w:val="-2"/>
        </w:rPr>
        <w:t>(OAA</w:t>
      </w:r>
      <w:r>
        <w:rPr>
          <w:spacing w:val="-19"/>
        </w:rPr>
        <w:t xml:space="preserve"> </w:t>
      </w:r>
      <w:r>
        <w:rPr>
          <w:spacing w:val="-3"/>
        </w:rPr>
        <w:t>Title</w:t>
      </w:r>
      <w:r>
        <w:rPr>
          <w:spacing w:val="-16"/>
        </w:rPr>
        <w:t xml:space="preserve"> </w:t>
      </w:r>
      <w:r>
        <w:rPr>
          <w:spacing w:val="-2"/>
        </w:rPr>
        <w:t>IIIC)</w:t>
      </w:r>
    </w:p>
    <w:p w14:paraId="3CEEEA51" w14:textId="77777777" w:rsidR="00902247" w:rsidRDefault="00902247">
      <w:pPr>
        <w:rPr>
          <w:rFonts w:ascii="Arial" w:eastAsia="Arial" w:hAnsi="Arial" w:cs="Arial"/>
          <w:b/>
          <w:bCs/>
          <w:sz w:val="28"/>
          <w:szCs w:val="28"/>
        </w:rPr>
      </w:pPr>
    </w:p>
    <w:p w14:paraId="349FF3F4" w14:textId="77777777" w:rsidR="00902247" w:rsidRDefault="00902247">
      <w:pPr>
        <w:spacing w:before="2"/>
        <w:rPr>
          <w:rFonts w:ascii="Arial" w:eastAsia="Arial" w:hAnsi="Arial" w:cs="Arial"/>
          <w:b/>
          <w:bCs/>
          <w:sz w:val="23"/>
          <w:szCs w:val="23"/>
        </w:rPr>
      </w:pPr>
    </w:p>
    <w:p w14:paraId="775E98E6" w14:textId="5F9FCF36" w:rsidR="00902247" w:rsidRDefault="00DC6C78">
      <w:pPr>
        <w:pStyle w:val="BodyText"/>
        <w:spacing w:line="258" w:lineRule="auto"/>
        <w:ind w:right="225"/>
      </w:pPr>
      <w:r>
        <w:t>Profile</w:t>
      </w:r>
      <w:r>
        <w:rPr>
          <w:spacing w:val="-6"/>
        </w:rPr>
        <w:t xml:space="preserve"> </w:t>
      </w:r>
      <w:r>
        <w:rPr>
          <w:spacing w:val="-2"/>
        </w:rPr>
        <w:t>of</w:t>
      </w:r>
      <w:r>
        <w:rPr>
          <w:spacing w:val="-8"/>
        </w:rPr>
        <w:t xml:space="preserve"> </w:t>
      </w:r>
      <w:r>
        <w:t>the</w:t>
      </w:r>
      <w:r>
        <w:rPr>
          <w:spacing w:val="-9"/>
        </w:rPr>
        <w:t xml:space="preserve"> </w:t>
      </w:r>
      <w:r>
        <w:rPr>
          <w:spacing w:val="-1"/>
        </w:rPr>
        <w:t>Issue:</w:t>
      </w:r>
      <w:r>
        <w:rPr>
          <w:spacing w:val="64"/>
        </w:rPr>
        <w:t xml:space="preserve"> </w:t>
      </w:r>
      <w:r>
        <w:rPr>
          <w:spacing w:val="-1"/>
        </w:rPr>
        <w:t>The</w:t>
      </w:r>
      <w:r>
        <w:rPr>
          <w:spacing w:val="-6"/>
        </w:rPr>
        <w:t xml:space="preserve"> </w:t>
      </w:r>
      <w:r>
        <w:rPr>
          <w:spacing w:val="-1"/>
        </w:rPr>
        <w:t>purpose</w:t>
      </w:r>
      <w:r>
        <w:rPr>
          <w:spacing w:val="-6"/>
        </w:rPr>
        <w:t xml:space="preserve"> </w:t>
      </w:r>
      <w:r>
        <w:rPr>
          <w:spacing w:val="-2"/>
        </w:rPr>
        <w:t>of</w:t>
      </w:r>
      <w:r>
        <w:rPr>
          <w:spacing w:val="-5"/>
        </w:rPr>
        <w:t xml:space="preserve"> </w:t>
      </w:r>
      <w:r>
        <w:rPr>
          <w:spacing w:val="-1"/>
        </w:rPr>
        <w:t>the</w:t>
      </w:r>
      <w:r>
        <w:rPr>
          <w:spacing w:val="-6"/>
        </w:rPr>
        <w:t xml:space="preserve"> </w:t>
      </w:r>
      <w:r>
        <w:rPr>
          <w:spacing w:val="-1"/>
        </w:rPr>
        <w:t>OAA</w:t>
      </w:r>
      <w:r>
        <w:rPr>
          <w:spacing w:val="-6"/>
        </w:rPr>
        <w:t xml:space="preserve"> </w:t>
      </w:r>
      <w:r>
        <w:rPr>
          <w:spacing w:val="-1"/>
        </w:rPr>
        <w:t>Nutrition</w:t>
      </w:r>
      <w:r>
        <w:rPr>
          <w:spacing w:val="-8"/>
        </w:rPr>
        <w:t xml:space="preserve"> </w:t>
      </w:r>
      <w:r>
        <w:rPr>
          <w:spacing w:val="-1"/>
        </w:rPr>
        <w:t>Program</w:t>
      </w:r>
      <w:r>
        <w:rPr>
          <w:spacing w:val="-8"/>
        </w:rPr>
        <w:t xml:space="preserve"> </w:t>
      </w:r>
      <w:r>
        <w:rPr>
          <w:spacing w:val="-2"/>
        </w:rPr>
        <w:t>is</w:t>
      </w:r>
      <w:r>
        <w:rPr>
          <w:spacing w:val="-7"/>
        </w:rPr>
        <w:t xml:space="preserve"> </w:t>
      </w:r>
      <w:r>
        <w:t>to</w:t>
      </w:r>
      <w:r>
        <w:rPr>
          <w:spacing w:val="-4"/>
        </w:rPr>
        <w:t xml:space="preserve"> </w:t>
      </w:r>
      <w:r>
        <w:rPr>
          <w:spacing w:val="-1"/>
        </w:rPr>
        <w:t>reduce</w:t>
      </w:r>
      <w:r>
        <w:rPr>
          <w:spacing w:val="41"/>
        </w:rPr>
        <w:t xml:space="preserve"> </w:t>
      </w:r>
      <w:r>
        <w:rPr>
          <w:spacing w:val="-1"/>
        </w:rPr>
        <w:t>hunger</w:t>
      </w:r>
      <w:r>
        <w:rPr>
          <w:spacing w:val="-11"/>
        </w:rPr>
        <w:t xml:space="preserve"> </w:t>
      </w:r>
      <w:r>
        <w:rPr>
          <w:spacing w:val="-1"/>
        </w:rPr>
        <w:t>and</w:t>
      </w:r>
      <w:r>
        <w:rPr>
          <w:spacing w:val="-11"/>
        </w:rPr>
        <w:t xml:space="preserve"> </w:t>
      </w:r>
      <w:r>
        <w:t>food</w:t>
      </w:r>
      <w:r>
        <w:rPr>
          <w:spacing w:val="-14"/>
        </w:rPr>
        <w:t xml:space="preserve"> </w:t>
      </w:r>
      <w:r>
        <w:rPr>
          <w:spacing w:val="-2"/>
        </w:rPr>
        <w:t>insecurity,</w:t>
      </w:r>
      <w:r>
        <w:rPr>
          <w:spacing w:val="-9"/>
        </w:rPr>
        <w:t xml:space="preserve"> </w:t>
      </w:r>
      <w:r>
        <w:rPr>
          <w:spacing w:val="-1"/>
        </w:rPr>
        <w:t>promote</w:t>
      </w:r>
      <w:r>
        <w:rPr>
          <w:spacing w:val="-11"/>
        </w:rPr>
        <w:t xml:space="preserve"> </w:t>
      </w:r>
      <w:r>
        <w:rPr>
          <w:spacing w:val="-2"/>
        </w:rPr>
        <w:t>socialization,</w:t>
      </w:r>
      <w:r>
        <w:rPr>
          <w:spacing w:val="-10"/>
        </w:rPr>
        <w:t xml:space="preserve"> </w:t>
      </w:r>
      <w:r>
        <w:rPr>
          <w:spacing w:val="-1"/>
        </w:rPr>
        <w:t>promote</w:t>
      </w:r>
      <w:r>
        <w:rPr>
          <w:spacing w:val="-11"/>
        </w:rPr>
        <w:t xml:space="preserve"> </w:t>
      </w:r>
      <w:r>
        <w:t>health</w:t>
      </w:r>
      <w:r>
        <w:rPr>
          <w:spacing w:val="-10"/>
        </w:rPr>
        <w:t xml:space="preserve"> </w:t>
      </w:r>
      <w:r>
        <w:rPr>
          <w:spacing w:val="-1"/>
        </w:rPr>
        <w:t>and</w:t>
      </w:r>
      <w:r>
        <w:rPr>
          <w:spacing w:val="-9"/>
        </w:rPr>
        <w:t xml:space="preserve"> </w:t>
      </w:r>
      <w:r>
        <w:rPr>
          <w:spacing w:val="-2"/>
        </w:rPr>
        <w:t>well-</w:t>
      </w:r>
      <w:r>
        <w:rPr>
          <w:spacing w:val="29"/>
        </w:rPr>
        <w:t xml:space="preserve"> </w:t>
      </w:r>
      <w:r>
        <w:rPr>
          <w:spacing w:val="-1"/>
        </w:rPr>
        <w:t>being,</w:t>
      </w:r>
      <w:r>
        <w:rPr>
          <w:spacing w:val="-7"/>
        </w:rPr>
        <w:t xml:space="preserve"> </w:t>
      </w:r>
      <w:r>
        <w:rPr>
          <w:spacing w:val="-1"/>
        </w:rPr>
        <w:t>and</w:t>
      </w:r>
      <w:r>
        <w:rPr>
          <w:spacing w:val="-11"/>
        </w:rPr>
        <w:t xml:space="preserve"> </w:t>
      </w:r>
      <w:r>
        <w:rPr>
          <w:spacing w:val="-1"/>
        </w:rPr>
        <w:t>delay</w:t>
      </w:r>
      <w:r>
        <w:rPr>
          <w:spacing w:val="-10"/>
        </w:rPr>
        <w:t xml:space="preserve"> </w:t>
      </w:r>
      <w:r>
        <w:rPr>
          <w:spacing w:val="-1"/>
        </w:rPr>
        <w:t>adverse</w:t>
      </w:r>
      <w:r>
        <w:rPr>
          <w:spacing w:val="-6"/>
        </w:rPr>
        <w:t xml:space="preserve"> </w:t>
      </w:r>
      <w:r>
        <w:rPr>
          <w:spacing w:val="-1"/>
        </w:rPr>
        <w:t>health</w:t>
      </w:r>
      <w:r>
        <w:rPr>
          <w:spacing w:val="-8"/>
        </w:rPr>
        <w:t xml:space="preserve"> </w:t>
      </w:r>
      <w:r>
        <w:rPr>
          <w:spacing w:val="-1"/>
        </w:rPr>
        <w:t>conditions</w:t>
      </w:r>
      <w:r>
        <w:rPr>
          <w:spacing w:val="-7"/>
        </w:rPr>
        <w:t xml:space="preserve"> </w:t>
      </w:r>
      <w:r>
        <w:rPr>
          <w:spacing w:val="-1"/>
        </w:rPr>
        <w:t>for</w:t>
      </w:r>
      <w:r>
        <w:rPr>
          <w:spacing w:val="-8"/>
        </w:rPr>
        <w:t xml:space="preserve"> </w:t>
      </w:r>
      <w:r>
        <w:rPr>
          <w:spacing w:val="-1"/>
        </w:rPr>
        <w:t>older</w:t>
      </w:r>
      <w:r>
        <w:rPr>
          <w:spacing w:val="-11"/>
        </w:rPr>
        <w:t xml:space="preserve"> </w:t>
      </w:r>
      <w:r>
        <w:rPr>
          <w:spacing w:val="-2"/>
        </w:rPr>
        <w:t>individuals.</w:t>
      </w:r>
      <w:r>
        <w:rPr>
          <w:spacing w:val="62"/>
        </w:rPr>
        <w:t xml:space="preserve"> </w:t>
      </w:r>
      <w:del w:id="2109" w:author="M Kyles" w:date="2025-01-02T16:49:00Z">
        <w:r w:rsidDel="00557398">
          <w:rPr>
            <w:spacing w:val="-1"/>
          </w:rPr>
          <w:delText>Good</w:delText>
        </w:r>
        <w:r w:rsidDel="00557398">
          <w:rPr>
            <w:spacing w:val="34"/>
          </w:rPr>
          <w:delText xml:space="preserve"> </w:delText>
        </w:r>
        <w:r w:rsidDel="00557398">
          <w:rPr>
            <w:spacing w:val="-2"/>
          </w:rPr>
          <w:delText>nutrition</w:delText>
        </w:r>
        <w:r w:rsidDel="00557398">
          <w:rPr>
            <w:spacing w:val="-9"/>
          </w:rPr>
          <w:delText xml:space="preserve"> </w:delText>
        </w:r>
        <w:r w:rsidDel="00557398">
          <w:rPr>
            <w:spacing w:val="-2"/>
          </w:rPr>
          <w:delText>is</w:delText>
        </w:r>
        <w:r w:rsidDel="00557398">
          <w:rPr>
            <w:spacing w:val="-8"/>
          </w:rPr>
          <w:delText xml:space="preserve"> </w:delText>
        </w:r>
        <w:r w:rsidDel="00557398">
          <w:delText>a</w:delText>
        </w:r>
        <w:r w:rsidDel="00557398">
          <w:rPr>
            <w:spacing w:val="-9"/>
          </w:rPr>
          <w:delText xml:space="preserve"> </w:delText>
        </w:r>
        <w:r w:rsidDel="00557398">
          <w:delText>key</w:delText>
        </w:r>
        <w:r w:rsidDel="00557398">
          <w:rPr>
            <w:spacing w:val="-10"/>
          </w:rPr>
          <w:delText xml:space="preserve"> </w:delText>
        </w:r>
        <w:r w:rsidDel="00557398">
          <w:rPr>
            <w:spacing w:val="-1"/>
          </w:rPr>
          <w:delText>component</w:delText>
        </w:r>
        <w:r w:rsidDel="00557398">
          <w:rPr>
            <w:spacing w:val="-7"/>
          </w:rPr>
          <w:delText xml:space="preserve"> </w:delText>
        </w:r>
        <w:r w:rsidDel="00557398">
          <w:delText>in</w:delText>
        </w:r>
        <w:r w:rsidDel="00557398">
          <w:rPr>
            <w:spacing w:val="-9"/>
          </w:rPr>
          <w:delText xml:space="preserve"> </w:delText>
        </w:r>
        <w:r w:rsidDel="00557398">
          <w:rPr>
            <w:spacing w:val="-1"/>
          </w:rPr>
          <w:delText>maintaining</w:delText>
        </w:r>
        <w:r w:rsidDel="00557398">
          <w:rPr>
            <w:spacing w:val="-8"/>
          </w:rPr>
          <w:delText xml:space="preserve"> </w:delText>
        </w:r>
        <w:r w:rsidDel="00557398">
          <w:delText>the</w:delText>
        </w:r>
        <w:r w:rsidDel="00557398">
          <w:rPr>
            <w:spacing w:val="-9"/>
          </w:rPr>
          <w:delText xml:space="preserve"> </w:delText>
        </w:r>
        <w:r w:rsidDel="00557398">
          <w:rPr>
            <w:spacing w:val="-1"/>
          </w:rPr>
          <w:delText>health</w:delText>
        </w:r>
        <w:r w:rsidDel="00557398">
          <w:rPr>
            <w:spacing w:val="-8"/>
          </w:rPr>
          <w:delText xml:space="preserve"> </w:delText>
        </w:r>
        <w:r w:rsidDel="00557398">
          <w:rPr>
            <w:spacing w:val="-2"/>
          </w:rPr>
          <w:delText>of</w:delText>
        </w:r>
        <w:r w:rsidDel="00557398">
          <w:rPr>
            <w:spacing w:val="-5"/>
          </w:rPr>
          <w:delText xml:space="preserve"> </w:delText>
        </w:r>
        <w:r w:rsidDel="00557398">
          <w:rPr>
            <w:spacing w:val="-2"/>
          </w:rPr>
          <w:delText>vulnerable,</w:delText>
        </w:r>
        <w:r w:rsidDel="00557398">
          <w:rPr>
            <w:spacing w:val="-4"/>
          </w:rPr>
          <w:delText xml:space="preserve"> </w:delText>
        </w:r>
        <w:r w:rsidDel="00557398">
          <w:rPr>
            <w:spacing w:val="-1"/>
          </w:rPr>
          <w:delText>older</w:delText>
        </w:r>
        <w:r w:rsidDel="00557398">
          <w:rPr>
            <w:spacing w:val="51"/>
          </w:rPr>
          <w:delText xml:space="preserve"> </w:delText>
        </w:r>
        <w:r w:rsidDel="00557398">
          <w:rPr>
            <w:spacing w:val="-1"/>
          </w:rPr>
          <w:delText>adults.</w:delText>
        </w:r>
        <w:r w:rsidDel="00557398">
          <w:rPr>
            <w:spacing w:val="-7"/>
          </w:rPr>
          <w:delText xml:space="preserve"> </w:delText>
        </w:r>
      </w:del>
      <w:del w:id="2110" w:author="M Kyles" w:date="2025-01-02T16:50:00Z">
        <w:r w:rsidDel="00637EDE">
          <w:rPr>
            <w:spacing w:val="-1"/>
          </w:rPr>
          <w:delText>Maintaining</w:delText>
        </w:r>
        <w:r w:rsidDel="00637EDE">
          <w:rPr>
            <w:spacing w:val="-12"/>
          </w:rPr>
          <w:delText xml:space="preserve"> </w:delText>
        </w:r>
        <w:r w:rsidDel="00637EDE">
          <w:delText>a</w:delText>
        </w:r>
      </w:del>
      <w:ins w:id="2111" w:author="M Kyles" w:date="2025-01-02T16:50:00Z">
        <w:r w:rsidR="00637EDE">
          <w:t>A</w:t>
        </w:r>
      </w:ins>
      <w:r>
        <w:rPr>
          <w:spacing w:val="-6"/>
        </w:rPr>
        <w:t xml:space="preserve"> </w:t>
      </w:r>
      <w:r>
        <w:rPr>
          <w:spacing w:val="-2"/>
        </w:rPr>
        <w:t>healthy</w:t>
      </w:r>
      <w:r>
        <w:rPr>
          <w:spacing w:val="-10"/>
        </w:rPr>
        <w:t xml:space="preserve"> </w:t>
      </w:r>
      <w:r>
        <w:rPr>
          <w:spacing w:val="-1"/>
        </w:rPr>
        <w:t>diet</w:t>
      </w:r>
      <w:r>
        <w:rPr>
          <w:spacing w:val="-8"/>
        </w:rPr>
        <w:t xml:space="preserve"> </w:t>
      </w:r>
      <w:r>
        <w:rPr>
          <w:spacing w:val="-2"/>
        </w:rPr>
        <w:t>is</w:t>
      </w:r>
      <w:r>
        <w:rPr>
          <w:spacing w:val="-5"/>
        </w:rPr>
        <w:t xml:space="preserve"> </w:t>
      </w:r>
      <w:del w:id="2112" w:author="M Kyles" w:date="2025-01-02T16:50:00Z">
        <w:r w:rsidDel="00637EDE">
          <w:rPr>
            <w:spacing w:val="-1"/>
          </w:rPr>
          <w:delText>an</w:delText>
        </w:r>
        <w:r w:rsidDel="00637EDE">
          <w:rPr>
            <w:spacing w:val="-9"/>
          </w:rPr>
          <w:delText xml:space="preserve"> </w:delText>
        </w:r>
        <w:r w:rsidDel="00637EDE">
          <w:rPr>
            <w:spacing w:val="-1"/>
          </w:rPr>
          <w:delText>important</w:delText>
        </w:r>
        <w:r w:rsidDel="00637EDE">
          <w:rPr>
            <w:spacing w:val="-7"/>
          </w:rPr>
          <w:delText xml:space="preserve"> </w:delText>
        </w:r>
      </w:del>
      <w:r>
        <w:t>key</w:t>
      </w:r>
      <w:r>
        <w:rPr>
          <w:spacing w:val="-10"/>
        </w:rPr>
        <w:t xml:space="preserve"> </w:t>
      </w:r>
      <w:ins w:id="2113" w:author="M Kyles" w:date="2025-01-02T16:50:00Z">
        <w:r w:rsidR="00637EDE">
          <w:rPr>
            <w:spacing w:val="-10"/>
          </w:rPr>
          <w:t>to</w:t>
        </w:r>
      </w:ins>
      <w:del w:id="2114" w:author="M Kyles" w:date="2025-01-02T16:50:00Z">
        <w:r w:rsidDel="00637EDE">
          <w:delText>in</w:delText>
        </w:r>
      </w:del>
      <w:r>
        <w:rPr>
          <w:spacing w:val="-6"/>
        </w:rPr>
        <w:t xml:space="preserve"> </w:t>
      </w:r>
      <w:r>
        <w:rPr>
          <w:spacing w:val="-1"/>
        </w:rPr>
        <w:t>helping</w:t>
      </w:r>
      <w:r>
        <w:rPr>
          <w:spacing w:val="-7"/>
        </w:rPr>
        <w:t xml:space="preserve"> </w:t>
      </w:r>
      <w:r>
        <w:rPr>
          <w:spacing w:val="-1"/>
        </w:rPr>
        <w:t>older</w:t>
      </w:r>
      <w:r>
        <w:rPr>
          <w:spacing w:val="-8"/>
        </w:rPr>
        <w:t xml:space="preserve"> </w:t>
      </w:r>
      <w:r>
        <w:rPr>
          <w:spacing w:val="-1"/>
        </w:rPr>
        <w:t>adults</w:t>
      </w:r>
      <w:r>
        <w:rPr>
          <w:spacing w:val="55"/>
        </w:rPr>
        <w:t xml:space="preserve"> </w:t>
      </w:r>
      <w:del w:id="2115" w:author="M Kyles" w:date="2025-01-02T16:50:00Z">
        <w:r w:rsidDel="00637EDE">
          <w:rPr>
            <w:spacing w:val="-2"/>
          </w:rPr>
          <w:delText>positively</w:delText>
        </w:r>
        <w:r w:rsidDel="00637EDE">
          <w:rPr>
            <w:spacing w:val="-12"/>
          </w:rPr>
          <w:delText xml:space="preserve"> </w:delText>
        </w:r>
        <w:r w:rsidDel="00637EDE">
          <w:rPr>
            <w:spacing w:val="-1"/>
          </w:rPr>
          <w:delText>impact</w:delText>
        </w:r>
        <w:r w:rsidDel="00637EDE">
          <w:rPr>
            <w:spacing w:val="-8"/>
          </w:rPr>
          <w:delText xml:space="preserve"> </w:delText>
        </w:r>
      </w:del>
      <w:ins w:id="2116" w:author="M Kyles" w:date="2025-01-02T16:50:00Z">
        <w:r w:rsidR="00637EDE">
          <w:rPr>
            <w:spacing w:val="-8"/>
          </w:rPr>
          <w:t xml:space="preserve">maintain </w:t>
        </w:r>
      </w:ins>
      <w:r>
        <w:rPr>
          <w:spacing w:val="-1"/>
        </w:rPr>
        <w:t>their</w:t>
      </w:r>
      <w:r>
        <w:rPr>
          <w:spacing w:val="-11"/>
        </w:rPr>
        <w:t xml:space="preserve"> </w:t>
      </w:r>
      <w:r>
        <w:rPr>
          <w:spacing w:val="-2"/>
        </w:rPr>
        <w:t>physical</w:t>
      </w:r>
      <w:r>
        <w:rPr>
          <w:spacing w:val="-8"/>
        </w:rPr>
        <w:t xml:space="preserve"> </w:t>
      </w:r>
      <w:del w:id="2117" w:author="M Kyles" w:date="2025-01-02T16:51:00Z">
        <w:r w:rsidDel="000600C6">
          <w:rPr>
            <w:spacing w:val="-2"/>
          </w:rPr>
          <w:delText>health</w:delText>
        </w:r>
      </w:del>
      <w:ins w:id="2118" w:author="M Kyles" w:date="2025-01-02T16:51:00Z">
        <w:r w:rsidR="000600C6">
          <w:rPr>
            <w:spacing w:val="-2"/>
          </w:rPr>
          <w:t>and</w:t>
        </w:r>
      </w:ins>
      <w:del w:id="2119" w:author="M Kyles" w:date="2025-01-02T16:51:00Z">
        <w:r w:rsidDel="000600C6">
          <w:rPr>
            <w:spacing w:val="-2"/>
          </w:rPr>
          <w:delText>,</w:delText>
        </w:r>
      </w:del>
      <w:r>
        <w:rPr>
          <w:spacing w:val="-10"/>
        </w:rPr>
        <w:t xml:space="preserve"> </w:t>
      </w:r>
      <w:r>
        <w:rPr>
          <w:spacing w:val="-1"/>
        </w:rPr>
        <w:t>mental</w:t>
      </w:r>
      <w:r>
        <w:rPr>
          <w:spacing w:val="-8"/>
        </w:rPr>
        <w:t xml:space="preserve"> </w:t>
      </w:r>
      <w:r>
        <w:rPr>
          <w:spacing w:val="-1"/>
        </w:rPr>
        <w:t>health,</w:t>
      </w:r>
      <w:r>
        <w:rPr>
          <w:spacing w:val="-7"/>
        </w:rPr>
        <w:t xml:space="preserve"> </w:t>
      </w:r>
      <w:r>
        <w:rPr>
          <w:spacing w:val="-1"/>
        </w:rPr>
        <w:t>and</w:t>
      </w:r>
      <w:r>
        <w:rPr>
          <w:spacing w:val="-11"/>
        </w:rPr>
        <w:t xml:space="preserve"> </w:t>
      </w:r>
      <w:ins w:id="2120" w:author="M Kyles" w:date="2025-01-02T16:51:00Z">
        <w:r w:rsidR="000600C6">
          <w:rPr>
            <w:spacing w:val="-11"/>
          </w:rPr>
          <w:t xml:space="preserve">to </w:t>
        </w:r>
      </w:ins>
      <w:r>
        <w:rPr>
          <w:spacing w:val="-1"/>
        </w:rPr>
        <w:t>delay</w:t>
      </w:r>
      <w:r>
        <w:rPr>
          <w:spacing w:val="-12"/>
        </w:rPr>
        <w:t xml:space="preserve"> </w:t>
      </w:r>
      <w:r>
        <w:rPr>
          <w:spacing w:val="-1"/>
        </w:rPr>
        <w:t>or</w:t>
      </w:r>
      <w:r>
        <w:rPr>
          <w:spacing w:val="-6"/>
        </w:rPr>
        <w:t xml:space="preserve"> </w:t>
      </w:r>
      <w:r>
        <w:rPr>
          <w:spacing w:val="-1"/>
        </w:rPr>
        <w:t>prevent</w:t>
      </w:r>
      <w:r>
        <w:rPr>
          <w:spacing w:val="55"/>
        </w:rPr>
        <w:t xml:space="preserve"> </w:t>
      </w:r>
      <w:r>
        <w:t>the</w:t>
      </w:r>
      <w:r>
        <w:rPr>
          <w:spacing w:val="-9"/>
        </w:rPr>
        <w:t xml:space="preserve"> </w:t>
      </w:r>
      <w:r>
        <w:rPr>
          <w:spacing w:val="-2"/>
        </w:rPr>
        <w:t>onset</w:t>
      </w:r>
      <w:r>
        <w:rPr>
          <w:spacing w:val="-7"/>
        </w:rPr>
        <w:t xml:space="preserve"> </w:t>
      </w:r>
      <w:r>
        <w:rPr>
          <w:spacing w:val="-1"/>
        </w:rPr>
        <w:t>of</w:t>
      </w:r>
      <w:r>
        <w:rPr>
          <w:spacing w:val="-8"/>
        </w:rPr>
        <w:t xml:space="preserve"> </w:t>
      </w:r>
      <w:r>
        <w:rPr>
          <w:spacing w:val="-1"/>
        </w:rPr>
        <w:t>diseases.</w:t>
      </w:r>
    </w:p>
    <w:p w14:paraId="031CB7C7" w14:textId="6AC4F94E" w:rsidR="00902247" w:rsidRDefault="00DC6C78">
      <w:pPr>
        <w:pStyle w:val="BodyText"/>
        <w:spacing w:before="239" w:line="259" w:lineRule="auto"/>
        <w:ind w:right="225"/>
      </w:pPr>
      <w:r>
        <w:t>In</w:t>
      </w:r>
      <w:r>
        <w:rPr>
          <w:spacing w:val="-9"/>
        </w:rPr>
        <w:t xml:space="preserve"> </w:t>
      </w:r>
      <w:r>
        <w:rPr>
          <w:spacing w:val="-1"/>
        </w:rPr>
        <w:t>Columbia</w:t>
      </w:r>
      <w:r>
        <w:rPr>
          <w:spacing w:val="-9"/>
        </w:rPr>
        <w:t xml:space="preserve"> </w:t>
      </w:r>
      <w:r>
        <w:rPr>
          <w:spacing w:val="-1"/>
        </w:rPr>
        <w:t>County,</w:t>
      </w:r>
      <w:r>
        <w:rPr>
          <w:spacing w:val="-7"/>
        </w:rPr>
        <w:t xml:space="preserve"> </w:t>
      </w:r>
      <w:r>
        <w:t>both</w:t>
      </w:r>
      <w:r>
        <w:rPr>
          <w:spacing w:val="-11"/>
        </w:rPr>
        <w:t xml:space="preserve"> </w:t>
      </w:r>
      <w:del w:id="2121" w:author="M Kyles" w:date="2025-01-02T16:52:00Z">
        <w:r w:rsidDel="004E112D">
          <w:delText>the</w:delText>
        </w:r>
        <w:r w:rsidDel="004E112D">
          <w:rPr>
            <w:spacing w:val="-11"/>
          </w:rPr>
          <w:delText xml:space="preserve"> </w:delText>
        </w:r>
      </w:del>
      <w:r>
        <w:rPr>
          <w:spacing w:val="-2"/>
        </w:rPr>
        <w:t>congregate</w:t>
      </w:r>
      <w:r>
        <w:rPr>
          <w:spacing w:val="-9"/>
        </w:rPr>
        <w:t xml:space="preserve"> </w:t>
      </w:r>
      <w:r>
        <w:rPr>
          <w:spacing w:val="-1"/>
        </w:rPr>
        <w:t>and</w:t>
      </w:r>
      <w:r>
        <w:rPr>
          <w:spacing w:val="-8"/>
        </w:rPr>
        <w:t xml:space="preserve"> </w:t>
      </w:r>
      <w:r>
        <w:rPr>
          <w:spacing w:val="-1"/>
        </w:rPr>
        <w:t>home</w:t>
      </w:r>
      <w:r>
        <w:rPr>
          <w:spacing w:val="-11"/>
        </w:rPr>
        <w:t xml:space="preserve"> </w:t>
      </w:r>
      <w:r>
        <w:rPr>
          <w:spacing w:val="-2"/>
        </w:rPr>
        <w:t>delivered</w:t>
      </w:r>
      <w:r>
        <w:rPr>
          <w:spacing w:val="-9"/>
        </w:rPr>
        <w:t xml:space="preserve"> </w:t>
      </w:r>
      <w:r>
        <w:rPr>
          <w:spacing w:val="-1"/>
        </w:rPr>
        <w:t>meals</w:t>
      </w:r>
      <w:r>
        <w:rPr>
          <w:spacing w:val="-7"/>
        </w:rPr>
        <w:t xml:space="preserve"> </w:t>
      </w:r>
      <w:r>
        <w:t>are</w:t>
      </w:r>
      <w:r>
        <w:rPr>
          <w:spacing w:val="41"/>
        </w:rPr>
        <w:t xml:space="preserve"> </w:t>
      </w:r>
      <w:r>
        <w:rPr>
          <w:spacing w:val="-2"/>
        </w:rPr>
        <w:t>provided</w:t>
      </w:r>
      <w:r>
        <w:rPr>
          <w:spacing w:val="-9"/>
        </w:rPr>
        <w:t xml:space="preserve"> </w:t>
      </w:r>
      <w:r>
        <w:rPr>
          <w:spacing w:val="-1"/>
        </w:rPr>
        <w:t>through</w:t>
      </w:r>
      <w:r>
        <w:rPr>
          <w:spacing w:val="-11"/>
        </w:rPr>
        <w:t xml:space="preserve"> </w:t>
      </w:r>
      <w:r>
        <w:rPr>
          <w:spacing w:val="-1"/>
        </w:rPr>
        <w:t>contracts</w:t>
      </w:r>
      <w:r>
        <w:rPr>
          <w:spacing w:val="-6"/>
        </w:rPr>
        <w:t xml:space="preserve"> </w:t>
      </w:r>
      <w:r>
        <w:rPr>
          <w:spacing w:val="-1"/>
        </w:rPr>
        <w:t>with</w:t>
      </w:r>
      <w:r>
        <w:rPr>
          <w:spacing w:val="-6"/>
        </w:rPr>
        <w:t xml:space="preserve"> </w:t>
      </w:r>
      <w:ins w:id="2122" w:author="M Kyles" w:date="2025-01-02T16:52:00Z">
        <w:r w:rsidR="004E112D">
          <w:rPr>
            <w:spacing w:val="-6"/>
          </w:rPr>
          <w:t xml:space="preserve">our </w:t>
        </w:r>
      </w:ins>
      <w:r>
        <w:rPr>
          <w:spacing w:val="-1"/>
        </w:rPr>
        <w:t>local</w:t>
      </w:r>
      <w:r>
        <w:rPr>
          <w:spacing w:val="-13"/>
        </w:rPr>
        <w:t xml:space="preserve"> </w:t>
      </w:r>
      <w:r>
        <w:rPr>
          <w:spacing w:val="-1"/>
        </w:rPr>
        <w:t>senior</w:t>
      </w:r>
      <w:r>
        <w:rPr>
          <w:spacing w:val="-8"/>
        </w:rPr>
        <w:t xml:space="preserve"> </w:t>
      </w:r>
      <w:r>
        <w:rPr>
          <w:spacing w:val="-1"/>
        </w:rPr>
        <w:t>centers.</w:t>
      </w:r>
      <w:r>
        <w:rPr>
          <w:spacing w:val="62"/>
        </w:rPr>
        <w:t xml:space="preserve"> </w:t>
      </w:r>
      <w:ins w:id="2123" w:author="M Kyles" w:date="2025-01-02T16:52:00Z">
        <w:r w:rsidR="00BB6597" w:rsidRPr="0065552E">
          <w:rPr>
            <w:spacing w:val="-1"/>
          </w:rPr>
          <w:t xml:space="preserve">The </w:t>
        </w:r>
      </w:ins>
      <w:r>
        <w:rPr>
          <w:spacing w:val="-2"/>
        </w:rPr>
        <w:t>St</w:t>
      </w:r>
      <w:r w:rsidR="0065552E">
        <w:rPr>
          <w:spacing w:val="-2"/>
        </w:rPr>
        <w:t>.</w:t>
      </w:r>
      <w:r>
        <w:rPr>
          <w:spacing w:val="-8"/>
        </w:rPr>
        <w:t xml:space="preserve"> </w:t>
      </w:r>
      <w:r>
        <w:rPr>
          <w:rFonts w:cs="Arial"/>
          <w:spacing w:val="-1"/>
        </w:rPr>
        <w:t>Helen</w:t>
      </w:r>
      <w:del w:id="2124" w:author="M Kyles" w:date="2025-01-02T16:52:00Z">
        <w:r w:rsidDel="00BB6597">
          <w:rPr>
            <w:rFonts w:cs="Arial"/>
            <w:spacing w:val="-1"/>
          </w:rPr>
          <w:delText>’</w:delText>
        </w:r>
      </w:del>
      <w:r>
        <w:rPr>
          <w:rFonts w:cs="Arial"/>
          <w:spacing w:val="-1"/>
        </w:rPr>
        <w:t>s</w:t>
      </w:r>
      <w:r>
        <w:rPr>
          <w:rFonts w:cs="Arial"/>
          <w:spacing w:val="-9"/>
        </w:rPr>
        <w:t xml:space="preserve"> </w:t>
      </w:r>
      <w:del w:id="2125" w:author="M Kyles" w:date="2025-01-02T16:52:00Z">
        <w:r w:rsidDel="00BB6597">
          <w:delText>s</w:delText>
        </w:r>
      </w:del>
      <w:ins w:id="2126" w:author="M Kyles" w:date="2025-01-02T16:52:00Z">
        <w:r w:rsidR="00BB6597">
          <w:t>S</w:t>
        </w:r>
      </w:ins>
      <w:r>
        <w:t>enior</w:t>
      </w:r>
      <w:r>
        <w:rPr>
          <w:spacing w:val="43"/>
        </w:rPr>
        <w:t xml:space="preserve"> </w:t>
      </w:r>
      <w:del w:id="2127" w:author="M Kyles" w:date="2025-01-02T16:52:00Z">
        <w:r w:rsidDel="00BB6597">
          <w:rPr>
            <w:spacing w:val="-1"/>
          </w:rPr>
          <w:delText>c</w:delText>
        </w:r>
      </w:del>
      <w:ins w:id="2128" w:author="M Kyles" w:date="2025-01-02T16:52:00Z">
        <w:r w:rsidR="00BB6597">
          <w:rPr>
            <w:spacing w:val="-1"/>
          </w:rPr>
          <w:t>C</w:t>
        </w:r>
      </w:ins>
      <w:r>
        <w:rPr>
          <w:spacing w:val="-1"/>
        </w:rPr>
        <w:t>enter</w:t>
      </w:r>
      <w:r>
        <w:rPr>
          <w:spacing w:val="-11"/>
        </w:rPr>
        <w:t xml:space="preserve"> </w:t>
      </w:r>
      <w:r>
        <w:rPr>
          <w:spacing w:val="-1"/>
        </w:rPr>
        <w:t>serves</w:t>
      </w:r>
      <w:r>
        <w:rPr>
          <w:spacing w:val="-7"/>
        </w:rPr>
        <w:t xml:space="preserve"> </w:t>
      </w:r>
      <w:r>
        <w:rPr>
          <w:spacing w:val="-1"/>
        </w:rPr>
        <w:t>the</w:t>
      </w:r>
      <w:r>
        <w:rPr>
          <w:spacing w:val="-9"/>
        </w:rPr>
        <w:t xml:space="preserve"> </w:t>
      </w:r>
      <w:r>
        <w:rPr>
          <w:spacing w:val="-1"/>
        </w:rPr>
        <w:t>St.</w:t>
      </w:r>
      <w:r>
        <w:rPr>
          <w:spacing w:val="-7"/>
        </w:rPr>
        <w:t xml:space="preserve"> </w:t>
      </w:r>
      <w:r>
        <w:rPr>
          <w:spacing w:val="-1"/>
        </w:rPr>
        <w:t>Helens,</w:t>
      </w:r>
      <w:r>
        <w:rPr>
          <w:spacing w:val="-10"/>
        </w:rPr>
        <w:t xml:space="preserve"> </w:t>
      </w:r>
      <w:r>
        <w:rPr>
          <w:spacing w:val="-1"/>
        </w:rPr>
        <w:t>Warren,</w:t>
      </w:r>
      <w:r>
        <w:rPr>
          <w:spacing w:val="-10"/>
        </w:rPr>
        <w:t xml:space="preserve"> </w:t>
      </w:r>
      <w:r>
        <w:rPr>
          <w:spacing w:val="-1"/>
        </w:rPr>
        <w:t>Deer</w:t>
      </w:r>
      <w:r>
        <w:rPr>
          <w:spacing w:val="-8"/>
        </w:rPr>
        <w:t xml:space="preserve"> </w:t>
      </w:r>
      <w:r>
        <w:rPr>
          <w:spacing w:val="-2"/>
        </w:rPr>
        <w:t>Island,</w:t>
      </w:r>
      <w:r>
        <w:rPr>
          <w:spacing w:val="-8"/>
        </w:rPr>
        <w:t xml:space="preserve"> </w:t>
      </w:r>
      <w:r>
        <w:rPr>
          <w:spacing w:val="-1"/>
        </w:rPr>
        <w:t>Columbia</w:t>
      </w:r>
      <w:r>
        <w:rPr>
          <w:spacing w:val="-7"/>
        </w:rPr>
        <w:t xml:space="preserve"> </w:t>
      </w:r>
      <w:r>
        <w:rPr>
          <w:spacing w:val="-2"/>
        </w:rPr>
        <w:t>City</w:t>
      </w:r>
      <w:ins w:id="2129" w:author="M Kyles" w:date="2025-01-02T16:55:00Z">
        <w:r w:rsidR="00FD40D7">
          <w:rPr>
            <w:spacing w:val="-2"/>
          </w:rPr>
          <w:t>,</w:t>
        </w:r>
      </w:ins>
      <w:r>
        <w:rPr>
          <w:spacing w:val="-9"/>
        </w:rPr>
        <w:t xml:space="preserve"> </w:t>
      </w:r>
      <w:r>
        <w:rPr>
          <w:spacing w:val="-1"/>
        </w:rPr>
        <w:t>and</w:t>
      </w:r>
      <w:r>
        <w:rPr>
          <w:spacing w:val="48"/>
        </w:rPr>
        <w:t xml:space="preserve"> </w:t>
      </w:r>
      <w:r>
        <w:rPr>
          <w:spacing w:val="-1"/>
        </w:rPr>
        <w:t>Scappoose</w:t>
      </w:r>
      <w:r>
        <w:rPr>
          <w:spacing w:val="-11"/>
        </w:rPr>
        <w:t xml:space="preserve"> </w:t>
      </w:r>
      <w:r>
        <w:rPr>
          <w:spacing w:val="-1"/>
        </w:rPr>
        <w:t>area</w:t>
      </w:r>
      <w:ins w:id="2130" w:author="M Kyles" w:date="2025-01-02T16:52:00Z">
        <w:r w:rsidR="00FA6664">
          <w:rPr>
            <w:spacing w:val="-1"/>
          </w:rPr>
          <w:t>s</w:t>
        </w:r>
      </w:ins>
      <w:ins w:id="2131" w:author="M Kyles" w:date="2025-01-02T16:53:00Z">
        <w:r w:rsidR="00FA6664">
          <w:rPr>
            <w:spacing w:val="-1"/>
          </w:rPr>
          <w:t>; the</w:t>
        </w:r>
      </w:ins>
      <w:del w:id="2132" w:author="M Kyles" w:date="2025-01-02T16:53:00Z">
        <w:r w:rsidDel="00FA6664">
          <w:rPr>
            <w:spacing w:val="-1"/>
          </w:rPr>
          <w:delText>,</w:delText>
        </w:r>
        <w:r w:rsidDel="00FA6664">
          <w:rPr>
            <w:spacing w:val="-10"/>
          </w:rPr>
          <w:delText xml:space="preserve"> </w:delText>
        </w:r>
        <w:r w:rsidDel="00FA6664">
          <w:rPr>
            <w:spacing w:val="-1"/>
          </w:rPr>
          <w:delText>Rainier</w:delText>
        </w:r>
        <w:r w:rsidDel="00FA6664">
          <w:rPr>
            <w:spacing w:val="-11"/>
          </w:rPr>
          <w:delText xml:space="preserve"> </w:delText>
        </w:r>
        <w:r w:rsidDel="00FA6664">
          <w:rPr>
            <w:spacing w:val="-1"/>
          </w:rPr>
          <w:delText>senior</w:delText>
        </w:r>
        <w:r w:rsidDel="00FA6664">
          <w:rPr>
            <w:spacing w:val="-11"/>
          </w:rPr>
          <w:delText xml:space="preserve"> </w:delText>
        </w:r>
        <w:r w:rsidDel="00FA6664">
          <w:rPr>
            <w:spacing w:val="-1"/>
          </w:rPr>
          <w:delText>center</w:delText>
        </w:r>
        <w:r w:rsidDel="00FA6664">
          <w:rPr>
            <w:spacing w:val="-13"/>
          </w:rPr>
          <w:delText xml:space="preserve"> </w:delText>
        </w:r>
        <w:r w:rsidDel="00FA6664">
          <w:rPr>
            <w:spacing w:val="-1"/>
          </w:rPr>
          <w:delText>serves</w:delText>
        </w:r>
        <w:r w:rsidDel="00FA6664">
          <w:rPr>
            <w:spacing w:val="-7"/>
          </w:rPr>
          <w:delText xml:space="preserve"> </w:delText>
        </w:r>
        <w:r w:rsidDel="00FA6664">
          <w:delText>the</w:delText>
        </w:r>
        <w:r w:rsidDel="00FA6664">
          <w:rPr>
            <w:spacing w:val="-11"/>
          </w:rPr>
          <w:delText xml:space="preserve"> </w:delText>
        </w:r>
        <w:r w:rsidDel="00FA6664">
          <w:rPr>
            <w:spacing w:val="-2"/>
          </w:rPr>
          <w:delText>Rainier</w:delText>
        </w:r>
        <w:r w:rsidDel="00FA6664">
          <w:rPr>
            <w:spacing w:val="-8"/>
          </w:rPr>
          <w:delText xml:space="preserve"> </w:delText>
        </w:r>
        <w:r w:rsidDel="00FA6664">
          <w:rPr>
            <w:spacing w:val="-1"/>
          </w:rPr>
          <w:delText>area,</w:delText>
        </w:r>
      </w:del>
      <w:r>
        <w:rPr>
          <w:spacing w:val="-10"/>
        </w:rPr>
        <w:t xml:space="preserve"> </w:t>
      </w:r>
      <w:r>
        <w:rPr>
          <w:spacing w:val="-1"/>
        </w:rPr>
        <w:t>Clatskanie</w:t>
      </w:r>
      <w:r>
        <w:rPr>
          <w:spacing w:val="55"/>
        </w:rPr>
        <w:t xml:space="preserve"> </w:t>
      </w:r>
      <w:ins w:id="2133" w:author="M Kyles" w:date="2025-01-02T16:53:00Z">
        <w:r w:rsidR="00FA6664" w:rsidRPr="004909BF">
          <w:rPr>
            <w:spacing w:val="-1"/>
            <w:rPrChange w:id="2134" w:author="M Kyles" w:date="2025-01-11T18:24:00Z">
              <w:rPr>
                <w:spacing w:val="55"/>
              </w:rPr>
            </w:rPrChange>
          </w:rPr>
          <w:t>Senior Center</w:t>
        </w:r>
        <w:r w:rsidR="00FA6664">
          <w:rPr>
            <w:spacing w:val="55"/>
          </w:rPr>
          <w:t xml:space="preserve"> </w:t>
        </w:r>
      </w:ins>
      <w:r>
        <w:rPr>
          <w:spacing w:val="-1"/>
        </w:rPr>
        <w:t>serves</w:t>
      </w:r>
      <w:r>
        <w:rPr>
          <w:spacing w:val="-10"/>
        </w:rPr>
        <w:t xml:space="preserve"> </w:t>
      </w:r>
      <w:ins w:id="2135" w:author="M Kyles" w:date="2025-01-02T16:53:00Z">
        <w:r w:rsidR="006D577B">
          <w:rPr>
            <w:spacing w:val="-10"/>
          </w:rPr>
          <w:t xml:space="preserve">the </w:t>
        </w:r>
      </w:ins>
      <w:r>
        <w:rPr>
          <w:spacing w:val="-2"/>
        </w:rPr>
        <w:t>Clatskanie,</w:t>
      </w:r>
      <w:r>
        <w:rPr>
          <w:spacing w:val="-15"/>
        </w:rPr>
        <w:t xml:space="preserve"> </w:t>
      </w:r>
      <w:r>
        <w:rPr>
          <w:spacing w:val="-1"/>
        </w:rPr>
        <w:t>Alston-M</w:t>
      </w:r>
      <w:r w:rsidR="00AA0626">
        <w:rPr>
          <w:spacing w:val="-1"/>
        </w:rPr>
        <w:t>a</w:t>
      </w:r>
      <w:r>
        <w:rPr>
          <w:spacing w:val="-1"/>
        </w:rPr>
        <w:t>yger,</w:t>
      </w:r>
      <w:r>
        <w:rPr>
          <w:spacing w:val="-10"/>
        </w:rPr>
        <w:t xml:space="preserve"> </w:t>
      </w:r>
      <w:r>
        <w:rPr>
          <w:spacing w:val="-1"/>
        </w:rPr>
        <w:t>and</w:t>
      </w:r>
      <w:r>
        <w:rPr>
          <w:spacing w:val="-14"/>
        </w:rPr>
        <w:t xml:space="preserve"> </w:t>
      </w:r>
      <w:r>
        <w:rPr>
          <w:spacing w:val="-1"/>
        </w:rPr>
        <w:t>Westport</w:t>
      </w:r>
      <w:r>
        <w:rPr>
          <w:spacing w:val="-9"/>
        </w:rPr>
        <w:t xml:space="preserve"> </w:t>
      </w:r>
      <w:r>
        <w:rPr>
          <w:spacing w:val="-1"/>
        </w:rPr>
        <w:t>area</w:t>
      </w:r>
      <w:ins w:id="2136" w:author="M Kyles" w:date="2025-01-02T16:53:00Z">
        <w:r w:rsidR="006D577B">
          <w:rPr>
            <w:spacing w:val="-1"/>
          </w:rPr>
          <w:t xml:space="preserve">s; and </w:t>
        </w:r>
      </w:ins>
      <w:ins w:id="2137" w:author="M Kyles" w:date="2025-01-02T16:54:00Z">
        <w:r w:rsidR="006D577B">
          <w:rPr>
            <w:spacing w:val="-1"/>
          </w:rPr>
          <w:t xml:space="preserve">the </w:t>
        </w:r>
      </w:ins>
      <w:ins w:id="2138" w:author="M Kyles" w:date="2025-01-02T16:53:00Z">
        <w:r w:rsidR="006D577B">
          <w:rPr>
            <w:spacing w:val="-1"/>
          </w:rPr>
          <w:t>Rainier</w:t>
        </w:r>
      </w:ins>
      <w:ins w:id="2139" w:author="M Kyles" w:date="2025-01-02T16:54:00Z">
        <w:r w:rsidR="006D577B">
          <w:rPr>
            <w:spacing w:val="-1"/>
          </w:rPr>
          <w:t xml:space="preserve"> and Vernonia Senior Centers serve their </w:t>
        </w:r>
      </w:ins>
      <w:ins w:id="2140" w:author="M Kyles" w:date="2025-01-02T16:55:00Z">
        <w:r w:rsidR="00FD40D7">
          <w:rPr>
            <w:spacing w:val="-1"/>
          </w:rPr>
          <w:t xml:space="preserve">respective </w:t>
        </w:r>
      </w:ins>
      <w:ins w:id="2141" w:author="M Kyles" w:date="2025-01-02T16:54:00Z">
        <w:r w:rsidR="006D577B">
          <w:rPr>
            <w:spacing w:val="-1"/>
          </w:rPr>
          <w:t>local communities</w:t>
        </w:r>
      </w:ins>
      <w:del w:id="2142" w:author="M Kyles" w:date="2025-01-02T16:54:00Z">
        <w:r w:rsidDel="006D577B">
          <w:rPr>
            <w:spacing w:val="-1"/>
          </w:rPr>
          <w:delText>,</w:delText>
        </w:r>
        <w:r w:rsidDel="006D577B">
          <w:rPr>
            <w:spacing w:val="-10"/>
          </w:rPr>
          <w:delText xml:space="preserve"> </w:delText>
        </w:r>
        <w:r w:rsidDel="006D577B">
          <w:rPr>
            <w:spacing w:val="-1"/>
          </w:rPr>
          <w:delText>and</w:delText>
        </w:r>
        <w:r w:rsidDel="006D577B">
          <w:rPr>
            <w:spacing w:val="-14"/>
          </w:rPr>
          <w:delText xml:space="preserve"> </w:delText>
        </w:r>
        <w:r w:rsidDel="006D577B">
          <w:rPr>
            <w:spacing w:val="-1"/>
          </w:rPr>
          <w:delText>Vernonia</w:delText>
        </w:r>
        <w:r w:rsidDel="006D577B">
          <w:rPr>
            <w:spacing w:val="-13"/>
          </w:rPr>
          <w:delText xml:space="preserve"> </w:delText>
        </w:r>
        <w:r w:rsidDel="006D577B">
          <w:rPr>
            <w:spacing w:val="-1"/>
          </w:rPr>
          <w:delText>senior</w:delText>
        </w:r>
        <w:r w:rsidDel="006D577B">
          <w:rPr>
            <w:spacing w:val="45"/>
          </w:rPr>
          <w:delText xml:space="preserve"> </w:delText>
        </w:r>
        <w:r w:rsidDel="006D577B">
          <w:rPr>
            <w:spacing w:val="-1"/>
          </w:rPr>
          <w:delText>center</w:delText>
        </w:r>
        <w:r w:rsidDel="006D577B">
          <w:rPr>
            <w:spacing w:val="-13"/>
          </w:rPr>
          <w:delText xml:space="preserve"> </w:delText>
        </w:r>
        <w:r w:rsidDel="006D577B">
          <w:rPr>
            <w:spacing w:val="-1"/>
          </w:rPr>
          <w:delText>serves</w:delText>
        </w:r>
        <w:r w:rsidDel="006D577B">
          <w:rPr>
            <w:spacing w:val="-10"/>
          </w:rPr>
          <w:delText xml:space="preserve"> </w:delText>
        </w:r>
        <w:r w:rsidDel="006D577B">
          <w:delText>the</w:delText>
        </w:r>
        <w:r w:rsidDel="006D577B">
          <w:rPr>
            <w:spacing w:val="-11"/>
          </w:rPr>
          <w:delText xml:space="preserve"> </w:delText>
        </w:r>
        <w:r w:rsidDel="006D577B">
          <w:rPr>
            <w:spacing w:val="-1"/>
          </w:rPr>
          <w:delText>Vernonia</w:delText>
        </w:r>
        <w:r w:rsidDel="006D577B">
          <w:rPr>
            <w:spacing w:val="-11"/>
          </w:rPr>
          <w:delText xml:space="preserve"> </w:delText>
        </w:r>
        <w:r w:rsidDel="006D577B">
          <w:rPr>
            <w:spacing w:val="-1"/>
          </w:rPr>
          <w:delText>area</w:delText>
        </w:r>
      </w:del>
      <w:r>
        <w:rPr>
          <w:spacing w:val="-1"/>
        </w:rPr>
        <w:t>.</w:t>
      </w:r>
    </w:p>
    <w:p w14:paraId="13308DC0" w14:textId="2807A894" w:rsidR="00184304" w:rsidRDefault="00FD40D7" w:rsidP="000E3B01">
      <w:pPr>
        <w:pStyle w:val="BodyText"/>
        <w:spacing w:before="238" w:line="259" w:lineRule="auto"/>
        <w:ind w:left="101" w:right="144"/>
        <w:rPr>
          <w:ins w:id="2143" w:author="M Kyles" w:date="2025-01-02T16:56:00Z"/>
          <w:spacing w:val="-2"/>
        </w:rPr>
      </w:pPr>
      <w:ins w:id="2144" w:author="M Kyles" w:date="2025-01-02T16:55:00Z">
        <w:r>
          <w:rPr>
            <w:spacing w:val="-2"/>
          </w:rPr>
          <w:t xml:space="preserve">The </w:t>
        </w:r>
      </w:ins>
      <w:r w:rsidR="00AC22BD">
        <w:rPr>
          <w:spacing w:val="-2"/>
        </w:rPr>
        <w:t xml:space="preserve">Clatskanie Senior center </w:t>
      </w:r>
      <w:del w:id="2145" w:author="M Kyles" w:date="2025-01-02T16:55:00Z">
        <w:r w:rsidR="00AC22BD" w:rsidDel="00FD40D7">
          <w:rPr>
            <w:spacing w:val="-2"/>
          </w:rPr>
          <w:delText xml:space="preserve">has </w:delText>
        </w:r>
      </w:del>
      <w:r w:rsidR="00AC22BD">
        <w:rPr>
          <w:spacing w:val="-2"/>
        </w:rPr>
        <w:t xml:space="preserve">completed </w:t>
      </w:r>
      <w:del w:id="2146" w:author="M Kyles" w:date="2025-01-02T16:55:00Z">
        <w:r w:rsidR="00AC22BD" w:rsidDel="00FD40D7">
          <w:rPr>
            <w:spacing w:val="-2"/>
          </w:rPr>
          <w:delText xml:space="preserve">their </w:delText>
        </w:r>
      </w:del>
      <w:r w:rsidR="00AC22BD">
        <w:rPr>
          <w:spacing w:val="-2"/>
        </w:rPr>
        <w:t>renovations and reopen</w:t>
      </w:r>
      <w:ins w:id="2147" w:author="M Kyles" w:date="2025-01-02T16:55:00Z">
        <w:r>
          <w:rPr>
            <w:spacing w:val="-2"/>
          </w:rPr>
          <w:t>e</w:t>
        </w:r>
      </w:ins>
      <w:r w:rsidR="00AC22BD">
        <w:rPr>
          <w:spacing w:val="-2"/>
        </w:rPr>
        <w:t xml:space="preserve">d </w:t>
      </w:r>
      <w:del w:id="2148" w:author="M Kyles" w:date="2025-01-02T16:55:00Z">
        <w:r w:rsidR="00AC22BD" w:rsidDel="00184304">
          <w:rPr>
            <w:spacing w:val="-2"/>
          </w:rPr>
          <w:delText xml:space="preserve">their door </w:delText>
        </w:r>
      </w:del>
      <w:r w:rsidR="00AC22BD">
        <w:rPr>
          <w:spacing w:val="-2"/>
        </w:rPr>
        <w:t>for congregate meals in March 2023.  They continue to provide home delivered meals 5 days per week and congregate meals on Monday, Wednesday</w:t>
      </w:r>
      <w:ins w:id="2149" w:author="M Kyles" w:date="2025-01-02T16:57:00Z">
        <w:r w:rsidR="008A7B88">
          <w:rPr>
            <w:spacing w:val="-2"/>
          </w:rPr>
          <w:t>,</w:t>
        </w:r>
      </w:ins>
      <w:r w:rsidR="00AC22BD">
        <w:rPr>
          <w:spacing w:val="-2"/>
        </w:rPr>
        <w:t xml:space="preserve"> and Friday.  Clatskanie is planning to restart their chair yoga class and OSU extension nutrition class</w:t>
      </w:r>
      <w:ins w:id="2150" w:author="M Kyles" w:date="2025-01-12T14:37:00Z">
        <w:r w:rsidR="00086ABE">
          <w:rPr>
            <w:spacing w:val="-2"/>
          </w:rPr>
          <w:t>es</w:t>
        </w:r>
      </w:ins>
      <w:del w:id="2151" w:author="M Kyles" w:date="2025-01-12T14:37:00Z">
        <w:r w:rsidR="00AC22BD" w:rsidDel="00086ABE">
          <w:rPr>
            <w:spacing w:val="-2"/>
          </w:rPr>
          <w:delText xml:space="preserve"> in May or June</w:delText>
        </w:r>
      </w:del>
      <w:r w:rsidR="00AC22BD">
        <w:rPr>
          <w:spacing w:val="-2"/>
        </w:rPr>
        <w:t xml:space="preserve">.  </w:t>
      </w:r>
    </w:p>
    <w:p w14:paraId="7FC30975" w14:textId="1AE74780" w:rsidR="00902247" w:rsidRDefault="00184304" w:rsidP="000E3B01">
      <w:pPr>
        <w:pStyle w:val="BodyText"/>
        <w:spacing w:before="238" w:line="259" w:lineRule="auto"/>
        <w:ind w:left="101" w:right="144"/>
      </w:pPr>
      <w:ins w:id="2152" w:author="M Kyles" w:date="2025-01-02T16:56:00Z">
        <w:r>
          <w:rPr>
            <w:spacing w:val="-2"/>
          </w:rPr>
          <w:t xml:space="preserve">The </w:t>
        </w:r>
      </w:ins>
      <w:r w:rsidR="00DC6C78">
        <w:rPr>
          <w:spacing w:val="-1"/>
        </w:rPr>
        <w:t>Vernonia</w:t>
      </w:r>
      <w:r w:rsidR="00DC6C78">
        <w:rPr>
          <w:spacing w:val="-11"/>
        </w:rPr>
        <w:t xml:space="preserve"> </w:t>
      </w:r>
      <w:ins w:id="2153" w:author="M Kyles" w:date="2025-01-02T16:56:00Z">
        <w:r>
          <w:rPr>
            <w:spacing w:val="-11"/>
          </w:rPr>
          <w:t>S</w:t>
        </w:r>
      </w:ins>
      <w:del w:id="2154" w:author="M Kyles" w:date="2025-01-02T16:56:00Z">
        <w:r w:rsidR="00DC6C78" w:rsidDel="00184304">
          <w:rPr>
            <w:spacing w:val="-2"/>
          </w:rPr>
          <w:delText>s</w:delText>
        </w:r>
      </w:del>
      <w:r w:rsidR="00DC6C78">
        <w:rPr>
          <w:spacing w:val="-2"/>
        </w:rPr>
        <w:t>enior</w:t>
      </w:r>
      <w:r w:rsidR="00DC6C78">
        <w:rPr>
          <w:spacing w:val="-8"/>
        </w:rPr>
        <w:t xml:space="preserve"> </w:t>
      </w:r>
      <w:ins w:id="2155" w:author="M Kyles" w:date="2025-01-02T16:56:00Z">
        <w:r>
          <w:rPr>
            <w:spacing w:val="-8"/>
          </w:rPr>
          <w:t>C</w:t>
        </w:r>
      </w:ins>
      <w:del w:id="2156" w:author="M Kyles" w:date="2025-01-02T16:56:00Z">
        <w:r w:rsidR="00DC6C78" w:rsidDel="00184304">
          <w:rPr>
            <w:spacing w:val="-1"/>
          </w:rPr>
          <w:delText>c</w:delText>
        </w:r>
      </w:del>
      <w:r w:rsidR="00DC6C78">
        <w:rPr>
          <w:spacing w:val="-1"/>
        </w:rPr>
        <w:t>enter</w:t>
      </w:r>
      <w:r w:rsidR="00DC6C78">
        <w:rPr>
          <w:spacing w:val="-8"/>
        </w:rPr>
        <w:t xml:space="preserve"> </w:t>
      </w:r>
      <w:r w:rsidR="00DC6C78">
        <w:rPr>
          <w:spacing w:val="-1"/>
        </w:rPr>
        <w:t>ha</w:t>
      </w:r>
      <w:ins w:id="2157" w:author="M Kyles" w:date="2025-01-07T12:16:00Z">
        <w:r w:rsidR="00115595">
          <w:rPr>
            <w:spacing w:val="-1"/>
          </w:rPr>
          <w:t>d</w:t>
        </w:r>
      </w:ins>
      <w:del w:id="2158" w:author="M Kyles" w:date="2025-01-07T12:16:00Z">
        <w:r w:rsidR="00DC6C78" w:rsidDel="00115595">
          <w:rPr>
            <w:spacing w:val="-1"/>
          </w:rPr>
          <w:delText>s</w:delText>
        </w:r>
      </w:del>
      <w:r w:rsidR="00DC6C78">
        <w:rPr>
          <w:spacing w:val="-8"/>
        </w:rPr>
        <w:t xml:space="preserve"> </w:t>
      </w:r>
      <w:r w:rsidR="00DC6C78">
        <w:rPr>
          <w:spacing w:val="-1"/>
        </w:rPr>
        <w:t>been</w:t>
      </w:r>
      <w:r w:rsidR="00DC6C78">
        <w:rPr>
          <w:spacing w:val="-9"/>
        </w:rPr>
        <w:t xml:space="preserve"> </w:t>
      </w:r>
      <w:r w:rsidR="00DC6C78">
        <w:rPr>
          <w:spacing w:val="-1"/>
        </w:rPr>
        <w:t>under</w:t>
      </w:r>
      <w:r w:rsidR="00DC6C78">
        <w:rPr>
          <w:spacing w:val="-9"/>
        </w:rPr>
        <w:t xml:space="preserve"> </w:t>
      </w:r>
      <w:r w:rsidR="00DC6C78">
        <w:rPr>
          <w:spacing w:val="-1"/>
        </w:rPr>
        <w:t>construction</w:t>
      </w:r>
      <w:r w:rsidR="00DC6C78">
        <w:rPr>
          <w:spacing w:val="41"/>
        </w:rPr>
        <w:t xml:space="preserve"> </w:t>
      </w:r>
      <w:r w:rsidR="00DC6C78">
        <w:rPr>
          <w:spacing w:val="-1"/>
        </w:rPr>
        <w:t>since</w:t>
      </w:r>
      <w:r w:rsidR="00DC6C78">
        <w:rPr>
          <w:spacing w:val="-8"/>
        </w:rPr>
        <w:t xml:space="preserve"> </w:t>
      </w:r>
      <w:r w:rsidR="00DC6C78">
        <w:rPr>
          <w:spacing w:val="-1"/>
        </w:rPr>
        <w:t>March</w:t>
      </w:r>
      <w:r w:rsidR="00DC6C78">
        <w:rPr>
          <w:spacing w:val="-9"/>
        </w:rPr>
        <w:t xml:space="preserve"> </w:t>
      </w:r>
      <w:r w:rsidR="00DC6C78">
        <w:rPr>
          <w:spacing w:val="-2"/>
        </w:rPr>
        <w:t>of</w:t>
      </w:r>
      <w:r w:rsidR="00DC6C78">
        <w:rPr>
          <w:spacing w:val="-5"/>
        </w:rPr>
        <w:t xml:space="preserve"> </w:t>
      </w:r>
      <w:r w:rsidR="00DC6C78">
        <w:rPr>
          <w:spacing w:val="-1"/>
        </w:rPr>
        <w:t>2016</w:t>
      </w:r>
      <w:ins w:id="2159" w:author="M Kyles" w:date="2025-01-02T16:56:00Z">
        <w:r>
          <w:rPr>
            <w:spacing w:val="-1"/>
          </w:rPr>
          <w:t xml:space="preserve"> and held </w:t>
        </w:r>
      </w:ins>
      <w:del w:id="2160" w:author="M Kyles" w:date="2025-01-02T16:56:00Z">
        <w:r w:rsidR="00DC6C78" w:rsidDel="00184304">
          <w:rPr>
            <w:spacing w:val="-1"/>
          </w:rPr>
          <w:delText>.</w:delText>
        </w:r>
        <w:r w:rsidR="00DC6C78" w:rsidDel="00184304">
          <w:rPr>
            <w:spacing w:val="66"/>
          </w:rPr>
          <w:delText xml:space="preserve"> </w:delText>
        </w:r>
        <w:r w:rsidR="00DC6C78" w:rsidDel="00184304">
          <w:rPr>
            <w:spacing w:val="-1"/>
          </w:rPr>
          <w:delText>They</w:delText>
        </w:r>
        <w:r w:rsidR="00DC6C78" w:rsidDel="00184304">
          <w:rPr>
            <w:spacing w:val="-10"/>
          </w:rPr>
          <w:delText xml:space="preserve"> </w:delText>
        </w:r>
        <w:r w:rsidR="00DC6C78" w:rsidDel="00184304">
          <w:rPr>
            <w:spacing w:val="-1"/>
          </w:rPr>
          <w:delText>had</w:delText>
        </w:r>
        <w:r w:rsidR="00DC6C78" w:rsidDel="00184304">
          <w:rPr>
            <w:spacing w:val="-9"/>
          </w:rPr>
          <w:delText xml:space="preserve"> </w:delText>
        </w:r>
      </w:del>
      <w:r w:rsidR="00DC6C78">
        <w:t>their</w:t>
      </w:r>
      <w:r w:rsidR="00DC6C78">
        <w:rPr>
          <w:spacing w:val="-9"/>
        </w:rPr>
        <w:t xml:space="preserve"> </w:t>
      </w:r>
      <w:r w:rsidR="00DC6C78">
        <w:rPr>
          <w:spacing w:val="-1"/>
        </w:rPr>
        <w:t>grand</w:t>
      </w:r>
      <w:r w:rsidR="00DC6C78">
        <w:rPr>
          <w:spacing w:val="-6"/>
        </w:rPr>
        <w:t xml:space="preserve"> </w:t>
      </w:r>
      <w:r w:rsidR="00DC6C78">
        <w:rPr>
          <w:spacing w:val="-1"/>
        </w:rPr>
        <w:t>opening</w:t>
      </w:r>
      <w:r w:rsidR="00DC6C78">
        <w:rPr>
          <w:spacing w:val="-9"/>
        </w:rPr>
        <w:t xml:space="preserve"> </w:t>
      </w:r>
      <w:r w:rsidR="00DC6C78">
        <w:rPr>
          <w:spacing w:val="-1"/>
        </w:rPr>
        <w:t>on</w:t>
      </w:r>
      <w:r w:rsidR="00DC6C78">
        <w:rPr>
          <w:spacing w:val="-9"/>
        </w:rPr>
        <w:t xml:space="preserve"> </w:t>
      </w:r>
      <w:r w:rsidR="00DC6C78">
        <w:rPr>
          <w:spacing w:val="-1"/>
        </w:rPr>
        <w:t>September</w:t>
      </w:r>
      <w:r w:rsidR="00DC6C78">
        <w:rPr>
          <w:spacing w:val="-8"/>
        </w:rPr>
        <w:t xml:space="preserve"> </w:t>
      </w:r>
      <w:r w:rsidR="00DC6C78">
        <w:rPr>
          <w:spacing w:val="-1"/>
        </w:rPr>
        <w:t>12,</w:t>
      </w:r>
      <w:r w:rsidR="00DC6C78">
        <w:rPr>
          <w:spacing w:val="-5"/>
        </w:rPr>
        <w:t xml:space="preserve"> </w:t>
      </w:r>
      <w:r w:rsidR="00DC6C78">
        <w:rPr>
          <w:spacing w:val="-1"/>
        </w:rPr>
        <w:t>2020.</w:t>
      </w:r>
      <w:r w:rsidR="00DC6C78">
        <w:rPr>
          <w:spacing w:val="51"/>
        </w:rPr>
        <w:t xml:space="preserve"> </w:t>
      </w:r>
      <w:r w:rsidR="00360C5C" w:rsidRPr="004909BF">
        <w:rPr>
          <w:spacing w:val="-2"/>
          <w:rPrChange w:id="2161" w:author="M Kyles" w:date="2025-01-11T18:24:00Z">
            <w:rPr>
              <w:spacing w:val="51"/>
            </w:rPr>
          </w:rPrChange>
        </w:rPr>
        <w:t xml:space="preserve">Vernonia </w:t>
      </w:r>
      <w:ins w:id="2162" w:author="M Kyles" w:date="2025-01-02T16:56:00Z">
        <w:r w:rsidR="009228CB" w:rsidRPr="004909BF">
          <w:rPr>
            <w:spacing w:val="-2"/>
            <w:rPrChange w:id="2163" w:author="M Kyles" w:date="2025-01-11T18:24:00Z">
              <w:rPr>
                <w:spacing w:val="51"/>
              </w:rPr>
            </w:rPrChange>
          </w:rPr>
          <w:t>provides home delivered meals 5 da</w:t>
        </w:r>
      </w:ins>
      <w:ins w:id="2164" w:author="M Kyles" w:date="2025-01-02T16:57:00Z">
        <w:r w:rsidR="009228CB" w:rsidRPr="004909BF">
          <w:rPr>
            <w:spacing w:val="-2"/>
            <w:rPrChange w:id="2165" w:author="M Kyles" w:date="2025-01-11T18:24:00Z">
              <w:rPr>
                <w:spacing w:val="51"/>
              </w:rPr>
            </w:rPrChange>
          </w:rPr>
          <w:t xml:space="preserve">ys per week and </w:t>
        </w:r>
      </w:ins>
      <w:r w:rsidR="00360C5C" w:rsidRPr="004909BF">
        <w:rPr>
          <w:spacing w:val="-2"/>
          <w:rPrChange w:id="2166" w:author="M Kyles" w:date="2025-01-11T18:24:00Z">
            <w:rPr>
              <w:spacing w:val="51"/>
            </w:rPr>
          </w:rPrChange>
        </w:rPr>
        <w:t>is open</w:t>
      </w:r>
      <w:del w:id="2167" w:author="M Kyles" w:date="2025-01-02T16:57:00Z">
        <w:r w:rsidR="00360C5C" w:rsidRPr="004909BF" w:rsidDel="009228CB">
          <w:rPr>
            <w:spacing w:val="-2"/>
            <w:rPrChange w:id="2168" w:author="M Kyles" w:date="2025-01-11T18:24:00Z">
              <w:rPr>
                <w:spacing w:val="51"/>
              </w:rPr>
            </w:rPrChange>
          </w:rPr>
          <w:delText>ed</w:delText>
        </w:r>
      </w:del>
      <w:r w:rsidR="00360C5C" w:rsidRPr="004909BF">
        <w:rPr>
          <w:spacing w:val="-2"/>
          <w:rPrChange w:id="2169" w:author="M Kyles" w:date="2025-01-11T18:24:00Z">
            <w:rPr>
              <w:spacing w:val="51"/>
            </w:rPr>
          </w:rPrChange>
        </w:rPr>
        <w:t xml:space="preserve"> for congregate meals Monday, Wednesday</w:t>
      </w:r>
      <w:ins w:id="2170" w:author="M Kyles" w:date="2025-01-02T16:57:00Z">
        <w:r w:rsidR="008A7B88" w:rsidRPr="004909BF">
          <w:rPr>
            <w:spacing w:val="-2"/>
            <w:rPrChange w:id="2171" w:author="M Kyles" w:date="2025-01-11T18:24:00Z">
              <w:rPr>
                <w:spacing w:val="51"/>
              </w:rPr>
            </w:rPrChange>
          </w:rPr>
          <w:t>,</w:t>
        </w:r>
      </w:ins>
      <w:r w:rsidR="00360C5C" w:rsidRPr="004909BF">
        <w:rPr>
          <w:spacing w:val="-2"/>
          <w:rPrChange w:id="2172" w:author="M Kyles" w:date="2025-01-11T18:24:00Z">
            <w:rPr>
              <w:spacing w:val="51"/>
            </w:rPr>
          </w:rPrChange>
        </w:rPr>
        <w:t xml:space="preserve"> and Friday.  They have an active group that meets for exercise class that has 20-30 participants.  </w:t>
      </w:r>
      <w:ins w:id="2173" w:author="M Kyles" w:date="2025-01-12T14:37:00Z">
        <w:r w:rsidR="00086ABE">
          <w:rPr>
            <w:spacing w:val="-2"/>
          </w:rPr>
          <w:t xml:space="preserve">Post-Covid </w:t>
        </w:r>
      </w:ins>
      <w:del w:id="2174" w:author="M Kyles" w:date="2025-01-12T14:37:00Z">
        <w:r w:rsidR="00360C5C" w:rsidRPr="004909BF" w:rsidDel="00086ABE">
          <w:rPr>
            <w:spacing w:val="-2"/>
            <w:rPrChange w:id="2175" w:author="M Kyles" w:date="2025-01-11T18:24:00Z">
              <w:rPr>
                <w:spacing w:val="51"/>
              </w:rPr>
            </w:rPrChange>
          </w:rPr>
          <w:delText>A</w:delText>
        </w:r>
      </w:del>
      <w:ins w:id="2176" w:author="M Kyles" w:date="2025-01-12T14:37:00Z">
        <w:r w:rsidR="00086ABE">
          <w:rPr>
            <w:spacing w:val="-2"/>
          </w:rPr>
          <w:t>a</w:t>
        </w:r>
      </w:ins>
      <w:r w:rsidR="00360C5C" w:rsidRPr="004909BF">
        <w:rPr>
          <w:spacing w:val="-2"/>
          <w:rPrChange w:id="2177" w:author="M Kyles" w:date="2025-01-11T18:24:00Z">
            <w:rPr>
              <w:spacing w:val="51"/>
            </w:rPr>
          </w:rPrChange>
        </w:rPr>
        <w:t>ctivit</w:t>
      </w:r>
      <w:ins w:id="2178" w:author="M Kyles" w:date="2025-01-02T16:57:00Z">
        <w:r w:rsidR="008A7B88" w:rsidRPr="004909BF">
          <w:rPr>
            <w:spacing w:val="-2"/>
            <w:rPrChange w:id="2179" w:author="M Kyles" w:date="2025-01-11T18:24:00Z">
              <w:rPr>
                <w:spacing w:val="51"/>
              </w:rPr>
            </w:rPrChange>
          </w:rPr>
          <w:t>i</w:t>
        </w:r>
      </w:ins>
      <w:r w:rsidR="00360C5C" w:rsidRPr="004909BF">
        <w:rPr>
          <w:spacing w:val="-2"/>
          <w:rPrChange w:id="2180" w:author="M Kyles" w:date="2025-01-11T18:24:00Z">
            <w:rPr>
              <w:spacing w:val="51"/>
            </w:rPr>
          </w:rPrChange>
        </w:rPr>
        <w:t>es resumed with Bingo, health clinics, exercise classes, yard sales, and other outreach activities.</w:t>
      </w:r>
      <w:del w:id="2181" w:author="M Kyles" w:date="2025-01-02T16:57:00Z">
        <w:r w:rsidR="00360C5C" w:rsidRPr="004909BF" w:rsidDel="005C4717">
          <w:rPr>
            <w:spacing w:val="-2"/>
            <w:rPrChange w:id="2182" w:author="M Kyles" w:date="2025-01-11T18:24:00Z">
              <w:rPr>
                <w:spacing w:val="51"/>
              </w:rPr>
            </w:rPrChange>
          </w:rPr>
          <w:delText xml:space="preserve"> Home delivered meals are provided 5 days per week.</w:delText>
        </w:r>
      </w:del>
      <w:r w:rsidR="00360C5C">
        <w:rPr>
          <w:spacing w:val="51"/>
        </w:rPr>
        <w:t xml:space="preserve">  </w:t>
      </w:r>
    </w:p>
    <w:p w14:paraId="3F99A4C4" w14:textId="77777777" w:rsidR="006B1BBB" w:rsidRDefault="00DC6C78" w:rsidP="000E3B01">
      <w:pPr>
        <w:pStyle w:val="BodyText"/>
        <w:spacing w:before="158" w:line="259" w:lineRule="auto"/>
        <w:ind w:right="225"/>
        <w:rPr>
          <w:ins w:id="2183" w:author="M Kyles" w:date="2025-01-07T12:17:00Z"/>
          <w:spacing w:val="-1"/>
        </w:rPr>
      </w:pPr>
      <w:r>
        <w:rPr>
          <w:spacing w:val="-1"/>
        </w:rPr>
        <w:t>Congregate</w:t>
      </w:r>
      <w:r>
        <w:rPr>
          <w:spacing w:val="-6"/>
        </w:rPr>
        <w:t xml:space="preserve"> </w:t>
      </w:r>
      <w:ins w:id="2184" w:author="M Kyles" w:date="2025-01-02T16:58:00Z">
        <w:r w:rsidR="001B5522">
          <w:rPr>
            <w:spacing w:val="-6"/>
          </w:rPr>
          <w:t xml:space="preserve">and home delivered </w:t>
        </w:r>
      </w:ins>
      <w:r>
        <w:rPr>
          <w:spacing w:val="-1"/>
        </w:rPr>
        <w:t>meals</w:t>
      </w:r>
      <w:r>
        <w:rPr>
          <w:spacing w:val="-10"/>
        </w:rPr>
        <w:t xml:space="preserve"> </w:t>
      </w:r>
      <w:r>
        <w:t>are</w:t>
      </w:r>
      <w:ins w:id="2185" w:author="M Kyles" w:date="2025-01-02T16:58:00Z">
        <w:r w:rsidR="001B5522">
          <w:t xml:space="preserve"> available</w:t>
        </w:r>
      </w:ins>
      <w:del w:id="2186" w:author="M Kyles" w:date="2025-01-02T16:58:00Z">
        <w:r w:rsidDel="001B5522">
          <w:rPr>
            <w:spacing w:val="-8"/>
          </w:rPr>
          <w:delText xml:space="preserve"> </w:delText>
        </w:r>
        <w:r w:rsidDel="001B5522">
          <w:rPr>
            <w:spacing w:val="-1"/>
          </w:rPr>
          <w:delText>served</w:delText>
        </w:r>
      </w:del>
      <w:r>
        <w:rPr>
          <w:spacing w:val="-6"/>
        </w:rPr>
        <w:t xml:space="preserve"> </w:t>
      </w:r>
      <w:r>
        <w:rPr>
          <w:spacing w:val="-1"/>
        </w:rPr>
        <w:t>five</w:t>
      </w:r>
      <w:r>
        <w:rPr>
          <w:spacing w:val="-6"/>
        </w:rPr>
        <w:t xml:space="preserve"> </w:t>
      </w:r>
      <w:r>
        <w:rPr>
          <w:spacing w:val="-1"/>
        </w:rPr>
        <w:t>days</w:t>
      </w:r>
      <w:r>
        <w:rPr>
          <w:spacing w:val="-5"/>
        </w:rPr>
        <w:t xml:space="preserve"> </w:t>
      </w:r>
      <w:r>
        <w:rPr>
          <w:spacing w:val="-1"/>
        </w:rPr>
        <w:t>per</w:t>
      </w:r>
      <w:r>
        <w:rPr>
          <w:spacing w:val="-6"/>
        </w:rPr>
        <w:t xml:space="preserve"> </w:t>
      </w:r>
      <w:r>
        <w:rPr>
          <w:spacing w:val="-1"/>
        </w:rPr>
        <w:t>week</w:t>
      </w:r>
      <w:r>
        <w:rPr>
          <w:spacing w:val="-5"/>
        </w:rPr>
        <w:t xml:space="preserve"> </w:t>
      </w:r>
      <w:ins w:id="2187" w:author="M Kyles" w:date="2025-01-02T16:58:00Z">
        <w:r w:rsidR="00233EA8">
          <w:rPr>
            <w:spacing w:val="-5"/>
          </w:rPr>
          <w:t>t</w:t>
        </w:r>
      </w:ins>
      <w:ins w:id="2188" w:author="M Kyles" w:date="2025-01-02T16:59:00Z">
        <w:r w:rsidR="00233EA8">
          <w:rPr>
            <w:spacing w:val="-5"/>
          </w:rPr>
          <w:t xml:space="preserve">hrough </w:t>
        </w:r>
      </w:ins>
      <w:del w:id="2189" w:author="M Kyles" w:date="2025-01-02T16:59:00Z">
        <w:r w:rsidDel="00233EA8">
          <w:delText>in</w:delText>
        </w:r>
        <w:r w:rsidDel="00233EA8">
          <w:rPr>
            <w:spacing w:val="-9"/>
          </w:rPr>
          <w:delText xml:space="preserve"> </w:delText>
        </w:r>
      </w:del>
      <w:ins w:id="2190" w:author="M Kyles" w:date="2025-01-02T16:58:00Z">
        <w:r w:rsidR="001B5522">
          <w:rPr>
            <w:spacing w:val="-9"/>
          </w:rPr>
          <w:t xml:space="preserve">both the </w:t>
        </w:r>
      </w:ins>
      <w:r>
        <w:rPr>
          <w:spacing w:val="-2"/>
        </w:rPr>
        <w:t>Rainier</w:t>
      </w:r>
      <w:r>
        <w:rPr>
          <w:spacing w:val="-9"/>
        </w:rPr>
        <w:t xml:space="preserve"> </w:t>
      </w:r>
      <w:r>
        <w:rPr>
          <w:spacing w:val="-1"/>
        </w:rPr>
        <w:t>and</w:t>
      </w:r>
      <w:r>
        <w:rPr>
          <w:spacing w:val="-8"/>
        </w:rPr>
        <w:t xml:space="preserve"> </w:t>
      </w:r>
      <w:r>
        <w:rPr>
          <w:spacing w:val="-1"/>
        </w:rPr>
        <w:t>St.</w:t>
      </w:r>
      <w:r>
        <w:rPr>
          <w:spacing w:val="-5"/>
        </w:rPr>
        <w:t xml:space="preserve"> </w:t>
      </w:r>
      <w:r>
        <w:rPr>
          <w:spacing w:val="-1"/>
        </w:rPr>
        <w:t>Helens</w:t>
      </w:r>
      <w:ins w:id="2191" w:author="M Kyles" w:date="2025-01-02T16:58:00Z">
        <w:r w:rsidR="001B5522">
          <w:rPr>
            <w:spacing w:val="-1"/>
          </w:rPr>
          <w:t xml:space="preserve"> Senior Centers</w:t>
        </w:r>
      </w:ins>
      <w:del w:id="2192" w:author="M Kyles" w:date="2025-01-02T16:58:00Z">
        <w:r w:rsidDel="001B5522">
          <w:rPr>
            <w:spacing w:val="39"/>
          </w:rPr>
          <w:delText xml:space="preserve"> </w:delText>
        </w:r>
        <w:r w:rsidDel="001B5522">
          <w:rPr>
            <w:spacing w:val="-1"/>
          </w:rPr>
          <w:delText>and</w:delText>
        </w:r>
        <w:r w:rsidDel="001B5522">
          <w:rPr>
            <w:spacing w:val="-9"/>
          </w:rPr>
          <w:delText xml:space="preserve"> </w:delText>
        </w:r>
        <w:r w:rsidDel="001B5522">
          <w:delText>three</w:delText>
        </w:r>
        <w:r w:rsidDel="001B5522">
          <w:rPr>
            <w:spacing w:val="-9"/>
          </w:rPr>
          <w:delText xml:space="preserve"> </w:delText>
        </w:r>
        <w:r w:rsidDel="001B5522">
          <w:rPr>
            <w:spacing w:val="-1"/>
          </w:rPr>
          <w:delText>days</w:delText>
        </w:r>
        <w:r w:rsidDel="001B5522">
          <w:rPr>
            <w:spacing w:val="-7"/>
          </w:rPr>
          <w:delText xml:space="preserve"> </w:delText>
        </w:r>
        <w:r w:rsidDel="001B5522">
          <w:rPr>
            <w:spacing w:val="-1"/>
          </w:rPr>
          <w:delText>per</w:delText>
        </w:r>
        <w:r w:rsidDel="001B5522">
          <w:rPr>
            <w:spacing w:val="-11"/>
          </w:rPr>
          <w:delText xml:space="preserve"> </w:delText>
        </w:r>
        <w:r w:rsidDel="001B5522">
          <w:rPr>
            <w:spacing w:val="-1"/>
          </w:rPr>
          <w:delText>week</w:delText>
        </w:r>
        <w:r w:rsidDel="001B5522">
          <w:rPr>
            <w:spacing w:val="-5"/>
          </w:rPr>
          <w:delText xml:space="preserve"> </w:delText>
        </w:r>
        <w:r w:rsidDel="001B5522">
          <w:delText>in</w:delText>
        </w:r>
        <w:r w:rsidDel="001B5522">
          <w:rPr>
            <w:spacing w:val="-6"/>
          </w:rPr>
          <w:delText xml:space="preserve"> </w:delText>
        </w:r>
        <w:r w:rsidDel="001B5522">
          <w:rPr>
            <w:spacing w:val="-1"/>
          </w:rPr>
          <w:delText>Clatskanie</w:delText>
        </w:r>
        <w:r w:rsidDel="001B5522">
          <w:rPr>
            <w:spacing w:val="-11"/>
          </w:rPr>
          <w:delText xml:space="preserve"> </w:delText>
        </w:r>
        <w:r w:rsidDel="001B5522">
          <w:rPr>
            <w:spacing w:val="-1"/>
          </w:rPr>
          <w:delText>and</w:delText>
        </w:r>
        <w:r w:rsidDel="001B5522">
          <w:rPr>
            <w:spacing w:val="-6"/>
          </w:rPr>
          <w:delText xml:space="preserve"> </w:delText>
        </w:r>
        <w:r w:rsidDel="001B5522">
          <w:rPr>
            <w:spacing w:val="-1"/>
          </w:rPr>
          <w:delText>Vernonia.</w:delText>
        </w:r>
        <w:r w:rsidDel="001B5522">
          <w:rPr>
            <w:spacing w:val="61"/>
          </w:rPr>
          <w:delText xml:space="preserve"> </w:delText>
        </w:r>
        <w:r w:rsidDel="001B5522">
          <w:rPr>
            <w:spacing w:val="-1"/>
          </w:rPr>
          <w:delText>Congregate</w:delText>
        </w:r>
        <w:r w:rsidDel="001B5522">
          <w:rPr>
            <w:spacing w:val="-8"/>
          </w:rPr>
          <w:delText xml:space="preserve"> </w:delText>
        </w:r>
        <w:r w:rsidDel="001B5522">
          <w:rPr>
            <w:spacing w:val="-1"/>
          </w:rPr>
          <w:delText>meals</w:delText>
        </w:r>
        <w:r w:rsidDel="001B5522">
          <w:rPr>
            <w:spacing w:val="35"/>
          </w:rPr>
          <w:delText xml:space="preserve"> </w:delText>
        </w:r>
        <w:r w:rsidR="00360C5C" w:rsidDel="001B5522">
          <w:rPr>
            <w:spacing w:val="-1"/>
          </w:rPr>
          <w:delText>have reopened in all our centers at this time</w:delText>
        </w:r>
      </w:del>
      <w:r w:rsidR="00360C5C">
        <w:rPr>
          <w:spacing w:val="-1"/>
        </w:rPr>
        <w:t>.</w:t>
      </w:r>
      <w:del w:id="2193" w:author="M Kyles" w:date="2025-01-02T16:58:00Z">
        <w:r w:rsidR="00360C5C" w:rsidDel="001B5522">
          <w:rPr>
            <w:spacing w:val="-1"/>
          </w:rPr>
          <w:delText xml:space="preserve">  </w:delText>
        </w:r>
      </w:del>
    </w:p>
    <w:p w14:paraId="0164AAF3" w14:textId="7EE8AF4A" w:rsidR="00902247" w:rsidRDefault="00BB01C0" w:rsidP="000E3B01">
      <w:pPr>
        <w:pStyle w:val="BodyText"/>
        <w:spacing w:before="158" w:line="259" w:lineRule="auto"/>
        <w:ind w:right="225"/>
      </w:pPr>
      <w:ins w:id="2194" w:author="M Kyles" w:date="2025-01-02T17:00:00Z">
        <w:r>
          <w:rPr>
            <w:spacing w:val="-1"/>
          </w:rPr>
          <w:t>While t</w:t>
        </w:r>
      </w:ins>
      <w:ins w:id="2195" w:author="M Kyles" w:date="2025-01-02T16:59:00Z">
        <w:r w:rsidR="00233EA8">
          <w:rPr>
            <w:spacing w:val="-1"/>
          </w:rPr>
          <w:t>he return to c</w:t>
        </w:r>
      </w:ins>
      <w:del w:id="2196" w:author="M Kyles" w:date="2025-01-02T16:59:00Z">
        <w:r w:rsidR="00742D26" w:rsidDel="00233EA8">
          <w:rPr>
            <w:spacing w:val="-1"/>
          </w:rPr>
          <w:delText>C</w:delText>
        </w:r>
      </w:del>
      <w:r w:rsidR="00742D26">
        <w:rPr>
          <w:spacing w:val="-1"/>
        </w:rPr>
        <w:t>ongregate</w:t>
      </w:r>
      <w:ins w:id="2197" w:author="M Kyles" w:date="2025-01-02T16:59:00Z">
        <w:r w:rsidR="00EA0C35">
          <w:rPr>
            <w:spacing w:val="-1"/>
          </w:rPr>
          <w:t>-style</w:t>
        </w:r>
      </w:ins>
      <w:r w:rsidR="00742D26">
        <w:rPr>
          <w:spacing w:val="-1"/>
        </w:rPr>
        <w:t xml:space="preserve"> meals </w:t>
      </w:r>
      <w:ins w:id="2198" w:author="M Kyles" w:date="2025-01-02T16:59:00Z">
        <w:r w:rsidR="00EA0C35">
          <w:rPr>
            <w:spacing w:val="-1"/>
          </w:rPr>
          <w:t xml:space="preserve">post-pandemic has been slow, </w:t>
        </w:r>
      </w:ins>
      <w:ins w:id="2199" w:author="M Kyles" w:date="2025-01-02T17:00:00Z">
        <w:r w:rsidR="003851BA">
          <w:rPr>
            <w:spacing w:val="-1"/>
          </w:rPr>
          <w:lastRenderedPageBreak/>
          <w:t xml:space="preserve">the socialization opportunities provided by the congregate programs are </w:t>
        </w:r>
        <w:r>
          <w:rPr>
            <w:spacing w:val="-1"/>
          </w:rPr>
          <w:t xml:space="preserve">of vital importance to seniors, particularly in smaller communities where alternative </w:t>
        </w:r>
        <w:r w:rsidR="00F3444A">
          <w:rPr>
            <w:spacing w:val="-1"/>
          </w:rPr>
          <w:t>opportunities for socialization are limited</w:t>
        </w:r>
      </w:ins>
      <w:ins w:id="2200" w:author="M Kyles" w:date="2025-01-02T17:01:00Z">
        <w:r w:rsidR="00F3444A">
          <w:rPr>
            <w:spacing w:val="-1"/>
          </w:rPr>
          <w:t xml:space="preserve">. </w:t>
        </w:r>
      </w:ins>
      <w:del w:id="2201" w:author="M Kyles" w:date="2025-01-02T17:01:00Z">
        <w:r w:rsidR="00742D26" w:rsidDel="00F3444A">
          <w:rPr>
            <w:spacing w:val="-1"/>
          </w:rPr>
          <w:delText>are increasing in attendance and ma</w:delText>
        </w:r>
        <w:r w:rsidR="00360C5C" w:rsidDel="00F3444A">
          <w:rPr>
            <w:spacing w:val="-1"/>
          </w:rPr>
          <w:delText>n</w:delText>
        </w:r>
        <w:r w:rsidR="00742D26" w:rsidDel="00F3444A">
          <w:rPr>
            <w:spacing w:val="-1"/>
          </w:rPr>
          <w:delText xml:space="preserve">y of the patrons have stated they are excited to have the congregate meals back. </w:delText>
        </w:r>
      </w:del>
    </w:p>
    <w:p w14:paraId="0DFED737" w14:textId="31192A98" w:rsidR="00902247" w:rsidRDefault="00DC6C78">
      <w:pPr>
        <w:pStyle w:val="BodyText"/>
        <w:spacing w:before="161" w:line="255" w:lineRule="auto"/>
        <w:ind w:right="140"/>
        <w:rPr>
          <w:spacing w:val="64"/>
        </w:rPr>
      </w:pPr>
      <w:del w:id="2202" w:author="M Kyles" w:date="2025-01-02T17:02:00Z">
        <w:r w:rsidDel="00323AE0">
          <w:rPr>
            <w:spacing w:val="-1"/>
          </w:rPr>
          <w:delText>The</w:delText>
        </w:r>
        <w:r w:rsidDel="00323AE0">
          <w:rPr>
            <w:spacing w:val="-9"/>
          </w:rPr>
          <w:delText xml:space="preserve"> </w:delText>
        </w:r>
        <w:r w:rsidDel="00323AE0">
          <w:rPr>
            <w:spacing w:val="-1"/>
          </w:rPr>
          <w:delText>c</w:delText>
        </w:r>
      </w:del>
      <w:ins w:id="2203" w:author="M Kyles" w:date="2025-01-11T17:43:00Z">
        <w:r w:rsidR="001C581B">
          <w:rPr>
            <w:spacing w:val="-1"/>
          </w:rPr>
          <w:t>C</w:t>
        </w:r>
      </w:ins>
      <w:r>
        <w:rPr>
          <w:spacing w:val="-1"/>
        </w:rPr>
        <w:t>ongregate</w:t>
      </w:r>
      <w:r>
        <w:rPr>
          <w:spacing w:val="-8"/>
        </w:rPr>
        <w:t xml:space="preserve"> </w:t>
      </w:r>
      <w:r>
        <w:rPr>
          <w:spacing w:val="-1"/>
        </w:rPr>
        <w:t>meals</w:t>
      </w:r>
      <w:r>
        <w:rPr>
          <w:spacing w:val="-7"/>
        </w:rPr>
        <w:t xml:space="preserve"> </w:t>
      </w:r>
      <w:del w:id="2204" w:author="M Kyles" w:date="2025-01-11T17:44:00Z">
        <w:r w:rsidDel="006E273E">
          <w:rPr>
            <w:spacing w:val="-1"/>
          </w:rPr>
          <w:delText>sites</w:delText>
        </w:r>
        <w:r w:rsidDel="006E273E">
          <w:rPr>
            <w:spacing w:val="-7"/>
          </w:rPr>
          <w:delText xml:space="preserve"> </w:delText>
        </w:r>
      </w:del>
      <w:ins w:id="2205" w:author="M Kyles" w:date="2025-01-11T17:42:00Z">
        <w:r w:rsidR="0097782E">
          <w:rPr>
            <w:spacing w:val="-7"/>
          </w:rPr>
          <w:t xml:space="preserve">are </w:t>
        </w:r>
      </w:ins>
      <w:ins w:id="2206" w:author="M Kyles" w:date="2025-01-11T17:44:00Z">
        <w:r w:rsidR="006E273E">
          <w:rPr>
            <w:spacing w:val="-7"/>
          </w:rPr>
          <w:t>provided</w:t>
        </w:r>
      </w:ins>
      <w:ins w:id="2207" w:author="M Kyles" w:date="2025-01-11T17:43:00Z">
        <w:r w:rsidR="001C581B">
          <w:rPr>
            <w:spacing w:val="-7"/>
          </w:rPr>
          <w:t xml:space="preserve"> at area Senior Centers</w:t>
        </w:r>
      </w:ins>
      <w:ins w:id="2208" w:author="M Kyles" w:date="2025-01-12T14:38:00Z">
        <w:r w:rsidR="000C7983">
          <w:rPr>
            <w:spacing w:val="-7"/>
          </w:rPr>
          <w:t xml:space="preserve"> according to </w:t>
        </w:r>
      </w:ins>
      <w:ins w:id="2209" w:author="M Kyles" w:date="2025-01-11T17:43:00Z">
        <w:r w:rsidR="006E273E">
          <w:rPr>
            <w:spacing w:val="-7"/>
          </w:rPr>
          <w:t>the following schedule</w:t>
        </w:r>
      </w:ins>
      <w:ins w:id="2210" w:author="M Kyles" w:date="2025-01-11T17:44:00Z">
        <w:r w:rsidR="006E273E">
          <w:rPr>
            <w:spacing w:val="-7"/>
          </w:rPr>
          <w:t>s</w:t>
        </w:r>
      </w:ins>
      <w:ins w:id="2211" w:author="M Kyles" w:date="2025-01-11T17:43:00Z">
        <w:r w:rsidR="001C581B">
          <w:rPr>
            <w:spacing w:val="-7"/>
          </w:rPr>
          <w:t>:</w:t>
        </w:r>
      </w:ins>
      <w:del w:id="2212" w:author="M Kyles" w:date="2025-01-02T17:02:00Z">
        <w:r w:rsidDel="00323AE0">
          <w:rPr>
            <w:spacing w:val="-1"/>
          </w:rPr>
          <w:delText>include:</w:delText>
        </w:r>
        <w:r w:rsidDel="00323AE0">
          <w:rPr>
            <w:spacing w:val="64"/>
          </w:rPr>
          <w:delText xml:space="preserve"> </w:delText>
        </w:r>
      </w:del>
    </w:p>
    <w:p w14:paraId="04930F89" w14:textId="13888E87" w:rsidR="00902247" w:rsidRDefault="00DC6C78">
      <w:pPr>
        <w:pStyle w:val="BodyText"/>
        <w:numPr>
          <w:ilvl w:val="1"/>
          <w:numId w:val="16"/>
        </w:numPr>
        <w:tabs>
          <w:tab w:val="left" w:pos="822"/>
        </w:tabs>
        <w:spacing w:before="161" w:line="342" w:lineRule="exact"/>
      </w:pPr>
      <w:r>
        <w:rPr>
          <w:spacing w:val="-2"/>
        </w:rPr>
        <w:t>Clatskanie</w:t>
      </w:r>
      <w:r>
        <w:rPr>
          <w:spacing w:val="-12"/>
        </w:rPr>
        <w:t xml:space="preserve"> </w:t>
      </w:r>
      <w:r>
        <w:rPr>
          <w:spacing w:val="-1"/>
        </w:rPr>
        <w:t>Senior</w:t>
      </w:r>
      <w:r>
        <w:rPr>
          <w:spacing w:val="-11"/>
        </w:rPr>
        <w:t xml:space="preserve"> </w:t>
      </w:r>
      <w:r>
        <w:rPr>
          <w:spacing w:val="-1"/>
        </w:rPr>
        <w:t>Center,</w:t>
      </w:r>
      <w:r>
        <w:rPr>
          <w:spacing w:val="-7"/>
        </w:rPr>
        <w:t xml:space="preserve"> </w:t>
      </w:r>
      <w:r>
        <w:rPr>
          <w:spacing w:val="-2"/>
        </w:rPr>
        <w:t>Monday,</w:t>
      </w:r>
      <w:r>
        <w:rPr>
          <w:spacing w:val="-10"/>
        </w:rPr>
        <w:t xml:space="preserve"> </w:t>
      </w:r>
      <w:r>
        <w:rPr>
          <w:spacing w:val="-1"/>
        </w:rPr>
        <w:t>Wednesday,</w:t>
      </w:r>
      <w:r>
        <w:rPr>
          <w:spacing w:val="-9"/>
        </w:rPr>
        <w:t xml:space="preserve"> </w:t>
      </w:r>
      <w:r>
        <w:rPr>
          <w:spacing w:val="-1"/>
        </w:rPr>
        <w:t>Friday</w:t>
      </w:r>
      <w:r>
        <w:rPr>
          <w:spacing w:val="-15"/>
        </w:rPr>
        <w:t xml:space="preserve"> </w:t>
      </w:r>
      <w:r>
        <w:rPr>
          <w:spacing w:val="-1"/>
        </w:rPr>
        <w:t>at</w:t>
      </w:r>
      <w:r>
        <w:rPr>
          <w:spacing w:val="-10"/>
        </w:rPr>
        <w:t xml:space="preserve"> </w:t>
      </w:r>
      <w:r>
        <w:t>12:00</w:t>
      </w:r>
      <w:r>
        <w:rPr>
          <w:spacing w:val="-10"/>
        </w:rPr>
        <w:t xml:space="preserve"> </w:t>
      </w:r>
      <w:r>
        <w:rPr>
          <w:spacing w:val="-1"/>
        </w:rPr>
        <w:t>pm</w:t>
      </w:r>
      <w:r w:rsidR="00742D26">
        <w:rPr>
          <w:spacing w:val="-1"/>
        </w:rPr>
        <w:t xml:space="preserve"> </w:t>
      </w:r>
    </w:p>
    <w:p w14:paraId="18C79C61" w14:textId="3731C621" w:rsidR="00902247" w:rsidRPr="00E00514" w:rsidRDefault="00DC6C78" w:rsidP="000E3B01">
      <w:pPr>
        <w:pStyle w:val="BodyText"/>
        <w:numPr>
          <w:ilvl w:val="1"/>
          <w:numId w:val="16"/>
        </w:numPr>
        <w:tabs>
          <w:tab w:val="left" w:pos="822"/>
        </w:tabs>
        <w:ind w:left="821"/>
      </w:pPr>
      <w:r w:rsidRPr="009F4267">
        <w:rPr>
          <w:spacing w:val="-1"/>
        </w:rPr>
        <w:t>Rainie</w:t>
      </w:r>
      <w:r w:rsidR="009F4267">
        <w:rPr>
          <w:spacing w:val="-1"/>
        </w:rPr>
        <w:t>r</w:t>
      </w:r>
      <w:r w:rsidRPr="000E3B01">
        <w:rPr>
          <w:spacing w:val="-6"/>
          <w:sz w:val="32"/>
        </w:rPr>
        <w:t xml:space="preserve"> </w:t>
      </w:r>
      <w:r>
        <w:rPr>
          <w:spacing w:val="-1"/>
        </w:rPr>
        <w:t>Senior</w:t>
      </w:r>
      <w:r>
        <w:rPr>
          <w:spacing w:val="-8"/>
        </w:rPr>
        <w:t xml:space="preserve"> </w:t>
      </w:r>
      <w:r>
        <w:rPr>
          <w:spacing w:val="-1"/>
        </w:rPr>
        <w:t>Center,</w:t>
      </w:r>
      <w:r>
        <w:rPr>
          <w:spacing w:val="-8"/>
        </w:rPr>
        <w:t xml:space="preserve"> </w:t>
      </w:r>
      <w:r>
        <w:rPr>
          <w:spacing w:val="-1"/>
        </w:rPr>
        <w:t>Monday</w:t>
      </w:r>
      <w:r>
        <w:rPr>
          <w:spacing w:val="-10"/>
        </w:rPr>
        <w:t xml:space="preserve"> </w:t>
      </w:r>
      <w:r>
        <w:rPr>
          <w:rFonts w:cs="Arial"/>
        </w:rPr>
        <w:t>–</w:t>
      </w:r>
      <w:r>
        <w:rPr>
          <w:rFonts w:cs="Arial"/>
          <w:spacing w:val="-6"/>
        </w:rPr>
        <w:t xml:space="preserve"> </w:t>
      </w:r>
      <w:r>
        <w:rPr>
          <w:spacing w:val="-1"/>
        </w:rPr>
        <w:t>Friday</w:t>
      </w:r>
      <w:r>
        <w:rPr>
          <w:spacing w:val="-10"/>
        </w:rPr>
        <w:t xml:space="preserve"> </w:t>
      </w:r>
      <w:r>
        <w:rPr>
          <w:spacing w:val="-1"/>
        </w:rPr>
        <w:t>at</w:t>
      </w:r>
      <w:r>
        <w:rPr>
          <w:spacing w:val="-5"/>
        </w:rPr>
        <w:t xml:space="preserve"> </w:t>
      </w:r>
      <w:r>
        <w:rPr>
          <w:spacing w:val="-1"/>
        </w:rPr>
        <w:t>12:00</w:t>
      </w:r>
      <w:r>
        <w:rPr>
          <w:spacing w:val="-9"/>
        </w:rPr>
        <w:t xml:space="preserve"> </w:t>
      </w:r>
      <w:r>
        <w:rPr>
          <w:spacing w:val="-1"/>
        </w:rPr>
        <w:t>pm</w:t>
      </w:r>
    </w:p>
    <w:p w14:paraId="74FCAEC5" w14:textId="772E3520" w:rsidR="00E00514" w:rsidRDefault="00E00514" w:rsidP="000E3B01">
      <w:pPr>
        <w:pStyle w:val="BodyText"/>
        <w:numPr>
          <w:ilvl w:val="1"/>
          <w:numId w:val="16"/>
        </w:numPr>
        <w:tabs>
          <w:tab w:val="left" w:pos="822"/>
        </w:tabs>
        <w:ind w:left="821"/>
      </w:pPr>
      <w:r>
        <w:rPr>
          <w:spacing w:val="-1"/>
        </w:rPr>
        <w:t>St.</w:t>
      </w:r>
      <w:r>
        <w:rPr>
          <w:spacing w:val="-5"/>
        </w:rPr>
        <w:t xml:space="preserve"> </w:t>
      </w:r>
      <w:r>
        <w:rPr>
          <w:spacing w:val="-1"/>
        </w:rPr>
        <w:t>Helens</w:t>
      </w:r>
      <w:r>
        <w:rPr>
          <w:spacing w:val="-7"/>
        </w:rPr>
        <w:t xml:space="preserve"> </w:t>
      </w:r>
      <w:r>
        <w:rPr>
          <w:spacing w:val="-1"/>
        </w:rPr>
        <w:t>Senior</w:t>
      </w:r>
      <w:r>
        <w:rPr>
          <w:spacing w:val="-8"/>
        </w:rPr>
        <w:t xml:space="preserve"> </w:t>
      </w:r>
      <w:r>
        <w:rPr>
          <w:spacing w:val="-1"/>
        </w:rPr>
        <w:t>Center,</w:t>
      </w:r>
      <w:r>
        <w:rPr>
          <w:spacing w:val="-5"/>
        </w:rPr>
        <w:t xml:space="preserve"> </w:t>
      </w:r>
      <w:r>
        <w:rPr>
          <w:spacing w:val="-1"/>
        </w:rPr>
        <w:t>Monday</w:t>
      </w:r>
      <w:r>
        <w:rPr>
          <w:spacing w:val="-10"/>
        </w:rPr>
        <w:t xml:space="preserve"> </w:t>
      </w:r>
      <w:r>
        <w:rPr>
          <w:rFonts w:cs="Arial"/>
        </w:rPr>
        <w:t>–</w:t>
      </w:r>
      <w:r>
        <w:rPr>
          <w:rFonts w:cs="Arial"/>
          <w:spacing w:val="-6"/>
        </w:rPr>
        <w:t xml:space="preserve"> </w:t>
      </w:r>
      <w:r>
        <w:rPr>
          <w:spacing w:val="-1"/>
        </w:rPr>
        <w:t>Friday</w:t>
      </w:r>
      <w:r>
        <w:rPr>
          <w:spacing w:val="-10"/>
        </w:rPr>
        <w:t xml:space="preserve"> </w:t>
      </w:r>
      <w:ins w:id="2213" w:author="M Kyles" w:date="2025-01-12T14:38:00Z">
        <w:r w:rsidR="000C7983">
          <w:rPr>
            <w:spacing w:val="-10"/>
          </w:rPr>
          <w:t>at</w:t>
        </w:r>
      </w:ins>
      <w:del w:id="2214" w:author="M Kyles" w:date="2025-01-12T14:38:00Z">
        <w:r w:rsidDel="000C7983">
          <w:rPr>
            <w:spacing w:val="-1"/>
          </w:rPr>
          <w:delText>from</w:delText>
        </w:r>
      </w:del>
      <w:r>
        <w:rPr>
          <w:spacing w:val="-1"/>
        </w:rPr>
        <w:t xml:space="preserve"> 11:30 am</w:t>
      </w:r>
      <w:del w:id="2215" w:author="M Kyles" w:date="2025-01-12T14:38:00Z">
        <w:r w:rsidDel="000C7983">
          <w:rPr>
            <w:spacing w:val="-1"/>
          </w:rPr>
          <w:delText>-12:30pm</w:delText>
        </w:r>
      </w:del>
    </w:p>
    <w:p w14:paraId="0429A0D4" w14:textId="26D4B87A" w:rsidR="009F4267" w:rsidRDefault="00E00514" w:rsidP="009F4267">
      <w:pPr>
        <w:pStyle w:val="BodyText"/>
        <w:numPr>
          <w:ilvl w:val="1"/>
          <w:numId w:val="16"/>
        </w:numPr>
        <w:tabs>
          <w:tab w:val="left" w:pos="822"/>
        </w:tabs>
        <w:ind w:left="821"/>
      </w:pPr>
      <w:r>
        <w:rPr>
          <w:spacing w:val="-1"/>
        </w:rPr>
        <w:t>Vernonia</w:t>
      </w:r>
      <w:r w:rsidR="00DC6C78">
        <w:rPr>
          <w:spacing w:val="-5"/>
        </w:rPr>
        <w:t xml:space="preserve"> </w:t>
      </w:r>
      <w:r w:rsidR="00DC6C78">
        <w:rPr>
          <w:spacing w:val="-1"/>
        </w:rPr>
        <w:t>Senior</w:t>
      </w:r>
      <w:r w:rsidR="00DC6C78">
        <w:rPr>
          <w:spacing w:val="-8"/>
        </w:rPr>
        <w:t xml:space="preserve"> </w:t>
      </w:r>
      <w:r w:rsidR="00DC6C78">
        <w:rPr>
          <w:spacing w:val="-1"/>
        </w:rPr>
        <w:t>Center,</w:t>
      </w:r>
      <w:r w:rsidR="00DC6C78">
        <w:rPr>
          <w:spacing w:val="-5"/>
        </w:rPr>
        <w:t xml:space="preserve"> </w:t>
      </w:r>
      <w:r w:rsidR="00DC6C78">
        <w:rPr>
          <w:spacing w:val="-1"/>
        </w:rPr>
        <w:t>Monday</w:t>
      </w:r>
      <w:r>
        <w:rPr>
          <w:spacing w:val="-1"/>
        </w:rPr>
        <w:t>, Wednesday, Friday at 12:00 pm</w:t>
      </w:r>
    </w:p>
    <w:p w14:paraId="54FDB38F" w14:textId="2642C192" w:rsidR="00902247" w:rsidDel="00323AE0" w:rsidRDefault="00DC6C78">
      <w:pPr>
        <w:pStyle w:val="BodyText"/>
        <w:spacing w:before="240" w:line="258" w:lineRule="auto"/>
        <w:ind w:right="273"/>
        <w:rPr>
          <w:del w:id="2216" w:author="M Kyles" w:date="2025-01-02T17:01:00Z"/>
        </w:rPr>
      </w:pPr>
      <w:del w:id="2217" w:author="M Kyles" w:date="2025-01-02T17:01:00Z">
        <w:r w:rsidDel="00323AE0">
          <w:rPr>
            <w:spacing w:val="-1"/>
          </w:rPr>
          <w:delText>Home</w:delText>
        </w:r>
        <w:r w:rsidDel="00323AE0">
          <w:rPr>
            <w:spacing w:val="-7"/>
          </w:rPr>
          <w:delText xml:space="preserve"> </w:delText>
        </w:r>
        <w:r w:rsidDel="00323AE0">
          <w:rPr>
            <w:spacing w:val="-1"/>
          </w:rPr>
          <w:delText>delivered</w:delText>
        </w:r>
        <w:r w:rsidDel="00323AE0">
          <w:rPr>
            <w:spacing w:val="-7"/>
          </w:rPr>
          <w:delText xml:space="preserve"> </w:delText>
        </w:r>
        <w:r w:rsidDel="00323AE0">
          <w:rPr>
            <w:spacing w:val="-1"/>
          </w:rPr>
          <w:delText>meals</w:delText>
        </w:r>
        <w:r w:rsidDel="00323AE0">
          <w:rPr>
            <w:spacing w:val="-5"/>
          </w:rPr>
          <w:delText xml:space="preserve"> </w:delText>
        </w:r>
        <w:r w:rsidDel="00323AE0">
          <w:delText>are</w:delText>
        </w:r>
        <w:r w:rsidDel="00323AE0">
          <w:rPr>
            <w:spacing w:val="-9"/>
          </w:rPr>
          <w:delText xml:space="preserve"> </w:delText>
        </w:r>
        <w:r w:rsidDel="00323AE0">
          <w:rPr>
            <w:spacing w:val="-1"/>
          </w:rPr>
          <w:delText>served</w:delText>
        </w:r>
        <w:r w:rsidDel="00323AE0">
          <w:rPr>
            <w:spacing w:val="-6"/>
          </w:rPr>
          <w:delText xml:space="preserve"> </w:delText>
        </w:r>
        <w:r w:rsidDel="00323AE0">
          <w:rPr>
            <w:spacing w:val="-1"/>
          </w:rPr>
          <w:delText>five</w:delText>
        </w:r>
        <w:r w:rsidDel="00323AE0">
          <w:rPr>
            <w:spacing w:val="-6"/>
          </w:rPr>
          <w:delText xml:space="preserve"> </w:delText>
        </w:r>
        <w:r w:rsidDel="00323AE0">
          <w:rPr>
            <w:spacing w:val="-1"/>
          </w:rPr>
          <w:delText>days</w:delText>
        </w:r>
        <w:r w:rsidDel="00323AE0">
          <w:rPr>
            <w:spacing w:val="-5"/>
          </w:rPr>
          <w:delText xml:space="preserve"> </w:delText>
        </w:r>
        <w:r w:rsidDel="00323AE0">
          <w:rPr>
            <w:spacing w:val="-1"/>
          </w:rPr>
          <w:delText>per</w:delText>
        </w:r>
        <w:r w:rsidDel="00323AE0">
          <w:rPr>
            <w:spacing w:val="-6"/>
          </w:rPr>
          <w:delText xml:space="preserve"> </w:delText>
        </w:r>
        <w:r w:rsidDel="00323AE0">
          <w:rPr>
            <w:spacing w:val="-1"/>
          </w:rPr>
          <w:delText>week</w:delText>
        </w:r>
        <w:r w:rsidDel="00323AE0">
          <w:rPr>
            <w:spacing w:val="-5"/>
          </w:rPr>
          <w:delText xml:space="preserve"> </w:delText>
        </w:r>
        <w:r w:rsidDel="00323AE0">
          <w:delText>in</w:delText>
        </w:r>
        <w:r w:rsidDel="00323AE0">
          <w:rPr>
            <w:spacing w:val="-6"/>
          </w:rPr>
          <w:delText xml:space="preserve"> </w:delText>
        </w:r>
        <w:r w:rsidDel="00323AE0">
          <w:rPr>
            <w:spacing w:val="-1"/>
          </w:rPr>
          <w:delText>all</w:delText>
        </w:r>
        <w:r w:rsidDel="00323AE0">
          <w:rPr>
            <w:spacing w:val="-8"/>
          </w:rPr>
          <w:delText xml:space="preserve"> </w:delText>
        </w:r>
        <w:r w:rsidDel="00323AE0">
          <w:rPr>
            <w:spacing w:val="-1"/>
          </w:rPr>
          <w:delText>of</w:delText>
        </w:r>
        <w:r w:rsidDel="00323AE0">
          <w:rPr>
            <w:spacing w:val="-5"/>
          </w:rPr>
          <w:delText xml:space="preserve"> </w:delText>
        </w:r>
        <w:r w:rsidDel="00323AE0">
          <w:rPr>
            <w:spacing w:val="-1"/>
          </w:rPr>
          <w:delText>the</w:delText>
        </w:r>
        <w:r w:rsidDel="00323AE0">
          <w:rPr>
            <w:spacing w:val="-9"/>
          </w:rPr>
          <w:delText xml:space="preserve"> </w:delText>
        </w:r>
        <w:r w:rsidDel="00323AE0">
          <w:delText>senior</w:delText>
        </w:r>
        <w:r w:rsidDel="00323AE0">
          <w:rPr>
            <w:spacing w:val="29"/>
          </w:rPr>
          <w:delText xml:space="preserve"> </w:delText>
        </w:r>
        <w:r w:rsidDel="00323AE0">
          <w:rPr>
            <w:spacing w:val="-1"/>
          </w:rPr>
          <w:delText>centers.</w:delText>
        </w:r>
        <w:r w:rsidDel="00323AE0">
          <w:rPr>
            <w:spacing w:val="64"/>
          </w:rPr>
          <w:delText xml:space="preserve"> </w:delText>
        </w:r>
        <w:r w:rsidDel="00323AE0">
          <w:rPr>
            <w:spacing w:val="-2"/>
          </w:rPr>
          <w:delText>This</w:delText>
        </w:r>
        <w:r w:rsidDel="00323AE0">
          <w:rPr>
            <w:spacing w:val="-8"/>
          </w:rPr>
          <w:delText xml:space="preserve"> </w:delText>
        </w:r>
        <w:r w:rsidDel="00323AE0">
          <w:rPr>
            <w:spacing w:val="-2"/>
          </w:rPr>
          <w:delText>remains</w:delText>
        </w:r>
        <w:r w:rsidDel="00323AE0">
          <w:rPr>
            <w:spacing w:val="-7"/>
          </w:rPr>
          <w:delText xml:space="preserve"> </w:delText>
        </w:r>
        <w:r w:rsidDel="00323AE0">
          <w:delText>the</w:delText>
        </w:r>
        <w:r w:rsidDel="00323AE0">
          <w:rPr>
            <w:spacing w:val="-9"/>
          </w:rPr>
          <w:delText xml:space="preserve"> </w:delText>
        </w:r>
        <w:r w:rsidDel="00323AE0">
          <w:rPr>
            <w:spacing w:val="-1"/>
          </w:rPr>
          <w:delText>case</w:delText>
        </w:r>
        <w:r w:rsidDel="00323AE0">
          <w:rPr>
            <w:spacing w:val="-8"/>
          </w:rPr>
          <w:delText xml:space="preserve"> </w:delText>
        </w:r>
        <w:r w:rsidDel="00323AE0">
          <w:delText>during</w:delText>
        </w:r>
        <w:r w:rsidDel="00323AE0">
          <w:rPr>
            <w:spacing w:val="-9"/>
          </w:rPr>
          <w:delText xml:space="preserve"> </w:delText>
        </w:r>
        <w:r w:rsidDel="00323AE0">
          <w:rPr>
            <w:spacing w:val="-1"/>
          </w:rPr>
          <w:delText>the</w:delText>
        </w:r>
        <w:r w:rsidDel="00323AE0">
          <w:rPr>
            <w:spacing w:val="-6"/>
          </w:rPr>
          <w:delText xml:space="preserve"> </w:delText>
        </w:r>
        <w:r w:rsidDel="00323AE0">
          <w:rPr>
            <w:spacing w:val="-1"/>
          </w:rPr>
          <w:delText>COVID-19</w:delText>
        </w:r>
        <w:r w:rsidDel="00323AE0">
          <w:rPr>
            <w:spacing w:val="-9"/>
          </w:rPr>
          <w:delText xml:space="preserve"> </w:delText>
        </w:r>
        <w:r w:rsidDel="00323AE0">
          <w:rPr>
            <w:spacing w:val="-1"/>
          </w:rPr>
          <w:delText>pandemic.</w:delText>
        </w:r>
        <w:r w:rsidDel="00323AE0">
          <w:rPr>
            <w:spacing w:val="65"/>
          </w:rPr>
          <w:delText xml:space="preserve"> </w:delText>
        </w:r>
        <w:r w:rsidDel="00323AE0">
          <w:rPr>
            <w:spacing w:val="-1"/>
          </w:rPr>
          <w:delText>Meal</w:delText>
        </w:r>
        <w:r w:rsidDel="00323AE0">
          <w:rPr>
            <w:spacing w:val="35"/>
          </w:rPr>
          <w:delText xml:space="preserve"> </w:delText>
        </w:r>
        <w:r w:rsidDel="00323AE0">
          <w:rPr>
            <w:spacing w:val="-1"/>
          </w:rPr>
          <w:delText>delivery</w:delText>
        </w:r>
        <w:r w:rsidDel="00323AE0">
          <w:rPr>
            <w:spacing w:val="-10"/>
          </w:rPr>
          <w:delText xml:space="preserve"> </w:delText>
        </w:r>
        <w:r w:rsidDel="00323AE0">
          <w:rPr>
            <w:spacing w:val="-1"/>
          </w:rPr>
          <w:delText>had</w:delText>
        </w:r>
        <w:r w:rsidDel="00323AE0">
          <w:rPr>
            <w:spacing w:val="-9"/>
          </w:rPr>
          <w:delText xml:space="preserve"> </w:delText>
        </w:r>
        <w:r w:rsidDel="00323AE0">
          <w:delText>to</w:delText>
        </w:r>
        <w:r w:rsidDel="00323AE0">
          <w:rPr>
            <w:spacing w:val="-9"/>
          </w:rPr>
          <w:delText xml:space="preserve"> </w:delText>
        </w:r>
        <w:r w:rsidDel="00323AE0">
          <w:rPr>
            <w:spacing w:val="-1"/>
          </w:rPr>
          <w:delText>make</w:delText>
        </w:r>
        <w:r w:rsidDel="00323AE0">
          <w:rPr>
            <w:spacing w:val="-6"/>
          </w:rPr>
          <w:delText xml:space="preserve"> </w:delText>
        </w:r>
        <w:r w:rsidDel="00323AE0">
          <w:rPr>
            <w:spacing w:val="-1"/>
          </w:rPr>
          <w:delText>changes</w:delText>
        </w:r>
        <w:r w:rsidDel="00323AE0">
          <w:rPr>
            <w:spacing w:val="-8"/>
          </w:rPr>
          <w:delText xml:space="preserve"> </w:delText>
        </w:r>
        <w:r w:rsidDel="00323AE0">
          <w:rPr>
            <w:spacing w:val="-2"/>
          </w:rPr>
          <w:delText>in</w:delText>
        </w:r>
        <w:r w:rsidDel="00323AE0">
          <w:rPr>
            <w:spacing w:val="-9"/>
          </w:rPr>
          <w:delText xml:space="preserve"> </w:delText>
        </w:r>
        <w:r w:rsidDel="00323AE0">
          <w:delText>order</w:delText>
        </w:r>
        <w:r w:rsidDel="00323AE0">
          <w:rPr>
            <w:spacing w:val="-9"/>
          </w:rPr>
          <w:delText xml:space="preserve"> </w:delText>
        </w:r>
        <w:r w:rsidDel="00323AE0">
          <w:rPr>
            <w:spacing w:val="-1"/>
          </w:rPr>
          <w:delText>to</w:delText>
        </w:r>
        <w:r w:rsidDel="00323AE0">
          <w:rPr>
            <w:spacing w:val="-9"/>
          </w:rPr>
          <w:delText xml:space="preserve"> </w:delText>
        </w:r>
        <w:r w:rsidDel="00323AE0">
          <w:delText>keep</w:delText>
        </w:r>
        <w:r w:rsidDel="00323AE0">
          <w:rPr>
            <w:spacing w:val="-8"/>
          </w:rPr>
          <w:delText xml:space="preserve"> </w:delText>
        </w:r>
        <w:r w:rsidDel="00323AE0">
          <w:rPr>
            <w:spacing w:val="-2"/>
          </w:rPr>
          <w:delText>delivering</w:delText>
        </w:r>
        <w:r w:rsidDel="00323AE0">
          <w:rPr>
            <w:spacing w:val="-6"/>
          </w:rPr>
          <w:delText xml:space="preserve"> </w:delText>
        </w:r>
        <w:r w:rsidDel="00323AE0">
          <w:rPr>
            <w:spacing w:val="-1"/>
          </w:rPr>
          <w:delText>during</w:delText>
        </w:r>
        <w:r w:rsidDel="00323AE0">
          <w:rPr>
            <w:spacing w:val="-6"/>
          </w:rPr>
          <w:delText xml:space="preserve"> </w:delText>
        </w:r>
        <w:r w:rsidDel="00323AE0">
          <w:rPr>
            <w:spacing w:val="-1"/>
          </w:rPr>
          <w:delText>COVID-19.</w:delText>
        </w:r>
        <w:r w:rsidDel="00323AE0">
          <w:rPr>
            <w:spacing w:val="39"/>
          </w:rPr>
          <w:delText xml:space="preserve"> </w:delText>
        </w:r>
        <w:r w:rsidDel="00323AE0">
          <w:rPr>
            <w:spacing w:val="-1"/>
          </w:rPr>
          <w:delText>All</w:delText>
        </w:r>
        <w:r w:rsidDel="00323AE0">
          <w:rPr>
            <w:spacing w:val="-9"/>
          </w:rPr>
          <w:delText xml:space="preserve"> </w:delText>
        </w:r>
        <w:r w:rsidDel="00323AE0">
          <w:rPr>
            <w:spacing w:val="-1"/>
          </w:rPr>
          <w:delText>meals</w:delText>
        </w:r>
        <w:r w:rsidDel="00323AE0">
          <w:rPr>
            <w:spacing w:val="-8"/>
          </w:rPr>
          <w:delText xml:space="preserve"> </w:delText>
        </w:r>
        <w:r w:rsidDel="00323AE0">
          <w:rPr>
            <w:spacing w:val="-1"/>
          </w:rPr>
          <w:delText>are</w:delText>
        </w:r>
        <w:r w:rsidDel="00323AE0">
          <w:rPr>
            <w:spacing w:val="-9"/>
          </w:rPr>
          <w:delText xml:space="preserve"> </w:delText>
        </w:r>
        <w:r w:rsidR="00360C5C" w:rsidDel="00323AE0">
          <w:rPr>
            <w:spacing w:val="-1"/>
          </w:rPr>
          <w:delText>still</w:delText>
        </w:r>
        <w:r w:rsidR="00360C5C" w:rsidDel="00323AE0">
          <w:rPr>
            <w:spacing w:val="-12"/>
          </w:rPr>
          <w:delText xml:space="preserve"> </w:delText>
        </w:r>
        <w:r w:rsidDel="00323AE0">
          <w:rPr>
            <w:spacing w:val="-1"/>
          </w:rPr>
          <w:delText>delivered</w:delText>
        </w:r>
        <w:r w:rsidDel="00323AE0">
          <w:rPr>
            <w:spacing w:val="-6"/>
          </w:rPr>
          <w:delText xml:space="preserve"> </w:delText>
        </w:r>
        <w:r w:rsidDel="00323AE0">
          <w:delText>using</w:delText>
        </w:r>
        <w:r w:rsidDel="00323AE0">
          <w:rPr>
            <w:spacing w:val="-11"/>
          </w:rPr>
          <w:delText xml:space="preserve"> </w:delText>
        </w:r>
        <w:r w:rsidDel="00323AE0">
          <w:rPr>
            <w:spacing w:val="-1"/>
          </w:rPr>
          <w:delText>no-touch</w:delText>
        </w:r>
        <w:r w:rsidDel="00323AE0">
          <w:rPr>
            <w:spacing w:val="-10"/>
          </w:rPr>
          <w:delText xml:space="preserve"> </w:delText>
        </w:r>
        <w:r w:rsidDel="00323AE0">
          <w:rPr>
            <w:spacing w:val="-1"/>
          </w:rPr>
          <w:delText>delivery</w:delText>
        </w:r>
        <w:r w:rsidDel="00323AE0">
          <w:rPr>
            <w:spacing w:val="-13"/>
          </w:rPr>
          <w:delText xml:space="preserve"> </w:delText>
        </w:r>
        <w:r w:rsidDel="00323AE0">
          <w:rPr>
            <w:spacing w:val="-1"/>
          </w:rPr>
          <w:delText>and</w:delText>
        </w:r>
        <w:r w:rsidDel="00323AE0">
          <w:rPr>
            <w:spacing w:val="-14"/>
          </w:rPr>
          <w:delText xml:space="preserve"> </w:delText>
        </w:r>
        <w:r w:rsidDel="00323AE0">
          <w:rPr>
            <w:spacing w:val="-1"/>
          </w:rPr>
          <w:delText>social</w:delText>
        </w:r>
        <w:r w:rsidDel="00323AE0">
          <w:rPr>
            <w:spacing w:val="-10"/>
          </w:rPr>
          <w:delText xml:space="preserve"> </w:delText>
        </w:r>
        <w:r w:rsidDel="00323AE0">
          <w:rPr>
            <w:spacing w:val="-1"/>
          </w:rPr>
          <w:delText>distancing.</w:delText>
        </w:r>
      </w:del>
    </w:p>
    <w:p w14:paraId="26725FAA" w14:textId="3A1567E2" w:rsidR="00902247" w:rsidDel="00EB38C8" w:rsidRDefault="00DC6C78" w:rsidP="00A54FFC">
      <w:pPr>
        <w:pStyle w:val="BodyText"/>
        <w:spacing w:before="160" w:line="259" w:lineRule="auto"/>
        <w:ind w:right="142"/>
        <w:rPr>
          <w:del w:id="2218" w:author="M Kyles" w:date="2025-01-11T19:04:00Z"/>
        </w:rPr>
      </w:pPr>
      <w:r>
        <w:rPr>
          <w:spacing w:val="-1"/>
        </w:rPr>
        <w:t>Problem/Need</w:t>
      </w:r>
      <w:r>
        <w:rPr>
          <w:spacing w:val="-14"/>
        </w:rPr>
        <w:t xml:space="preserve"> </w:t>
      </w:r>
      <w:r>
        <w:rPr>
          <w:spacing w:val="-1"/>
        </w:rPr>
        <w:t>Statement:</w:t>
      </w:r>
      <w:r>
        <w:rPr>
          <w:spacing w:val="57"/>
        </w:rPr>
        <w:t xml:space="preserve"> </w:t>
      </w:r>
      <w:r>
        <w:rPr>
          <w:spacing w:val="-1"/>
        </w:rPr>
        <w:t>The</w:t>
      </w:r>
      <w:r>
        <w:rPr>
          <w:spacing w:val="-11"/>
        </w:rPr>
        <w:t xml:space="preserve"> </w:t>
      </w:r>
      <w:r>
        <w:rPr>
          <w:spacing w:val="-1"/>
        </w:rPr>
        <w:t>Columbia</w:t>
      </w:r>
      <w:r>
        <w:rPr>
          <w:spacing w:val="-9"/>
        </w:rPr>
        <w:t xml:space="preserve"> </w:t>
      </w:r>
      <w:r>
        <w:rPr>
          <w:spacing w:val="-1"/>
        </w:rPr>
        <w:t>County</w:t>
      </w:r>
      <w:r>
        <w:rPr>
          <w:spacing w:val="-12"/>
        </w:rPr>
        <w:t xml:space="preserve"> </w:t>
      </w:r>
      <w:r>
        <w:t>senior</w:t>
      </w:r>
      <w:r>
        <w:rPr>
          <w:spacing w:val="-13"/>
        </w:rPr>
        <w:t xml:space="preserve"> </w:t>
      </w:r>
      <w:r>
        <w:rPr>
          <w:spacing w:val="-2"/>
        </w:rPr>
        <w:t>population</w:t>
      </w:r>
      <w:del w:id="2219" w:author="M Kyles" w:date="2025-01-07T12:18:00Z">
        <w:r w:rsidDel="00090D78">
          <w:rPr>
            <w:spacing w:val="-2"/>
          </w:rPr>
          <w:delText>s</w:delText>
        </w:r>
      </w:del>
      <w:r>
        <w:rPr>
          <w:spacing w:val="-9"/>
        </w:rPr>
        <w:t xml:space="preserve"> </w:t>
      </w:r>
      <w:r>
        <w:rPr>
          <w:spacing w:val="-2"/>
        </w:rPr>
        <w:t>is</w:t>
      </w:r>
      <w:r>
        <w:rPr>
          <w:spacing w:val="-12"/>
        </w:rPr>
        <w:t xml:space="preserve"> </w:t>
      </w:r>
      <w:r>
        <w:rPr>
          <w:spacing w:val="-1"/>
        </w:rPr>
        <w:t>spread</w:t>
      </w:r>
      <w:r>
        <w:rPr>
          <w:spacing w:val="47"/>
        </w:rPr>
        <w:t xml:space="preserve"> </w:t>
      </w:r>
      <w:r>
        <w:rPr>
          <w:spacing w:val="-1"/>
        </w:rPr>
        <w:t>over</w:t>
      </w:r>
      <w:r>
        <w:rPr>
          <w:spacing w:val="-9"/>
        </w:rPr>
        <w:t xml:space="preserve"> </w:t>
      </w:r>
      <w:r>
        <w:t>a</w:t>
      </w:r>
      <w:r>
        <w:rPr>
          <w:spacing w:val="-7"/>
        </w:rPr>
        <w:t xml:space="preserve"> </w:t>
      </w:r>
      <w:r>
        <w:t>large</w:t>
      </w:r>
      <w:r>
        <w:rPr>
          <w:spacing w:val="-9"/>
        </w:rPr>
        <w:t xml:space="preserve"> </w:t>
      </w:r>
      <w:r>
        <w:rPr>
          <w:spacing w:val="-2"/>
        </w:rPr>
        <w:t>geographic</w:t>
      </w:r>
      <w:del w:id="2220" w:author="M Kyles" w:date="2025-01-07T12:18:00Z">
        <w:r w:rsidDel="00090D78">
          <w:rPr>
            <w:spacing w:val="-2"/>
          </w:rPr>
          <w:delText>al</w:delText>
        </w:r>
      </w:del>
      <w:r>
        <w:rPr>
          <w:spacing w:val="-8"/>
        </w:rPr>
        <w:t xml:space="preserve"> </w:t>
      </w:r>
      <w:r>
        <w:rPr>
          <w:spacing w:val="-1"/>
        </w:rPr>
        <w:t>area.</w:t>
      </w:r>
      <w:r>
        <w:rPr>
          <w:spacing w:val="61"/>
        </w:rPr>
        <w:t xml:space="preserve"> </w:t>
      </w:r>
      <w:r>
        <w:rPr>
          <w:spacing w:val="-1"/>
        </w:rPr>
        <w:t>Ninety-two</w:t>
      </w:r>
      <w:r>
        <w:rPr>
          <w:spacing w:val="-6"/>
        </w:rPr>
        <w:t xml:space="preserve"> </w:t>
      </w:r>
      <w:r>
        <w:t>(92%)</w:t>
      </w:r>
      <w:r>
        <w:rPr>
          <w:spacing w:val="-9"/>
        </w:rPr>
        <w:t xml:space="preserve"> </w:t>
      </w:r>
      <w:r>
        <w:rPr>
          <w:spacing w:val="-1"/>
        </w:rPr>
        <w:t>percent</w:t>
      </w:r>
      <w:r>
        <w:rPr>
          <w:spacing w:val="-10"/>
        </w:rPr>
        <w:t xml:space="preserve"> </w:t>
      </w:r>
      <w:r>
        <w:rPr>
          <w:spacing w:val="-1"/>
        </w:rPr>
        <w:t>of</w:t>
      </w:r>
      <w:r>
        <w:rPr>
          <w:spacing w:val="-10"/>
        </w:rPr>
        <w:t xml:space="preserve"> </w:t>
      </w:r>
      <w:r>
        <w:rPr>
          <w:spacing w:val="-1"/>
        </w:rPr>
        <w:t>consumers</w:t>
      </w:r>
      <w:r>
        <w:rPr>
          <w:spacing w:val="23"/>
        </w:rPr>
        <w:t xml:space="preserve"> </w:t>
      </w:r>
      <w:r>
        <w:rPr>
          <w:spacing w:val="-2"/>
        </w:rPr>
        <w:t>receiving</w:t>
      </w:r>
      <w:r>
        <w:rPr>
          <w:spacing w:val="-9"/>
        </w:rPr>
        <w:t xml:space="preserve"> </w:t>
      </w:r>
      <w:r>
        <w:rPr>
          <w:spacing w:val="-1"/>
        </w:rPr>
        <w:t>meals</w:t>
      </w:r>
      <w:r>
        <w:rPr>
          <w:spacing w:val="-8"/>
        </w:rPr>
        <w:t xml:space="preserve"> </w:t>
      </w:r>
      <w:r>
        <w:rPr>
          <w:spacing w:val="-2"/>
        </w:rPr>
        <w:t>(both</w:t>
      </w:r>
      <w:r>
        <w:rPr>
          <w:spacing w:val="-11"/>
        </w:rPr>
        <w:t xml:space="preserve"> </w:t>
      </w:r>
      <w:r>
        <w:rPr>
          <w:spacing w:val="-2"/>
        </w:rPr>
        <w:t>congregate</w:t>
      </w:r>
      <w:r>
        <w:rPr>
          <w:spacing w:val="-9"/>
        </w:rPr>
        <w:t xml:space="preserve"> </w:t>
      </w:r>
      <w:r>
        <w:rPr>
          <w:spacing w:val="-1"/>
        </w:rPr>
        <w:t>and</w:t>
      </w:r>
      <w:r>
        <w:rPr>
          <w:spacing w:val="-11"/>
        </w:rPr>
        <w:t xml:space="preserve"> </w:t>
      </w:r>
      <w:r>
        <w:rPr>
          <w:spacing w:val="-1"/>
        </w:rPr>
        <w:t>home</w:t>
      </w:r>
      <w:r>
        <w:rPr>
          <w:spacing w:val="-6"/>
        </w:rPr>
        <w:t xml:space="preserve"> </w:t>
      </w:r>
      <w:r>
        <w:rPr>
          <w:spacing w:val="-1"/>
        </w:rPr>
        <w:t>delivered)</w:t>
      </w:r>
      <w:r>
        <w:rPr>
          <w:spacing w:val="-7"/>
        </w:rPr>
        <w:t xml:space="preserve"> </w:t>
      </w:r>
      <w:r>
        <w:rPr>
          <w:spacing w:val="-1"/>
        </w:rPr>
        <w:t>live</w:t>
      </w:r>
      <w:r>
        <w:rPr>
          <w:spacing w:val="-7"/>
        </w:rPr>
        <w:t xml:space="preserve"> </w:t>
      </w:r>
      <w:r>
        <w:t>in</w:t>
      </w:r>
      <w:r>
        <w:rPr>
          <w:spacing w:val="-9"/>
        </w:rPr>
        <w:t xml:space="preserve"> </w:t>
      </w:r>
      <w:del w:id="2221" w:author="M Kyles" w:date="2025-01-07T12:18:00Z">
        <w:r w:rsidDel="006411B2">
          <w:delText>a</w:delText>
        </w:r>
        <w:r w:rsidDel="006411B2">
          <w:rPr>
            <w:spacing w:val="-9"/>
          </w:rPr>
          <w:delText xml:space="preserve"> </w:delText>
        </w:r>
      </w:del>
      <w:r>
        <w:rPr>
          <w:spacing w:val="-1"/>
        </w:rPr>
        <w:t>rural</w:t>
      </w:r>
      <w:r w:rsidR="00A54FFC">
        <w:rPr>
          <w:spacing w:val="-1"/>
        </w:rPr>
        <w:t xml:space="preserve"> </w:t>
      </w:r>
      <w:r>
        <w:t>area</w:t>
      </w:r>
      <w:ins w:id="2222" w:author="M Kyles" w:date="2025-01-07T12:18:00Z">
        <w:r w:rsidR="006411B2">
          <w:t>s</w:t>
        </w:r>
      </w:ins>
      <w:r>
        <w:t>.</w:t>
      </w:r>
      <w:r>
        <w:rPr>
          <w:spacing w:val="63"/>
        </w:rPr>
        <w:t xml:space="preserve"> </w:t>
      </w:r>
      <w:r>
        <w:rPr>
          <w:spacing w:val="-1"/>
        </w:rPr>
        <w:t>Home</w:t>
      </w:r>
      <w:r>
        <w:rPr>
          <w:spacing w:val="-7"/>
        </w:rPr>
        <w:t xml:space="preserve"> </w:t>
      </w:r>
      <w:r>
        <w:rPr>
          <w:spacing w:val="-1"/>
        </w:rPr>
        <w:t>delivered</w:t>
      </w:r>
      <w:r>
        <w:rPr>
          <w:spacing w:val="-6"/>
        </w:rPr>
        <w:t xml:space="preserve"> </w:t>
      </w:r>
      <w:r>
        <w:rPr>
          <w:spacing w:val="-1"/>
        </w:rPr>
        <w:t>meal</w:t>
      </w:r>
      <w:r>
        <w:rPr>
          <w:spacing w:val="-6"/>
        </w:rPr>
        <w:t xml:space="preserve"> </w:t>
      </w:r>
      <w:r>
        <w:rPr>
          <w:spacing w:val="-1"/>
        </w:rPr>
        <w:t>routes</w:t>
      </w:r>
      <w:r>
        <w:rPr>
          <w:spacing w:val="-5"/>
        </w:rPr>
        <w:t xml:space="preserve"> </w:t>
      </w:r>
      <w:r>
        <w:rPr>
          <w:spacing w:val="-2"/>
        </w:rPr>
        <w:t>have</w:t>
      </w:r>
      <w:r>
        <w:rPr>
          <w:spacing w:val="-6"/>
        </w:rPr>
        <w:t xml:space="preserve"> </w:t>
      </w:r>
      <w:r>
        <w:t>to</w:t>
      </w:r>
      <w:r>
        <w:rPr>
          <w:spacing w:val="-6"/>
        </w:rPr>
        <w:t xml:space="preserve"> </w:t>
      </w:r>
      <w:r>
        <w:rPr>
          <w:spacing w:val="-1"/>
        </w:rPr>
        <w:t>be</w:t>
      </w:r>
      <w:r>
        <w:rPr>
          <w:spacing w:val="-9"/>
        </w:rPr>
        <w:t xml:space="preserve"> </w:t>
      </w:r>
      <w:ins w:id="2223" w:author="M Kyles" w:date="2025-01-07T12:18:00Z">
        <w:r w:rsidR="00301ECC">
          <w:rPr>
            <w:spacing w:val="-9"/>
          </w:rPr>
          <w:t>divided up</w:t>
        </w:r>
      </w:ins>
      <w:del w:id="2224" w:author="M Kyles" w:date="2025-01-07T12:18:00Z">
        <w:r w:rsidDel="00301ECC">
          <w:rPr>
            <w:spacing w:val="-1"/>
          </w:rPr>
          <w:delText>split</w:delText>
        </w:r>
        <w:r w:rsidDel="00301ECC">
          <w:rPr>
            <w:spacing w:val="-5"/>
          </w:rPr>
          <w:delText xml:space="preserve"> </w:delText>
        </w:r>
        <w:r w:rsidDel="00301ECC">
          <w:rPr>
            <w:spacing w:val="-1"/>
          </w:rPr>
          <w:delText>into</w:delText>
        </w:r>
        <w:r w:rsidDel="00301ECC">
          <w:rPr>
            <w:spacing w:val="-8"/>
          </w:rPr>
          <w:delText xml:space="preserve"> </w:delText>
        </w:r>
        <w:r w:rsidDel="00301ECC">
          <w:rPr>
            <w:spacing w:val="-1"/>
          </w:rPr>
          <w:delText>several</w:delText>
        </w:r>
        <w:r w:rsidDel="00301ECC">
          <w:rPr>
            <w:spacing w:val="-6"/>
          </w:rPr>
          <w:delText xml:space="preserve"> </w:delText>
        </w:r>
        <w:r w:rsidDel="00301ECC">
          <w:rPr>
            <w:spacing w:val="-1"/>
          </w:rPr>
          <w:delText>routes</w:delText>
        </w:r>
      </w:del>
      <w:r>
        <w:rPr>
          <w:spacing w:val="-7"/>
        </w:rPr>
        <w:t xml:space="preserve"> </w:t>
      </w:r>
      <w:r>
        <w:t>in</w:t>
      </w:r>
      <w:r>
        <w:rPr>
          <w:spacing w:val="53"/>
        </w:rPr>
        <w:t xml:space="preserve"> </w:t>
      </w:r>
      <w:r>
        <w:t>order</w:t>
      </w:r>
      <w:r>
        <w:rPr>
          <w:spacing w:val="-7"/>
        </w:rPr>
        <w:t xml:space="preserve"> </w:t>
      </w:r>
      <w:r>
        <w:t>to</w:t>
      </w:r>
      <w:r>
        <w:rPr>
          <w:spacing w:val="-9"/>
        </w:rPr>
        <w:t xml:space="preserve"> </w:t>
      </w:r>
      <w:r>
        <w:rPr>
          <w:spacing w:val="-1"/>
        </w:rPr>
        <w:t>remain</w:t>
      </w:r>
      <w:r>
        <w:rPr>
          <w:spacing w:val="-7"/>
        </w:rPr>
        <w:t xml:space="preserve"> </w:t>
      </w:r>
      <w:r>
        <w:rPr>
          <w:spacing w:val="-1"/>
        </w:rPr>
        <w:t>within</w:t>
      </w:r>
      <w:r>
        <w:rPr>
          <w:spacing w:val="-5"/>
        </w:rPr>
        <w:t xml:space="preserve"> </w:t>
      </w:r>
      <w:r>
        <w:t>the</w:t>
      </w:r>
      <w:r>
        <w:rPr>
          <w:spacing w:val="-9"/>
        </w:rPr>
        <w:t xml:space="preserve"> </w:t>
      </w:r>
      <w:r>
        <w:rPr>
          <w:spacing w:val="-2"/>
        </w:rPr>
        <w:t>two</w:t>
      </w:r>
      <w:ins w:id="2225" w:author="M Kyles" w:date="2025-01-07T12:18:00Z">
        <w:r w:rsidR="006411B2">
          <w:rPr>
            <w:spacing w:val="-2"/>
          </w:rPr>
          <w:t>-</w:t>
        </w:r>
      </w:ins>
      <w:del w:id="2226" w:author="M Kyles" w:date="2025-01-07T12:18:00Z">
        <w:r w:rsidDel="006411B2">
          <w:rPr>
            <w:spacing w:val="-6"/>
          </w:rPr>
          <w:delText xml:space="preserve"> </w:delText>
        </w:r>
      </w:del>
      <w:r>
        <w:rPr>
          <w:spacing w:val="-1"/>
        </w:rPr>
        <w:t>hour</w:t>
      </w:r>
      <w:r>
        <w:rPr>
          <w:spacing w:val="-9"/>
        </w:rPr>
        <w:t xml:space="preserve"> </w:t>
      </w:r>
      <w:r>
        <w:rPr>
          <w:spacing w:val="-1"/>
        </w:rPr>
        <w:t>time</w:t>
      </w:r>
      <w:r>
        <w:rPr>
          <w:spacing w:val="-4"/>
        </w:rPr>
        <w:t xml:space="preserve"> </w:t>
      </w:r>
      <w:r>
        <w:rPr>
          <w:spacing w:val="-1"/>
        </w:rPr>
        <w:t>limit</w:t>
      </w:r>
      <w:ins w:id="2227" w:author="M Kyles" w:date="2025-01-07T12:18:00Z">
        <w:r w:rsidR="00301ECC">
          <w:rPr>
            <w:spacing w:val="-1"/>
          </w:rPr>
          <w:t xml:space="preserve"> for </w:t>
        </w:r>
      </w:ins>
      <w:ins w:id="2228" w:author="M Kyles" w:date="2025-01-07T12:19:00Z">
        <w:r w:rsidR="00301ECC">
          <w:rPr>
            <w:spacing w:val="-1"/>
          </w:rPr>
          <w:t xml:space="preserve">food </w:t>
        </w:r>
      </w:ins>
      <w:ins w:id="2229" w:author="M Kyles" w:date="2025-01-07T12:18:00Z">
        <w:r w:rsidR="00301ECC">
          <w:rPr>
            <w:spacing w:val="-1"/>
          </w:rPr>
          <w:t>deliv</w:t>
        </w:r>
      </w:ins>
      <w:ins w:id="2230" w:author="M Kyles" w:date="2025-01-07T12:19:00Z">
        <w:r w:rsidR="00301ECC">
          <w:rPr>
            <w:spacing w:val="-1"/>
          </w:rPr>
          <w:t>ery</w:t>
        </w:r>
      </w:ins>
      <w:r>
        <w:rPr>
          <w:spacing w:val="-1"/>
        </w:rPr>
        <w:t>.</w:t>
      </w:r>
      <w:r>
        <w:rPr>
          <w:spacing w:val="66"/>
        </w:rPr>
        <w:t xml:space="preserve"> </w:t>
      </w:r>
      <w:r>
        <w:rPr>
          <w:spacing w:val="-2"/>
        </w:rPr>
        <w:t>This</w:t>
      </w:r>
      <w:r>
        <w:rPr>
          <w:spacing w:val="-5"/>
        </w:rPr>
        <w:t xml:space="preserve"> </w:t>
      </w:r>
      <w:r>
        <w:rPr>
          <w:spacing w:val="-1"/>
        </w:rPr>
        <w:t>means</w:t>
      </w:r>
      <w:r>
        <w:rPr>
          <w:spacing w:val="-7"/>
        </w:rPr>
        <w:t xml:space="preserve"> </w:t>
      </w:r>
      <w:r>
        <w:t>a</w:t>
      </w:r>
      <w:r>
        <w:rPr>
          <w:spacing w:val="-6"/>
        </w:rPr>
        <w:t xml:space="preserve"> </w:t>
      </w:r>
      <w:r>
        <w:rPr>
          <w:spacing w:val="-1"/>
        </w:rPr>
        <w:t>higher</w:t>
      </w:r>
      <w:r>
        <w:rPr>
          <w:spacing w:val="-5"/>
        </w:rPr>
        <w:t xml:space="preserve"> </w:t>
      </w:r>
      <w:r>
        <w:rPr>
          <w:spacing w:val="-1"/>
        </w:rPr>
        <w:t>number</w:t>
      </w:r>
      <w:r>
        <w:rPr>
          <w:spacing w:val="-9"/>
        </w:rPr>
        <w:t xml:space="preserve"> </w:t>
      </w:r>
      <w:r>
        <w:rPr>
          <w:spacing w:val="-1"/>
        </w:rPr>
        <w:t>of</w:t>
      </w:r>
      <w:r>
        <w:rPr>
          <w:spacing w:val="42"/>
        </w:rPr>
        <w:t xml:space="preserve"> </w:t>
      </w:r>
      <w:r>
        <w:rPr>
          <w:spacing w:val="-2"/>
        </w:rPr>
        <w:t>volunteers</w:t>
      </w:r>
      <w:r>
        <w:rPr>
          <w:spacing w:val="-5"/>
        </w:rPr>
        <w:t xml:space="preserve"> </w:t>
      </w:r>
      <w:r>
        <w:rPr>
          <w:spacing w:val="-1"/>
        </w:rPr>
        <w:t>are</w:t>
      </w:r>
      <w:r>
        <w:rPr>
          <w:spacing w:val="-6"/>
        </w:rPr>
        <w:t xml:space="preserve"> </w:t>
      </w:r>
      <w:r>
        <w:rPr>
          <w:spacing w:val="-1"/>
        </w:rPr>
        <w:t>needed</w:t>
      </w:r>
      <w:ins w:id="2231" w:author="M Kyles" w:date="2025-01-07T12:20:00Z">
        <w:r w:rsidR="00780C4B">
          <w:rPr>
            <w:spacing w:val="-1"/>
          </w:rPr>
          <w:t xml:space="preserve"> to cover the service area</w:t>
        </w:r>
      </w:ins>
      <w:del w:id="2232" w:author="M Kyles" w:date="2025-01-07T12:19:00Z">
        <w:r w:rsidDel="00301ECC">
          <w:rPr>
            <w:spacing w:val="-6"/>
          </w:rPr>
          <w:delText xml:space="preserve"> </w:delText>
        </w:r>
        <w:r w:rsidDel="00301ECC">
          <w:delText>in</w:delText>
        </w:r>
        <w:r w:rsidDel="00301ECC">
          <w:rPr>
            <w:spacing w:val="-6"/>
          </w:rPr>
          <w:delText xml:space="preserve"> </w:delText>
        </w:r>
        <w:r w:rsidDel="00301ECC">
          <w:rPr>
            <w:spacing w:val="-1"/>
          </w:rPr>
          <w:delText>order</w:delText>
        </w:r>
        <w:r w:rsidDel="00301ECC">
          <w:rPr>
            <w:spacing w:val="-6"/>
          </w:rPr>
          <w:delText xml:space="preserve"> </w:delText>
        </w:r>
        <w:r w:rsidDel="00301ECC">
          <w:delText>to</w:delText>
        </w:r>
        <w:r w:rsidDel="00301ECC">
          <w:rPr>
            <w:spacing w:val="-9"/>
          </w:rPr>
          <w:delText xml:space="preserve"> </w:delText>
        </w:r>
        <w:r w:rsidDel="00301ECC">
          <w:rPr>
            <w:spacing w:val="-1"/>
          </w:rPr>
          <w:delText>deliver</w:delText>
        </w:r>
        <w:r w:rsidDel="00301ECC">
          <w:rPr>
            <w:spacing w:val="-6"/>
          </w:rPr>
          <w:delText xml:space="preserve"> </w:delText>
        </w:r>
        <w:r w:rsidDel="00301ECC">
          <w:rPr>
            <w:spacing w:val="-1"/>
          </w:rPr>
          <w:delText>meals</w:delText>
        </w:r>
      </w:del>
      <w:r>
        <w:rPr>
          <w:spacing w:val="-1"/>
        </w:rPr>
        <w:t>.</w:t>
      </w:r>
      <w:r>
        <w:rPr>
          <w:spacing w:val="66"/>
        </w:rPr>
        <w:t xml:space="preserve"> </w:t>
      </w:r>
      <w:del w:id="2233" w:author="M Kyles" w:date="2025-01-07T12:19:00Z">
        <w:r w:rsidDel="00301ECC">
          <w:rPr>
            <w:spacing w:val="-1"/>
          </w:rPr>
          <w:delText>Many</w:delText>
        </w:r>
        <w:r w:rsidDel="00301ECC">
          <w:rPr>
            <w:spacing w:val="-10"/>
          </w:rPr>
          <w:delText xml:space="preserve"> </w:delText>
        </w:r>
        <w:r w:rsidDel="00301ECC">
          <w:rPr>
            <w:spacing w:val="-1"/>
          </w:rPr>
          <w:delText>of</w:delText>
        </w:r>
        <w:r w:rsidDel="00301ECC">
          <w:rPr>
            <w:spacing w:val="-5"/>
          </w:rPr>
          <w:delText xml:space="preserve"> </w:delText>
        </w:r>
        <w:r w:rsidDel="00301ECC">
          <w:rPr>
            <w:spacing w:val="-1"/>
          </w:rPr>
          <w:delText>our</w:delText>
        </w:r>
        <w:r w:rsidDel="00301ECC">
          <w:rPr>
            <w:spacing w:val="-6"/>
          </w:rPr>
          <w:delText xml:space="preserve"> </w:delText>
        </w:r>
        <w:r w:rsidDel="00301ECC">
          <w:rPr>
            <w:spacing w:val="-1"/>
          </w:rPr>
          <w:delText>meal</w:delText>
        </w:r>
        <w:r w:rsidDel="00301ECC">
          <w:rPr>
            <w:spacing w:val="-6"/>
          </w:rPr>
          <w:delText xml:space="preserve"> </w:delText>
        </w:r>
        <w:r w:rsidDel="00301ECC">
          <w:rPr>
            <w:spacing w:val="-1"/>
          </w:rPr>
          <w:delText>drivers</w:delText>
        </w:r>
        <w:r w:rsidDel="00301ECC">
          <w:rPr>
            <w:spacing w:val="49"/>
          </w:rPr>
          <w:delText xml:space="preserve"> </w:delText>
        </w:r>
        <w:r w:rsidDel="00301ECC">
          <w:delText>are</w:delText>
        </w:r>
        <w:r w:rsidDel="00301ECC">
          <w:rPr>
            <w:spacing w:val="-6"/>
          </w:rPr>
          <w:delText xml:space="preserve"> </w:delText>
        </w:r>
        <w:r w:rsidDel="00301ECC">
          <w:delText>in</w:delText>
        </w:r>
        <w:r w:rsidDel="00301ECC">
          <w:rPr>
            <w:spacing w:val="-11"/>
          </w:rPr>
          <w:delText xml:space="preserve"> </w:delText>
        </w:r>
        <w:r w:rsidDel="00301ECC">
          <w:delText>the</w:delText>
        </w:r>
        <w:r w:rsidDel="00301ECC">
          <w:rPr>
            <w:spacing w:val="-9"/>
          </w:rPr>
          <w:delText xml:space="preserve"> </w:delText>
        </w:r>
        <w:r w:rsidDel="00301ECC">
          <w:rPr>
            <w:spacing w:val="-1"/>
          </w:rPr>
          <w:delText>high</w:delText>
        </w:r>
        <w:r w:rsidDel="00301ECC">
          <w:rPr>
            <w:spacing w:val="-9"/>
          </w:rPr>
          <w:delText xml:space="preserve"> </w:delText>
        </w:r>
        <w:r w:rsidDel="00301ECC">
          <w:rPr>
            <w:spacing w:val="-1"/>
          </w:rPr>
          <w:delText>risk</w:delText>
        </w:r>
        <w:r w:rsidDel="00301ECC">
          <w:rPr>
            <w:spacing w:val="-10"/>
          </w:rPr>
          <w:delText xml:space="preserve"> </w:delText>
        </w:r>
        <w:r w:rsidDel="00301ECC">
          <w:rPr>
            <w:spacing w:val="-1"/>
          </w:rPr>
          <w:delText>category</w:delText>
        </w:r>
        <w:r w:rsidDel="00301ECC">
          <w:rPr>
            <w:spacing w:val="-9"/>
          </w:rPr>
          <w:delText xml:space="preserve"> </w:delText>
        </w:r>
        <w:r w:rsidDel="00301ECC">
          <w:delText>for</w:delText>
        </w:r>
        <w:r w:rsidDel="00301ECC">
          <w:rPr>
            <w:spacing w:val="-8"/>
          </w:rPr>
          <w:delText xml:space="preserve"> </w:delText>
        </w:r>
        <w:r w:rsidDel="00301ECC">
          <w:rPr>
            <w:spacing w:val="-1"/>
          </w:rPr>
          <w:delText>COVID-19</w:delText>
        </w:r>
        <w:r w:rsidDel="00301ECC">
          <w:rPr>
            <w:spacing w:val="-6"/>
          </w:rPr>
          <w:delText xml:space="preserve"> </w:delText>
        </w:r>
        <w:r w:rsidDel="00301ECC">
          <w:rPr>
            <w:spacing w:val="-1"/>
          </w:rPr>
          <w:delText>due</w:delText>
        </w:r>
        <w:r w:rsidDel="00301ECC">
          <w:rPr>
            <w:spacing w:val="-9"/>
          </w:rPr>
          <w:delText xml:space="preserve"> </w:delText>
        </w:r>
        <w:r w:rsidDel="00301ECC">
          <w:delText>to</w:delText>
        </w:r>
        <w:r w:rsidDel="00301ECC">
          <w:rPr>
            <w:spacing w:val="-6"/>
          </w:rPr>
          <w:delText xml:space="preserve"> </w:delText>
        </w:r>
        <w:r w:rsidDel="00301ECC">
          <w:rPr>
            <w:spacing w:val="-1"/>
          </w:rPr>
          <w:delText>age</w:delText>
        </w:r>
        <w:r w:rsidDel="00301ECC">
          <w:rPr>
            <w:spacing w:val="-9"/>
          </w:rPr>
          <w:delText xml:space="preserve"> </w:delText>
        </w:r>
        <w:r w:rsidDel="00301ECC">
          <w:rPr>
            <w:spacing w:val="-1"/>
          </w:rPr>
          <w:delText>or</w:delText>
        </w:r>
        <w:r w:rsidDel="00301ECC">
          <w:rPr>
            <w:spacing w:val="-9"/>
          </w:rPr>
          <w:delText xml:space="preserve"> </w:delText>
        </w:r>
        <w:r w:rsidDel="00301ECC">
          <w:rPr>
            <w:spacing w:val="-2"/>
          </w:rPr>
          <w:delText>chronic</w:delText>
        </w:r>
        <w:r w:rsidDel="00301ECC">
          <w:rPr>
            <w:spacing w:val="-7"/>
          </w:rPr>
          <w:delText xml:space="preserve"> </w:delText>
        </w:r>
        <w:r w:rsidDel="00301ECC">
          <w:rPr>
            <w:spacing w:val="-1"/>
          </w:rPr>
          <w:delText>conditions.</w:delText>
        </w:r>
      </w:del>
    </w:p>
    <w:p w14:paraId="0CCCBB1A" w14:textId="79C656BE" w:rsidR="00902247" w:rsidRDefault="004338A3">
      <w:pPr>
        <w:pStyle w:val="BodyText"/>
        <w:spacing w:line="258" w:lineRule="auto"/>
        <w:ind w:right="142"/>
        <w:pPrChange w:id="2234" w:author="M Kyles" w:date="2025-01-11T19:04:00Z">
          <w:pPr>
            <w:pStyle w:val="BodyText"/>
            <w:spacing w:before="1" w:line="258" w:lineRule="auto"/>
            <w:ind w:right="273"/>
          </w:pPr>
        </w:pPrChange>
      </w:pPr>
      <w:ins w:id="2235" w:author="M Kyles" w:date="2025-01-07T12:22:00Z">
        <w:r>
          <w:rPr>
            <w:spacing w:val="-1"/>
          </w:rPr>
          <w:t xml:space="preserve">Finding replacements for </w:t>
        </w:r>
      </w:ins>
      <w:ins w:id="2236" w:author="M Kyles" w:date="2025-01-07T12:20:00Z">
        <w:r w:rsidR="00123BB8">
          <w:rPr>
            <w:spacing w:val="-1"/>
          </w:rPr>
          <w:t>long-time volunteers</w:t>
        </w:r>
      </w:ins>
      <w:ins w:id="2237" w:author="M Kyles" w:date="2025-01-07T12:21:00Z">
        <w:r w:rsidR="00EC0AB6">
          <w:rPr>
            <w:spacing w:val="-1"/>
          </w:rPr>
          <w:t xml:space="preserve"> </w:t>
        </w:r>
      </w:ins>
      <w:ins w:id="2238" w:author="M Kyles" w:date="2025-01-07T12:23:00Z">
        <w:r>
          <w:rPr>
            <w:spacing w:val="-1"/>
          </w:rPr>
          <w:t xml:space="preserve">who have “retired” from </w:t>
        </w:r>
        <w:r w:rsidR="007A5573">
          <w:rPr>
            <w:spacing w:val="-1"/>
          </w:rPr>
          <w:t xml:space="preserve">service, continues to be a struggle. </w:t>
        </w:r>
      </w:ins>
      <w:del w:id="2239" w:author="M Kyles" w:date="2025-01-07T12:22:00Z">
        <w:r w:rsidR="00DC6C78" w:rsidDel="00BE373C">
          <w:rPr>
            <w:spacing w:val="-1"/>
          </w:rPr>
          <w:delText>Because</w:delText>
        </w:r>
        <w:r w:rsidR="00DC6C78" w:rsidDel="00BE373C">
          <w:rPr>
            <w:spacing w:val="-8"/>
          </w:rPr>
          <w:delText xml:space="preserve"> </w:delText>
        </w:r>
        <w:r w:rsidR="00DC6C78" w:rsidDel="00BE373C">
          <w:rPr>
            <w:spacing w:val="-2"/>
          </w:rPr>
          <w:delText>we</w:delText>
        </w:r>
        <w:r w:rsidR="00DC6C78" w:rsidDel="00BE373C">
          <w:rPr>
            <w:spacing w:val="-6"/>
          </w:rPr>
          <w:delText xml:space="preserve"> </w:delText>
        </w:r>
        <w:r w:rsidR="00DC6C78" w:rsidDel="00BE373C">
          <w:rPr>
            <w:spacing w:val="-1"/>
          </w:rPr>
          <w:delText>have</w:delText>
        </w:r>
        <w:r w:rsidR="00DC6C78" w:rsidDel="00BE373C">
          <w:rPr>
            <w:spacing w:val="-6"/>
          </w:rPr>
          <w:delText xml:space="preserve"> </w:delText>
        </w:r>
        <w:r w:rsidR="00DC6C78" w:rsidDel="00BE373C">
          <w:rPr>
            <w:spacing w:val="-2"/>
          </w:rPr>
          <w:delText>lost</w:delText>
        </w:r>
        <w:r w:rsidR="00DC6C78" w:rsidDel="00BE373C">
          <w:rPr>
            <w:spacing w:val="-5"/>
          </w:rPr>
          <w:delText xml:space="preserve"> </w:delText>
        </w:r>
        <w:r w:rsidR="00DC6C78" w:rsidDel="00BE373C">
          <w:rPr>
            <w:spacing w:val="-1"/>
          </w:rPr>
          <w:delText>many</w:delText>
        </w:r>
        <w:r w:rsidR="00DC6C78" w:rsidDel="00BE373C">
          <w:rPr>
            <w:spacing w:val="-10"/>
          </w:rPr>
          <w:delText xml:space="preserve"> </w:delText>
        </w:r>
        <w:r w:rsidR="00DC6C78" w:rsidDel="00BE373C">
          <w:rPr>
            <w:spacing w:val="-1"/>
          </w:rPr>
          <w:delText>of</w:delText>
        </w:r>
        <w:r w:rsidR="00DC6C78" w:rsidDel="00BE373C">
          <w:rPr>
            <w:spacing w:val="-5"/>
          </w:rPr>
          <w:delText xml:space="preserve"> </w:delText>
        </w:r>
        <w:r w:rsidR="00DC6C78" w:rsidDel="00BE373C">
          <w:rPr>
            <w:spacing w:val="-1"/>
          </w:rPr>
          <w:delText>our</w:delText>
        </w:r>
        <w:r w:rsidR="00DC6C78" w:rsidDel="00BE373C">
          <w:rPr>
            <w:spacing w:val="-9"/>
          </w:rPr>
          <w:delText xml:space="preserve"> </w:delText>
        </w:r>
        <w:r w:rsidR="00DC6C78" w:rsidDel="00BE373C">
          <w:rPr>
            <w:spacing w:val="-1"/>
          </w:rPr>
          <w:delText>long</w:delText>
        </w:r>
        <w:r w:rsidR="00DC6C78" w:rsidDel="00BE373C">
          <w:rPr>
            <w:spacing w:val="-7"/>
          </w:rPr>
          <w:delText xml:space="preserve"> </w:delText>
        </w:r>
        <w:r w:rsidR="00DC6C78" w:rsidDel="00BE373C">
          <w:rPr>
            <w:spacing w:val="-1"/>
          </w:rPr>
          <w:delText>time</w:delText>
        </w:r>
        <w:r w:rsidR="00DC6C78" w:rsidDel="00BE373C">
          <w:rPr>
            <w:spacing w:val="-6"/>
          </w:rPr>
          <w:delText xml:space="preserve"> </w:delText>
        </w:r>
        <w:r w:rsidR="00DC6C78" w:rsidDel="00BE373C">
          <w:rPr>
            <w:spacing w:val="-2"/>
          </w:rPr>
          <w:delText>volunteers</w:delText>
        </w:r>
        <w:r w:rsidR="00DC6C78" w:rsidDel="00BE373C">
          <w:rPr>
            <w:spacing w:val="-8"/>
          </w:rPr>
          <w:delText xml:space="preserve"> </w:delText>
        </w:r>
        <w:r w:rsidR="00DC6C78" w:rsidDel="00BE373C">
          <w:rPr>
            <w:spacing w:val="-1"/>
          </w:rPr>
          <w:delText>and</w:delText>
        </w:r>
        <w:r w:rsidR="00DC6C78" w:rsidDel="00BE373C">
          <w:rPr>
            <w:spacing w:val="-7"/>
          </w:rPr>
          <w:delText xml:space="preserve"> </w:delText>
        </w:r>
        <w:r w:rsidR="00DC6C78" w:rsidDel="00BE373C">
          <w:rPr>
            <w:spacing w:val="-1"/>
          </w:rPr>
          <w:delText>have</w:delText>
        </w:r>
        <w:r w:rsidR="00DC6C78" w:rsidDel="00BE373C">
          <w:rPr>
            <w:spacing w:val="-6"/>
          </w:rPr>
          <w:delText xml:space="preserve"> </w:delText>
        </w:r>
        <w:r w:rsidR="00DC6C78" w:rsidDel="00BE373C">
          <w:rPr>
            <w:spacing w:val="-1"/>
          </w:rPr>
          <w:delText>been</w:delText>
        </w:r>
        <w:r w:rsidR="00DC6C78" w:rsidDel="00BE373C">
          <w:rPr>
            <w:spacing w:val="32"/>
          </w:rPr>
          <w:delText xml:space="preserve"> </w:delText>
        </w:r>
        <w:r w:rsidR="00DC6C78" w:rsidDel="00BE373C">
          <w:rPr>
            <w:spacing w:val="-1"/>
          </w:rPr>
          <w:delText>unable</w:delText>
        </w:r>
        <w:r w:rsidR="00DC6C78" w:rsidDel="00BE373C">
          <w:rPr>
            <w:spacing w:val="-6"/>
          </w:rPr>
          <w:delText xml:space="preserve"> </w:delText>
        </w:r>
        <w:r w:rsidR="00DC6C78" w:rsidDel="00BE373C">
          <w:delText>to</w:delText>
        </w:r>
        <w:r w:rsidR="00DC6C78" w:rsidDel="00BE373C">
          <w:rPr>
            <w:spacing w:val="-9"/>
          </w:rPr>
          <w:delText xml:space="preserve"> </w:delText>
        </w:r>
        <w:r w:rsidR="00DC6C78" w:rsidDel="00BE373C">
          <w:delText>fill</w:delText>
        </w:r>
        <w:r w:rsidR="00DC6C78" w:rsidDel="00BE373C">
          <w:rPr>
            <w:spacing w:val="-8"/>
          </w:rPr>
          <w:delText xml:space="preserve"> </w:delText>
        </w:r>
        <w:r w:rsidR="00DC6C78" w:rsidDel="00BE373C">
          <w:rPr>
            <w:spacing w:val="-1"/>
          </w:rPr>
          <w:delText>all</w:delText>
        </w:r>
        <w:r w:rsidR="00DC6C78" w:rsidDel="00BE373C">
          <w:rPr>
            <w:spacing w:val="-4"/>
          </w:rPr>
          <w:delText xml:space="preserve"> </w:delText>
        </w:r>
        <w:r w:rsidR="00DC6C78" w:rsidDel="00BE373C">
          <w:rPr>
            <w:spacing w:val="-2"/>
          </w:rPr>
          <w:delText>of</w:delText>
        </w:r>
        <w:r w:rsidR="00DC6C78" w:rsidDel="00BE373C">
          <w:rPr>
            <w:spacing w:val="-5"/>
          </w:rPr>
          <w:delText xml:space="preserve"> </w:delText>
        </w:r>
        <w:r w:rsidR="00DC6C78" w:rsidDel="00BE373C">
          <w:rPr>
            <w:spacing w:val="-1"/>
          </w:rPr>
          <w:delText>the</w:delText>
        </w:r>
        <w:r w:rsidR="00DC6C78" w:rsidDel="00BE373C">
          <w:rPr>
            <w:spacing w:val="-6"/>
          </w:rPr>
          <w:delText xml:space="preserve"> </w:delText>
        </w:r>
        <w:r w:rsidR="00DC6C78" w:rsidDel="00BE373C">
          <w:rPr>
            <w:spacing w:val="-1"/>
          </w:rPr>
          <w:delText>positions.</w:delText>
        </w:r>
        <w:r w:rsidR="00DC6C78" w:rsidDel="00BE373C">
          <w:rPr>
            <w:spacing w:val="69"/>
          </w:rPr>
          <w:delText xml:space="preserve"> </w:delText>
        </w:r>
        <w:r w:rsidR="00DC6C78" w:rsidDel="00BE373C">
          <w:rPr>
            <w:spacing w:val="-2"/>
          </w:rPr>
          <w:delText>This</w:delText>
        </w:r>
        <w:r w:rsidR="00DC6C78" w:rsidDel="00BE373C">
          <w:rPr>
            <w:spacing w:val="-5"/>
          </w:rPr>
          <w:delText xml:space="preserve"> </w:delText>
        </w:r>
        <w:r w:rsidR="00DC6C78" w:rsidDel="00BE373C">
          <w:rPr>
            <w:spacing w:val="-1"/>
          </w:rPr>
          <w:delText>has</w:delText>
        </w:r>
        <w:r w:rsidR="00DC6C78" w:rsidDel="00BE373C">
          <w:rPr>
            <w:spacing w:val="-5"/>
          </w:rPr>
          <w:delText xml:space="preserve"> </w:delText>
        </w:r>
        <w:r w:rsidR="00DC6C78" w:rsidDel="00BE373C">
          <w:rPr>
            <w:spacing w:val="-1"/>
          </w:rPr>
          <w:delText>forced</w:delText>
        </w:r>
        <w:r w:rsidR="00DC6C78" w:rsidDel="00BE373C">
          <w:rPr>
            <w:spacing w:val="-6"/>
          </w:rPr>
          <w:delText xml:space="preserve"> </w:delText>
        </w:r>
        <w:r w:rsidR="00DC6C78" w:rsidDel="00BE373C">
          <w:rPr>
            <w:spacing w:val="-1"/>
          </w:rPr>
          <w:delText>St</w:delText>
        </w:r>
        <w:r w:rsidR="00DC6C78" w:rsidDel="00BE373C">
          <w:rPr>
            <w:spacing w:val="-5"/>
          </w:rPr>
          <w:delText xml:space="preserve"> </w:delText>
        </w:r>
        <w:r w:rsidR="00DC6C78" w:rsidDel="00BE373C">
          <w:rPr>
            <w:spacing w:val="-1"/>
          </w:rPr>
          <w:delText>Helens</w:delText>
        </w:r>
        <w:r w:rsidR="00DC6C78" w:rsidDel="00BE373C">
          <w:rPr>
            <w:spacing w:val="-7"/>
          </w:rPr>
          <w:delText xml:space="preserve"> </w:delText>
        </w:r>
        <w:r w:rsidR="00DC6C78" w:rsidDel="00BE373C">
          <w:delText>senior</w:delText>
        </w:r>
        <w:r w:rsidR="00DC6C78" w:rsidDel="00BE373C">
          <w:rPr>
            <w:spacing w:val="-8"/>
          </w:rPr>
          <w:delText xml:space="preserve"> </w:delText>
        </w:r>
        <w:r w:rsidR="00DC6C78" w:rsidDel="00BE373C">
          <w:rPr>
            <w:spacing w:val="-1"/>
          </w:rPr>
          <w:delText>center</w:delText>
        </w:r>
        <w:r w:rsidR="00DC6C78" w:rsidDel="00BE373C">
          <w:rPr>
            <w:spacing w:val="-6"/>
          </w:rPr>
          <w:delText xml:space="preserve"> </w:delText>
        </w:r>
        <w:r w:rsidR="00DC6C78" w:rsidDel="00BE373C">
          <w:rPr>
            <w:spacing w:val="1"/>
          </w:rPr>
          <w:delText>to</w:delText>
        </w:r>
        <w:r w:rsidR="00DC6C78" w:rsidDel="00BE373C">
          <w:rPr>
            <w:spacing w:val="36"/>
          </w:rPr>
          <w:delText xml:space="preserve"> </w:delText>
        </w:r>
        <w:r w:rsidR="00DC6C78" w:rsidDel="00BE373C">
          <w:rPr>
            <w:spacing w:val="-1"/>
          </w:rPr>
          <w:delText>go</w:delText>
        </w:r>
        <w:r w:rsidR="00DC6C78" w:rsidDel="00BE373C">
          <w:rPr>
            <w:spacing w:val="-6"/>
          </w:rPr>
          <w:delText xml:space="preserve"> </w:delText>
        </w:r>
        <w:r w:rsidR="00DC6C78" w:rsidDel="00BE373C">
          <w:delText>to</w:delText>
        </w:r>
        <w:r w:rsidR="00DC6C78" w:rsidDel="00BE373C">
          <w:rPr>
            <w:spacing w:val="-7"/>
          </w:rPr>
          <w:delText xml:space="preserve"> </w:delText>
        </w:r>
        <w:r w:rsidR="00DC6C78" w:rsidDel="00BE373C">
          <w:delText>a</w:delText>
        </w:r>
        <w:r w:rsidR="00DC6C78" w:rsidDel="00BE373C">
          <w:rPr>
            <w:spacing w:val="-9"/>
          </w:rPr>
          <w:delText xml:space="preserve"> </w:delText>
        </w:r>
        <w:r w:rsidR="00DC6C78" w:rsidDel="00BE373C">
          <w:delText>three</w:delText>
        </w:r>
        <w:r w:rsidR="00DC6C78" w:rsidDel="00BE373C">
          <w:rPr>
            <w:spacing w:val="-9"/>
          </w:rPr>
          <w:delText xml:space="preserve"> </w:delText>
        </w:r>
        <w:r w:rsidR="00DC6C78" w:rsidDel="00BE373C">
          <w:rPr>
            <w:spacing w:val="-1"/>
          </w:rPr>
          <w:delText>day</w:delText>
        </w:r>
        <w:r w:rsidR="00DC6C78" w:rsidDel="00BE373C">
          <w:rPr>
            <w:spacing w:val="-10"/>
          </w:rPr>
          <w:delText xml:space="preserve"> </w:delText>
        </w:r>
        <w:r w:rsidR="00DC6C78" w:rsidDel="00BE373C">
          <w:rPr>
            <w:spacing w:val="-1"/>
          </w:rPr>
          <w:delText>per</w:delText>
        </w:r>
        <w:r w:rsidR="00DC6C78" w:rsidDel="00BE373C">
          <w:rPr>
            <w:spacing w:val="-6"/>
          </w:rPr>
          <w:delText xml:space="preserve"> </w:delText>
        </w:r>
        <w:r w:rsidR="00DC6C78" w:rsidDel="00BE373C">
          <w:rPr>
            <w:spacing w:val="-1"/>
          </w:rPr>
          <w:delText>week</w:delText>
        </w:r>
        <w:r w:rsidR="00DC6C78" w:rsidDel="00BE373C">
          <w:rPr>
            <w:spacing w:val="-3"/>
          </w:rPr>
          <w:delText xml:space="preserve"> </w:delText>
        </w:r>
        <w:r w:rsidR="00DC6C78" w:rsidDel="00BE373C">
          <w:rPr>
            <w:spacing w:val="-1"/>
          </w:rPr>
          <w:delText>meal</w:delText>
        </w:r>
        <w:r w:rsidR="00DC6C78" w:rsidDel="00BE373C">
          <w:rPr>
            <w:spacing w:val="-6"/>
          </w:rPr>
          <w:delText xml:space="preserve"> </w:delText>
        </w:r>
        <w:r w:rsidR="00DC6C78" w:rsidDel="00BE373C">
          <w:rPr>
            <w:spacing w:val="-1"/>
          </w:rPr>
          <w:delText>delivery</w:delText>
        </w:r>
        <w:r w:rsidR="00DC6C78" w:rsidDel="00BE373C">
          <w:rPr>
            <w:spacing w:val="-10"/>
          </w:rPr>
          <w:delText xml:space="preserve"> </w:delText>
        </w:r>
        <w:r w:rsidR="00DC6C78" w:rsidDel="00BE373C">
          <w:rPr>
            <w:spacing w:val="-1"/>
          </w:rPr>
          <w:delText>system.</w:delText>
        </w:r>
        <w:r w:rsidR="00DC6C78" w:rsidDel="00BE373C">
          <w:rPr>
            <w:spacing w:val="67"/>
          </w:rPr>
          <w:delText xml:space="preserve"> </w:delText>
        </w:r>
        <w:r w:rsidR="00DC6C78" w:rsidDel="00BE373C">
          <w:rPr>
            <w:spacing w:val="-2"/>
          </w:rPr>
          <w:delText>Two</w:delText>
        </w:r>
        <w:r w:rsidR="00DC6C78" w:rsidDel="00BE373C">
          <w:rPr>
            <w:spacing w:val="-6"/>
          </w:rPr>
          <w:delText xml:space="preserve"> </w:delText>
        </w:r>
        <w:r w:rsidR="00DC6C78" w:rsidDel="00BE373C">
          <w:rPr>
            <w:spacing w:val="-1"/>
          </w:rPr>
          <w:delText>meals</w:delText>
        </w:r>
        <w:r w:rsidR="00DC6C78" w:rsidDel="00BE373C">
          <w:rPr>
            <w:spacing w:val="-5"/>
          </w:rPr>
          <w:delText xml:space="preserve"> </w:delText>
        </w:r>
        <w:r w:rsidR="00DC6C78" w:rsidDel="00BE373C">
          <w:delText>are</w:delText>
        </w:r>
        <w:r w:rsidR="00DC6C78" w:rsidDel="00BE373C">
          <w:rPr>
            <w:spacing w:val="-8"/>
          </w:rPr>
          <w:delText xml:space="preserve"> </w:delText>
        </w:r>
        <w:r w:rsidR="00DC6C78" w:rsidDel="00BE373C">
          <w:rPr>
            <w:spacing w:val="-2"/>
          </w:rPr>
          <w:delText>delivered</w:delText>
        </w:r>
        <w:r w:rsidR="00DC6C78" w:rsidDel="00BE373C">
          <w:rPr>
            <w:spacing w:val="45"/>
          </w:rPr>
          <w:delText xml:space="preserve"> </w:delText>
        </w:r>
        <w:r w:rsidR="00DC6C78" w:rsidDel="00BE373C">
          <w:rPr>
            <w:spacing w:val="-1"/>
          </w:rPr>
          <w:delText>on</w:delText>
        </w:r>
        <w:r w:rsidR="00DC6C78" w:rsidDel="00BE373C">
          <w:rPr>
            <w:spacing w:val="-6"/>
          </w:rPr>
          <w:delText xml:space="preserve"> </w:delText>
        </w:r>
        <w:r w:rsidR="00DC6C78" w:rsidDel="00BE373C">
          <w:rPr>
            <w:spacing w:val="-1"/>
          </w:rPr>
          <w:delText>Mondays</w:delText>
        </w:r>
        <w:r w:rsidR="00DC6C78" w:rsidDel="00BE373C">
          <w:rPr>
            <w:spacing w:val="-5"/>
          </w:rPr>
          <w:delText xml:space="preserve"> </w:delText>
        </w:r>
        <w:r w:rsidR="00DC6C78" w:rsidDel="00BE373C">
          <w:rPr>
            <w:spacing w:val="-1"/>
          </w:rPr>
          <w:delText>and</w:delText>
        </w:r>
        <w:r w:rsidR="00DC6C78" w:rsidDel="00BE373C">
          <w:rPr>
            <w:spacing w:val="-9"/>
          </w:rPr>
          <w:delText xml:space="preserve"> </w:delText>
        </w:r>
        <w:r w:rsidR="00DC6C78" w:rsidDel="00BE373C">
          <w:rPr>
            <w:spacing w:val="-1"/>
          </w:rPr>
          <w:delText>Wednesdays</w:delText>
        </w:r>
        <w:r w:rsidR="00DC6C78" w:rsidDel="00BE373C">
          <w:rPr>
            <w:spacing w:val="-7"/>
          </w:rPr>
          <w:delText xml:space="preserve"> </w:delText>
        </w:r>
        <w:r w:rsidR="00DC6C78" w:rsidDel="00BE373C">
          <w:rPr>
            <w:spacing w:val="-1"/>
          </w:rPr>
          <w:delText>and</w:delText>
        </w:r>
        <w:r w:rsidR="00DC6C78" w:rsidDel="00BE373C">
          <w:rPr>
            <w:spacing w:val="-6"/>
          </w:rPr>
          <w:delText xml:space="preserve"> </w:delText>
        </w:r>
        <w:r w:rsidR="00DC6C78" w:rsidDel="00BE373C">
          <w:rPr>
            <w:spacing w:val="-1"/>
          </w:rPr>
          <w:delText>one</w:delText>
        </w:r>
        <w:r w:rsidR="00DC6C78" w:rsidDel="00BE373C">
          <w:rPr>
            <w:spacing w:val="-9"/>
          </w:rPr>
          <w:delText xml:space="preserve"> </w:delText>
        </w:r>
        <w:r w:rsidR="00DC6C78" w:rsidDel="00BE373C">
          <w:rPr>
            <w:spacing w:val="-1"/>
          </w:rPr>
          <w:delText>meal</w:delText>
        </w:r>
        <w:r w:rsidR="00DC6C78" w:rsidDel="00BE373C">
          <w:rPr>
            <w:spacing w:val="-6"/>
          </w:rPr>
          <w:delText xml:space="preserve"> </w:delText>
        </w:r>
        <w:r w:rsidR="00DC6C78" w:rsidDel="00BE373C">
          <w:rPr>
            <w:spacing w:val="-1"/>
          </w:rPr>
          <w:delText>on</w:delText>
        </w:r>
        <w:r w:rsidR="00DC6C78" w:rsidDel="00BE373C">
          <w:rPr>
            <w:spacing w:val="-6"/>
          </w:rPr>
          <w:delText xml:space="preserve"> </w:delText>
        </w:r>
        <w:r w:rsidR="00DC6C78" w:rsidDel="00BE373C">
          <w:rPr>
            <w:spacing w:val="-1"/>
          </w:rPr>
          <w:delText>Friday</w:delText>
        </w:r>
        <w:r w:rsidR="00DC6C78" w:rsidDel="00BE373C">
          <w:rPr>
            <w:spacing w:val="-10"/>
          </w:rPr>
          <w:delText xml:space="preserve"> </w:delText>
        </w:r>
        <w:r w:rsidR="00DC6C78" w:rsidDel="00BE373C">
          <w:delText>in</w:delText>
        </w:r>
        <w:r w:rsidR="00DC6C78" w:rsidDel="00BE373C">
          <w:rPr>
            <w:spacing w:val="-6"/>
          </w:rPr>
          <w:delText xml:space="preserve"> </w:delText>
        </w:r>
        <w:r w:rsidR="00DC6C78" w:rsidDel="00BE373C">
          <w:rPr>
            <w:spacing w:val="-1"/>
          </w:rPr>
          <w:delText>order</w:delText>
        </w:r>
        <w:r w:rsidR="00DC6C78" w:rsidDel="00BE373C">
          <w:rPr>
            <w:spacing w:val="-9"/>
          </w:rPr>
          <w:delText xml:space="preserve"> </w:delText>
        </w:r>
        <w:r w:rsidR="00DC6C78" w:rsidDel="00BE373C">
          <w:delText>to</w:delText>
        </w:r>
        <w:r w:rsidR="00DC6C78" w:rsidDel="00BE373C">
          <w:rPr>
            <w:spacing w:val="-6"/>
          </w:rPr>
          <w:delText xml:space="preserve"> </w:delText>
        </w:r>
        <w:r w:rsidR="00DC6C78" w:rsidDel="00BE373C">
          <w:rPr>
            <w:spacing w:val="-1"/>
          </w:rPr>
          <w:delText>have</w:delText>
        </w:r>
        <w:r w:rsidR="00DC6C78" w:rsidDel="00BE373C">
          <w:rPr>
            <w:spacing w:val="31"/>
          </w:rPr>
          <w:delText xml:space="preserve"> </w:delText>
        </w:r>
        <w:r w:rsidR="00DC6C78" w:rsidDel="00BE373C">
          <w:rPr>
            <w:spacing w:val="-1"/>
          </w:rPr>
          <w:delText>enough</w:delText>
        </w:r>
        <w:r w:rsidR="00DC6C78" w:rsidDel="00BE373C">
          <w:rPr>
            <w:spacing w:val="-9"/>
          </w:rPr>
          <w:delText xml:space="preserve"> </w:delText>
        </w:r>
        <w:r w:rsidR="00DC6C78" w:rsidDel="00BE373C">
          <w:rPr>
            <w:spacing w:val="-1"/>
          </w:rPr>
          <w:delText>volunteers</w:delText>
        </w:r>
        <w:r w:rsidR="00DC6C78" w:rsidDel="00BE373C">
          <w:rPr>
            <w:spacing w:val="-9"/>
          </w:rPr>
          <w:delText xml:space="preserve"> </w:delText>
        </w:r>
        <w:r w:rsidR="00DC6C78" w:rsidDel="00BE373C">
          <w:rPr>
            <w:spacing w:val="-1"/>
          </w:rPr>
          <w:delText>for</w:delText>
        </w:r>
        <w:r w:rsidR="00DC6C78" w:rsidDel="00BE373C">
          <w:rPr>
            <w:spacing w:val="-6"/>
          </w:rPr>
          <w:delText xml:space="preserve"> </w:delText>
        </w:r>
        <w:r w:rsidR="00DC6C78" w:rsidDel="00BE373C">
          <w:rPr>
            <w:spacing w:val="-1"/>
          </w:rPr>
          <w:delText>all</w:delText>
        </w:r>
        <w:r w:rsidR="00DC6C78" w:rsidDel="00BE373C">
          <w:rPr>
            <w:spacing w:val="-9"/>
          </w:rPr>
          <w:delText xml:space="preserve"> </w:delText>
        </w:r>
        <w:r w:rsidR="00DC6C78" w:rsidDel="00BE373C">
          <w:rPr>
            <w:spacing w:val="-1"/>
          </w:rPr>
          <w:delText>of</w:delText>
        </w:r>
        <w:r w:rsidR="00DC6C78" w:rsidDel="00BE373C">
          <w:rPr>
            <w:spacing w:val="-10"/>
          </w:rPr>
          <w:delText xml:space="preserve"> </w:delText>
        </w:r>
        <w:r w:rsidR="00DC6C78" w:rsidDel="00BE373C">
          <w:delText>the</w:delText>
        </w:r>
        <w:r w:rsidR="00DC6C78" w:rsidDel="00BE373C">
          <w:rPr>
            <w:spacing w:val="-9"/>
          </w:rPr>
          <w:delText xml:space="preserve"> </w:delText>
        </w:r>
        <w:r w:rsidR="00DC6C78" w:rsidDel="00BE373C">
          <w:rPr>
            <w:spacing w:val="-1"/>
          </w:rPr>
          <w:delText>routes.</w:delText>
        </w:r>
      </w:del>
    </w:p>
    <w:p w14:paraId="25328CB8" w14:textId="1ACDE3EC" w:rsidR="00902247" w:rsidDel="007B1718" w:rsidRDefault="00DC6C78">
      <w:pPr>
        <w:pStyle w:val="BodyText"/>
        <w:spacing w:before="161" w:line="258" w:lineRule="auto"/>
        <w:ind w:right="142"/>
        <w:rPr>
          <w:del w:id="2240" w:author="M Kyles" w:date="2025-01-07T12:25:00Z"/>
        </w:rPr>
      </w:pPr>
      <w:del w:id="2241" w:author="M Kyles" w:date="2025-01-07T12:25:00Z">
        <w:r w:rsidDel="007B1718">
          <w:delText>In</w:delText>
        </w:r>
        <w:r w:rsidDel="007B1718">
          <w:rPr>
            <w:spacing w:val="-6"/>
          </w:rPr>
          <w:delText xml:space="preserve"> </w:delText>
        </w:r>
        <w:r w:rsidDel="007B1718">
          <w:rPr>
            <w:spacing w:val="-1"/>
          </w:rPr>
          <w:delText>January</w:delText>
        </w:r>
        <w:r w:rsidDel="007B1718">
          <w:rPr>
            <w:spacing w:val="-10"/>
          </w:rPr>
          <w:delText xml:space="preserve"> </w:delText>
        </w:r>
        <w:r w:rsidDel="007B1718">
          <w:rPr>
            <w:spacing w:val="-1"/>
          </w:rPr>
          <w:delText>2020,</w:delText>
        </w:r>
        <w:r w:rsidDel="007B1718">
          <w:rPr>
            <w:spacing w:val="-5"/>
          </w:rPr>
          <w:delText xml:space="preserve"> </w:delText>
        </w:r>
        <w:r w:rsidDel="007B1718">
          <w:rPr>
            <w:spacing w:val="-1"/>
          </w:rPr>
          <w:delText>the</w:delText>
        </w:r>
        <w:r w:rsidDel="007B1718">
          <w:rPr>
            <w:spacing w:val="-6"/>
          </w:rPr>
          <w:delText xml:space="preserve"> </w:delText>
        </w:r>
        <w:r w:rsidDel="007B1718">
          <w:rPr>
            <w:spacing w:val="-1"/>
          </w:rPr>
          <w:delText>St</w:delText>
        </w:r>
        <w:r w:rsidDel="007B1718">
          <w:rPr>
            <w:spacing w:val="-5"/>
          </w:rPr>
          <w:delText xml:space="preserve"> </w:delText>
        </w:r>
        <w:r w:rsidDel="007B1718">
          <w:rPr>
            <w:spacing w:val="-1"/>
          </w:rPr>
          <w:delText>Helens</w:delText>
        </w:r>
        <w:r w:rsidDel="007B1718">
          <w:rPr>
            <w:spacing w:val="-5"/>
          </w:rPr>
          <w:delText xml:space="preserve"> </w:delText>
        </w:r>
        <w:r w:rsidDel="007B1718">
          <w:rPr>
            <w:spacing w:val="-1"/>
          </w:rPr>
          <w:delText>senior</w:delText>
        </w:r>
        <w:r w:rsidDel="007B1718">
          <w:rPr>
            <w:spacing w:val="-8"/>
          </w:rPr>
          <w:delText xml:space="preserve"> </w:delText>
        </w:r>
        <w:r w:rsidDel="007B1718">
          <w:rPr>
            <w:spacing w:val="-1"/>
          </w:rPr>
          <w:delText>center</w:delText>
        </w:r>
        <w:r w:rsidDel="007B1718">
          <w:rPr>
            <w:spacing w:val="-6"/>
          </w:rPr>
          <w:delText xml:space="preserve"> </w:delText>
        </w:r>
        <w:r w:rsidDel="007B1718">
          <w:rPr>
            <w:spacing w:val="-1"/>
          </w:rPr>
          <w:delText>had</w:delText>
        </w:r>
        <w:r w:rsidDel="007B1718">
          <w:rPr>
            <w:spacing w:val="-6"/>
          </w:rPr>
          <w:delText xml:space="preserve"> </w:delText>
        </w:r>
        <w:r w:rsidDel="007B1718">
          <w:rPr>
            <w:spacing w:val="-1"/>
          </w:rPr>
          <w:delText>to</w:delText>
        </w:r>
        <w:r w:rsidDel="007B1718">
          <w:rPr>
            <w:spacing w:val="-6"/>
          </w:rPr>
          <w:delText xml:space="preserve"> </w:delText>
        </w:r>
        <w:r w:rsidDel="007B1718">
          <w:rPr>
            <w:spacing w:val="-1"/>
          </w:rPr>
          <w:delText>impose</w:delText>
        </w:r>
        <w:r w:rsidDel="007B1718">
          <w:rPr>
            <w:spacing w:val="-6"/>
          </w:rPr>
          <w:delText xml:space="preserve"> </w:delText>
        </w:r>
        <w:r w:rsidDel="007B1718">
          <w:delText>a</w:delText>
        </w:r>
        <w:r w:rsidDel="007B1718">
          <w:rPr>
            <w:spacing w:val="-4"/>
          </w:rPr>
          <w:delText xml:space="preserve"> </w:delText>
        </w:r>
        <w:r w:rsidDel="007B1718">
          <w:rPr>
            <w:spacing w:val="-2"/>
          </w:rPr>
          <w:delText>wait</w:delText>
        </w:r>
        <w:r w:rsidDel="007B1718">
          <w:rPr>
            <w:spacing w:val="-4"/>
          </w:rPr>
          <w:delText xml:space="preserve"> </w:delText>
        </w:r>
        <w:r w:rsidDel="007B1718">
          <w:rPr>
            <w:spacing w:val="-2"/>
          </w:rPr>
          <w:delText>list</w:delText>
        </w:r>
        <w:r w:rsidDel="007B1718">
          <w:rPr>
            <w:spacing w:val="-5"/>
          </w:rPr>
          <w:delText xml:space="preserve"> </w:delText>
        </w:r>
        <w:r w:rsidDel="007B1718">
          <w:rPr>
            <w:spacing w:val="-1"/>
          </w:rPr>
          <w:delText>for</w:delText>
        </w:r>
        <w:r w:rsidDel="007B1718">
          <w:rPr>
            <w:spacing w:val="47"/>
          </w:rPr>
          <w:delText xml:space="preserve"> </w:delText>
        </w:r>
        <w:r w:rsidDel="007B1718">
          <w:rPr>
            <w:spacing w:val="-1"/>
          </w:rPr>
          <w:delText>meals</w:delText>
        </w:r>
        <w:r w:rsidDel="007B1718">
          <w:rPr>
            <w:spacing w:val="-8"/>
          </w:rPr>
          <w:delText xml:space="preserve"> </w:delText>
        </w:r>
        <w:r w:rsidDel="007B1718">
          <w:rPr>
            <w:spacing w:val="-1"/>
          </w:rPr>
          <w:delText>served.</w:delText>
        </w:r>
        <w:r w:rsidDel="007B1718">
          <w:rPr>
            <w:spacing w:val="66"/>
          </w:rPr>
          <w:delText xml:space="preserve"> </w:delText>
        </w:r>
        <w:r w:rsidDel="007B1718">
          <w:rPr>
            <w:spacing w:val="-2"/>
          </w:rPr>
          <w:delText>They</w:delText>
        </w:r>
        <w:r w:rsidDel="007B1718">
          <w:rPr>
            <w:spacing w:val="-9"/>
          </w:rPr>
          <w:delText xml:space="preserve"> </w:delText>
        </w:r>
        <w:r w:rsidDel="007B1718">
          <w:rPr>
            <w:spacing w:val="-1"/>
          </w:rPr>
          <w:delText>have</w:delText>
        </w:r>
        <w:r w:rsidDel="007B1718">
          <w:rPr>
            <w:spacing w:val="-6"/>
          </w:rPr>
          <w:delText xml:space="preserve"> </w:delText>
        </w:r>
        <w:r w:rsidDel="007B1718">
          <w:rPr>
            <w:spacing w:val="-1"/>
          </w:rPr>
          <w:delText>been</w:delText>
        </w:r>
        <w:r w:rsidDel="007B1718">
          <w:rPr>
            <w:spacing w:val="-9"/>
          </w:rPr>
          <w:delText xml:space="preserve"> </w:delText>
        </w:r>
        <w:r w:rsidDel="007B1718">
          <w:rPr>
            <w:spacing w:val="-2"/>
          </w:rPr>
          <w:delText>covering</w:delText>
        </w:r>
        <w:r w:rsidDel="007B1718">
          <w:rPr>
            <w:spacing w:val="-9"/>
          </w:rPr>
          <w:delText xml:space="preserve"> </w:delText>
        </w:r>
        <w:r w:rsidDel="007B1718">
          <w:delText>both</w:delText>
        </w:r>
        <w:r w:rsidDel="007B1718">
          <w:rPr>
            <w:spacing w:val="-11"/>
          </w:rPr>
          <w:delText xml:space="preserve"> </w:delText>
        </w:r>
        <w:r w:rsidDel="007B1718">
          <w:delText>the</w:delText>
        </w:r>
        <w:r w:rsidDel="007B1718">
          <w:rPr>
            <w:spacing w:val="-6"/>
          </w:rPr>
          <w:delText xml:space="preserve"> </w:delText>
        </w:r>
        <w:r w:rsidDel="007B1718">
          <w:rPr>
            <w:spacing w:val="-2"/>
          </w:rPr>
          <w:delText>St</w:delText>
        </w:r>
        <w:r w:rsidDel="007B1718">
          <w:rPr>
            <w:spacing w:val="-8"/>
          </w:rPr>
          <w:delText xml:space="preserve"> </w:delText>
        </w:r>
        <w:r w:rsidDel="007B1718">
          <w:rPr>
            <w:spacing w:val="-1"/>
          </w:rPr>
          <w:delText>Helens</w:delText>
        </w:r>
        <w:r w:rsidDel="007B1718">
          <w:rPr>
            <w:spacing w:val="-5"/>
          </w:rPr>
          <w:delText xml:space="preserve"> </w:delText>
        </w:r>
        <w:r w:rsidDel="007B1718">
          <w:rPr>
            <w:spacing w:val="-1"/>
          </w:rPr>
          <w:delText>and</w:delText>
        </w:r>
        <w:r w:rsidDel="007B1718">
          <w:rPr>
            <w:spacing w:val="-6"/>
          </w:rPr>
          <w:delText xml:space="preserve"> </w:delText>
        </w:r>
        <w:r w:rsidDel="007B1718">
          <w:rPr>
            <w:spacing w:val="-1"/>
          </w:rPr>
          <w:delText>Scappoose</w:delText>
        </w:r>
        <w:r w:rsidDel="007B1718">
          <w:rPr>
            <w:spacing w:val="37"/>
          </w:rPr>
          <w:delText xml:space="preserve"> </w:delText>
        </w:r>
        <w:r w:rsidDel="007B1718">
          <w:rPr>
            <w:spacing w:val="-1"/>
          </w:rPr>
          <w:delText>areas.</w:delText>
        </w:r>
        <w:r w:rsidDel="007B1718">
          <w:rPr>
            <w:spacing w:val="66"/>
          </w:rPr>
          <w:delText xml:space="preserve"> </w:delText>
        </w:r>
        <w:r w:rsidDel="007B1718">
          <w:rPr>
            <w:spacing w:val="-1"/>
          </w:rPr>
          <w:delText>The</w:delText>
        </w:r>
        <w:r w:rsidDel="007B1718">
          <w:rPr>
            <w:spacing w:val="-7"/>
          </w:rPr>
          <w:delText xml:space="preserve"> </w:delText>
        </w:r>
        <w:r w:rsidDel="007B1718">
          <w:rPr>
            <w:spacing w:val="-1"/>
          </w:rPr>
          <w:delText>number</w:delText>
        </w:r>
        <w:r w:rsidDel="007B1718">
          <w:rPr>
            <w:spacing w:val="-9"/>
          </w:rPr>
          <w:delText xml:space="preserve"> </w:delText>
        </w:r>
        <w:r w:rsidDel="007B1718">
          <w:rPr>
            <w:spacing w:val="-1"/>
          </w:rPr>
          <w:delText>of</w:delText>
        </w:r>
        <w:r w:rsidDel="007B1718">
          <w:rPr>
            <w:spacing w:val="-5"/>
          </w:rPr>
          <w:delText xml:space="preserve"> </w:delText>
        </w:r>
        <w:r w:rsidDel="007B1718">
          <w:rPr>
            <w:spacing w:val="-1"/>
          </w:rPr>
          <w:delText>meals</w:delText>
        </w:r>
        <w:r w:rsidDel="007B1718">
          <w:rPr>
            <w:spacing w:val="-5"/>
          </w:rPr>
          <w:delText xml:space="preserve"> </w:delText>
        </w:r>
        <w:r w:rsidDel="007B1718">
          <w:rPr>
            <w:spacing w:val="-1"/>
          </w:rPr>
          <w:delText>served</w:delText>
        </w:r>
        <w:r w:rsidDel="007B1718">
          <w:rPr>
            <w:spacing w:val="-6"/>
          </w:rPr>
          <w:delText xml:space="preserve"> </w:delText>
        </w:r>
        <w:r w:rsidDel="007B1718">
          <w:rPr>
            <w:spacing w:val="-1"/>
          </w:rPr>
          <w:delText>was</w:delText>
        </w:r>
        <w:r w:rsidDel="007B1718">
          <w:rPr>
            <w:spacing w:val="-5"/>
          </w:rPr>
          <w:delText xml:space="preserve"> </w:delText>
        </w:r>
        <w:r w:rsidDel="007B1718">
          <w:rPr>
            <w:spacing w:val="-1"/>
          </w:rPr>
          <w:delText>up</w:delText>
        </w:r>
        <w:r w:rsidDel="007B1718">
          <w:rPr>
            <w:spacing w:val="-6"/>
          </w:rPr>
          <w:delText xml:space="preserve"> </w:delText>
        </w:r>
        <w:r w:rsidDel="007B1718">
          <w:delText>to</w:delText>
        </w:r>
        <w:r w:rsidDel="007B1718">
          <w:rPr>
            <w:spacing w:val="-6"/>
          </w:rPr>
          <w:delText xml:space="preserve"> </w:delText>
        </w:r>
        <w:r w:rsidDel="007B1718">
          <w:rPr>
            <w:spacing w:val="-1"/>
          </w:rPr>
          <w:delText>200</w:delText>
        </w:r>
        <w:r w:rsidDel="007B1718">
          <w:rPr>
            <w:spacing w:val="-9"/>
          </w:rPr>
          <w:delText xml:space="preserve"> </w:delText>
        </w:r>
        <w:r w:rsidDel="007B1718">
          <w:rPr>
            <w:spacing w:val="-1"/>
          </w:rPr>
          <w:delText>meals</w:delText>
        </w:r>
        <w:r w:rsidDel="007B1718">
          <w:rPr>
            <w:spacing w:val="-8"/>
          </w:rPr>
          <w:delText xml:space="preserve"> </w:delText>
        </w:r>
        <w:r w:rsidDel="007B1718">
          <w:rPr>
            <w:spacing w:val="-1"/>
          </w:rPr>
          <w:delText>on</w:delText>
        </w:r>
        <w:r w:rsidDel="007B1718">
          <w:rPr>
            <w:spacing w:val="-4"/>
          </w:rPr>
          <w:delText xml:space="preserve"> </w:delText>
        </w:r>
        <w:r w:rsidDel="007B1718">
          <w:rPr>
            <w:spacing w:val="-1"/>
          </w:rPr>
          <w:delText>an</w:delText>
        </w:r>
        <w:r w:rsidDel="007B1718">
          <w:rPr>
            <w:spacing w:val="-6"/>
          </w:rPr>
          <w:delText xml:space="preserve"> </w:delText>
        </w:r>
        <w:r w:rsidDel="007B1718">
          <w:rPr>
            <w:spacing w:val="-1"/>
          </w:rPr>
          <w:delText>average</w:delText>
        </w:r>
        <w:r w:rsidDel="007B1718">
          <w:rPr>
            <w:spacing w:val="-4"/>
          </w:rPr>
          <w:delText xml:space="preserve"> </w:delText>
        </w:r>
        <w:r w:rsidDel="007B1718">
          <w:rPr>
            <w:spacing w:val="-1"/>
          </w:rPr>
          <w:delText>day</w:delText>
        </w:r>
        <w:r w:rsidDel="007B1718">
          <w:rPr>
            <w:spacing w:val="48"/>
          </w:rPr>
          <w:delText xml:space="preserve"> </w:delText>
        </w:r>
        <w:r w:rsidDel="007B1718">
          <w:delText>(both</w:delText>
        </w:r>
        <w:r w:rsidDel="007B1718">
          <w:rPr>
            <w:spacing w:val="-11"/>
          </w:rPr>
          <w:delText xml:space="preserve"> </w:delText>
        </w:r>
        <w:r w:rsidDel="007B1718">
          <w:rPr>
            <w:spacing w:val="-1"/>
          </w:rPr>
          <w:delText>congregate</w:delText>
        </w:r>
        <w:r w:rsidDel="007B1718">
          <w:rPr>
            <w:spacing w:val="-11"/>
          </w:rPr>
          <w:delText xml:space="preserve"> </w:delText>
        </w:r>
        <w:r w:rsidDel="007B1718">
          <w:rPr>
            <w:spacing w:val="-1"/>
          </w:rPr>
          <w:delText>and</w:delText>
        </w:r>
        <w:r w:rsidDel="007B1718">
          <w:rPr>
            <w:spacing w:val="-6"/>
          </w:rPr>
          <w:delText xml:space="preserve"> </w:delText>
        </w:r>
        <w:r w:rsidDel="007B1718">
          <w:rPr>
            <w:spacing w:val="-1"/>
          </w:rPr>
          <w:delText>home</w:delText>
        </w:r>
        <w:r w:rsidDel="007B1718">
          <w:rPr>
            <w:spacing w:val="-6"/>
          </w:rPr>
          <w:delText xml:space="preserve"> </w:delText>
        </w:r>
        <w:r w:rsidDel="007B1718">
          <w:rPr>
            <w:spacing w:val="-1"/>
          </w:rPr>
          <w:delText>delivered)</w:delText>
        </w:r>
        <w:r w:rsidDel="007B1718">
          <w:rPr>
            <w:spacing w:val="-9"/>
          </w:rPr>
          <w:delText xml:space="preserve"> </w:delText>
        </w:r>
        <w:r w:rsidDel="007B1718">
          <w:rPr>
            <w:spacing w:val="-1"/>
          </w:rPr>
          <w:delText>and</w:delText>
        </w:r>
        <w:r w:rsidDel="007B1718">
          <w:rPr>
            <w:spacing w:val="-6"/>
          </w:rPr>
          <w:delText xml:space="preserve"> </w:delText>
        </w:r>
        <w:r w:rsidDel="007B1718">
          <w:rPr>
            <w:spacing w:val="-1"/>
          </w:rPr>
          <w:delText>over</w:delText>
        </w:r>
        <w:r w:rsidDel="007B1718">
          <w:rPr>
            <w:spacing w:val="-6"/>
          </w:rPr>
          <w:delText xml:space="preserve"> </w:delText>
        </w:r>
        <w:r w:rsidDel="007B1718">
          <w:rPr>
            <w:spacing w:val="-1"/>
          </w:rPr>
          <w:delText>250</w:delText>
        </w:r>
        <w:r w:rsidDel="007B1718">
          <w:rPr>
            <w:spacing w:val="-6"/>
          </w:rPr>
          <w:delText xml:space="preserve"> </w:delText>
        </w:r>
        <w:r w:rsidDel="007B1718">
          <w:rPr>
            <w:spacing w:val="-1"/>
          </w:rPr>
          <w:delText>on</w:delText>
        </w:r>
        <w:r w:rsidDel="007B1718">
          <w:rPr>
            <w:spacing w:val="-9"/>
          </w:rPr>
          <w:delText xml:space="preserve"> </w:delText>
        </w:r>
        <w:r w:rsidDel="007B1718">
          <w:rPr>
            <w:spacing w:val="-2"/>
          </w:rPr>
          <w:delText>days</w:delText>
        </w:r>
        <w:r w:rsidDel="007B1718">
          <w:rPr>
            <w:spacing w:val="-5"/>
          </w:rPr>
          <w:delText xml:space="preserve"> </w:delText>
        </w:r>
        <w:r w:rsidDel="007B1718">
          <w:rPr>
            <w:spacing w:val="-1"/>
          </w:rPr>
          <w:delText>when</w:delText>
        </w:r>
        <w:r w:rsidDel="007B1718">
          <w:rPr>
            <w:spacing w:val="-6"/>
          </w:rPr>
          <w:delText xml:space="preserve"> </w:delText>
        </w:r>
        <w:r w:rsidDel="007B1718">
          <w:delText>the</w:delText>
        </w:r>
        <w:r w:rsidDel="007B1718">
          <w:rPr>
            <w:spacing w:val="-6"/>
          </w:rPr>
          <w:delText xml:space="preserve"> </w:delText>
        </w:r>
        <w:r w:rsidDel="007B1718">
          <w:rPr>
            <w:spacing w:val="-1"/>
          </w:rPr>
          <w:delText>band</w:delText>
        </w:r>
        <w:r w:rsidDel="007B1718">
          <w:rPr>
            <w:spacing w:val="33"/>
          </w:rPr>
          <w:delText xml:space="preserve"> </w:delText>
        </w:r>
        <w:r w:rsidDel="007B1718">
          <w:rPr>
            <w:spacing w:val="-1"/>
          </w:rPr>
          <w:delText>came</w:delText>
        </w:r>
        <w:r w:rsidDel="007B1718">
          <w:rPr>
            <w:spacing w:val="-6"/>
          </w:rPr>
          <w:delText xml:space="preserve"> </w:delText>
        </w:r>
        <w:r w:rsidDel="007B1718">
          <w:rPr>
            <w:spacing w:val="-1"/>
          </w:rPr>
          <w:delText>into</w:delText>
        </w:r>
        <w:r w:rsidDel="007B1718">
          <w:rPr>
            <w:spacing w:val="-8"/>
          </w:rPr>
          <w:delText xml:space="preserve"> </w:delText>
        </w:r>
        <w:r w:rsidDel="007B1718">
          <w:delText>the</w:delText>
        </w:r>
        <w:r w:rsidDel="007B1718">
          <w:rPr>
            <w:spacing w:val="-9"/>
          </w:rPr>
          <w:delText xml:space="preserve"> </w:delText>
        </w:r>
        <w:r w:rsidDel="007B1718">
          <w:rPr>
            <w:spacing w:val="-1"/>
          </w:rPr>
          <w:delText>center</w:delText>
        </w:r>
        <w:r w:rsidDel="007B1718">
          <w:rPr>
            <w:spacing w:val="-5"/>
          </w:rPr>
          <w:delText xml:space="preserve"> </w:delText>
        </w:r>
        <w:r w:rsidDel="007B1718">
          <w:rPr>
            <w:spacing w:val="-1"/>
          </w:rPr>
          <w:delText>or</w:delText>
        </w:r>
        <w:r w:rsidDel="007B1718">
          <w:rPr>
            <w:spacing w:val="-9"/>
          </w:rPr>
          <w:delText xml:space="preserve"> </w:delText>
        </w:r>
        <w:r w:rsidDel="007B1718">
          <w:rPr>
            <w:spacing w:val="-1"/>
          </w:rPr>
          <w:delText>special</w:delText>
        </w:r>
        <w:r w:rsidDel="007B1718">
          <w:rPr>
            <w:spacing w:val="-8"/>
          </w:rPr>
          <w:delText xml:space="preserve"> </w:delText>
        </w:r>
        <w:r w:rsidDel="007B1718">
          <w:rPr>
            <w:spacing w:val="-3"/>
          </w:rPr>
          <w:delText>occasions.</w:delText>
        </w:r>
        <w:r w:rsidDel="007B1718">
          <w:rPr>
            <w:spacing w:val="64"/>
          </w:rPr>
          <w:delText xml:space="preserve"> </w:delText>
        </w:r>
        <w:r w:rsidDel="007B1718">
          <w:rPr>
            <w:spacing w:val="-1"/>
          </w:rPr>
          <w:delText>The</w:delText>
        </w:r>
        <w:r w:rsidDel="007B1718">
          <w:rPr>
            <w:spacing w:val="-9"/>
          </w:rPr>
          <w:delText xml:space="preserve"> </w:delText>
        </w:r>
        <w:r w:rsidDel="007B1718">
          <w:rPr>
            <w:spacing w:val="-1"/>
          </w:rPr>
          <w:delText>kitchen</w:delText>
        </w:r>
        <w:r w:rsidDel="007B1718">
          <w:rPr>
            <w:spacing w:val="-11"/>
          </w:rPr>
          <w:delText xml:space="preserve"> </w:delText>
        </w:r>
        <w:r w:rsidDel="007B1718">
          <w:rPr>
            <w:spacing w:val="-1"/>
          </w:rPr>
          <w:delText>could</w:delText>
        </w:r>
        <w:r w:rsidDel="007B1718">
          <w:rPr>
            <w:spacing w:val="-6"/>
          </w:rPr>
          <w:delText xml:space="preserve"> </w:delText>
        </w:r>
        <w:r w:rsidDel="007B1718">
          <w:rPr>
            <w:spacing w:val="-1"/>
          </w:rPr>
          <w:delText>not</w:delText>
        </w:r>
        <w:r w:rsidDel="007B1718">
          <w:rPr>
            <w:spacing w:val="-5"/>
          </w:rPr>
          <w:delText xml:space="preserve"> </w:delText>
        </w:r>
        <w:r w:rsidDel="007B1718">
          <w:rPr>
            <w:spacing w:val="-1"/>
          </w:rPr>
          <w:delText>handle</w:delText>
        </w:r>
        <w:r w:rsidDel="007B1718">
          <w:rPr>
            <w:spacing w:val="-6"/>
          </w:rPr>
          <w:delText xml:space="preserve"> </w:delText>
        </w:r>
        <w:r w:rsidDel="007B1718">
          <w:rPr>
            <w:spacing w:val="-1"/>
          </w:rPr>
          <w:delText>any</w:delText>
        </w:r>
        <w:r w:rsidDel="007B1718">
          <w:rPr>
            <w:spacing w:val="56"/>
          </w:rPr>
          <w:delText xml:space="preserve"> </w:delText>
        </w:r>
        <w:r w:rsidDel="007B1718">
          <w:delText>additional</w:delText>
        </w:r>
        <w:r w:rsidDel="007B1718">
          <w:rPr>
            <w:spacing w:val="-11"/>
          </w:rPr>
          <w:delText xml:space="preserve"> </w:delText>
        </w:r>
        <w:r w:rsidDel="007B1718">
          <w:rPr>
            <w:spacing w:val="-1"/>
          </w:rPr>
          <w:delText>increase</w:delText>
        </w:r>
        <w:r w:rsidDel="007B1718">
          <w:rPr>
            <w:spacing w:val="-10"/>
          </w:rPr>
          <w:delText xml:space="preserve"> </w:delText>
        </w:r>
        <w:r w:rsidDel="007B1718">
          <w:delText>in</w:delText>
        </w:r>
        <w:r w:rsidDel="007B1718">
          <w:rPr>
            <w:spacing w:val="-6"/>
          </w:rPr>
          <w:delText xml:space="preserve"> </w:delText>
        </w:r>
        <w:r w:rsidDel="007B1718">
          <w:rPr>
            <w:spacing w:val="-1"/>
          </w:rPr>
          <w:delText>meals.</w:delText>
        </w:r>
        <w:r w:rsidDel="007B1718">
          <w:rPr>
            <w:spacing w:val="61"/>
          </w:rPr>
          <w:delText xml:space="preserve"> </w:delText>
        </w:r>
        <w:r w:rsidDel="007B1718">
          <w:delText>A</w:delText>
        </w:r>
        <w:r w:rsidDel="007B1718">
          <w:rPr>
            <w:spacing w:val="-9"/>
          </w:rPr>
          <w:delText xml:space="preserve"> </w:delText>
        </w:r>
        <w:r w:rsidDel="007B1718">
          <w:rPr>
            <w:spacing w:val="-1"/>
          </w:rPr>
          <w:delText>waitlist</w:delText>
        </w:r>
        <w:r w:rsidDel="007B1718">
          <w:rPr>
            <w:spacing w:val="-10"/>
          </w:rPr>
          <w:delText xml:space="preserve"> </w:delText>
        </w:r>
        <w:r w:rsidDel="007B1718">
          <w:delText>for</w:delText>
        </w:r>
        <w:r w:rsidDel="007B1718">
          <w:rPr>
            <w:spacing w:val="-6"/>
          </w:rPr>
          <w:delText xml:space="preserve"> </w:delText>
        </w:r>
        <w:r w:rsidDel="007B1718">
          <w:rPr>
            <w:spacing w:val="-2"/>
          </w:rPr>
          <w:delText>home</w:delText>
        </w:r>
        <w:r w:rsidDel="007B1718">
          <w:rPr>
            <w:spacing w:val="-7"/>
          </w:rPr>
          <w:delText xml:space="preserve"> </w:delText>
        </w:r>
        <w:r w:rsidDel="007B1718">
          <w:rPr>
            <w:spacing w:val="-1"/>
          </w:rPr>
          <w:delText>delivered</w:delText>
        </w:r>
        <w:r w:rsidDel="007B1718">
          <w:rPr>
            <w:spacing w:val="-9"/>
          </w:rPr>
          <w:delText xml:space="preserve"> </w:delText>
        </w:r>
        <w:r w:rsidDel="007B1718">
          <w:rPr>
            <w:spacing w:val="-1"/>
          </w:rPr>
          <w:delText>meals</w:delText>
        </w:r>
        <w:r w:rsidDel="007B1718">
          <w:rPr>
            <w:spacing w:val="-5"/>
          </w:rPr>
          <w:delText xml:space="preserve"> </w:delText>
        </w:r>
        <w:r w:rsidDel="007B1718">
          <w:rPr>
            <w:spacing w:val="-2"/>
          </w:rPr>
          <w:delText>was</w:delText>
        </w:r>
        <w:r w:rsidDel="007B1718">
          <w:rPr>
            <w:spacing w:val="-8"/>
          </w:rPr>
          <w:delText xml:space="preserve"> </w:delText>
        </w:r>
        <w:r w:rsidDel="007B1718">
          <w:rPr>
            <w:spacing w:val="-1"/>
          </w:rPr>
          <w:delText>started</w:delText>
        </w:r>
        <w:r w:rsidDel="007B1718">
          <w:rPr>
            <w:spacing w:val="41"/>
          </w:rPr>
          <w:delText xml:space="preserve"> </w:delText>
        </w:r>
        <w:r w:rsidDel="007B1718">
          <w:delText>in</w:delText>
        </w:r>
        <w:r w:rsidDel="007B1718">
          <w:rPr>
            <w:spacing w:val="-6"/>
          </w:rPr>
          <w:delText xml:space="preserve"> </w:delText>
        </w:r>
        <w:r w:rsidDel="007B1718">
          <w:rPr>
            <w:spacing w:val="-1"/>
          </w:rPr>
          <w:delText>January</w:delText>
        </w:r>
        <w:r w:rsidDel="007B1718">
          <w:rPr>
            <w:spacing w:val="-7"/>
          </w:rPr>
          <w:delText xml:space="preserve"> </w:delText>
        </w:r>
        <w:r w:rsidDel="007B1718">
          <w:rPr>
            <w:spacing w:val="-1"/>
          </w:rPr>
          <w:delText>2020</w:delText>
        </w:r>
        <w:r w:rsidDel="007B1718">
          <w:rPr>
            <w:spacing w:val="-6"/>
          </w:rPr>
          <w:delText xml:space="preserve"> </w:delText>
        </w:r>
        <w:r w:rsidDel="007B1718">
          <w:delText>for</w:delText>
        </w:r>
        <w:r w:rsidDel="007B1718">
          <w:rPr>
            <w:spacing w:val="-8"/>
          </w:rPr>
          <w:delText xml:space="preserve"> </w:delText>
        </w:r>
        <w:r w:rsidDel="007B1718">
          <w:rPr>
            <w:spacing w:val="-1"/>
          </w:rPr>
          <w:delText>all</w:delText>
        </w:r>
        <w:r w:rsidDel="007B1718">
          <w:rPr>
            <w:spacing w:val="-3"/>
          </w:rPr>
          <w:delText xml:space="preserve"> </w:delText>
        </w:r>
        <w:r w:rsidDel="007B1718">
          <w:rPr>
            <w:spacing w:val="-1"/>
          </w:rPr>
          <w:delText>new</w:delText>
        </w:r>
        <w:r w:rsidDel="007B1718">
          <w:rPr>
            <w:spacing w:val="-10"/>
          </w:rPr>
          <w:delText xml:space="preserve"> </w:delText>
        </w:r>
        <w:r w:rsidDel="007B1718">
          <w:rPr>
            <w:spacing w:val="-1"/>
          </w:rPr>
          <w:delText>meals</w:delText>
        </w:r>
        <w:r w:rsidDel="007B1718">
          <w:rPr>
            <w:spacing w:val="-5"/>
          </w:rPr>
          <w:delText xml:space="preserve"> </w:delText>
        </w:r>
        <w:r w:rsidDel="007B1718">
          <w:rPr>
            <w:spacing w:val="-2"/>
          </w:rPr>
          <w:delText>requested.</w:delText>
        </w:r>
        <w:r w:rsidDel="007B1718">
          <w:rPr>
            <w:spacing w:val="69"/>
          </w:rPr>
          <w:delText xml:space="preserve"> </w:delText>
        </w:r>
        <w:r w:rsidDel="007B1718">
          <w:rPr>
            <w:spacing w:val="-1"/>
          </w:rPr>
          <w:delText>The</w:delText>
        </w:r>
        <w:r w:rsidDel="007B1718">
          <w:rPr>
            <w:spacing w:val="-9"/>
          </w:rPr>
          <w:delText xml:space="preserve"> </w:delText>
        </w:r>
        <w:r w:rsidDel="007B1718">
          <w:rPr>
            <w:spacing w:val="-1"/>
          </w:rPr>
          <w:delText>wait</w:delText>
        </w:r>
        <w:r w:rsidDel="007B1718">
          <w:rPr>
            <w:spacing w:val="-3"/>
          </w:rPr>
          <w:delText xml:space="preserve"> </w:delText>
        </w:r>
        <w:r w:rsidDel="007B1718">
          <w:rPr>
            <w:spacing w:val="-1"/>
          </w:rPr>
          <w:delText>list</w:delText>
        </w:r>
        <w:r w:rsidDel="007B1718">
          <w:rPr>
            <w:spacing w:val="-7"/>
          </w:rPr>
          <w:delText xml:space="preserve"> </w:delText>
        </w:r>
        <w:r w:rsidDel="007B1718">
          <w:delText>used</w:delText>
        </w:r>
        <w:r w:rsidDel="007B1718">
          <w:rPr>
            <w:spacing w:val="-6"/>
          </w:rPr>
          <w:delText xml:space="preserve"> </w:delText>
        </w:r>
        <w:r w:rsidDel="007B1718">
          <w:delText>a</w:delText>
        </w:r>
        <w:r w:rsidDel="007B1718">
          <w:rPr>
            <w:spacing w:val="-6"/>
          </w:rPr>
          <w:delText xml:space="preserve"> </w:delText>
        </w:r>
        <w:r w:rsidDel="007B1718">
          <w:rPr>
            <w:spacing w:val="-2"/>
          </w:rPr>
          <w:delText>risk</w:delText>
        </w:r>
        <w:r w:rsidDel="007B1718">
          <w:rPr>
            <w:spacing w:val="31"/>
          </w:rPr>
          <w:delText xml:space="preserve"> </w:delText>
        </w:r>
        <w:r w:rsidDel="007B1718">
          <w:rPr>
            <w:spacing w:val="-1"/>
          </w:rPr>
          <w:lastRenderedPageBreak/>
          <w:delText>assessment</w:delText>
        </w:r>
        <w:r w:rsidDel="007B1718">
          <w:rPr>
            <w:spacing w:val="-10"/>
          </w:rPr>
          <w:delText xml:space="preserve"> </w:delText>
        </w:r>
        <w:r w:rsidDel="007B1718">
          <w:rPr>
            <w:spacing w:val="-1"/>
          </w:rPr>
          <w:delText>to</w:delText>
        </w:r>
        <w:r w:rsidDel="007B1718">
          <w:rPr>
            <w:spacing w:val="-9"/>
          </w:rPr>
          <w:delText xml:space="preserve"> </w:delText>
        </w:r>
        <w:r w:rsidDel="007B1718">
          <w:rPr>
            <w:spacing w:val="-1"/>
          </w:rPr>
          <w:delText>determine</w:delText>
        </w:r>
        <w:r w:rsidDel="007B1718">
          <w:rPr>
            <w:spacing w:val="-8"/>
          </w:rPr>
          <w:delText xml:space="preserve"> </w:delText>
        </w:r>
        <w:r w:rsidDel="007B1718">
          <w:delText>the</w:delText>
        </w:r>
        <w:r w:rsidDel="007B1718">
          <w:rPr>
            <w:spacing w:val="-11"/>
          </w:rPr>
          <w:delText xml:space="preserve"> </w:delText>
        </w:r>
        <w:r w:rsidDel="007B1718">
          <w:rPr>
            <w:spacing w:val="-1"/>
          </w:rPr>
          <w:delText>greatest</w:delText>
        </w:r>
        <w:r w:rsidDel="007B1718">
          <w:rPr>
            <w:spacing w:val="-7"/>
          </w:rPr>
          <w:delText xml:space="preserve"> </w:delText>
        </w:r>
        <w:r w:rsidDel="007B1718">
          <w:rPr>
            <w:spacing w:val="-1"/>
          </w:rPr>
          <w:delText>need</w:delText>
        </w:r>
        <w:r w:rsidDel="007B1718">
          <w:rPr>
            <w:spacing w:val="-8"/>
          </w:rPr>
          <w:delText xml:space="preserve"> </w:delText>
        </w:r>
        <w:r w:rsidDel="007B1718">
          <w:rPr>
            <w:spacing w:val="-1"/>
          </w:rPr>
          <w:delText>when</w:delText>
        </w:r>
        <w:r w:rsidDel="007B1718">
          <w:rPr>
            <w:spacing w:val="-7"/>
          </w:rPr>
          <w:delText xml:space="preserve"> </w:delText>
        </w:r>
        <w:r w:rsidDel="007B1718">
          <w:rPr>
            <w:spacing w:val="-1"/>
          </w:rPr>
          <w:delText>space</w:delText>
        </w:r>
        <w:r w:rsidDel="007B1718">
          <w:rPr>
            <w:spacing w:val="-9"/>
          </w:rPr>
          <w:delText xml:space="preserve"> </w:delText>
        </w:r>
        <w:r w:rsidDel="007B1718">
          <w:rPr>
            <w:spacing w:val="-2"/>
          </w:rPr>
          <w:delText>was</w:delText>
        </w:r>
        <w:r w:rsidDel="007B1718">
          <w:rPr>
            <w:spacing w:val="-10"/>
          </w:rPr>
          <w:delText xml:space="preserve"> </w:delText>
        </w:r>
        <w:r w:rsidDel="007B1718">
          <w:rPr>
            <w:spacing w:val="-2"/>
          </w:rPr>
          <w:delText>available</w:delText>
        </w:r>
        <w:r w:rsidDel="007B1718">
          <w:rPr>
            <w:spacing w:val="-11"/>
          </w:rPr>
          <w:delText xml:space="preserve"> </w:delText>
        </w:r>
        <w:r w:rsidDel="007B1718">
          <w:delText>for</w:delText>
        </w:r>
        <w:r w:rsidDel="007B1718">
          <w:rPr>
            <w:spacing w:val="49"/>
          </w:rPr>
          <w:delText xml:space="preserve"> </w:delText>
        </w:r>
        <w:r w:rsidDel="007B1718">
          <w:rPr>
            <w:spacing w:val="-1"/>
          </w:rPr>
          <w:delText>adding</w:delText>
        </w:r>
        <w:r w:rsidDel="007B1718">
          <w:rPr>
            <w:spacing w:val="-6"/>
          </w:rPr>
          <w:delText xml:space="preserve"> </w:delText>
        </w:r>
        <w:r w:rsidDel="007B1718">
          <w:rPr>
            <w:spacing w:val="-1"/>
          </w:rPr>
          <w:delText>new</w:delText>
        </w:r>
        <w:r w:rsidDel="007B1718">
          <w:rPr>
            <w:spacing w:val="-10"/>
          </w:rPr>
          <w:delText xml:space="preserve"> </w:delText>
        </w:r>
        <w:r w:rsidDel="007B1718">
          <w:rPr>
            <w:spacing w:val="-1"/>
          </w:rPr>
          <w:delText>consumers.</w:delText>
        </w:r>
        <w:r w:rsidDel="007B1718">
          <w:rPr>
            <w:spacing w:val="63"/>
          </w:rPr>
          <w:delText xml:space="preserve"> </w:delText>
        </w:r>
        <w:r w:rsidDel="007B1718">
          <w:rPr>
            <w:spacing w:val="-2"/>
          </w:rPr>
          <w:delText>When</w:delText>
        </w:r>
        <w:r w:rsidDel="007B1718">
          <w:rPr>
            <w:spacing w:val="-9"/>
          </w:rPr>
          <w:delText xml:space="preserve"> </w:delText>
        </w:r>
        <w:r w:rsidDel="007B1718">
          <w:delText>the</w:delText>
        </w:r>
        <w:r w:rsidDel="007B1718">
          <w:rPr>
            <w:spacing w:val="-9"/>
          </w:rPr>
          <w:delText xml:space="preserve"> </w:delText>
        </w:r>
        <w:r w:rsidDel="007B1718">
          <w:rPr>
            <w:spacing w:val="-1"/>
          </w:rPr>
          <w:delText>centers</w:delText>
        </w:r>
        <w:r w:rsidDel="007B1718">
          <w:rPr>
            <w:spacing w:val="-4"/>
          </w:rPr>
          <w:delText xml:space="preserve"> </w:delText>
        </w:r>
        <w:r w:rsidDel="007B1718">
          <w:rPr>
            <w:spacing w:val="-1"/>
          </w:rPr>
          <w:delText>had</w:delText>
        </w:r>
        <w:r w:rsidDel="007B1718">
          <w:rPr>
            <w:spacing w:val="-9"/>
          </w:rPr>
          <w:delText xml:space="preserve"> </w:delText>
        </w:r>
        <w:r w:rsidDel="007B1718">
          <w:delText>to</w:delText>
        </w:r>
        <w:r w:rsidDel="007B1718">
          <w:rPr>
            <w:spacing w:val="-9"/>
          </w:rPr>
          <w:delText xml:space="preserve"> </w:delText>
        </w:r>
        <w:r w:rsidDel="007B1718">
          <w:rPr>
            <w:spacing w:val="-2"/>
          </w:rPr>
          <w:delText>close</w:delText>
        </w:r>
        <w:r w:rsidDel="007B1718">
          <w:rPr>
            <w:spacing w:val="-9"/>
          </w:rPr>
          <w:delText xml:space="preserve"> </w:delText>
        </w:r>
        <w:r w:rsidDel="007B1718">
          <w:rPr>
            <w:spacing w:val="-1"/>
          </w:rPr>
          <w:delText>their</w:delText>
        </w:r>
        <w:r w:rsidDel="007B1718">
          <w:rPr>
            <w:spacing w:val="-7"/>
          </w:rPr>
          <w:delText xml:space="preserve"> </w:delText>
        </w:r>
        <w:r w:rsidDel="007B1718">
          <w:rPr>
            <w:spacing w:val="-1"/>
          </w:rPr>
          <w:delText>doors</w:delText>
        </w:r>
        <w:r w:rsidDel="007B1718">
          <w:rPr>
            <w:spacing w:val="-7"/>
          </w:rPr>
          <w:delText xml:space="preserve"> </w:delText>
        </w:r>
        <w:r w:rsidDel="007B1718">
          <w:rPr>
            <w:spacing w:val="1"/>
          </w:rPr>
          <w:delText>to</w:delText>
        </w:r>
        <w:r w:rsidDel="007B1718">
          <w:rPr>
            <w:spacing w:val="38"/>
          </w:rPr>
          <w:delText xml:space="preserve"> </w:delText>
        </w:r>
        <w:r w:rsidDel="007B1718">
          <w:rPr>
            <w:spacing w:val="-1"/>
          </w:rPr>
          <w:delText>congregate</w:delText>
        </w:r>
        <w:r w:rsidDel="007B1718">
          <w:rPr>
            <w:spacing w:val="-8"/>
          </w:rPr>
          <w:delText xml:space="preserve"> </w:delText>
        </w:r>
        <w:r w:rsidDel="007B1718">
          <w:rPr>
            <w:spacing w:val="-1"/>
          </w:rPr>
          <w:delText>meals</w:delText>
        </w:r>
        <w:r w:rsidDel="007B1718">
          <w:rPr>
            <w:spacing w:val="-10"/>
          </w:rPr>
          <w:delText xml:space="preserve"> </w:delText>
        </w:r>
        <w:r w:rsidDel="007B1718">
          <w:rPr>
            <w:spacing w:val="-2"/>
          </w:rPr>
          <w:delText>in</w:delText>
        </w:r>
        <w:r w:rsidDel="007B1718">
          <w:rPr>
            <w:spacing w:val="-6"/>
          </w:rPr>
          <w:delText xml:space="preserve"> </w:delText>
        </w:r>
        <w:r w:rsidDel="007B1718">
          <w:rPr>
            <w:spacing w:val="-1"/>
          </w:rPr>
          <w:delText>March</w:delText>
        </w:r>
        <w:r w:rsidDel="007B1718">
          <w:rPr>
            <w:spacing w:val="-8"/>
          </w:rPr>
          <w:delText xml:space="preserve"> </w:delText>
        </w:r>
        <w:r w:rsidDel="007B1718">
          <w:rPr>
            <w:spacing w:val="-1"/>
          </w:rPr>
          <w:delText>2020,</w:delText>
        </w:r>
        <w:r w:rsidDel="007B1718">
          <w:rPr>
            <w:spacing w:val="-10"/>
          </w:rPr>
          <w:delText xml:space="preserve"> </w:delText>
        </w:r>
        <w:r w:rsidDel="007B1718">
          <w:delText>the</w:delText>
        </w:r>
        <w:r w:rsidDel="007B1718">
          <w:rPr>
            <w:spacing w:val="-9"/>
          </w:rPr>
          <w:delText xml:space="preserve"> </w:delText>
        </w:r>
        <w:r w:rsidDel="007B1718">
          <w:rPr>
            <w:spacing w:val="-1"/>
          </w:rPr>
          <w:delText>waitlist</w:delText>
        </w:r>
        <w:r w:rsidDel="007B1718">
          <w:rPr>
            <w:spacing w:val="-7"/>
          </w:rPr>
          <w:delText xml:space="preserve"> </w:delText>
        </w:r>
        <w:r w:rsidDel="007B1718">
          <w:rPr>
            <w:spacing w:val="-3"/>
          </w:rPr>
          <w:delText>was</w:delText>
        </w:r>
        <w:r w:rsidDel="007B1718">
          <w:rPr>
            <w:spacing w:val="-7"/>
          </w:rPr>
          <w:delText xml:space="preserve"> </w:delText>
        </w:r>
        <w:r w:rsidDel="007B1718">
          <w:rPr>
            <w:spacing w:val="-1"/>
          </w:rPr>
          <w:delText>no</w:delText>
        </w:r>
        <w:r w:rsidDel="007B1718">
          <w:rPr>
            <w:spacing w:val="-9"/>
          </w:rPr>
          <w:delText xml:space="preserve"> </w:delText>
        </w:r>
        <w:r w:rsidDel="007B1718">
          <w:rPr>
            <w:spacing w:val="-1"/>
          </w:rPr>
          <w:delText>longer</w:delText>
        </w:r>
        <w:r w:rsidDel="007B1718">
          <w:rPr>
            <w:spacing w:val="-6"/>
          </w:rPr>
          <w:delText xml:space="preserve"> </w:delText>
        </w:r>
        <w:r w:rsidDel="007B1718">
          <w:rPr>
            <w:spacing w:val="-1"/>
          </w:rPr>
          <w:delText>needed.</w:delText>
        </w:r>
      </w:del>
    </w:p>
    <w:p w14:paraId="1F4D3222" w14:textId="37A3570D" w:rsidR="00902247" w:rsidDel="007B1718" w:rsidRDefault="00DC6C78">
      <w:pPr>
        <w:pStyle w:val="BodyText"/>
        <w:spacing w:before="2" w:line="257" w:lineRule="auto"/>
        <w:ind w:right="273"/>
        <w:rPr>
          <w:del w:id="2242" w:author="M Kyles" w:date="2025-01-07T12:25:00Z"/>
        </w:rPr>
      </w:pPr>
      <w:del w:id="2243" w:author="M Kyles" w:date="2025-01-07T12:25:00Z">
        <w:r w:rsidDel="007B1718">
          <w:rPr>
            <w:spacing w:val="-1"/>
          </w:rPr>
          <w:delText>However,</w:delText>
        </w:r>
        <w:r w:rsidDel="007B1718">
          <w:rPr>
            <w:spacing w:val="-5"/>
          </w:rPr>
          <w:delText xml:space="preserve"> </w:delText>
        </w:r>
        <w:r w:rsidDel="007B1718">
          <w:rPr>
            <w:spacing w:val="-1"/>
          </w:rPr>
          <w:delText>home</w:delText>
        </w:r>
        <w:r w:rsidDel="007B1718">
          <w:rPr>
            <w:spacing w:val="-9"/>
          </w:rPr>
          <w:delText xml:space="preserve"> </w:delText>
        </w:r>
        <w:r w:rsidDel="007B1718">
          <w:rPr>
            <w:spacing w:val="-1"/>
          </w:rPr>
          <w:delText>delivered</w:delText>
        </w:r>
        <w:r w:rsidDel="007B1718">
          <w:rPr>
            <w:spacing w:val="-6"/>
          </w:rPr>
          <w:delText xml:space="preserve"> </w:delText>
        </w:r>
        <w:r w:rsidDel="007B1718">
          <w:rPr>
            <w:spacing w:val="-1"/>
          </w:rPr>
          <w:delText>meals</w:delText>
        </w:r>
        <w:r w:rsidDel="007B1718">
          <w:rPr>
            <w:spacing w:val="-8"/>
          </w:rPr>
          <w:delText xml:space="preserve"> </w:delText>
        </w:r>
        <w:r w:rsidDel="007B1718">
          <w:rPr>
            <w:spacing w:val="-1"/>
          </w:rPr>
          <w:delText>have</w:delText>
        </w:r>
        <w:r w:rsidDel="007B1718">
          <w:rPr>
            <w:spacing w:val="-9"/>
          </w:rPr>
          <w:delText xml:space="preserve"> </w:delText>
        </w:r>
        <w:r w:rsidDel="007B1718">
          <w:rPr>
            <w:spacing w:val="-1"/>
          </w:rPr>
          <w:delText>been</w:delText>
        </w:r>
        <w:r w:rsidDel="007B1718">
          <w:rPr>
            <w:spacing w:val="-8"/>
          </w:rPr>
          <w:delText xml:space="preserve"> </w:delText>
        </w:r>
        <w:r w:rsidDel="007B1718">
          <w:rPr>
            <w:spacing w:val="-2"/>
          </w:rPr>
          <w:delText>rising</w:delText>
        </w:r>
        <w:r w:rsidDel="007B1718">
          <w:rPr>
            <w:spacing w:val="-9"/>
          </w:rPr>
          <w:delText xml:space="preserve"> </w:delText>
        </w:r>
        <w:r w:rsidDel="007B1718">
          <w:rPr>
            <w:spacing w:val="-1"/>
          </w:rPr>
          <w:delText>on</w:delText>
        </w:r>
        <w:r w:rsidDel="007B1718">
          <w:rPr>
            <w:spacing w:val="-9"/>
          </w:rPr>
          <w:delText xml:space="preserve"> </w:delText>
        </w:r>
        <w:r w:rsidDel="007B1718">
          <w:delText>a</w:delText>
        </w:r>
        <w:r w:rsidDel="007B1718">
          <w:rPr>
            <w:spacing w:val="-9"/>
          </w:rPr>
          <w:delText xml:space="preserve"> </w:delText>
        </w:r>
        <w:r w:rsidDel="007B1718">
          <w:rPr>
            <w:spacing w:val="-1"/>
          </w:rPr>
          <w:delText>steady</w:delText>
        </w:r>
        <w:r w:rsidDel="007B1718">
          <w:rPr>
            <w:spacing w:val="-12"/>
          </w:rPr>
          <w:delText xml:space="preserve"> </w:delText>
        </w:r>
        <w:r w:rsidDel="007B1718">
          <w:delText>basis</w:delText>
        </w:r>
        <w:r w:rsidDel="007B1718">
          <w:rPr>
            <w:spacing w:val="-6"/>
          </w:rPr>
          <w:delText xml:space="preserve"> </w:delText>
        </w:r>
        <w:r w:rsidDel="007B1718">
          <w:rPr>
            <w:spacing w:val="-1"/>
          </w:rPr>
          <w:delText>since</w:delText>
        </w:r>
        <w:r w:rsidDel="007B1718">
          <w:rPr>
            <w:spacing w:val="35"/>
          </w:rPr>
          <w:delText xml:space="preserve"> </w:delText>
        </w:r>
        <w:r w:rsidDel="007B1718">
          <w:rPr>
            <w:spacing w:val="-1"/>
          </w:rPr>
          <w:delText>March</w:delText>
        </w:r>
        <w:r w:rsidDel="007B1718">
          <w:rPr>
            <w:spacing w:val="-6"/>
          </w:rPr>
          <w:delText xml:space="preserve"> </w:delText>
        </w:r>
        <w:r w:rsidDel="007B1718">
          <w:rPr>
            <w:spacing w:val="-2"/>
          </w:rPr>
          <w:delText>of</w:delText>
        </w:r>
        <w:r w:rsidDel="007B1718">
          <w:rPr>
            <w:spacing w:val="-5"/>
          </w:rPr>
          <w:delText xml:space="preserve"> </w:delText>
        </w:r>
        <w:r w:rsidDel="007B1718">
          <w:rPr>
            <w:spacing w:val="-1"/>
          </w:rPr>
          <w:delText>2020.</w:delText>
        </w:r>
        <w:r w:rsidDel="007B1718">
          <w:rPr>
            <w:spacing w:val="66"/>
          </w:rPr>
          <w:delText xml:space="preserve"> </w:delText>
        </w:r>
        <w:r w:rsidDel="007B1718">
          <w:rPr>
            <w:spacing w:val="-1"/>
          </w:rPr>
          <w:delText>There</w:delText>
        </w:r>
        <w:r w:rsidDel="007B1718">
          <w:rPr>
            <w:spacing w:val="-6"/>
          </w:rPr>
          <w:delText xml:space="preserve"> </w:delText>
        </w:r>
        <w:r w:rsidDel="007B1718">
          <w:rPr>
            <w:spacing w:val="-2"/>
          </w:rPr>
          <w:delText>is</w:delText>
        </w:r>
        <w:r w:rsidDel="007B1718">
          <w:rPr>
            <w:spacing w:val="-5"/>
          </w:rPr>
          <w:delText xml:space="preserve"> </w:delText>
        </w:r>
        <w:r w:rsidDel="007B1718">
          <w:delText>the</w:delText>
        </w:r>
        <w:r w:rsidDel="007B1718">
          <w:rPr>
            <w:spacing w:val="-9"/>
          </w:rPr>
          <w:delText xml:space="preserve"> </w:delText>
        </w:r>
        <w:r w:rsidDel="007B1718">
          <w:rPr>
            <w:spacing w:val="-1"/>
          </w:rPr>
          <w:delText>question</w:delText>
        </w:r>
        <w:r w:rsidDel="007B1718">
          <w:rPr>
            <w:spacing w:val="-9"/>
          </w:rPr>
          <w:delText xml:space="preserve"> </w:delText>
        </w:r>
        <w:r w:rsidDel="007B1718">
          <w:rPr>
            <w:spacing w:val="-1"/>
          </w:rPr>
          <w:delText>of</w:delText>
        </w:r>
        <w:r w:rsidDel="007B1718">
          <w:rPr>
            <w:spacing w:val="-5"/>
          </w:rPr>
          <w:delText xml:space="preserve"> </w:delText>
        </w:r>
        <w:r w:rsidDel="007B1718">
          <w:rPr>
            <w:spacing w:val="-1"/>
          </w:rPr>
          <w:delText>what</w:delText>
        </w:r>
        <w:r w:rsidDel="007B1718">
          <w:rPr>
            <w:spacing w:val="-5"/>
          </w:rPr>
          <w:delText xml:space="preserve"> </w:delText>
        </w:r>
        <w:r w:rsidDel="007B1718">
          <w:delText>to</w:delText>
        </w:r>
        <w:r w:rsidDel="007B1718">
          <w:rPr>
            <w:spacing w:val="-6"/>
          </w:rPr>
          <w:delText xml:space="preserve"> </w:delText>
        </w:r>
        <w:r w:rsidDel="007B1718">
          <w:rPr>
            <w:spacing w:val="-1"/>
          </w:rPr>
          <w:delText>do</w:delText>
        </w:r>
        <w:r w:rsidDel="007B1718">
          <w:rPr>
            <w:spacing w:val="-6"/>
          </w:rPr>
          <w:delText xml:space="preserve"> </w:delText>
        </w:r>
        <w:r w:rsidDel="007B1718">
          <w:rPr>
            <w:spacing w:val="-1"/>
          </w:rPr>
          <w:delText>when</w:delText>
        </w:r>
        <w:r w:rsidDel="007B1718">
          <w:rPr>
            <w:spacing w:val="-9"/>
          </w:rPr>
          <w:delText xml:space="preserve"> </w:delText>
        </w:r>
        <w:r w:rsidDel="007B1718">
          <w:rPr>
            <w:spacing w:val="-1"/>
          </w:rPr>
          <w:delText>congregate</w:delText>
        </w:r>
        <w:r w:rsidDel="007B1718">
          <w:rPr>
            <w:spacing w:val="-5"/>
          </w:rPr>
          <w:delText xml:space="preserve"> </w:delText>
        </w:r>
        <w:r w:rsidDel="007B1718">
          <w:rPr>
            <w:spacing w:val="-1"/>
          </w:rPr>
          <w:delText>meals</w:delText>
        </w:r>
        <w:r w:rsidDel="007B1718">
          <w:rPr>
            <w:spacing w:val="39"/>
          </w:rPr>
          <w:delText xml:space="preserve"> </w:delText>
        </w:r>
        <w:r w:rsidDel="007B1718">
          <w:delText>can</w:delText>
        </w:r>
        <w:r w:rsidDel="007B1718">
          <w:rPr>
            <w:spacing w:val="-9"/>
          </w:rPr>
          <w:delText xml:space="preserve"> </w:delText>
        </w:r>
        <w:r w:rsidDel="007B1718">
          <w:rPr>
            <w:spacing w:val="-1"/>
          </w:rPr>
          <w:delText>be</w:delText>
        </w:r>
        <w:r w:rsidDel="007B1718">
          <w:rPr>
            <w:spacing w:val="-11"/>
          </w:rPr>
          <w:delText xml:space="preserve"> </w:delText>
        </w:r>
        <w:r w:rsidDel="007B1718">
          <w:rPr>
            <w:spacing w:val="-1"/>
          </w:rPr>
          <w:delText>served</w:delText>
        </w:r>
        <w:r w:rsidDel="007B1718">
          <w:rPr>
            <w:spacing w:val="-6"/>
          </w:rPr>
          <w:delText xml:space="preserve"> </w:delText>
        </w:r>
        <w:r w:rsidDel="007B1718">
          <w:rPr>
            <w:spacing w:val="-2"/>
          </w:rPr>
          <w:delText>again.</w:delText>
        </w:r>
      </w:del>
    </w:p>
    <w:p w14:paraId="77704B25" w14:textId="5212A1B4" w:rsidR="00253FBD" w:rsidRDefault="00DC6C78" w:rsidP="00A03DCA">
      <w:pPr>
        <w:pStyle w:val="BodyText"/>
        <w:spacing w:before="161" w:line="258" w:lineRule="auto"/>
        <w:ind w:left="0" w:right="273"/>
        <w:rPr>
          <w:spacing w:val="-1"/>
        </w:rPr>
      </w:pPr>
      <w:r>
        <w:rPr>
          <w:spacing w:val="-1"/>
        </w:rPr>
        <w:t>All</w:t>
      </w:r>
      <w:r>
        <w:rPr>
          <w:spacing w:val="-6"/>
        </w:rPr>
        <w:t xml:space="preserve"> </w:t>
      </w:r>
      <w:r>
        <w:rPr>
          <w:spacing w:val="-2"/>
        </w:rPr>
        <w:t>of</w:t>
      </w:r>
      <w:r>
        <w:rPr>
          <w:spacing w:val="-8"/>
        </w:rPr>
        <w:t xml:space="preserve"> </w:t>
      </w:r>
      <w:r>
        <w:t>the</w:t>
      </w:r>
      <w:r>
        <w:rPr>
          <w:spacing w:val="-9"/>
        </w:rPr>
        <w:t xml:space="preserve"> </w:t>
      </w:r>
      <w:r>
        <w:rPr>
          <w:spacing w:val="-1"/>
        </w:rPr>
        <w:t>senior</w:t>
      </w:r>
      <w:r>
        <w:rPr>
          <w:spacing w:val="-8"/>
        </w:rPr>
        <w:t xml:space="preserve"> </w:t>
      </w:r>
      <w:r>
        <w:rPr>
          <w:spacing w:val="-1"/>
        </w:rPr>
        <w:t>centers</w:t>
      </w:r>
      <w:r>
        <w:rPr>
          <w:spacing w:val="-6"/>
        </w:rPr>
        <w:t xml:space="preserve"> </w:t>
      </w:r>
      <w:r>
        <w:rPr>
          <w:spacing w:val="-1"/>
        </w:rPr>
        <w:t>ha</w:t>
      </w:r>
      <w:ins w:id="2244" w:author="M Kyles" w:date="2025-01-07T13:44:00Z">
        <w:r w:rsidR="004C414C">
          <w:rPr>
            <w:spacing w:val="-1"/>
          </w:rPr>
          <w:t>d</w:t>
        </w:r>
      </w:ins>
      <w:del w:id="2245" w:author="M Kyles" w:date="2025-01-07T13:44:00Z">
        <w:r w:rsidDel="004C414C">
          <w:rPr>
            <w:spacing w:val="-1"/>
          </w:rPr>
          <w:delText>ve</w:delText>
        </w:r>
      </w:del>
      <w:r>
        <w:rPr>
          <w:spacing w:val="-6"/>
        </w:rPr>
        <w:t xml:space="preserve"> </w:t>
      </w:r>
      <w:r>
        <w:rPr>
          <w:spacing w:val="-1"/>
        </w:rPr>
        <w:t>been</w:t>
      </w:r>
      <w:r>
        <w:rPr>
          <w:spacing w:val="-6"/>
        </w:rPr>
        <w:t xml:space="preserve"> </w:t>
      </w:r>
      <w:r>
        <w:rPr>
          <w:spacing w:val="-1"/>
        </w:rPr>
        <w:t>using</w:t>
      </w:r>
      <w:r>
        <w:rPr>
          <w:spacing w:val="-6"/>
        </w:rPr>
        <w:t xml:space="preserve"> </w:t>
      </w:r>
      <w:r>
        <w:t>a</w:t>
      </w:r>
      <w:r>
        <w:rPr>
          <w:spacing w:val="-6"/>
        </w:rPr>
        <w:t xml:space="preserve"> </w:t>
      </w:r>
      <w:r>
        <w:rPr>
          <w:spacing w:val="-1"/>
        </w:rPr>
        <w:t>cycle</w:t>
      </w:r>
      <w:r>
        <w:rPr>
          <w:spacing w:val="-8"/>
        </w:rPr>
        <w:t xml:space="preserve"> </w:t>
      </w:r>
      <w:r>
        <w:rPr>
          <w:spacing w:val="-1"/>
        </w:rPr>
        <w:t>menu</w:t>
      </w:r>
      <w:r>
        <w:rPr>
          <w:spacing w:val="-9"/>
        </w:rPr>
        <w:t xml:space="preserve"> </w:t>
      </w:r>
      <w:r>
        <w:t>for</w:t>
      </w:r>
      <w:r>
        <w:rPr>
          <w:spacing w:val="-11"/>
        </w:rPr>
        <w:t xml:space="preserve"> </w:t>
      </w:r>
      <w:r>
        <w:rPr>
          <w:spacing w:val="-1"/>
        </w:rPr>
        <w:t>meal</w:t>
      </w:r>
      <w:r>
        <w:rPr>
          <w:spacing w:val="-6"/>
        </w:rPr>
        <w:t xml:space="preserve"> </w:t>
      </w:r>
      <w:r>
        <w:rPr>
          <w:spacing w:val="-2"/>
        </w:rPr>
        <w:t>planning</w:t>
      </w:r>
      <w:ins w:id="2246" w:author="M Kyles" w:date="2025-01-07T13:44:00Z">
        <w:r w:rsidR="00784493">
          <w:rPr>
            <w:spacing w:val="-2"/>
          </w:rPr>
          <w:t xml:space="preserve"> which was </w:t>
        </w:r>
      </w:ins>
      <w:del w:id="2247" w:author="M Kyles" w:date="2025-01-07T13:44:00Z">
        <w:r w:rsidDel="00784493">
          <w:rPr>
            <w:spacing w:val="-2"/>
          </w:rPr>
          <w:delText>.</w:delText>
        </w:r>
        <w:r w:rsidDel="00784493">
          <w:rPr>
            <w:spacing w:val="35"/>
          </w:rPr>
          <w:delText xml:space="preserve"> </w:delText>
        </w:r>
        <w:r w:rsidDel="00784493">
          <w:rPr>
            <w:spacing w:val="-1"/>
          </w:rPr>
          <w:delText>The</w:delText>
        </w:r>
        <w:r w:rsidDel="00784493">
          <w:rPr>
            <w:spacing w:val="-9"/>
          </w:rPr>
          <w:delText xml:space="preserve"> </w:delText>
        </w:r>
        <w:r w:rsidDel="00784493">
          <w:rPr>
            <w:spacing w:val="-2"/>
          </w:rPr>
          <w:delText>cycle</w:delText>
        </w:r>
        <w:r w:rsidDel="00784493">
          <w:rPr>
            <w:spacing w:val="-6"/>
          </w:rPr>
          <w:delText xml:space="preserve"> </w:delText>
        </w:r>
        <w:r w:rsidDel="00784493">
          <w:rPr>
            <w:spacing w:val="-1"/>
          </w:rPr>
          <w:delText>menus</w:delText>
        </w:r>
        <w:r w:rsidDel="00784493">
          <w:rPr>
            <w:spacing w:val="-5"/>
          </w:rPr>
          <w:delText xml:space="preserve"> </w:delText>
        </w:r>
        <w:r w:rsidDel="00784493">
          <w:rPr>
            <w:spacing w:val="-2"/>
          </w:rPr>
          <w:delText>were</w:delText>
        </w:r>
        <w:r w:rsidDel="00784493">
          <w:rPr>
            <w:spacing w:val="-6"/>
          </w:rPr>
          <w:delText xml:space="preserve"> </w:delText>
        </w:r>
      </w:del>
      <w:r>
        <w:rPr>
          <w:spacing w:val="-1"/>
        </w:rPr>
        <w:t>prepared</w:t>
      </w:r>
      <w:r>
        <w:rPr>
          <w:spacing w:val="-7"/>
        </w:rPr>
        <w:t xml:space="preserve"> </w:t>
      </w:r>
      <w:r>
        <w:t>in</w:t>
      </w:r>
      <w:r>
        <w:rPr>
          <w:spacing w:val="-9"/>
        </w:rPr>
        <w:t xml:space="preserve"> </w:t>
      </w:r>
      <w:r>
        <w:rPr>
          <w:spacing w:val="-1"/>
        </w:rPr>
        <w:t>2012</w:t>
      </w:r>
      <w:del w:id="2248" w:author="M Kyles" w:date="2025-01-07T13:46:00Z">
        <w:r w:rsidDel="00A27FD2">
          <w:rPr>
            <w:spacing w:val="-6"/>
          </w:rPr>
          <w:delText xml:space="preserve"> </w:delText>
        </w:r>
        <w:r w:rsidDel="00A27FD2">
          <w:rPr>
            <w:spacing w:val="-1"/>
          </w:rPr>
          <w:delText>by</w:delText>
        </w:r>
        <w:r w:rsidDel="00A27FD2">
          <w:rPr>
            <w:spacing w:val="-10"/>
          </w:rPr>
          <w:delText xml:space="preserve"> </w:delText>
        </w:r>
        <w:r w:rsidDel="00A27FD2">
          <w:delText>a</w:delText>
        </w:r>
        <w:r w:rsidDel="00A27FD2">
          <w:rPr>
            <w:spacing w:val="-6"/>
          </w:rPr>
          <w:delText xml:space="preserve"> </w:delText>
        </w:r>
        <w:r w:rsidDel="00A27FD2">
          <w:rPr>
            <w:spacing w:val="-1"/>
          </w:rPr>
          <w:delText>registered</w:delText>
        </w:r>
        <w:r w:rsidDel="00A27FD2">
          <w:rPr>
            <w:spacing w:val="-9"/>
          </w:rPr>
          <w:delText xml:space="preserve"> </w:delText>
        </w:r>
        <w:r w:rsidDel="00A27FD2">
          <w:rPr>
            <w:spacing w:val="-2"/>
          </w:rPr>
          <w:delText>dietitian</w:delText>
        </w:r>
      </w:del>
      <w:r>
        <w:rPr>
          <w:spacing w:val="-2"/>
        </w:rPr>
        <w:t>.</w:t>
      </w:r>
      <w:r>
        <w:rPr>
          <w:spacing w:val="67"/>
        </w:rPr>
        <w:t xml:space="preserve"> </w:t>
      </w:r>
      <w:del w:id="2249" w:author="M Kyles" w:date="2025-01-07T13:45:00Z">
        <w:r w:rsidDel="00784493">
          <w:rPr>
            <w:spacing w:val="-1"/>
          </w:rPr>
          <w:delText>New</w:delText>
        </w:r>
        <w:r w:rsidDel="00784493">
          <w:rPr>
            <w:spacing w:val="-10"/>
          </w:rPr>
          <w:delText xml:space="preserve"> </w:delText>
        </w:r>
        <w:r w:rsidDel="00784493">
          <w:rPr>
            <w:spacing w:val="-2"/>
          </w:rPr>
          <w:delText>cycle</w:delText>
        </w:r>
        <w:r w:rsidDel="00784493">
          <w:rPr>
            <w:spacing w:val="49"/>
          </w:rPr>
          <w:delText xml:space="preserve"> </w:delText>
        </w:r>
        <w:r w:rsidDel="00784493">
          <w:rPr>
            <w:spacing w:val="-1"/>
          </w:rPr>
          <w:delText>menus</w:delText>
        </w:r>
        <w:r w:rsidDel="00784493">
          <w:rPr>
            <w:spacing w:val="-6"/>
          </w:rPr>
          <w:delText xml:space="preserve"> </w:delText>
        </w:r>
        <w:r w:rsidDel="00784493">
          <w:rPr>
            <w:spacing w:val="-1"/>
          </w:rPr>
          <w:delText>and</w:delText>
        </w:r>
        <w:r w:rsidDel="00784493">
          <w:rPr>
            <w:spacing w:val="-7"/>
          </w:rPr>
          <w:delText xml:space="preserve"> </w:delText>
        </w:r>
        <w:r w:rsidDel="00784493">
          <w:rPr>
            <w:spacing w:val="-1"/>
          </w:rPr>
          <w:delText>recipes</w:delText>
        </w:r>
        <w:r w:rsidDel="00784493">
          <w:rPr>
            <w:spacing w:val="-10"/>
          </w:rPr>
          <w:delText xml:space="preserve"> </w:delText>
        </w:r>
        <w:r w:rsidDel="00784493">
          <w:rPr>
            <w:spacing w:val="-1"/>
          </w:rPr>
          <w:delText>have</w:delText>
        </w:r>
        <w:r w:rsidDel="00784493">
          <w:rPr>
            <w:spacing w:val="-6"/>
          </w:rPr>
          <w:delText xml:space="preserve"> </w:delText>
        </w:r>
        <w:r w:rsidDel="00784493">
          <w:rPr>
            <w:spacing w:val="-1"/>
          </w:rPr>
          <w:delText>been</w:delText>
        </w:r>
        <w:r w:rsidDel="00784493">
          <w:rPr>
            <w:spacing w:val="-6"/>
          </w:rPr>
          <w:delText xml:space="preserve"> </w:delText>
        </w:r>
      </w:del>
      <w:ins w:id="2250" w:author="M Kyles" w:date="2025-01-07T13:45:00Z">
        <w:r w:rsidR="00784493">
          <w:rPr>
            <w:spacing w:val="-6"/>
          </w:rPr>
          <w:t xml:space="preserve">At the </w:t>
        </w:r>
      </w:ins>
      <w:r>
        <w:rPr>
          <w:spacing w:val="-1"/>
        </w:rPr>
        <w:t>request</w:t>
      </w:r>
      <w:del w:id="2251" w:author="M Kyles" w:date="2025-01-07T13:45:00Z">
        <w:r w:rsidDel="00784493">
          <w:rPr>
            <w:spacing w:val="-1"/>
          </w:rPr>
          <w:delText>ed</w:delText>
        </w:r>
      </w:del>
      <w:r>
        <w:rPr>
          <w:spacing w:val="-7"/>
        </w:rPr>
        <w:t xml:space="preserve"> </w:t>
      </w:r>
      <w:ins w:id="2252" w:author="M Kyles" w:date="2025-01-07T13:45:00Z">
        <w:r w:rsidR="00784493">
          <w:rPr>
            <w:spacing w:val="-7"/>
          </w:rPr>
          <w:t>of</w:t>
        </w:r>
      </w:ins>
      <w:del w:id="2253" w:author="M Kyles" w:date="2025-01-07T13:45:00Z">
        <w:r w:rsidDel="00784493">
          <w:rPr>
            <w:spacing w:val="-1"/>
          </w:rPr>
          <w:delText>by</w:delText>
        </w:r>
      </w:del>
      <w:r>
        <w:rPr>
          <w:spacing w:val="-10"/>
        </w:rPr>
        <w:t xml:space="preserve"> </w:t>
      </w:r>
      <w:r>
        <w:t>the</w:t>
      </w:r>
      <w:r>
        <w:rPr>
          <w:spacing w:val="-9"/>
        </w:rPr>
        <w:t xml:space="preserve"> </w:t>
      </w:r>
      <w:r>
        <w:rPr>
          <w:spacing w:val="-2"/>
        </w:rPr>
        <w:t>senior</w:t>
      </w:r>
      <w:r>
        <w:rPr>
          <w:spacing w:val="-9"/>
        </w:rPr>
        <w:t xml:space="preserve"> </w:t>
      </w:r>
      <w:r>
        <w:rPr>
          <w:spacing w:val="-1"/>
        </w:rPr>
        <w:t>centers</w:t>
      </w:r>
      <w:ins w:id="2254" w:author="M Kyles" w:date="2025-01-07T13:45:00Z">
        <w:r w:rsidR="00D07D40">
          <w:rPr>
            <w:spacing w:val="-1"/>
          </w:rPr>
          <w:t xml:space="preserve">, </w:t>
        </w:r>
      </w:ins>
      <w:del w:id="2255" w:author="M Kyles" w:date="2025-01-07T13:45:00Z">
        <w:r w:rsidDel="00D07D40">
          <w:rPr>
            <w:spacing w:val="-1"/>
          </w:rPr>
          <w:delText>.</w:delText>
        </w:r>
        <w:r w:rsidDel="00D07D40">
          <w:rPr>
            <w:spacing w:val="65"/>
          </w:rPr>
          <w:delText xml:space="preserve"> </w:delText>
        </w:r>
        <w:r w:rsidR="00A815BA" w:rsidDel="00D07D40">
          <w:rPr>
            <w:spacing w:val="-1"/>
          </w:rPr>
          <w:delText xml:space="preserve">We have </w:delText>
        </w:r>
      </w:del>
      <w:r w:rsidR="00A815BA">
        <w:rPr>
          <w:spacing w:val="-1"/>
        </w:rPr>
        <w:t xml:space="preserve">a new set of cycle menus and standardized recipes </w:t>
      </w:r>
      <w:ins w:id="2256" w:author="M Kyles" w:date="2025-01-07T13:45:00Z">
        <w:r w:rsidR="00D07D40">
          <w:rPr>
            <w:spacing w:val="-1"/>
          </w:rPr>
          <w:t xml:space="preserve">were developed and </w:t>
        </w:r>
      </w:ins>
      <w:r w:rsidR="00A815BA">
        <w:rPr>
          <w:spacing w:val="-1"/>
        </w:rPr>
        <w:t>approved by a</w:t>
      </w:r>
      <w:del w:id="2257" w:author="M Kyles" w:date="2025-01-12T14:39:00Z">
        <w:r w:rsidR="00A815BA" w:rsidDel="00C33B75">
          <w:rPr>
            <w:spacing w:val="-1"/>
          </w:rPr>
          <w:delText>n</w:delText>
        </w:r>
      </w:del>
      <w:r w:rsidR="00A815BA">
        <w:rPr>
          <w:spacing w:val="-1"/>
        </w:rPr>
        <w:t xml:space="preserve"> </w:t>
      </w:r>
      <w:ins w:id="2258" w:author="M Kyles" w:date="2025-01-07T13:46:00Z">
        <w:r w:rsidR="00A27FD2">
          <w:rPr>
            <w:spacing w:val="-1"/>
          </w:rPr>
          <w:t>registered dieti</w:t>
        </w:r>
      </w:ins>
      <w:ins w:id="2259" w:author="M Kyles" w:date="2025-01-12T14:39:00Z">
        <w:r w:rsidR="00C33B75">
          <w:rPr>
            <w:spacing w:val="-1"/>
          </w:rPr>
          <w:t>t</w:t>
        </w:r>
      </w:ins>
      <w:ins w:id="2260" w:author="M Kyles" w:date="2025-01-07T13:46:00Z">
        <w:r w:rsidR="00A27FD2">
          <w:rPr>
            <w:spacing w:val="-1"/>
          </w:rPr>
          <w:t>ian</w:t>
        </w:r>
        <w:r w:rsidR="00C57665">
          <w:rPr>
            <w:spacing w:val="-1"/>
          </w:rPr>
          <w:t xml:space="preserve"> </w:t>
        </w:r>
      </w:ins>
      <w:ins w:id="2261" w:author="M Kyles" w:date="2025-01-07T13:47:00Z">
        <w:r w:rsidR="00C57665">
          <w:rPr>
            <w:spacing w:val="-1"/>
          </w:rPr>
          <w:t xml:space="preserve">for use beginning </w:t>
        </w:r>
      </w:ins>
      <w:del w:id="2262" w:author="M Kyles" w:date="2025-01-07T13:47:00Z">
        <w:r w:rsidR="00A815BA" w:rsidDel="00C57665">
          <w:rPr>
            <w:spacing w:val="-1"/>
          </w:rPr>
          <w:delText>RD in place as of 0</w:delText>
        </w:r>
      </w:del>
      <w:r w:rsidR="00A815BA">
        <w:rPr>
          <w:spacing w:val="-1"/>
        </w:rPr>
        <w:t>9/</w:t>
      </w:r>
      <w:del w:id="2263" w:author="M Kyles" w:date="2025-01-07T13:47:00Z">
        <w:r w:rsidR="00A815BA" w:rsidDel="00C57665">
          <w:rPr>
            <w:spacing w:val="-1"/>
          </w:rPr>
          <w:delText>0</w:delText>
        </w:r>
      </w:del>
      <w:r w:rsidR="00A815BA">
        <w:rPr>
          <w:spacing w:val="-1"/>
        </w:rPr>
        <w:t xml:space="preserve">1/2024.  The new menus </w:t>
      </w:r>
      <w:ins w:id="2264" w:author="M Kyles" w:date="2025-01-07T13:47:00Z">
        <w:r w:rsidR="00DD1766">
          <w:rPr>
            <w:spacing w:val="-1"/>
          </w:rPr>
          <w:t>feature</w:t>
        </w:r>
      </w:ins>
      <w:del w:id="2265" w:author="M Kyles" w:date="2025-01-07T13:47:00Z">
        <w:r w:rsidR="00A815BA" w:rsidDel="00DD1766">
          <w:rPr>
            <w:spacing w:val="-1"/>
          </w:rPr>
          <w:delText>have</w:delText>
        </w:r>
      </w:del>
      <w:r w:rsidR="00A815BA">
        <w:rPr>
          <w:spacing w:val="-1"/>
        </w:rPr>
        <w:t xml:space="preserve"> reduced carbohydrate counts</w:t>
      </w:r>
      <w:ins w:id="2266" w:author="M Kyles" w:date="2025-01-07T13:47:00Z">
        <w:r w:rsidR="00DD1766">
          <w:rPr>
            <w:spacing w:val="-1"/>
          </w:rPr>
          <w:t>,</w:t>
        </w:r>
      </w:ins>
      <w:r w:rsidR="00A815BA">
        <w:rPr>
          <w:spacing w:val="-1"/>
        </w:rPr>
        <w:t xml:space="preserve"> and </w:t>
      </w:r>
      <w:ins w:id="2267" w:author="M Kyles" w:date="2025-01-07T13:47:00Z">
        <w:r w:rsidR="00DD1766">
          <w:rPr>
            <w:spacing w:val="-1"/>
          </w:rPr>
          <w:t>a focus on</w:t>
        </w:r>
      </w:ins>
      <w:ins w:id="2268" w:author="M Kyles" w:date="2025-01-07T13:48:00Z">
        <w:r w:rsidR="00B57BA4">
          <w:rPr>
            <w:spacing w:val="-1"/>
          </w:rPr>
          <w:t xml:space="preserve"> meals that </w:t>
        </w:r>
      </w:ins>
      <w:del w:id="2269" w:author="M Kyles" w:date="2025-01-07T13:47:00Z">
        <w:r w:rsidR="00A815BA" w:rsidDel="00DD1766">
          <w:rPr>
            <w:spacing w:val="-1"/>
          </w:rPr>
          <w:delText>are all</w:delText>
        </w:r>
      </w:del>
      <w:r w:rsidR="00A815BA">
        <w:rPr>
          <w:spacing w:val="-1"/>
        </w:rPr>
        <w:t xml:space="preserve"> </w:t>
      </w:r>
      <w:ins w:id="2270" w:author="M Kyles" w:date="2025-01-07T13:48:00Z">
        <w:r w:rsidR="00B57BA4">
          <w:rPr>
            <w:spacing w:val="-1"/>
          </w:rPr>
          <w:t xml:space="preserve">are </w:t>
        </w:r>
      </w:ins>
      <w:r w:rsidR="00A815BA">
        <w:rPr>
          <w:spacing w:val="-1"/>
        </w:rPr>
        <w:t xml:space="preserve">diabetic friendly.  In addition, vegetarian options have been added to the menus to accommodate requests </w:t>
      </w:r>
      <w:ins w:id="2271" w:author="M Kyles" w:date="2025-01-07T13:48:00Z">
        <w:r w:rsidR="00B57BA4">
          <w:rPr>
            <w:spacing w:val="-1"/>
          </w:rPr>
          <w:t xml:space="preserve">from </w:t>
        </w:r>
      </w:ins>
      <w:del w:id="2272" w:author="M Kyles" w:date="2025-01-07T13:48:00Z">
        <w:r w:rsidR="00A815BA" w:rsidDel="00B57BA4">
          <w:rPr>
            <w:spacing w:val="-1"/>
          </w:rPr>
          <w:delText xml:space="preserve">of the </w:delText>
        </w:r>
      </w:del>
      <w:r w:rsidR="00A815BA">
        <w:rPr>
          <w:spacing w:val="-1"/>
        </w:rPr>
        <w:t xml:space="preserve">meal </w:t>
      </w:r>
      <w:ins w:id="2273" w:author="M Kyles" w:date="2025-01-07T13:48:00Z">
        <w:r w:rsidR="007D354C">
          <w:rPr>
            <w:spacing w:val="-1"/>
          </w:rPr>
          <w:t xml:space="preserve">program </w:t>
        </w:r>
      </w:ins>
      <w:r w:rsidR="00A815BA">
        <w:rPr>
          <w:spacing w:val="-1"/>
        </w:rPr>
        <w:t xml:space="preserve">participants.  </w:t>
      </w:r>
      <w:del w:id="2274" w:author="M Kyles" w:date="2025-01-07T13:51:00Z">
        <w:r w:rsidR="00A815BA" w:rsidDel="0065234B">
          <w:rPr>
            <w:spacing w:val="-1"/>
          </w:rPr>
          <w:delText xml:space="preserve">New standardized recipes have been reviewed for low sodium, low fat, low carbohydrate, and include nutrient dense foods.  </w:delText>
        </w:r>
      </w:del>
      <w:r w:rsidR="00A815BA">
        <w:rPr>
          <w:spacing w:val="-1"/>
        </w:rPr>
        <w:t xml:space="preserve">Training on using the new cycles and recipes was conducted in August 2023 and June 2024 </w:t>
      </w:r>
      <w:ins w:id="2275" w:author="M Kyles" w:date="2025-01-07T13:50:00Z">
        <w:r w:rsidR="000064B9">
          <w:rPr>
            <w:spacing w:val="-1"/>
          </w:rPr>
          <w:t>for</w:t>
        </w:r>
      </w:ins>
      <w:del w:id="2276" w:author="M Kyles" w:date="2025-01-07T13:50:00Z">
        <w:r w:rsidR="00A815BA" w:rsidDel="000064B9">
          <w:rPr>
            <w:spacing w:val="-1"/>
          </w:rPr>
          <w:delText>to</w:delText>
        </w:r>
      </w:del>
      <w:r w:rsidR="00A815BA">
        <w:rPr>
          <w:spacing w:val="-1"/>
        </w:rPr>
        <w:t xml:space="preserve"> all meal sites.  On</w:t>
      </w:r>
      <w:ins w:id="2277" w:author="M Kyles" w:date="2025-01-07T13:50:00Z">
        <w:r w:rsidR="000064B9">
          <w:rPr>
            <w:spacing w:val="-1"/>
          </w:rPr>
          <w:t>-</w:t>
        </w:r>
      </w:ins>
      <w:r w:rsidR="00A815BA">
        <w:rPr>
          <w:spacing w:val="-1"/>
        </w:rPr>
        <w:t xml:space="preserve">going quarterly </w:t>
      </w:r>
      <w:ins w:id="2278" w:author="M Kyles" w:date="2025-01-07T13:50:00Z">
        <w:r w:rsidR="00CC4541">
          <w:rPr>
            <w:spacing w:val="-1"/>
          </w:rPr>
          <w:t xml:space="preserve">meetings for area </w:t>
        </w:r>
      </w:ins>
      <w:r w:rsidR="00A815BA">
        <w:rPr>
          <w:spacing w:val="-1"/>
        </w:rPr>
        <w:t xml:space="preserve">cooks </w:t>
      </w:r>
      <w:del w:id="2279" w:author="M Kyles" w:date="2025-01-07T13:50:00Z">
        <w:r w:rsidR="00A815BA" w:rsidDel="00CC4541">
          <w:rPr>
            <w:spacing w:val="-1"/>
          </w:rPr>
          <w:delText xml:space="preserve">meeting </w:delText>
        </w:r>
      </w:del>
      <w:r w:rsidR="00A815BA">
        <w:rPr>
          <w:spacing w:val="-1"/>
        </w:rPr>
        <w:t>ha</w:t>
      </w:r>
      <w:del w:id="2280" w:author="M Kyles" w:date="2025-01-07T13:50:00Z">
        <w:r w:rsidR="00A815BA" w:rsidDel="00CC4541">
          <w:rPr>
            <w:spacing w:val="-1"/>
          </w:rPr>
          <w:delText>s</w:delText>
        </w:r>
      </w:del>
      <w:ins w:id="2281" w:author="M Kyles" w:date="2025-01-07T13:50:00Z">
        <w:r w:rsidR="00CC4541">
          <w:rPr>
            <w:spacing w:val="-1"/>
          </w:rPr>
          <w:t>ve</w:t>
        </w:r>
      </w:ins>
      <w:r w:rsidR="00A815BA">
        <w:rPr>
          <w:spacing w:val="-1"/>
        </w:rPr>
        <w:t xml:space="preserve"> </w:t>
      </w:r>
      <w:ins w:id="2282" w:author="M Kyles" w:date="2025-01-07T13:50:00Z">
        <w:r w:rsidR="00CC4541">
          <w:rPr>
            <w:spacing w:val="-1"/>
          </w:rPr>
          <w:t xml:space="preserve">also </w:t>
        </w:r>
      </w:ins>
      <w:r w:rsidR="00A815BA">
        <w:rPr>
          <w:spacing w:val="-1"/>
        </w:rPr>
        <w:t>been established.</w:t>
      </w:r>
    </w:p>
    <w:p w14:paraId="0EFB11FD" w14:textId="6D913A23" w:rsidR="00902247" w:rsidDel="00D97F26" w:rsidRDefault="0065234B" w:rsidP="00A03DCA">
      <w:pPr>
        <w:pStyle w:val="BodyText"/>
        <w:spacing w:before="161" w:line="258" w:lineRule="auto"/>
        <w:ind w:left="0" w:right="273"/>
        <w:rPr>
          <w:del w:id="2283" w:author="M Kyles" w:date="2025-01-07T13:53:00Z"/>
        </w:rPr>
      </w:pPr>
      <w:ins w:id="2284" w:author="M Kyles" w:date="2025-01-07T13:51:00Z">
        <w:r>
          <w:rPr>
            <w:spacing w:val="-1"/>
          </w:rPr>
          <w:t>Though n</w:t>
        </w:r>
      </w:ins>
      <w:del w:id="2285" w:author="M Kyles" w:date="2025-01-07T13:51:00Z">
        <w:r w:rsidR="00DC6C78" w:rsidDel="0065234B">
          <w:rPr>
            <w:spacing w:val="-1"/>
          </w:rPr>
          <w:delText>N</w:delText>
        </w:r>
      </w:del>
      <w:r w:rsidR="00DC6C78">
        <w:rPr>
          <w:spacing w:val="-1"/>
        </w:rPr>
        <w:t>utrition</w:t>
      </w:r>
      <w:r w:rsidR="00DC6C78">
        <w:rPr>
          <w:spacing w:val="-9"/>
        </w:rPr>
        <w:t xml:space="preserve"> </w:t>
      </w:r>
      <w:r w:rsidR="00DC6C78">
        <w:rPr>
          <w:spacing w:val="-1"/>
        </w:rPr>
        <w:t>counseling</w:t>
      </w:r>
      <w:r w:rsidR="00DC6C78">
        <w:rPr>
          <w:spacing w:val="-8"/>
        </w:rPr>
        <w:t xml:space="preserve"> </w:t>
      </w:r>
      <w:r w:rsidR="00DC6C78">
        <w:t>is</w:t>
      </w:r>
      <w:r w:rsidR="00DC6C78">
        <w:rPr>
          <w:spacing w:val="-7"/>
        </w:rPr>
        <w:t xml:space="preserve"> </w:t>
      </w:r>
      <w:r w:rsidR="00DC6C78">
        <w:rPr>
          <w:spacing w:val="-1"/>
        </w:rPr>
        <w:t>not</w:t>
      </w:r>
      <w:r w:rsidR="00DC6C78">
        <w:rPr>
          <w:spacing w:val="-5"/>
        </w:rPr>
        <w:t xml:space="preserve"> </w:t>
      </w:r>
      <w:r w:rsidR="00DC6C78">
        <w:rPr>
          <w:spacing w:val="-1"/>
        </w:rPr>
        <w:t>provided</w:t>
      </w:r>
      <w:r w:rsidR="00DC6C78">
        <w:rPr>
          <w:spacing w:val="-7"/>
        </w:rPr>
        <w:t xml:space="preserve"> </w:t>
      </w:r>
      <w:r w:rsidR="00DC6C78">
        <w:rPr>
          <w:spacing w:val="-1"/>
        </w:rPr>
        <w:t>by</w:t>
      </w:r>
      <w:r w:rsidR="00DC6C78">
        <w:rPr>
          <w:spacing w:val="-10"/>
        </w:rPr>
        <w:t xml:space="preserve"> </w:t>
      </w:r>
      <w:r w:rsidR="00DC6C78">
        <w:t>the</w:t>
      </w:r>
      <w:r w:rsidR="00DC6C78">
        <w:rPr>
          <w:spacing w:val="-6"/>
        </w:rPr>
        <w:t xml:space="preserve"> </w:t>
      </w:r>
      <w:r w:rsidR="00DC6C78">
        <w:rPr>
          <w:spacing w:val="-1"/>
        </w:rPr>
        <w:t>AAA</w:t>
      </w:r>
      <w:r w:rsidR="00DC6C78">
        <w:rPr>
          <w:spacing w:val="-6"/>
        </w:rPr>
        <w:t xml:space="preserve"> </w:t>
      </w:r>
      <w:r w:rsidR="00DC6C78">
        <w:rPr>
          <w:spacing w:val="-2"/>
        </w:rPr>
        <w:t>at</w:t>
      </w:r>
      <w:r w:rsidR="00DC6C78">
        <w:rPr>
          <w:spacing w:val="-8"/>
        </w:rPr>
        <w:t xml:space="preserve"> </w:t>
      </w:r>
      <w:r w:rsidR="00DC6C78">
        <w:rPr>
          <w:spacing w:val="-1"/>
        </w:rPr>
        <w:t>this</w:t>
      </w:r>
      <w:r w:rsidR="00DC6C78">
        <w:rPr>
          <w:spacing w:val="-7"/>
        </w:rPr>
        <w:t xml:space="preserve"> </w:t>
      </w:r>
      <w:r w:rsidR="00DC6C78">
        <w:rPr>
          <w:spacing w:val="-1"/>
        </w:rPr>
        <w:t>time</w:t>
      </w:r>
      <w:ins w:id="2286" w:author="M Kyles" w:date="2025-01-07T13:51:00Z">
        <w:r>
          <w:rPr>
            <w:spacing w:val="-1"/>
          </w:rPr>
          <w:t>,</w:t>
        </w:r>
      </w:ins>
      <w:del w:id="2287" w:author="M Kyles" w:date="2025-01-07T13:51:00Z">
        <w:r w:rsidR="00DC6C78" w:rsidDel="0065234B">
          <w:rPr>
            <w:spacing w:val="-1"/>
          </w:rPr>
          <w:delText>.</w:delText>
        </w:r>
      </w:del>
      <w:r w:rsidR="00DC6C78">
        <w:rPr>
          <w:spacing w:val="64"/>
        </w:rPr>
        <w:t xml:space="preserve"> </w:t>
      </w:r>
      <w:del w:id="2288" w:author="M Kyles" w:date="2025-01-07T13:51:00Z">
        <w:r w:rsidR="00DC6C78" w:rsidDel="0065234B">
          <w:rPr>
            <w:spacing w:val="-1"/>
          </w:rPr>
          <w:delText>N</w:delText>
        </w:r>
      </w:del>
      <w:ins w:id="2289" w:author="M Kyles" w:date="2025-01-07T13:51:00Z">
        <w:r>
          <w:rPr>
            <w:spacing w:val="-1"/>
          </w:rPr>
          <w:t>n</w:t>
        </w:r>
      </w:ins>
      <w:r w:rsidR="00DC6C78">
        <w:rPr>
          <w:spacing w:val="-1"/>
        </w:rPr>
        <w:t>utritional</w:t>
      </w:r>
      <w:r w:rsidR="00DC6C78">
        <w:rPr>
          <w:spacing w:val="59"/>
        </w:rPr>
        <w:t xml:space="preserve"> </w:t>
      </w:r>
      <w:r w:rsidR="00DC6C78">
        <w:t>health</w:t>
      </w:r>
      <w:r w:rsidR="00DC6C78">
        <w:rPr>
          <w:spacing w:val="-10"/>
        </w:rPr>
        <w:t xml:space="preserve"> </w:t>
      </w:r>
      <w:r w:rsidR="00DC6C78">
        <w:rPr>
          <w:spacing w:val="-1"/>
        </w:rPr>
        <w:t>promotion</w:t>
      </w:r>
      <w:r w:rsidR="00DC6C78">
        <w:rPr>
          <w:spacing w:val="-11"/>
        </w:rPr>
        <w:t xml:space="preserve"> </w:t>
      </w:r>
      <w:r w:rsidR="00DC6C78">
        <w:rPr>
          <w:spacing w:val="-1"/>
        </w:rPr>
        <w:t>and</w:t>
      </w:r>
      <w:r w:rsidR="00DC6C78">
        <w:rPr>
          <w:spacing w:val="-11"/>
        </w:rPr>
        <w:t xml:space="preserve"> </w:t>
      </w:r>
      <w:r w:rsidR="00DC6C78">
        <w:rPr>
          <w:spacing w:val="-1"/>
        </w:rPr>
        <w:t>education</w:t>
      </w:r>
      <w:r w:rsidR="00DC6C78">
        <w:rPr>
          <w:spacing w:val="-11"/>
        </w:rPr>
        <w:t xml:space="preserve"> </w:t>
      </w:r>
      <w:r w:rsidR="00DC6C78">
        <w:rPr>
          <w:spacing w:val="-1"/>
        </w:rPr>
        <w:t>materials</w:t>
      </w:r>
      <w:r w:rsidR="00DC6C78">
        <w:rPr>
          <w:spacing w:val="-10"/>
        </w:rPr>
        <w:t xml:space="preserve"> </w:t>
      </w:r>
      <w:r w:rsidR="00DC6C78">
        <w:t>are</w:t>
      </w:r>
      <w:r w:rsidR="00DC6C78">
        <w:rPr>
          <w:spacing w:val="-8"/>
        </w:rPr>
        <w:t xml:space="preserve"> </w:t>
      </w:r>
      <w:r w:rsidR="00DC6C78">
        <w:rPr>
          <w:spacing w:val="-1"/>
        </w:rPr>
        <w:t>distributed</w:t>
      </w:r>
      <w:r w:rsidR="00DC6C78">
        <w:rPr>
          <w:spacing w:val="-11"/>
        </w:rPr>
        <w:t xml:space="preserve"> </w:t>
      </w:r>
      <w:r w:rsidR="00DC6C78">
        <w:rPr>
          <w:spacing w:val="-1"/>
        </w:rPr>
        <w:t>at</w:t>
      </w:r>
      <w:r w:rsidR="00DC6C78">
        <w:rPr>
          <w:spacing w:val="-12"/>
        </w:rPr>
        <w:t xml:space="preserve"> </w:t>
      </w:r>
      <w:r w:rsidR="00DC6C78">
        <w:t>the</w:t>
      </w:r>
      <w:r w:rsidR="00DC6C78">
        <w:rPr>
          <w:spacing w:val="-11"/>
        </w:rPr>
        <w:t xml:space="preserve"> </w:t>
      </w:r>
      <w:r w:rsidR="00DC6C78">
        <w:rPr>
          <w:spacing w:val="-1"/>
        </w:rPr>
        <w:t>congregate</w:t>
      </w:r>
      <w:r w:rsidR="00DC6C78">
        <w:rPr>
          <w:spacing w:val="41"/>
        </w:rPr>
        <w:t xml:space="preserve"> </w:t>
      </w:r>
      <w:r w:rsidR="00DC6C78">
        <w:rPr>
          <w:spacing w:val="-1"/>
        </w:rPr>
        <w:t>meal</w:t>
      </w:r>
      <w:r w:rsidR="00DC6C78">
        <w:rPr>
          <w:spacing w:val="-7"/>
        </w:rPr>
        <w:t xml:space="preserve"> </w:t>
      </w:r>
      <w:r w:rsidR="00DC6C78">
        <w:rPr>
          <w:spacing w:val="-1"/>
        </w:rPr>
        <w:t>site</w:t>
      </w:r>
      <w:ins w:id="2290" w:author="M Kyles" w:date="2025-01-07T13:51:00Z">
        <w:r>
          <w:rPr>
            <w:spacing w:val="-1"/>
          </w:rPr>
          <w:t>s,</w:t>
        </w:r>
      </w:ins>
      <w:r w:rsidR="00DC6C78">
        <w:rPr>
          <w:spacing w:val="-6"/>
        </w:rPr>
        <w:t xml:space="preserve"> </w:t>
      </w:r>
      <w:r w:rsidR="00DC6C78">
        <w:rPr>
          <w:spacing w:val="-1"/>
        </w:rPr>
        <w:t>and</w:t>
      </w:r>
      <w:r w:rsidR="00DC6C78">
        <w:rPr>
          <w:spacing w:val="-9"/>
        </w:rPr>
        <w:t xml:space="preserve"> </w:t>
      </w:r>
      <w:ins w:id="2291" w:author="M Kyles" w:date="2025-01-07T13:51:00Z">
        <w:r>
          <w:rPr>
            <w:spacing w:val="-9"/>
          </w:rPr>
          <w:t xml:space="preserve">to </w:t>
        </w:r>
        <w:r w:rsidR="003E1826">
          <w:rPr>
            <w:spacing w:val="-9"/>
          </w:rPr>
          <w:t xml:space="preserve">recipients along the </w:t>
        </w:r>
      </w:ins>
      <w:del w:id="2292" w:author="M Kyles" w:date="2025-01-07T13:51:00Z">
        <w:r w:rsidR="00DC6C78" w:rsidDel="003E1826">
          <w:rPr>
            <w:spacing w:val="-1"/>
          </w:rPr>
          <w:delText>with</w:delText>
        </w:r>
        <w:r w:rsidR="00DC6C78" w:rsidDel="003E1826">
          <w:rPr>
            <w:spacing w:val="-6"/>
          </w:rPr>
          <w:delText xml:space="preserve"> </w:delText>
        </w:r>
        <w:r w:rsidR="00DC6C78" w:rsidDel="003E1826">
          <w:rPr>
            <w:spacing w:val="-1"/>
          </w:rPr>
          <w:delText>the</w:delText>
        </w:r>
        <w:r w:rsidR="00DC6C78" w:rsidDel="003E1826">
          <w:rPr>
            <w:spacing w:val="-6"/>
          </w:rPr>
          <w:delText xml:space="preserve"> </w:delText>
        </w:r>
      </w:del>
      <w:r w:rsidR="00DC6C78">
        <w:rPr>
          <w:spacing w:val="-1"/>
        </w:rPr>
        <w:t>home</w:t>
      </w:r>
      <w:r w:rsidR="00DC6C78">
        <w:rPr>
          <w:spacing w:val="-9"/>
        </w:rPr>
        <w:t xml:space="preserve"> </w:t>
      </w:r>
      <w:r w:rsidR="00DC6C78">
        <w:rPr>
          <w:spacing w:val="-1"/>
        </w:rPr>
        <w:t>delivered</w:t>
      </w:r>
      <w:r w:rsidR="00DC6C78">
        <w:rPr>
          <w:spacing w:val="-7"/>
        </w:rPr>
        <w:t xml:space="preserve"> </w:t>
      </w:r>
      <w:r w:rsidR="00DC6C78">
        <w:rPr>
          <w:spacing w:val="-1"/>
        </w:rPr>
        <w:t>meal</w:t>
      </w:r>
      <w:r w:rsidR="00DC6C78">
        <w:rPr>
          <w:spacing w:val="-6"/>
        </w:rPr>
        <w:t xml:space="preserve"> </w:t>
      </w:r>
      <w:r w:rsidR="00DC6C78">
        <w:rPr>
          <w:spacing w:val="-1"/>
        </w:rPr>
        <w:t>routes</w:t>
      </w:r>
      <w:ins w:id="2293" w:author="M Kyles" w:date="2025-01-07T13:51:00Z">
        <w:r w:rsidR="003E1826">
          <w:rPr>
            <w:spacing w:val="-1"/>
          </w:rPr>
          <w:t>,</w:t>
        </w:r>
      </w:ins>
      <w:r w:rsidR="00DC6C78">
        <w:rPr>
          <w:spacing w:val="-5"/>
        </w:rPr>
        <w:t xml:space="preserve"> </w:t>
      </w:r>
      <w:r w:rsidR="00DC6C78">
        <w:rPr>
          <w:spacing w:val="-2"/>
        </w:rPr>
        <w:t>at</w:t>
      </w:r>
      <w:r w:rsidR="00DC6C78">
        <w:rPr>
          <w:spacing w:val="-8"/>
        </w:rPr>
        <w:t xml:space="preserve"> </w:t>
      </w:r>
      <w:r w:rsidR="00DC6C78">
        <w:rPr>
          <w:spacing w:val="-2"/>
        </w:rPr>
        <w:t>least</w:t>
      </w:r>
      <w:r w:rsidR="00DC6C78">
        <w:rPr>
          <w:spacing w:val="-8"/>
        </w:rPr>
        <w:t xml:space="preserve"> </w:t>
      </w:r>
      <w:r w:rsidR="00DC6C78">
        <w:rPr>
          <w:spacing w:val="-2"/>
        </w:rPr>
        <w:t>quarterly.</w:t>
      </w:r>
      <w:r w:rsidR="00DC6C78">
        <w:rPr>
          <w:spacing w:val="67"/>
        </w:rPr>
        <w:t xml:space="preserve"> </w:t>
      </w:r>
      <w:r w:rsidR="00DC6C78">
        <w:rPr>
          <w:spacing w:val="-1"/>
        </w:rPr>
        <w:t>Home</w:t>
      </w:r>
      <w:r w:rsidR="00DC6C78">
        <w:rPr>
          <w:spacing w:val="45"/>
        </w:rPr>
        <w:t xml:space="preserve"> </w:t>
      </w:r>
      <w:r w:rsidR="00DC6C78">
        <w:rPr>
          <w:spacing w:val="-1"/>
        </w:rPr>
        <w:t>delivered</w:t>
      </w:r>
      <w:r w:rsidR="00DC6C78">
        <w:rPr>
          <w:spacing w:val="-9"/>
        </w:rPr>
        <w:t xml:space="preserve"> </w:t>
      </w:r>
      <w:r w:rsidR="00DC6C78">
        <w:rPr>
          <w:spacing w:val="-1"/>
        </w:rPr>
        <w:t>meal</w:t>
      </w:r>
      <w:ins w:id="2294" w:author="M Kyles" w:date="2025-01-07T13:52:00Z">
        <w:r w:rsidR="00850C23">
          <w:rPr>
            <w:spacing w:val="-1"/>
          </w:rPr>
          <w:t xml:space="preserve"> (HDM)</w:t>
        </w:r>
      </w:ins>
      <w:r w:rsidR="00DC6C78">
        <w:rPr>
          <w:spacing w:val="-9"/>
        </w:rPr>
        <w:t xml:space="preserve"> </w:t>
      </w:r>
      <w:r w:rsidR="00DC6C78">
        <w:rPr>
          <w:spacing w:val="-1"/>
        </w:rPr>
        <w:t>consumers</w:t>
      </w:r>
      <w:r w:rsidR="00DC6C78">
        <w:rPr>
          <w:spacing w:val="-9"/>
        </w:rPr>
        <w:t xml:space="preserve"> </w:t>
      </w:r>
      <w:r w:rsidR="00DC6C78">
        <w:rPr>
          <w:spacing w:val="-1"/>
        </w:rPr>
        <w:t>are</w:t>
      </w:r>
      <w:r w:rsidR="00DC6C78">
        <w:rPr>
          <w:spacing w:val="-9"/>
        </w:rPr>
        <w:t xml:space="preserve"> </w:t>
      </w:r>
      <w:ins w:id="2295" w:author="M Kyles" w:date="2025-01-07T13:52:00Z">
        <w:r w:rsidR="003E1826">
          <w:rPr>
            <w:spacing w:val="-9"/>
          </w:rPr>
          <w:t xml:space="preserve">also </w:t>
        </w:r>
      </w:ins>
      <w:r w:rsidR="00DC6C78">
        <w:rPr>
          <w:spacing w:val="-1"/>
        </w:rPr>
        <w:t>given</w:t>
      </w:r>
      <w:r w:rsidR="00DC6C78">
        <w:rPr>
          <w:spacing w:val="-9"/>
        </w:rPr>
        <w:t xml:space="preserve"> </w:t>
      </w:r>
      <w:r w:rsidR="00DC6C78">
        <w:rPr>
          <w:spacing w:val="-2"/>
        </w:rPr>
        <w:t>nutrition</w:t>
      </w:r>
      <w:r w:rsidR="00DC6C78">
        <w:rPr>
          <w:spacing w:val="-11"/>
        </w:rPr>
        <w:t xml:space="preserve"> </w:t>
      </w:r>
      <w:r w:rsidR="00DC6C78">
        <w:rPr>
          <w:spacing w:val="-1"/>
        </w:rPr>
        <w:t>education</w:t>
      </w:r>
      <w:r w:rsidR="00DC6C78">
        <w:rPr>
          <w:spacing w:val="-11"/>
        </w:rPr>
        <w:t xml:space="preserve"> </w:t>
      </w:r>
      <w:r w:rsidR="00DC6C78">
        <w:rPr>
          <w:spacing w:val="-2"/>
        </w:rPr>
        <w:t>materials</w:t>
      </w:r>
      <w:r w:rsidR="00DC6C78">
        <w:rPr>
          <w:spacing w:val="-9"/>
        </w:rPr>
        <w:t xml:space="preserve"> </w:t>
      </w:r>
      <w:r w:rsidR="00DC6C78">
        <w:rPr>
          <w:spacing w:val="-1"/>
        </w:rPr>
        <w:t>by</w:t>
      </w:r>
      <w:r w:rsidR="00DC6C78">
        <w:rPr>
          <w:spacing w:val="-12"/>
        </w:rPr>
        <w:t xml:space="preserve"> </w:t>
      </w:r>
      <w:r w:rsidR="00DC6C78">
        <w:t>the</w:t>
      </w:r>
      <w:ins w:id="2296" w:author="M Kyles" w:date="2025-01-07T13:52:00Z">
        <w:r w:rsidR="00850C23">
          <w:t xml:space="preserve"> HDM</w:t>
        </w:r>
      </w:ins>
      <w:del w:id="2297" w:author="M Kyles" w:date="2025-01-07T13:52:00Z">
        <w:r w:rsidR="00DC6C78" w:rsidDel="00850C23">
          <w:rPr>
            <w:spacing w:val="45"/>
          </w:rPr>
          <w:delText xml:space="preserve"> </w:delText>
        </w:r>
      </w:del>
      <w:ins w:id="2298" w:author="M Kyles" w:date="2025-01-07T13:52:00Z">
        <w:r w:rsidR="00850C23">
          <w:rPr>
            <w:spacing w:val="45"/>
          </w:rPr>
          <w:t xml:space="preserve"> </w:t>
        </w:r>
      </w:ins>
      <w:del w:id="2299" w:author="M Kyles" w:date="2025-01-07T13:52:00Z">
        <w:r w:rsidR="00DC6C78" w:rsidDel="00850C23">
          <w:rPr>
            <w:spacing w:val="-1"/>
          </w:rPr>
          <w:delText>c</w:delText>
        </w:r>
      </w:del>
      <w:ins w:id="2300" w:author="M Kyles" w:date="2025-01-07T13:52:00Z">
        <w:r w:rsidR="00850C23">
          <w:rPr>
            <w:spacing w:val="-1"/>
          </w:rPr>
          <w:t>C</w:t>
        </w:r>
      </w:ins>
      <w:r w:rsidR="00DC6C78">
        <w:rPr>
          <w:spacing w:val="-1"/>
        </w:rPr>
        <w:t>ase</w:t>
      </w:r>
      <w:r w:rsidR="00DC6C78">
        <w:rPr>
          <w:spacing w:val="-6"/>
        </w:rPr>
        <w:t xml:space="preserve"> </w:t>
      </w:r>
      <w:del w:id="2301" w:author="M Kyles" w:date="2025-01-07T13:52:00Z">
        <w:r w:rsidR="00DC6C78" w:rsidDel="00850C23">
          <w:rPr>
            <w:spacing w:val="-1"/>
          </w:rPr>
          <w:delText>m</w:delText>
        </w:r>
      </w:del>
      <w:ins w:id="2302" w:author="M Kyles" w:date="2025-01-07T13:52:00Z">
        <w:r w:rsidR="00850C23">
          <w:rPr>
            <w:spacing w:val="-1"/>
          </w:rPr>
          <w:t>M</w:t>
        </w:r>
      </w:ins>
      <w:r w:rsidR="00DC6C78">
        <w:rPr>
          <w:spacing w:val="-1"/>
        </w:rPr>
        <w:t>anager</w:t>
      </w:r>
      <w:r w:rsidR="00DC6C78">
        <w:rPr>
          <w:spacing w:val="-6"/>
        </w:rPr>
        <w:t xml:space="preserve"> </w:t>
      </w:r>
      <w:r w:rsidR="00DC6C78">
        <w:rPr>
          <w:spacing w:val="-1"/>
        </w:rPr>
        <w:t>at</w:t>
      </w:r>
      <w:r w:rsidR="00DC6C78">
        <w:rPr>
          <w:spacing w:val="-8"/>
        </w:rPr>
        <w:t xml:space="preserve"> </w:t>
      </w:r>
      <w:r w:rsidR="00DC6C78">
        <w:rPr>
          <w:spacing w:val="-1"/>
        </w:rPr>
        <w:t>their</w:t>
      </w:r>
      <w:r w:rsidR="00DC6C78">
        <w:rPr>
          <w:spacing w:val="-6"/>
        </w:rPr>
        <w:t xml:space="preserve"> </w:t>
      </w:r>
      <w:r w:rsidR="00DC6C78">
        <w:rPr>
          <w:spacing w:val="-2"/>
        </w:rPr>
        <w:t>initial</w:t>
      </w:r>
      <w:r w:rsidR="00DC6C78">
        <w:rPr>
          <w:spacing w:val="-6"/>
        </w:rPr>
        <w:t xml:space="preserve"> </w:t>
      </w:r>
      <w:r w:rsidR="00DC6C78">
        <w:rPr>
          <w:spacing w:val="-2"/>
        </w:rPr>
        <w:t>home</w:t>
      </w:r>
      <w:r w:rsidR="00DC6C78">
        <w:rPr>
          <w:spacing w:val="-7"/>
        </w:rPr>
        <w:t xml:space="preserve"> </w:t>
      </w:r>
      <w:r w:rsidR="00DC6C78">
        <w:rPr>
          <w:spacing w:val="-1"/>
        </w:rPr>
        <w:t>visit</w:t>
      </w:r>
      <w:r w:rsidR="00DC6C78">
        <w:rPr>
          <w:spacing w:val="-7"/>
        </w:rPr>
        <w:t xml:space="preserve"> </w:t>
      </w:r>
      <w:r w:rsidR="00DC6C78">
        <w:rPr>
          <w:spacing w:val="-1"/>
        </w:rPr>
        <w:t>and</w:t>
      </w:r>
      <w:r w:rsidR="00DC6C78">
        <w:rPr>
          <w:spacing w:val="-6"/>
        </w:rPr>
        <w:t xml:space="preserve"> </w:t>
      </w:r>
      <w:ins w:id="2303" w:author="M Kyles" w:date="2025-01-07T13:53:00Z">
        <w:r w:rsidR="00D97F26">
          <w:rPr>
            <w:spacing w:val="-6"/>
          </w:rPr>
          <w:t xml:space="preserve">at annual assessments </w:t>
        </w:r>
      </w:ins>
      <w:r w:rsidR="00DC6C78">
        <w:rPr>
          <w:spacing w:val="-1"/>
        </w:rPr>
        <w:t>upon</w:t>
      </w:r>
      <w:r w:rsidR="00DC6C78">
        <w:rPr>
          <w:spacing w:val="-9"/>
        </w:rPr>
        <w:t xml:space="preserve"> </w:t>
      </w:r>
      <w:r w:rsidR="00DC6C78">
        <w:rPr>
          <w:spacing w:val="-1"/>
        </w:rPr>
        <w:t>renewal</w:t>
      </w:r>
      <w:r w:rsidR="00DC6C78">
        <w:rPr>
          <w:spacing w:val="-6"/>
        </w:rPr>
        <w:t xml:space="preserve"> </w:t>
      </w:r>
      <w:r w:rsidR="00DC6C78">
        <w:rPr>
          <w:spacing w:val="-1"/>
        </w:rPr>
        <w:t>each</w:t>
      </w:r>
      <w:r w:rsidR="00DC6C78">
        <w:rPr>
          <w:spacing w:val="-6"/>
        </w:rPr>
        <w:t xml:space="preserve"> </w:t>
      </w:r>
      <w:r w:rsidR="00DC6C78">
        <w:rPr>
          <w:spacing w:val="-1"/>
        </w:rPr>
        <w:t>year.</w:t>
      </w:r>
      <w:r w:rsidR="00DC6C78">
        <w:rPr>
          <w:spacing w:val="66"/>
        </w:rPr>
        <w:t xml:space="preserve"> </w:t>
      </w:r>
      <w:del w:id="2304" w:author="M Kyles" w:date="2025-01-07T13:53:00Z">
        <w:r w:rsidR="00360C5C" w:rsidDel="00D97F26">
          <w:rPr>
            <w:spacing w:val="66"/>
          </w:rPr>
          <w:delText xml:space="preserve">In home visits for home delivered meals have resumed and assessments are completed face-to-face.  </w:delText>
        </w:r>
      </w:del>
    </w:p>
    <w:p w14:paraId="50EDD493" w14:textId="77777777" w:rsidR="00902247" w:rsidRDefault="00902247">
      <w:pPr>
        <w:pStyle w:val="BodyText"/>
        <w:spacing w:before="43" w:line="258" w:lineRule="auto"/>
        <w:ind w:right="196"/>
        <w:rPr>
          <w:rFonts w:cs="Arial"/>
        </w:rPr>
        <w:pPrChange w:id="2305" w:author="M Kyles" w:date="2025-01-07T13:53:00Z">
          <w:pPr/>
        </w:pPrChange>
      </w:pPr>
    </w:p>
    <w:p w14:paraId="4F00F80C" w14:textId="77777777" w:rsidR="00902247" w:rsidRDefault="00DC6C78">
      <w:pPr>
        <w:pStyle w:val="BodyText"/>
        <w:spacing w:before="188"/>
      </w:pPr>
      <w:r>
        <w:rPr>
          <w:spacing w:val="-1"/>
        </w:rPr>
        <w:t>Nutrition</w:t>
      </w:r>
      <w:r>
        <w:rPr>
          <w:spacing w:val="-16"/>
        </w:rPr>
        <w:t xml:space="preserve"> </w:t>
      </w:r>
      <w:r>
        <w:rPr>
          <w:spacing w:val="-1"/>
        </w:rPr>
        <w:t>Education</w:t>
      </w:r>
      <w:r>
        <w:rPr>
          <w:spacing w:val="-20"/>
        </w:rPr>
        <w:t xml:space="preserve"> </w:t>
      </w:r>
      <w:r>
        <w:rPr>
          <w:spacing w:val="-1"/>
        </w:rPr>
        <w:t>Policy:</w:t>
      </w:r>
    </w:p>
    <w:p w14:paraId="7338CCBB" w14:textId="77777777" w:rsidR="00902247" w:rsidRDefault="00902247">
      <w:pPr>
        <w:spacing w:before="4"/>
        <w:rPr>
          <w:rFonts w:ascii="Arial" w:eastAsia="Arial" w:hAnsi="Arial" w:cs="Arial"/>
          <w:sz w:val="32"/>
          <w:szCs w:val="32"/>
        </w:rPr>
      </w:pPr>
    </w:p>
    <w:p w14:paraId="6513231C" w14:textId="77777777" w:rsidR="00902247" w:rsidRDefault="00DC6C78">
      <w:pPr>
        <w:pStyle w:val="BodyText"/>
        <w:spacing w:line="258" w:lineRule="auto"/>
        <w:ind w:right="109"/>
        <w:rPr>
          <w:rFonts w:cs="Arial"/>
        </w:rPr>
      </w:pPr>
      <w:r>
        <w:rPr>
          <w:spacing w:val="-1"/>
        </w:rPr>
        <w:t>Nutrition</w:t>
      </w:r>
      <w:r>
        <w:rPr>
          <w:spacing w:val="-6"/>
        </w:rPr>
        <w:t xml:space="preserve"> </w:t>
      </w:r>
      <w:r>
        <w:rPr>
          <w:spacing w:val="-1"/>
        </w:rPr>
        <w:t>Education,</w:t>
      </w:r>
      <w:r>
        <w:rPr>
          <w:spacing w:val="-7"/>
        </w:rPr>
        <w:t xml:space="preserve"> </w:t>
      </w:r>
      <w:r>
        <w:rPr>
          <w:spacing w:val="-2"/>
        </w:rPr>
        <w:t>as</w:t>
      </w:r>
      <w:r>
        <w:rPr>
          <w:spacing w:val="-7"/>
        </w:rPr>
        <w:t xml:space="preserve"> </w:t>
      </w:r>
      <w:r>
        <w:rPr>
          <w:spacing w:val="-2"/>
        </w:rPr>
        <w:t>defined</w:t>
      </w:r>
      <w:r>
        <w:rPr>
          <w:spacing w:val="-9"/>
        </w:rPr>
        <w:t xml:space="preserve"> </w:t>
      </w:r>
      <w:r>
        <w:rPr>
          <w:spacing w:val="-1"/>
        </w:rPr>
        <w:t>by</w:t>
      </w:r>
      <w:r>
        <w:rPr>
          <w:spacing w:val="-10"/>
        </w:rPr>
        <w:t xml:space="preserve"> </w:t>
      </w:r>
      <w:r>
        <w:t>the</w:t>
      </w:r>
      <w:r>
        <w:rPr>
          <w:spacing w:val="-9"/>
        </w:rPr>
        <w:t xml:space="preserve"> </w:t>
      </w:r>
      <w:r>
        <w:rPr>
          <w:spacing w:val="-2"/>
        </w:rPr>
        <w:t>Administration</w:t>
      </w:r>
      <w:r>
        <w:rPr>
          <w:spacing w:val="-9"/>
        </w:rPr>
        <w:t xml:space="preserve"> </w:t>
      </w:r>
      <w:r>
        <w:rPr>
          <w:spacing w:val="-1"/>
        </w:rPr>
        <w:t>on</w:t>
      </w:r>
      <w:r>
        <w:rPr>
          <w:spacing w:val="-6"/>
        </w:rPr>
        <w:t xml:space="preserve"> </w:t>
      </w:r>
      <w:r>
        <w:rPr>
          <w:spacing w:val="-1"/>
        </w:rPr>
        <w:t>Aging,</w:t>
      </w:r>
      <w:r>
        <w:rPr>
          <w:spacing w:val="-8"/>
        </w:rPr>
        <w:t xml:space="preserve"> </w:t>
      </w:r>
      <w:r>
        <w:rPr>
          <w:spacing w:val="-2"/>
        </w:rPr>
        <w:t>is:</w:t>
      </w:r>
      <w:r>
        <w:rPr>
          <w:spacing w:val="64"/>
        </w:rPr>
        <w:t xml:space="preserve"> </w:t>
      </w:r>
      <w:r>
        <w:rPr>
          <w:rFonts w:cs="Arial"/>
          <w:spacing w:val="-3"/>
        </w:rPr>
        <w:t>“A</w:t>
      </w:r>
      <w:r>
        <w:rPr>
          <w:rFonts w:cs="Arial"/>
          <w:spacing w:val="40"/>
        </w:rPr>
        <w:t xml:space="preserve"> </w:t>
      </w:r>
      <w:r>
        <w:t>program</w:t>
      </w:r>
      <w:r>
        <w:rPr>
          <w:spacing w:val="-10"/>
        </w:rPr>
        <w:t xml:space="preserve"> </w:t>
      </w:r>
      <w:r>
        <w:rPr>
          <w:spacing w:val="-1"/>
        </w:rPr>
        <w:t>to</w:t>
      </w:r>
      <w:r>
        <w:rPr>
          <w:spacing w:val="-9"/>
        </w:rPr>
        <w:t xml:space="preserve"> </w:t>
      </w:r>
      <w:r>
        <w:rPr>
          <w:spacing w:val="-1"/>
        </w:rPr>
        <w:t>promote</w:t>
      </w:r>
      <w:r>
        <w:rPr>
          <w:spacing w:val="-11"/>
        </w:rPr>
        <w:t xml:space="preserve"> </w:t>
      </w:r>
      <w:r>
        <w:rPr>
          <w:spacing w:val="-1"/>
        </w:rPr>
        <w:t>better</w:t>
      </w:r>
      <w:r>
        <w:rPr>
          <w:spacing w:val="-8"/>
        </w:rPr>
        <w:t xml:space="preserve"> </w:t>
      </w:r>
      <w:r>
        <w:rPr>
          <w:spacing w:val="-1"/>
        </w:rPr>
        <w:t>health</w:t>
      </w:r>
      <w:r>
        <w:rPr>
          <w:spacing w:val="-8"/>
        </w:rPr>
        <w:t xml:space="preserve"> </w:t>
      </w:r>
      <w:r>
        <w:rPr>
          <w:spacing w:val="-1"/>
        </w:rPr>
        <w:t>by</w:t>
      </w:r>
      <w:r>
        <w:rPr>
          <w:spacing w:val="-12"/>
        </w:rPr>
        <w:t xml:space="preserve"> </w:t>
      </w:r>
      <w:r>
        <w:rPr>
          <w:spacing w:val="-2"/>
        </w:rPr>
        <w:t>providing</w:t>
      </w:r>
      <w:r>
        <w:rPr>
          <w:spacing w:val="-8"/>
        </w:rPr>
        <w:t xml:space="preserve"> </w:t>
      </w:r>
      <w:r>
        <w:rPr>
          <w:spacing w:val="-1"/>
        </w:rPr>
        <w:t>accurate</w:t>
      </w:r>
      <w:r>
        <w:rPr>
          <w:spacing w:val="-11"/>
        </w:rPr>
        <w:t xml:space="preserve"> </w:t>
      </w:r>
      <w:r>
        <w:rPr>
          <w:spacing w:val="-1"/>
        </w:rPr>
        <w:t>and</w:t>
      </w:r>
      <w:r>
        <w:rPr>
          <w:spacing w:val="-11"/>
        </w:rPr>
        <w:t xml:space="preserve"> </w:t>
      </w:r>
      <w:r>
        <w:rPr>
          <w:spacing w:val="-2"/>
        </w:rPr>
        <w:t>culturally</w:t>
      </w:r>
      <w:r>
        <w:rPr>
          <w:spacing w:val="53"/>
        </w:rPr>
        <w:t xml:space="preserve"> </w:t>
      </w:r>
      <w:r>
        <w:rPr>
          <w:spacing w:val="-1"/>
        </w:rPr>
        <w:t>sensitive</w:t>
      </w:r>
      <w:r>
        <w:rPr>
          <w:spacing w:val="-8"/>
        </w:rPr>
        <w:t xml:space="preserve"> </w:t>
      </w:r>
      <w:r>
        <w:rPr>
          <w:spacing w:val="-2"/>
        </w:rPr>
        <w:t>nutrition,</w:t>
      </w:r>
      <w:r>
        <w:rPr>
          <w:spacing w:val="-10"/>
        </w:rPr>
        <w:t xml:space="preserve"> </w:t>
      </w:r>
      <w:r>
        <w:rPr>
          <w:spacing w:val="-2"/>
        </w:rPr>
        <w:t>physical</w:t>
      </w:r>
      <w:r>
        <w:rPr>
          <w:spacing w:val="-13"/>
        </w:rPr>
        <w:t xml:space="preserve"> </w:t>
      </w:r>
      <w:r>
        <w:rPr>
          <w:spacing w:val="-1"/>
        </w:rPr>
        <w:t>fitness,</w:t>
      </w:r>
      <w:r>
        <w:rPr>
          <w:spacing w:val="-6"/>
        </w:rPr>
        <w:t xml:space="preserve"> </w:t>
      </w:r>
      <w:r>
        <w:rPr>
          <w:spacing w:val="-1"/>
        </w:rPr>
        <w:t>or</w:t>
      </w:r>
      <w:r>
        <w:rPr>
          <w:spacing w:val="-11"/>
        </w:rPr>
        <w:t xml:space="preserve"> </w:t>
      </w:r>
      <w:r>
        <w:rPr>
          <w:spacing w:val="-1"/>
        </w:rPr>
        <w:t>health</w:t>
      </w:r>
      <w:r>
        <w:rPr>
          <w:spacing w:val="-8"/>
        </w:rPr>
        <w:t xml:space="preserve"> </w:t>
      </w:r>
      <w:r>
        <w:rPr>
          <w:spacing w:val="-1"/>
        </w:rPr>
        <w:t>(as</w:t>
      </w:r>
      <w:r>
        <w:rPr>
          <w:spacing w:val="-10"/>
        </w:rPr>
        <w:t xml:space="preserve"> </w:t>
      </w:r>
      <w:r>
        <w:rPr>
          <w:spacing w:val="-1"/>
        </w:rPr>
        <w:t>related</w:t>
      </w:r>
      <w:r>
        <w:rPr>
          <w:spacing w:val="-9"/>
        </w:rPr>
        <w:t xml:space="preserve"> </w:t>
      </w:r>
      <w:r>
        <w:t>to</w:t>
      </w:r>
      <w:r>
        <w:rPr>
          <w:spacing w:val="-14"/>
        </w:rPr>
        <w:t xml:space="preserve"> </w:t>
      </w:r>
      <w:r>
        <w:rPr>
          <w:spacing w:val="-1"/>
        </w:rPr>
        <w:t>nutrition)</w:t>
      </w:r>
      <w:r>
        <w:rPr>
          <w:spacing w:val="55"/>
        </w:rPr>
        <w:t xml:space="preserve"> </w:t>
      </w:r>
      <w:r>
        <w:rPr>
          <w:spacing w:val="-2"/>
        </w:rPr>
        <w:t>information</w:t>
      </w:r>
      <w:r>
        <w:rPr>
          <w:spacing w:val="-14"/>
        </w:rPr>
        <w:t xml:space="preserve"> </w:t>
      </w:r>
      <w:r>
        <w:rPr>
          <w:spacing w:val="-1"/>
        </w:rPr>
        <w:t>and</w:t>
      </w:r>
      <w:r>
        <w:rPr>
          <w:spacing w:val="-11"/>
        </w:rPr>
        <w:t xml:space="preserve"> </w:t>
      </w:r>
      <w:r>
        <w:rPr>
          <w:spacing w:val="-1"/>
        </w:rPr>
        <w:t>instruction</w:t>
      </w:r>
      <w:r>
        <w:rPr>
          <w:spacing w:val="-13"/>
        </w:rPr>
        <w:t xml:space="preserve"> </w:t>
      </w:r>
      <w:r>
        <w:t>to</w:t>
      </w:r>
      <w:r>
        <w:rPr>
          <w:spacing w:val="-11"/>
        </w:rPr>
        <w:t xml:space="preserve"> </w:t>
      </w:r>
      <w:r>
        <w:rPr>
          <w:spacing w:val="-2"/>
        </w:rPr>
        <w:t>participants,</w:t>
      </w:r>
      <w:r>
        <w:rPr>
          <w:spacing w:val="-13"/>
        </w:rPr>
        <w:t xml:space="preserve"> </w:t>
      </w:r>
      <w:r>
        <w:rPr>
          <w:spacing w:val="-1"/>
        </w:rPr>
        <w:t>caregivers,</w:t>
      </w:r>
      <w:r>
        <w:rPr>
          <w:spacing w:val="-7"/>
        </w:rPr>
        <w:t xml:space="preserve"> </w:t>
      </w:r>
      <w:r>
        <w:rPr>
          <w:spacing w:val="-2"/>
        </w:rPr>
        <w:t>or</w:t>
      </w:r>
      <w:r>
        <w:rPr>
          <w:spacing w:val="-11"/>
        </w:rPr>
        <w:t xml:space="preserve"> </w:t>
      </w:r>
      <w:r>
        <w:rPr>
          <w:spacing w:val="-1"/>
        </w:rPr>
        <w:t>participants</w:t>
      </w:r>
      <w:r>
        <w:rPr>
          <w:spacing w:val="-9"/>
        </w:rPr>
        <w:t xml:space="preserve"> </w:t>
      </w:r>
      <w:r>
        <w:rPr>
          <w:spacing w:val="-1"/>
        </w:rPr>
        <w:t>and</w:t>
      </w:r>
      <w:r>
        <w:rPr>
          <w:spacing w:val="50"/>
        </w:rPr>
        <w:t xml:space="preserve"> </w:t>
      </w:r>
      <w:r>
        <w:rPr>
          <w:spacing w:val="-1"/>
        </w:rPr>
        <w:t>caregivers</w:t>
      </w:r>
      <w:r>
        <w:rPr>
          <w:spacing w:val="-7"/>
        </w:rPr>
        <w:t xml:space="preserve"> </w:t>
      </w:r>
      <w:r>
        <w:t>in</w:t>
      </w:r>
      <w:r>
        <w:rPr>
          <w:spacing w:val="-9"/>
        </w:rPr>
        <w:t xml:space="preserve"> </w:t>
      </w:r>
      <w:r>
        <w:t>a</w:t>
      </w:r>
      <w:r>
        <w:rPr>
          <w:spacing w:val="-9"/>
        </w:rPr>
        <w:t xml:space="preserve"> </w:t>
      </w:r>
      <w:r>
        <w:rPr>
          <w:spacing w:val="-1"/>
        </w:rPr>
        <w:t>group</w:t>
      </w:r>
      <w:r>
        <w:rPr>
          <w:spacing w:val="-6"/>
        </w:rPr>
        <w:t xml:space="preserve"> </w:t>
      </w:r>
      <w:r>
        <w:rPr>
          <w:spacing w:val="-1"/>
        </w:rPr>
        <w:t>or</w:t>
      </w:r>
      <w:r>
        <w:rPr>
          <w:spacing w:val="-9"/>
        </w:rPr>
        <w:t xml:space="preserve"> </w:t>
      </w:r>
      <w:r>
        <w:rPr>
          <w:spacing w:val="-2"/>
        </w:rPr>
        <w:t>individual</w:t>
      </w:r>
      <w:r>
        <w:rPr>
          <w:spacing w:val="-11"/>
        </w:rPr>
        <w:t xml:space="preserve"> </w:t>
      </w:r>
      <w:r>
        <w:rPr>
          <w:spacing w:val="-2"/>
        </w:rPr>
        <w:t>setting</w:t>
      </w:r>
      <w:r>
        <w:rPr>
          <w:spacing w:val="-6"/>
        </w:rPr>
        <w:t xml:space="preserve"> </w:t>
      </w:r>
      <w:r>
        <w:rPr>
          <w:spacing w:val="-1"/>
        </w:rPr>
        <w:t>overseen</w:t>
      </w:r>
      <w:r>
        <w:rPr>
          <w:spacing w:val="-8"/>
        </w:rPr>
        <w:t xml:space="preserve"> </w:t>
      </w:r>
      <w:r>
        <w:rPr>
          <w:spacing w:val="-1"/>
        </w:rPr>
        <w:t>by</w:t>
      </w:r>
      <w:r>
        <w:rPr>
          <w:spacing w:val="-10"/>
        </w:rPr>
        <w:t xml:space="preserve"> </w:t>
      </w:r>
      <w:r>
        <w:t>a</w:t>
      </w:r>
      <w:r>
        <w:rPr>
          <w:spacing w:val="-6"/>
        </w:rPr>
        <w:t xml:space="preserve"> </w:t>
      </w:r>
      <w:r>
        <w:rPr>
          <w:spacing w:val="-2"/>
        </w:rPr>
        <w:t>dietitian</w:t>
      </w:r>
      <w:r>
        <w:rPr>
          <w:spacing w:val="-8"/>
        </w:rPr>
        <w:t xml:space="preserve"> </w:t>
      </w:r>
      <w:r>
        <w:rPr>
          <w:spacing w:val="-1"/>
        </w:rPr>
        <w:t>or</w:t>
      </w:r>
      <w:r>
        <w:rPr>
          <w:spacing w:val="-9"/>
        </w:rPr>
        <w:t xml:space="preserve"> </w:t>
      </w:r>
      <w:r>
        <w:rPr>
          <w:spacing w:val="-2"/>
        </w:rPr>
        <w:t>individual</w:t>
      </w:r>
      <w:r>
        <w:rPr>
          <w:spacing w:val="77"/>
        </w:rPr>
        <w:t xml:space="preserve"> </w:t>
      </w:r>
      <w:r>
        <w:rPr>
          <w:spacing w:val="-1"/>
        </w:rPr>
        <w:t>of</w:t>
      </w:r>
      <w:r>
        <w:rPr>
          <w:spacing w:val="-17"/>
        </w:rPr>
        <w:t xml:space="preserve"> </w:t>
      </w:r>
      <w:r>
        <w:rPr>
          <w:spacing w:val="-1"/>
        </w:rPr>
        <w:t>comparable</w:t>
      </w:r>
      <w:r>
        <w:rPr>
          <w:spacing w:val="-19"/>
        </w:rPr>
        <w:t xml:space="preserve"> </w:t>
      </w:r>
      <w:r>
        <w:rPr>
          <w:rFonts w:cs="Arial"/>
          <w:spacing w:val="-1"/>
        </w:rPr>
        <w:t>expertise.”</w:t>
      </w:r>
    </w:p>
    <w:p w14:paraId="2A36C8B5" w14:textId="3BFDAFD9" w:rsidR="00902247" w:rsidRDefault="00DC6C78">
      <w:pPr>
        <w:pStyle w:val="BodyText"/>
        <w:spacing w:before="160" w:line="258" w:lineRule="auto"/>
        <w:ind w:right="196"/>
      </w:pPr>
      <w:r>
        <w:rPr>
          <w:spacing w:val="-1"/>
        </w:rPr>
        <w:lastRenderedPageBreak/>
        <w:t>According</w:t>
      </w:r>
      <w:r>
        <w:rPr>
          <w:spacing w:val="-11"/>
        </w:rPr>
        <w:t xml:space="preserve"> </w:t>
      </w:r>
      <w:r>
        <w:t>to</w:t>
      </w:r>
      <w:r>
        <w:rPr>
          <w:spacing w:val="-9"/>
        </w:rPr>
        <w:t xml:space="preserve"> </w:t>
      </w:r>
      <w:r>
        <w:t>the</w:t>
      </w:r>
      <w:r>
        <w:rPr>
          <w:spacing w:val="-9"/>
        </w:rPr>
        <w:t xml:space="preserve"> </w:t>
      </w:r>
      <w:r>
        <w:rPr>
          <w:spacing w:val="-1"/>
        </w:rPr>
        <w:t>Community</w:t>
      </w:r>
      <w:r>
        <w:rPr>
          <w:spacing w:val="-9"/>
        </w:rPr>
        <w:t xml:space="preserve"> </w:t>
      </w:r>
      <w:r>
        <w:rPr>
          <w:spacing w:val="-1"/>
        </w:rPr>
        <w:t>Services</w:t>
      </w:r>
      <w:r>
        <w:rPr>
          <w:spacing w:val="-5"/>
        </w:rPr>
        <w:t xml:space="preserve"> </w:t>
      </w:r>
      <w:r>
        <w:rPr>
          <w:spacing w:val="-1"/>
        </w:rPr>
        <w:t>and</w:t>
      </w:r>
      <w:r>
        <w:rPr>
          <w:spacing w:val="-6"/>
        </w:rPr>
        <w:t xml:space="preserve"> </w:t>
      </w:r>
      <w:r>
        <w:rPr>
          <w:spacing w:val="-1"/>
        </w:rPr>
        <w:t>Supports</w:t>
      </w:r>
      <w:r>
        <w:rPr>
          <w:spacing w:val="-8"/>
        </w:rPr>
        <w:t xml:space="preserve"> </w:t>
      </w:r>
      <w:r>
        <w:rPr>
          <w:spacing w:val="-2"/>
        </w:rPr>
        <w:t>Unit</w:t>
      </w:r>
      <w:ins w:id="2306" w:author="M Kyles" w:date="2025-01-07T13:53:00Z">
        <w:r w:rsidR="00D97F26">
          <w:rPr>
            <w:spacing w:val="-2"/>
          </w:rPr>
          <w:t xml:space="preserve"> (CSSU)</w:t>
        </w:r>
      </w:ins>
      <w:r>
        <w:rPr>
          <w:spacing w:val="-2"/>
        </w:rPr>
        <w:t>,</w:t>
      </w:r>
      <w:r>
        <w:rPr>
          <w:spacing w:val="-8"/>
        </w:rPr>
        <w:t xml:space="preserve"> </w:t>
      </w:r>
      <w:r>
        <w:t>to</w:t>
      </w:r>
      <w:r>
        <w:rPr>
          <w:spacing w:val="-9"/>
        </w:rPr>
        <w:t xml:space="preserve"> </w:t>
      </w:r>
      <w:r>
        <w:rPr>
          <w:spacing w:val="-1"/>
        </w:rPr>
        <w:t>be</w:t>
      </w:r>
      <w:r>
        <w:rPr>
          <w:spacing w:val="-9"/>
        </w:rPr>
        <w:t xml:space="preserve"> </w:t>
      </w:r>
      <w:r>
        <w:rPr>
          <w:spacing w:val="-1"/>
        </w:rPr>
        <w:t>effective</w:t>
      </w:r>
      <w:r>
        <w:rPr>
          <w:spacing w:val="-5"/>
        </w:rPr>
        <w:t xml:space="preserve"> </w:t>
      </w:r>
      <w:r>
        <w:t>a</w:t>
      </w:r>
      <w:r>
        <w:rPr>
          <w:spacing w:val="35"/>
        </w:rPr>
        <w:t xml:space="preserve"> </w:t>
      </w:r>
      <w:r>
        <w:t>program</w:t>
      </w:r>
      <w:r>
        <w:rPr>
          <w:spacing w:val="-10"/>
        </w:rPr>
        <w:t xml:space="preserve"> </w:t>
      </w:r>
      <w:r>
        <w:rPr>
          <w:spacing w:val="-2"/>
        </w:rPr>
        <w:t>must</w:t>
      </w:r>
      <w:r>
        <w:rPr>
          <w:spacing w:val="-10"/>
        </w:rPr>
        <w:t xml:space="preserve"> </w:t>
      </w:r>
      <w:r>
        <w:rPr>
          <w:spacing w:val="-1"/>
        </w:rPr>
        <w:t>incorporate</w:t>
      </w:r>
      <w:r>
        <w:rPr>
          <w:spacing w:val="-7"/>
        </w:rPr>
        <w:t xml:space="preserve"> </w:t>
      </w:r>
      <w:r>
        <w:rPr>
          <w:spacing w:val="-2"/>
        </w:rPr>
        <w:t>methods</w:t>
      </w:r>
      <w:r>
        <w:rPr>
          <w:spacing w:val="-12"/>
        </w:rPr>
        <w:t xml:space="preserve"> </w:t>
      </w:r>
      <w:r>
        <w:t>to</w:t>
      </w:r>
      <w:r>
        <w:rPr>
          <w:spacing w:val="-11"/>
        </w:rPr>
        <w:t xml:space="preserve"> </w:t>
      </w:r>
      <w:r>
        <w:rPr>
          <w:spacing w:val="-1"/>
        </w:rPr>
        <w:t>encourage</w:t>
      </w:r>
      <w:r>
        <w:rPr>
          <w:spacing w:val="-11"/>
        </w:rPr>
        <w:t xml:space="preserve"> </w:t>
      </w:r>
      <w:r>
        <w:rPr>
          <w:spacing w:val="-2"/>
        </w:rPr>
        <w:t>behavior</w:t>
      </w:r>
      <w:ins w:id="2307" w:author="M Kyles" w:date="2025-01-07T13:53:00Z">
        <w:r w:rsidR="00D97F26">
          <w:rPr>
            <w:spacing w:val="-2"/>
          </w:rPr>
          <w:t>al</w:t>
        </w:r>
      </w:ins>
      <w:r>
        <w:rPr>
          <w:spacing w:val="-11"/>
        </w:rPr>
        <w:t xml:space="preserve"> </w:t>
      </w:r>
      <w:r>
        <w:rPr>
          <w:spacing w:val="-1"/>
        </w:rPr>
        <w:t>change</w:t>
      </w:r>
      <w:ins w:id="2308" w:author="M Kyles" w:date="2025-01-07T13:56:00Z">
        <w:r w:rsidR="008048CA">
          <w:rPr>
            <w:spacing w:val="-1"/>
          </w:rPr>
          <w:t>.  When providing</w:t>
        </w:r>
      </w:ins>
      <w:del w:id="2309" w:author="M Kyles" w:date="2025-01-07T13:56:00Z">
        <w:r w:rsidDel="008048CA">
          <w:rPr>
            <w:spacing w:val="-1"/>
          </w:rPr>
          <w:delText>.</w:delText>
        </w:r>
        <w:r w:rsidDel="008048CA">
          <w:rPr>
            <w:spacing w:val="60"/>
          </w:rPr>
          <w:delText xml:space="preserve"> </w:delText>
        </w:r>
        <w:r w:rsidDel="008048CA">
          <w:rPr>
            <w:spacing w:val="-1"/>
          </w:rPr>
          <w:delText>CAT</w:delText>
        </w:r>
        <w:r w:rsidDel="008048CA">
          <w:rPr>
            <w:spacing w:val="47"/>
          </w:rPr>
          <w:delText xml:space="preserve"> </w:delText>
        </w:r>
      </w:del>
      <w:del w:id="2310" w:author="M Kyles" w:date="2025-01-07T13:54:00Z">
        <w:r w:rsidDel="009A6E3E">
          <w:rPr>
            <w:spacing w:val="-2"/>
          </w:rPr>
          <w:delText>provides</w:delText>
        </w:r>
        <w:r w:rsidDel="009A6E3E">
          <w:rPr>
            <w:spacing w:val="-12"/>
          </w:rPr>
          <w:delText xml:space="preserve"> </w:delText>
        </w:r>
      </w:del>
      <w:ins w:id="2311" w:author="M Kyles" w:date="2025-01-07T13:54:00Z">
        <w:r w:rsidR="003A7EA7">
          <w:rPr>
            <w:spacing w:val="-12"/>
          </w:rPr>
          <w:t xml:space="preserve"> </w:t>
        </w:r>
      </w:ins>
      <w:r>
        <w:rPr>
          <w:spacing w:val="-2"/>
        </w:rPr>
        <w:t>nutrition</w:t>
      </w:r>
      <w:r>
        <w:rPr>
          <w:spacing w:val="-11"/>
        </w:rPr>
        <w:t xml:space="preserve"> </w:t>
      </w:r>
      <w:r>
        <w:rPr>
          <w:spacing w:val="-1"/>
        </w:rPr>
        <w:t>education</w:t>
      </w:r>
      <w:r>
        <w:rPr>
          <w:spacing w:val="-10"/>
        </w:rPr>
        <w:t xml:space="preserve"> </w:t>
      </w:r>
      <w:ins w:id="2312" w:author="M Kyles" w:date="2025-01-07T13:56:00Z">
        <w:r w:rsidR="008048CA">
          <w:rPr>
            <w:spacing w:val="-10"/>
          </w:rPr>
          <w:t>to</w:t>
        </w:r>
      </w:ins>
      <w:del w:id="2313" w:author="M Kyles" w:date="2025-01-07T13:56:00Z">
        <w:r w:rsidDel="008048CA">
          <w:delText>for</w:delText>
        </w:r>
        <w:r w:rsidDel="008048CA">
          <w:rPr>
            <w:spacing w:val="-11"/>
          </w:rPr>
          <w:delText xml:space="preserve"> </w:delText>
        </w:r>
        <w:r w:rsidDel="008048CA">
          <w:rPr>
            <w:spacing w:val="-1"/>
          </w:rPr>
          <w:delText>both</w:delText>
        </w:r>
      </w:del>
      <w:r>
        <w:rPr>
          <w:spacing w:val="-9"/>
        </w:rPr>
        <w:t xml:space="preserve"> </w:t>
      </w:r>
      <w:r>
        <w:rPr>
          <w:spacing w:val="-1"/>
        </w:rPr>
        <w:t>congregate</w:t>
      </w:r>
      <w:r>
        <w:rPr>
          <w:spacing w:val="-12"/>
        </w:rPr>
        <w:t xml:space="preserve"> </w:t>
      </w:r>
      <w:r>
        <w:rPr>
          <w:spacing w:val="-1"/>
        </w:rPr>
        <w:t>and</w:t>
      </w:r>
      <w:r>
        <w:rPr>
          <w:spacing w:val="-9"/>
        </w:rPr>
        <w:t xml:space="preserve"> </w:t>
      </w:r>
      <w:r>
        <w:rPr>
          <w:spacing w:val="-1"/>
        </w:rPr>
        <w:t>home</w:t>
      </w:r>
      <w:r>
        <w:rPr>
          <w:spacing w:val="-11"/>
        </w:rPr>
        <w:t xml:space="preserve"> </w:t>
      </w:r>
      <w:r>
        <w:rPr>
          <w:spacing w:val="-1"/>
        </w:rPr>
        <w:t>delivered</w:t>
      </w:r>
      <w:r>
        <w:rPr>
          <w:spacing w:val="-8"/>
        </w:rPr>
        <w:t xml:space="preserve"> </w:t>
      </w:r>
      <w:r>
        <w:rPr>
          <w:spacing w:val="-1"/>
        </w:rPr>
        <w:t>meal</w:t>
      </w:r>
      <w:r>
        <w:rPr>
          <w:spacing w:val="61"/>
        </w:rPr>
        <w:t xml:space="preserve"> </w:t>
      </w:r>
      <w:r>
        <w:rPr>
          <w:spacing w:val="-1"/>
        </w:rPr>
        <w:t>participants</w:t>
      </w:r>
      <w:ins w:id="2314" w:author="M Kyles" w:date="2025-01-07T13:56:00Z">
        <w:r w:rsidR="008048CA">
          <w:rPr>
            <w:spacing w:val="-1"/>
          </w:rPr>
          <w:t>, CAT</w:t>
        </w:r>
      </w:ins>
      <w:del w:id="2315" w:author="M Kyles" w:date="2025-01-07T13:54:00Z">
        <w:r w:rsidDel="009A6E3E">
          <w:rPr>
            <w:spacing w:val="-7"/>
          </w:rPr>
          <w:delText xml:space="preserve"> </w:delText>
        </w:r>
        <w:r w:rsidDel="009A6E3E">
          <w:rPr>
            <w:spacing w:val="-1"/>
          </w:rPr>
          <w:delText>and</w:delText>
        </w:r>
      </w:del>
      <w:r>
        <w:rPr>
          <w:spacing w:val="-9"/>
        </w:rPr>
        <w:t xml:space="preserve"> </w:t>
      </w:r>
      <w:r>
        <w:rPr>
          <w:spacing w:val="-2"/>
        </w:rPr>
        <w:t>uses</w:t>
      </w:r>
      <w:del w:id="2316" w:author="M Kyles" w:date="2025-01-07T13:54:00Z">
        <w:r w:rsidDel="009A6E3E">
          <w:rPr>
            <w:spacing w:val="-7"/>
          </w:rPr>
          <w:delText xml:space="preserve"> </w:delText>
        </w:r>
        <w:r w:rsidDel="009A6E3E">
          <w:delText>the</w:delText>
        </w:r>
        <w:r w:rsidDel="009A6E3E">
          <w:rPr>
            <w:spacing w:val="-11"/>
          </w:rPr>
          <w:delText xml:space="preserve"> </w:delText>
        </w:r>
        <w:r w:rsidDel="009A6E3E">
          <w:rPr>
            <w:spacing w:val="-1"/>
          </w:rPr>
          <w:delText>provided</w:delText>
        </w:r>
      </w:del>
      <w:r>
        <w:rPr>
          <w:spacing w:val="-9"/>
        </w:rPr>
        <w:t xml:space="preserve"> </w:t>
      </w:r>
      <w:r>
        <w:rPr>
          <w:spacing w:val="-1"/>
        </w:rPr>
        <w:t>materials</w:t>
      </w:r>
      <w:r>
        <w:rPr>
          <w:spacing w:val="-10"/>
        </w:rPr>
        <w:t xml:space="preserve"> </w:t>
      </w:r>
      <w:ins w:id="2317" w:author="M Kyles" w:date="2025-01-07T13:56:00Z">
        <w:r w:rsidR="008048CA">
          <w:rPr>
            <w:spacing w:val="-10"/>
          </w:rPr>
          <w:t>provided by</w:t>
        </w:r>
      </w:ins>
      <w:del w:id="2318" w:author="M Kyles" w:date="2025-01-07T13:56:00Z">
        <w:r w:rsidDel="008048CA">
          <w:delText>from</w:delText>
        </w:r>
      </w:del>
      <w:r>
        <w:rPr>
          <w:spacing w:val="-12"/>
        </w:rPr>
        <w:t xml:space="preserve"> </w:t>
      </w:r>
      <w:r>
        <w:t>the</w:t>
      </w:r>
      <w:r>
        <w:rPr>
          <w:spacing w:val="-9"/>
        </w:rPr>
        <w:t xml:space="preserve"> </w:t>
      </w:r>
      <w:r>
        <w:rPr>
          <w:spacing w:val="-2"/>
        </w:rPr>
        <w:t>CSSU.</w:t>
      </w:r>
    </w:p>
    <w:p w14:paraId="12BE91F0" w14:textId="77777777" w:rsidR="00902247" w:rsidRDefault="00902247">
      <w:pPr>
        <w:rPr>
          <w:rFonts w:ascii="Arial" w:eastAsia="Arial" w:hAnsi="Arial" w:cs="Arial"/>
          <w:sz w:val="28"/>
          <w:szCs w:val="28"/>
        </w:rPr>
      </w:pPr>
    </w:p>
    <w:p w14:paraId="33F150EC" w14:textId="77777777" w:rsidR="00902247" w:rsidRDefault="00902247">
      <w:pPr>
        <w:spacing w:before="2"/>
        <w:rPr>
          <w:rFonts w:ascii="Arial" w:eastAsia="Arial" w:hAnsi="Arial" w:cs="Arial"/>
          <w:sz w:val="30"/>
          <w:szCs w:val="30"/>
        </w:rPr>
      </w:pPr>
    </w:p>
    <w:p w14:paraId="4BBA3212" w14:textId="77777777" w:rsidR="00902247" w:rsidRDefault="00DC6C78">
      <w:pPr>
        <w:pStyle w:val="BodyText"/>
      </w:pPr>
      <w:r>
        <w:rPr>
          <w:spacing w:val="-1"/>
          <w:u w:val="thick" w:color="000000"/>
        </w:rPr>
        <w:t>Congregate</w:t>
      </w:r>
      <w:r>
        <w:rPr>
          <w:spacing w:val="-23"/>
          <w:u w:val="thick" w:color="000000"/>
        </w:rPr>
        <w:t xml:space="preserve"> </w:t>
      </w:r>
      <w:r>
        <w:rPr>
          <w:spacing w:val="-1"/>
          <w:u w:val="thick" w:color="000000"/>
        </w:rPr>
        <w:t>Meals</w:t>
      </w:r>
    </w:p>
    <w:p w14:paraId="411FA931" w14:textId="77777777" w:rsidR="00902247" w:rsidRDefault="00902247">
      <w:pPr>
        <w:spacing w:before="6"/>
        <w:rPr>
          <w:rFonts w:ascii="Arial" w:eastAsia="Arial" w:hAnsi="Arial" w:cs="Arial"/>
          <w:sz w:val="17"/>
          <w:szCs w:val="17"/>
        </w:rPr>
      </w:pPr>
    </w:p>
    <w:p w14:paraId="76AA8FAB" w14:textId="792DAB94" w:rsidR="00902247" w:rsidRDefault="00DC6C78">
      <w:pPr>
        <w:pStyle w:val="BodyText"/>
        <w:spacing w:before="65" w:line="258" w:lineRule="auto"/>
        <w:ind w:right="196"/>
      </w:pPr>
      <w:del w:id="2319" w:author="M Kyles" w:date="2025-01-07T13:57:00Z">
        <w:r w:rsidDel="001233C1">
          <w:rPr>
            <w:spacing w:val="-1"/>
          </w:rPr>
          <w:delText>CAT</w:delText>
        </w:r>
        <w:r w:rsidDel="001233C1">
          <w:rPr>
            <w:spacing w:val="-8"/>
          </w:rPr>
          <w:delText xml:space="preserve"> </w:delText>
        </w:r>
        <w:r w:rsidDel="001233C1">
          <w:rPr>
            <w:spacing w:val="-1"/>
          </w:rPr>
          <w:delText>a</w:delText>
        </w:r>
      </w:del>
      <w:ins w:id="2320" w:author="M Kyles" w:date="2025-01-07T13:57:00Z">
        <w:r w:rsidR="001233C1">
          <w:rPr>
            <w:spacing w:val="-1"/>
          </w:rPr>
          <w:t>A</w:t>
        </w:r>
      </w:ins>
      <w:r>
        <w:rPr>
          <w:spacing w:val="-1"/>
        </w:rPr>
        <w:t>s</w:t>
      </w:r>
      <w:r>
        <w:rPr>
          <w:spacing w:val="-8"/>
        </w:rPr>
        <w:t xml:space="preserve"> </w:t>
      </w:r>
      <w:r>
        <w:rPr>
          <w:spacing w:val="-1"/>
        </w:rPr>
        <w:t>the</w:t>
      </w:r>
      <w:r>
        <w:rPr>
          <w:spacing w:val="-7"/>
        </w:rPr>
        <w:t xml:space="preserve"> </w:t>
      </w:r>
      <w:r>
        <w:rPr>
          <w:spacing w:val="-1"/>
        </w:rPr>
        <w:t>Area</w:t>
      </w:r>
      <w:r>
        <w:rPr>
          <w:spacing w:val="-6"/>
        </w:rPr>
        <w:t xml:space="preserve"> </w:t>
      </w:r>
      <w:r>
        <w:rPr>
          <w:spacing w:val="-1"/>
        </w:rPr>
        <w:t>Agency</w:t>
      </w:r>
      <w:r>
        <w:rPr>
          <w:spacing w:val="-8"/>
        </w:rPr>
        <w:t xml:space="preserve"> </w:t>
      </w:r>
      <w:r>
        <w:rPr>
          <w:spacing w:val="-1"/>
        </w:rPr>
        <w:t>on</w:t>
      </w:r>
      <w:r>
        <w:rPr>
          <w:spacing w:val="-6"/>
        </w:rPr>
        <w:t xml:space="preserve"> </w:t>
      </w:r>
      <w:r>
        <w:rPr>
          <w:spacing w:val="-1"/>
        </w:rPr>
        <w:t>Aging</w:t>
      </w:r>
      <w:ins w:id="2321" w:author="M Kyles" w:date="2025-01-07T13:57:00Z">
        <w:r w:rsidR="001233C1">
          <w:rPr>
            <w:spacing w:val="-1"/>
          </w:rPr>
          <w:t>, CAT</w:t>
        </w:r>
      </w:ins>
      <w:r>
        <w:rPr>
          <w:spacing w:val="-9"/>
        </w:rPr>
        <w:t xml:space="preserve"> </w:t>
      </w:r>
      <w:del w:id="2322" w:author="M Kyles" w:date="2025-01-07T13:57:00Z">
        <w:r w:rsidDel="001233C1">
          <w:rPr>
            <w:spacing w:val="-1"/>
          </w:rPr>
          <w:delText>will</w:delText>
        </w:r>
        <w:r w:rsidDel="001233C1">
          <w:rPr>
            <w:spacing w:val="-6"/>
          </w:rPr>
          <w:delText xml:space="preserve"> </w:delText>
        </w:r>
      </w:del>
      <w:r>
        <w:rPr>
          <w:spacing w:val="-1"/>
        </w:rPr>
        <w:t>provide</w:t>
      </w:r>
      <w:ins w:id="2323" w:author="M Kyles" w:date="2025-01-07T13:57:00Z">
        <w:r w:rsidR="001233C1">
          <w:rPr>
            <w:spacing w:val="-1"/>
          </w:rPr>
          <w:t>s</w:t>
        </w:r>
      </w:ins>
      <w:r>
        <w:rPr>
          <w:spacing w:val="-6"/>
        </w:rPr>
        <w:t xml:space="preserve"> </w:t>
      </w:r>
      <w:r>
        <w:t>each</w:t>
      </w:r>
      <w:r>
        <w:rPr>
          <w:spacing w:val="-8"/>
        </w:rPr>
        <w:t xml:space="preserve"> </w:t>
      </w:r>
      <w:r>
        <w:rPr>
          <w:spacing w:val="-1"/>
        </w:rPr>
        <w:t>congregate</w:t>
      </w:r>
      <w:r>
        <w:rPr>
          <w:spacing w:val="-7"/>
        </w:rPr>
        <w:t xml:space="preserve"> </w:t>
      </w:r>
      <w:r>
        <w:rPr>
          <w:spacing w:val="-1"/>
        </w:rPr>
        <w:t>meal</w:t>
      </w:r>
      <w:r>
        <w:rPr>
          <w:spacing w:val="43"/>
        </w:rPr>
        <w:t xml:space="preserve"> </w:t>
      </w:r>
      <w:r>
        <w:rPr>
          <w:spacing w:val="-2"/>
        </w:rPr>
        <w:t>nutrition</w:t>
      </w:r>
      <w:r>
        <w:rPr>
          <w:spacing w:val="-12"/>
        </w:rPr>
        <w:t xml:space="preserve"> </w:t>
      </w:r>
      <w:r>
        <w:rPr>
          <w:spacing w:val="-1"/>
        </w:rPr>
        <w:t>site</w:t>
      </w:r>
      <w:r>
        <w:rPr>
          <w:spacing w:val="-11"/>
        </w:rPr>
        <w:t xml:space="preserve"> </w:t>
      </w:r>
      <w:r>
        <w:rPr>
          <w:spacing w:val="-1"/>
        </w:rPr>
        <w:t>with</w:t>
      </w:r>
      <w:r>
        <w:rPr>
          <w:spacing w:val="-11"/>
        </w:rPr>
        <w:t xml:space="preserve"> </w:t>
      </w:r>
      <w:r>
        <w:rPr>
          <w:spacing w:val="-1"/>
        </w:rPr>
        <w:t>State</w:t>
      </w:r>
      <w:ins w:id="2324" w:author="M Kyles" w:date="2025-01-07T13:57:00Z">
        <w:r w:rsidR="001233C1">
          <w:rPr>
            <w:spacing w:val="-1"/>
          </w:rPr>
          <w:t>-</w:t>
        </w:r>
      </w:ins>
      <w:del w:id="2325" w:author="M Kyles" w:date="2025-01-07T13:57:00Z">
        <w:r w:rsidDel="001233C1">
          <w:rPr>
            <w:spacing w:val="-11"/>
          </w:rPr>
          <w:delText xml:space="preserve"> </w:delText>
        </w:r>
      </w:del>
      <w:r>
        <w:rPr>
          <w:spacing w:val="-1"/>
        </w:rPr>
        <w:t>approved</w:t>
      </w:r>
      <w:r>
        <w:rPr>
          <w:spacing w:val="-11"/>
        </w:rPr>
        <w:t xml:space="preserve"> </w:t>
      </w:r>
      <w:r>
        <w:rPr>
          <w:spacing w:val="-2"/>
        </w:rPr>
        <w:t>nutrition</w:t>
      </w:r>
      <w:r>
        <w:rPr>
          <w:spacing w:val="-11"/>
        </w:rPr>
        <w:t xml:space="preserve"> </w:t>
      </w:r>
      <w:r>
        <w:rPr>
          <w:spacing w:val="-1"/>
        </w:rPr>
        <w:t>education</w:t>
      </w:r>
      <w:r>
        <w:rPr>
          <w:spacing w:val="-10"/>
        </w:rPr>
        <w:t xml:space="preserve"> </w:t>
      </w:r>
      <w:r>
        <w:rPr>
          <w:spacing w:val="-1"/>
        </w:rPr>
        <w:t>materials</w:t>
      </w:r>
      <w:ins w:id="2326" w:author="M Kyles" w:date="2025-01-07T13:57:00Z">
        <w:r w:rsidR="001233C1">
          <w:rPr>
            <w:spacing w:val="-1"/>
          </w:rPr>
          <w:t>,</w:t>
        </w:r>
      </w:ins>
      <w:r>
        <w:rPr>
          <w:spacing w:val="-12"/>
        </w:rPr>
        <w:t xml:space="preserve"> </w:t>
      </w:r>
      <w:r>
        <w:rPr>
          <w:spacing w:val="-1"/>
        </w:rPr>
        <w:t>accompanied</w:t>
      </w:r>
      <w:r>
        <w:rPr>
          <w:spacing w:val="51"/>
        </w:rPr>
        <w:t xml:space="preserve"> </w:t>
      </w:r>
      <w:r>
        <w:rPr>
          <w:spacing w:val="-1"/>
        </w:rPr>
        <w:t>by</w:t>
      </w:r>
      <w:r>
        <w:rPr>
          <w:spacing w:val="-10"/>
        </w:rPr>
        <w:t xml:space="preserve"> </w:t>
      </w:r>
      <w:r>
        <w:rPr>
          <w:spacing w:val="-1"/>
        </w:rPr>
        <w:t>brief</w:t>
      </w:r>
      <w:r>
        <w:rPr>
          <w:spacing w:val="-8"/>
        </w:rPr>
        <w:t xml:space="preserve"> </w:t>
      </w:r>
      <w:r>
        <w:rPr>
          <w:spacing w:val="-1"/>
        </w:rPr>
        <w:t>talking</w:t>
      </w:r>
      <w:r>
        <w:rPr>
          <w:spacing w:val="-9"/>
        </w:rPr>
        <w:t xml:space="preserve"> </w:t>
      </w:r>
      <w:r>
        <w:rPr>
          <w:spacing w:val="-2"/>
        </w:rPr>
        <w:t>points</w:t>
      </w:r>
      <w:r>
        <w:rPr>
          <w:spacing w:val="-7"/>
        </w:rPr>
        <w:t xml:space="preserve"> </w:t>
      </w:r>
      <w:r>
        <w:rPr>
          <w:spacing w:val="-1"/>
        </w:rPr>
        <w:t>which</w:t>
      </w:r>
      <w:r>
        <w:rPr>
          <w:spacing w:val="-6"/>
        </w:rPr>
        <w:t xml:space="preserve"> </w:t>
      </w:r>
      <w:ins w:id="2327" w:author="M Kyles" w:date="2025-01-07T13:57:00Z">
        <w:r w:rsidR="00207649">
          <w:rPr>
            <w:spacing w:val="-6"/>
          </w:rPr>
          <w:t>highlight</w:t>
        </w:r>
      </w:ins>
      <w:del w:id="2328" w:author="M Kyles" w:date="2025-01-07T13:57:00Z">
        <w:r w:rsidDel="00207649">
          <w:rPr>
            <w:spacing w:val="-1"/>
          </w:rPr>
          <w:delText>review</w:delText>
        </w:r>
      </w:del>
      <w:r>
        <w:rPr>
          <w:spacing w:val="-10"/>
        </w:rPr>
        <w:t xml:space="preserve"> </w:t>
      </w:r>
      <w:r>
        <w:t>the</w:t>
      </w:r>
      <w:r>
        <w:rPr>
          <w:spacing w:val="-6"/>
        </w:rPr>
        <w:t xml:space="preserve"> </w:t>
      </w:r>
      <w:r>
        <w:rPr>
          <w:spacing w:val="-1"/>
        </w:rPr>
        <w:t>main</w:t>
      </w:r>
      <w:r>
        <w:rPr>
          <w:spacing w:val="-6"/>
        </w:rPr>
        <w:t xml:space="preserve"> </w:t>
      </w:r>
      <w:r>
        <w:rPr>
          <w:spacing w:val="-1"/>
        </w:rPr>
        <w:t>concepts</w:t>
      </w:r>
      <w:r>
        <w:rPr>
          <w:spacing w:val="-5"/>
        </w:rPr>
        <w:t xml:space="preserve"> </w:t>
      </w:r>
      <w:del w:id="2329" w:author="M Kyles" w:date="2025-01-07T13:58:00Z">
        <w:r w:rsidDel="00EB736D">
          <w:rPr>
            <w:spacing w:val="-2"/>
          </w:rPr>
          <w:delText>of</w:delText>
        </w:r>
        <w:r w:rsidDel="00EB736D">
          <w:rPr>
            <w:spacing w:val="-8"/>
          </w:rPr>
          <w:delText xml:space="preserve"> </w:delText>
        </w:r>
        <w:r w:rsidDel="00EB736D">
          <w:rPr>
            <w:spacing w:val="-1"/>
          </w:rPr>
          <w:delText>the</w:delText>
        </w:r>
        <w:r w:rsidDel="00EB736D">
          <w:rPr>
            <w:spacing w:val="-6"/>
          </w:rPr>
          <w:delText xml:space="preserve"> </w:delText>
        </w:r>
        <w:r w:rsidDel="00EB736D">
          <w:rPr>
            <w:spacing w:val="-2"/>
          </w:rPr>
          <w:delText>nutrition</w:delText>
        </w:r>
        <w:r w:rsidDel="00EB736D">
          <w:rPr>
            <w:spacing w:val="31"/>
          </w:rPr>
          <w:delText xml:space="preserve"> </w:delText>
        </w:r>
        <w:r w:rsidDel="00EB736D">
          <w:rPr>
            <w:spacing w:val="-1"/>
          </w:rPr>
          <w:delText>education</w:delText>
        </w:r>
        <w:r w:rsidDel="00EB736D">
          <w:rPr>
            <w:spacing w:val="-9"/>
          </w:rPr>
          <w:delText xml:space="preserve"> </w:delText>
        </w:r>
        <w:r w:rsidDel="00EB736D">
          <w:rPr>
            <w:spacing w:val="-2"/>
          </w:rPr>
          <w:delText>materials</w:delText>
        </w:r>
        <w:r w:rsidDel="00EB736D">
          <w:rPr>
            <w:spacing w:val="-8"/>
          </w:rPr>
          <w:delText xml:space="preserve"> </w:delText>
        </w:r>
      </w:del>
      <w:r>
        <w:t>to</w:t>
      </w:r>
      <w:r>
        <w:rPr>
          <w:spacing w:val="-8"/>
        </w:rPr>
        <w:t xml:space="preserve"> </w:t>
      </w:r>
      <w:r>
        <w:rPr>
          <w:spacing w:val="-1"/>
        </w:rPr>
        <w:t>be</w:t>
      </w:r>
      <w:r>
        <w:rPr>
          <w:spacing w:val="-9"/>
        </w:rPr>
        <w:t xml:space="preserve"> </w:t>
      </w:r>
      <w:r>
        <w:rPr>
          <w:spacing w:val="-1"/>
        </w:rPr>
        <w:t>presented.</w:t>
      </w:r>
      <w:r>
        <w:rPr>
          <w:spacing w:val="66"/>
        </w:rPr>
        <w:t xml:space="preserve"> </w:t>
      </w:r>
      <w:r>
        <w:rPr>
          <w:spacing w:val="-2"/>
        </w:rPr>
        <w:t>The</w:t>
      </w:r>
      <w:r>
        <w:rPr>
          <w:spacing w:val="-6"/>
        </w:rPr>
        <w:t xml:space="preserve"> </w:t>
      </w:r>
      <w:r>
        <w:rPr>
          <w:spacing w:val="-1"/>
        </w:rPr>
        <w:t>information</w:t>
      </w:r>
      <w:r>
        <w:rPr>
          <w:spacing w:val="-6"/>
        </w:rPr>
        <w:t xml:space="preserve"> </w:t>
      </w:r>
      <w:ins w:id="2330" w:author="M Kyles" w:date="2025-01-07T13:58:00Z">
        <w:r w:rsidR="00EB736D">
          <w:rPr>
            <w:spacing w:val="-6"/>
          </w:rPr>
          <w:t xml:space="preserve">is </w:t>
        </w:r>
      </w:ins>
      <w:del w:id="2331" w:author="M Kyles" w:date="2025-01-07T13:58:00Z">
        <w:r w:rsidDel="00EB736D">
          <w:rPr>
            <w:spacing w:val="-1"/>
          </w:rPr>
          <w:delText>will</w:delText>
        </w:r>
        <w:r w:rsidDel="00EB736D">
          <w:rPr>
            <w:spacing w:val="-8"/>
          </w:rPr>
          <w:delText xml:space="preserve"> </w:delText>
        </w:r>
        <w:r w:rsidDel="00EB736D">
          <w:rPr>
            <w:spacing w:val="-2"/>
          </w:rPr>
          <w:delText>be</w:delText>
        </w:r>
        <w:r w:rsidDel="00EB736D">
          <w:rPr>
            <w:spacing w:val="-6"/>
          </w:rPr>
          <w:delText xml:space="preserve"> </w:delText>
        </w:r>
      </w:del>
      <w:del w:id="2332" w:author="M Kyles" w:date="2025-01-07T13:59:00Z">
        <w:r w:rsidDel="00AD7E9D">
          <w:rPr>
            <w:spacing w:val="-2"/>
          </w:rPr>
          <w:delText>provid</w:delText>
        </w:r>
      </w:del>
      <w:ins w:id="2333" w:author="M Kyles" w:date="2025-01-07T13:59:00Z">
        <w:r w:rsidR="00AD7E9D">
          <w:rPr>
            <w:spacing w:val="-2"/>
          </w:rPr>
          <w:t>distribut</w:t>
        </w:r>
      </w:ins>
      <w:r>
        <w:rPr>
          <w:spacing w:val="-2"/>
        </w:rPr>
        <w:t>ed</w:t>
      </w:r>
      <w:r>
        <w:rPr>
          <w:spacing w:val="-8"/>
        </w:rPr>
        <w:t xml:space="preserve"> </w:t>
      </w:r>
      <w:ins w:id="2334" w:author="M Kyles" w:date="2025-01-07T14:00:00Z">
        <w:r w:rsidR="00582C51">
          <w:rPr>
            <w:spacing w:val="-8"/>
          </w:rPr>
          <w:t xml:space="preserve">to area Meal Site Managers </w:t>
        </w:r>
      </w:ins>
      <w:r>
        <w:rPr>
          <w:spacing w:val="-1"/>
        </w:rPr>
        <w:t>on</w:t>
      </w:r>
      <w:r>
        <w:rPr>
          <w:spacing w:val="-9"/>
        </w:rPr>
        <w:t xml:space="preserve"> </w:t>
      </w:r>
      <w:r>
        <w:t>a</w:t>
      </w:r>
      <w:r>
        <w:rPr>
          <w:spacing w:val="61"/>
        </w:rPr>
        <w:t xml:space="preserve"> </w:t>
      </w:r>
      <w:r>
        <w:t>quarterly</w:t>
      </w:r>
      <w:r>
        <w:rPr>
          <w:spacing w:val="-10"/>
        </w:rPr>
        <w:t xml:space="preserve"> </w:t>
      </w:r>
      <w:r>
        <w:rPr>
          <w:spacing w:val="-1"/>
        </w:rPr>
        <w:t>basis</w:t>
      </w:r>
      <w:r>
        <w:rPr>
          <w:spacing w:val="-8"/>
        </w:rPr>
        <w:t xml:space="preserve"> </w:t>
      </w:r>
      <w:r>
        <w:rPr>
          <w:spacing w:val="-1"/>
        </w:rPr>
        <w:t>at</w:t>
      </w:r>
      <w:r>
        <w:rPr>
          <w:spacing w:val="-10"/>
        </w:rPr>
        <w:t xml:space="preserve"> </w:t>
      </w:r>
      <w:r>
        <w:rPr>
          <w:spacing w:val="-1"/>
        </w:rPr>
        <w:t>the</w:t>
      </w:r>
      <w:r>
        <w:rPr>
          <w:spacing w:val="-6"/>
        </w:rPr>
        <w:t xml:space="preserve"> </w:t>
      </w:r>
      <w:r>
        <w:rPr>
          <w:spacing w:val="-1"/>
        </w:rPr>
        <w:t>AAA</w:t>
      </w:r>
      <w:r>
        <w:rPr>
          <w:spacing w:val="-6"/>
        </w:rPr>
        <w:t xml:space="preserve"> </w:t>
      </w:r>
      <w:r>
        <w:rPr>
          <w:spacing w:val="-1"/>
        </w:rPr>
        <w:t>Advisory</w:t>
      </w:r>
      <w:r>
        <w:rPr>
          <w:spacing w:val="-7"/>
        </w:rPr>
        <w:t xml:space="preserve"> </w:t>
      </w:r>
      <w:r>
        <w:rPr>
          <w:spacing w:val="-1"/>
        </w:rPr>
        <w:t>Board</w:t>
      </w:r>
      <w:r>
        <w:rPr>
          <w:spacing w:val="-6"/>
        </w:rPr>
        <w:t xml:space="preserve"> </w:t>
      </w:r>
      <w:r>
        <w:rPr>
          <w:spacing w:val="-1"/>
        </w:rPr>
        <w:t>meeting</w:t>
      </w:r>
      <w:ins w:id="2335" w:author="M Kyles" w:date="2025-01-07T13:58:00Z">
        <w:r w:rsidR="00EB736D">
          <w:rPr>
            <w:spacing w:val="-1"/>
          </w:rPr>
          <w:t>s</w:t>
        </w:r>
      </w:ins>
      <w:del w:id="2336" w:author="M Kyles" w:date="2025-01-07T14:00:00Z">
        <w:r w:rsidDel="00582C51">
          <w:rPr>
            <w:spacing w:val="-9"/>
          </w:rPr>
          <w:delText xml:space="preserve"> </w:delText>
        </w:r>
        <w:r w:rsidDel="00582C51">
          <w:delText>to</w:delText>
        </w:r>
        <w:r w:rsidDel="00582C51">
          <w:rPr>
            <w:spacing w:val="-9"/>
          </w:rPr>
          <w:delText xml:space="preserve"> </w:delText>
        </w:r>
      </w:del>
      <w:del w:id="2337" w:author="M Kyles" w:date="2025-01-07T13:59:00Z">
        <w:r w:rsidDel="00CE1A48">
          <w:delText>each</w:delText>
        </w:r>
      </w:del>
      <w:del w:id="2338" w:author="M Kyles" w:date="2025-01-07T14:00:00Z">
        <w:r w:rsidDel="00582C51">
          <w:rPr>
            <w:spacing w:val="-8"/>
          </w:rPr>
          <w:delText xml:space="preserve"> </w:delText>
        </w:r>
        <w:r w:rsidDel="00582C51">
          <w:rPr>
            <w:spacing w:val="-1"/>
          </w:rPr>
          <w:delText>meal</w:delText>
        </w:r>
        <w:r w:rsidDel="00582C51">
          <w:rPr>
            <w:spacing w:val="-8"/>
          </w:rPr>
          <w:delText xml:space="preserve"> </w:delText>
        </w:r>
        <w:r w:rsidDel="00582C51">
          <w:rPr>
            <w:spacing w:val="-1"/>
          </w:rPr>
          <w:delText>site</w:delText>
        </w:r>
        <w:r w:rsidDel="00582C51">
          <w:rPr>
            <w:spacing w:val="35"/>
          </w:rPr>
          <w:delText xml:space="preserve"> </w:delText>
        </w:r>
        <w:r w:rsidDel="00582C51">
          <w:rPr>
            <w:spacing w:val="-1"/>
          </w:rPr>
          <w:delText>manager</w:delText>
        </w:r>
      </w:del>
      <w:r>
        <w:rPr>
          <w:spacing w:val="-1"/>
        </w:rPr>
        <w:t>.</w:t>
      </w:r>
      <w:r>
        <w:rPr>
          <w:spacing w:val="63"/>
        </w:rPr>
        <w:t xml:space="preserve"> </w:t>
      </w:r>
      <w:del w:id="2339" w:author="M Kyles" w:date="2025-01-07T14:00:00Z">
        <w:r w:rsidDel="00582C51">
          <w:rPr>
            <w:spacing w:val="-1"/>
          </w:rPr>
          <w:delText>The</w:delText>
        </w:r>
        <w:r w:rsidDel="00582C51">
          <w:rPr>
            <w:spacing w:val="-9"/>
          </w:rPr>
          <w:delText xml:space="preserve"> </w:delText>
        </w:r>
        <w:r w:rsidDel="00582C51">
          <w:rPr>
            <w:spacing w:val="-2"/>
          </w:rPr>
          <w:delText>m</w:delText>
        </w:r>
      </w:del>
      <w:ins w:id="2340" w:author="M Kyles" w:date="2025-01-07T14:00:00Z">
        <w:r w:rsidR="00582C51">
          <w:rPr>
            <w:spacing w:val="-2"/>
          </w:rPr>
          <w:t>M</w:t>
        </w:r>
      </w:ins>
      <w:r>
        <w:rPr>
          <w:spacing w:val="-2"/>
        </w:rPr>
        <w:t>eal</w:t>
      </w:r>
      <w:r>
        <w:rPr>
          <w:spacing w:val="-6"/>
        </w:rPr>
        <w:t xml:space="preserve"> </w:t>
      </w:r>
      <w:del w:id="2341" w:author="M Kyles" w:date="2025-01-07T14:00:00Z">
        <w:r w:rsidDel="00582C51">
          <w:rPr>
            <w:spacing w:val="-1"/>
          </w:rPr>
          <w:delText>s</w:delText>
        </w:r>
      </w:del>
      <w:ins w:id="2342" w:author="M Kyles" w:date="2025-01-07T14:00:00Z">
        <w:r w:rsidR="00582C51">
          <w:rPr>
            <w:spacing w:val="-1"/>
          </w:rPr>
          <w:t>S</w:t>
        </w:r>
      </w:ins>
      <w:r>
        <w:rPr>
          <w:spacing w:val="-1"/>
        </w:rPr>
        <w:t>ite</w:t>
      </w:r>
      <w:r>
        <w:rPr>
          <w:spacing w:val="-8"/>
        </w:rPr>
        <w:t xml:space="preserve"> </w:t>
      </w:r>
      <w:del w:id="2343" w:author="M Kyles" w:date="2025-01-07T14:00:00Z">
        <w:r w:rsidDel="00582C51">
          <w:rPr>
            <w:spacing w:val="-1"/>
          </w:rPr>
          <w:delText>m</w:delText>
        </w:r>
      </w:del>
      <w:ins w:id="2344" w:author="M Kyles" w:date="2025-01-07T14:00:00Z">
        <w:r w:rsidR="00582C51">
          <w:rPr>
            <w:spacing w:val="-1"/>
          </w:rPr>
          <w:t>M</w:t>
        </w:r>
      </w:ins>
      <w:r>
        <w:rPr>
          <w:spacing w:val="-1"/>
        </w:rPr>
        <w:t>anager</w:t>
      </w:r>
      <w:ins w:id="2345" w:author="M Kyles" w:date="2025-01-07T14:00:00Z">
        <w:r w:rsidR="00582C51">
          <w:rPr>
            <w:spacing w:val="-1"/>
          </w:rPr>
          <w:t>s</w:t>
        </w:r>
      </w:ins>
      <w:r>
        <w:rPr>
          <w:spacing w:val="-9"/>
        </w:rPr>
        <w:t xml:space="preserve"> </w:t>
      </w:r>
      <w:del w:id="2346" w:author="M Kyles" w:date="2025-01-07T14:00:00Z">
        <w:r w:rsidDel="00077D9E">
          <w:rPr>
            <w:spacing w:val="-1"/>
          </w:rPr>
          <w:delText>will</w:delText>
        </w:r>
        <w:r w:rsidDel="00077D9E">
          <w:rPr>
            <w:spacing w:val="-6"/>
          </w:rPr>
          <w:delText xml:space="preserve"> </w:delText>
        </w:r>
        <w:r w:rsidDel="00077D9E">
          <w:rPr>
            <w:spacing w:val="-1"/>
          </w:rPr>
          <w:delText>review</w:delText>
        </w:r>
        <w:r w:rsidDel="00077D9E">
          <w:rPr>
            <w:spacing w:val="-9"/>
          </w:rPr>
          <w:delText xml:space="preserve"> </w:delText>
        </w:r>
        <w:r w:rsidDel="00077D9E">
          <w:delText>talking</w:delText>
        </w:r>
        <w:r w:rsidDel="00077D9E">
          <w:rPr>
            <w:spacing w:val="-8"/>
          </w:rPr>
          <w:delText xml:space="preserve"> </w:delText>
        </w:r>
        <w:r w:rsidDel="00077D9E">
          <w:rPr>
            <w:spacing w:val="-1"/>
          </w:rPr>
          <w:delText>points</w:delText>
        </w:r>
        <w:r w:rsidDel="00077D9E">
          <w:rPr>
            <w:spacing w:val="-8"/>
          </w:rPr>
          <w:delText xml:space="preserve"> </w:delText>
        </w:r>
        <w:r w:rsidDel="00077D9E">
          <w:rPr>
            <w:spacing w:val="-1"/>
          </w:rPr>
          <w:delText>and</w:delText>
        </w:r>
        <w:r w:rsidDel="00077D9E">
          <w:rPr>
            <w:spacing w:val="-9"/>
          </w:rPr>
          <w:delText xml:space="preserve"> </w:delText>
        </w:r>
      </w:del>
      <w:ins w:id="2347" w:author="M Kyles" w:date="2025-01-07T14:01:00Z">
        <w:r w:rsidR="00077D9E">
          <w:rPr>
            <w:spacing w:val="-9"/>
          </w:rPr>
          <w:t xml:space="preserve">then </w:t>
        </w:r>
      </w:ins>
      <w:r>
        <w:rPr>
          <w:spacing w:val="-1"/>
        </w:rPr>
        <w:t>present</w:t>
      </w:r>
      <w:r>
        <w:rPr>
          <w:spacing w:val="-7"/>
        </w:rPr>
        <w:t xml:space="preserve"> </w:t>
      </w:r>
      <w:r>
        <w:t>th</w:t>
      </w:r>
      <w:ins w:id="2348" w:author="M Kyles" w:date="2025-01-07T14:01:00Z">
        <w:r w:rsidR="00283DA0">
          <w:t>os</w:t>
        </w:r>
      </w:ins>
      <w:r>
        <w:t>e</w:t>
      </w:r>
      <w:r>
        <w:rPr>
          <w:spacing w:val="39"/>
        </w:rPr>
        <w:t xml:space="preserve"> </w:t>
      </w:r>
      <w:r>
        <w:rPr>
          <w:spacing w:val="-1"/>
        </w:rPr>
        <w:t>education</w:t>
      </w:r>
      <w:r>
        <w:rPr>
          <w:spacing w:val="-11"/>
        </w:rPr>
        <w:t xml:space="preserve"> </w:t>
      </w:r>
      <w:r>
        <w:rPr>
          <w:spacing w:val="-2"/>
        </w:rPr>
        <w:t>materials</w:t>
      </w:r>
      <w:r>
        <w:rPr>
          <w:spacing w:val="-8"/>
        </w:rPr>
        <w:t xml:space="preserve"> </w:t>
      </w:r>
      <w:r>
        <w:rPr>
          <w:spacing w:val="-2"/>
        </w:rPr>
        <w:t>at</w:t>
      </w:r>
      <w:r>
        <w:rPr>
          <w:spacing w:val="-9"/>
        </w:rPr>
        <w:t xml:space="preserve"> </w:t>
      </w:r>
      <w:r>
        <w:t>their</w:t>
      </w:r>
      <w:r>
        <w:rPr>
          <w:spacing w:val="-9"/>
        </w:rPr>
        <w:t xml:space="preserve"> </w:t>
      </w:r>
      <w:r>
        <w:rPr>
          <w:spacing w:val="-2"/>
        </w:rPr>
        <w:t>respective</w:t>
      </w:r>
      <w:r>
        <w:rPr>
          <w:spacing w:val="-8"/>
        </w:rPr>
        <w:t xml:space="preserve"> </w:t>
      </w:r>
      <w:r>
        <w:rPr>
          <w:spacing w:val="-1"/>
        </w:rPr>
        <w:t>congregate</w:t>
      </w:r>
      <w:r>
        <w:rPr>
          <w:spacing w:val="-8"/>
        </w:rPr>
        <w:t xml:space="preserve"> </w:t>
      </w:r>
      <w:del w:id="2349" w:author="M Kyles" w:date="2025-01-07T14:00:00Z">
        <w:r w:rsidDel="00077D9E">
          <w:rPr>
            <w:spacing w:val="-2"/>
          </w:rPr>
          <w:delText>meal</w:delText>
        </w:r>
        <w:r w:rsidDel="00077D9E">
          <w:rPr>
            <w:spacing w:val="-11"/>
          </w:rPr>
          <w:delText xml:space="preserve"> </w:delText>
        </w:r>
      </w:del>
      <w:r>
        <w:rPr>
          <w:spacing w:val="-1"/>
        </w:rPr>
        <w:t>site</w:t>
      </w:r>
      <w:ins w:id="2350" w:author="M Kyles" w:date="2025-01-07T14:01:00Z">
        <w:r w:rsidR="00283DA0">
          <w:rPr>
            <w:spacing w:val="-1"/>
          </w:rPr>
          <w:t>s</w:t>
        </w:r>
      </w:ins>
      <w:r>
        <w:rPr>
          <w:spacing w:val="-9"/>
        </w:rPr>
        <w:t xml:space="preserve"> </w:t>
      </w:r>
      <w:r>
        <w:rPr>
          <w:spacing w:val="-1"/>
        </w:rPr>
        <w:t>on</w:t>
      </w:r>
      <w:r>
        <w:rPr>
          <w:spacing w:val="-9"/>
        </w:rPr>
        <w:t xml:space="preserve"> </w:t>
      </w:r>
      <w:r>
        <w:t>a</w:t>
      </w:r>
      <w:r>
        <w:rPr>
          <w:spacing w:val="-8"/>
        </w:rPr>
        <w:t xml:space="preserve"> </w:t>
      </w:r>
      <w:r>
        <w:rPr>
          <w:spacing w:val="-1"/>
        </w:rPr>
        <w:t>quarterly</w:t>
      </w:r>
      <w:r>
        <w:rPr>
          <w:spacing w:val="73"/>
        </w:rPr>
        <w:t xml:space="preserve"> </w:t>
      </w:r>
      <w:r>
        <w:rPr>
          <w:spacing w:val="-1"/>
        </w:rPr>
        <w:t>basis.</w:t>
      </w:r>
      <w:r>
        <w:rPr>
          <w:spacing w:val="62"/>
        </w:rPr>
        <w:t xml:space="preserve"> </w:t>
      </w:r>
      <w:r>
        <w:rPr>
          <w:spacing w:val="-2"/>
        </w:rPr>
        <w:t>Education</w:t>
      </w:r>
      <w:r>
        <w:rPr>
          <w:spacing w:val="-9"/>
        </w:rPr>
        <w:t xml:space="preserve"> </w:t>
      </w:r>
      <w:r>
        <w:rPr>
          <w:spacing w:val="-1"/>
        </w:rPr>
        <w:t>materials</w:t>
      </w:r>
      <w:r>
        <w:rPr>
          <w:spacing w:val="-7"/>
        </w:rPr>
        <w:t xml:space="preserve"> </w:t>
      </w:r>
      <w:r>
        <w:rPr>
          <w:spacing w:val="-1"/>
        </w:rPr>
        <w:t>may</w:t>
      </w:r>
      <w:r>
        <w:rPr>
          <w:spacing w:val="-10"/>
        </w:rPr>
        <w:t xml:space="preserve"> </w:t>
      </w:r>
      <w:ins w:id="2351" w:author="M Kyles" w:date="2025-01-07T14:02:00Z">
        <w:r w:rsidR="002C28DD">
          <w:rPr>
            <w:spacing w:val="-10"/>
          </w:rPr>
          <w:t>include</w:t>
        </w:r>
        <w:r w:rsidR="00213D28">
          <w:rPr>
            <w:spacing w:val="-10"/>
          </w:rPr>
          <w:t xml:space="preserve"> items such as </w:t>
        </w:r>
      </w:ins>
      <w:del w:id="2352" w:author="M Kyles" w:date="2025-01-07T14:02:00Z">
        <w:r w:rsidDel="00213D28">
          <w:rPr>
            <w:spacing w:val="-1"/>
          </w:rPr>
          <w:delText>be,</w:delText>
        </w:r>
        <w:r w:rsidDel="00213D28">
          <w:rPr>
            <w:spacing w:val="-8"/>
          </w:rPr>
          <w:delText xml:space="preserve"> </w:delText>
        </w:r>
        <w:r w:rsidDel="00213D28">
          <w:rPr>
            <w:spacing w:val="-1"/>
          </w:rPr>
          <w:delText>but</w:delText>
        </w:r>
        <w:r w:rsidDel="00213D28">
          <w:rPr>
            <w:spacing w:val="-5"/>
          </w:rPr>
          <w:delText xml:space="preserve"> </w:delText>
        </w:r>
        <w:r w:rsidDel="00213D28">
          <w:delText>are</w:delText>
        </w:r>
        <w:r w:rsidDel="00213D28">
          <w:rPr>
            <w:spacing w:val="-6"/>
          </w:rPr>
          <w:delText xml:space="preserve"> </w:delText>
        </w:r>
        <w:r w:rsidDel="00213D28">
          <w:rPr>
            <w:spacing w:val="-1"/>
          </w:rPr>
          <w:delText>not</w:delText>
        </w:r>
        <w:r w:rsidDel="00213D28">
          <w:rPr>
            <w:spacing w:val="-8"/>
          </w:rPr>
          <w:delText xml:space="preserve"> </w:delText>
        </w:r>
        <w:r w:rsidDel="00213D28">
          <w:rPr>
            <w:spacing w:val="-1"/>
          </w:rPr>
          <w:delText>limited</w:delText>
        </w:r>
        <w:r w:rsidDel="00213D28">
          <w:rPr>
            <w:spacing w:val="-9"/>
          </w:rPr>
          <w:delText xml:space="preserve"> </w:delText>
        </w:r>
        <w:r w:rsidDel="00213D28">
          <w:rPr>
            <w:spacing w:val="-1"/>
          </w:rPr>
          <w:delText>to,</w:delText>
        </w:r>
        <w:r w:rsidDel="00213D28">
          <w:rPr>
            <w:spacing w:val="-7"/>
          </w:rPr>
          <w:delText xml:space="preserve"> </w:delText>
        </w:r>
      </w:del>
      <w:r>
        <w:rPr>
          <w:spacing w:val="-2"/>
        </w:rPr>
        <w:t>newsletters,</w:t>
      </w:r>
      <w:r>
        <w:rPr>
          <w:spacing w:val="-7"/>
        </w:rPr>
        <w:t xml:space="preserve"> </w:t>
      </w:r>
      <w:r>
        <w:rPr>
          <w:spacing w:val="-1"/>
        </w:rPr>
        <w:t>tent</w:t>
      </w:r>
      <w:r>
        <w:rPr>
          <w:spacing w:val="41"/>
        </w:rPr>
        <w:t xml:space="preserve"> </w:t>
      </w:r>
      <w:r>
        <w:rPr>
          <w:spacing w:val="-1"/>
        </w:rPr>
        <w:t>cards,</w:t>
      </w:r>
      <w:r>
        <w:rPr>
          <w:spacing w:val="-9"/>
        </w:rPr>
        <w:t xml:space="preserve"> </w:t>
      </w:r>
      <w:r>
        <w:rPr>
          <w:spacing w:val="-1"/>
        </w:rPr>
        <w:t>place</w:t>
      </w:r>
      <w:del w:id="2353" w:author="M Kyles" w:date="2025-01-11T11:17:00Z">
        <w:r w:rsidDel="00BE3AE2">
          <w:rPr>
            <w:spacing w:val="-11"/>
          </w:rPr>
          <w:delText xml:space="preserve"> </w:delText>
        </w:r>
      </w:del>
      <w:r>
        <w:rPr>
          <w:spacing w:val="-2"/>
        </w:rPr>
        <w:t>mats,</w:t>
      </w:r>
      <w:r>
        <w:rPr>
          <w:spacing w:val="-10"/>
        </w:rPr>
        <w:t xml:space="preserve"> </w:t>
      </w:r>
      <w:r>
        <w:rPr>
          <w:spacing w:val="-1"/>
        </w:rPr>
        <w:t>brochures,</w:t>
      </w:r>
      <w:r>
        <w:rPr>
          <w:spacing w:val="-9"/>
        </w:rPr>
        <w:t xml:space="preserve"> </w:t>
      </w:r>
      <w:r>
        <w:rPr>
          <w:spacing w:val="-1"/>
        </w:rPr>
        <w:t>posters,</w:t>
      </w:r>
      <w:r>
        <w:rPr>
          <w:spacing w:val="-12"/>
        </w:rPr>
        <w:t xml:space="preserve"> </w:t>
      </w:r>
      <w:r>
        <w:rPr>
          <w:spacing w:val="-1"/>
        </w:rPr>
        <w:t>etc.</w:t>
      </w:r>
    </w:p>
    <w:p w14:paraId="7BC36FE1" w14:textId="5546605E" w:rsidR="00902247" w:rsidRDefault="00D6555F">
      <w:pPr>
        <w:pStyle w:val="BodyText"/>
        <w:spacing w:before="44"/>
        <w:rPr>
          <w:ins w:id="2354" w:author="M Kyles" w:date="2025-01-07T14:02:00Z"/>
          <w:spacing w:val="-1"/>
          <w:u w:val="thick" w:color="000000"/>
        </w:rPr>
      </w:pPr>
      <w:r>
        <w:rPr>
          <w:spacing w:val="-1"/>
          <w:u w:val="thick" w:color="000000"/>
        </w:rPr>
        <w:br/>
      </w:r>
      <w:r w:rsidR="00DC6C78">
        <w:rPr>
          <w:spacing w:val="-1"/>
          <w:u w:val="thick" w:color="000000"/>
        </w:rPr>
        <w:t>Home</w:t>
      </w:r>
      <w:r w:rsidR="00DC6C78">
        <w:rPr>
          <w:spacing w:val="-14"/>
          <w:u w:val="thick" w:color="000000"/>
        </w:rPr>
        <w:t xml:space="preserve"> </w:t>
      </w:r>
      <w:r w:rsidR="00DC6C78">
        <w:rPr>
          <w:spacing w:val="-1"/>
          <w:u w:val="thick" w:color="000000"/>
        </w:rPr>
        <w:t>Delivered</w:t>
      </w:r>
      <w:r w:rsidR="00DC6C78">
        <w:rPr>
          <w:spacing w:val="-14"/>
          <w:u w:val="thick" w:color="000000"/>
        </w:rPr>
        <w:t xml:space="preserve"> </w:t>
      </w:r>
      <w:r w:rsidR="00DC6C78">
        <w:rPr>
          <w:spacing w:val="-1"/>
          <w:u w:val="thick" w:color="000000"/>
        </w:rPr>
        <w:t>Meals</w:t>
      </w:r>
    </w:p>
    <w:p w14:paraId="17956F12" w14:textId="77777777" w:rsidR="00213D28" w:rsidRDefault="00213D28">
      <w:pPr>
        <w:pStyle w:val="BodyText"/>
        <w:spacing w:before="44"/>
      </w:pPr>
    </w:p>
    <w:p w14:paraId="308D732A" w14:textId="6AD6241D" w:rsidR="00902247" w:rsidRDefault="00DC6C78" w:rsidP="000E3B01">
      <w:pPr>
        <w:pStyle w:val="BodyText"/>
        <w:spacing w:line="259" w:lineRule="auto"/>
        <w:ind w:left="101" w:right="115"/>
      </w:pPr>
      <w:r>
        <w:rPr>
          <w:spacing w:val="-1"/>
        </w:rPr>
        <w:t>CAT</w:t>
      </w:r>
      <w:ins w:id="2355" w:author="M Kyles" w:date="2025-01-07T14:05:00Z">
        <w:r w:rsidR="00192113">
          <w:rPr>
            <w:spacing w:val="-1"/>
          </w:rPr>
          <w:t>’s</w:t>
        </w:r>
      </w:ins>
      <w:r>
        <w:rPr>
          <w:spacing w:val="-10"/>
        </w:rPr>
        <w:t xml:space="preserve"> </w:t>
      </w:r>
      <w:del w:id="2356" w:author="M Kyles" w:date="2025-01-07T14:03:00Z">
        <w:r w:rsidDel="0065122C">
          <w:rPr>
            <w:spacing w:val="-1"/>
          </w:rPr>
          <w:delText>h</w:delText>
        </w:r>
      </w:del>
      <w:ins w:id="2357" w:author="M Kyles" w:date="2025-01-07T14:03:00Z">
        <w:r w:rsidR="0065122C">
          <w:rPr>
            <w:spacing w:val="-1"/>
          </w:rPr>
          <w:t>H</w:t>
        </w:r>
      </w:ins>
      <w:r>
        <w:rPr>
          <w:spacing w:val="-1"/>
        </w:rPr>
        <w:t>ome</w:t>
      </w:r>
      <w:r>
        <w:rPr>
          <w:spacing w:val="-9"/>
        </w:rPr>
        <w:t xml:space="preserve"> </w:t>
      </w:r>
      <w:del w:id="2358" w:author="M Kyles" w:date="2025-01-07T14:03:00Z">
        <w:r w:rsidDel="0065122C">
          <w:rPr>
            <w:spacing w:val="-2"/>
          </w:rPr>
          <w:delText>d</w:delText>
        </w:r>
      </w:del>
      <w:ins w:id="2359" w:author="M Kyles" w:date="2025-01-07T14:03:00Z">
        <w:r w:rsidR="0065122C">
          <w:rPr>
            <w:spacing w:val="-2"/>
          </w:rPr>
          <w:t>D</w:t>
        </w:r>
      </w:ins>
      <w:r>
        <w:rPr>
          <w:spacing w:val="-2"/>
        </w:rPr>
        <w:t>elivered</w:t>
      </w:r>
      <w:r>
        <w:rPr>
          <w:spacing w:val="-8"/>
        </w:rPr>
        <w:t xml:space="preserve"> </w:t>
      </w:r>
      <w:del w:id="2360" w:author="M Kyles" w:date="2025-01-07T14:03:00Z">
        <w:r w:rsidDel="0065122C">
          <w:rPr>
            <w:spacing w:val="-1"/>
          </w:rPr>
          <w:delText>m</w:delText>
        </w:r>
      </w:del>
      <w:ins w:id="2361" w:author="M Kyles" w:date="2025-01-07T14:03:00Z">
        <w:r w:rsidR="0065122C">
          <w:rPr>
            <w:spacing w:val="-1"/>
          </w:rPr>
          <w:t>M</w:t>
        </w:r>
      </w:ins>
      <w:r>
        <w:rPr>
          <w:spacing w:val="-1"/>
        </w:rPr>
        <w:t>eal</w:t>
      </w:r>
      <w:r>
        <w:rPr>
          <w:spacing w:val="-11"/>
        </w:rPr>
        <w:t xml:space="preserve"> </w:t>
      </w:r>
      <w:ins w:id="2362" w:author="M Kyles" w:date="2025-01-07T14:03:00Z">
        <w:r w:rsidR="0065122C">
          <w:rPr>
            <w:spacing w:val="-11"/>
          </w:rPr>
          <w:t xml:space="preserve">(HMD) </w:t>
        </w:r>
      </w:ins>
      <w:del w:id="2363" w:author="M Kyles" w:date="2025-01-07T14:03:00Z">
        <w:r w:rsidDel="0065122C">
          <w:delText>c</w:delText>
        </w:r>
      </w:del>
      <w:ins w:id="2364" w:author="M Kyles" w:date="2025-01-07T14:03:00Z">
        <w:r w:rsidR="0065122C">
          <w:t>C</w:t>
        </w:r>
      </w:ins>
      <w:r>
        <w:t>are</w:t>
      </w:r>
      <w:r>
        <w:rPr>
          <w:spacing w:val="-11"/>
        </w:rPr>
        <w:t xml:space="preserve"> </w:t>
      </w:r>
      <w:del w:id="2365" w:author="M Kyles" w:date="2025-01-07T14:03:00Z">
        <w:r w:rsidDel="0065122C">
          <w:rPr>
            <w:spacing w:val="-2"/>
          </w:rPr>
          <w:delText>c</w:delText>
        </w:r>
      </w:del>
      <w:ins w:id="2366" w:author="M Kyles" w:date="2025-01-07T14:03:00Z">
        <w:r w:rsidR="0065122C">
          <w:rPr>
            <w:spacing w:val="-2"/>
          </w:rPr>
          <w:t>C</w:t>
        </w:r>
      </w:ins>
      <w:r>
        <w:rPr>
          <w:spacing w:val="-2"/>
        </w:rPr>
        <w:t>oordinators</w:t>
      </w:r>
      <w:r>
        <w:rPr>
          <w:spacing w:val="-7"/>
        </w:rPr>
        <w:t xml:space="preserve"> </w:t>
      </w:r>
      <w:del w:id="2367" w:author="M Kyles" w:date="2025-01-07T14:05:00Z">
        <w:r w:rsidDel="003D23F7">
          <w:rPr>
            <w:spacing w:val="-2"/>
          </w:rPr>
          <w:delText>will</w:delText>
        </w:r>
        <w:r w:rsidDel="003D23F7">
          <w:rPr>
            <w:spacing w:val="-9"/>
          </w:rPr>
          <w:delText xml:space="preserve"> </w:delText>
        </w:r>
      </w:del>
      <w:r>
        <w:rPr>
          <w:spacing w:val="-1"/>
        </w:rPr>
        <w:t>use</w:t>
      </w:r>
      <w:r>
        <w:rPr>
          <w:spacing w:val="-8"/>
        </w:rPr>
        <w:t xml:space="preserve"> </w:t>
      </w:r>
      <w:r>
        <w:rPr>
          <w:spacing w:val="-1"/>
        </w:rPr>
        <w:t>State</w:t>
      </w:r>
      <w:ins w:id="2368" w:author="M Kyles" w:date="2025-01-07T14:05:00Z">
        <w:r w:rsidR="003D23F7">
          <w:rPr>
            <w:spacing w:val="-1"/>
          </w:rPr>
          <w:t>-</w:t>
        </w:r>
      </w:ins>
      <w:del w:id="2369" w:author="M Kyles" w:date="2025-01-07T14:05:00Z">
        <w:r w:rsidDel="003D23F7">
          <w:rPr>
            <w:spacing w:val="-13"/>
          </w:rPr>
          <w:delText xml:space="preserve"> </w:delText>
        </w:r>
      </w:del>
      <w:r>
        <w:rPr>
          <w:spacing w:val="-1"/>
        </w:rPr>
        <w:t>approved</w:t>
      </w:r>
      <w:r>
        <w:rPr>
          <w:spacing w:val="-8"/>
        </w:rPr>
        <w:t xml:space="preserve"> </w:t>
      </w:r>
      <w:r>
        <w:rPr>
          <w:spacing w:val="-2"/>
        </w:rPr>
        <w:t>nutrition</w:t>
      </w:r>
      <w:r>
        <w:rPr>
          <w:spacing w:val="55"/>
        </w:rPr>
        <w:t xml:space="preserve"> </w:t>
      </w:r>
      <w:r>
        <w:rPr>
          <w:spacing w:val="-1"/>
        </w:rPr>
        <w:t>education</w:t>
      </w:r>
      <w:r>
        <w:rPr>
          <w:spacing w:val="-9"/>
        </w:rPr>
        <w:t xml:space="preserve"> </w:t>
      </w:r>
      <w:r>
        <w:rPr>
          <w:spacing w:val="-2"/>
        </w:rPr>
        <w:t>materials</w:t>
      </w:r>
      <w:ins w:id="2370" w:author="M Kyles" w:date="2025-01-07T14:05:00Z">
        <w:r w:rsidR="00376B4A">
          <w:rPr>
            <w:spacing w:val="-2"/>
          </w:rPr>
          <w:t xml:space="preserve"> </w:t>
        </w:r>
      </w:ins>
      <w:ins w:id="2371" w:author="M Kyles" w:date="2025-01-12T14:40:00Z">
        <w:r w:rsidR="00D6555F">
          <w:rPr>
            <w:spacing w:val="-2"/>
          </w:rPr>
          <w:t>and perform</w:t>
        </w:r>
      </w:ins>
      <w:ins w:id="2372" w:author="M Kyles" w:date="2025-01-11T19:05:00Z">
        <w:r w:rsidR="00D50691">
          <w:rPr>
            <w:spacing w:val="-2"/>
          </w:rPr>
          <w:t xml:space="preserve"> </w:t>
        </w:r>
      </w:ins>
      <w:del w:id="2373" w:author="M Kyles" w:date="2025-01-07T14:05:00Z">
        <w:r w:rsidDel="00376B4A">
          <w:rPr>
            <w:spacing w:val="-10"/>
          </w:rPr>
          <w:delText xml:space="preserve"> </w:delText>
        </w:r>
        <w:r w:rsidDel="00376B4A">
          <w:delText>to</w:delText>
        </w:r>
        <w:r w:rsidDel="00376B4A">
          <w:rPr>
            <w:spacing w:val="-6"/>
          </w:rPr>
          <w:delText xml:space="preserve"> </w:delText>
        </w:r>
        <w:r w:rsidDel="00376B4A">
          <w:rPr>
            <w:spacing w:val="-1"/>
          </w:rPr>
          <w:delText>review</w:delText>
        </w:r>
        <w:r w:rsidDel="00376B4A">
          <w:rPr>
            <w:spacing w:val="-12"/>
          </w:rPr>
          <w:delText xml:space="preserve"> </w:delText>
        </w:r>
        <w:r w:rsidDel="00376B4A">
          <w:rPr>
            <w:spacing w:val="-1"/>
          </w:rPr>
          <w:delText>information</w:delText>
        </w:r>
        <w:r w:rsidDel="00376B4A">
          <w:rPr>
            <w:spacing w:val="-6"/>
          </w:rPr>
          <w:delText xml:space="preserve"> </w:delText>
        </w:r>
        <w:r w:rsidDel="00376B4A">
          <w:rPr>
            <w:spacing w:val="-2"/>
          </w:rPr>
          <w:delText>as</w:delText>
        </w:r>
        <w:r w:rsidDel="00376B4A">
          <w:rPr>
            <w:spacing w:val="-7"/>
          </w:rPr>
          <w:delText xml:space="preserve"> </w:delText>
        </w:r>
        <w:r w:rsidDel="00376B4A">
          <w:delText>it</w:delText>
        </w:r>
        <w:r w:rsidDel="00376B4A">
          <w:rPr>
            <w:spacing w:val="-8"/>
          </w:rPr>
          <w:delText xml:space="preserve"> </w:delText>
        </w:r>
        <w:r w:rsidDel="00376B4A">
          <w:rPr>
            <w:spacing w:val="-1"/>
          </w:rPr>
          <w:delText>relates</w:delText>
        </w:r>
        <w:r w:rsidDel="00376B4A">
          <w:rPr>
            <w:spacing w:val="-7"/>
          </w:rPr>
          <w:delText xml:space="preserve"> </w:delText>
        </w:r>
        <w:r w:rsidDel="00376B4A">
          <w:delText>to</w:delText>
        </w:r>
      </w:del>
      <w:del w:id="2374" w:author="M Kyles" w:date="2025-01-07T14:08:00Z">
        <w:r w:rsidDel="005011BC">
          <w:rPr>
            <w:spacing w:val="-9"/>
          </w:rPr>
          <w:delText xml:space="preserve"> </w:delText>
        </w:r>
      </w:del>
      <w:del w:id="2375" w:author="M Kyles" w:date="2025-01-12T14:41:00Z">
        <w:r w:rsidDel="00C64037">
          <w:rPr>
            <w:spacing w:val="-2"/>
          </w:rPr>
          <w:delText>the</w:delText>
        </w:r>
        <w:r w:rsidDel="00C64037">
          <w:rPr>
            <w:spacing w:val="-9"/>
          </w:rPr>
          <w:delText xml:space="preserve"> </w:delText>
        </w:r>
      </w:del>
      <w:r>
        <w:rPr>
          <w:spacing w:val="-1"/>
        </w:rPr>
        <w:t>annual</w:t>
      </w:r>
      <w:r w:rsidR="00742D26">
        <w:rPr>
          <w:spacing w:val="-1"/>
        </w:rPr>
        <w:t xml:space="preserve"> </w:t>
      </w:r>
      <w:r>
        <w:rPr>
          <w:spacing w:val="-2"/>
        </w:rPr>
        <w:t>nutritional</w:t>
      </w:r>
      <w:r>
        <w:rPr>
          <w:spacing w:val="-12"/>
        </w:rPr>
        <w:t xml:space="preserve"> </w:t>
      </w:r>
      <w:r>
        <w:rPr>
          <w:spacing w:val="-1"/>
        </w:rPr>
        <w:t>risk</w:t>
      </w:r>
      <w:r>
        <w:rPr>
          <w:spacing w:val="-7"/>
        </w:rPr>
        <w:t xml:space="preserve"> </w:t>
      </w:r>
      <w:r>
        <w:rPr>
          <w:spacing w:val="-2"/>
        </w:rPr>
        <w:t>assessment</w:t>
      </w:r>
      <w:ins w:id="2376" w:author="M Kyles" w:date="2025-01-07T14:05:00Z">
        <w:r w:rsidR="00376B4A">
          <w:rPr>
            <w:spacing w:val="-2"/>
          </w:rPr>
          <w:t>s</w:t>
        </w:r>
      </w:ins>
      <w:r>
        <w:rPr>
          <w:spacing w:val="-6"/>
        </w:rPr>
        <w:t xml:space="preserve"> </w:t>
      </w:r>
      <w:r>
        <w:rPr>
          <w:spacing w:val="-2"/>
        </w:rPr>
        <w:t>at</w:t>
      </w:r>
      <w:r>
        <w:rPr>
          <w:spacing w:val="-8"/>
        </w:rPr>
        <w:t xml:space="preserve"> </w:t>
      </w:r>
      <w:del w:id="2377" w:author="M Kyles" w:date="2025-01-07T14:06:00Z">
        <w:r w:rsidDel="00192113">
          <w:rPr>
            <w:spacing w:val="-1"/>
          </w:rPr>
          <w:delText>the</w:delText>
        </w:r>
        <w:r w:rsidDel="00192113">
          <w:rPr>
            <w:spacing w:val="-12"/>
          </w:rPr>
          <w:delText xml:space="preserve"> </w:delText>
        </w:r>
      </w:del>
      <w:r>
        <w:rPr>
          <w:spacing w:val="-2"/>
        </w:rPr>
        <w:t>initial</w:t>
      </w:r>
      <w:ins w:id="2378" w:author="M Kyles" w:date="2025-01-07T14:06:00Z">
        <w:r w:rsidR="00192113">
          <w:rPr>
            <w:spacing w:val="-2"/>
          </w:rPr>
          <w:t xml:space="preserve"> enrollment</w:t>
        </w:r>
      </w:ins>
      <w:r>
        <w:rPr>
          <w:spacing w:val="-11"/>
        </w:rPr>
        <w:t xml:space="preserve"> </w:t>
      </w:r>
      <w:r>
        <w:rPr>
          <w:spacing w:val="-1"/>
        </w:rPr>
        <w:t>and</w:t>
      </w:r>
      <w:r>
        <w:rPr>
          <w:spacing w:val="-8"/>
        </w:rPr>
        <w:t xml:space="preserve"> </w:t>
      </w:r>
      <w:ins w:id="2379" w:author="M Kyles" w:date="2025-01-07T14:06:00Z">
        <w:r w:rsidR="00192113">
          <w:rPr>
            <w:spacing w:val="-8"/>
          </w:rPr>
          <w:t xml:space="preserve">at </w:t>
        </w:r>
      </w:ins>
      <w:r>
        <w:rPr>
          <w:spacing w:val="-1"/>
        </w:rPr>
        <w:t>each</w:t>
      </w:r>
      <w:r>
        <w:rPr>
          <w:spacing w:val="-9"/>
        </w:rPr>
        <w:t xml:space="preserve"> </w:t>
      </w:r>
      <w:r>
        <w:rPr>
          <w:spacing w:val="-1"/>
        </w:rPr>
        <w:t>subsequent</w:t>
      </w:r>
      <w:r>
        <w:rPr>
          <w:spacing w:val="-7"/>
        </w:rPr>
        <w:t xml:space="preserve"> </w:t>
      </w:r>
      <w:del w:id="2380" w:author="M Kyles" w:date="2025-01-07T14:08:00Z">
        <w:r w:rsidDel="005011BC">
          <w:rPr>
            <w:spacing w:val="-1"/>
          </w:rPr>
          <w:delText>annual</w:delText>
        </w:r>
        <w:r w:rsidDel="005011BC">
          <w:rPr>
            <w:spacing w:val="-8"/>
          </w:rPr>
          <w:delText xml:space="preserve"> </w:delText>
        </w:r>
      </w:del>
      <w:r>
        <w:rPr>
          <w:spacing w:val="-1"/>
        </w:rPr>
        <w:t>home</w:t>
      </w:r>
      <w:r>
        <w:rPr>
          <w:spacing w:val="59"/>
        </w:rPr>
        <w:t xml:space="preserve"> </w:t>
      </w:r>
      <w:r>
        <w:rPr>
          <w:spacing w:val="-1"/>
        </w:rPr>
        <w:t>visit.</w:t>
      </w:r>
      <w:ins w:id="2381" w:author="M Kyles" w:date="2025-01-07T14:07:00Z">
        <w:r w:rsidR="00164531">
          <w:rPr>
            <w:spacing w:val="-1"/>
          </w:rPr>
          <w:t xml:space="preserve"> HDM</w:t>
        </w:r>
      </w:ins>
      <w:r>
        <w:rPr>
          <w:spacing w:val="62"/>
        </w:rPr>
        <w:t xml:space="preserve"> </w:t>
      </w:r>
      <w:r>
        <w:rPr>
          <w:spacing w:val="-1"/>
        </w:rPr>
        <w:t>Care</w:t>
      </w:r>
      <w:r>
        <w:rPr>
          <w:spacing w:val="-11"/>
        </w:rPr>
        <w:t xml:space="preserve"> </w:t>
      </w:r>
      <w:del w:id="2382" w:author="M Kyles" w:date="2025-01-07T14:06:00Z">
        <w:r w:rsidDel="00164531">
          <w:rPr>
            <w:spacing w:val="-1"/>
          </w:rPr>
          <w:delText>c</w:delText>
        </w:r>
      </w:del>
      <w:ins w:id="2383" w:author="M Kyles" w:date="2025-01-07T14:06:00Z">
        <w:r w:rsidR="00164531">
          <w:rPr>
            <w:spacing w:val="-1"/>
          </w:rPr>
          <w:t>C</w:t>
        </w:r>
      </w:ins>
      <w:r>
        <w:rPr>
          <w:spacing w:val="-1"/>
        </w:rPr>
        <w:t>oordinators</w:t>
      </w:r>
      <w:r>
        <w:rPr>
          <w:spacing w:val="-6"/>
        </w:rPr>
        <w:t xml:space="preserve"> </w:t>
      </w:r>
      <w:r>
        <w:rPr>
          <w:spacing w:val="-1"/>
        </w:rPr>
        <w:t>may</w:t>
      </w:r>
      <w:r>
        <w:rPr>
          <w:spacing w:val="-12"/>
        </w:rPr>
        <w:t xml:space="preserve"> </w:t>
      </w:r>
      <w:r>
        <w:t>also</w:t>
      </w:r>
      <w:r>
        <w:rPr>
          <w:spacing w:val="-9"/>
        </w:rPr>
        <w:t xml:space="preserve"> </w:t>
      </w:r>
      <w:r>
        <w:rPr>
          <w:spacing w:val="-1"/>
        </w:rPr>
        <w:t>provide</w:t>
      </w:r>
      <w:r>
        <w:rPr>
          <w:spacing w:val="-7"/>
        </w:rPr>
        <w:t xml:space="preserve"> </w:t>
      </w:r>
      <w:r>
        <w:rPr>
          <w:spacing w:val="-1"/>
        </w:rPr>
        <w:t>additional</w:t>
      </w:r>
      <w:r>
        <w:rPr>
          <w:spacing w:val="-8"/>
        </w:rPr>
        <w:t xml:space="preserve"> </w:t>
      </w:r>
      <w:r>
        <w:rPr>
          <w:spacing w:val="-2"/>
        </w:rPr>
        <w:t>information</w:t>
      </w:r>
      <w:r>
        <w:rPr>
          <w:spacing w:val="-11"/>
        </w:rPr>
        <w:t xml:space="preserve"> </w:t>
      </w:r>
      <w:r>
        <w:rPr>
          <w:spacing w:val="-2"/>
        </w:rPr>
        <w:t>as</w:t>
      </w:r>
      <w:r>
        <w:rPr>
          <w:spacing w:val="-8"/>
        </w:rPr>
        <w:t xml:space="preserve"> </w:t>
      </w:r>
      <w:r>
        <w:rPr>
          <w:spacing w:val="-1"/>
        </w:rPr>
        <w:t>requested</w:t>
      </w:r>
      <w:r>
        <w:rPr>
          <w:spacing w:val="49"/>
        </w:rPr>
        <w:t xml:space="preserve"> </w:t>
      </w:r>
      <w:r>
        <w:rPr>
          <w:spacing w:val="-1"/>
        </w:rPr>
        <w:t>or</w:t>
      </w:r>
      <w:r>
        <w:rPr>
          <w:spacing w:val="-6"/>
        </w:rPr>
        <w:t xml:space="preserve"> </w:t>
      </w:r>
      <w:ins w:id="2384" w:author="M Kyles" w:date="2025-01-07T14:07:00Z">
        <w:r w:rsidR="00D31D7B">
          <w:rPr>
            <w:spacing w:val="-6"/>
          </w:rPr>
          <w:t>required</w:t>
        </w:r>
      </w:ins>
      <w:del w:id="2385" w:author="M Kyles" w:date="2025-01-07T14:07:00Z">
        <w:r w:rsidDel="00D31D7B">
          <w:rPr>
            <w:spacing w:val="-1"/>
          </w:rPr>
          <w:delText>needed</w:delText>
        </w:r>
      </w:del>
      <w:r>
        <w:rPr>
          <w:spacing w:val="-7"/>
        </w:rPr>
        <w:t xml:space="preserve"> </w:t>
      </w:r>
      <w:r>
        <w:rPr>
          <w:spacing w:val="-1"/>
        </w:rPr>
        <w:t>by</w:t>
      </w:r>
      <w:r>
        <w:rPr>
          <w:spacing w:val="-10"/>
        </w:rPr>
        <w:t xml:space="preserve"> </w:t>
      </w:r>
      <w:r>
        <w:rPr>
          <w:spacing w:val="-1"/>
        </w:rPr>
        <w:t>homebound</w:t>
      </w:r>
      <w:r>
        <w:rPr>
          <w:spacing w:val="-9"/>
        </w:rPr>
        <w:t xml:space="preserve"> </w:t>
      </w:r>
      <w:r>
        <w:rPr>
          <w:spacing w:val="-1"/>
        </w:rPr>
        <w:t>consumers.</w:t>
      </w:r>
      <w:r>
        <w:rPr>
          <w:spacing w:val="62"/>
        </w:rPr>
        <w:t xml:space="preserve"> </w:t>
      </w:r>
      <w:del w:id="2386" w:author="M Kyles" w:date="2025-01-07T14:07:00Z">
        <w:r w:rsidDel="00D31D7B">
          <w:rPr>
            <w:spacing w:val="-1"/>
          </w:rPr>
          <w:delText>All</w:delText>
        </w:r>
        <w:r w:rsidDel="00D31D7B">
          <w:rPr>
            <w:spacing w:val="-6"/>
          </w:rPr>
          <w:delText xml:space="preserve"> </w:delText>
        </w:r>
        <w:r w:rsidDel="00D31D7B">
          <w:rPr>
            <w:spacing w:val="-1"/>
          </w:rPr>
          <w:delText>materials</w:delText>
        </w:r>
        <w:r w:rsidDel="00D31D7B">
          <w:rPr>
            <w:spacing w:val="-5"/>
          </w:rPr>
          <w:delText xml:space="preserve"> </w:delText>
        </w:r>
        <w:r w:rsidDel="00D31D7B">
          <w:rPr>
            <w:spacing w:val="-1"/>
          </w:rPr>
          <w:delText>used</w:delText>
        </w:r>
        <w:r w:rsidDel="00D31D7B">
          <w:rPr>
            <w:spacing w:val="-11"/>
          </w:rPr>
          <w:delText xml:space="preserve"> </w:delText>
        </w:r>
        <w:r w:rsidDel="00D31D7B">
          <w:rPr>
            <w:spacing w:val="-1"/>
          </w:rPr>
          <w:delText>will</w:delText>
        </w:r>
        <w:r w:rsidDel="00D31D7B">
          <w:rPr>
            <w:spacing w:val="-6"/>
          </w:rPr>
          <w:delText xml:space="preserve"> </w:delText>
        </w:r>
        <w:r w:rsidDel="00D31D7B">
          <w:rPr>
            <w:spacing w:val="-1"/>
          </w:rPr>
          <w:delText>be</w:delText>
        </w:r>
        <w:r w:rsidDel="00D31D7B">
          <w:rPr>
            <w:spacing w:val="-8"/>
          </w:rPr>
          <w:delText xml:space="preserve"> </w:delText>
        </w:r>
        <w:r w:rsidDel="00D31D7B">
          <w:rPr>
            <w:spacing w:val="-1"/>
          </w:rPr>
          <w:delText>approved</w:delText>
        </w:r>
        <w:r w:rsidDel="00D31D7B">
          <w:rPr>
            <w:spacing w:val="-7"/>
          </w:rPr>
          <w:delText xml:space="preserve"> </w:delText>
        </w:r>
        <w:r w:rsidDel="00D31D7B">
          <w:rPr>
            <w:spacing w:val="-1"/>
          </w:rPr>
          <w:delText>by</w:delText>
        </w:r>
        <w:r w:rsidDel="00D31D7B">
          <w:rPr>
            <w:spacing w:val="32"/>
          </w:rPr>
          <w:delText xml:space="preserve"> </w:delText>
        </w:r>
        <w:r w:rsidDel="00D31D7B">
          <w:delText>the</w:delText>
        </w:r>
        <w:r w:rsidDel="00D31D7B">
          <w:rPr>
            <w:spacing w:val="-13"/>
          </w:rPr>
          <w:delText xml:space="preserve"> </w:delText>
        </w:r>
        <w:r w:rsidDel="00D31D7B">
          <w:rPr>
            <w:spacing w:val="-1"/>
          </w:rPr>
          <w:delText>state</w:delText>
        </w:r>
        <w:r w:rsidDel="00D31D7B">
          <w:rPr>
            <w:spacing w:val="-8"/>
          </w:rPr>
          <w:delText xml:space="preserve"> </w:delText>
        </w:r>
        <w:r w:rsidDel="00D31D7B">
          <w:rPr>
            <w:spacing w:val="-2"/>
          </w:rPr>
          <w:delText>Community</w:delText>
        </w:r>
        <w:r w:rsidDel="00D31D7B">
          <w:rPr>
            <w:spacing w:val="-12"/>
          </w:rPr>
          <w:delText xml:space="preserve"> </w:delText>
        </w:r>
        <w:r w:rsidDel="00D31D7B">
          <w:rPr>
            <w:spacing w:val="-1"/>
          </w:rPr>
          <w:delText>Services</w:delText>
        </w:r>
        <w:r w:rsidDel="00D31D7B">
          <w:rPr>
            <w:spacing w:val="-7"/>
          </w:rPr>
          <w:delText xml:space="preserve"> </w:delText>
        </w:r>
        <w:r w:rsidDel="00D31D7B">
          <w:rPr>
            <w:spacing w:val="-1"/>
          </w:rPr>
          <w:delText>and</w:delText>
        </w:r>
        <w:r w:rsidDel="00D31D7B">
          <w:rPr>
            <w:spacing w:val="-11"/>
          </w:rPr>
          <w:delText xml:space="preserve"> </w:delText>
        </w:r>
        <w:r w:rsidDel="00D31D7B">
          <w:rPr>
            <w:spacing w:val="-1"/>
          </w:rPr>
          <w:delText>Supports</w:delText>
        </w:r>
        <w:r w:rsidDel="00D31D7B">
          <w:rPr>
            <w:spacing w:val="-7"/>
          </w:rPr>
          <w:delText xml:space="preserve"> </w:delText>
        </w:r>
        <w:r w:rsidDel="00D31D7B">
          <w:rPr>
            <w:spacing w:val="-1"/>
          </w:rPr>
          <w:delText>Unit.</w:delText>
        </w:r>
      </w:del>
    </w:p>
    <w:p w14:paraId="3D87DCBD" w14:textId="77777777" w:rsidR="00902247" w:rsidRDefault="00DC6C78">
      <w:pPr>
        <w:pStyle w:val="BodyText"/>
        <w:spacing w:before="161"/>
      </w:pPr>
      <w:r>
        <w:rPr>
          <w:spacing w:val="-1"/>
          <w:u w:val="thick" w:color="000000"/>
        </w:rPr>
        <w:t>Materials</w:t>
      </w:r>
    </w:p>
    <w:p w14:paraId="202C0745" w14:textId="77777777" w:rsidR="00902247" w:rsidRDefault="00902247">
      <w:pPr>
        <w:spacing w:before="4"/>
        <w:rPr>
          <w:rFonts w:ascii="Arial" w:eastAsia="Arial" w:hAnsi="Arial" w:cs="Arial"/>
          <w:sz w:val="17"/>
          <w:szCs w:val="17"/>
        </w:rPr>
      </w:pPr>
    </w:p>
    <w:p w14:paraId="1627DA48" w14:textId="67D77077" w:rsidR="003976A2" w:rsidRDefault="00DC6C78" w:rsidP="003976A2">
      <w:pPr>
        <w:pStyle w:val="BodyText"/>
        <w:spacing w:before="65" w:line="259" w:lineRule="auto"/>
        <w:ind w:right="111"/>
        <w:rPr>
          <w:ins w:id="2387" w:author="M Kyles" w:date="2025-01-07T14:16:00Z"/>
          <w:spacing w:val="62"/>
        </w:rPr>
      </w:pPr>
      <w:r>
        <w:rPr>
          <w:spacing w:val="-1"/>
        </w:rPr>
        <w:t>Nutrition</w:t>
      </w:r>
      <w:r>
        <w:rPr>
          <w:spacing w:val="-9"/>
        </w:rPr>
        <w:t xml:space="preserve"> </w:t>
      </w:r>
      <w:r>
        <w:rPr>
          <w:spacing w:val="-1"/>
        </w:rPr>
        <w:t>education</w:t>
      </w:r>
      <w:r>
        <w:rPr>
          <w:spacing w:val="-11"/>
        </w:rPr>
        <w:t xml:space="preserve"> </w:t>
      </w:r>
      <w:ins w:id="2388" w:author="M Kyles" w:date="2025-01-07T14:09:00Z">
        <w:r w:rsidR="00C601A5">
          <w:rPr>
            <w:spacing w:val="-11"/>
          </w:rPr>
          <w:t xml:space="preserve">must </w:t>
        </w:r>
      </w:ins>
      <w:del w:id="2389" w:author="M Kyles" w:date="2025-01-07T14:09:00Z">
        <w:r w:rsidDel="00C601A5">
          <w:delText>shall</w:delText>
        </w:r>
        <w:r w:rsidDel="00C601A5">
          <w:rPr>
            <w:spacing w:val="-8"/>
          </w:rPr>
          <w:delText xml:space="preserve"> </w:delText>
        </w:r>
      </w:del>
      <w:r>
        <w:rPr>
          <w:spacing w:val="-2"/>
        </w:rPr>
        <w:t>be</w:t>
      </w:r>
      <w:r>
        <w:rPr>
          <w:spacing w:val="-9"/>
        </w:rPr>
        <w:t xml:space="preserve"> </w:t>
      </w:r>
      <w:r>
        <w:rPr>
          <w:spacing w:val="-1"/>
        </w:rPr>
        <w:t>planned</w:t>
      </w:r>
      <w:r>
        <w:rPr>
          <w:spacing w:val="-9"/>
        </w:rPr>
        <w:t xml:space="preserve"> </w:t>
      </w:r>
      <w:r>
        <w:rPr>
          <w:spacing w:val="-1"/>
        </w:rPr>
        <w:t>and</w:t>
      </w:r>
      <w:r>
        <w:rPr>
          <w:spacing w:val="-9"/>
        </w:rPr>
        <w:t xml:space="preserve"> </w:t>
      </w:r>
      <w:r>
        <w:rPr>
          <w:spacing w:val="-2"/>
        </w:rPr>
        <w:t>directed</w:t>
      </w:r>
      <w:r>
        <w:rPr>
          <w:spacing w:val="-8"/>
        </w:rPr>
        <w:t xml:space="preserve"> </w:t>
      </w:r>
      <w:r>
        <w:rPr>
          <w:spacing w:val="-1"/>
        </w:rPr>
        <w:t>by</w:t>
      </w:r>
      <w:r>
        <w:rPr>
          <w:spacing w:val="-10"/>
        </w:rPr>
        <w:t xml:space="preserve"> </w:t>
      </w:r>
      <w:r>
        <w:t>a</w:t>
      </w:r>
      <w:r>
        <w:rPr>
          <w:spacing w:val="-6"/>
        </w:rPr>
        <w:t xml:space="preserve"> </w:t>
      </w:r>
      <w:r>
        <w:rPr>
          <w:spacing w:val="-2"/>
        </w:rPr>
        <w:t>licensed</w:t>
      </w:r>
      <w:r>
        <w:rPr>
          <w:spacing w:val="-12"/>
        </w:rPr>
        <w:t xml:space="preserve"> </w:t>
      </w:r>
      <w:r>
        <w:rPr>
          <w:spacing w:val="-2"/>
        </w:rPr>
        <w:t>dietitian</w:t>
      </w:r>
      <w:r>
        <w:rPr>
          <w:spacing w:val="-8"/>
        </w:rPr>
        <w:t xml:space="preserve"> </w:t>
      </w:r>
      <w:r>
        <w:rPr>
          <w:spacing w:val="-2"/>
        </w:rPr>
        <w:t>who</w:t>
      </w:r>
      <w:r>
        <w:rPr>
          <w:spacing w:val="59"/>
        </w:rPr>
        <w:t xml:space="preserve"> </w:t>
      </w:r>
      <w:r>
        <w:t>is</w:t>
      </w:r>
      <w:r>
        <w:rPr>
          <w:spacing w:val="-8"/>
        </w:rPr>
        <w:t xml:space="preserve"> </w:t>
      </w:r>
      <w:r>
        <w:rPr>
          <w:spacing w:val="-1"/>
        </w:rPr>
        <w:t>covered</w:t>
      </w:r>
      <w:r>
        <w:rPr>
          <w:spacing w:val="-6"/>
        </w:rPr>
        <w:t xml:space="preserve"> </w:t>
      </w:r>
      <w:r>
        <w:rPr>
          <w:spacing w:val="-1"/>
        </w:rPr>
        <w:t>by</w:t>
      </w:r>
      <w:r>
        <w:rPr>
          <w:spacing w:val="-10"/>
        </w:rPr>
        <w:t xml:space="preserve"> </w:t>
      </w:r>
      <w:r>
        <w:rPr>
          <w:spacing w:val="-2"/>
        </w:rPr>
        <w:t>liability</w:t>
      </w:r>
      <w:r>
        <w:rPr>
          <w:spacing w:val="-9"/>
        </w:rPr>
        <w:t xml:space="preserve"> </w:t>
      </w:r>
      <w:r>
        <w:rPr>
          <w:spacing w:val="-1"/>
        </w:rPr>
        <w:t>insurance</w:t>
      </w:r>
      <w:ins w:id="2390" w:author="M Kyles" w:date="2025-01-07T14:09:00Z">
        <w:r w:rsidR="00C601A5">
          <w:rPr>
            <w:spacing w:val="-1"/>
          </w:rPr>
          <w:t>, though</w:t>
        </w:r>
      </w:ins>
      <w:del w:id="2391" w:author="M Kyles" w:date="2025-01-07T14:09:00Z">
        <w:r w:rsidDel="00A41565">
          <w:rPr>
            <w:spacing w:val="-1"/>
          </w:rPr>
          <w:delText>.</w:delText>
        </w:r>
        <w:r w:rsidDel="00A41565">
          <w:rPr>
            <w:spacing w:val="67"/>
          </w:rPr>
          <w:delText xml:space="preserve"> </w:delText>
        </w:r>
        <w:r w:rsidDel="00A41565">
          <w:rPr>
            <w:spacing w:val="-1"/>
          </w:rPr>
          <w:delText>Under</w:delText>
        </w:r>
        <w:r w:rsidDel="00A41565">
          <w:rPr>
            <w:spacing w:val="-9"/>
          </w:rPr>
          <w:delText xml:space="preserve"> </w:delText>
        </w:r>
        <w:r w:rsidDel="00A41565">
          <w:delText>the</w:delText>
        </w:r>
        <w:r w:rsidDel="00A41565">
          <w:rPr>
            <w:spacing w:val="-8"/>
          </w:rPr>
          <w:delText xml:space="preserve"> </w:delText>
        </w:r>
        <w:r w:rsidDel="00A41565">
          <w:rPr>
            <w:spacing w:val="-1"/>
          </w:rPr>
          <w:delText>direction</w:delText>
        </w:r>
        <w:r w:rsidDel="00A41565">
          <w:rPr>
            <w:spacing w:val="-9"/>
          </w:rPr>
          <w:delText xml:space="preserve"> </w:delText>
        </w:r>
        <w:r w:rsidDel="00A41565">
          <w:rPr>
            <w:spacing w:val="-2"/>
          </w:rPr>
          <w:delText>of</w:delText>
        </w:r>
        <w:r w:rsidDel="00A41565">
          <w:rPr>
            <w:spacing w:val="-8"/>
          </w:rPr>
          <w:delText xml:space="preserve"> </w:delText>
        </w:r>
        <w:r w:rsidDel="00A41565">
          <w:delText>the</w:delText>
        </w:r>
        <w:r w:rsidDel="00A41565">
          <w:rPr>
            <w:spacing w:val="-9"/>
          </w:rPr>
          <w:delText xml:space="preserve"> </w:delText>
        </w:r>
        <w:r w:rsidDel="00A41565">
          <w:rPr>
            <w:spacing w:val="-1"/>
          </w:rPr>
          <w:delText>dietitian,</w:delText>
        </w:r>
      </w:del>
      <w:r>
        <w:rPr>
          <w:spacing w:val="67"/>
        </w:rPr>
        <w:t xml:space="preserve"> </w:t>
      </w:r>
      <w:r>
        <w:rPr>
          <w:spacing w:val="-2"/>
        </w:rPr>
        <w:t>individuals</w:t>
      </w:r>
      <w:r>
        <w:rPr>
          <w:spacing w:val="-10"/>
        </w:rPr>
        <w:t xml:space="preserve"> </w:t>
      </w:r>
      <w:r>
        <w:rPr>
          <w:spacing w:val="-1"/>
        </w:rPr>
        <w:t>with</w:t>
      </w:r>
      <w:r>
        <w:rPr>
          <w:spacing w:val="-11"/>
        </w:rPr>
        <w:t xml:space="preserve"> </w:t>
      </w:r>
      <w:r>
        <w:rPr>
          <w:spacing w:val="-1"/>
        </w:rPr>
        <w:t>comparable</w:t>
      </w:r>
      <w:r>
        <w:rPr>
          <w:spacing w:val="-8"/>
        </w:rPr>
        <w:t xml:space="preserve"> </w:t>
      </w:r>
      <w:r>
        <w:rPr>
          <w:spacing w:val="-1"/>
        </w:rPr>
        <w:t>expertise</w:t>
      </w:r>
      <w:r>
        <w:rPr>
          <w:spacing w:val="-11"/>
        </w:rPr>
        <w:t xml:space="preserve"> </w:t>
      </w:r>
      <w:r>
        <w:rPr>
          <w:spacing w:val="-1"/>
        </w:rPr>
        <w:t>or</w:t>
      </w:r>
      <w:r>
        <w:rPr>
          <w:spacing w:val="-11"/>
        </w:rPr>
        <w:t xml:space="preserve"> </w:t>
      </w:r>
      <w:r>
        <w:rPr>
          <w:spacing w:val="-1"/>
        </w:rPr>
        <w:t>special</w:t>
      </w:r>
      <w:r>
        <w:rPr>
          <w:spacing w:val="-13"/>
        </w:rPr>
        <w:t xml:space="preserve"> </w:t>
      </w:r>
      <w:r>
        <w:rPr>
          <w:spacing w:val="-1"/>
        </w:rPr>
        <w:t>training</w:t>
      </w:r>
      <w:r>
        <w:rPr>
          <w:spacing w:val="-11"/>
        </w:rPr>
        <w:t xml:space="preserve"> </w:t>
      </w:r>
      <w:r>
        <w:rPr>
          <w:spacing w:val="-1"/>
        </w:rPr>
        <w:t>(</w:t>
      </w:r>
      <w:del w:id="2392" w:author="M Kyles" w:date="2025-01-12T14:41:00Z">
        <w:r w:rsidDel="00C64037">
          <w:rPr>
            <w:spacing w:val="-1"/>
          </w:rPr>
          <w:delText>i.</w:delText>
        </w:r>
      </w:del>
      <w:r>
        <w:rPr>
          <w:spacing w:val="-1"/>
        </w:rPr>
        <w:t>e.</w:t>
      </w:r>
      <w:ins w:id="2393" w:author="M Kyles" w:date="2025-01-12T14:41:00Z">
        <w:r w:rsidR="00C64037">
          <w:rPr>
            <w:spacing w:val="-1"/>
          </w:rPr>
          <w:t>g.</w:t>
        </w:r>
      </w:ins>
      <w:r>
        <w:rPr>
          <w:spacing w:val="-10"/>
        </w:rPr>
        <w:t xml:space="preserve"> </w:t>
      </w:r>
      <w:r>
        <w:rPr>
          <w:spacing w:val="-1"/>
        </w:rPr>
        <w:t>Cooperative</w:t>
      </w:r>
      <w:r>
        <w:rPr>
          <w:spacing w:val="51"/>
        </w:rPr>
        <w:t xml:space="preserve"> </w:t>
      </w:r>
      <w:r>
        <w:rPr>
          <w:spacing w:val="-1"/>
        </w:rPr>
        <w:t>Extension</w:t>
      </w:r>
      <w:r>
        <w:rPr>
          <w:spacing w:val="-8"/>
        </w:rPr>
        <w:t xml:space="preserve"> </w:t>
      </w:r>
      <w:r>
        <w:rPr>
          <w:spacing w:val="-1"/>
        </w:rPr>
        <w:t>agents</w:t>
      </w:r>
      <w:r>
        <w:rPr>
          <w:spacing w:val="-8"/>
        </w:rPr>
        <w:t xml:space="preserve"> </w:t>
      </w:r>
      <w:r>
        <w:rPr>
          <w:spacing w:val="-2"/>
        </w:rPr>
        <w:t>or</w:t>
      </w:r>
      <w:r>
        <w:rPr>
          <w:spacing w:val="-9"/>
        </w:rPr>
        <w:t xml:space="preserve"> </w:t>
      </w:r>
      <w:r>
        <w:rPr>
          <w:spacing w:val="-1"/>
        </w:rPr>
        <w:t>trained</w:t>
      </w:r>
      <w:r>
        <w:rPr>
          <w:spacing w:val="-8"/>
        </w:rPr>
        <w:t xml:space="preserve"> </w:t>
      </w:r>
      <w:r>
        <w:rPr>
          <w:spacing w:val="-1"/>
        </w:rPr>
        <w:t>meal</w:t>
      </w:r>
      <w:r>
        <w:rPr>
          <w:spacing w:val="-11"/>
        </w:rPr>
        <w:t xml:space="preserve"> </w:t>
      </w:r>
      <w:r>
        <w:rPr>
          <w:spacing w:val="-1"/>
        </w:rPr>
        <w:t>site</w:t>
      </w:r>
      <w:r>
        <w:rPr>
          <w:spacing w:val="-11"/>
        </w:rPr>
        <w:t xml:space="preserve"> </w:t>
      </w:r>
      <w:r>
        <w:rPr>
          <w:spacing w:val="-1"/>
        </w:rPr>
        <w:t>coordinators)</w:t>
      </w:r>
      <w:r>
        <w:rPr>
          <w:spacing w:val="-10"/>
        </w:rPr>
        <w:t xml:space="preserve"> </w:t>
      </w:r>
      <w:r>
        <w:rPr>
          <w:spacing w:val="-1"/>
        </w:rPr>
        <w:t>may</w:t>
      </w:r>
      <w:r>
        <w:rPr>
          <w:spacing w:val="-12"/>
        </w:rPr>
        <w:t xml:space="preserve"> </w:t>
      </w:r>
      <w:r>
        <w:rPr>
          <w:spacing w:val="-1"/>
        </w:rPr>
        <w:t>provide</w:t>
      </w:r>
      <w:r>
        <w:rPr>
          <w:spacing w:val="-11"/>
        </w:rPr>
        <w:t xml:space="preserve"> </w:t>
      </w:r>
      <w:r>
        <w:rPr>
          <w:spacing w:val="-1"/>
        </w:rPr>
        <w:t>such</w:t>
      </w:r>
      <w:r>
        <w:rPr>
          <w:spacing w:val="53"/>
        </w:rPr>
        <w:t xml:space="preserve"> </w:t>
      </w:r>
      <w:r>
        <w:rPr>
          <w:spacing w:val="-2"/>
        </w:rPr>
        <w:t>activities</w:t>
      </w:r>
      <w:ins w:id="2394" w:author="M Kyles" w:date="2025-01-07T14:10:00Z">
        <w:r w:rsidR="00A41565">
          <w:rPr>
            <w:spacing w:val="-2"/>
          </w:rPr>
          <w:t xml:space="preserve"> under the direction of a </w:t>
        </w:r>
        <w:r w:rsidR="00F81837">
          <w:rPr>
            <w:spacing w:val="-2"/>
          </w:rPr>
          <w:t xml:space="preserve">qualified </w:t>
        </w:r>
        <w:r w:rsidR="00A41565">
          <w:rPr>
            <w:spacing w:val="-2"/>
          </w:rPr>
          <w:t>dieti</w:t>
        </w:r>
      </w:ins>
      <w:ins w:id="2395" w:author="M Kyles" w:date="2025-01-12T14:41:00Z">
        <w:r w:rsidR="00D81ED7">
          <w:rPr>
            <w:spacing w:val="-2"/>
          </w:rPr>
          <w:t>t</w:t>
        </w:r>
      </w:ins>
      <w:ins w:id="2396" w:author="M Kyles" w:date="2025-01-07T14:10:00Z">
        <w:r w:rsidR="00A41565">
          <w:rPr>
            <w:spacing w:val="-2"/>
          </w:rPr>
          <w:t>ian</w:t>
        </w:r>
      </w:ins>
      <w:r>
        <w:rPr>
          <w:spacing w:val="-2"/>
        </w:rPr>
        <w:t>.</w:t>
      </w:r>
      <w:r>
        <w:rPr>
          <w:spacing w:val="61"/>
        </w:rPr>
        <w:t xml:space="preserve"> </w:t>
      </w:r>
      <w:del w:id="2397" w:author="M Kyles" w:date="2025-01-07T14:10:00Z">
        <w:r w:rsidDel="00F81837">
          <w:rPr>
            <w:spacing w:val="-1"/>
          </w:rPr>
          <w:delText>An</w:delText>
        </w:r>
        <w:r w:rsidDel="00F81837">
          <w:rPr>
            <w:spacing w:val="-9"/>
          </w:rPr>
          <w:delText xml:space="preserve"> </w:delText>
        </w:r>
        <w:r w:rsidDel="00F81837">
          <w:rPr>
            <w:spacing w:val="-2"/>
          </w:rPr>
          <w:delText>individual</w:delText>
        </w:r>
        <w:r w:rsidDel="00F81837">
          <w:rPr>
            <w:spacing w:val="-8"/>
          </w:rPr>
          <w:delText xml:space="preserve"> </w:delText>
        </w:r>
        <w:r w:rsidDel="00F81837">
          <w:rPr>
            <w:spacing w:val="-1"/>
          </w:rPr>
          <w:delText>with</w:delText>
        </w:r>
        <w:r w:rsidDel="00F81837">
          <w:rPr>
            <w:spacing w:val="-8"/>
          </w:rPr>
          <w:delText xml:space="preserve"> </w:delText>
        </w:r>
        <w:r w:rsidDel="00F81837">
          <w:rPr>
            <w:spacing w:val="-1"/>
          </w:rPr>
          <w:delText>c</w:delText>
        </w:r>
      </w:del>
      <w:ins w:id="2398" w:author="M Kyles" w:date="2025-01-07T14:11:00Z">
        <w:r w:rsidR="00F81837">
          <w:rPr>
            <w:spacing w:val="-1"/>
          </w:rPr>
          <w:t>C</w:t>
        </w:r>
      </w:ins>
      <w:r>
        <w:rPr>
          <w:spacing w:val="-1"/>
        </w:rPr>
        <w:t>omparable</w:t>
      </w:r>
      <w:r>
        <w:rPr>
          <w:spacing w:val="-6"/>
        </w:rPr>
        <w:t xml:space="preserve"> </w:t>
      </w:r>
      <w:r>
        <w:rPr>
          <w:spacing w:val="-1"/>
        </w:rPr>
        <w:t>expertise</w:t>
      </w:r>
      <w:r>
        <w:rPr>
          <w:spacing w:val="-8"/>
        </w:rPr>
        <w:t xml:space="preserve"> </w:t>
      </w:r>
      <w:ins w:id="2399" w:author="M Kyles" w:date="2025-01-07T14:11:00Z">
        <w:r w:rsidR="00F81837">
          <w:rPr>
            <w:spacing w:val="-8"/>
          </w:rPr>
          <w:t xml:space="preserve">may include </w:t>
        </w:r>
      </w:ins>
      <w:del w:id="2400" w:author="M Kyles" w:date="2025-01-07T14:11:00Z">
        <w:r w:rsidDel="00F81837">
          <w:rPr>
            <w:spacing w:val="-2"/>
          </w:rPr>
          <w:delText>is</w:delText>
        </w:r>
        <w:r w:rsidDel="00F81837">
          <w:rPr>
            <w:spacing w:val="-8"/>
          </w:rPr>
          <w:delText xml:space="preserve"> </w:delText>
        </w:r>
        <w:r w:rsidDel="00F81837">
          <w:rPr>
            <w:spacing w:val="-1"/>
          </w:rPr>
          <w:delText>defined</w:delText>
        </w:r>
        <w:r w:rsidDel="00F81837">
          <w:rPr>
            <w:spacing w:val="-6"/>
          </w:rPr>
          <w:delText xml:space="preserve"> </w:delText>
        </w:r>
        <w:r w:rsidDel="00F81837">
          <w:rPr>
            <w:spacing w:val="-1"/>
          </w:rPr>
          <w:delText>as</w:delText>
        </w:r>
        <w:r w:rsidDel="00F81837">
          <w:rPr>
            <w:spacing w:val="-7"/>
          </w:rPr>
          <w:delText xml:space="preserve"> </w:delText>
        </w:r>
        <w:r w:rsidDel="00F81837">
          <w:delText>a</w:delText>
        </w:r>
        <w:r w:rsidDel="00F81837">
          <w:rPr>
            <w:spacing w:val="-9"/>
          </w:rPr>
          <w:delText xml:space="preserve"> </w:delText>
        </w:r>
        <w:r w:rsidDel="00F81837">
          <w:rPr>
            <w:spacing w:val="-1"/>
          </w:rPr>
          <w:delText>person</w:delText>
        </w:r>
        <w:r w:rsidDel="00F81837">
          <w:rPr>
            <w:spacing w:val="-9"/>
          </w:rPr>
          <w:delText xml:space="preserve"> </w:delText>
        </w:r>
        <w:r w:rsidDel="00F81837">
          <w:rPr>
            <w:spacing w:val="-2"/>
          </w:rPr>
          <w:delText>who</w:delText>
        </w:r>
        <w:r w:rsidDel="00F81837">
          <w:rPr>
            <w:spacing w:val="57"/>
          </w:rPr>
          <w:delText xml:space="preserve"> </w:delText>
        </w:r>
        <w:r w:rsidDel="00F81837">
          <w:rPr>
            <w:spacing w:val="-1"/>
          </w:rPr>
          <w:delText>has</w:delText>
        </w:r>
        <w:r w:rsidDel="00F81837">
          <w:rPr>
            <w:spacing w:val="-8"/>
          </w:rPr>
          <w:delText xml:space="preserve"> </w:delText>
        </w:r>
      </w:del>
      <w:r>
        <w:t>a</w:t>
      </w:r>
      <w:r>
        <w:rPr>
          <w:spacing w:val="-9"/>
        </w:rPr>
        <w:t xml:space="preserve"> </w:t>
      </w:r>
      <w:r>
        <w:rPr>
          <w:rFonts w:cs="Arial"/>
          <w:spacing w:val="-2"/>
        </w:rPr>
        <w:t>Bachelor’s</w:t>
      </w:r>
      <w:r>
        <w:rPr>
          <w:rFonts w:cs="Arial"/>
          <w:spacing w:val="-8"/>
        </w:rPr>
        <w:t xml:space="preserve"> </w:t>
      </w:r>
      <w:r>
        <w:rPr>
          <w:spacing w:val="-1"/>
        </w:rPr>
        <w:t>or</w:t>
      </w:r>
      <w:r>
        <w:rPr>
          <w:spacing w:val="-11"/>
        </w:rPr>
        <w:t xml:space="preserve"> </w:t>
      </w:r>
      <w:r>
        <w:rPr>
          <w:rFonts w:cs="Arial"/>
          <w:spacing w:val="-2"/>
        </w:rPr>
        <w:t>Master’s</w:t>
      </w:r>
      <w:r>
        <w:rPr>
          <w:rFonts w:cs="Arial"/>
          <w:spacing w:val="-7"/>
        </w:rPr>
        <w:t xml:space="preserve"> </w:t>
      </w:r>
      <w:ins w:id="2401" w:author="M Kyles" w:date="2025-01-07T14:11:00Z">
        <w:r w:rsidR="001F1973">
          <w:rPr>
            <w:rFonts w:cs="Arial"/>
            <w:spacing w:val="-7"/>
          </w:rPr>
          <w:t>D</w:t>
        </w:r>
      </w:ins>
      <w:del w:id="2402" w:author="M Kyles" w:date="2025-01-07T14:11:00Z">
        <w:r w:rsidDel="001F1973">
          <w:rPr>
            <w:spacing w:val="-1"/>
          </w:rPr>
          <w:delText>d</w:delText>
        </w:r>
      </w:del>
      <w:r>
        <w:rPr>
          <w:spacing w:val="-1"/>
        </w:rPr>
        <w:t>egree</w:t>
      </w:r>
      <w:r>
        <w:rPr>
          <w:spacing w:val="-9"/>
        </w:rPr>
        <w:t xml:space="preserve"> </w:t>
      </w:r>
      <w:r>
        <w:rPr>
          <w:spacing w:val="-2"/>
        </w:rPr>
        <w:t>in</w:t>
      </w:r>
      <w:r>
        <w:rPr>
          <w:spacing w:val="-11"/>
        </w:rPr>
        <w:t xml:space="preserve"> </w:t>
      </w:r>
      <w:ins w:id="2403" w:author="M Kyles" w:date="2025-01-07T14:11:00Z">
        <w:r w:rsidR="001F1973">
          <w:rPr>
            <w:spacing w:val="-11"/>
          </w:rPr>
          <w:t xml:space="preserve">fields such </w:t>
        </w:r>
      </w:ins>
      <w:r>
        <w:rPr>
          <w:spacing w:val="-1"/>
        </w:rPr>
        <w:t>Home</w:t>
      </w:r>
      <w:r>
        <w:rPr>
          <w:spacing w:val="-6"/>
        </w:rPr>
        <w:t xml:space="preserve"> </w:t>
      </w:r>
      <w:r>
        <w:rPr>
          <w:spacing w:val="-1"/>
        </w:rPr>
        <w:t>Economics,</w:t>
      </w:r>
      <w:r>
        <w:rPr>
          <w:spacing w:val="-10"/>
        </w:rPr>
        <w:t xml:space="preserve"> </w:t>
      </w:r>
      <w:r>
        <w:rPr>
          <w:spacing w:val="-2"/>
        </w:rPr>
        <w:t>Family</w:t>
      </w:r>
      <w:r>
        <w:rPr>
          <w:spacing w:val="-10"/>
        </w:rPr>
        <w:t xml:space="preserve"> </w:t>
      </w:r>
      <w:r>
        <w:rPr>
          <w:spacing w:val="-1"/>
        </w:rPr>
        <w:t>and</w:t>
      </w:r>
      <w:r>
        <w:rPr>
          <w:spacing w:val="36"/>
        </w:rPr>
        <w:t xml:space="preserve"> </w:t>
      </w:r>
      <w:r>
        <w:rPr>
          <w:spacing w:val="-1"/>
        </w:rPr>
        <w:t>Consumer</w:t>
      </w:r>
      <w:r>
        <w:rPr>
          <w:spacing w:val="-11"/>
        </w:rPr>
        <w:t xml:space="preserve"> </w:t>
      </w:r>
      <w:r>
        <w:rPr>
          <w:spacing w:val="-1"/>
        </w:rPr>
        <w:t>Sciences,</w:t>
      </w:r>
      <w:r>
        <w:rPr>
          <w:spacing w:val="-11"/>
        </w:rPr>
        <w:t xml:space="preserve"> </w:t>
      </w:r>
      <w:r>
        <w:rPr>
          <w:spacing w:val="-1"/>
        </w:rPr>
        <w:t>Public</w:t>
      </w:r>
      <w:r>
        <w:rPr>
          <w:spacing w:val="-10"/>
        </w:rPr>
        <w:t xml:space="preserve"> </w:t>
      </w:r>
      <w:r>
        <w:rPr>
          <w:spacing w:val="-1"/>
        </w:rPr>
        <w:t>Health</w:t>
      </w:r>
      <w:r>
        <w:rPr>
          <w:spacing w:val="-11"/>
        </w:rPr>
        <w:t xml:space="preserve"> </w:t>
      </w:r>
      <w:r>
        <w:rPr>
          <w:spacing w:val="-1"/>
        </w:rPr>
        <w:t>Nutrition,</w:t>
      </w:r>
      <w:r>
        <w:rPr>
          <w:spacing w:val="-9"/>
        </w:rPr>
        <w:t xml:space="preserve"> </w:t>
      </w:r>
      <w:r>
        <w:rPr>
          <w:spacing w:val="-2"/>
        </w:rPr>
        <w:t>Health</w:t>
      </w:r>
      <w:r>
        <w:rPr>
          <w:spacing w:val="-11"/>
        </w:rPr>
        <w:t xml:space="preserve"> </w:t>
      </w:r>
      <w:r>
        <w:rPr>
          <w:spacing w:val="-1"/>
        </w:rPr>
        <w:t>Education</w:t>
      </w:r>
      <w:ins w:id="2404" w:author="M Kyles" w:date="2025-01-07T14:11:00Z">
        <w:r w:rsidR="001F1973">
          <w:rPr>
            <w:spacing w:val="-1"/>
          </w:rPr>
          <w:t>,</w:t>
        </w:r>
      </w:ins>
      <w:r>
        <w:rPr>
          <w:spacing w:val="-11"/>
        </w:rPr>
        <w:t xml:space="preserve"> </w:t>
      </w:r>
      <w:r>
        <w:rPr>
          <w:spacing w:val="-1"/>
        </w:rPr>
        <w:t>or</w:t>
      </w:r>
      <w:r>
        <w:rPr>
          <w:spacing w:val="-10"/>
        </w:rPr>
        <w:t xml:space="preserve"> </w:t>
      </w:r>
      <w:r>
        <w:rPr>
          <w:spacing w:val="-1"/>
        </w:rPr>
        <w:t>Human</w:t>
      </w:r>
      <w:r>
        <w:rPr>
          <w:spacing w:val="35"/>
        </w:rPr>
        <w:t xml:space="preserve"> </w:t>
      </w:r>
      <w:r>
        <w:rPr>
          <w:spacing w:val="-1"/>
        </w:rPr>
        <w:lastRenderedPageBreak/>
        <w:t>Sciences</w:t>
      </w:r>
      <w:r>
        <w:rPr>
          <w:spacing w:val="-7"/>
        </w:rPr>
        <w:t xml:space="preserve"> </w:t>
      </w:r>
      <w:r>
        <w:rPr>
          <w:spacing w:val="-1"/>
        </w:rPr>
        <w:t>with</w:t>
      </w:r>
      <w:r>
        <w:rPr>
          <w:spacing w:val="-8"/>
        </w:rPr>
        <w:t xml:space="preserve"> </w:t>
      </w:r>
      <w:r>
        <w:rPr>
          <w:spacing w:val="-1"/>
        </w:rPr>
        <w:t>an</w:t>
      </w:r>
      <w:r>
        <w:rPr>
          <w:spacing w:val="-9"/>
        </w:rPr>
        <w:t xml:space="preserve"> </w:t>
      </w:r>
      <w:r>
        <w:rPr>
          <w:spacing w:val="-1"/>
        </w:rPr>
        <w:t>emphasis</w:t>
      </w:r>
      <w:r>
        <w:rPr>
          <w:spacing w:val="-7"/>
        </w:rPr>
        <w:t xml:space="preserve"> </w:t>
      </w:r>
      <w:r>
        <w:rPr>
          <w:spacing w:val="-1"/>
        </w:rPr>
        <w:t>on</w:t>
      </w:r>
      <w:r>
        <w:rPr>
          <w:spacing w:val="-9"/>
        </w:rPr>
        <w:t xml:space="preserve"> </w:t>
      </w:r>
      <w:r>
        <w:rPr>
          <w:spacing w:val="-3"/>
        </w:rPr>
        <w:t>Nutrition</w:t>
      </w:r>
      <w:r>
        <w:rPr>
          <w:spacing w:val="-6"/>
        </w:rPr>
        <w:t xml:space="preserve"> </w:t>
      </w:r>
      <w:r>
        <w:rPr>
          <w:spacing w:val="-1"/>
        </w:rPr>
        <w:t>and</w:t>
      </w:r>
      <w:r>
        <w:rPr>
          <w:spacing w:val="-11"/>
        </w:rPr>
        <w:t xml:space="preserve"> </w:t>
      </w:r>
      <w:r>
        <w:rPr>
          <w:spacing w:val="-1"/>
        </w:rPr>
        <w:t>Dietetics.</w:t>
      </w:r>
      <w:r>
        <w:rPr>
          <w:spacing w:val="62"/>
        </w:rPr>
        <w:t xml:space="preserve"> </w:t>
      </w:r>
    </w:p>
    <w:p w14:paraId="2F14859F" w14:textId="77777777" w:rsidR="003976A2" w:rsidRDefault="003976A2" w:rsidP="003976A2">
      <w:pPr>
        <w:pStyle w:val="BodyText"/>
        <w:spacing w:before="65" w:line="259" w:lineRule="auto"/>
        <w:ind w:right="111"/>
        <w:rPr>
          <w:ins w:id="2405" w:author="M Kyles" w:date="2025-01-07T14:16:00Z"/>
          <w:spacing w:val="62"/>
        </w:rPr>
      </w:pPr>
    </w:p>
    <w:p w14:paraId="541F95EA" w14:textId="1DCB2AB1" w:rsidR="00902247" w:rsidRPr="003976A2" w:rsidDel="00925C3D" w:rsidRDefault="00DC6C78" w:rsidP="00925C3D">
      <w:pPr>
        <w:pStyle w:val="BodyText"/>
        <w:spacing w:before="65" w:line="259" w:lineRule="auto"/>
        <w:ind w:right="111"/>
        <w:rPr>
          <w:del w:id="2406" w:author="M Kyles" w:date="2025-01-07T14:16:00Z"/>
          <w:spacing w:val="62"/>
          <w:rPrChange w:id="2407" w:author="M Kyles" w:date="2025-01-07T14:16:00Z">
            <w:rPr>
              <w:del w:id="2408" w:author="M Kyles" w:date="2025-01-07T14:16:00Z"/>
            </w:rPr>
          </w:rPrChange>
        </w:rPr>
      </w:pPr>
      <w:del w:id="2409" w:author="M Kyles" w:date="2025-01-07T14:12:00Z">
        <w:r w:rsidDel="009910BF">
          <w:rPr>
            <w:spacing w:val="-1"/>
          </w:rPr>
          <w:delText>N</w:delText>
        </w:r>
      </w:del>
      <w:ins w:id="2410" w:author="M Kyles" w:date="2025-01-07T14:13:00Z">
        <w:r w:rsidR="00A77CC7">
          <w:rPr>
            <w:spacing w:val="-1"/>
          </w:rPr>
          <w:t>The use of</w:t>
        </w:r>
      </w:ins>
      <w:ins w:id="2411" w:author="M Kyles" w:date="2025-01-07T14:12:00Z">
        <w:r w:rsidR="009910BF">
          <w:rPr>
            <w:spacing w:val="-1"/>
          </w:rPr>
          <w:t xml:space="preserve"> n</w:t>
        </w:r>
      </w:ins>
      <w:r>
        <w:rPr>
          <w:spacing w:val="-1"/>
        </w:rPr>
        <w:t>utrition</w:t>
      </w:r>
      <w:r>
        <w:rPr>
          <w:spacing w:val="-9"/>
        </w:rPr>
        <w:t xml:space="preserve"> </w:t>
      </w:r>
      <w:r>
        <w:rPr>
          <w:spacing w:val="-1"/>
        </w:rPr>
        <w:t>education</w:t>
      </w:r>
      <w:r>
        <w:rPr>
          <w:spacing w:val="39"/>
        </w:rPr>
        <w:t xml:space="preserve"> </w:t>
      </w:r>
      <w:r>
        <w:rPr>
          <w:spacing w:val="-1"/>
        </w:rPr>
        <w:t>materials</w:t>
      </w:r>
      <w:r>
        <w:rPr>
          <w:spacing w:val="-10"/>
        </w:rPr>
        <w:t xml:space="preserve"> </w:t>
      </w:r>
      <w:r>
        <w:rPr>
          <w:spacing w:val="-1"/>
        </w:rPr>
        <w:t>reviewed</w:t>
      </w:r>
      <w:r>
        <w:rPr>
          <w:spacing w:val="-8"/>
        </w:rPr>
        <w:t xml:space="preserve"> </w:t>
      </w:r>
      <w:r>
        <w:rPr>
          <w:spacing w:val="-1"/>
        </w:rPr>
        <w:t>by</w:t>
      </w:r>
      <w:r>
        <w:rPr>
          <w:spacing w:val="-12"/>
        </w:rPr>
        <w:t xml:space="preserve"> </w:t>
      </w:r>
      <w:r>
        <w:t>the</w:t>
      </w:r>
      <w:r>
        <w:rPr>
          <w:spacing w:val="-11"/>
        </w:rPr>
        <w:t xml:space="preserve"> </w:t>
      </w:r>
      <w:r>
        <w:rPr>
          <w:spacing w:val="-1"/>
        </w:rPr>
        <w:t>state</w:t>
      </w:r>
      <w:r>
        <w:rPr>
          <w:spacing w:val="-10"/>
        </w:rPr>
        <w:t xml:space="preserve"> </w:t>
      </w:r>
      <w:r>
        <w:rPr>
          <w:spacing w:val="-1"/>
        </w:rPr>
        <w:t>C</w:t>
      </w:r>
      <w:ins w:id="2412" w:author="M Kyles" w:date="2025-01-07T14:17:00Z">
        <w:r w:rsidR="00F13081">
          <w:rPr>
            <w:spacing w:val="-1"/>
          </w:rPr>
          <w:t>SSU</w:t>
        </w:r>
      </w:ins>
      <w:del w:id="2413" w:author="M Kyles" w:date="2025-01-07T14:17:00Z">
        <w:r w:rsidDel="00F13081">
          <w:rPr>
            <w:spacing w:val="-1"/>
          </w:rPr>
          <w:delText>ommunity</w:delText>
        </w:r>
        <w:r w:rsidDel="00F13081">
          <w:rPr>
            <w:spacing w:val="-12"/>
          </w:rPr>
          <w:delText xml:space="preserve"> </w:delText>
        </w:r>
        <w:r w:rsidDel="00F13081">
          <w:rPr>
            <w:spacing w:val="-1"/>
          </w:rPr>
          <w:delText>Services</w:delText>
        </w:r>
        <w:r w:rsidDel="00F13081">
          <w:rPr>
            <w:spacing w:val="-7"/>
          </w:rPr>
          <w:delText xml:space="preserve"> </w:delText>
        </w:r>
        <w:r w:rsidDel="00F13081">
          <w:rPr>
            <w:spacing w:val="-1"/>
          </w:rPr>
          <w:delText>and</w:delText>
        </w:r>
        <w:r w:rsidDel="00F13081">
          <w:rPr>
            <w:spacing w:val="-11"/>
          </w:rPr>
          <w:delText xml:space="preserve"> </w:delText>
        </w:r>
        <w:r w:rsidDel="00F13081">
          <w:rPr>
            <w:spacing w:val="-1"/>
          </w:rPr>
          <w:delText>Supports</w:delText>
        </w:r>
        <w:r w:rsidDel="00F13081">
          <w:rPr>
            <w:spacing w:val="-7"/>
          </w:rPr>
          <w:delText xml:space="preserve"> </w:delText>
        </w:r>
        <w:r w:rsidDel="00F13081">
          <w:rPr>
            <w:spacing w:val="-2"/>
          </w:rPr>
          <w:delText>Unit</w:delText>
        </w:r>
      </w:del>
      <w:r>
        <w:rPr>
          <w:spacing w:val="49"/>
        </w:rPr>
        <w:t xml:space="preserve"> </w:t>
      </w:r>
      <w:del w:id="2414" w:author="M Kyles" w:date="2025-01-07T14:12:00Z">
        <w:r w:rsidDel="00A77CC7">
          <w:rPr>
            <w:spacing w:val="-1"/>
          </w:rPr>
          <w:delText>d</w:delText>
        </w:r>
      </w:del>
      <w:ins w:id="2415" w:author="M Kyles" w:date="2025-01-07T14:12:00Z">
        <w:r w:rsidR="00A77CC7">
          <w:rPr>
            <w:spacing w:val="-1"/>
          </w:rPr>
          <w:t>D</w:t>
        </w:r>
      </w:ins>
      <w:r>
        <w:rPr>
          <w:spacing w:val="-1"/>
        </w:rPr>
        <w:t>ietitian</w:t>
      </w:r>
      <w:r>
        <w:rPr>
          <w:spacing w:val="-8"/>
        </w:rPr>
        <w:t xml:space="preserve"> </w:t>
      </w:r>
      <w:r>
        <w:rPr>
          <w:spacing w:val="-1"/>
        </w:rPr>
        <w:t>fulfill</w:t>
      </w:r>
      <w:ins w:id="2416" w:author="M Kyles" w:date="2025-01-07T14:14:00Z">
        <w:r w:rsidR="001F1569">
          <w:rPr>
            <w:spacing w:val="-1"/>
          </w:rPr>
          <w:t>s</w:t>
        </w:r>
      </w:ins>
      <w:r>
        <w:rPr>
          <w:spacing w:val="-8"/>
        </w:rPr>
        <w:t xml:space="preserve"> </w:t>
      </w:r>
      <w:r>
        <w:rPr>
          <w:spacing w:val="-1"/>
        </w:rPr>
        <w:t>the</w:t>
      </w:r>
      <w:r>
        <w:rPr>
          <w:spacing w:val="-7"/>
        </w:rPr>
        <w:t xml:space="preserve"> </w:t>
      </w:r>
      <w:ins w:id="2417" w:author="M Kyles" w:date="2025-01-07T14:13:00Z">
        <w:r w:rsidR="00A74577">
          <w:rPr>
            <w:spacing w:val="-7"/>
          </w:rPr>
          <w:t xml:space="preserve">requirement for oversight </w:t>
        </w:r>
      </w:ins>
      <w:del w:id="2418" w:author="M Kyles" w:date="2025-01-07T14:14:00Z">
        <w:r w:rsidDel="001F1569">
          <w:rPr>
            <w:spacing w:val="-1"/>
          </w:rPr>
          <w:delText>part</w:delText>
        </w:r>
        <w:r w:rsidDel="001F1569">
          <w:rPr>
            <w:spacing w:val="-5"/>
          </w:rPr>
          <w:delText xml:space="preserve"> </w:delText>
        </w:r>
        <w:r w:rsidDel="001F1569">
          <w:rPr>
            <w:spacing w:val="-2"/>
          </w:rPr>
          <w:delText>of</w:delText>
        </w:r>
        <w:r w:rsidDel="001F1569">
          <w:rPr>
            <w:spacing w:val="-8"/>
          </w:rPr>
          <w:delText xml:space="preserve"> </w:delText>
        </w:r>
        <w:r w:rsidDel="001F1569">
          <w:delText>the</w:delText>
        </w:r>
        <w:r w:rsidDel="001F1569">
          <w:rPr>
            <w:spacing w:val="-9"/>
          </w:rPr>
          <w:delText xml:space="preserve"> </w:delText>
        </w:r>
        <w:r w:rsidDel="001F1569">
          <w:rPr>
            <w:spacing w:val="-1"/>
          </w:rPr>
          <w:delText>definition</w:delText>
        </w:r>
        <w:r w:rsidDel="001F1569">
          <w:rPr>
            <w:spacing w:val="-8"/>
          </w:rPr>
          <w:delText xml:space="preserve"> </w:delText>
        </w:r>
        <w:r w:rsidDel="001F1569">
          <w:rPr>
            <w:spacing w:val="-1"/>
          </w:rPr>
          <w:delText>related</w:delText>
        </w:r>
        <w:r w:rsidDel="001F1569">
          <w:rPr>
            <w:spacing w:val="-8"/>
          </w:rPr>
          <w:delText xml:space="preserve"> </w:delText>
        </w:r>
        <w:r w:rsidDel="001F1569">
          <w:delText>to</w:delText>
        </w:r>
        <w:r w:rsidDel="001F1569">
          <w:rPr>
            <w:spacing w:val="-11"/>
          </w:rPr>
          <w:delText xml:space="preserve"> </w:delText>
        </w:r>
        <w:r w:rsidDel="001F1569">
          <w:rPr>
            <w:spacing w:val="-2"/>
          </w:rPr>
          <w:delText>being</w:delText>
        </w:r>
        <w:r w:rsidDel="001F1569">
          <w:rPr>
            <w:spacing w:val="-7"/>
          </w:rPr>
          <w:delText xml:space="preserve"> </w:delText>
        </w:r>
        <w:r w:rsidDel="001F1569">
          <w:rPr>
            <w:spacing w:val="-1"/>
          </w:rPr>
          <w:delText>overseen</w:delText>
        </w:r>
        <w:r w:rsidDel="001F1569">
          <w:rPr>
            <w:spacing w:val="-7"/>
          </w:rPr>
          <w:delText xml:space="preserve"> </w:delText>
        </w:r>
      </w:del>
      <w:r>
        <w:rPr>
          <w:spacing w:val="-1"/>
        </w:rPr>
        <w:t>by</w:t>
      </w:r>
      <w:r>
        <w:rPr>
          <w:spacing w:val="-9"/>
        </w:rPr>
        <w:t xml:space="preserve"> </w:t>
      </w:r>
      <w:r>
        <w:t>a</w:t>
      </w:r>
      <w:r>
        <w:rPr>
          <w:spacing w:val="-6"/>
        </w:rPr>
        <w:t xml:space="preserve"> </w:t>
      </w:r>
      <w:ins w:id="2419" w:author="M Kyles" w:date="2025-01-07T14:14:00Z">
        <w:r w:rsidR="005F1F13">
          <w:rPr>
            <w:spacing w:val="-6"/>
          </w:rPr>
          <w:t xml:space="preserve">qualified </w:t>
        </w:r>
      </w:ins>
      <w:r>
        <w:rPr>
          <w:spacing w:val="-1"/>
        </w:rPr>
        <w:t>dietitian.</w:t>
      </w:r>
      <w:ins w:id="2420" w:author="M Kyles" w:date="2025-01-07T14:16:00Z">
        <w:r w:rsidR="003976A2">
          <w:rPr>
            <w:spacing w:val="-1"/>
          </w:rPr>
          <w:t xml:space="preserve">  CAT uses CSSU</w:t>
        </w:r>
        <w:r w:rsidR="00925C3D">
          <w:rPr>
            <w:spacing w:val="-1"/>
          </w:rPr>
          <w:t xml:space="preserve"> approved materials</w:t>
        </w:r>
      </w:ins>
      <w:ins w:id="2421" w:author="M Kyles" w:date="2025-01-07T14:18:00Z">
        <w:r w:rsidR="00EF01C2">
          <w:rPr>
            <w:spacing w:val="-1"/>
          </w:rPr>
          <w:t xml:space="preserve">, and </w:t>
        </w:r>
        <w:r w:rsidR="004A7DE9">
          <w:rPr>
            <w:spacing w:val="-1"/>
          </w:rPr>
          <w:t xml:space="preserve">strives </w:t>
        </w:r>
        <w:r w:rsidR="00EF01C2">
          <w:rPr>
            <w:spacing w:val="-1"/>
          </w:rPr>
          <w:t>to cater education topics to the specific needs of program participants</w:t>
        </w:r>
      </w:ins>
      <w:ins w:id="2422" w:author="M Kyles" w:date="2025-01-07T14:19:00Z">
        <w:r w:rsidR="004A7DE9">
          <w:rPr>
            <w:spacing w:val="-1"/>
          </w:rPr>
          <w:t xml:space="preserve">, including </w:t>
        </w:r>
        <w:r w:rsidR="00435CDC">
          <w:rPr>
            <w:spacing w:val="-1"/>
          </w:rPr>
          <w:t>considerations of cultural sensitivity</w:t>
        </w:r>
      </w:ins>
      <w:ins w:id="2423" w:author="M Kyles" w:date="2025-01-07T14:16:00Z">
        <w:r w:rsidR="00925C3D">
          <w:rPr>
            <w:spacing w:val="-1"/>
          </w:rPr>
          <w:t xml:space="preserve">.  </w:t>
        </w:r>
      </w:ins>
    </w:p>
    <w:p w14:paraId="5AC72685" w14:textId="10803752" w:rsidR="00902247" w:rsidRDefault="00DC6C78">
      <w:pPr>
        <w:pStyle w:val="BodyText"/>
        <w:spacing w:before="65" w:line="259" w:lineRule="auto"/>
        <w:ind w:right="111"/>
        <w:pPrChange w:id="2424" w:author="M Kyles" w:date="2025-01-07T14:16:00Z">
          <w:pPr>
            <w:pStyle w:val="BodyText"/>
            <w:spacing w:before="239" w:line="258" w:lineRule="auto"/>
            <w:ind w:right="176"/>
          </w:pPr>
        </w:pPrChange>
      </w:pPr>
      <w:del w:id="2425" w:author="M Kyles" w:date="2025-01-07T14:16:00Z">
        <w:r w:rsidDel="00925C3D">
          <w:rPr>
            <w:spacing w:val="-1"/>
          </w:rPr>
          <w:delText>CAT</w:delText>
        </w:r>
        <w:r w:rsidDel="00925C3D">
          <w:rPr>
            <w:spacing w:val="-10"/>
          </w:rPr>
          <w:delText xml:space="preserve"> </w:delText>
        </w:r>
      </w:del>
      <w:del w:id="2426" w:author="M Kyles" w:date="2025-01-07T14:15:00Z">
        <w:r w:rsidDel="005F1F13">
          <w:rPr>
            <w:spacing w:val="-1"/>
          </w:rPr>
          <w:delText>will</w:delText>
        </w:r>
        <w:r w:rsidDel="005F1F13">
          <w:rPr>
            <w:spacing w:val="-9"/>
          </w:rPr>
          <w:delText xml:space="preserve"> </w:delText>
        </w:r>
      </w:del>
      <w:del w:id="2427" w:author="M Kyles" w:date="2025-01-07T14:16:00Z">
        <w:r w:rsidDel="00925C3D">
          <w:delText>use</w:delText>
        </w:r>
        <w:r w:rsidDel="00925C3D">
          <w:rPr>
            <w:spacing w:val="-9"/>
          </w:rPr>
          <w:delText xml:space="preserve"> </w:delText>
        </w:r>
      </w:del>
      <w:del w:id="2428" w:author="M Kyles" w:date="2025-01-07T14:15:00Z">
        <w:r w:rsidDel="00B94ECE">
          <w:delText>the</w:delText>
        </w:r>
        <w:r w:rsidDel="00B94ECE">
          <w:rPr>
            <w:spacing w:val="-9"/>
          </w:rPr>
          <w:delText xml:space="preserve"> </w:delText>
        </w:r>
        <w:r w:rsidDel="00B94ECE">
          <w:rPr>
            <w:spacing w:val="-1"/>
          </w:rPr>
          <w:delText>approved</w:delText>
        </w:r>
        <w:r w:rsidDel="00B94ECE">
          <w:rPr>
            <w:spacing w:val="-9"/>
          </w:rPr>
          <w:delText xml:space="preserve"> </w:delText>
        </w:r>
      </w:del>
      <w:del w:id="2429" w:author="M Kyles" w:date="2025-01-07T14:16:00Z">
        <w:r w:rsidDel="00925C3D">
          <w:rPr>
            <w:spacing w:val="-1"/>
          </w:rPr>
          <w:delText>nutrition</w:delText>
        </w:r>
        <w:r w:rsidDel="00925C3D">
          <w:rPr>
            <w:spacing w:val="-8"/>
          </w:rPr>
          <w:delText xml:space="preserve"> </w:delText>
        </w:r>
        <w:r w:rsidDel="00925C3D">
          <w:rPr>
            <w:spacing w:val="-1"/>
          </w:rPr>
          <w:delText>education</w:delText>
        </w:r>
        <w:r w:rsidDel="00925C3D">
          <w:rPr>
            <w:spacing w:val="-8"/>
          </w:rPr>
          <w:delText xml:space="preserve"> </w:delText>
        </w:r>
        <w:r w:rsidDel="00925C3D">
          <w:rPr>
            <w:spacing w:val="-1"/>
          </w:rPr>
          <w:delText>materials</w:delText>
        </w:r>
        <w:r w:rsidDel="00925C3D">
          <w:rPr>
            <w:spacing w:val="-7"/>
          </w:rPr>
          <w:delText xml:space="preserve"> </w:delText>
        </w:r>
        <w:r w:rsidDel="00925C3D">
          <w:rPr>
            <w:spacing w:val="-1"/>
          </w:rPr>
          <w:delText>provided</w:delText>
        </w:r>
        <w:r w:rsidDel="00925C3D">
          <w:rPr>
            <w:spacing w:val="-6"/>
          </w:rPr>
          <w:delText xml:space="preserve"> </w:delText>
        </w:r>
        <w:r w:rsidDel="00925C3D">
          <w:delText>though</w:delText>
        </w:r>
        <w:r w:rsidDel="00925C3D">
          <w:rPr>
            <w:spacing w:val="-14"/>
          </w:rPr>
          <w:delText xml:space="preserve"> </w:delText>
        </w:r>
        <w:r w:rsidDel="00925C3D">
          <w:delText>the</w:delText>
        </w:r>
        <w:r w:rsidDel="00925C3D">
          <w:rPr>
            <w:spacing w:val="29"/>
          </w:rPr>
          <w:delText xml:space="preserve"> </w:delText>
        </w:r>
        <w:r w:rsidDel="00925C3D">
          <w:rPr>
            <w:spacing w:val="-1"/>
          </w:rPr>
          <w:delText>state</w:delText>
        </w:r>
        <w:r w:rsidDel="00925C3D">
          <w:rPr>
            <w:spacing w:val="-10"/>
          </w:rPr>
          <w:delText xml:space="preserve"> </w:delText>
        </w:r>
        <w:r w:rsidDel="00925C3D">
          <w:rPr>
            <w:spacing w:val="-1"/>
          </w:rPr>
          <w:delText>Community</w:delText>
        </w:r>
        <w:r w:rsidDel="00925C3D">
          <w:rPr>
            <w:spacing w:val="-12"/>
          </w:rPr>
          <w:delText xml:space="preserve"> </w:delText>
        </w:r>
        <w:r w:rsidDel="00925C3D">
          <w:rPr>
            <w:spacing w:val="-1"/>
          </w:rPr>
          <w:delText>Services</w:delText>
        </w:r>
        <w:r w:rsidDel="00925C3D">
          <w:rPr>
            <w:spacing w:val="-7"/>
          </w:rPr>
          <w:delText xml:space="preserve"> </w:delText>
        </w:r>
        <w:r w:rsidDel="00925C3D">
          <w:rPr>
            <w:spacing w:val="-1"/>
          </w:rPr>
          <w:delText>and</w:delText>
        </w:r>
        <w:r w:rsidDel="00925C3D">
          <w:rPr>
            <w:spacing w:val="-9"/>
          </w:rPr>
          <w:delText xml:space="preserve"> </w:delText>
        </w:r>
        <w:r w:rsidDel="00925C3D">
          <w:rPr>
            <w:spacing w:val="-1"/>
          </w:rPr>
          <w:delText>Supports</w:delText>
        </w:r>
        <w:r w:rsidDel="00925C3D">
          <w:rPr>
            <w:spacing w:val="-10"/>
          </w:rPr>
          <w:delText xml:space="preserve"> </w:delText>
        </w:r>
        <w:r w:rsidDel="00925C3D">
          <w:rPr>
            <w:rFonts w:cs="Arial"/>
            <w:spacing w:val="-2"/>
          </w:rPr>
          <w:delText>Unit’s</w:delText>
        </w:r>
        <w:r w:rsidDel="00925C3D">
          <w:rPr>
            <w:rFonts w:cs="Arial"/>
            <w:spacing w:val="-9"/>
          </w:rPr>
          <w:delText xml:space="preserve"> </w:delText>
        </w:r>
        <w:r w:rsidDel="00925C3D">
          <w:rPr>
            <w:spacing w:val="-2"/>
          </w:rPr>
          <w:delText>registered</w:delText>
        </w:r>
        <w:r w:rsidDel="00925C3D">
          <w:rPr>
            <w:spacing w:val="-14"/>
          </w:rPr>
          <w:delText xml:space="preserve"> </w:delText>
        </w:r>
        <w:r w:rsidDel="00925C3D">
          <w:rPr>
            <w:spacing w:val="-1"/>
          </w:rPr>
          <w:delText>dietitian.</w:delText>
        </w:r>
      </w:del>
      <w:del w:id="2430" w:author="M Kyles" w:date="2025-01-07T14:20:00Z">
        <w:r w:rsidDel="00992B59">
          <w:rPr>
            <w:spacing w:val="57"/>
          </w:rPr>
          <w:delText xml:space="preserve"> </w:delText>
        </w:r>
        <w:r w:rsidDel="00992B59">
          <w:rPr>
            <w:spacing w:val="-2"/>
          </w:rPr>
          <w:delText>Nutrition</w:delText>
        </w:r>
        <w:r w:rsidDel="00992B59">
          <w:rPr>
            <w:spacing w:val="59"/>
          </w:rPr>
          <w:delText xml:space="preserve"> </w:delText>
        </w:r>
        <w:r w:rsidDel="00992B59">
          <w:rPr>
            <w:spacing w:val="-1"/>
          </w:rPr>
          <w:delText>education</w:delText>
        </w:r>
        <w:r w:rsidDel="00992B59">
          <w:rPr>
            <w:spacing w:val="-9"/>
          </w:rPr>
          <w:delText xml:space="preserve"> </w:delText>
        </w:r>
        <w:r w:rsidDel="00992B59">
          <w:rPr>
            <w:spacing w:val="-1"/>
          </w:rPr>
          <w:delText>topics</w:delText>
        </w:r>
        <w:r w:rsidDel="00992B59">
          <w:rPr>
            <w:spacing w:val="-7"/>
          </w:rPr>
          <w:delText xml:space="preserve"> </w:delText>
        </w:r>
        <w:r w:rsidDel="00992B59">
          <w:rPr>
            <w:spacing w:val="-1"/>
          </w:rPr>
          <w:delText>shall</w:delText>
        </w:r>
        <w:r w:rsidDel="00992B59">
          <w:rPr>
            <w:spacing w:val="-5"/>
          </w:rPr>
          <w:delText xml:space="preserve"> </w:delText>
        </w:r>
        <w:r w:rsidDel="00992B59">
          <w:rPr>
            <w:spacing w:val="-1"/>
          </w:rPr>
          <w:delText>be</w:delText>
        </w:r>
        <w:r w:rsidDel="00992B59">
          <w:rPr>
            <w:spacing w:val="-9"/>
          </w:rPr>
          <w:delText xml:space="preserve"> </w:delText>
        </w:r>
        <w:r w:rsidDel="00992B59">
          <w:rPr>
            <w:spacing w:val="-1"/>
          </w:rPr>
          <w:delText>based</w:delText>
        </w:r>
        <w:r w:rsidDel="00992B59">
          <w:rPr>
            <w:spacing w:val="-6"/>
          </w:rPr>
          <w:delText xml:space="preserve"> </w:delText>
        </w:r>
        <w:r w:rsidDel="00992B59">
          <w:rPr>
            <w:spacing w:val="-1"/>
          </w:rPr>
          <w:delText>on</w:delText>
        </w:r>
        <w:r w:rsidDel="00992B59">
          <w:rPr>
            <w:spacing w:val="-9"/>
          </w:rPr>
          <w:delText xml:space="preserve"> </w:delText>
        </w:r>
        <w:r w:rsidDel="00992B59">
          <w:rPr>
            <w:spacing w:val="-1"/>
          </w:rPr>
          <w:delText>the</w:delText>
        </w:r>
        <w:r w:rsidDel="00992B59">
          <w:rPr>
            <w:spacing w:val="-9"/>
          </w:rPr>
          <w:delText xml:space="preserve"> </w:delText>
        </w:r>
        <w:r w:rsidDel="00992B59">
          <w:rPr>
            <w:spacing w:val="-1"/>
          </w:rPr>
          <w:delText>needs</w:delText>
        </w:r>
        <w:r w:rsidDel="00992B59">
          <w:rPr>
            <w:spacing w:val="-7"/>
          </w:rPr>
          <w:delText xml:space="preserve"> </w:delText>
        </w:r>
        <w:r w:rsidDel="00992B59">
          <w:rPr>
            <w:spacing w:val="-1"/>
          </w:rPr>
          <w:delText>of</w:delText>
        </w:r>
        <w:r w:rsidDel="00992B59">
          <w:rPr>
            <w:spacing w:val="-8"/>
          </w:rPr>
          <w:delText xml:space="preserve"> </w:delText>
        </w:r>
        <w:r w:rsidDel="00992B59">
          <w:rPr>
            <w:spacing w:val="-1"/>
          </w:rPr>
          <w:delText>the</w:delText>
        </w:r>
        <w:r w:rsidDel="00992B59">
          <w:rPr>
            <w:spacing w:val="-9"/>
          </w:rPr>
          <w:delText xml:space="preserve"> </w:delText>
        </w:r>
        <w:r w:rsidDel="00992B59">
          <w:rPr>
            <w:spacing w:val="-2"/>
          </w:rPr>
          <w:delText>participants</w:delText>
        </w:r>
        <w:r w:rsidDel="00992B59">
          <w:rPr>
            <w:spacing w:val="-5"/>
          </w:rPr>
          <w:delText xml:space="preserve"> </w:delText>
        </w:r>
        <w:r w:rsidDel="00992B59">
          <w:rPr>
            <w:spacing w:val="-1"/>
          </w:rPr>
          <w:delText>and</w:delText>
        </w:r>
        <w:r w:rsidDel="00992B59">
          <w:rPr>
            <w:spacing w:val="-11"/>
          </w:rPr>
          <w:delText xml:space="preserve"> </w:delText>
        </w:r>
        <w:r w:rsidDel="00992B59">
          <w:delText>should</w:delText>
        </w:r>
        <w:r w:rsidDel="00992B59">
          <w:rPr>
            <w:spacing w:val="41"/>
          </w:rPr>
          <w:delText xml:space="preserve"> </w:delText>
        </w:r>
        <w:r w:rsidDel="00992B59">
          <w:rPr>
            <w:spacing w:val="-1"/>
          </w:rPr>
          <w:delText>be</w:delText>
        </w:r>
        <w:r w:rsidDel="00992B59">
          <w:rPr>
            <w:spacing w:val="-11"/>
          </w:rPr>
          <w:delText xml:space="preserve"> </w:delText>
        </w:r>
        <w:r w:rsidDel="00992B59">
          <w:rPr>
            <w:spacing w:val="-2"/>
          </w:rPr>
          <w:delText>culturally</w:delText>
        </w:r>
        <w:r w:rsidDel="00992B59">
          <w:rPr>
            <w:spacing w:val="-12"/>
          </w:rPr>
          <w:delText xml:space="preserve"> </w:delText>
        </w:r>
        <w:r w:rsidDel="00992B59">
          <w:rPr>
            <w:spacing w:val="-1"/>
          </w:rPr>
          <w:delText>appropriate.</w:delText>
        </w:r>
      </w:del>
      <w:r>
        <w:rPr>
          <w:spacing w:val="60"/>
        </w:rPr>
        <w:t xml:space="preserve"> </w:t>
      </w:r>
      <w:r>
        <w:rPr>
          <w:spacing w:val="-1"/>
        </w:rPr>
        <w:t>Teaching</w:t>
      </w:r>
      <w:r>
        <w:rPr>
          <w:spacing w:val="-11"/>
        </w:rPr>
        <w:t xml:space="preserve"> </w:t>
      </w:r>
      <w:r>
        <w:rPr>
          <w:spacing w:val="-1"/>
        </w:rPr>
        <w:t>methods</w:t>
      </w:r>
      <w:r>
        <w:rPr>
          <w:spacing w:val="-10"/>
        </w:rPr>
        <w:t xml:space="preserve"> </w:t>
      </w:r>
      <w:r>
        <w:rPr>
          <w:spacing w:val="-1"/>
        </w:rPr>
        <w:t>and</w:t>
      </w:r>
      <w:r>
        <w:rPr>
          <w:spacing w:val="-11"/>
        </w:rPr>
        <w:t xml:space="preserve"> </w:t>
      </w:r>
      <w:r>
        <w:rPr>
          <w:spacing w:val="-1"/>
        </w:rPr>
        <w:t>instructional</w:t>
      </w:r>
      <w:r>
        <w:rPr>
          <w:spacing w:val="-8"/>
        </w:rPr>
        <w:t xml:space="preserve"> </w:t>
      </w:r>
      <w:r>
        <w:rPr>
          <w:spacing w:val="-1"/>
        </w:rPr>
        <w:t>materials</w:t>
      </w:r>
      <w:r>
        <w:rPr>
          <w:spacing w:val="-9"/>
        </w:rPr>
        <w:t xml:space="preserve"> </w:t>
      </w:r>
      <w:ins w:id="2431" w:author="M Kyles" w:date="2025-01-07T14:21:00Z">
        <w:r w:rsidR="00F05DA6">
          <w:rPr>
            <w:spacing w:val="-9"/>
          </w:rPr>
          <w:t xml:space="preserve">are also evaluated </w:t>
        </w:r>
        <w:r w:rsidR="00002601">
          <w:rPr>
            <w:spacing w:val="-9"/>
          </w:rPr>
          <w:t>to ensure they</w:t>
        </w:r>
      </w:ins>
      <w:del w:id="2432" w:author="M Kyles" w:date="2025-01-07T14:21:00Z">
        <w:r w:rsidDel="00002601">
          <w:rPr>
            <w:spacing w:val="-1"/>
          </w:rPr>
          <w:delText>must</w:delText>
        </w:r>
      </w:del>
      <w:r>
        <w:rPr>
          <w:spacing w:val="43"/>
        </w:rPr>
        <w:t xml:space="preserve"> </w:t>
      </w:r>
      <w:r>
        <w:rPr>
          <w:spacing w:val="-1"/>
        </w:rPr>
        <w:t>accommodate</w:t>
      </w:r>
      <w:r>
        <w:rPr>
          <w:spacing w:val="-13"/>
        </w:rPr>
        <w:t xml:space="preserve"> </w:t>
      </w:r>
      <w:r>
        <w:t>the</w:t>
      </w:r>
      <w:r>
        <w:rPr>
          <w:spacing w:val="-11"/>
        </w:rPr>
        <w:t xml:space="preserve"> </w:t>
      </w:r>
      <w:ins w:id="2433" w:author="M Kyles" w:date="2025-01-07T14:22:00Z">
        <w:r w:rsidR="002E3224">
          <w:rPr>
            <w:spacing w:val="-11"/>
          </w:rPr>
          <w:t xml:space="preserve">specific needs of </w:t>
        </w:r>
      </w:ins>
      <w:r>
        <w:rPr>
          <w:spacing w:val="-1"/>
        </w:rPr>
        <w:t>older</w:t>
      </w:r>
      <w:r>
        <w:rPr>
          <w:spacing w:val="-8"/>
        </w:rPr>
        <w:t xml:space="preserve"> </w:t>
      </w:r>
      <w:r>
        <w:rPr>
          <w:spacing w:val="-1"/>
        </w:rPr>
        <w:t>adult</w:t>
      </w:r>
      <w:r>
        <w:rPr>
          <w:spacing w:val="-10"/>
        </w:rPr>
        <w:t xml:space="preserve"> </w:t>
      </w:r>
      <w:r>
        <w:rPr>
          <w:spacing w:val="-2"/>
        </w:rPr>
        <w:t>learners</w:t>
      </w:r>
      <w:r>
        <w:rPr>
          <w:spacing w:val="-8"/>
        </w:rPr>
        <w:t xml:space="preserve"> </w:t>
      </w:r>
      <w:r>
        <w:rPr>
          <w:spacing w:val="-1"/>
        </w:rPr>
        <w:t>(</w:t>
      </w:r>
      <w:ins w:id="2434" w:author="M Kyles" w:date="2025-01-07T14:21:00Z">
        <w:r w:rsidR="00002601">
          <w:rPr>
            <w:spacing w:val="-1"/>
          </w:rPr>
          <w:t>e.g.</w:t>
        </w:r>
      </w:ins>
      <w:del w:id="2435" w:author="M Kyles" w:date="2025-01-07T14:21:00Z">
        <w:r w:rsidDel="00002601">
          <w:rPr>
            <w:spacing w:val="-1"/>
          </w:rPr>
          <w:delText>i.e.</w:delText>
        </w:r>
      </w:del>
      <w:r>
        <w:rPr>
          <w:spacing w:val="-9"/>
        </w:rPr>
        <w:t xml:space="preserve"> </w:t>
      </w:r>
      <w:ins w:id="2436" w:author="M Kyles" w:date="2025-01-07T14:23:00Z">
        <w:r w:rsidR="00AF6D70">
          <w:rPr>
            <w:spacing w:val="-9"/>
          </w:rPr>
          <w:t>availability</w:t>
        </w:r>
      </w:ins>
      <w:ins w:id="2437" w:author="M Kyles" w:date="2025-01-07T14:24:00Z">
        <w:r w:rsidR="00135B07">
          <w:rPr>
            <w:spacing w:val="-9"/>
          </w:rPr>
          <w:t xml:space="preserve"> of</w:t>
        </w:r>
      </w:ins>
      <w:ins w:id="2438" w:author="M Kyles" w:date="2025-01-07T14:22:00Z">
        <w:r w:rsidR="002E3224">
          <w:rPr>
            <w:spacing w:val="-9"/>
          </w:rPr>
          <w:t xml:space="preserve"> </w:t>
        </w:r>
      </w:ins>
      <w:r>
        <w:rPr>
          <w:spacing w:val="-1"/>
        </w:rPr>
        <w:t>large</w:t>
      </w:r>
      <w:r>
        <w:rPr>
          <w:spacing w:val="-9"/>
        </w:rPr>
        <w:t xml:space="preserve"> </w:t>
      </w:r>
      <w:r>
        <w:rPr>
          <w:spacing w:val="-2"/>
        </w:rPr>
        <w:t>print</w:t>
      </w:r>
      <w:r>
        <w:rPr>
          <w:spacing w:val="-8"/>
        </w:rPr>
        <w:t xml:space="preserve"> </w:t>
      </w:r>
      <w:r>
        <w:rPr>
          <w:spacing w:val="-1"/>
        </w:rPr>
        <w:t>handouts).</w:t>
      </w:r>
    </w:p>
    <w:p w14:paraId="251DA777" w14:textId="77777777" w:rsidR="00902247" w:rsidRDefault="00902247">
      <w:pPr>
        <w:spacing w:line="258" w:lineRule="auto"/>
        <w:sectPr w:rsidR="00902247">
          <w:footerReference w:type="default" r:id="rId13"/>
          <w:pgSz w:w="12240" w:h="15840"/>
          <w:pgMar w:top="1400" w:right="1260" w:bottom="900" w:left="1240" w:header="0" w:footer="705" w:gutter="0"/>
          <w:cols w:space="720"/>
        </w:sectPr>
      </w:pPr>
    </w:p>
    <w:p w14:paraId="7DAE5053" w14:textId="77777777" w:rsidR="00902247" w:rsidRDefault="00902247">
      <w:pPr>
        <w:spacing w:before="10"/>
        <w:rPr>
          <w:rFonts w:ascii="Times New Roman" w:eastAsia="Times New Roman" w:hAnsi="Times New Roman" w:cs="Times New Roman"/>
          <w:sz w:val="5"/>
          <w:szCs w:val="5"/>
        </w:rPr>
      </w:pPr>
    </w:p>
    <w:tbl>
      <w:tblPr>
        <w:tblW w:w="0" w:type="auto"/>
        <w:tblInd w:w="95" w:type="dxa"/>
        <w:tblLayout w:type="fixed"/>
        <w:tblCellMar>
          <w:left w:w="0" w:type="dxa"/>
          <w:right w:w="0" w:type="dxa"/>
        </w:tblCellMar>
        <w:tblLook w:val="01E0" w:firstRow="1" w:lastRow="1" w:firstColumn="1" w:lastColumn="1" w:noHBand="0" w:noVBand="0"/>
      </w:tblPr>
      <w:tblGrid>
        <w:gridCol w:w="2541"/>
        <w:gridCol w:w="2477"/>
        <w:gridCol w:w="401"/>
        <w:gridCol w:w="3248"/>
        <w:gridCol w:w="1826"/>
        <w:gridCol w:w="1116"/>
        <w:gridCol w:w="910"/>
        <w:gridCol w:w="2603"/>
        <w:tblGridChange w:id="2445">
          <w:tblGrid>
            <w:gridCol w:w="10"/>
            <w:gridCol w:w="2531"/>
            <w:gridCol w:w="10"/>
            <w:gridCol w:w="2467"/>
            <w:gridCol w:w="10"/>
            <w:gridCol w:w="391"/>
            <w:gridCol w:w="10"/>
            <w:gridCol w:w="3238"/>
            <w:gridCol w:w="10"/>
            <w:gridCol w:w="1816"/>
            <w:gridCol w:w="10"/>
            <w:gridCol w:w="1106"/>
            <w:gridCol w:w="10"/>
            <w:gridCol w:w="900"/>
            <w:gridCol w:w="10"/>
            <w:gridCol w:w="2593"/>
            <w:gridCol w:w="10"/>
          </w:tblGrid>
        </w:tblGridChange>
      </w:tblGrid>
      <w:tr w:rsidR="00DD4966" w14:paraId="49E4C938" w14:textId="77777777">
        <w:trPr>
          <w:trHeight w:hRule="exact" w:val="310"/>
        </w:trPr>
        <w:tc>
          <w:tcPr>
            <w:tcW w:w="15122" w:type="dxa"/>
            <w:gridSpan w:val="8"/>
            <w:tcBorders>
              <w:top w:val="single" w:sz="9" w:space="0" w:color="000000"/>
              <w:left w:val="single" w:sz="8" w:space="0" w:color="000000"/>
              <w:bottom w:val="single" w:sz="6" w:space="0" w:color="000000"/>
              <w:right w:val="single" w:sz="9" w:space="0" w:color="000000"/>
            </w:tcBorders>
          </w:tcPr>
          <w:p w14:paraId="234C8706" w14:textId="437919B6" w:rsidR="00DD4966" w:rsidRDefault="00DD4966" w:rsidP="00DD4966">
            <w:pPr>
              <w:pStyle w:val="TableParagraph"/>
              <w:spacing w:before="18"/>
              <w:ind w:left="94"/>
              <w:rPr>
                <w:rFonts w:ascii="Arial" w:eastAsia="Arial" w:hAnsi="Arial" w:cs="Arial"/>
              </w:rPr>
            </w:pPr>
            <w:ins w:id="2446" w:author="Juliann Davis" w:date="2025-02-09T17:59:00Z">
              <w:r>
                <w:rPr>
                  <w:rFonts w:ascii="Arial"/>
                  <w:b/>
                  <w:spacing w:val="-1"/>
                </w:rPr>
                <w:t>Issue</w:t>
              </w:r>
              <w:r>
                <w:rPr>
                  <w:rFonts w:ascii="Arial"/>
                  <w:b/>
                  <w:spacing w:val="-7"/>
                </w:rPr>
                <w:t xml:space="preserve"> </w:t>
              </w:r>
              <w:r>
                <w:rPr>
                  <w:rFonts w:ascii="Arial"/>
                  <w:b/>
                  <w:spacing w:val="-2"/>
                </w:rPr>
                <w:t>Area:</w:t>
              </w:r>
              <w:r>
                <w:rPr>
                  <w:rFonts w:ascii="Arial"/>
                  <w:b/>
                  <w:spacing w:val="50"/>
                </w:rPr>
                <w:t xml:space="preserve"> </w:t>
              </w:r>
              <w:r>
                <w:rPr>
                  <w:rFonts w:ascii="Arial"/>
                  <w:b/>
                  <w:spacing w:val="-1"/>
                </w:rPr>
                <w:t>Nutrition</w:t>
              </w:r>
              <w:r>
                <w:rPr>
                  <w:rFonts w:ascii="Arial"/>
                  <w:b/>
                  <w:spacing w:val="-7"/>
                </w:rPr>
                <w:t xml:space="preserve"> </w:t>
              </w:r>
              <w:r>
                <w:rPr>
                  <w:rFonts w:ascii="Arial"/>
                  <w:b/>
                  <w:spacing w:val="-1"/>
                </w:rPr>
                <w:t>Services</w:t>
              </w:r>
            </w:ins>
            <w:del w:id="2447" w:author="Juliann Davis" w:date="2025-02-09T17:59:00Z">
              <w:r w:rsidDel="00275920">
                <w:rPr>
                  <w:rFonts w:ascii="Arial"/>
                  <w:b/>
                  <w:spacing w:val="-1"/>
                </w:rPr>
                <w:delText>Issue</w:delText>
              </w:r>
              <w:r w:rsidDel="00275920">
                <w:rPr>
                  <w:rFonts w:ascii="Arial"/>
                  <w:b/>
                  <w:spacing w:val="-7"/>
                </w:rPr>
                <w:delText xml:space="preserve"> </w:delText>
              </w:r>
              <w:r w:rsidDel="00275920">
                <w:rPr>
                  <w:rFonts w:ascii="Arial"/>
                  <w:b/>
                  <w:spacing w:val="-2"/>
                </w:rPr>
                <w:delText>Area:</w:delText>
              </w:r>
              <w:r w:rsidDel="00275920">
                <w:rPr>
                  <w:rFonts w:ascii="Arial"/>
                  <w:b/>
                  <w:spacing w:val="50"/>
                </w:rPr>
                <w:delText xml:space="preserve"> </w:delText>
              </w:r>
              <w:r w:rsidDel="00275920">
                <w:rPr>
                  <w:rFonts w:ascii="Arial"/>
                  <w:b/>
                  <w:spacing w:val="-1"/>
                </w:rPr>
                <w:delText>Nutrition</w:delText>
              </w:r>
              <w:r w:rsidDel="00275920">
                <w:rPr>
                  <w:rFonts w:ascii="Arial"/>
                  <w:b/>
                  <w:spacing w:val="-7"/>
                </w:rPr>
                <w:delText xml:space="preserve"> </w:delText>
              </w:r>
              <w:r w:rsidDel="00275920">
                <w:rPr>
                  <w:rFonts w:ascii="Arial"/>
                  <w:b/>
                  <w:spacing w:val="-1"/>
                </w:rPr>
                <w:delText>Services</w:delText>
              </w:r>
            </w:del>
          </w:p>
        </w:tc>
      </w:tr>
      <w:tr w:rsidR="00DD4966" w14:paraId="7F7BB76C" w14:textId="77777777">
        <w:trPr>
          <w:trHeight w:hRule="exact" w:val="516"/>
        </w:trPr>
        <w:tc>
          <w:tcPr>
            <w:tcW w:w="15122" w:type="dxa"/>
            <w:gridSpan w:val="8"/>
            <w:tcBorders>
              <w:top w:val="single" w:sz="6" w:space="0" w:color="000000"/>
              <w:left w:val="single" w:sz="8" w:space="0" w:color="000000"/>
              <w:bottom w:val="single" w:sz="6" w:space="0" w:color="000000"/>
              <w:right w:val="single" w:sz="9" w:space="0" w:color="000000"/>
            </w:tcBorders>
          </w:tcPr>
          <w:p w14:paraId="69085397" w14:textId="18DBEBBE" w:rsidR="00DD4966" w:rsidRDefault="00DD4966" w:rsidP="00DD4966">
            <w:pPr>
              <w:pStyle w:val="TableParagraph"/>
              <w:spacing w:line="243" w:lineRule="auto"/>
              <w:ind w:left="94" w:right="508"/>
              <w:rPr>
                <w:rFonts w:ascii="Arial" w:eastAsia="Arial" w:hAnsi="Arial" w:cs="Arial"/>
              </w:rPr>
            </w:pPr>
            <w:ins w:id="2448" w:author="Juliann Davis" w:date="2025-02-09T17:59:00Z">
              <w:r>
                <w:rPr>
                  <w:rFonts w:ascii="Arial"/>
                  <w:b/>
                  <w:spacing w:val="-1"/>
                </w:rPr>
                <w:t>Profile:</w:t>
              </w:r>
              <w:r>
                <w:rPr>
                  <w:rFonts w:ascii="Arial"/>
                  <w:b/>
                  <w:spacing w:val="47"/>
                </w:rPr>
                <w:t xml:space="preserve"> </w:t>
              </w:r>
              <w:r>
                <w:rPr>
                  <w:rFonts w:ascii="Arial"/>
                </w:rPr>
                <w:t>The</w:t>
              </w:r>
              <w:r>
                <w:rPr>
                  <w:rFonts w:ascii="Arial"/>
                  <w:spacing w:val="-7"/>
                </w:rPr>
                <w:t xml:space="preserve"> </w:t>
              </w:r>
              <w:r>
                <w:rPr>
                  <w:rFonts w:ascii="Arial"/>
                  <w:spacing w:val="-1"/>
                </w:rPr>
                <w:t>purpose</w:t>
              </w:r>
              <w:r>
                <w:rPr>
                  <w:rFonts w:ascii="Arial"/>
                  <w:spacing w:val="-9"/>
                </w:rPr>
                <w:t xml:space="preserve"> </w:t>
              </w:r>
              <w:r>
                <w:rPr>
                  <w:rFonts w:ascii="Arial"/>
                  <w:spacing w:val="-2"/>
                </w:rPr>
                <w:t>of</w:t>
              </w:r>
              <w:r>
                <w:rPr>
                  <w:rFonts w:ascii="Arial"/>
                  <w:spacing w:val="-5"/>
                </w:rPr>
                <w:t xml:space="preserve"> </w:t>
              </w:r>
              <w:r>
                <w:rPr>
                  <w:rFonts w:ascii="Arial"/>
                  <w:spacing w:val="-1"/>
                </w:rPr>
                <w:t>the</w:t>
              </w:r>
              <w:r>
                <w:rPr>
                  <w:rFonts w:ascii="Arial"/>
                  <w:spacing w:val="-7"/>
                </w:rPr>
                <w:t xml:space="preserve"> </w:t>
              </w:r>
              <w:r>
                <w:rPr>
                  <w:rFonts w:ascii="Arial"/>
                  <w:spacing w:val="-1"/>
                </w:rPr>
                <w:t>OAA</w:t>
              </w:r>
              <w:r>
                <w:rPr>
                  <w:rFonts w:ascii="Arial"/>
                  <w:spacing w:val="-7"/>
                </w:rPr>
                <w:t xml:space="preserve"> </w:t>
              </w:r>
              <w:r>
                <w:rPr>
                  <w:rFonts w:ascii="Arial"/>
                  <w:spacing w:val="-1"/>
                </w:rPr>
                <w:t>Nutrition</w:t>
              </w:r>
              <w:r>
                <w:rPr>
                  <w:rFonts w:ascii="Arial"/>
                  <w:spacing w:val="-7"/>
                </w:rPr>
                <w:t xml:space="preserve"> </w:t>
              </w:r>
              <w:r>
                <w:rPr>
                  <w:rFonts w:ascii="Arial"/>
                  <w:spacing w:val="-2"/>
                </w:rPr>
                <w:t>Program</w:t>
              </w:r>
              <w:r>
                <w:rPr>
                  <w:rFonts w:ascii="Arial"/>
                  <w:spacing w:val="-4"/>
                </w:rPr>
                <w:t xml:space="preserve"> </w:t>
              </w:r>
              <w:r>
                <w:rPr>
                  <w:rFonts w:ascii="Arial"/>
                  <w:spacing w:val="-1"/>
                </w:rPr>
                <w:t>is</w:t>
              </w:r>
              <w:r>
                <w:rPr>
                  <w:rFonts w:ascii="Arial"/>
                  <w:spacing w:val="-6"/>
                </w:rPr>
                <w:t xml:space="preserve"> </w:t>
              </w:r>
              <w:r>
                <w:rPr>
                  <w:rFonts w:ascii="Arial"/>
                </w:rPr>
                <w:t>to</w:t>
              </w:r>
              <w:r>
                <w:rPr>
                  <w:rFonts w:ascii="Arial"/>
                  <w:spacing w:val="-9"/>
                </w:rPr>
                <w:t xml:space="preserve"> </w:t>
              </w:r>
              <w:r>
                <w:rPr>
                  <w:rFonts w:ascii="Arial"/>
                  <w:spacing w:val="-1"/>
                </w:rPr>
                <w:t>reduce</w:t>
              </w:r>
              <w:r>
                <w:rPr>
                  <w:rFonts w:ascii="Arial"/>
                  <w:spacing w:val="-7"/>
                </w:rPr>
                <w:t xml:space="preserve"> </w:t>
              </w:r>
              <w:r>
                <w:rPr>
                  <w:rFonts w:ascii="Arial"/>
                  <w:spacing w:val="-1"/>
                </w:rPr>
                <w:t>hunger</w:t>
              </w:r>
              <w:r>
                <w:rPr>
                  <w:rFonts w:ascii="Arial"/>
                  <w:spacing w:val="-5"/>
                </w:rPr>
                <w:t xml:space="preserve"> </w:t>
              </w:r>
              <w:r>
                <w:rPr>
                  <w:rFonts w:ascii="Arial"/>
                  <w:spacing w:val="-2"/>
                </w:rPr>
                <w:t>and</w:t>
              </w:r>
              <w:r>
                <w:rPr>
                  <w:rFonts w:ascii="Arial"/>
                  <w:spacing w:val="-9"/>
                </w:rPr>
                <w:t xml:space="preserve"> </w:t>
              </w:r>
              <w:r>
                <w:rPr>
                  <w:rFonts w:ascii="Arial"/>
                </w:rPr>
                <w:t>food</w:t>
              </w:r>
              <w:r>
                <w:rPr>
                  <w:rFonts w:ascii="Arial"/>
                  <w:spacing w:val="-7"/>
                </w:rPr>
                <w:t xml:space="preserve"> </w:t>
              </w:r>
              <w:r>
                <w:rPr>
                  <w:rFonts w:ascii="Arial"/>
                  <w:spacing w:val="-1"/>
                </w:rPr>
                <w:t>insecurity,</w:t>
              </w:r>
              <w:r>
                <w:rPr>
                  <w:rFonts w:ascii="Arial"/>
                  <w:spacing w:val="-5"/>
                </w:rPr>
                <w:t xml:space="preserve"> </w:t>
              </w:r>
              <w:r>
                <w:rPr>
                  <w:rFonts w:ascii="Arial"/>
                  <w:spacing w:val="-2"/>
                </w:rPr>
                <w:t>promote</w:t>
              </w:r>
              <w:r>
                <w:rPr>
                  <w:rFonts w:ascii="Arial"/>
                  <w:spacing w:val="-7"/>
                </w:rPr>
                <w:t xml:space="preserve"> </w:t>
              </w:r>
              <w:r>
                <w:rPr>
                  <w:rFonts w:ascii="Arial"/>
                  <w:spacing w:val="-1"/>
                </w:rPr>
                <w:t>socialization,</w:t>
              </w:r>
              <w:r>
                <w:rPr>
                  <w:rFonts w:ascii="Arial"/>
                  <w:spacing w:val="-6"/>
                </w:rPr>
                <w:t xml:space="preserve"> </w:t>
              </w:r>
              <w:r>
                <w:rPr>
                  <w:rFonts w:ascii="Arial"/>
                  <w:spacing w:val="-1"/>
                </w:rPr>
                <w:t>promote</w:t>
              </w:r>
              <w:r>
                <w:rPr>
                  <w:rFonts w:ascii="Arial"/>
                  <w:spacing w:val="-8"/>
                </w:rPr>
                <w:t xml:space="preserve"> </w:t>
              </w:r>
              <w:r>
                <w:rPr>
                  <w:rFonts w:ascii="Arial"/>
                  <w:spacing w:val="-1"/>
                </w:rPr>
                <w:t>health</w:t>
              </w:r>
              <w:r>
                <w:rPr>
                  <w:rFonts w:ascii="Arial"/>
                  <w:spacing w:val="-7"/>
                </w:rPr>
                <w:t xml:space="preserve"> </w:t>
              </w:r>
              <w:r>
                <w:rPr>
                  <w:rFonts w:ascii="Arial"/>
                  <w:spacing w:val="-2"/>
                </w:rPr>
                <w:t>and</w:t>
              </w:r>
              <w:r>
                <w:rPr>
                  <w:rFonts w:ascii="Arial"/>
                  <w:spacing w:val="-7"/>
                </w:rPr>
                <w:t xml:space="preserve"> </w:t>
              </w:r>
              <w:r>
                <w:rPr>
                  <w:rFonts w:ascii="Arial"/>
                  <w:spacing w:val="-1"/>
                </w:rPr>
                <w:t>well-being,</w:t>
              </w:r>
              <w:r>
                <w:rPr>
                  <w:rFonts w:ascii="Arial"/>
                  <w:spacing w:val="-5"/>
                </w:rPr>
                <w:t xml:space="preserve"> </w:t>
              </w:r>
              <w:r>
                <w:rPr>
                  <w:rFonts w:ascii="Arial"/>
                  <w:spacing w:val="-1"/>
                </w:rPr>
                <w:t>and</w:t>
              </w:r>
              <w:r>
                <w:rPr>
                  <w:rFonts w:ascii="Arial"/>
                  <w:spacing w:val="110"/>
                </w:rPr>
                <w:t xml:space="preserve"> </w:t>
              </w:r>
              <w:r>
                <w:rPr>
                  <w:rFonts w:ascii="Arial"/>
                  <w:spacing w:val="-1"/>
                </w:rPr>
                <w:t>delay</w:t>
              </w:r>
              <w:r>
                <w:rPr>
                  <w:rFonts w:ascii="Arial"/>
                  <w:spacing w:val="-9"/>
                </w:rPr>
                <w:t xml:space="preserve"> </w:t>
              </w:r>
              <w:r>
                <w:rPr>
                  <w:rFonts w:ascii="Arial"/>
                  <w:spacing w:val="-1"/>
                </w:rPr>
                <w:t>adverse</w:t>
              </w:r>
              <w:r>
                <w:rPr>
                  <w:rFonts w:ascii="Arial"/>
                  <w:spacing w:val="-6"/>
                </w:rPr>
                <w:t xml:space="preserve"> </w:t>
              </w:r>
              <w:r>
                <w:rPr>
                  <w:rFonts w:ascii="Arial"/>
                  <w:spacing w:val="-1"/>
                </w:rPr>
                <w:t>health</w:t>
              </w:r>
              <w:r>
                <w:rPr>
                  <w:rFonts w:ascii="Arial"/>
                  <w:spacing w:val="-9"/>
                </w:rPr>
                <w:t xml:space="preserve"> </w:t>
              </w:r>
              <w:r>
                <w:rPr>
                  <w:rFonts w:ascii="Arial"/>
                  <w:spacing w:val="-2"/>
                </w:rPr>
                <w:t>conditions</w:t>
              </w:r>
              <w:r>
                <w:rPr>
                  <w:rFonts w:ascii="Arial"/>
                  <w:spacing w:val="-11"/>
                </w:rPr>
                <w:t xml:space="preserve"> </w:t>
              </w:r>
              <w:r>
                <w:rPr>
                  <w:rFonts w:ascii="Arial"/>
                </w:rPr>
                <w:t>for</w:t>
              </w:r>
              <w:r>
                <w:rPr>
                  <w:rFonts w:ascii="Arial"/>
                  <w:spacing w:val="-8"/>
                </w:rPr>
                <w:t xml:space="preserve"> </w:t>
              </w:r>
              <w:r>
                <w:rPr>
                  <w:rFonts w:ascii="Arial"/>
                  <w:spacing w:val="-1"/>
                </w:rPr>
                <w:t>older</w:t>
              </w:r>
              <w:r>
                <w:rPr>
                  <w:rFonts w:ascii="Arial"/>
                  <w:spacing w:val="-8"/>
                </w:rPr>
                <w:t xml:space="preserve"> </w:t>
              </w:r>
              <w:r>
                <w:rPr>
                  <w:rFonts w:ascii="Arial"/>
                  <w:spacing w:val="-2"/>
                </w:rPr>
                <w:t>individuals.</w:t>
              </w:r>
            </w:ins>
            <w:del w:id="2449" w:author="Juliann Davis" w:date="2025-02-09T17:59:00Z">
              <w:r w:rsidDel="00275920">
                <w:rPr>
                  <w:rFonts w:ascii="Arial"/>
                  <w:b/>
                  <w:spacing w:val="-1"/>
                </w:rPr>
                <w:delText>Profile:</w:delText>
              </w:r>
              <w:r w:rsidDel="00275920">
                <w:rPr>
                  <w:rFonts w:ascii="Arial"/>
                  <w:b/>
                  <w:spacing w:val="47"/>
                </w:rPr>
                <w:delText xml:space="preserve"> </w:delText>
              </w:r>
              <w:r w:rsidDel="00275920">
                <w:rPr>
                  <w:rFonts w:ascii="Arial"/>
                </w:rPr>
                <w:delText>The</w:delText>
              </w:r>
              <w:r w:rsidDel="00275920">
                <w:rPr>
                  <w:rFonts w:ascii="Arial"/>
                  <w:spacing w:val="-7"/>
                </w:rPr>
                <w:delText xml:space="preserve"> </w:delText>
              </w:r>
              <w:r w:rsidDel="00275920">
                <w:rPr>
                  <w:rFonts w:ascii="Arial"/>
                  <w:spacing w:val="-1"/>
                </w:rPr>
                <w:delText>purpose</w:delText>
              </w:r>
              <w:r w:rsidDel="00275920">
                <w:rPr>
                  <w:rFonts w:ascii="Arial"/>
                  <w:spacing w:val="-9"/>
                </w:rPr>
                <w:delText xml:space="preserve"> </w:delText>
              </w:r>
              <w:r w:rsidDel="00275920">
                <w:rPr>
                  <w:rFonts w:ascii="Arial"/>
                  <w:spacing w:val="-2"/>
                </w:rPr>
                <w:delText>of</w:delText>
              </w:r>
              <w:r w:rsidDel="00275920">
                <w:rPr>
                  <w:rFonts w:ascii="Arial"/>
                  <w:spacing w:val="-5"/>
                </w:rPr>
                <w:delText xml:space="preserve"> </w:delText>
              </w:r>
              <w:r w:rsidDel="00275920">
                <w:rPr>
                  <w:rFonts w:ascii="Arial"/>
                  <w:spacing w:val="-1"/>
                </w:rPr>
                <w:delText>the</w:delText>
              </w:r>
              <w:r w:rsidDel="00275920">
                <w:rPr>
                  <w:rFonts w:ascii="Arial"/>
                  <w:spacing w:val="-7"/>
                </w:rPr>
                <w:delText xml:space="preserve"> </w:delText>
              </w:r>
              <w:r w:rsidDel="00275920">
                <w:rPr>
                  <w:rFonts w:ascii="Arial"/>
                  <w:spacing w:val="-1"/>
                </w:rPr>
                <w:delText>OAA</w:delText>
              </w:r>
              <w:r w:rsidDel="00275920">
                <w:rPr>
                  <w:rFonts w:ascii="Arial"/>
                  <w:spacing w:val="-7"/>
                </w:rPr>
                <w:delText xml:space="preserve"> </w:delText>
              </w:r>
              <w:r w:rsidDel="00275920">
                <w:rPr>
                  <w:rFonts w:ascii="Arial"/>
                  <w:spacing w:val="-1"/>
                </w:rPr>
                <w:delText>Nutrition</w:delText>
              </w:r>
              <w:r w:rsidDel="00275920">
                <w:rPr>
                  <w:rFonts w:ascii="Arial"/>
                  <w:spacing w:val="-7"/>
                </w:rPr>
                <w:delText xml:space="preserve"> </w:delText>
              </w:r>
              <w:r w:rsidDel="00275920">
                <w:rPr>
                  <w:rFonts w:ascii="Arial"/>
                  <w:spacing w:val="-2"/>
                </w:rPr>
                <w:delText>Program</w:delText>
              </w:r>
              <w:r w:rsidDel="00275920">
                <w:rPr>
                  <w:rFonts w:ascii="Arial"/>
                  <w:spacing w:val="-4"/>
                </w:rPr>
                <w:delText xml:space="preserve"> </w:delText>
              </w:r>
              <w:r w:rsidDel="00275920">
                <w:rPr>
                  <w:rFonts w:ascii="Arial"/>
                  <w:spacing w:val="-1"/>
                </w:rPr>
                <w:delText>is</w:delText>
              </w:r>
              <w:r w:rsidDel="00275920">
                <w:rPr>
                  <w:rFonts w:ascii="Arial"/>
                  <w:spacing w:val="-6"/>
                </w:rPr>
                <w:delText xml:space="preserve"> </w:delText>
              </w:r>
              <w:r w:rsidDel="00275920">
                <w:rPr>
                  <w:rFonts w:ascii="Arial"/>
                </w:rPr>
                <w:delText>to</w:delText>
              </w:r>
              <w:r w:rsidDel="00275920">
                <w:rPr>
                  <w:rFonts w:ascii="Arial"/>
                  <w:spacing w:val="-9"/>
                </w:rPr>
                <w:delText xml:space="preserve"> </w:delText>
              </w:r>
              <w:r w:rsidDel="00275920">
                <w:rPr>
                  <w:rFonts w:ascii="Arial"/>
                  <w:spacing w:val="-1"/>
                </w:rPr>
                <w:delText>reduce</w:delText>
              </w:r>
              <w:r w:rsidDel="00275920">
                <w:rPr>
                  <w:rFonts w:ascii="Arial"/>
                  <w:spacing w:val="-7"/>
                </w:rPr>
                <w:delText xml:space="preserve"> </w:delText>
              </w:r>
              <w:r w:rsidDel="00275920">
                <w:rPr>
                  <w:rFonts w:ascii="Arial"/>
                  <w:spacing w:val="-1"/>
                </w:rPr>
                <w:delText>hunger</w:delText>
              </w:r>
              <w:r w:rsidDel="00275920">
                <w:rPr>
                  <w:rFonts w:ascii="Arial"/>
                  <w:spacing w:val="-5"/>
                </w:rPr>
                <w:delText xml:space="preserve"> </w:delText>
              </w:r>
              <w:r w:rsidDel="00275920">
                <w:rPr>
                  <w:rFonts w:ascii="Arial"/>
                  <w:spacing w:val="-2"/>
                </w:rPr>
                <w:delText>and</w:delText>
              </w:r>
              <w:r w:rsidDel="00275920">
                <w:rPr>
                  <w:rFonts w:ascii="Arial"/>
                  <w:spacing w:val="-9"/>
                </w:rPr>
                <w:delText xml:space="preserve"> </w:delText>
              </w:r>
              <w:r w:rsidDel="00275920">
                <w:rPr>
                  <w:rFonts w:ascii="Arial"/>
                </w:rPr>
                <w:delText>food</w:delText>
              </w:r>
              <w:r w:rsidDel="00275920">
                <w:rPr>
                  <w:rFonts w:ascii="Arial"/>
                  <w:spacing w:val="-7"/>
                </w:rPr>
                <w:delText xml:space="preserve"> </w:delText>
              </w:r>
              <w:r w:rsidDel="00275920">
                <w:rPr>
                  <w:rFonts w:ascii="Arial"/>
                  <w:spacing w:val="-1"/>
                </w:rPr>
                <w:delText>insecurity,</w:delText>
              </w:r>
              <w:r w:rsidDel="00275920">
                <w:rPr>
                  <w:rFonts w:ascii="Arial"/>
                  <w:spacing w:val="-5"/>
                </w:rPr>
                <w:delText xml:space="preserve"> </w:delText>
              </w:r>
              <w:r w:rsidDel="00275920">
                <w:rPr>
                  <w:rFonts w:ascii="Arial"/>
                  <w:spacing w:val="-2"/>
                </w:rPr>
                <w:delText>promote</w:delText>
              </w:r>
              <w:r w:rsidDel="00275920">
                <w:rPr>
                  <w:rFonts w:ascii="Arial"/>
                  <w:spacing w:val="-7"/>
                </w:rPr>
                <w:delText xml:space="preserve"> </w:delText>
              </w:r>
              <w:r w:rsidDel="00275920">
                <w:rPr>
                  <w:rFonts w:ascii="Arial"/>
                  <w:spacing w:val="-1"/>
                </w:rPr>
                <w:delText>socialization,</w:delText>
              </w:r>
              <w:r w:rsidDel="00275920">
                <w:rPr>
                  <w:rFonts w:ascii="Arial"/>
                  <w:spacing w:val="-6"/>
                </w:rPr>
                <w:delText xml:space="preserve"> </w:delText>
              </w:r>
              <w:r w:rsidDel="00275920">
                <w:rPr>
                  <w:rFonts w:ascii="Arial"/>
                  <w:spacing w:val="-1"/>
                </w:rPr>
                <w:delText>promote</w:delText>
              </w:r>
              <w:r w:rsidDel="00275920">
                <w:rPr>
                  <w:rFonts w:ascii="Arial"/>
                  <w:spacing w:val="-8"/>
                </w:rPr>
                <w:delText xml:space="preserve"> </w:delText>
              </w:r>
              <w:r w:rsidDel="00275920">
                <w:rPr>
                  <w:rFonts w:ascii="Arial"/>
                  <w:spacing w:val="-1"/>
                </w:rPr>
                <w:delText>health</w:delText>
              </w:r>
              <w:r w:rsidDel="00275920">
                <w:rPr>
                  <w:rFonts w:ascii="Arial"/>
                  <w:spacing w:val="-7"/>
                </w:rPr>
                <w:delText xml:space="preserve"> </w:delText>
              </w:r>
              <w:r w:rsidDel="00275920">
                <w:rPr>
                  <w:rFonts w:ascii="Arial"/>
                  <w:spacing w:val="-2"/>
                </w:rPr>
                <w:delText>and</w:delText>
              </w:r>
              <w:r w:rsidDel="00275920">
                <w:rPr>
                  <w:rFonts w:ascii="Arial"/>
                  <w:spacing w:val="-7"/>
                </w:rPr>
                <w:delText xml:space="preserve"> </w:delText>
              </w:r>
              <w:r w:rsidDel="00275920">
                <w:rPr>
                  <w:rFonts w:ascii="Arial"/>
                  <w:spacing w:val="-1"/>
                </w:rPr>
                <w:delText>well-being,</w:delText>
              </w:r>
              <w:r w:rsidDel="00275920">
                <w:rPr>
                  <w:rFonts w:ascii="Arial"/>
                  <w:spacing w:val="-5"/>
                </w:rPr>
                <w:delText xml:space="preserve"> </w:delText>
              </w:r>
              <w:r w:rsidDel="00275920">
                <w:rPr>
                  <w:rFonts w:ascii="Arial"/>
                  <w:spacing w:val="-1"/>
                </w:rPr>
                <w:delText>and</w:delText>
              </w:r>
              <w:r w:rsidDel="00275920">
                <w:rPr>
                  <w:rFonts w:ascii="Arial"/>
                  <w:spacing w:val="110"/>
                </w:rPr>
                <w:delText xml:space="preserve"> </w:delText>
              </w:r>
              <w:r w:rsidDel="00275920">
                <w:rPr>
                  <w:rFonts w:ascii="Arial"/>
                  <w:spacing w:val="-1"/>
                </w:rPr>
                <w:delText>delay</w:delText>
              </w:r>
              <w:r w:rsidDel="00275920">
                <w:rPr>
                  <w:rFonts w:ascii="Arial"/>
                  <w:spacing w:val="-9"/>
                </w:rPr>
                <w:delText xml:space="preserve"> </w:delText>
              </w:r>
              <w:r w:rsidDel="00275920">
                <w:rPr>
                  <w:rFonts w:ascii="Arial"/>
                  <w:spacing w:val="-1"/>
                </w:rPr>
                <w:delText>adverse</w:delText>
              </w:r>
              <w:r w:rsidDel="00275920">
                <w:rPr>
                  <w:rFonts w:ascii="Arial"/>
                  <w:spacing w:val="-6"/>
                </w:rPr>
                <w:delText xml:space="preserve"> </w:delText>
              </w:r>
              <w:r w:rsidDel="00275920">
                <w:rPr>
                  <w:rFonts w:ascii="Arial"/>
                  <w:spacing w:val="-1"/>
                </w:rPr>
                <w:delText>health</w:delText>
              </w:r>
              <w:r w:rsidDel="00275920">
                <w:rPr>
                  <w:rFonts w:ascii="Arial"/>
                  <w:spacing w:val="-9"/>
                </w:rPr>
                <w:delText xml:space="preserve"> </w:delText>
              </w:r>
              <w:r w:rsidDel="00275920">
                <w:rPr>
                  <w:rFonts w:ascii="Arial"/>
                  <w:spacing w:val="-2"/>
                </w:rPr>
                <w:delText>conditions</w:delText>
              </w:r>
              <w:r w:rsidDel="00275920">
                <w:rPr>
                  <w:rFonts w:ascii="Arial"/>
                  <w:spacing w:val="-11"/>
                </w:rPr>
                <w:delText xml:space="preserve"> </w:delText>
              </w:r>
              <w:r w:rsidDel="00275920">
                <w:rPr>
                  <w:rFonts w:ascii="Arial"/>
                </w:rPr>
                <w:delText>for</w:delText>
              </w:r>
              <w:r w:rsidDel="00275920">
                <w:rPr>
                  <w:rFonts w:ascii="Arial"/>
                  <w:spacing w:val="-8"/>
                </w:rPr>
                <w:delText xml:space="preserve"> </w:delText>
              </w:r>
              <w:r w:rsidDel="00275920">
                <w:rPr>
                  <w:rFonts w:ascii="Arial"/>
                  <w:spacing w:val="-1"/>
                </w:rPr>
                <w:delText>older</w:delText>
              </w:r>
              <w:r w:rsidDel="00275920">
                <w:rPr>
                  <w:rFonts w:ascii="Arial"/>
                  <w:spacing w:val="-8"/>
                </w:rPr>
                <w:delText xml:space="preserve"> </w:delText>
              </w:r>
              <w:r w:rsidDel="00275920">
                <w:rPr>
                  <w:rFonts w:ascii="Arial"/>
                  <w:spacing w:val="-2"/>
                </w:rPr>
                <w:delText>individuals.</w:delText>
              </w:r>
            </w:del>
          </w:p>
        </w:tc>
      </w:tr>
      <w:tr w:rsidR="00DD4966" w14:paraId="3DD8DFED" w14:textId="77777777">
        <w:trPr>
          <w:trHeight w:hRule="exact" w:val="516"/>
        </w:trPr>
        <w:tc>
          <w:tcPr>
            <w:tcW w:w="15122" w:type="dxa"/>
            <w:gridSpan w:val="8"/>
            <w:tcBorders>
              <w:top w:val="single" w:sz="6" w:space="0" w:color="000000"/>
              <w:left w:val="single" w:sz="8" w:space="0" w:color="000000"/>
              <w:bottom w:val="single" w:sz="6" w:space="0" w:color="000000"/>
              <w:right w:val="single" w:sz="9" w:space="0" w:color="000000"/>
            </w:tcBorders>
          </w:tcPr>
          <w:p w14:paraId="483895D5" w14:textId="774EA741" w:rsidR="00DD4966" w:rsidRDefault="00DD4966" w:rsidP="00DD4966">
            <w:pPr>
              <w:pStyle w:val="TableParagraph"/>
              <w:spacing w:line="241" w:lineRule="auto"/>
              <w:ind w:left="94" w:right="686"/>
              <w:rPr>
                <w:rFonts w:ascii="Arial" w:eastAsia="Arial" w:hAnsi="Arial" w:cs="Arial"/>
              </w:rPr>
            </w:pPr>
            <w:ins w:id="2450" w:author="Juliann Davis" w:date="2025-02-09T17:59:00Z">
              <w:r>
                <w:rPr>
                  <w:rFonts w:ascii="Arial"/>
                  <w:b/>
                  <w:spacing w:val="-1"/>
                </w:rPr>
                <w:t>Goal:</w:t>
              </w:r>
              <w:r>
                <w:rPr>
                  <w:rFonts w:ascii="Arial"/>
                  <w:b/>
                  <w:spacing w:val="-5"/>
                </w:rPr>
                <w:t xml:space="preserve"> </w:t>
              </w:r>
              <w:r>
                <w:rPr>
                  <w:rFonts w:ascii="Arial"/>
                  <w:b/>
                  <w:spacing w:val="-1"/>
                </w:rPr>
                <w:t>Provide</w:t>
              </w:r>
              <w:r>
                <w:rPr>
                  <w:rFonts w:ascii="Arial"/>
                  <w:b/>
                  <w:spacing w:val="-7"/>
                </w:rPr>
                <w:t xml:space="preserve"> </w:t>
              </w:r>
              <w:r>
                <w:rPr>
                  <w:rFonts w:ascii="Arial"/>
                  <w:b/>
                  <w:spacing w:val="-1"/>
                </w:rPr>
                <w:t>nutritious</w:t>
              </w:r>
              <w:r>
                <w:rPr>
                  <w:rFonts w:ascii="Arial"/>
                  <w:b/>
                  <w:spacing w:val="-6"/>
                </w:rPr>
                <w:t xml:space="preserve"> </w:t>
              </w:r>
              <w:r>
                <w:rPr>
                  <w:rFonts w:ascii="Arial"/>
                  <w:b/>
                  <w:spacing w:val="-1"/>
                </w:rPr>
                <w:t>meals</w:t>
              </w:r>
              <w:r>
                <w:rPr>
                  <w:rFonts w:ascii="Arial"/>
                  <w:b/>
                  <w:spacing w:val="-7"/>
                </w:rPr>
                <w:t xml:space="preserve"> </w:t>
              </w:r>
              <w:r>
                <w:rPr>
                  <w:rFonts w:ascii="Arial"/>
                  <w:b/>
                </w:rPr>
                <w:t>in</w:t>
              </w:r>
              <w:r>
                <w:rPr>
                  <w:rFonts w:ascii="Arial"/>
                  <w:b/>
                  <w:spacing w:val="-9"/>
                </w:rPr>
                <w:t xml:space="preserve"> </w:t>
              </w:r>
              <w:r>
                <w:rPr>
                  <w:rFonts w:ascii="Arial"/>
                  <w:b/>
                </w:rPr>
                <w:t>a</w:t>
              </w:r>
              <w:r>
                <w:rPr>
                  <w:rFonts w:ascii="Arial"/>
                  <w:b/>
                  <w:spacing w:val="-7"/>
                </w:rPr>
                <w:t xml:space="preserve"> </w:t>
              </w:r>
              <w:r>
                <w:rPr>
                  <w:rFonts w:ascii="Arial"/>
                  <w:b/>
                  <w:spacing w:val="-1"/>
                </w:rPr>
                <w:t>congregate</w:t>
              </w:r>
              <w:r>
                <w:rPr>
                  <w:rFonts w:ascii="Arial"/>
                  <w:b/>
                  <w:spacing w:val="-6"/>
                </w:rPr>
                <w:t xml:space="preserve"> </w:t>
              </w:r>
              <w:r>
                <w:rPr>
                  <w:rFonts w:ascii="Arial"/>
                  <w:b/>
                  <w:spacing w:val="-1"/>
                </w:rPr>
                <w:t>setting</w:t>
              </w:r>
              <w:r>
                <w:rPr>
                  <w:rFonts w:ascii="Arial"/>
                  <w:b/>
                  <w:spacing w:val="-7"/>
                </w:rPr>
                <w:t xml:space="preserve"> </w:t>
              </w:r>
              <w:r>
                <w:rPr>
                  <w:rFonts w:ascii="Arial"/>
                  <w:b/>
                  <w:spacing w:val="-1"/>
                </w:rPr>
                <w:t>or</w:t>
              </w:r>
              <w:r>
                <w:rPr>
                  <w:rFonts w:ascii="Arial"/>
                  <w:b/>
                  <w:spacing w:val="-6"/>
                </w:rPr>
                <w:t xml:space="preserve"> </w:t>
              </w:r>
              <w:r>
                <w:rPr>
                  <w:rFonts w:ascii="Arial"/>
                  <w:b/>
                  <w:spacing w:val="-1"/>
                </w:rPr>
                <w:t>by</w:t>
              </w:r>
              <w:r>
                <w:rPr>
                  <w:rFonts w:ascii="Arial"/>
                  <w:b/>
                  <w:spacing w:val="-14"/>
                </w:rPr>
                <w:t xml:space="preserve"> </w:t>
              </w:r>
              <w:r>
                <w:rPr>
                  <w:rFonts w:ascii="Arial"/>
                  <w:b/>
                  <w:spacing w:val="-1"/>
                </w:rPr>
                <w:t>home</w:t>
              </w:r>
              <w:r>
                <w:rPr>
                  <w:rFonts w:ascii="Arial"/>
                  <w:b/>
                  <w:spacing w:val="-4"/>
                </w:rPr>
                <w:t xml:space="preserve"> </w:t>
              </w:r>
              <w:r>
                <w:rPr>
                  <w:rFonts w:ascii="Arial"/>
                  <w:b/>
                  <w:spacing w:val="-1"/>
                </w:rPr>
                <w:t>delivery</w:t>
              </w:r>
              <w:r>
                <w:rPr>
                  <w:rFonts w:ascii="Arial"/>
                  <w:b/>
                  <w:spacing w:val="-14"/>
                </w:rPr>
                <w:t xml:space="preserve"> </w:t>
              </w:r>
              <w:r>
                <w:rPr>
                  <w:rFonts w:ascii="Arial"/>
                  <w:b/>
                  <w:spacing w:val="-1"/>
                </w:rPr>
                <w:t>that</w:t>
              </w:r>
              <w:r>
                <w:rPr>
                  <w:rFonts w:ascii="Arial"/>
                  <w:b/>
                  <w:spacing w:val="-5"/>
                </w:rPr>
                <w:t xml:space="preserve"> </w:t>
              </w:r>
              <w:r>
                <w:rPr>
                  <w:rFonts w:ascii="Arial"/>
                  <w:b/>
                  <w:spacing w:val="-1"/>
                </w:rPr>
                <w:t>meet</w:t>
              </w:r>
              <w:r>
                <w:rPr>
                  <w:rFonts w:ascii="Arial"/>
                  <w:b/>
                  <w:spacing w:val="-6"/>
                </w:rPr>
                <w:t xml:space="preserve"> </w:t>
              </w:r>
              <w:r>
                <w:rPr>
                  <w:rFonts w:ascii="Arial"/>
                  <w:b/>
                </w:rPr>
                <w:t>1/3</w:t>
              </w:r>
              <w:r>
                <w:rPr>
                  <w:rFonts w:ascii="Arial"/>
                  <w:b/>
                  <w:spacing w:val="-6"/>
                </w:rPr>
                <w:t xml:space="preserve"> </w:t>
              </w:r>
              <w:r>
                <w:rPr>
                  <w:rFonts w:ascii="Arial"/>
                  <w:b/>
                  <w:spacing w:val="-2"/>
                </w:rPr>
                <w:t>of</w:t>
              </w:r>
              <w:r>
                <w:rPr>
                  <w:rFonts w:ascii="Arial"/>
                  <w:b/>
                  <w:spacing w:val="-6"/>
                </w:rPr>
                <w:t xml:space="preserve"> </w:t>
              </w:r>
              <w:r>
                <w:rPr>
                  <w:rFonts w:ascii="Arial"/>
                  <w:b/>
                  <w:spacing w:val="-1"/>
                </w:rPr>
                <w:t>the</w:t>
              </w:r>
              <w:r>
                <w:rPr>
                  <w:rFonts w:ascii="Arial"/>
                  <w:b/>
                  <w:spacing w:val="-7"/>
                </w:rPr>
                <w:t xml:space="preserve"> </w:t>
              </w:r>
              <w:r>
                <w:rPr>
                  <w:rFonts w:ascii="Arial"/>
                  <w:b/>
                  <w:spacing w:val="-1"/>
                </w:rPr>
                <w:t>US</w:t>
              </w:r>
              <w:r>
                <w:rPr>
                  <w:rFonts w:ascii="Arial"/>
                  <w:b/>
                  <w:spacing w:val="-7"/>
                </w:rPr>
                <w:t xml:space="preserve"> </w:t>
              </w:r>
              <w:r>
                <w:rPr>
                  <w:rFonts w:ascii="Arial"/>
                  <w:b/>
                </w:rPr>
                <w:t>RDA</w:t>
              </w:r>
              <w:r>
                <w:rPr>
                  <w:rFonts w:ascii="Arial"/>
                  <w:b/>
                  <w:spacing w:val="-12"/>
                </w:rPr>
                <w:t xml:space="preserve"> </w:t>
              </w:r>
              <w:r>
                <w:rPr>
                  <w:rFonts w:ascii="Arial"/>
                  <w:b/>
                  <w:spacing w:val="-1"/>
                </w:rPr>
                <w:t>Nutritional</w:t>
              </w:r>
              <w:r>
                <w:rPr>
                  <w:rFonts w:ascii="Arial"/>
                  <w:b/>
                  <w:spacing w:val="-6"/>
                </w:rPr>
                <w:t xml:space="preserve"> </w:t>
              </w:r>
              <w:r>
                <w:rPr>
                  <w:rFonts w:ascii="Arial"/>
                  <w:b/>
                  <w:spacing w:val="-1"/>
                </w:rPr>
                <w:t>Requirements</w:t>
              </w:r>
              <w:r>
                <w:rPr>
                  <w:rFonts w:ascii="Arial"/>
                  <w:b/>
                  <w:spacing w:val="-6"/>
                </w:rPr>
                <w:t xml:space="preserve"> </w:t>
              </w:r>
              <w:r>
                <w:rPr>
                  <w:rFonts w:ascii="Arial"/>
                  <w:b/>
                  <w:spacing w:val="-1"/>
                </w:rPr>
                <w:t>for</w:t>
              </w:r>
              <w:r>
                <w:rPr>
                  <w:rFonts w:ascii="Arial"/>
                  <w:b/>
                  <w:spacing w:val="-6"/>
                </w:rPr>
                <w:t xml:space="preserve"> </w:t>
              </w:r>
              <w:r>
                <w:rPr>
                  <w:rFonts w:ascii="Arial"/>
                  <w:b/>
                  <w:spacing w:val="-1"/>
                </w:rPr>
                <w:t>Older</w:t>
              </w:r>
              <w:r>
                <w:rPr>
                  <w:rFonts w:ascii="Arial"/>
                  <w:b/>
                  <w:spacing w:val="91"/>
                </w:rPr>
                <w:t xml:space="preserve"> </w:t>
              </w:r>
              <w:r>
                <w:rPr>
                  <w:rFonts w:ascii="Arial"/>
                  <w:b/>
                  <w:spacing w:val="-1"/>
                </w:rPr>
                <w:t>Adults.</w:t>
              </w:r>
            </w:ins>
            <w:del w:id="2451" w:author="Juliann Davis" w:date="2025-02-09T17:59:00Z">
              <w:r w:rsidDel="00275920">
                <w:rPr>
                  <w:rFonts w:ascii="Arial"/>
                  <w:b/>
                  <w:spacing w:val="-1"/>
                </w:rPr>
                <w:delText>Goal:</w:delText>
              </w:r>
              <w:r w:rsidDel="00275920">
                <w:rPr>
                  <w:rFonts w:ascii="Arial"/>
                  <w:b/>
                  <w:spacing w:val="-5"/>
                </w:rPr>
                <w:delText xml:space="preserve"> </w:delText>
              </w:r>
              <w:r w:rsidDel="00275920">
                <w:rPr>
                  <w:rFonts w:ascii="Arial"/>
                  <w:b/>
                  <w:spacing w:val="-1"/>
                </w:rPr>
                <w:delText>Provide</w:delText>
              </w:r>
              <w:r w:rsidDel="00275920">
                <w:rPr>
                  <w:rFonts w:ascii="Arial"/>
                  <w:b/>
                  <w:spacing w:val="-7"/>
                </w:rPr>
                <w:delText xml:space="preserve"> </w:delText>
              </w:r>
              <w:r w:rsidDel="00275920">
                <w:rPr>
                  <w:rFonts w:ascii="Arial"/>
                  <w:b/>
                  <w:spacing w:val="-1"/>
                </w:rPr>
                <w:delText>nutritious</w:delText>
              </w:r>
              <w:r w:rsidDel="00275920">
                <w:rPr>
                  <w:rFonts w:ascii="Arial"/>
                  <w:b/>
                  <w:spacing w:val="-6"/>
                </w:rPr>
                <w:delText xml:space="preserve"> </w:delText>
              </w:r>
              <w:r w:rsidDel="00275920">
                <w:rPr>
                  <w:rFonts w:ascii="Arial"/>
                  <w:b/>
                  <w:spacing w:val="-1"/>
                </w:rPr>
                <w:delText>meals</w:delText>
              </w:r>
              <w:r w:rsidDel="00275920">
                <w:rPr>
                  <w:rFonts w:ascii="Arial"/>
                  <w:b/>
                  <w:spacing w:val="-7"/>
                </w:rPr>
                <w:delText xml:space="preserve"> </w:delText>
              </w:r>
              <w:r w:rsidDel="00275920">
                <w:rPr>
                  <w:rFonts w:ascii="Arial"/>
                  <w:b/>
                </w:rPr>
                <w:delText>in</w:delText>
              </w:r>
              <w:r w:rsidDel="00275920">
                <w:rPr>
                  <w:rFonts w:ascii="Arial"/>
                  <w:b/>
                  <w:spacing w:val="-9"/>
                </w:rPr>
                <w:delText xml:space="preserve"> </w:delText>
              </w:r>
              <w:r w:rsidDel="00275920">
                <w:rPr>
                  <w:rFonts w:ascii="Arial"/>
                  <w:b/>
                </w:rPr>
                <w:delText>a</w:delText>
              </w:r>
              <w:r w:rsidDel="00275920">
                <w:rPr>
                  <w:rFonts w:ascii="Arial"/>
                  <w:b/>
                  <w:spacing w:val="-7"/>
                </w:rPr>
                <w:delText xml:space="preserve"> </w:delText>
              </w:r>
              <w:r w:rsidDel="00275920">
                <w:rPr>
                  <w:rFonts w:ascii="Arial"/>
                  <w:b/>
                  <w:spacing w:val="-1"/>
                </w:rPr>
                <w:delText>congregate</w:delText>
              </w:r>
              <w:r w:rsidDel="00275920">
                <w:rPr>
                  <w:rFonts w:ascii="Arial"/>
                  <w:b/>
                  <w:spacing w:val="-6"/>
                </w:rPr>
                <w:delText xml:space="preserve"> </w:delText>
              </w:r>
              <w:r w:rsidDel="00275920">
                <w:rPr>
                  <w:rFonts w:ascii="Arial"/>
                  <w:b/>
                  <w:spacing w:val="-1"/>
                </w:rPr>
                <w:delText>setting</w:delText>
              </w:r>
              <w:r w:rsidDel="00275920">
                <w:rPr>
                  <w:rFonts w:ascii="Arial"/>
                  <w:b/>
                  <w:spacing w:val="-7"/>
                </w:rPr>
                <w:delText xml:space="preserve"> </w:delText>
              </w:r>
              <w:r w:rsidDel="00275920">
                <w:rPr>
                  <w:rFonts w:ascii="Arial"/>
                  <w:b/>
                  <w:spacing w:val="-1"/>
                </w:rPr>
                <w:delText>or</w:delText>
              </w:r>
              <w:r w:rsidDel="00275920">
                <w:rPr>
                  <w:rFonts w:ascii="Arial"/>
                  <w:b/>
                  <w:spacing w:val="-6"/>
                </w:rPr>
                <w:delText xml:space="preserve"> </w:delText>
              </w:r>
              <w:r w:rsidDel="00275920">
                <w:rPr>
                  <w:rFonts w:ascii="Arial"/>
                  <w:b/>
                  <w:spacing w:val="-1"/>
                </w:rPr>
                <w:delText>by</w:delText>
              </w:r>
              <w:r w:rsidDel="00275920">
                <w:rPr>
                  <w:rFonts w:ascii="Arial"/>
                  <w:b/>
                  <w:spacing w:val="-14"/>
                </w:rPr>
                <w:delText xml:space="preserve"> </w:delText>
              </w:r>
              <w:r w:rsidDel="00275920">
                <w:rPr>
                  <w:rFonts w:ascii="Arial"/>
                  <w:b/>
                  <w:spacing w:val="-1"/>
                </w:rPr>
                <w:delText>home</w:delText>
              </w:r>
              <w:r w:rsidDel="00275920">
                <w:rPr>
                  <w:rFonts w:ascii="Arial"/>
                  <w:b/>
                  <w:spacing w:val="-4"/>
                </w:rPr>
                <w:delText xml:space="preserve"> </w:delText>
              </w:r>
              <w:r w:rsidDel="00275920">
                <w:rPr>
                  <w:rFonts w:ascii="Arial"/>
                  <w:b/>
                  <w:spacing w:val="-1"/>
                </w:rPr>
                <w:delText>delivery</w:delText>
              </w:r>
              <w:r w:rsidDel="00275920">
                <w:rPr>
                  <w:rFonts w:ascii="Arial"/>
                  <w:b/>
                  <w:spacing w:val="-14"/>
                </w:rPr>
                <w:delText xml:space="preserve"> </w:delText>
              </w:r>
              <w:r w:rsidDel="00275920">
                <w:rPr>
                  <w:rFonts w:ascii="Arial"/>
                  <w:b/>
                  <w:spacing w:val="-1"/>
                </w:rPr>
                <w:delText>that</w:delText>
              </w:r>
              <w:r w:rsidDel="00275920">
                <w:rPr>
                  <w:rFonts w:ascii="Arial"/>
                  <w:b/>
                  <w:spacing w:val="-5"/>
                </w:rPr>
                <w:delText xml:space="preserve"> </w:delText>
              </w:r>
              <w:r w:rsidDel="00275920">
                <w:rPr>
                  <w:rFonts w:ascii="Arial"/>
                  <w:b/>
                  <w:spacing w:val="-1"/>
                </w:rPr>
                <w:delText>meet</w:delText>
              </w:r>
              <w:r w:rsidDel="00275920">
                <w:rPr>
                  <w:rFonts w:ascii="Arial"/>
                  <w:b/>
                  <w:spacing w:val="-6"/>
                </w:rPr>
                <w:delText xml:space="preserve"> </w:delText>
              </w:r>
              <w:r w:rsidDel="00275920">
                <w:rPr>
                  <w:rFonts w:ascii="Arial"/>
                  <w:b/>
                </w:rPr>
                <w:delText>1/3</w:delText>
              </w:r>
              <w:r w:rsidDel="00275920">
                <w:rPr>
                  <w:rFonts w:ascii="Arial"/>
                  <w:b/>
                  <w:spacing w:val="-6"/>
                </w:rPr>
                <w:delText xml:space="preserve"> </w:delText>
              </w:r>
              <w:r w:rsidDel="00275920">
                <w:rPr>
                  <w:rFonts w:ascii="Arial"/>
                  <w:b/>
                  <w:spacing w:val="-2"/>
                </w:rPr>
                <w:delText>of</w:delText>
              </w:r>
              <w:r w:rsidDel="00275920">
                <w:rPr>
                  <w:rFonts w:ascii="Arial"/>
                  <w:b/>
                  <w:spacing w:val="-6"/>
                </w:rPr>
                <w:delText xml:space="preserve"> </w:delText>
              </w:r>
              <w:r w:rsidDel="00275920">
                <w:rPr>
                  <w:rFonts w:ascii="Arial"/>
                  <w:b/>
                  <w:spacing w:val="-1"/>
                </w:rPr>
                <w:delText>the</w:delText>
              </w:r>
              <w:r w:rsidDel="00275920">
                <w:rPr>
                  <w:rFonts w:ascii="Arial"/>
                  <w:b/>
                  <w:spacing w:val="-7"/>
                </w:rPr>
                <w:delText xml:space="preserve"> </w:delText>
              </w:r>
              <w:r w:rsidDel="00275920">
                <w:rPr>
                  <w:rFonts w:ascii="Arial"/>
                  <w:b/>
                  <w:spacing w:val="-1"/>
                </w:rPr>
                <w:delText>US</w:delText>
              </w:r>
              <w:r w:rsidDel="00275920">
                <w:rPr>
                  <w:rFonts w:ascii="Arial"/>
                  <w:b/>
                  <w:spacing w:val="-7"/>
                </w:rPr>
                <w:delText xml:space="preserve"> </w:delText>
              </w:r>
              <w:r w:rsidDel="00275920">
                <w:rPr>
                  <w:rFonts w:ascii="Arial"/>
                  <w:b/>
                </w:rPr>
                <w:delText>RDA</w:delText>
              </w:r>
              <w:r w:rsidDel="00275920">
                <w:rPr>
                  <w:rFonts w:ascii="Arial"/>
                  <w:b/>
                  <w:spacing w:val="-12"/>
                </w:rPr>
                <w:delText xml:space="preserve"> </w:delText>
              </w:r>
              <w:r w:rsidDel="00275920">
                <w:rPr>
                  <w:rFonts w:ascii="Arial"/>
                  <w:b/>
                  <w:spacing w:val="-1"/>
                </w:rPr>
                <w:delText>Nutritional</w:delText>
              </w:r>
              <w:r w:rsidDel="00275920">
                <w:rPr>
                  <w:rFonts w:ascii="Arial"/>
                  <w:b/>
                  <w:spacing w:val="-6"/>
                </w:rPr>
                <w:delText xml:space="preserve"> </w:delText>
              </w:r>
              <w:r w:rsidDel="00275920">
                <w:rPr>
                  <w:rFonts w:ascii="Arial"/>
                  <w:b/>
                  <w:spacing w:val="-1"/>
                </w:rPr>
                <w:delText>Requirements</w:delText>
              </w:r>
              <w:r w:rsidDel="00275920">
                <w:rPr>
                  <w:rFonts w:ascii="Arial"/>
                  <w:b/>
                  <w:spacing w:val="-6"/>
                </w:rPr>
                <w:delText xml:space="preserve"> </w:delText>
              </w:r>
              <w:r w:rsidDel="00275920">
                <w:rPr>
                  <w:rFonts w:ascii="Arial"/>
                  <w:b/>
                  <w:spacing w:val="-1"/>
                </w:rPr>
                <w:delText>for</w:delText>
              </w:r>
              <w:r w:rsidDel="00275920">
                <w:rPr>
                  <w:rFonts w:ascii="Arial"/>
                  <w:b/>
                  <w:spacing w:val="-6"/>
                </w:rPr>
                <w:delText xml:space="preserve"> </w:delText>
              </w:r>
              <w:r w:rsidDel="00275920">
                <w:rPr>
                  <w:rFonts w:ascii="Arial"/>
                  <w:b/>
                  <w:spacing w:val="-1"/>
                </w:rPr>
                <w:delText>Older</w:delText>
              </w:r>
              <w:r w:rsidDel="00275920">
                <w:rPr>
                  <w:rFonts w:ascii="Arial"/>
                  <w:b/>
                  <w:spacing w:val="91"/>
                </w:rPr>
                <w:delText xml:space="preserve"> </w:delText>
              </w:r>
              <w:r w:rsidDel="00275920">
                <w:rPr>
                  <w:rFonts w:ascii="Arial"/>
                  <w:b/>
                  <w:spacing w:val="-1"/>
                </w:rPr>
                <w:delText>Adults.</w:delText>
              </w:r>
            </w:del>
          </w:p>
        </w:tc>
      </w:tr>
      <w:tr w:rsidR="00DD4966" w14:paraId="33C5E807" w14:textId="77777777">
        <w:trPr>
          <w:trHeight w:hRule="exact" w:val="312"/>
        </w:trPr>
        <w:tc>
          <w:tcPr>
            <w:tcW w:w="15122" w:type="dxa"/>
            <w:gridSpan w:val="8"/>
            <w:tcBorders>
              <w:top w:val="single" w:sz="6" w:space="0" w:color="000000"/>
              <w:left w:val="single" w:sz="8" w:space="0" w:color="000000"/>
              <w:bottom w:val="single" w:sz="6" w:space="0" w:color="000000"/>
              <w:right w:val="single" w:sz="9" w:space="0" w:color="000000"/>
            </w:tcBorders>
          </w:tcPr>
          <w:p w14:paraId="44134EE1" w14:textId="1814ADB1" w:rsidR="00DD4966" w:rsidRDefault="00DD4966" w:rsidP="00DD4966">
            <w:pPr>
              <w:pStyle w:val="TableParagraph"/>
              <w:spacing w:before="18"/>
              <w:ind w:left="94"/>
              <w:rPr>
                <w:rFonts w:ascii="Arial" w:eastAsia="Arial" w:hAnsi="Arial" w:cs="Arial"/>
              </w:rPr>
            </w:pPr>
            <w:ins w:id="2452" w:author="Juliann Davis" w:date="2025-02-09T17:59:00Z">
              <w:r>
                <w:rPr>
                  <w:rFonts w:ascii="Arial"/>
                  <w:b/>
                  <w:spacing w:val="-1"/>
                </w:rPr>
                <w:t>Problem/Need</w:t>
              </w:r>
              <w:r>
                <w:rPr>
                  <w:rFonts w:ascii="Arial"/>
                  <w:b/>
                  <w:spacing w:val="-6"/>
                </w:rPr>
                <w:t xml:space="preserve"> </w:t>
              </w:r>
              <w:r>
                <w:rPr>
                  <w:rFonts w:ascii="Arial"/>
                  <w:b/>
                  <w:spacing w:val="-1"/>
                </w:rPr>
                <w:t>Statement:</w:t>
              </w:r>
              <w:r>
                <w:rPr>
                  <w:rFonts w:ascii="Arial"/>
                  <w:b/>
                  <w:spacing w:val="45"/>
                </w:rPr>
                <w:t xml:space="preserve"> </w:t>
              </w:r>
              <w:r>
                <w:rPr>
                  <w:rFonts w:ascii="Arial"/>
                  <w:b/>
                  <w:spacing w:val="-1"/>
                </w:rPr>
                <w:t>Older</w:t>
              </w:r>
              <w:r>
                <w:rPr>
                  <w:rFonts w:ascii="Arial"/>
                  <w:b/>
                  <w:spacing w:val="-6"/>
                </w:rPr>
                <w:t xml:space="preserve"> </w:t>
              </w:r>
              <w:r>
                <w:rPr>
                  <w:rFonts w:ascii="Arial"/>
                  <w:b/>
                  <w:spacing w:val="-2"/>
                </w:rPr>
                <w:t>Adults</w:t>
              </w:r>
              <w:r>
                <w:rPr>
                  <w:rFonts w:ascii="Arial"/>
                  <w:b/>
                  <w:spacing w:val="-6"/>
                </w:rPr>
                <w:t xml:space="preserve"> </w:t>
              </w:r>
              <w:r>
                <w:rPr>
                  <w:rFonts w:ascii="Arial"/>
                  <w:b/>
                  <w:spacing w:val="-1"/>
                </w:rPr>
                <w:t>need</w:t>
              </w:r>
              <w:r>
                <w:rPr>
                  <w:rFonts w:ascii="Arial"/>
                  <w:b/>
                  <w:spacing w:val="-6"/>
                </w:rPr>
                <w:t xml:space="preserve"> </w:t>
              </w:r>
              <w:r>
                <w:rPr>
                  <w:rFonts w:ascii="Arial"/>
                  <w:b/>
                  <w:spacing w:val="-1"/>
                </w:rPr>
                <w:t>access</w:t>
              </w:r>
              <w:r>
                <w:rPr>
                  <w:rFonts w:ascii="Arial"/>
                  <w:b/>
                  <w:spacing w:val="-7"/>
                </w:rPr>
                <w:t xml:space="preserve"> </w:t>
              </w:r>
              <w:r>
                <w:rPr>
                  <w:rFonts w:ascii="Arial"/>
                  <w:b/>
                </w:rPr>
                <w:t>to</w:t>
              </w:r>
              <w:r>
                <w:rPr>
                  <w:rFonts w:ascii="Arial"/>
                  <w:b/>
                  <w:spacing w:val="-9"/>
                </w:rPr>
                <w:t xml:space="preserve"> </w:t>
              </w:r>
              <w:r>
                <w:rPr>
                  <w:rFonts w:ascii="Arial"/>
                  <w:b/>
                  <w:spacing w:val="-1"/>
                </w:rPr>
                <w:t>healthy</w:t>
              </w:r>
              <w:r>
                <w:rPr>
                  <w:rFonts w:ascii="Arial"/>
                  <w:b/>
                  <w:spacing w:val="-14"/>
                </w:rPr>
                <w:t xml:space="preserve"> </w:t>
              </w:r>
              <w:r>
                <w:rPr>
                  <w:rFonts w:ascii="Arial"/>
                  <w:b/>
                  <w:spacing w:val="-1"/>
                </w:rPr>
                <w:t>food</w:t>
              </w:r>
              <w:r>
                <w:rPr>
                  <w:rFonts w:ascii="Arial"/>
                  <w:b/>
                  <w:spacing w:val="-7"/>
                </w:rPr>
                <w:t xml:space="preserve"> </w:t>
              </w:r>
              <w:r>
                <w:rPr>
                  <w:rFonts w:ascii="Arial"/>
                  <w:b/>
                  <w:spacing w:val="-1"/>
                </w:rPr>
                <w:t>and</w:t>
              </w:r>
              <w:r>
                <w:rPr>
                  <w:rFonts w:ascii="Arial"/>
                  <w:b/>
                  <w:spacing w:val="-7"/>
                </w:rPr>
                <w:t xml:space="preserve"> </w:t>
              </w:r>
              <w:r>
                <w:rPr>
                  <w:rFonts w:ascii="Arial"/>
                  <w:b/>
                  <w:spacing w:val="-2"/>
                </w:rPr>
                <w:t>socialization</w:t>
              </w:r>
            </w:ins>
            <w:del w:id="2453" w:author="Juliann Davis" w:date="2025-02-09T17:59:00Z">
              <w:r w:rsidDel="00275920">
                <w:rPr>
                  <w:rFonts w:ascii="Arial"/>
                  <w:b/>
                  <w:spacing w:val="-1"/>
                </w:rPr>
                <w:delText>Problem/Need</w:delText>
              </w:r>
              <w:r w:rsidDel="00275920">
                <w:rPr>
                  <w:rFonts w:ascii="Arial"/>
                  <w:b/>
                  <w:spacing w:val="-6"/>
                </w:rPr>
                <w:delText xml:space="preserve"> </w:delText>
              </w:r>
              <w:r w:rsidDel="00275920">
                <w:rPr>
                  <w:rFonts w:ascii="Arial"/>
                  <w:b/>
                  <w:spacing w:val="-1"/>
                </w:rPr>
                <w:delText>Statement:</w:delText>
              </w:r>
              <w:r w:rsidDel="00275920">
                <w:rPr>
                  <w:rFonts w:ascii="Arial"/>
                  <w:b/>
                  <w:spacing w:val="45"/>
                </w:rPr>
                <w:delText xml:space="preserve"> </w:delText>
              </w:r>
              <w:r w:rsidDel="00275920">
                <w:rPr>
                  <w:rFonts w:ascii="Arial"/>
                  <w:b/>
                  <w:spacing w:val="-1"/>
                </w:rPr>
                <w:delText>Older</w:delText>
              </w:r>
              <w:r w:rsidDel="00275920">
                <w:rPr>
                  <w:rFonts w:ascii="Arial"/>
                  <w:b/>
                  <w:spacing w:val="-6"/>
                </w:rPr>
                <w:delText xml:space="preserve"> </w:delText>
              </w:r>
              <w:r w:rsidDel="00275920">
                <w:rPr>
                  <w:rFonts w:ascii="Arial"/>
                  <w:b/>
                  <w:spacing w:val="-2"/>
                </w:rPr>
                <w:delText>Adults</w:delText>
              </w:r>
              <w:r w:rsidDel="00275920">
                <w:rPr>
                  <w:rFonts w:ascii="Arial"/>
                  <w:b/>
                  <w:spacing w:val="-6"/>
                </w:rPr>
                <w:delText xml:space="preserve"> </w:delText>
              </w:r>
              <w:r w:rsidDel="00275920">
                <w:rPr>
                  <w:rFonts w:ascii="Arial"/>
                  <w:b/>
                  <w:spacing w:val="-1"/>
                </w:rPr>
                <w:delText>need</w:delText>
              </w:r>
              <w:r w:rsidDel="00275920">
                <w:rPr>
                  <w:rFonts w:ascii="Arial"/>
                  <w:b/>
                  <w:spacing w:val="-6"/>
                </w:rPr>
                <w:delText xml:space="preserve"> </w:delText>
              </w:r>
              <w:r w:rsidDel="00275920">
                <w:rPr>
                  <w:rFonts w:ascii="Arial"/>
                  <w:b/>
                  <w:spacing w:val="-1"/>
                </w:rPr>
                <w:delText>access</w:delText>
              </w:r>
              <w:r w:rsidDel="00275920">
                <w:rPr>
                  <w:rFonts w:ascii="Arial"/>
                  <w:b/>
                  <w:spacing w:val="-7"/>
                </w:rPr>
                <w:delText xml:space="preserve"> </w:delText>
              </w:r>
              <w:r w:rsidDel="00275920">
                <w:rPr>
                  <w:rFonts w:ascii="Arial"/>
                  <w:b/>
                </w:rPr>
                <w:delText>to</w:delText>
              </w:r>
              <w:r w:rsidDel="00275920">
                <w:rPr>
                  <w:rFonts w:ascii="Arial"/>
                  <w:b/>
                  <w:spacing w:val="-9"/>
                </w:rPr>
                <w:delText xml:space="preserve"> </w:delText>
              </w:r>
              <w:r w:rsidDel="00275920">
                <w:rPr>
                  <w:rFonts w:ascii="Arial"/>
                  <w:b/>
                  <w:spacing w:val="-1"/>
                </w:rPr>
                <w:delText>healthy</w:delText>
              </w:r>
              <w:r w:rsidDel="00275920">
                <w:rPr>
                  <w:rFonts w:ascii="Arial"/>
                  <w:b/>
                  <w:spacing w:val="-14"/>
                </w:rPr>
                <w:delText xml:space="preserve"> </w:delText>
              </w:r>
              <w:r w:rsidDel="00275920">
                <w:rPr>
                  <w:rFonts w:ascii="Arial"/>
                  <w:b/>
                  <w:spacing w:val="-1"/>
                </w:rPr>
                <w:delText>food</w:delText>
              </w:r>
              <w:r w:rsidDel="00275920">
                <w:rPr>
                  <w:rFonts w:ascii="Arial"/>
                  <w:b/>
                  <w:spacing w:val="-7"/>
                </w:rPr>
                <w:delText xml:space="preserve"> </w:delText>
              </w:r>
              <w:r w:rsidDel="00275920">
                <w:rPr>
                  <w:rFonts w:ascii="Arial"/>
                  <w:b/>
                  <w:spacing w:val="-1"/>
                </w:rPr>
                <w:delText>and</w:delText>
              </w:r>
              <w:r w:rsidDel="00275920">
                <w:rPr>
                  <w:rFonts w:ascii="Arial"/>
                  <w:b/>
                  <w:spacing w:val="-7"/>
                </w:rPr>
                <w:delText xml:space="preserve"> </w:delText>
              </w:r>
              <w:r w:rsidDel="00275920">
                <w:rPr>
                  <w:rFonts w:ascii="Arial"/>
                  <w:b/>
                  <w:spacing w:val="-2"/>
                </w:rPr>
                <w:delText>socialization</w:delText>
              </w:r>
            </w:del>
          </w:p>
        </w:tc>
      </w:tr>
      <w:tr w:rsidR="00DD4966" w14:paraId="75A330B6" w14:textId="77777777">
        <w:trPr>
          <w:trHeight w:hRule="exact" w:val="516"/>
        </w:trPr>
        <w:tc>
          <w:tcPr>
            <w:tcW w:w="2541" w:type="dxa"/>
            <w:vMerge w:val="restart"/>
            <w:tcBorders>
              <w:top w:val="single" w:sz="6" w:space="0" w:color="000000"/>
              <w:left w:val="single" w:sz="8" w:space="0" w:color="000000"/>
              <w:right w:val="single" w:sz="6" w:space="0" w:color="000000"/>
            </w:tcBorders>
          </w:tcPr>
          <w:p w14:paraId="2B1041C6" w14:textId="77777777" w:rsidR="00DD4966" w:rsidRDefault="00DD4966" w:rsidP="00DD4966">
            <w:pPr>
              <w:pStyle w:val="TableParagraph"/>
              <w:spacing w:before="10"/>
              <w:rPr>
                <w:ins w:id="2454" w:author="Juliann Davis" w:date="2025-02-09T17:59:00Z"/>
                <w:rFonts w:ascii="Times New Roman" w:eastAsia="Times New Roman" w:hAnsi="Times New Roman" w:cs="Times New Roman"/>
                <w:sz w:val="32"/>
                <w:szCs w:val="32"/>
              </w:rPr>
            </w:pPr>
          </w:p>
          <w:p w14:paraId="4A6329A9" w14:textId="29B8234B" w:rsidR="00DD4966" w:rsidDel="00275920" w:rsidRDefault="00DD4966" w:rsidP="00DD4966">
            <w:pPr>
              <w:pStyle w:val="TableParagraph"/>
              <w:spacing w:before="10"/>
              <w:rPr>
                <w:del w:id="2455" w:author="Juliann Davis" w:date="2025-02-09T17:59:00Z"/>
                <w:rFonts w:ascii="Times New Roman" w:eastAsia="Times New Roman" w:hAnsi="Times New Roman" w:cs="Times New Roman"/>
                <w:sz w:val="32"/>
                <w:szCs w:val="32"/>
              </w:rPr>
            </w:pPr>
            <w:ins w:id="2456" w:author="Juliann Davis" w:date="2025-02-09T17:59:00Z">
              <w:r>
                <w:rPr>
                  <w:rFonts w:ascii="Arial"/>
                  <w:spacing w:val="-1"/>
                </w:rPr>
                <w:t>Outcomes</w:t>
              </w:r>
            </w:ins>
          </w:p>
          <w:p w14:paraId="59421F6B" w14:textId="090BF705" w:rsidR="00DD4966" w:rsidRDefault="00DD4966" w:rsidP="00DD4966">
            <w:pPr>
              <w:pStyle w:val="TableParagraph"/>
              <w:ind w:left="757"/>
              <w:rPr>
                <w:rFonts w:ascii="Arial" w:eastAsia="Arial" w:hAnsi="Arial" w:cs="Arial"/>
              </w:rPr>
            </w:pPr>
            <w:del w:id="2457" w:author="Juliann Davis" w:date="2025-02-09T17:59:00Z">
              <w:r w:rsidDel="00275920">
                <w:rPr>
                  <w:rFonts w:ascii="Arial"/>
                  <w:spacing w:val="-1"/>
                </w:rPr>
                <w:delText>Outcomes</w:delText>
              </w:r>
            </w:del>
          </w:p>
        </w:tc>
        <w:tc>
          <w:tcPr>
            <w:tcW w:w="2477" w:type="dxa"/>
            <w:vMerge w:val="restart"/>
            <w:tcBorders>
              <w:top w:val="single" w:sz="6" w:space="0" w:color="000000"/>
              <w:left w:val="single" w:sz="6" w:space="0" w:color="000000"/>
              <w:right w:val="single" w:sz="6" w:space="0" w:color="000000"/>
            </w:tcBorders>
          </w:tcPr>
          <w:p w14:paraId="580EA5E1" w14:textId="77777777" w:rsidR="00DD4966" w:rsidRDefault="00DD4966" w:rsidP="00DD4966">
            <w:pPr>
              <w:pStyle w:val="TableParagraph"/>
              <w:spacing w:before="10"/>
              <w:rPr>
                <w:ins w:id="2458" w:author="Juliann Davis" w:date="2025-02-09T17:59:00Z"/>
                <w:rFonts w:ascii="Times New Roman" w:eastAsia="Times New Roman" w:hAnsi="Times New Roman" w:cs="Times New Roman"/>
                <w:sz w:val="32"/>
                <w:szCs w:val="32"/>
              </w:rPr>
            </w:pPr>
          </w:p>
          <w:p w14:paraId="58BC42B5" w14:textId="44FE7E4E" w:rsidR="00DD4966" w:rsidDel="00275920" w:rsidRDefault="00DD4966" w:rsidP="00DD4966">
            <w:pPr>
              <w:pStyle w:val="TableParagraph"/>
              <w:spacing w:before="10"/>
              <w:rPr>
                <w:del w:id="2459" w:author="Juliann Davis" w:date="2025-02-09T17:59:00Z"/>
                <w:rFonts w:ascii="Times New Roman" w:eastAsia="Times New Roman" w:hAnsi="Times New Roman" w:cs="Times New Roman"/>
                <w:sz w:val="32"/>
                <w:szCs w:val="32"/>
              </w:rPr>
            </w:pPr>
            <w:ins w:id="2460" w:author="Juliann Davis" w:date="2025-02-09T17:59:00Z">
              <w:r>
                <w:rPr>
                  <w:rFonts w:ascii="Arial"/>
                  <w:spacing w:val="-1"/>
                </w:rPr>
                <w:t>Measurable</w:t>
              </w:r>
              <w:r>
                <w:rPr>
                  <w:rFonts w:ascii="Arial"/>
                  <w:spacing w:val="-21"/>
                </w:rPr>
                <w:t xml:space="preserve"> </w:t>
              </w:r>
              <w:r>
                <w:rPr>
                  <w:rFonts w:ascii="Arial"/>
                  <w:spacing w:val="-1"/>
                </w:rPr>
                <w:t>Objectives</w:t>
              </w:r>
            </w:ins>
          </w:p>
          <w:p w14:paraId="4957F6BD" w14:textId="272BD81D" w:rsidR="00DD4966" w:rsidRDefault="00DD4966" w:rsidP="00DD4966">
            <w:pPr>
              <w:pStyle w:val="TableParagraph"/>
              <w:ind w:left="114"/>
              <w:rPr>
                <w:rFonts w:ascii="Arial" w:eastAsia="Arial" w:hAnsi="Arial" w:cs="Arial"/>
              </w:rPr>
            </w:pPr>
            <w:del w:id="2461" w:author="Juliann Davis" w:date="2025-02-09T17:59:00Z">
              <w:r w:rsidDel="00275920">
                <w:rPr>
                  <w:rFonts w:ascii="Arial"/>
                  <w:spacing w:val="-1"/>
                </w:rPr>
                <w:delText>Measurable</w:delText>
              </w:r>
              <w:r w:rsidDel="00275920">
                <w:rPr>
                  <w:rFonts w:ascii="Arial"/>
                  <w:spacing w:val="-21"/>
                </w:rPr>
                <w:delText xml:space="preserve"> </w:delText>
              </w:r>
              <w:r w:rsidDel="00275920">
                <w:rPr>
                  <w:rFonts w:ascii="Arial"/>
                  <w:spacing w:val="-1"/>
                </w:rPr>
                <w:delText>Objectives</w:delText>
              </w:r>
            </w:del>
          </w:p>
        </w:tc>
        <w:tc>
          <w:tcPr>
            <w:tcW w:w="401" w:type="dxa"/>
            <w:vMerge w:val="restart"/>
            <w:tcBorders>
              <w:top w:val="single" w:sz="6" w:space="0" w:color="000000"/>
              <w:left w:val="single" w:sz="6" w:space="0" w:color="000000"/>
              <w:right w:val="single" w:sz="6" w:space="0" w:color="000000"/>
            </w:tcBorders>
          </w:tcPr>
          <w:p w14:paraId="4EA19A75" w14:textId="77777777" w:rsidR="00DD4966" w:rsidRDefault="00DD4966" w:rsidP="00DD4966"/>
        </w:tc>
        <w:tc>
          <w:tcPr>
            <w:tcW w:w="3248" w:type="dxa"/>
            <w:vMerge w:val="restart"/>
            <w:tcBorders>
              <w:top w:val="single" w:sz="6" w:space="0" w:color="000000"/>
              <w:left w:val="single" w:sz="6" w:space="0" w:color="000000"/>
              <w:right w:val="single" w:sz="6" w:space="0" w:color="000000"/>
            </w:tcBorders>
          </w:tcPr>
          <w:p w14:paraId="5AB2A25A" w14:textId="77777777" w:rsidR="00DD4966" w:rsidRDefault="00DD4966" w:rsidP="00DD4966">
            <w:pPr>
              <w:pStyle w:val="TableParagraph"/>
              <w:spacing w:before="10"/>
              <w:rPr>
                <w:ins w:id="2462" w:author="Juliann Davis" w:date="2025-02-09T17:59:00Z"/>
                <w:rFonts w:ascii="Times New Roman" w:eastAsia="Times New Roman" w:hAnsi="Times New Roman" w:cs="Times New Roman"/>
                <w:sz w:val="32"/>
                <w:szCs w:val="32"/>
              </w:rPr>
            </w:pPr>
          </w:p>
          <w:p w14:paraId="28AF66A1" w14:textId="120B3FE6" w:rsidR="00DD4966" w:rsidDel="00275920" w:rsidRDefault="00DD4966" w:rsidP="00DD4966">
            <w:pPr>
              <w:pStyle w:val="TableParagraph"/>
              <w:spacing w:before="10"/>
              <w:rPr>
                <w:del w:id="2463" w:author="Juliann Davis" w:date="2025-02-09T17:59:00Z"/>
                <w:rFonts w:ascii="Times New Roman" w:eastAsia="Times New Roman" w:hAnsi="Times New Roman" w:cs="Times New Roman"/>
                <w:sz w:val="32"/>
                <w:szCs w:val="32"/>
              </w:rPr>
            </w:pPr>
            <w:ins w:id="2464" w:author="Juliann Davis" w:date="2025-02-09T17:59:00Z">
              <w:r>
                <w:rPr>
                  <w:rFonts w:ascii="Arial"/>
                  <w:spacing w:val="-1"/>
                </w:rPr>
                <w:t>Key</w:t>
              </w:r>
              <w:r>
                <w:rPr>
                  <w:rFonts w:ascii="Arial"/>
                  <w:spacing w:val="-14"/>
                </w:rPr>
                <w:t xml:space="preserve"> </w:t>
              </w:r>
              <w:r>
                <w:rPr>
                  <w:rFonts w:ascii="Arial"/>
                </w:rPr>
                <w:t>Tasks</w:t>
              </w:r>
            </w:ins>
          </w:p>
          <w:p w14:paraId="6C00E615" w14:textId="5D56817E" w:rsidR="00DD4966" w:rsidRDefault="00DD4966" w:rsidP="00DD4966">
            <w:pPr>
              <w:pStyle w:val="TableParagraph"/>
              <w:ind w:left="4"/>
              <w:jc w:val="center"/>
              <w:rPr>
                <w:rFonts w:ascii="Arial" w:eastAsia="Arial" w:hAnsi="Arial" w:cs="Arial"/>
              </w:rPr>
            </w:pPr>
            <w:del w:id="2465" w:author="Juliann Davis" w:date="2025-02-09T17:59:00Z">
              <w:r w:rsidDel="00275920">
                <w:rPr>
                  <w:rFonts w:ascii="Arial"/>
                  <w:spacing w:val="-1"/>
                </w:rPr>
                <w:delText>Key</w:delText>
              </w:r>
              <w:r w:rsidDel="00275920">
                <w:rPr>
                  <w:rFonts w:ascii="Arial"/>
                  <w:spacing w:val="-14"/>
                </w:rPr>
                <w:delText xml:space="preserve"> </w:delText>
              </w:r>
              <w:r w:rsidDel="00275920">
                <w:rPr>
                  <w:rFonts w:ascii="Arial"/>
                </w:rPr>
                <w:delText>Tasks</w:delText>
              </w:r>
            </w:del>
          </w:p>
        </w:tc>
        <w:tc>
          <w:tcPr>
            <w:tcW w:w="1826" w:type="dxa"/>
            <w:vMerge w:val="restart"/>
            <w:tcBorders>
              <w:top w:val="single" w:sz="6" w:space="0" w:color="000000"/>
              <w:left w:val="single" w:sz="6" w:space="0" w:color="000000"/>
              <w:right w:val="single" w:sz="6" w:space="0" w:color="000000"/>
            </w:tcBorders>
          </w:tcPr>
          <w:p w14:paraId="0960F39B" w14:textId="77777777" w:rsidR="00DD4966" w:rsidRDefault="00DD4966" w:rsidP="00DD4966">
            <w:pPr>
              <w:pStyle w:val="TableParagraph"/>
              <w:spacing w:before="10"/>
              <w:rPr>
                <w:ins w:id="2466" w:author="Juliann Davis" w:date="2025-02-09T17:59:00Z"/>
                <w:rFonts w:ascii="Times New Roman" w:eastAsia="Times New Roman" w:hAnsi="Times New Roman" w:cs="Times New Roman"/>
                <w:sz w:val="21"/>
                <w:szCs w:val="21"/>
              </w:rPr>
            </w:pPr>
          </w:p>
          <w:p w14:paraId="7987AB49" w14:textId="676E3F0C" w:rsidR="00DD4966" w:rsidDel="00275920" w:rsidRDefault="00DD4966" w:rsidP="00DD4966">
            <w:pPr>
              <w:pStyle w:val="TableParagraph"/>
              <w:spacing w:before="10"/>
              <w:rPr>
                <w:del w:id="2467" w:author="Juliann Davis" w:date="2025-02-09T17:59:00Z"/>
                <w:rFonts w:ascii="Times New Roman" w:eastAsia="Times New Roman" w:hAnsi="Times New Roman" w:cs="Times New Roman"/>
                <w:sz w:val="21"/>
                <w:szCs w:val="21"/>
              </w:rPr>
            </w:pPr>
            <w:ins w:id="2468" w:author="Juliann Davis" w:date="2025-02-09T17:59:00Z">
              <w:r>
                <w:rPr>
                  <w:rFonts w:ascii="Arial"/>
                  <w:w w:val="90"/>
                </w:rPr>
                <w:t>Responsible</w:t>
              </w:r>
              <w:r>
                <w:rPr>
                  <w:rFonts w:ascii="Arial"/>
                  <w:spacing w:val="23"/>
                  <w:w w:val="93"/>
                </w:rPr>
                <w:t xml:space="preserve"> </w:t>
              </w:r>
              <w:r>
                <w:rPr>
                  <w:rFonts w:ascii="Arial"/>
                  <w:spacing w:val="-1"/>
                </w:rPr>
                <w:t>Person</w:t>
              </w:r>
            </w:ins>
          </w:p>
          <w:p w14:paraId="64C312DE" w14:textId="586A8443" w:rsidR="00DD4966" w:rsidRDefault="00DD4966" w:rsidP="00DD4966">
            <w:pPr>
              <w:pStyle w:val="TableParagraph"/>
              <w:ind w:left="558" w:right="364" w:hanging="257"/>
              <w:rPr>
                <w:rFonts w:ascii="Arial" w:eastAsia="Arial" w:hAnsi="Arial" w:cs="Arial"/>
              </w:rPr>
            </w:pPr>
            <w:del w:id="2469" w:author="Juliann Davis" w:date="2025-02-09T17:59:00Z">
              <w:r w:rsidDel="00275920">
                <w:rPr>
                  <w:rFonts w:ascii="Arial"/>
                  <w:w w:val="90"/>
                </w:rPr>
                <w:delText>Responsible</w:delText>
              </w:r>
              <w:r w:rsidDel="00275920">
                <w:rPr>
                  <w:rFonts w:ascii="Arial"/>
                  <w:spacing w:val="23"/>
                  <w:w w:val="93"/>
                </w:rPr>
                <w:delText xml:space="preserve"> </w:delText>
              </w:r>
              <w:r w:rsidDel="00275920">
                <w:rPr>
                  <w:rFonts w:ascii="Arial"/>
                  <w:spacing w:val="-1"/>
                </w:rPr>
                <w:delText>Person</w:delText>
              </w:r>
            </w:del>
          </w:p>
        </w:tc>
        <w:tc>
          <w:tcPr>
            <w:tcW w:w="2026" w:type="dxa"/>
            <w:gridSpan w:val="2"/>
            <w:tcBorders>
              <w:top w:val="single" w:sz="6" w:space="0" w:color="000000"/>
              <w:left w:val="single" w:sz="6" w:space="0" w:color="000000"/>
              <w:bottom w:val="single" w:sz="6" w:space="0" w:color="000000"/>
              <w:right w:val="single" w:sz="6" w:space="0" w:color="000000"/>
            </w:tcBorders>
          </w:tcPr>
          <w:p w14:paraId="47015509" w14:textId="77777777" w:rsidR="00DD4966" w:rsidRDefault="00DD4966" w:rsidP="00DD4966">
            <w:pPr>
              <w:pStyle w:val="TableParagraph"/>
              <w:spacing w:line="245" w:lineRule="exact"/>
              <w:ind w:left="1"/>
              <w:jc w:val="center"/>
              <w:rPr>
                <w:ins w:id="2470" w:author="Juliann Davis" w:date="2025-02-09T17:59:00Z"/>
                <w:rFonts w:ascii="Arial" w:eastAsia="Arial" w:hAnsi="Arial" w:cs="Arial"/>
              </w:rPr>
            </w:pPr>
            <w:ins w:id="2471" w:author="Juliann Davis" w:date="2025-02-09T17:59:00Z">
              <w:r>
                <w:rPr>
                  <w:rFonts w:ascii="Arial"/>
                  <w:spacing w:val="-1"/>
                </w:rPr>
                <w:t>Timeframe</w:t>
              </w:r>
              <w:r>
                <w:rPr>
                  <w:rFonts w:ascii="Arial"/>
                  <w:spacing w:val="-17"/>
                </w:rPr>
                <w:t xml:space="preserve"> </w:t>
              </w:r>
              <w:r>
                <w:rPr>
                  <w:rFonts w:ascii="Arial"/>
                  <w:spacing w:val="-1"/>
                </w:rPr>
                <w:t>(2025-</w:t>
              </w:r>
            </w:ins>
          </w:p>
          <w:p w14:paraId="2AB7B886" w14:textId="45D98A1D" w:rsidR="00DD4966" w:rsidDel="00275920" w:rsidRDefault="00DD4966" w:rsidP="00DD4966">
            <w:pPr>
              <w:pStyle w:val="TableParagraph"/>
              <w:spacing w:line="245" w:lineRule="exact"/>
              <w:ind w:left="1"/>
              <w:jc w:val="center"/>
              <w:rPr>
                <w:del w:id="2472" w:author="Juliann Davis" w:date="2025-02-09T17:59:00Z"/>
                <w:rFonts w:ascii="Arial" w:eastAsia="Arial" w:hAnsi="Arial" w:cs="Arial"/>
              </w:rPr>
            </w:pPr>
            <w:ins w:id="2473" w:author="Juliann Davis" w:date="2025-02-09T17:59:00Z">
              <w:r>
                <w:rPr>
                  <w:rFonts w:ascii="Arial"/>
                  <w:spacing w:val="-1"/>
                </w:rPr>
                <w:t>2029)</w:t>
              </w:r>
            </w:ins>
            <w:del w:id="2474" w:author="Juliann Davis" w:date="2025-02-09T17:59:00Z">
              <w:r w:rsidDel="00275920">
                <w:rPr>
                  <w:rFonts w:ascii="Arial"/>
                  <w:spacing w:val="-1"/>
                </w:rPr>
                <w:delText>Timeframe</w:delText>
              </w:r>
              <w:r w:rsidDel="00275920">
                <w:rPr>
                  <w:rFonts w:ascii="Arial"/>
                  <w:spacing w:val="-17"/>
                </w:rPr>
                <w:delText xml:space="preserve"> </w:delText>
              </w:r>
              <w:r w:rsidDel="00275920">
                <w:rPr>
                  <w:rFonts w:ascii="Arial"/>
                  <w:spacing w:val="-1"/>
                </w:rPr>
                <w:delText>(2021-</w:delText>
              </w:r>
            </w:del>
          </w:p>
          <w:p w14:paraId="652EB968" w14:textId="357E3D45" w:rsidR="00DD4966" w:rsidRDefault="00DD4966" w:rsidP="00DD4966">
            <w:pPr>
              <w:pStyle w:val="TableParagraph"/>
              <w:spacing w:before="1"/>
              <w:ind w:left="2"/>
              <w:jc w:val="center"/>
              <w:rPr>
                <w:rFonts w:ascii="Arial" w:eastAsia="Arial" w:hAnsi="Arial" w:cs="Arial"/>
              </w:rPr>
            </w:pPr>
            <w:del w:id="2475" w:author="Juliann Davis" w:date="2025-02-09T17:59:00Z">
              <w:r w:rsidDel="00275920">
                <w:rPr>
                  <w:rFonts w:ascii="Arial"/>
                  <w:spacing w:val="-1"/>
                </w:rPr>
                <w:delText>2024)</w:delText>
              </w:r>
            </w:del>
          </w:p>
        </w:tc>
        <w:tc>
          <w:tcPr>
            <w:tcW w:w="2603" w:type="dxa"/>
            <w:vMerge w:val="restart"/>
            <w:tcBorders>
              <w:top w:val="single" w:sz="6" w:space="0" w:color="000000"/>
              <w:left w:val="single" w:sz="6" w:space="0" w:color="000000"/>
              <w:right w:val="single" w:sz="9" w:space="0" w:color="000000"/>
            </w:tcBorders>
          </w:tcPr>
          <w:p w14:paraId="65C45E1E" w14:textId="77777777" w:rsidR="00DD4966" w:rsidRDefault="00DD4966" w:rsidP="00DD4966">
            <w:pPr>
              <w:pStyle w:val="TableParagraph"/>
              <w:spacing w:before="10"/>
              <w:rPr>
                <w:ins w:id="2476" w:author="Juliann Davis" w:date="2025-02-09T17:59:00Z"/>
                <w:rFonts w:ascii="Times New Roman" w:eastAsia="Times New Roman" w:hAnsi="Times New Roman" w:cs="Times New Roman"/>
                <w:sz w:val="32"/>
                <w:szCs w:val="32"/>
              </w:rPr>
            </w:pPr>
          </w:p>
          <w:p w14:paraId="4C8BA49F" w14:textId="395B9405" w:rsidR="00DD4966" w:rsidDel="00275920" w:rsidRDefault="00DD4966" w:rsidP="00DD4966">
            <w:pPr>
              <w:pStyle w:val="TableParagraph"/>
              <w:spacing w:before="10"/>
              <w:rPr>
                <w:del w:id="2477" w:author="Juliann Davis" w:date="2025-02-09T17:59:00Z"/>
                <w:rFonts w:ascii="Times New Roman" w:eastAsia="Times New Roman" w:hAnsi="Times New Roman" w:cs="Times New Roman"/>
                <w:sz w:val="32"/>
                <w:szCs w:val="32"/>
              </w:rPr>
            </w:pPr>
            <w:ins w:id="2478" w:author="Juliann Davis" w:date="2025-02-09T17:59:00Z">
              <w:r>
                <w:rPr>
                  <w:rFonts w:ascii="Arial"/>
                  <w:spacing w:val="-2"/>
                </w:rPr>
                <w:t>Accomplishment/Update</w:t>
              </w:r>
            </w:ins>
          </w:p>
          <w:p w14:paraId="24373970" w14:textId="6B48DFF3" w:rsidR="00DD4966" w:rsidRDefault="00DD4966" w:rsidP="00DD4966">
            <w:pPr>
              <w:pStyle w:val="TableParagraph"/>
              <w:ind w:left="102"/>
              <w:rPr>
                <w:rFonts w:ascii="Arial" w:eastAsia="Arial" w:hAnsi="Arial" w:cs="Arial"/>
              </w:rPr>
            </w:pPr>
            <w:del w:id="2479" w:author="Juliann Davis" w:date="2025-02-09T17:59:00Z">
              <w:r w:rsidDel="00275920">
                <w:rPr>
                  <w:rFonts w:ascii="Arial"/>
                  <w:spacing w:val="-2"/>
                </w:rPr>
                <w:delText>Accomplishment/Update</w:delText>
              </w:r>
            </w:del>
          </w:p>
        </w:tc>
      </w:tr>
      <w:tr w:rsidR="00DD4966" w14:paraId="716BE538" w14:textId="77777777">
        <w:trPr>
          <w:trHeight w:hRule="exact" w:val="516"/>
        </w:trPr>
        <w:tc>
          <w:tcPr>
            <w:tcW w:w="2541" w:type="dxa"/>
            <w:vMerge/>
            <w:tcBorders>
              <w:left w:val="single" w:sz="8" w:space="0" w:color="000000"/>
              <w:bottom w:val="single" w:sz="6" w:space="0" w:color="000000"/>
              <w:right w:val="single" w:sz="6" w:space="0" w:color="000000"/>
            </w:tcBorders>
          </w:tcPr>
          <w:p w14:paraId="1090AAB5" w14:textId="77777777" w:rsidR="00DD4966" w:rsidRDefault="00DD4966" w:rsidP="00DD4966"/>
        </w:tc>
        <w:tc>
          <w:tcPr>
            <w:tcW w:w="2477" w:type="dxa"/>
            <w:vMerge/>
            <w:tcBorders>
              <w:left w:val="single" w:sz="6" w:space="0" w:color="000000"/>
              <w:bottom w:val="single" w:sz="6" w:space="0" w:color="000000"/>
              <w:right w:val="single" w:sz="6" w:space="0" w:color="000000"/>
            </w:tcBorders>
          </w:tcPr>
          <w:p w14:paraId="18F1AD82" w14:textId="77777777" w:rsidR="00DD4966" w:rsidRDefault="00DD4966" w:rsidP="00DD4966"/>
        </w:tc>
        <w:tc>
          <w:tcPr>
            <w:tcW w:w="401" w:type="dxa"/>
            <w:vMerge/>
            <w:tcBorders>
              <w:left w:val="single" w:sz="6" w:space="0" w:color="000000"/>
              <w:bottom w:val="single" w:sz="6" w:space="0" w:color="000000"/>
              <w:right w:val="single" w:sz="6" w:space="0" w:color="000000"/>
            </w:tcBorders>
          </w:tcPr>
          <w:p w14:paraId="0A9A2035" w14:textId="77777777" w:rsidR="00DD4966" w:rsidRDefault="00DD4966" w:rsidP="00DD4966"/>
        </w:tc>
        <w:tc>
          <w:tcPr>
            <w:tcW w:w="3248" w:type="dxa"/>
            <w:vMerge/>
            <w:tcBorders>
              <w:left w:val="single" w:sz="6" w:space="0" w:color="000000"/>
              <w:bottom w:val="single" w:sz="6" w:space="0" w:color="000000"/>
              <w:right w:val="single" w:sz="6" w:space="0" w:color="000000"/>
            </w:tcBorders>
          </w:tcPr>
          <w:p w14:paraId="55D24BC6" w14:textId="77777777" w:rsidR="00DD4966" w:rsidRDefault="00DD4966" w:rsidP="00DD4966"/>
        </w:tc>
        <w:tc>
          <w:tcPr>
            <w:tcW w:w="1826" w:type="dxa"/>
            <w:vMerge/>
            <w:tcBorders>
              <w:left w:val="single" w:sz="6" w:space="0" w:color="000000"/>
              <w:bottom w:val="single" w:sz="6" w:space="0" w:color="000000"/>
              <w:right w:val="single" w:sz="6" w:space="0" w:color="000000"/>
            </w:tcBorders>
          </w:tcPr>
          <w:p w14:paraId="7FB1BF72" w14:textId="77777777" w:rsidR="00DD4966" w:rsidRDefault="00DD4966" w:rsidP="00DD4966"/>
        </w:tc>
        <w:tc>
          <w:tcPr>
            <w:tcW w:w="1116" w:type="dxa"/>
            <w:tcBorders>
              <w:top w:val="single" w:sz="6" w:space="0" w:color="000000"/>
              <w:left w:val="single" w:sz="6" w:space="0" w:color="000000"/>
              <w:bottom w:val="single" w:sz="6" w:space="0" w:color="000000"/>
              <w:right w:val="single" w:sz="6" w:space="0" w:color="000000"/>
            </w:tcBorders>
          </w:tcPr>
          <w:p w14:paraId="610A746B" w14:textId="77777777" w:rsidR="00DD4966" w:rsidRDefault="00DD4966" w:rsidP="00DD4966">
            <w:pPr>
              <w:pStyle w:val="TableParagraph"/>
              <w:spacing w:before="1" w:line="252" w:lineRule="exact"/>
              <w:ind w:left="318" w:right="343"/>
              <w:rPr>
                <w:rFonts w:ascii="Arial" w:eastAsia="Arial" w:hAnsi="Arial" w:cs="Arial"/>
              </w:rPr>
            </w:pPr>
            <w:r>
              <w:rPr>
                <w:rFonts w:ascii="Arial"/>
                <w:w w:val="90"/>
              </w:rPr>
              <w:t>S</w:t>
            </w:r>
            <w:r>
              <w:rPr>
                <w:rFonts w:ascii="Arial"/>
                <w:spacing w:val="2"/>
                <w:w w:val="90"/>
              </w:rPr>
              <w:t>t</w:t>
            </w:r>
            <w:r>
              <w:rPr>
                <w:rFonts w:ascii="Arial"/>
                <w:w w:val="90"/>
              </w:rPr>
              <w:t>art</w:t>
            </w:r>
            <w:r>
              <w:rPr>
                <w:rFonts w:ascii="Arial"/>
                <w:w w:val="93"/>
              </w:rPr>
              <w:t xml:space="preserve"> </w:t>
            </w:r>
            <w:r>
              <w:rPr>
                <w:rFonts w:ascii="Arial"/>
                <w:w w:val="90"/>
              </w:rPr>
              <w:t>Date</w:t>
            </w:r>
          </w:p>
        </w:tc>
        <w:tc>
          <w:tcPr>
            <w:tcW w:w="910" w:type="dxa"/>
            <w:tcBorders>
              <w:top w:val="single" w:sz="6" w:space="0" w:color="000000"/>
              <w:left w:val="single" w:sz="6" w:space="0" w:color="000000"/>
              <w:bottom w:val="single" w:sz="6" w:space="0" w:color="000000"/>
              <w:right w:val="single" w:sz="6" w:space="0" w:color="000000"/>
            </w:tcBorders>
          </w:tcPr>
          <w:p w14:paraId="69211E63" w14:textId="77777777" w:rsidR="00DD4966" w:rsidRDefault="00DD4966" w:rsidP="00DD4966">
            <w:pPr>
              <w:pStyle w:val="TableParagraph"/>
              <w:spacing w:before="1" w:line="252" w:lineRule="exact"/>
              <w:ind w:left="215" w:right="241" w:firstLine="38"/>
              <w:rPr>
                <w:rFonts w:ascii="Arial" w:eastAsia="Arial" w:hAnsi="Arial" w:cs="Arial"/>
              </w:rPr>
            </w:pPr>
            <w:r>
              <w:rPr>
                <w:rFonts w:ascii="Arial"/>
                <w:spacing w:val="-1"/>
              </w:rPr>
              <w:t>End</w:t>
            </w:r>
            <w:r>
              <w:rPr>
                <w:rFonts w:ascii="Arial"/>
                <w:spacing w:val="22"/>
              </w:rPr>
              <w:t xml:space="preserve"> </w:t>
            </w:r>
            <w:r>
              <w:rPr>
                <w:rFonts w:ascii="Arial"/>
                <w:w w:val="90"/>
              </w:rPr>
              <w:t>Date</w:t>
            </w:r>
          </w:p>
        </w:tc>
        <w:tc>
          <w:tcPr>
            <w:tcW w:w="2603" w:type="dxa"/>
            <w:vMerge/>
            <w:tcBorders>
              <w:left w:val="single" w:sz="6" w:space="0" w:color="000000"/>
              <w:bottom w:val="single" w:sz="6" w:space="0" w:color="000000"/>
              <w:right w:val="single" w:sz="9" w:space="0" w:color="000000"/>
            </w:tcBorders>
          </w:tcPr>
          <w:p w14:paraId="36979CEC" w14:textId="77777777" w:rsidR="00DD4966" w:rsidRDefault="00DD4966" w:rsidP="00DD4966"/>
        </w:tc>
      </w:tr>
      <w:tr w:rsidR="00DD4966" w14:paraId="73D217D9" w14:textId="77777777" w:rsidTr="00DD4966">
        <w:tblPrEx>
          <w:tblW w:w="0" w:type="auto"/>
          <w:tblInd w:w="95" w:type="dxa"/>
          <w:tblLayout w:type="fixed"/>
          <w:tblCellMar>
            <w:left w:w="0" w:type="dxa"/>
            <w:right w:w="0" w:type="dxa"/>
          </w:tblCellMar>
          <w:tblLook w:val="01E0" w:firstRow="1" w:lastRow="1" w:firstColumn="1" w:lastColumn="1" w:noHBand="0" w:noVBand="0"/>
          <w:tblPrExChange w:id="2480" w:author="Juliann Davis" w:date="2025-02-09T18:02:00Z">
            <w:tblPrEx>
              <w:tblW w:w="0" w:type="auto"/>
              <w:tblInd w:w="95" w:type="dxa"/>
              <w:tblLayout w:type="fixed"/>
              <w:tblCellMar>
                <w:left w:w="0" w:type="dxa"/>
                <w:right w:w="0" w:type="dxa"/>
              </w:tblCellMar>
              <w:tblLook w:val="01E0" w:firstRow="1" w:lastRow="1" w:firstColumn="1" w:lastColumn="1" w:noHBand="0" w:noVBand="0"/>
            </w:tblPrEx>
          </w:tblPrExChange>
        </w:tblPrEx>
        <w:trPr>
          <w:trHeight w:hRule="exact" w:val="1858"/>
          <w:trPrChange w:id="2481" w:author="Juliann Davis" w:date="2025-02-09T18:02:00Z">
            <w:trPr>
              <w:gridAfter w:val="0"/>
              <w:trHeight w:hRule="exact" w:val="1669"/>
            </w:trPr>
          </w:trPrChange>
        </w:trPr>
        <w:tc>
          <w:tcPr>
            <w:tcW w:w="2541" w:type="dxa"/>
            <w:vMerge w:val="restart"/>
            <w:tcBorders>
              <w:top w:val="single" w:sz="6" w:space="0" w:color="000000"/>
              <w:left w:val="single" w:sz="8" w:space="0" w:color="000000"/>
              <w:right w:val="single" w:sz="6" w:space="0" w:color="000000"/>
            </w:tcBorders>
            <w:tcPrChange w:id="2482" w:author="Juliann Davis" w:date="2025-02-09T18:02:00Z">
              <w:tcPr>
                <w:tcW w:w="2541" w:type="dxa"/>
                <w:gridSpan w:val="2"/>
                <w:vMerge w:val="restart"/>
                <w:tcBorders>
                  <w:top w:val="single" w:sz="6" w:space="0" w:color="000000"/>
                  <w:left w:val="single" w:sz="8" w:space="0" w:color="000000"/>
                  <w:right w:val="single" w:sz="6" w:space="0" w:color="000000"/>
                </w:tcBorders>
              </w:tcPr>
            </w:tcPrChange>
          </w:tcPr>
          <w:p w14:paraId="53458D3A" w14:textId="77777777" w:rsidR="00DD4966" w:rsidRDefault="00DD4966" w:rsidP="00DD4966">
            <w:pPr>
              <w:pStyle w:val="TableParagraph"/>
              <w:rPr>
                <w:rFonts w:ascii="Times New Roman" w:eastAsia="Times New Roman" w:hAnsi="Times New Roman" w:cs="Times New Roman"/>
              </w:rPr>
            </w:pPr>
          </w:p>
          <w:p w14:paraId="2E47DBE3" w14:textId="77777777" w:rsidR="00DD4966" w:rsidRDefault="00DD4966" w:rsidP="00DD4966">
            <w:pPr>
              <w:pStyle w:val="TableParagraph"/>
              <w:rPr>
                <w:rFonts w:ascii="Times New Roman" w:eastAsia="Times New Roman" w:hAnsi="Times New Roman" w:cs="Times New Roman"/>
              </w:rPr>
            </w:pPr>
          </w:p>
          <w:p w14:paraId="15CB69EF" w14:textId="77777777" w:rsidR="00DD4966" w:rsidRDefault="00DD4966" w:rsidP="00DD4966">
            <w:pPr>
              <w:pStyle w:val="TableParagraph"/>
              <w:rPr>
                <w:rFonts w:ascii="Times New Roman" w:eastAsia="Times New Roman" w:hAnsi="Times New Roman" w:cs="Times New Roman"/>
              </w:rPr>
            </w:pPr>
          </w:p>
          <w:p w14:paraId="37ABC0D4" w14:textId="77777777" w:rsidR="00DD4966" w:rsidRDefault="00DD4966" w:rsidP="00DD4966">
            <w:pPr>
              <w:pStyle w:val="TableParagraph"/>
              <w:rPr>
                <w:rFonts w:ascii="Times New Roman" w:eastAsia="Times New Roman" w:hAnsi="Times New Roman" w:cs="Times New Roman"/>
              </w:rPr>
            </w:pPr>
          </w:p>
          <w:p w14:paraId="53115809" w14:textId="77777777" w:rsidR="00DD4966" w:rsidRDefault="00DD4966" w:rsidP="00DD4966">
            <w:pPr>
              <w:pStyle w:val="TableParagraph"/>
              <w:rPr>
                <w:rFonts w:ascii="Times New Roman" w:eastAsia="Times New Roman" w:hAnsi="Times New Roman" w:cs="Times New Roman"/>
              </w:rPr>
            </w:pPr>
          </w:p>
          <w:p w14:paraId="5B6B34FF" w14:textId="77777777" w:rsidR="00DD4966" w:rsidRDefault="00DD4966" w:rsidP="00DD4966">
            <w:pPr>
              <w:pStyle w:val="TableParagraph"/>
              <w:rPr>
                <w:rFonts w:ascii="Times New Roman" w:eastAsia="Times New Roman" w:hAnsi="Times New Roman" w:cs="Times New Roman"/>
              </w:rPr>
            </w:pPr>
          </w:p>
          <w:p w14:paraId="3ADD11C6" w14:textId="77777777" w:rsidR="00DD4966" w:rsidRDefault="00DD4966" w:rsidP="00DD4966">
            <w:pPr>
              <w:pStyle w:val="TableParagraph"/>
              <w:rPr>
                <w:rFonts w:ascii="Times New Roman" w:eastAsia="Times New Roman" w:hAnsi="Times New Roman" w:cs="Times New Roman"/>
              </w:rPr>
            </w:pPr>
          </w:p>
          <w:p w14:paraId="4DFFAB6D" w14:textId="77777777" w:rsidR="00DD4966" w:rsidRDefault="00DD4966" w:rsidP="00DD4966">
            <w:pPr>
              <w:pStyle w:val="TableParagraph"/>
              <w:rPr>
                <w:rFonts w:ascii="Times New Roman" w:eastAsia="Times New Roman" w:hAnsi="Times New Roman" w:cs="Times New Roman"/>
              </w:rPr>
            </w:pPr>
          </w:p>
          <w:p w14:paraId="64604DE9" w14:textId="77777777" w:rsidR="00DD4966" w:rsidRDefault="00DD4966" w:rsidP="00DD4966">
            <w:pPr>
              <w:pStyle w:val="TableParagraph"/>
              <w:rPr>
                <w:rFonts w:ascii="Times New Roman" w:eastAsia="Times New Roman" w:hAnsi="Times New Roman" w:cs="Times New Roman"/>
              </w:rPr>
            </w:pPr>
          </w:p>
          <w:p w14:paraId="5D99D143" w14:textId="77777777" w:rsidR="00DD4966" w:rsidRDefault="00DD4966" w:rsidP="00DD4966">
            <w:pPr>
              <w:pStyle w:val="TableParagraph"/>
              <w:spacing w:before="166"/>
              <w:ind w:left="126" w:right="126" w:hanging="2"/>
              <w:jc w:val="center"/>
              <w:rPr>
                <w:rFonts w:ascii="Arial" w:eastAsia="Arial" w:hAnsi="Arial" w:cs="Arial"/>
              </w:rPr>
            </w:pPr>
            <w:r>
              <w:rPr>
                <w:rFonts w:ascii="Arial"/>
                <w:spacing w:val="-1"/>
              </w:rPr>
              <w:t>Older</w:t>
            </w:r>
            <w:r>
              <w:rPr>
                <w:rFonts w:ascii="Arial"/>
                <w:spacing w:val="-8"/>
              </w:rPr>
              <w:t xml:space="preserve"> </w:t>
            </w:r>
            <w:r>
              <w:rPr>
                <w:rFonts w:ascii="Arial"/>
                <w:spacing w:val="-1"/>
              </w:rPr>
              <w:t>adults</w:t>
            </w:r>
            <w:r>
              <w:rPr>
                <w:rFonts w:ascii="Arial"/>
                <w:spacing w:val="-8"/>
              </w:rPr>
              <w:t xml:space="preserve"> </w:t>
            </w:r>
            <w:r>
              <w:rPr>
                <w:rFonts w:ascii="Arial"/>
                <w:spacing w:val="-1"/>
              </w:rPr>
              <w:t>have</w:t>
            </w:r>
            <w:r>
              <w:rPr>
                <w:rFonts w:ascii="Arial"/>
                <w:spacing w:val="26"/>
              </w:rPr>
              <w:t xml:space="preserve"> </w:t>
            </w:r>
            <w:r>
              <w:rPr>
                <w:rFonts w:ascii="Arial"/>
                <w:spacing w:val="-1"/>
              </w:rPr>
              <w:t>access</w:t>
            </w:r>
            <w:r>
              <w:rPr>
                <w:rFonts w:ascii="Arial"/>
                <w:spacing w:val="-9"/>
              </w:rPr>
              <w:t xml:space="preserve"> </w:t>
            </w:r>
            <w:r>
              <w:rPr>
                <w:rFonts w:ascii="Arial"/>
              </w:rPr>
              <w:t>to</w:t>
            </w:r>
            <w:r>
              <w:rPr>
                <w:rFonts w:ascii="Arial"/>
                <w:spacing w:val="-9"/>
              </w:rPr>
              <w:t xml:space="preserve"> </w:t>
            </w:r>
            <w:r>
              <w:rPr>
                <w:rFonts w:ascii="Arial"/>
                <w:spacing w:val="-2"/>
              </w:rPr>
              <w:t>healthy</w:t>
            </w:r>
            <w:r>
              <w:rPr>
                <w:rFonts w:ascii="Arial"/>
                <w:spacing w:val="-11"/>
              </w:rPr>
              <w:t xml:space="preserve"> </w:t>
            </w:r>
            <w:r>
              <w:rPr>
                <w:rFonts w:ascii="Arial"/>
                <w:spacing w:val="-1"/>
              </w:rPr>
              <w:t>food</w:t>
            </w:r>
            <w:r>
              <w:rPr>
                <w:rFonts w:ascii="Arial"/>
                <w:spacing w:val="31"/>
              </w:rPr>
              <w:t xml:space="preserve"> </w:t>
            </w:r>
            <w:r>
              <w:rPr>
                <w:rFonts w:ascii="Arial"/>
                <w:spacing w:val="-1"/>
              </w:rPr>
              <w:t>and</w:t>
            </w:r>
            <w:r>
              <w:rPr>
                <w:rFonts w:ascii="Arial"/>
                <w:spacing w:val="-7"/>
              </w:rPr>
              <w:t xml:space="preserve"> </w:t>
            </w:r>
            <w:r>
              <w:rPr>
                <w:rFonts w:ascii="Arial"/>
                <w:spacing w:val="-1"/>
              </w:rPr>
              <w:t>socialization</w:t>
            </w:r>
            <w:r>
              <w:rPr>
                <w:rFonts w:ascii="Arial"/>
                <w:spacing w:val="-6"/>
              </w:rPr>
              <w:t xml:space="preserve"> </w:t>
            </w:r>
            <w:r>
              <w:rPr>
                <w:rFonts w:ascii="Arial"/>
                <w:spacing w:val="-1"/>
              </w:rPr>
              <w:t>in</w:t>
            </w:r>
            <w:r>
              <w:rPr>
                <w:rFonts w:ascii="Arial"/>
                <w:spacing w:val="-7"/>
              </w:rPr>
              <w:t xml:space="preserve"> </w:t>
            </w:r>
            <w:r>
              <w:rPr>
                <w:rFonts w:ascii="Arial"/>
              </w:rPr>
              <w:t>a</w:t>
            </w:r>
            <w:r>
              <w:rPr>
                <w:rFonts w:ascii="Arial"/>
                <w:spacing w:val="26"/>
              </w:rPr>
              <w:t xml:space="preserve"> </w:t>
            </w:r>
            <w:r>
              <w:rPr>
                <w:rFonts w:ascii="Arial"/>
                <w:spacing w:val="-1"/>
              </w:rPr>
              <w:t>variety</w:t>
            </w:r>
            <w:r>
              <w:rPr>
                <w:rFonts w:ascii="Arial"/>
                <w:spacing w:val="-9"/>
              </w:rPr>
              <w:t xml:space="preserve"> </w:t>
            </w:r>
            <w:r>
              <w:rPr>
                <w:rFonts w:ascii="Arial"/>
                <w:spacing w:val="-1"/>
              </w:rPr>
              <w:t>of</w:t>
            </w:r>
            <w:r>
              <w:rPr>
                <w:rFonts w:ascii="Arial"/>
                <w:spacing w:val="-3"/>
              </w:rPr>
              <w:t xml:space="preserve"> </w:t>
            </w:r>
            <w:r>
              <w:rPr>
                <w:rFonts w:ascii="Arial"/>
                <w:spacing w:val="-1"/>
              </w:rPr>
              <w:t>settings</w:t>
            </w:r>
            <w:r>
              <w:rPr>
                <w:rFonts w:ascii="Arial"/>
                <w:spacing w:val="-5"/>
              </w:rPr>
              <w:t xml:space="preserve"> </w:t>
            </w:r>
            <w:r>
              <w:rPr>
                <w:rFonts w:ascii="Arial"/>
                <w:spacing w:val="1"/>
              </w:rPr>
              <w:t>to</w:t>
            </w:r>
            <w:r>
              <w:rPr>
                <w:rFonts w:ascii="Arial"/>
                <w:spacing w:val="28"/>
              </w:rPr>
              <w:t xml:space="preserve"> </w:t>
            </w:r>
            <w:r>
              <w:rPr>
                <w:rFonts w:ascii="Arial"/>
                <w:spacing w:val="-1"/>
              </w:rPr>
              <w:t>meet</w:t>
            </w:r>
            <w:r>
              <w:rPr>
                <w:rFonts w:ascii="Arial"/>
                <w:spacing w:val="-8"/>
              </w:rPr>
              <w:t xml:space="preserve"> </w:t>
            </w:r>
            <w:r>
              <w:rPr>
                <w:rFonts w:ascii="Arial"/>
              </w:rPr>
              <w:t>the</w:t>
            </w:r>
            <w:r>
              <w:rPr>
                <w:rFonts w:ascii="Arial"/>
                <w:spacing w:val="-9"/>
              </w:rPr>
              <w:t xml:space="preserve"> </w:t>
            </w:r>
            <w:r>
              <w:rPr>
                <w:rFonts w:ascii="Arial"/>
                <w:spacing w:val="-1"/>
              </w:rPr>
              <w:t>diverse</w:t>
            </w:r>
            <w:r>
              <w:rPr>
                <w:rFonts w:ascii="Arial"/>
                <w:spacing w:val="-6"/>
              </w:rPr>
              <w:t xml:space="preserve"> </w:t>
            </w:r>
            <w:r>
              <w:rPr>
                <w:rFonts w:ascii="Arial"/>
                <w:spacing w:val="-1"/>
              </w:rPr>
              <w:t>needs</w:t>
            </w:r>
            <w:r>
              <w:rPr>
                <w:rFonts w:ascii="Arial"/>
                <w:spacing w:val="25"/>
              </w:rPr>
              <w:t xml:space="preserve"> </w:t>
            </w:r>
            <w:r>
              <w:rPr>
                <w:rFonts w:ascii="Arial"/>
                <w:spacing w:val="-2"/>
              </w:rPr>
              <w:t>of</w:t>
            </w:r>
            <w:r>
              <w:rPr>
                <w:rFonts w:ascii="Arial"/>
                <w:spacing w:val="-1"/>
              </w:rPr>
              <w:t xml:space="preserve"> older</w:t>
            </w:r>
            <w:r>
              <w:rPr>
                <w:rFonts w:ascii="Arial"/>
                <w:spacing w:val="-6"/>
              </w:rPr>
              <w:t xml:space="preserve"> </w:t>
            </w:r>
            <w:r>
              <w:rPr>
                <w:rFonts w:ascii="Arial"/>
                <w:spacing w:val="-1"/>
              </w:rPr>
              <w:t>adults</w:t>
            </w:r>
            <w:r>
              <w:rPr>
                <w:rFonts w:ascii="Arial"/>
                <w:spacing w:val="-6"/>
              </w:rPr>
              <w:t xml:space="preserve"> </w:t>
            </w:r>
            <w:r>
              <w:rPr>
                <w:rFonts w:ascii="Arial"/>
                <w:spacing w:val="-1"/>
              </w:rPr>
              <w:t>in</w:t>
            </w:r>
            <w:r>
              <w:rPr>
                <w:rFonts w:ascii="Arial"/>
                <w:spacing w:val="26"/>
              </w:rPr>
              <w:t xml:space="preserve"> </w:t>
            </w:r>
            <w:r>
              <w:rPr>
                <w:rFonts w:ascii="Arial"/>
                <w:spacing w:val="-1"/>
              </w:rPr>
              <w:t>Columbia</w:t>
            </w:r>
            <w:r>
              <w:rPr>
                <w:rFonts w:ascii="Arial"/>
                <w:spacing w:val="-16"/>
              </w:rPr>
              <w:t xml:space="preserve"> </w:t>
            </w:r>
            <w:r>
              <w:rPr>
                <w:rFonts w:ascii="Arial"/>
                <w:spacing w:val="-1"/>
              </w:rPr>
              <w:t>County</w:t>
            </w:r>
          </w:p>
        </w:tc>
        <w:tc>
          <w:tcPr>
            <w:tcW w:w="2477" w:type="dxa"/>
            <w:vMerge w:val="restart"/>
            <w:tcBorders>
              <w:top w:val="single" w:sz="6" w:space="0" w:color="000000"/>
              <w:left w:val="single" w:sz="6" w:space="0" w:color="000000"/>
              <w:right w:val="single" w:sz="6" w:space="0" w:color="000000"/>
            </w:tcBorders>
            <w:tcPrChange w:id="2483" w:author="Juliann Davis" w:date="2025-02-09T18:02:00Z">
              <w:tcPr>
                <w:tcW w:w="2477" w:type="dxa"/>
                <w:gridSpan w:val="2"/>
                <w:vMerge w:val="restart"/>
                <w:tcBorders>
                  <w:top w:val="single" w:sz="6" w:space="0" w:color="000000"/>
                  <w:left w:val="single" w:sz="6" w:space="0" w:color="000000"/>
                  <w:right w:val="single" w:sz="6" w:space="0" w:color="000000"/>
                </w:tcBorders>
              </w:tcPr>
            </w:tcPrChange>
          </w:tcPr>
          <w:p w14:paraId="709F3726" w14:textId="77777777" w:rsidR="00DD4966" w:rsidRDefault="00DD4966" w:rsidP="00DD4966">
            <w:pPr>
              <w:pStyle w:val="TableParagraph"/>
              <w:rPr>
                <w:ins w:id="2484" w:author="Juliann Davis" w:date="2025-02-09T17:59:00Z"/>
                <w:rFonts w:ascii="Times New Roman" w:eastAsia="Times New Roman" w:hAnsi="Times New Roman" w:cs="Times New Roman"/>
              </w:rPr>
            </w:pPr>
          </w:p>
          <w:p w14:paraId="2713AE95" w14:textId="77777777" w:rsidR="00DD4966" w:rsidRDefault="00DD4966" w:rsidP="00DD4966">
            <w:pPr>
              <w:pStyle w:val="TableParagraph"/>
              <w:rPr>
                <w:ins w:id="2485" w:author="Juliann Davis" w:date="2025-02-09T17:59:00Z"/>
                <w:rFonts w:ascii="Times New Roman" w:eastAsia="Times New Roman" w:hAnsi="Times New Roman" w:cs="Times New Roman"/>
              </w:rPr>
            </w:pPr>
          </w:p>
          <w:p w14:paraId="391D54AF" w14:textId="77777777" w:rsidR="00DD4966" w:rsidRDefault="00DD4966" w:rsidP="00DD4966">
            <w:pPr>
              <w:pStyle w:val="TableParagraph"/>
              <w:spacing w:before="4"/>
              <w:rPr>
                <w:ins w:id="2486" w:author="Juliann Davis" w:date="2025-02-09T17:59:00Z"/>
                <w:rFonts w:ascii="Times New Roman" w:eastAsia="Times New Roman" w:hAnsi="Times New Roman" w:cs="Times New Roman"/>
              </w:rPr>
            </w:pPr>
          </w:p>
          <w:p w14:paraId="70FDED93" w14:textId="35468D26" w:rsidR="00DD4966" w:rsidDel="00DF2A3F" w:rsidRDefault="00DD4966" w:rsidP="00DD4966">
            <w:pPr>
              <w:pStyle w:val="TableParagraph"/>
              <w:rPr>
                <w:del w:id="2487" w:author="Juliann Davis" w:date="2025-02-09T17:59:00Z"/>
                <w:rFonts w:ascii="Times New Roman" w:eastAsia="Times New Roman" w:hAnsi="Times New Roman" w:cs="Times New Roman"/>
              </w:rPr>
            </w:pPr>
            <w:ins w:id="2488" w:author="Juliann Davis" w:date="2025-02-09T17:59:00Z">
              <w:r>
                <w:rPr>
                  <w:rFonts w:ascii="Arial"/>
                  <w:spacing w:val="-1"/>
                </w:rPr>
                <w:t>Provide</w:t>
              </w:r>
              <w:r>
                <w:rPr>
                  <w:rFonts w:ascii="Arial"/>
                  <w:spacing w:val="-14"/>
                </w:rPr>
                <w:t xml:space="preserve"> </w:t>
              </w:r>
              <w:r>
                <w:rPr>
                  <w:rFonts w:ascii="Arial"/>
                  <w:spacing w:val="-1"/>
                </w:rPr>
                <w:t>30,000</w:t>
              </w:r>
              <w:r>
                <w:rPr>
                  <w:rFonts w:ascii="Arial"/>
                  <w:spacing w:val="26"/>
                </w:rPr>
                <w:t xml:space="preserve"> </w:t>
              </w:r>
              <w:r>
                <w:rPr>
                  <w:rFonts w:ascii="Arial"/>
                  <w:spacing w:val="-1"/>
                </w:rPr>
                <w:t>nutritious</w:t>
              </w:r>
              <w:r>
                <w:rPr>
                  <w:rFonts w:ascii="Arial"/>
                  <w:spacing w:val="-11"/>
                </w:rPr>
                <w:t xml:space="preserve"> </w:t>
              </w:r>
              <w:r>
                <w:rPr>
                  <w:rFonts w:ascii="Arial"/>
                  <w:spacing w:val="-1"/>
                </w:rPr>
                <w:t>meals</w:t>
              </w:r>
              <w:r>
                <w:rPr>
                  <w:rFonts w:ascii="Arial"/>
                  <w:spacing w:val="-11"/>
                </w:rPr>
                <w:t xml:space="preserve"> </w:t>
              </w:r>
              <w:r>
                <w:rPr>
                  <w:rFonts w:ascii="Arial"/>
                  <w:spacing w:val="-1"/>
                </w:rPr>
                <w:t>that</w:t>
              </w:r>
              <w:r>
                <w:rPr>
                  <w:rFonts w:ascii="Arial"/>
                  <w:spacing w:val="27"/>
                </w:rPr>
                <w:t xml:space="preserve"> </w:t>
              </w:r>
              <w:r>
                <w:rPr>
                  <w:rFonts w:ascii="Arial"/>
                  <w:spacing w:val="-1"/>
                </w:rPr>
                <w:t>meet</w:t>
              </w:r>
              <w:r>
                <w:rPr>
                  <w:rFonts w:ascii="Arial"/>
                  <w:spacing w:val="-5"/>
                </w:rPr>
                <w:t xml:space="preserve"> </w:t>
              </w:r>
              <w:r>
                <w:rPr>
                  <w:rFonts w:ascii="Arial"/>
                </w:rPr>
                <w:t>1/3</w:t>
              </w:r>
              <w:r>
                <w:rPr>
                  <w:rFonts w:ascii="Arial"/>
                  <w:spacing w:val="-6"/>
                </w:rPr>
                <w:t xml:space="preserve"> </w:t>
              </w:r>
              <w:r>
                <w:rPr>
                  <w:rFonts w:ascii="Arial"/>
                  <w:spacing w:val="-1"/>
                </w:rPr>
                <w:t>RDA</w:t>
              </w:r>
              <w:r>
                <w:rPr>
                  <w:rFonts w:ascii="Arial"/>
                  <w:spacing w:val="-5"/>
                </w:rPr>
                <w:t xml:space="preserve"> </w:t>
              </w:r>
              <w:r>
                <w:rPr>
                  <w:rFonts w:ascii="Arial"/>
                </w:rPr>
                <w:t>to</w:t>
              </w:r>
              <w:r>
                <w:rPr>
                  <w:rFonts w:ascii="Arial"/>
                  <w:spacing w:val="-7"/>
                </w:rPr>
                <w:t xml:space="preserve"> </w:t>
              </w:r>
              <w:r>
                <w:rPr>
                  <w:rFonts w:ascii="Arial"/>
                  <w:spacing w:val="-1"/>
                </w:rPr>
                <w:t>900</w:t>
              </w:r>
              <w:r>
                <w:rPr>
                  <w:rFonts w:ascii="Arial"/>
                  <w:spacing w:val="25"/>
                </w:rPr>
                <w:t xml:space="preserve"> </w:t>
              </w:r>
              <w:r>
                <w:rPr>
                  <w:rFonts w:ascii="Arial"/>
                  <w:spacing w:val="-2"/>
                </w:rPr>
                <w:t>participants</w:t>
              </w:r>
              <w:r>
                <w:rPr>
                  <w:rFonts w:ascii="Arial"/>
                  <w:spacing w:val="-9"/>
                </w:rPr>
                <w:t xml:space="preserve"> </w:t>
              </w:r>
              <w:r>
                <w:rPr>
                  <w:rFonts w:ascii="Arial"/>
                  <w:spacing w:val="-1"/>
                </w:rPr>
                <w:t>in</w:t>
              </w:r>
              <w:r>
                <w:rPr>
                  <w:rFonts w:ascii="Arial"/>
                  <w:spacing w:val="-9"/>
                </w:rPr>
                <w:t xml:space="preserve"> </w:t>
              </w:r>
              <w:r>
                <w:rPr>
                  <w:rFonts w:ascii="Arial"/>
                </w:rPr>
                <w:t>a</w:t>
              </w:r>
              <w:r>
                <w:rPr>
                  <w:rFonts w:ascii="Arial"/>
                  <w:spacing w:val="27"/>
                </w:rPr>
                <w:t xml:space="preserve"> </w:t>
              </w:r>
              <w:r>
                <w:rPr>
                  <w:rFonts w:ascii="Arial"/>
                  <w:spacing w:val="-1"/>
                </w:rPr>
                <w:t>congregate</w:t>
              </w:r>
              <w:r>
                <w:rPr>
                  <w:rFonts w:ascii="Arial"/>
                  <w:spacing w:val="-20"/>
                </w:rPr>
                <w:t xml:space="preserve"> </w:t>
              </w:r>
              <w:r>
                <w:rPr>
                  <w:rFonts w:ascii="Arial"/>
                  <w:spacing w:val="-1"/>
                </w:rPr>
                <w:t>meal</w:t>
              </w:r>
              <w:r>
                <w:rPr>
                  <w:rFonts w:ascii="Arial"/>
                  <w:spacing w:val="21"/>
                </w:rPr>
                <w:t xml:space="preserve"> </w:t>
              </w:r>
              <w:r>
                <w:rPr>
                  <w:rFonts w:ascii="Arial"/>
                  <w:spacing w:val="-1"/>
                </w:rPr>
                <w:t>setting</w:t>
              </w:r>
              <w:r>
                <w:rPr>
                  <w:rFonts w:ascii="Arial"/>
                  <w:spacing w:val="-6"/>
                </w:rPr>
                <w:t xml:space="preserve"> </w:t>
              </w:r>
              <w:r>
                <w:rPr>
                  <w:rFonts w:ascii="Arial"/>
                  <w:spacing w:val="-1"/>
                </w:rPr>
                <w:t>each</w:t>
              </w:r>
              <w:r>
                <w:rPr>
                  <w:rFonts w:ascii="Arial"/>
                  <w:spacing w:val="-12"/>
                </w:rPr>
                <w:t xml:space="preserve"> </w:t>
              </w:r>
              <w:r>
                <w:rPr>
                  <w:rFonts w:ascii="Arial"/>
                  <w:spacing w:val="-1"/>
                </w:rPr>
                <w:t xml:space="preserve">year. </w:t>
              </w:r>
            </w:ins>
          </w:p>
          <w:p w14:paraId="5890125E" w14:textId="6B0F6019" w:rsidR="00DD4966" w:rsidDel="00DF2A3F" w:rsidRDefault="00DD4966" w:rsidP="00DD4966">
            <w:pPr>
              <w:pStyle w:val="TableParagraph"/>
              <w:rPr>
                <w:del w:id="2489" w:author="Juliann Davis" w:date="2025-02-09T17:59:00Z"/>
                <w:rFonts w:ascii="Times New Roman" w:eastAsia="Times New Roman" w:hAnsi="Times New Roman" w:cs="Times New Roman"/>
              </w:rPr>
            </w:pPr>
          </w:p>
          <w:p w14:paraId="2A1D84A1" w14:textId="47E6A115" w:rsidR="00DD4966" w:rsidDel="00DF2A3F" w:rsidRDefault="00DD4966" w:rsidP="00DD4966">
            <w:pPr>
              <w:pStyle w:val="TableParagraph"/>
              <w:spacing w:before="4"/>
              <w:rPr>
                <w:del w:id="2490" w:author="Juliann Davis" w:date="2025-02-09T17:59:00Z"/>
                <w:rFonts w:ascii="Times New Roman" w:eastAsia="Times New Roman" w:hAnsi="Times New Roman" w:cs="Times New Roman"/>
              </w:rPr>
            </w:pPr>
          </w:p>
          <w:p w14:paraId="4975DE38" w14:textId="0E3DB6EC" w:rsidR="00DD4966" w:rsidRDefault="00DD4966" w:rsidP="00DD4966">
            <w:pPr>
              <w:pStyle w:val="TableParagraph"/>
              <w:ind w:left="214" w:right="208" w:hanging="5"/>
              <w:jc w:val="center"/>
              <w:rPr>
                <w:rFonts w:ascii="Arial" w:eastAsia="Arial" w:hAnsi="Arial" w:cs="Arial"/>
              </w:rPr>
            </w:pPr>
            <w:del w:id="2491" w:author="Juliann Davis" w:date="2025-02-09T17:59:00Z">
              <w:r w:rsidDel="00DF2A3F">
                <w:rPr>
                  <w:rFonts w:ascii="Arial"/>
                  <w:spacing w:val="-1"/>
                </w:rPr>
                <w:delText>Provide</w:delText>
              </w:r>
              <w:r w:rsidDel="00DF2A3F">
                <w:rPr>
                  <w:rFonts w:ascii="Arial"/>
                  <w:spacing w:val="-14"/>
                </w:rPr>
                <w:delText xml:space="preserve"> </w:delText>
              </w:r>
              <w:r w:rsidDel="00DF2A3F">
                <w:rPr>
                  <w:rFonts w:ascii="Arial"/>
                  <w:spacing w:val="-1"/>
                </w:rPr>
                <w:delText>20,000</w:delText>
              </w:r>
              <w:r w:rsidDel="00DF2A3F">
                <w:rPr>
                  <w:rFonts w:ascii="Arial"/>
                  <w:spacing w:val="26"/>
                </w:rPr>
                <w:delText xml:space="preserve"> </w:delText>
              </w:r>
              <w:r w:rsidDel="00DF2A3F">
                <w:rPr>
                  <w:rFonts w:ascii="Arial"/>
                  <w:spacing w:val="-1"/>
                </w:rPr>
                <w:delText>nutritious</w:delText>
              </w:r>
              <w:r w:rsidDel="00DF2A3F">
                <w:rPr>
                  <w:rFonts w:ascii="Arial"/>
                  <w:spacing w:val="-11"/>
                </w:rPr>
                <w:delText xml:space="preserve"> </w:delText>
              </w:r>
              <w:r w:rsidDel="00DF2A3F">
                <w:rPr>
                  <w:rFonts w:ascii="Arial"/>
                  <w:spacing w:val="-1"/>
                </w:rPr>
                <w:delText>meals</w:delText>
              </w:r>
              <w:r w:rsidDel="00DF2A3F">
                <w:rPr>
                  <w:rFonts w:ascii="Arial"/>
                  <w:spacing w:val="-11"/>
                </w:rPr>
                <w:delText xml:space="preserve"> </w:delText>
              </w:r>
              <w:r w:rsidDel="00DF2A3F">
                <w:rPr>
                  <w:rFonts w:ascii="Arial"/>
                  <w:spacing w:val="-1"/>
                </w:rPr>
                <w:delText>that</w:delText>
              </w:r>
              <w:r w:rsidDel="00DF2A3F">
                <w:rPr>
                  <w:rFonts w:ascii="Arial"/>
                  <w:spacing w:val="27"/>
                </w:rPr>
                <w:delText xml:space="preserve"> </w:delText>
              </w:r>
              <w:r w:rsidDel="00DF2A3F">
                <w:rPr>
                  <w:rFonts w:ascii="Arial"/>
                  <w:spacing w:val="-1"/>
                </w:rPr>
                <w:delText>meet</w:delText>
              </w:r>
              <w:r w:rsidDel="00DF2A3F">
                <w:rPr>
                  <w:rFonts w:ascii="Arial"/>
                  <w:spacing w:val="-5"/>
                </w:rPr>
                <w:delText xml:space="preserve"> </w:delText>
              </w:r>
              <w:r w:rsidDel="00DF2A3F">
                <w:rPr>
                  <w:rFonts w:ascii="Arial"/>
                </w:rPr>
                <w:delText>1/3</w:delText>
              </w:r>
              <w:r w:rsidDel="00DF2A3F">
                <w:rPr>
                  <w:rFonts w:ascii="Arial"/>
                  <w:spacing w:val="-6"/>
                </w:rPr>
                <w:delText xml:space="preserve"> </w:delText>
              </w:r>
              <w:r w:rsidDel="00DF2A3F">
                <w:rPr>
                  <w:rFonts w:ascii="Arial"/>
                  <w:spacing w:val="-1"/>
                </w:rPr>
                <w:delText>RDA</w:delText>
              </w:r>
              <w:r w:rsidDel="00DF2A3F">
                <w:rPr>
                  <w:rFonts w:ascii="Arial"/>
                  <w:spacing w:val="-5"/>
                </w:rPr>
                <w:delText xml:space="preserve"> </w:delText>
              </w:r>
              <w:r w:rsidDel="00DF2A3F">
                <w:rPr>
                  <w:rFonts w:ascii="Arial"/>
                </w:rPr>
                <w:delText>to</w:delText>
              </w:r>
              <w:r w:rsidDel="00DF2A3F">
                <w:rPr>
                  <w:rFonts w:ascii="Arial"/>
                  <w:spacing w:val="-7"/>
                </w:rPr>
                <w:delText xml:space="preserve"> </w:delText>
              </w:r>
              <w:r w:rsidDel="00DF2A3F">
                <w:rPr>
                  <w:rFonts w:ascii="Arial"/>
                  <w:spacing w:val="-1"/>
                </w:rPr>
                <w:delText>900</w:delText>
              </w:r>
              <w:r w:rsidDel="00DF2A3F">
                <w:rPr>
                  <w:rFonts w:ascii="Arial"/>
                  <w:spacing w:val="25"/>
                </w:rPr>
                <w:delText xml:space="preserve"> </w:delText>
              </w:r>
              <w:r w:rsidDel="00DF2A3F">
                <w:rPr>
                  <w:rFonts w:ascii="Arial"/>
                  <w:spacing w:val="-2"/>
                </w:rPr>
                <w:delText>participants</w:delText>
              </w:r>
              <w:r w:rsidDel="00DF2A3F">
                <w:rPr>
                  <w:rFonts w:ascii="Arial"/>
                  <w:spacing w:val="-9"/>
                </w:rPr>
                <w:delText xml:space="preserve"> </w:delText>
              </w:r>
              <w:r w:rsidDel="00DF2A3F">
                <w:rPr>
                  <w:rFonts w:ascii="Arial"/>
                  <w:spacing w:val="-1"/>
                </w:rPr>
                <w:delText>in</w:delText>
              </w:r>
              <w:r w:rsidDel="00DF2A3F">
                <w:rPr>
                  <w:rFonts w:ascii="Arial"/>
                  <w:spacing w:val="-9"/>
                </w:rPr>
                <w:delText xml:space="preserve"> </w:delText>
              </w:r>
              <w:r w:rsidDel="00DF2A3F">
                <w:rPr>
                  <w:rFonts w:ascii="Arial"/>
                </w:rPr>
                <w:delText>a</w:delText>
              </w:r>
              <w:r w:rsidDel="00DF2A3F">
                <w:rPr>
                  <w:rFonts w:ascii="Arial"/>
                  <w:spacing w:val="27"/>
                </w:rPr>
                <w:delText xml:space="preserve"> </w:delText>
              </w:r>
              <w:r w:rsidDel="00DF2A3F">
                <w:rPr>
                  <w:rFonts w:ascii="Arial"/>
                  <w:spacing w:val="-1"/>
                </w:rPr>
                <w:delText>congregate</w:delText>
              </w:r>
              <w:r w:rsidDel="00DF2A3F">
                <w:rPr>
                  <w:rFonts w:ascii="Arial"/>
                  <w:spacing w:val="-20"/>
                </w:rPr>
                <w:delText xml:space="preserve"> </w:delText>
              </w:r>
              <w:r w:rsidDel="00DF2A3F">
                <w:rPr>
                  <w:rFonts w:ascii="Arial"/>
                  <w:spacing w:val="-1"/>
                </w:rPr>
                <w:delText>meal</w:delText>
              </w:r>
              <w:r w:rsidDel="00DF2A3F">
                <w:rPr>
                  <w:rFonts w:ascii="Arial"/>
                  <w:spacing w:val="21"/>
                </w:rPr>
                <w:delText xml:space="preserve"> </w:delText>
              </w:r>
              <w:r w:rsidDel="00DF2A3F">
                <w:rPr>
                  <w:rFonts w:ascii="Arial"/>
                  <w:spacing w:val="-1"/>
                </w:rPr>
                <w:delText>setting</w:delText>
              </w:r>
              <w:r w:rsidDel="00DF2A3F">
                <w:rPr>
                  <w:rFonts w:ascii="Arial"/>
                  <w:spacing w:val="-6"/>
                </w:rPr>
                <w:delText xml:space="preserve"> </w:delText>
              </w:r>
              <w:r w:rsidDel="00DF2A3F">
                <w:rPr>
                  <w:rFonts w:ascii="Arial"/>
                  <w:spacing w:val="-1"/>
                </w:rPr>
                <w:delText>each</w:delText>
              </w:r>
              <w:r w:rsidDel="00DF2A3F">
                <w:rPr>
                  <w:rFonts w:ascii="Arial"/>
                  <w:spacing w:val="-12"/>
                </w:rPr>
                <w:delText xml:space="preserve"> </w:delText>
              </w:r>
              <w:r w:rsidDel="00DF2A3F">
                <w:rPr>
                  <w:rFonts w:ascii="Arial"/>
                  <w:spacing w:val="-1"/>
                </w:rPr>
                <w:delText>year. (Due to COVID congregate sites just reopened Jan 2022. Served 11252 meals to 521 participants 2021-2022)</w:delText>
              </w:r>
            </w:del>
          </w:p>
        </w:tc>
        <w:tc>
          <w:tcPr>
            <w:tcW w:w="401" w:type="dxa"/>
            <w:tcBorders>
              <w:top w:val="single" w:sz="6" w:space="0" w:color="000000"/>
              <w:left w:val="single" w:sz="6" w:space="0" w:color="000000"/>
              <w:bottom w:val="single" w:sz="6" w:space="0" w:color="000000"/>
              <w:right w:val="single" w:sz="6" w:space="0" w:color="000000"/>
            </w:tcBorders>
            <w:tcPrChange w:id="2492" w:author="Juliann Davis" w:date="2025-02-09T18:02:00Z">
              <w:tcPr>
                <w:tcW w:w="401" w:type="dxa"/>
                <w:gridSpan w:val="2"/>
                <w:tcBorders>
                  <w:top w:val="single" w:sz="6" w:space="0" w:color="000000"/>
                  <w:left w:val="single" w:sz="6" w:space="0" w:color="000000"/>
                  <w:bottom w:val="single" w:sz="6" w:space="0" w:color="000000"/>
                  <w:right w:val="single" w:sz="6" w:space="0" w:color="000000"/>
                </w:tcBorders>
              </w:tcPr>
            </w:tcPrChange>
          </w:tcPr>
          <w:p w14:paraId="076014E5" w14:textId="77777777" w:rsidR="00DD4966" w:rsidRDefault="00DD4966" w:rsidP="00DD4966">
            <w:pPr>
              <w:pStyle w:val="TableParagraph"/>
              <w:spacing w:before="6"/>
              <w:rPr>
                <w:ins w:id="2493" w:author="Juliann Davis" w:date="2025-02-09T17:59:00Z"/>
                <w:rFonts w:ascii="Times New Roman" w:eastAsia="Times New Roman" w:hAnsi="Times New Roman" w:cs="Times New Roman"/>
                <w:sz w:val="32"/>
                <w:szCs w:val="32"/>
              </w:rPr>
            </w:pPr>
          </w:p>
          <w:p w14:paraId="49DAD9FE" w14:textId="0C0E50B0" w:rsidR="00DD4966" w:rsidDel="00DF2A3F" w:rsidRDefault="00DD4966" w:rsidP="00DD4966">
            <w:pPr>
              <w:pStyle w:val="TableParagraph"/>
              <w:spacing w:before="6"/>
              <w:rPr>
                <w:del w:id="2494" w:author="Juliann Davis" w:date="2025-02-09T17:59:00Z"/>
                <w:rFonts w:ascii="Times New Roman" w:eastAsia="Times New Roman" w:hAnsi="Times New Roman" w:cs="Times New Roman"/>
                <w:sz w:val="32"/>
                <w:szCs w:val="32"/>
              </w:rPr>
            </w:pPr>
            <w:ins w:id="2495" w:author="Juliann Davis" w:date="2025-02-09T17:59:00Z">
              <w:r>
                <w:rPr>
                  <w:rFonts w:ascii="Arial"/>
                  <w:spacing w:val="-1"/>
                </w:rPr>
                <w:t>a.</w:t>
              </w:r>
            </w:ins>
          </w:p>
          <w:p w14:paraId="6BE9C255" w14:textId="4E720614" w:rsidR="00DD4966" w:rsidRDefault="00DD4966" w:rsidP="00DD4966">
            <w:pPr>
              <w:pStyle w:val="TableParagraph"/>
              <w:ind w:left="102"/>
              <w:rPr>
                <w:rFonts w:ascii="Arial" w:eastAsia="Arial" w:hAnsi="Arial" w:cs="Arial"/>
              </w:rPr>
            </w:pPr>
            <w:del w:id="2496" w:author="Juliann Davis" w:date="2025-02-09T17:59:00Z">
              <w:r w:rsidDel="00DF2A3F">
                <w:rPr>
                  <w:rFonts w:ascii="Arial"/>
                  <w:spacing w:val="-1"/>
                </w:rPr>
                <w:delText>a.</w:delText>
              </w:r>
            </w:del>
          </w:p>
        </w:tc>
        <w:tc>
          <w:tcPr>
            <w:tcW w:w="3248" w:type="dxa"/>
            <w:tcBorders>
              <w:top w:val="single" w:sz="6" w:space="0" w:color="000000"/>
              <w:left w:val="single" w:sz="6" w:space="0" w:color="000000"/>
              <w:bottom w:val="single" w:sz="6" w:space="0" w:color="000000"/>
              <w:right w:val="single" w:sz="6" w:space="0" w:color="000000"/>
            </w:tcBorders>
            <w:vAlign w:val="center"/>
            <w:tcPrChange w:id="2497" w:author="Juliann Davis" w:date="2025-02-09T18:02:00Z">
              <w:tcPr>
                <w:tcW w:w="3248" w:type="dxa"/>
                <w:gridSpan w:val="2"/>
                <w:tcBorders>
                  <w:top w:val="single" w:sz="6" w:space="0" w:color="000000"/>
                  <w:left w:val="single" w:sz="6" w:space="0" w:color="000000"/>
                  <w:bottom w:val="single" w:sz="6" w:space="0" w:color="000000"/>
                  <w:right w:val="single" w:sz="6" w:space="0" w:color="000000"/>
                </w:tcBorders>
              </w:tcPr>
            </w:tcPrChange>
          </w:tcPr>
          <w:p w14:paraId="01D127A6" w14:textId="2A73FD72" w:rsidR="00DD4966" w:rsidRDefault="00DD4966">
            <w:pPr>
              <w:pStyle w:val="TableParagraph"/>
              <w:spacing w:line="239" w:lineRule="auto"/>
              <w:ind w:left="104" w:right="157"/>
              <w:jc w:val="center"/>
              <w:rPr>
                <w:rFonts w:ascii="Arial" w:eastAsia="Arial" w:hAnsi="Arial" w:cs="Arial"/>
              </w:rPr>
              <w:pPrChange w:id="2498" w:author="Juliann Davis" w:date="2025-02-09T18:02:00Z">
                <w:pPr>
                  <w:pStyle w:val="TableParagraph"/>
                  <w:spacing w:line="239" w:lineRule="auto"/>
                  <w:ind w:left="104" w:right="157"/>
                </w:pPr>
              </w:pPrChange>
            </w:pPr>
            <w:ins w:id="2499" w:author="Juliann Davis" w:date="2025-02-09T17:59:00Z">
              <w:r>
                <w:rPr>
                  <w:rFonts w:ascii="Arial"/>
                  <w:spacing w:val="-1"/>
                </w:rPr>
                <w:t>Oversee</w:t>
              </w:r>
              <w:r>
                <w:rPr>
                  <w:rFonts w:ascii="Arial"/>
                  <w:spacing w:val="-11"/>
                </w:rPr>
                <w:t xml:space="preserve"> </w:t>
              </w:r>
              <w:r>
                <w:rPr>
                  <w:rFonts w:ascii="Arial"/>
                  <w:spacing w:val="-1"/>
                </w:rPr>
                <w:t>meal</w:t>
              </w:r>
              <w:r>
                <w:rPr>
                  <w:rFonts w:ascii="Arial"/>
                  <w:spacing w:val="-10"/>
                </w:rPr>
                <w:t xml:space="preserve"> </w:t>
              </w:r>
              <w:r>
                <w:rPr>
                  <w:rFonts w:ascii="Arial"/>
                  <w:spacing w:val="-1"/>
                </w:rPr>
                <w:t>site's</w:t>
              </w:r>
              <w:r>
                <w:rPr>
                  <w:rFonts w:ascii="Arial"/>
                  <w:spacing w:val="30"/>
                </w:rPr>
                <w:t xml:space="preserve"> </w:t>
              </w:r>
              <w:r>
                <w:rPr>
                  <w:rFonts w:ascii="Arial"/>
                  <w:spacing w:val="-1"/>
                </w:rPr>
                <w:t>compliance</w:t>
              </w:r>
              <w:r>
                <w:rPr>
                  <w:rFonts w:ascii="Arial"/>
                  <w:spacing w:val="-12"/>
                </w:rPr>
                <w:t xml:space="preserve"> </w:t>
              </w:r>
              <w:r>
                <w:rPr>
                  <w:rFonts w:ascii="Arial"/>
                  <w:spacing w:val="-2"/>
                </w:rPr>
                <w:t>with</w:t>
              </w:r>
              <w:r>
                <w:rPr>
                  <w:rFonts w:ascii="Arial"/>
                  <w:spacing w:val="-9"/>
                </w:rPr>
                <w:t xml:space="preserve"> </w:t>
              </w:r>
              <w:r>
                <w:rPr>
                  <w:rFonts w:ascii="Arial"/>
                  <w:spacing w:val="-1"/>
                </w:rPr>
                <w:t>OAA</w:t>
              </w:r>
              <w:r>
                <w:rPr>
                  <w:rFonts w:ascii="Arial"/>
                  <w:spacing w:val="21"/>
                </w:rPr>
                <w:t xml:space="preserve"> </w:t>
              </w:r>
              <w:r>
                <w:rPr>
                  <w:rFonts w:ascii="Arial"/>
                  <w:spacing w:val="-1"/>
                </w:rPr>
                <w:t>nutritional</w:t>
              </w:r>
              <w:r>
                <w:rPr>
                  <w:rFonts w:ascii="Arial"/>
                  <w:spacing w:val="-12"/>
                </w:rPr>
                <w:t xml:space="preserve"> </w:t>
              </w:r>
              <w:r>
                <w:rPr>
                  <w:rFonts w:ascii="Arial"/>
                  <w:spacing w:val="-2"/>
                </w:rPr>
                <w:t>regulations</w:t>
              </w:r>
              <w:r>
                <w:rPr>
                  <w:rFonts w:ascii="Arial"/>
                  <w:spacing w:val="-11"/>
                </w:rPr>
                <w:t xml:space="preserve"> </w:t>
              </w:r>
              <w:r>
                <w:rPr>
                  <w:rFonts w:ascii="Arial"/>
                  <w:spacing w:val="-2"/>
                </w:rPr>
                <w:t>and</w:t>
              </w:r>
              <w:r>
                <w:rPr>
                  <w:rFonts w:ascii="Arial"/>
                  <w:spacing w:val="-9"/>
                </w:rPr>
                <w:t xml:space="preserve"> </w:t>
              </w:r>
              <w:r>
                <w:rPr>
                  <w:rFonts w:ascii="Arial"/>
                  <w:spacing w:val="-1"/>
                </w:rPr>
                <w:t>data</w:t>
              </w:r>
              <w:r>
                <w:rPr>
                  <w:rFonts w:ascii="Arial"/>
                  <w:spacing w:val="27"/>
                </w:rPr>
                <w:t xml:space="preserve"> </w:t>
              </w:r>
              <w:r>
                <w:rPr>
                  <w:rFonts w:ascii="Arial"/>
                  <w:spacing w:val="-1"/>
                </w:rPr>
                <w:t>reporting</w:t>
              </w:r>
              <w:r>
                <w:rPr>
                  <w:rFonts w:ascii="Arial"/>
                  <w:spacing w:val="-24"/>
                </w:rPr>
                <w:t xml:space="preserve"> </w:t>
              </w:r>
              <w:r>
                <w:rPr>
                  <w:rFonts w:ascii="Arial"/>
                  <w:spacing w:val="-2"/>
                </w:rPr>
                <w:t>requirements. Work with meal site cooks to continue to improve meal quality.</w:t>
              </w:r>
            </w:ins>
            <w:del w:id="2500" w:author="Juliann Davis" w:date="2025-02-09T17:59:00Z">
              <w:r w:rsidDel="00DF2A3F">
                <w:rPr>
                  <w:rFonts w:ascii="Arial"/>
                  <w:spacing w:val="-1"/>
                </w:rPr>
                <w:delText>Oversee</w:delText>
              </w:r>
              <w:r w:rsidDel="00DF2A3F">
                <w:rPr>
                  <w:rFonts w:ascii="Arial"/>
                  <w:spacing w:val="-11"/>
                </w:rPr>
                <w:delText xml:space="preserve"> </w:delText>
              </w:r>
              <w:r w:rsidDel="00DF2A3F">
                <w:rPr>
                  <w:rFonts w:ascii="Arial"/>
                  <w:spacing w:val="-1"/>
                </w:rPr>
                <w:delText>meal</w:delText>
              </w:r>
              <w:r w:rsidDel="00DF2A3F">
                <w:rPr>
                  <w:rFonts w:ascii="Arial"/>
                  <w:spacing w:val="-10"/>
                </w:rPr>
                <w:delText xml:space="preserve"> </w:delText>
              </w:r>
              <w:r w:rsidDel="00DF2A3F">
                <w:rPr>
                  <w:rFonts w:ascii="Arial"/>
                  <w:spacing w:val="-1"/>
                </w:rPr>
                <w:delText>site's</w:delText>
              </w:r>
              <w:r w:rsidDel="00DF2A3F">
                <w:rPr>
                  <w:rFonts w:ascii="Arial"/>
                  <w:spacing w:val="30"/>
                </w:rPr>
                <w:delText xml:space="preserve"> </w:delText>
              </w:r>
              <w:r w:rsidDel="00DF2A3F">
                <w:rPr>
                  <w:rFonts w:ascii="Arial"/>
                  <w:spacing w:val="-1"/>
                </w:rPr>
                <w:delText>compliance</w:delText>
              </w:r>
              <w:r w:rsidDel="00DF2A3F">
                <w:rPr>
                  <w:rFonts w:ascii="Arial"/>
                  <w:spacing w:val="-12"/>
                </w:rPr>
                <w:delText xml:space="preserve"> </w:delText>
              </w:r>
              <w:r w:rsidDel="00DF2A3F">
                <w:rPr>
                  <w:rFonts w:ascii="Arial"/>
                  <w:spacing w:val="-2"/>
                </w:rPr>
                <w:delText>with</w:delText>
              </w:r>
              <w:r w:rsidDel="00DF2A3F">
                <w:rPr>
                  <w:rFonts w:ascii="Arial"/>
                  <w:spacing w:val="-9"/>
                </w:rPr>
                <w:delText xml:space="preserve"> </w:delText>
              </w:r>
              <w:r w:rsidDel="00DF2A3F">
                <w:rPr>
                  <w:rFonts w:ascii="Arial"/>
                  <w:spacing w:val="-1"/>
                </w:rPr>
                <w:delText>OAA</w:delText>
              </w:r>
              <w:r w:rsidDel="00DF2A3F">
                <w:rPr>
                  <w:rFonts w:ascii="Arial"/>
                  <w:spacing w:val="21"/>
                </w:rPr>
                <w:delText xml:space="preserve"> </w:delText>
              </w:r>
              <w:r w:rsidDel="00DF2A3F">
                <w:rPr>
                  <w:rFonts w:ascii="Arial"/>
                  <w:spacing w:val="-1"/>
                </w:rPr>
                <w:delText>nutritional</w:delText>
              </w:r>
              <w:r w:rsidDel="00DF2A3F">
                <w:rPr>
                  <w:rFonts w:ascii="Arial"/>
                  <w:spacing w:val="-12"/>
                </w:rPr>
                <w:delText xml:space="preserve"> </w:delText>
              </w:r>
              <w:r w:rsidDel="00DF2A3F">
                <w:rPr>
                  <w:rFonts w:ascii="Arial"/>
                  <w:spacing w:val="-2"/>
                </w:rPr>
                <w:delText>regulations</w:delText>
              </w:r>
              <w:r w:rsidDel="00DF2A3F">
                <w:rPr>
                  <w:rFonts w:ascii="Arial"/>
                  <w:spacing w:val="-11"/>
                </w:rPr>
                <w:delText xml:space="preserve"> </w:delText>
              </w:r>
              <w:r w:rsidDel="00DF2A3F">
                <w:rPr>
                  <w:rFonts w:ascii="Arial"/>
                  <w:spacing w:val="-2"/>
                </w:rPr>
                <w:delText>and</w:delText>
              </w:r>
              <w:r w:rsidDel="00DF2A3F">
                <w:rPr>
                  <w:rFonts w:ascii="Arial"/>
                  <w:spacing w:val="-9"/>
                </w:rPr>
                <w:delText xml:space="preserve"> </w:delText>
              </w:r>
              <w:r w:rsidDel="00DF2A3F">
                <w:rPr>
                  <w:rFonts w:ascii="Arial"/>
                  <w:spacing w:val="-1"/>
                </w:rPr>
                <w:delText>data</w:delText>
              </w:r>
              <w:r w:rsidDel="00DF2A3F">
                <w:rPr>
                  <w:rFonts w:ascii="Arial"/>
                  <w:spacing w:val="27"/>
                </w:rPr>
                <w:delText xml:space="preserve"> </w:delText>
              </w:r>
              <w:r w:rsidDel="00DF2A3F">
                <w:rPr>
                  <w:rFonts w:ascii="Arial"/>
                  <w:spacing w:val="-1"/>
                </w:rPr>
                <w:delText>reporting</w:delText>
              </w:r>
              <w:r w:rsidDel="00DF2A3F">
                <w:rPr>
                  <w:rFonts w:ascii="Arial"/>
                  <w:spacing w:val="-24"/>
                </w:rPr>
                <w:delText xml:space="preserve"> </w:delText>
              </w:r>
              <w:r w:rsidDel="00DF2A3F">
                <w:rPr>
                  <w:rFonts w:ascii="Arial"/>
                  <w:spacing w:val="-2"/>
                </w:rPr>
                <w:delText>requirements.</w:delText>
              </w:r>
            </w:del>
          </w:p>
        </w:tc>
        <w:tc>
          <w:tcPr>
            <w:tcW w:w="1826" w:type="dxa"/>
            <w:tcBorders>
              <w:top w:val="single" w:sz="6" w:space="0" w:color="000000"/>
              <w:left w:val="single" w:sz="6" w:space="0" w:color="000000"/>
              <w:bottom w:val="single" w:sz="6" w:space="0" w:color="000000"/>
              <w:right w:val="single" w:sz="6" w:space="0" w:color="000000"/>
            </w:tcBorders>
            <w:tcPrChange w:id="2501" w:author="Juliann Davis" w:date="2025-02-09T18:02:00Z">
              <w:tcPr>
                <w:tcW w:w="1826" w:type="dxa"/>
                <w:gridSpan w:val="2"/>
                <w:tcBorders>
                  <w:top w:val="single" w:sz="6" w:space="0" w:color="000000"/>
                  <w:left w:val="single" w:sz="6" w:space="0" w:color="000000"/>
                  <w:bottom w:val="single" w:sz="6" w:space="0" w:color="000000"/>
                  <w:right w:val="single" w:sz="6" w:space="0" w:color="000000"/>
                </w:tcBorders>
              </w:tcPr>
            </w:tcPrChange>
          </w:tcPr>
          <w:p w14:paraId="088ADB72" w14:textId="77777777" w:rsidR="00DD4966" w:rsidRDefault="00DD4966" w:rsidP="00DD4966">
            <w:pPr>
              <w:pStyle w:val="TableParagraph"/>
              <w:spacing w:before="5"/>
              <w:rPr>
                <w:ins w:id="2502" w:author="Juliann Davis" w:date="2025-02-09T17:59:00Z"/>
                <w:rFonts w:ascii="Times New Roman" w:eastAsia="Times New Roman" w:hAnsi="Times New Roman" w:cs="Times New Roman"/>
                <w:sz w:val="21"/>
                <w:szCs w:val="21"/>
              </w:rPr>
            </w:pPr>
          </w:p>
          <w:p w14:paraId="4FEACD04" w14:textId="52115963" w:rsidR="00DD4966" w:rsidDel="00DF2A3F" w:rsidRDefault="00DD4966" w:rsidP="00DD4966">
            <w:pPr>
              <w:pStyle w:val="TableParagraph"/>
              <w:spacing w:before="5"/>
              <w:rPr>
                <w:del w:id="2503" w:author="Juliann Davis" w:date="2025-02-09T17:59:00Z"/>
                <w:rFonts w:ascii="Times New Roman" w:eastAsia="Times New Roman" w:hAnsi="Times New Roman" w:cs="Times New Roman"/>
                <w:sz w:val="21"/>
                <w:szCs w:val="21"/>
              </w:rPr>
            </w:pPr>
            <w:ins w:id="2504" w:author="Juliann Davis" w:date="2025-02-09T17:59:00Z">
              <w:r>
                <w:rPr>
                  <w:rFonts w:ascii="Arial"/>
                  <w:spacing w:val="-1"/>
                </w:rPr>
                <w:t>AAA</w:t>
              </w:r>
              <w:r>
                <w:rPr>
                  <w:rFonts w:ascii="Arial"/>
                  <w:spacing w:val="-12"/>
                </w:rPr>
                <w:t xml:space="preserve"> </w:t>
              </w:r>
              <w:r>
                <w:rPr>
                  <w:rFonts w:ascii="Arial"/>
                  <w:spacing w:val="-1"/>
                </w:rPr>
                <w:t>Nutrition</w:t>
              </w:r>
              <w:r>
                <w:rPr>
                  <w:rFonts w:ascii="Arial"/>
                  <w:spacing w:val="26"/>
                </w:rPr>
                <w:t xml:space="preserve"> </w:t>
              </w:r>
              <w:r>
                <w:rPr>
                  <w:rFonts w:ascii="Arial"/>
                  <w:spacing w:val="-1"/>
                </w:rPr>
                <w:t>Specialist</w:t>
              </w:r>
            </w:ins>
          </w:p>
          <w:p w14:paraId="7DC7F7C1" w14:textId="7C4BF1DE" w:rsidR="00DD4966" w:rsidRDefault="00DD4966" w:rsidP="00DD4966">
            <w:pPr>
              <w:pStyle w:val="TableParagraph"/>
              <w:ind w:left="435" w:right="253" w:hanging="190"/>
              <w:rPr>
                <w:rFonts w:ascii="Arial" w:eastAsia="Arial" w:hAnsi="Arial" w:cs="Arial"/>
              </w:rPr>
            </w:pPr>
            <w:del w:id="2505" w:author="Juliann Davis" w:date="2025-02-09T17:59:00Z">
              <w:r w:rsidDel="00DF2A3F">
                <w:rPr>
                  <w:rFonts w:ascii="Arial"/>
                  <w:spacing w:val="-1"/>
                </w:rPr>
                <w:delText>AAA</w:delText>
              </w:r>
              <w:r w:rsidDel="00DF2A3F">
                <w:rPr>
                  <w:rFonts w:ascii="Arial"/>
                  <w:spacing w:val="-12"/>
                </w:rPr>
                <w:delText xml:space="preserve"> </w:delText>
              </w:r>
              <w:r w:rsidDel="00DF2A3F">
                <w:rPr>
                  <w:rFonts w:ascii="Arial"/>
                  <w:spacing w:val="-1"/>
                </w:rPr>
                <w:delText>Nutrition</w:delText>
              </w:r>
              <w:r w:rsidDel="00DF2A3F">
                <w:rPr>
                  <w:rFonts w:ascii="Arial"/>
                  <w:spacing w:val="26"/>
                </w:rPr>
                <w:delText xml:space="preserve"> </w:delText>
              </w:r>
              <w:r w:rsidDel="00DF2A3F">
                <w:rPr>
                  <w:rFonts w:ascii="Arial"/>
                  <w:spacing w:val="-1"/>
                </w:rPr>
                <w:delText>Specialist</w:delText>
              </w:r>
            </w:del>
          </w:p>
        </w:tc>
        <w:tc>
          <w:tcPr>
            <w:tcW w:w="1116" w:type="dxa"/>
            <w:tcBorders>
              <w:top w:val="single" w:sz="6" w:space="0" w:color="000000"/>
              <w:left w:val="single" w:sz="6" w:space="0" w:color="000000"/>
              <w:bottom w:val="single" w:sz="6" w:space="0" w:color="000000"/>
              <w:right w:val="single" w:sz="6" w:space="0" w:color="000000"/>
            </w:tcBorders>
            <w:tcPrChange w:id="2506" w:author="Juliann Davis" w:date="2025-02-09T18:02:00Z">
              <w:tcPr>
                <w:tcW w:w="1116" w:type="dxa"/>
                <w:gridSpan w:val="2"/>
                <w:tcBorders>
                  <w:top w:val="single" w:sz="6" w:space="0" w:color="000000"/>
                  <w:left w:val="single" w:sz="6" w:space="0" w:color="000000"/>
                  <w:bottom w:val="single" w:sz="6" w:space="0" w:color="000000"/>
                  <w:right w:val="single" w:sz="6" w:space="0" w:color="000000"/>
                </w:tcBorders>
              </w:tcPr>
            </w:tcPrChange>
          </w:tcPr>
          <w:p w14:paraId="7B78AE21" w14:textId="34616F88" w:rsidR="00DD4966" w:rsidDel="00DD4966" w:rsidRDefault="00DD4966" w:rsidP="00DD4966">
            <w:pPr>
              <w:pStyle w:val="TableParagraph"/>
              <w:spacing w:before="6"/>
              <w:rPr>
                <w:del w:id="2507" w:author="Juliann Davis" w:date="2025-02-09T18:00:00Z"/>
                <w:rFonts w:ascii="Times New Roman" w:eastAsia="Times New Roman" w:hAnsi="Times New Roman" w:cs="Times New Roman"/>
                <w:sz w:val="32"/>
                <w:szCs w:val="32"/>
              </w:rPr>
            </w:pPr>
          </w:p>
          <w:p w14:paraId="5FBD347A" w14:textId="190093A5" w:rsidR="00DD4966" w:rsidRDefault="00DD4966" w:rsidP="00DD4966">
            <w:pPr>
              <w:pStyle w:val="TableParagraph"/>
              <w:ind w:left="121"/>
              <w:rPr>
                <w:rFonts w:ascii="Arial" w:eastAsia="Arial" w:hAnsi="Arial" w:cs="Arial"/>
              </w:rPr>
            </w:pPr>
            <w:del w:id="2508" w:author="Juliann Davis" w:date="2025-02-09T18:00:00Z">
              <w:r w:rsidDel="00DD4966">
                <w:rPr>
                  <w:rFonts w:ascii="Arial"/>
                </w:rPr>
                <w:delText>2/1/2021</w:delText>
              </w:r>
            </w:del>
          </w:p>
        </w:tc>
        <w:tc>
          <w:tcPr>
            <w:tcW w:w="910" w:type="dxa"/>
            <w:tcBorders>
              <w:top w:val="single" w:sz="6" w:space="0" w:color="000000"/>
              <w:left w:val="single" w:sz="6" w:space="0" w:color="000000"/>
              <w:bottom w:val="single" w:sz="6" w:space="0" w:color="000000"/>
              <w:right w:val="single" w:sz="6" w:space="0" w:color="000000"/>
            </w:tcBorders>
            <w:tcPrChange w:id="2509" w:author="Juliann Davis" w:date="2025-02-09T18:02:00Z">
              <w:tcPr>
                <w:tcW w:w="910" w:type="dxa"/>
                <w:gridSpan w:val="2"/>
                <w:tcBorders>
                  <w:top w:val="single" w:sz="6" w:space="0" w:color="000000"/>
                  <w:left w:val="single" w:sz="6" w:space="0" w:color="000000"/>
                  <w:bottom w:val="single" w:sz="6" w:space="0" w:color="000000"/>
                  <w:right w:val="single" w:sz="6" w:space="0" w:color="000000"/>
                </w:tcBorders>
              </w:tcPr>
            </w:tcPrChange>
          </w:tcPr>
          <w:p w14:paraId="78931C56" w14:textId="703B776C" w:rsidR="00DD4966" w:rsidRDefault="00DD4966" w:rsidP="00DD4966">
            <w:del w:id="2510" w:author="Juliann Davis" w:date="2025-02-09T18:00:00Z">
              <w:r w:rsidDel="00DD4966">
                <w:delText>05/2024 last review. Ongoing at least 2 times per year.</w:delText>
              </w:r>
            </w:del>
          </w:p>
        </w:tc>
        <w:tc>
          <w:tcPr>
            <w:tcW w:w="2603" w:type="dxa"/>
            <w:tcBorders>
              <w:top w:val="single" w:sz="6" w:space="0" w:color="000000"/>
              <w:left w:val="single" w:sz="6" w:space="0" w:color="000000"/>
              <w:bottom w:val="single" w:sz="6" w:space="0" w:color="000000"/>
              <w:right w:val="single" w:sz="9" w:space="0" w:color="000000"/>
            </w:tcBorders>
            <w:tcPrChange w:id="2511" w:author="Juliann Davis" w:date="2025-02-09T18:02:00Z">
              <w:tcPr>
                <w:tcW w:w="2603" w:type="dxa"/>
                <w:gridSpan w:val="2"/>
                <w:tcBorders>
                  <w:top w:val="single" w:sz="6" w:space="0" w:color="000000"/>
                  <w:left w:val="single" w:sz="6" w:space="0" w:color="000000"/>
                  <w:bottom w:val="single" w:sz="6" w:space="0" w:color="000000"/>
                  <w:right w:val="single" w:sz="9" w:space="0" w:color="000000"/>
                </w:tcBorders>
              </w:tcPr>
            </w:tcPrChange>
          </w:tcPr>
          <w:p w14:paraId="3EB2FE49" w14:textId="06E912A4" w:rsidR="00DD4966" w:rsidRDefault="00DD4966" w:rsidP="00DD4966">
            <w:del w:id="2512" w:author="Juliann Davis" w:date="2025-02-09T18:00:00Z">
              <w:r w:rsidDel="00DD4966">
                <w:delText>Annual review conducted in September 2023 and March 2024. Follow up reviews completed in May 2024</w:delText>
              </w:r>
            </w:del>
          </w:p>
        </w:tc>
      </w:tr>
      <w:tr w:rsidR="00DD4966" w14:paraId="4E6F13A3" w14:textId="77777777" w:rsidTr="00DD4966">
        <w:tblPrEx>
          <w:tblW w:w="0" w:type="auto"/>
          <w:tblInd w:w="95" w:type="dxa"/>
          <w:tblLayout w:type="fixed"/>
          <w:tblCellMar>
            <w:left w:w="0" w:type="dxa"/>
            <w:right w:w="0" w:type="dxa"/>
          </w:tblCellMar>
          <w:tblLook w:val="01E0" w:firstRow="1" w:lastRow="1" w:firstColumn="1" w:lastColumn="1" w:noHBand="0" w:noVBand="0"/>
          <w:tblPrExChange w:id="2513" w:author="Juliann Davis" w:date="2025-02-09T18:02:00Z">
            <w:tblPrEx>
              <w:tblW w:w="0" w:type="auto"/>
              <w:tblInd w:w="95" w:type="dxa"/>
              <w:tblLayout w:type="fixed"/>
              <w:tblCellMar>
                <w:left w:w="0" w:type="dxa"/>
                <w:right w:w="0" w:type="dxa"/>
              </w:tblCellMar>
              <w:tblLook w:val="01E0" w:firstRow="1" w:lastRow="1" w:firstColumn="1" w:lastColumn="1" w:noHBand="0" w:noVBand="0"/>
            </w:tblPrEx>
          </w:tblPrExChange>
        </w:tblPrEx>
        <w:trPr>
          <w:trHeight w:hRule="exact" w:val="904"/>
          <w:trPrChange w:id="2514" w:author="Juliann Davis" w:date="2025-02-09T18:02:00Z">
            <w:trPr>
              <w:gridAfter w:val="0"/>
              <w:trHeight w:hRule="exact" w:val="768"/>
            </w:trPr>
          </w:trPrChange>
        </w:trPr>
        <w:tc>
          <w:tcPr>
            <w:tcW w:w="2541" w:type="dxa"/>
            <w:vMerge/>
            <w:tcBorders>
              <w:left w:val="single" w:sz="8" w:space="0" w:color="000000"/>
              <w:right w:val="single" w:sz="6" w:space="0" w:color="000000"/>
            </w:tcBorders>
            <w:tcPrChange w:id="2515" w:author="Juliann Davis" w:date="2025-02-09T18:02:00Z">
              <w:tcPr>
                <w:tcW w:w="2541" w:type="dxa"/>
                <w:gridSpan w:val="2"/>
                <w:vMerge/>
                <w:tcBorders>
                  <w:left w:val="single" w:sz="8" w:space="0" w:color="000000"/>
                  <w:right w:val="single" w:sz="6" w:space="0" w:color="000000"/>
                </w:tcBorders>
              </w:tcPr>
            </w:tcPrChange>
          </w:tcPr>
          <w:p w14:paraId="5DE9DE29" w14:textId="77777777" w:rsidR="00DD4966" w:rsidRDefault="00DD4966" w:rsidP="00DD4966"/>
        </w:tc>
        <w:tc>
          <w:tcPr>
            <w:tcW w:w="2477" w:type="dxa"/>
            <w:vMerge/>
            <w:tcBorders>
              <w:left w:val="single" w:sz="6" w:space="0" w:color="000000"/>
              <w:right w:val="single" w:sz="6" w:space="0" w:color="000000"/>
            </w:tcBorders>
            <w:tcPrChange w:id="2516" w:author="Juliann Davis" w:date="2025-02-09T18:02:00Z">
              <w:tcPr>
                <w:tcW w:w="2477" w:type="dxa"/>
                <w:gridSpan w:val="2"/>
                <w:vMerge/>
                <w:tcBorders>
                  <w:left w:val="single" w:sz="6" w:space="0" w:color="000000"/>
                  <w:right w:val="single" w:sz="6" w:space="0" w:color="000000"/>
                </w:tcBorders>
              </w:tcPr>
            </w:tcPrChange>
          </w:tcPr>
          <w:p w14:paraId="6FFCAE52" w14:textId="77777777" w:rsidR="00DD4966" w:rsidRDefault="00DD4966" w:rsidP="00DD4966"/>
        </w:tc>
        <w:tc>
          <w:tcPr>
            <w:tcW w:w="401" w:type="dxa"/>
            <w:tcBorders>
              <w:top w:val="single" w:sz="6" w:space="0" w:color="000000"/>
              <w:left w:val="single" w:sz="6" w:space="0" w:color="000000"/>
              <w:bottom w:val="single" w:sz="6" w:space="0" w:color="000000"/>
              <w:right w:val="single" w:sz="6" w:space="0" w:color="000000"/>
            </w:tcBorders>
            <w:tcPrChange w:id="2517" w:author="Juliann Davis" w:date="2025-02-09T18:02:00Z">
              <w:tcPr>
                <w:tcW w:w="401" w:type="dxa"/>
                <w:gridSpan w:val="2"/>
                <w:tcBorders>
                  <w:top w:val="single" w:sz="6" w:space="0" w:color="000000"/>
                  <w:left w:val="single" w:sz="6" w:space="0" w:color="000000"/>
                  <w:bottom w:val="single" w:sz="6" w:space="0" w:color="000000"/>
                  <w:right w:val="single" w:sz="6" w:space="0" w:color="000000"/>
                </w:tcBorders>
              </w:tcPr>
            </w:tcPrChange>
          </w:tcPr>
          <w:p w14:paraId="6010572F" w14:textId="77777777" w:rsidR="00DD4966" w:rsidRDefault="00DD4966" w:rsidP="00DD4966">
            <w:pPr>
              <w:pStyle w:val="TableParagraph"/>
              <w:spacing w:before="7"/>
              <w:rPr>
                <w:ins w:id="2518" w:author="Juliann Davis" w:date="2025-02-09T17:59:00Z"/>
                <w:rFonts w:ascii="Times New Roman" w:eastAsia="Times New Roman" w:hAnsi="Times New Roman" w:cs="Times New Roman"/>
                <w:sz w:val="21"/>
                <w:szCs w:val="21"/>
              </w:rPr>
            </w:pPr>
          </w:p>
          <w:p w14:paraId="4BB8816A" w14:textId="6DED7F16" w:rsidR="00DD4966" w:rsidDel="00DF2A3F" w:rsidRDefault="00DD4966" w:rsidP="00DD4966">
            <w:pPr>
              <w:pStyle w:val="TableParagraph"/>
              <w:spacing w:before="7"/>
              <w:rPr>
                <w:del w:id="2519" w:author="Juliann Davis" w:date="2025-02-09T17:59:00Z"/>
                <w:rFonts w:ascii="Times New Roman" w:eastAsia="Times New Roman" w:hAnsi="Times New Roman" w:cs="Times New Roman"/>
                <w:sz w:val="21"/>
                <w:szCs w:val="21"/>
              </w:rPr>
            </w:pPr>
            <w:ins w:id="2520" w:author="Juliann Davis" w:date="2025-02-09T17:59:00Z">
              <w:r>
                <w:rPr>
                  <w:rFonts w:ascii="Arial"/>
                  <w:spacing w:val="-1"/>
                </w:rPr>
                <w:t>b.</w:t>
              </w:r>
            </w:ins>
          </w:p>
          <w:p w14:paraId="0049A2A4" w14:textId="37F228B4" w:rsidR="00DD4966" w:rsidRDefault="00DD4966" w:rsidP="00DD4966">
            <w:pPr>
              <w:pStyle w:val="TableParagraph"/>
              <w:ind w:left="102"/>
              <w:rPr>
                <w:rFonts w:ascii="Arial" w:eastAsia="Arial" w:hAnsi="Arial" w:cs="Arial"/>
              </w:rPr>
            </w:pPr>
            <w:del w:id="2521" w:author="Juliann Davis" w:date="2025-02-09T17:59:00Z">
              <w:r w:rsidDel="00DF2A3F">
                <w:rPr>
                  <w:rFonts w:ascii="Arial"/>
                  <w:spacing w:val="-1"/>
                </w:rPr>
                <w:delText>b.</w:delText>
              </w:r>
            </w:del>
          </w:p>
        </w:tc>
        <w:tc>
          <w:tcPr>
            <w:tcW w:w="3248" w:type="dxa"/>
            <w:tcBorders>
              <w:top w:val="single" w:sz="6" w:space="0" w:color="000000"/>
              <w:left w:val="single" w:sz="6" w:space="0" w:color="000000"/>
              <w:bottom w:val="single" w:sz="6" w:space="0" w:color="000000"/>
              <w:right w:val="single" w:sz="6" w:space="0" w:color="000000"/>
            </w:tcBorders>
            <w:vAlign w:val="center"/>
            <w:tcPrChange w:id="2522" w:author="Juliann Davis" w:date="2025-02-09T18:02:00Z">
              <w:tcPr>
                <w:tcW w:w="3248" w:type="dxa"/>
                <w:gridSpan w:val="2"/>
                <w:tcBorders>
                  <w:top w:val="single" w:sz="6" w:space="0" w:color="000000"/>
                  <w:left w:val="single" w:sz="6" w:space="0" w:color="000000"/>
                  <w:bottom w:val="single" w:sz="6" w:space="0" w:color="000000"/>
                  <w:right w:val="single" w:sz="6" w:space="0" w:color="000000"/>
                </w:tcBorders>
              </w:tcPr>
            </w:tcPrChange>
          </w:tcPr>
          <w:p w14:paraId="23F12CF8" w14:textId="357B7326" w:rsidR="00DD4966" w:rsidRDefault="00DD4966">
            <w:pPr>
              <w:pStyle w:val="TableParagraph"/>
              <w:ind w:left="104" w:right="298"/>
              <w:jc w:val="center"/>
              <w:rPr>
                <w:rFonts w:ascii="Arial" w:eastAsia="Arial" w:hAnsi="Arial" w:cs="Arial"/>
              </w:rPr>
              <w:pPrChange w:id="2523" w:author="Juliann Davis" w:date="2025-02-09T18:02:00Z">
                <w:pPr>
                  <w:pStyle w:val="TableParagraph"/>
                  <w:ind w:left="104" w:right="298"/>
                  <w:jc w:val="both"/>
                </w:pPr>
              </w:pPrChange>
            </w:pPr>
            <w:ins w:id="2524" w:author="Juliann Davis" w:date="2025-02-09T17:59:00Z">
              <w:r>
                <w:rPr>
                  <w:rFonts w:ascii="Arial"/>
                  <w:spacing w:val="-1"/>
                </w:rPr>
                <w:t>Obtain</w:t>
              </w:r>
              <w:r>
                <w:rPr>
                  <w:rFonts w:ascii="Arial"/>
                  <w:spacing w:val="15"/>
                </w:rPr>
                <w:t xml:space="preserve"> </w:t>
              </w:r>
              <w:r>
                <w:rPr>
                  <w:rFonts w:ascii="Arial"/>
                  <w:spacing w:val="-1"/>
                </w:rPr>
                <w:t>NAPIS</w:t>
              </w:r>
              <w:r>
                <w:rPr>
                  <w:rFonts w:ascii="Arial"/>
                  <w:spacing w:val="12"/>
                </w:rPr>
                <w:t xml:space="preserve"> </w:t>
              </w:r>
              <w:r>
                <w:rPr>
                  <w:rFonts w:ascii="Arial"/>
                  <w:spacing w:val="-1"/>
                </w:rPr>
                <w:t>forms</w:t>
              </w:r>
              <w:r>
                <w:rPr>
                  <w:rFonts w:ascii="Arial"/>
                  <w:spacing w:val="13"/>
                </w:rPr>
                <w:t xml:space="preserve"> </w:t>
              </w:r>
              <w:r>
                <w:rPr>
                  <w:rFonts w:ascii="Arial"/>
                  <w:spacing w:val="-1"/>
                </w:rPr>
                <w:t>from</w:t>
              </w:r>
              <w:r>
                <w:rPr>
                  <w:rFonts w:ascii="Arial"/>
                  <w:spacing w:val="19"/>
                </w:rPr>
                <w:t xml:space="preserve"> </w:t>
              </w:r>
              <w:r>
                <w:rPr>
                  <w:rFonts w:ascii="Arial"/>
                  <w:spacing w:val="-1"/>
                </w:rPr>
                <w:t>all</w:t>
              </w:r>
              <w:r>
                <w:rPr>
                  <w:rFonts w:ascii="Arial"/>
                  <w:spacing w:val="23"/>
                </w:rPr>
                <w:t xml:space="preserve"> </w:t>
              </w:r>
              <w:r>
                <w:rPr>
                  <w:rFonts w:ascii="Arial"/>
                  <w:spacing w:val="-1"/>
                </w:rPr>
                <w:t>congregate</w:t>
              </w:r>
              <w:r>
                <w:rPr>
                  <w:rFonts w:ascii="Arial"/>
                  <w:spacing w:val="-4"/>
                </w:rPr>
                <w:t xml:space="preserve"> </w:t>
              </w:r>
              <w:r>
                <w:rPr>
                  <w:rFonts w:ascii="Arial"/>
                  <w:spacing w:val="-1"/>
                </w:rPr>
                <w:t>meal</w:t>
              </w:r>
              <w:r>
                <w:rPr>
                  <w:rFonts w:ascii="Arial"/>
                </w:rPr>
                <w:t xml:space="preserve"> </w:t>
              </w:r>
              <w:r>
                <w:rPr>
                  <w:rFonts w:ascii="Arial"/>
                  <w:spacing w:val="-1"/>
                </w:rPr>
                <w:t>participants</w:t>
              </w:r>
              <w:r>
                <w:rPr>
                  <w:rFonts w:ascii="Arial"/>
                  <w:spacing w:val="27"/>
                </w:rPr>
                <w:t xml:space="preserve"> </w:t>
              </w:r>
              <w:r>
                <w:rPr>
                  <w:rFonts w:ascii="Arial"/>
                  <w:spacing w:val="-1"/>
                </w:rPr>
                <w:t>on</w:t>
              </w:r>
              <w:r>
                <w:rPr>
                  <w:rFonts w:ascii="Arial"/>
                  <w:spacing w:val="-7"/>
                </w:rPr>
                <w:t xml:space="preserve"> </w:t>
              </w:r>
              <w:r>
                <w:rPr>
                  <w:rFonts w:ascii="Arial"/>
                </w:rPr>
                <w:t>a</w:t>
              </w:r>
              <w:r>
                <w:rPr>
                  <w:rFonts w:ascii="Arial"/>
                  <w:spacing w:val="-4"/>
                </w:rPr>
                <w:t xml:space="preserve"> </w:t>
              </w:r>
              <w:r>
                <w:rPr>
                  <w:rFonts w:ascii="Arial"/>
                  <w:spacing w:val="-1"/>
                </w:rPr>
                <w:t>yearly</w:t>
              </w:r>
              <w:r>
                <w:rPr>
                  <w:rFonts w:ascii="Arial"/>
                  <w:spacing w:val="-6"/>
                </w:rPr>
                <w:t xml:space="preserve"> </w:t>
              </w:r>
              <w:r>
                <w:rPr>
                  <w:rFonts w:ascii="Arial"/>
                  <w:spacing w:val="-1"/>
                </w:rPr>
                <w:t>basis.</w:t>
              </w:r>
            </w:ins>
            <w:del w:id="2525" w:author="Juliann Davis" w:date="2025-02-09T17:59:00Z">
              <w:r w:rsidDel="00DF2A3F">
                <w:rPr>
                  <w:rFonts w:ascii="Arial"/>
                  <w:spacing w:val="-1"/>
                </w:rPr>
                <w:delText>Obtain</w:delText>
              </w:r>
              <w:r w:rsidDel="00DF2A3F">
                <w:rPr>
                  <w:rFonts w:ascii="Arial"/>
                  <w:spacing w:val="15"/>
                </w:rPr>
                <w:delText xml:space="preserve"> </w:delText>
              </w:r>
              <w:r w:rsidDel="00DF2A3F">
                <w:rPr>
                  <w:rFonts w:ascii="Arial"/>
                  <w:spacing w:val="-1"/>
                </w:rPr>
                <w:delText>NAPIS</w:delText>
              </w:r>
              <w:r w:rsidDel="00DF2A3F">
                <w:rPr>
                  <w:rFonts w:ascii="Arial"/>
                  <w:spacing w:val="12"/>
                </w:rPr>
                <w:delText xml:space="preserve"> </w:delText>
              </w:r>
              <w:r w:rsidDel="00DF2A3F">
                <w:rPr>
                  <w:rFonts w:ascii="Arial"/>
                  <w:spacing w:val="-1"/>
                </w:rPr>
                <w:delText>forms</w:delText>
              </w:r>
              <w:r w:rsidDel="00DF2A3F">
                <w:rPr>
                  <w:rFonts w:ascii="Arial"/>
                  <w:spacing w:val="13"/>
                </w:rPr>
                <w:delText xml:space="preserve"> </w:delText>
              </w:r>
              <w:r w:rsidDel="00DF2A3F">
                <w:rPr>
                  <w:rFonts w:ascii="Arial"/>
                  <w:spacing w:val="-1"/>
                </w:rPr>
                <w:delText>from</w:delText>
              </w:r>
              <w:r w:rsidDel="00DF2A3F">
                <w:rPr>
                  <w:rFonts w:ascii="Arial"/>
                  <w:spacing w:val="19"/>
                </w:rPr>
                <w:delText xml:space="preserve"> </w:delText>
              </w:r>
              <w:r w:rsidDel="00DF2A3F">
                <w:rPr>
                  <w:rFonts w:ascii="Arial"/>
                  <w:spacing w:val="-1"/>
                </w:rPr>
                <w:delText>all</w:delText>
              </w:r>
              <w:r w:rsidDel="00DF2A3F">
                <w:rPr>
                  <w:rFonts w:ascii="Arial"/>
                  <w:spacing w:val="23"/>
                </w:rPr>
                <w:delText xml:space="preserve"> </w:delText>
              </w:r>
              <w:r w:rsidDel="00DF2A3F">
                <w:rPr>
                  <w:rFonts w:ascii="Arial"/>
                  <w:spacing w:val="-1"/>
                </w:rPr>
                <w:delText>congregate</w:delText>
              </w:r>
              <w:r w:rsidDel="00DF2A3F">
                <w:rPr>
                  <w:rFonts w:ascii="Arial"/>
                  <w:spacing w:val="-4"/>
                </w:rPr>
                <w:delText xml:space="preserve"> </w:delText>
              </w:r>
              <w:r w:rsidDel="00DF2A3F">
                <w:rPr>
                  <w:rFonts w:ascii="Arial"/>
                  <w:spacing w:val="-1"/>
                </w:rPr>
                <w:delText>meal</w:delText>
              </w:r>
              <w:r w:rsidDel="00DF2A3F">
                <w:rPr>
                  <w:rFonts w:ascii="Arial"/>
                </w:rPr>
                <w:delText xml:space="preserve"> </w:delText>
              </w:r>
              <w:r w:rsidDel="00DF2A3F">
                <w:rPr>
                  <w:rFonts w:ascii="Arial"/>
                  <w:spacing w:val="-1"/>
                </w:rPr>
                <w:delText>participants</w:delText>
              </w:r>
              <w:r w:rsidDel="00DF2A3F">
                <w:rPr>
                  <w:rFonts w:ascii="Arial"/>
                  <w:spacing w:val="27"/>
                </w:rPr>
                <w:delText xml:space="preserve"> </w:delText>
              </w:r>
              <w:r w:rsidDel="00DF2A3F">
                <w:rPr>
                  <w:rFonts w:ascii="Arial"/>
                  <w:spacing w:val="-1"/>
                </w:rPr>
                <w:delText>on</w:delText>
              </w:r>
              <w:r w:rsidDel="00DF2A3F">
                <w:rPr>
                  <w:rFonts w:ascii="Arial"/>
                  <w:spacing w:val="-7"/>
                </w:rPr>
                <w:delText xml:space="preserve"> </w:delText>
              </w:r>
              <w:r w:rsidDel="00DF2A3F">
                <w:rPr>
                  <w:rFonts w:ascii="Arial"/>
                </w:rPr>
                <w:delText>a</w:delText>
              </w:r>
              <w:r w:rsidDel="00DF2A3F">
                <w:rPr>
                  <w:rFonts w:ascii="Arial"/>
                  <w:spacing w:val="-4"/>
                </w:rPr>
                <w:delText xml:space="preserve"> </w:delText>
              </w:r>
              <w:r w:rsidDel="00DF2A3F">
                <w:rPr>
                  <w:rFonts w:ascii="Arial"/>
                  <w:spacing w:val="-1"/>
                </w:rPr>
                <w:delText>yearly</w:delText>
              </w:r>
              <w:r w:rsidDel="00DF2A3F">
                <w:rPr>
                  <w:rFonts w:ascii="Arial"/>
                  <w:spacing w:val="-6"/>
                </w:rPr>
                <w:delText xml:space="preserve"> </w:delText>
              </w:r>
              <w:r w:rsidDel="00DF2A3F">
                <w:rPr>
                  <w:rFonts w:ascii="Arial"/>
                  <w:spacing w:val="-1"/>
                </w:rPr>
                <w:delText>basis.</w:delText>
              </w:r>
            </w:del>
          </w:p>
        </w:tc>
        <w:tc>
          <w:tcPr>
            <w:tcW w:w="1826" w:type="dxa"/>
            <w:tcBorders>
              <w:top w:val="single" w:sz="6" w:space="0" w:color="000000"/>
              <w:left w:val="single" w:sz="6" w:space="0" w:color="000000"/>
              <w:bottom w:val="single" w:sz="6" w:space="0" w:color="000000"/>
              <w:right w:val="single" w:sz="6" w:space="0" w:color="000000"/>
            </w:tcBorders>
            <w:tcPrChange w:id="2526" w:author="Juliann Davis" w:date="2025-02-09T18:02:00Z">
              <w:tcPr>
                <w:tcW w:w="1826" w:type="dxa"/>
                <w:gridSpan w:val="2"/>
                <w:tcBorders>
                  <w:top w:val="single" w:sz="6" w:space="0" w:color="000000"/>
                  <w:left w:val="single" w:sz="6" w:space="0" w:color="000000"/>
                  <w:bottom w:val="single" w:sz="6" w:space="0" w:color="000000"/>
                  <w:right w:val="single" w:sz="6" w:space="0" w:color="000000"/>
                </w:tcBorders>
              </w:tcPr>
            </w:tcPrChange>
          </w:tcPr>
          <w:p w14:paraId="4666C135" w14:textId="77777777" w:rsidR="00DD4966" w:rsidRDefault="00DD4966" w:rsidP="00DD4966">
            <w:pPr>
              <w:pStyle w:val="TableParagraph"/>
              <w:spacing w:before="7"/>
              <w:rPr>
                <w:ins w:id="2527" w:author="Juliann Davis" w:date="2025-02-09T17:59:00Z"/>
                <w:rFonts w:ascii="Times New Roman" w:eastAsia="Times New Roman" w:hAnsi="Times New Roman" w:cs="Times New Roman"/>
                <w:sz w:val="21"/>
                <w:szCs w:val="21"/>
              </w:rPr>
            </w:pPr>
          </w:p>
          <w:p w14:paraId="7656F332" w14:textId="6F0EF4E7" w:rsidR="00DD4966" w:rsidDel="00DF2A3F" w:rsidRDefault="00DD4966" w:rsidP="00DD4966">
            <w:pPr>
              <w:pStyle w:val="TableParagraph"/>
              <w:spacing w:before="7"/>
              <w:rPr>
                <w:del w:id="2528" w:author="Juliann Davis" w:date="2025-02-09T17:59:00Z"/>
                <w:rFonts w:ascii="Times New Roman" w:eastAsia="Times New Roman" w:hAnsi="Times New Roman" w:cs="Times New Roman"/>
                <w:sz w:val="21"/>
                <w:szCs w:val="21"/>
              </w:rPr>
            </w:pPr>
            <w:ins w:id="2529" w:author="Juliann Davis" w:date="2025-02-09T17:59:00Z">
              <w:r>
                <w:rPr>
                  <w:rFonts w:ascii="Arial"/>
                  <w:spacing w:val="-1"/>
                </w:rPr>
                <w:t>Meal</w:t>
              </w:r>
              <w:r>
                <w:rPr>
                  <w:rFonts w:ascii="Arial"/>
                  <w:spacing w:val="-10"/>
                </w:rPr>
                <w:t xml:space="preserve"> </w:t>
              </w:r>
              <w:r>
                <w:rPr>
                  <w:rFonts w:ascii="Arial"/>
                  <w:spacing w:val="-1"/>
                </w:rPr>
                <w:t>Sites</w:t>
              </w:r>
            </w:ins>
          </w:p>
          <w:p w14:paraId="00BCA9DF" w14:textId="63441858" w:rsidR="00DD4966" w:rsidRDefault="00DD4966" w:rsidP="00DD4966">
            <w:pPr>
              <w:pStyle w:val="TableParagraph"/>
              <w:ind w:left="392"/>
              <w:rPr>
                <w:rFonts w:ascii="Arial" w:eastAsia="Arial" w:hAnsi="Arial" w:cs="Arial"/>
              </w:rPr>
            </w:pPr>
            <w:del w:id="2530" w:author="Juliann Davis" w:date="2025-02-09T17:59:00Z">
              <w:r w:rsidDel="00DF2A3F">
                <w:rPr>
                  <w:rFonts w:ascii="Arial"/>
                  <w:spacing w:val="-1"/>
                </w:rPr>
                <w:delText>Meal</w:delText>
              </w:r>
              <w:r w:rsidDel="00DF2A3F">
                <w:rPr>
                  <w:rFonts w:ascii="Arial"/>
                  <w:spacing w:val="-10"/>
                </w:rPr>
                <w:delText xml:space="preserve"> </w:delText>
              </w:r>
              <w:r w:rsidDel="00DF2A3F">
                <w:rPr>
                  <w:rFonts w:ascii="Arial"/>
                  <w:spacing w:val="-1"/>
                </w:rPr>
                <w:delText>Sites</w:delText>
              </w:r>
            </w:del>
          </w:p>
        </w:tc>
        <w:tc>
          <w:tcPr>
            <w:tcW w:w="1116" w:type="dxa"/>
            <w:tcBorders>
              <w:top w:val="single" w:sz="6" w:space="0" w:color="000000"/>
              <w:left w:val="single" w:sz="6" w:space="0" w:color="000000"/>
              <w:bottom w:val="single" w:sz="6" w:space="0" w:color="000000"/>
              <w:right w:val="single" w:sz="6" w:space="0" w:color="000000"/>
            </w:tcBorders>
            <w:tcPrChange w:id="2531" w:author="Juliann Davis" w:date="2025-02-09T18:02:00Z">
              <w:tcPr>
                <w:tcW w:w="1116" w:type="dxa"/>
                <w:gridSpan w:val="2"/>
                <w:tcBorders>
                  <w:top w:val="single" w:sz="6" w:space="0" w:color="000000"/>
                  <w:left w:val="single" w:sz="6" w:space="0" w:color="000000"/>
                  <w:bottom w:val="single" w:sz="6" w:space="0" w:color="000000"/>
                  <w:right w:val="single" w:sz="6" w:space="0" w:color="000000"/>
                </w:tcBorders>
              </w:tcPr>
            </w:tcPrChange>
          </w:tcPr>
          <w:p w14:paraId="60CD8848" w14:textId="75EABA97" w:rsidR="00DD4966" w:rsidDel="00DD4966" w:rsidRDefault="00DD4966" w:rsidP="00DD4966">
            <w:pPr>
              <w:pStyle w:val="TableParagraph"/>
              <w:spacing w:before="7"/>
              <w:rPr>
                <w:del w:id="2532" w:author="Juliann Davis" w:date="2025-02-09T18:00:00Z"/>
                <w:rFonts w:ascii="Times New Roman" w:eastAsia="Times New Roman" w:hAnsi="Times New Roman" w:cs="Times New Roman"/>
                <w:sz w:val="21"/>
                <w:szCs w:val="21"/>
              </w:rPr>
            </w:pPr>
          </w:p>
          <w:p w14:paraId="47F21BCE" w14:textId="490527AB" w:rsidR="00DD4966" w:rsidRDefault="00DD4966" w:rsidP="00DD4966">
            <w:pPr>
              <w:pStyle w:val="TableParagraph"/>
              <w:ind w:left="121"/>
              <w:rPr>
                <w:rFonts w:ascii="Arial" w:eastAsia="Arial" w:hAnsi="Arial" w:cs="Arial"/>
              </w:rPr>
            </w:pPr>
            <w:del w:id="2533" w:author="Juliann Davis" w:date="2025-02-09T18:00:00Z">
              <w:r w:rsidDel="00DD4966">
                <w:rPr>
                  <w:rFonts w:ascii="Arial"/>
                </w:rPr>
                <w:delText>2/1/2021</w:delText>
              </w:r>
            </w:del>
          </w:p>
        </w:tc>
        <w:tc>
          <w:tcPr>
            <w:tcW w:w="910" w:type="dxa"/>
            <w:tcBorders>
              <w:top w:val="single" w:sz="6" w:space="0" w:color="000000"/>
              <w:left w:val="single" w:sz="6" w:space="0" w:color="000000"/>
              <w:bottom w:val="single" w:sz="6" w:space="0" w:color="000000"/>
              <w:right w:val="single" w:sz="6" w:space="0" w:color="000000"/>
            </w:tcBorders>
            <w:tcPrChange w:id="2534" w:author="Juliann Davis" w:date="2025-02-09T18:02:00Z">
              <w:tcPr>
                <w:tcW w:w="910" w:type="dxa"/>
                <w:gridSpan w:val="2"/>
                <w:tcBorders>
                  <w:top w:val="single" w:sz="6" w:space="0" w:color="000000"/>
                  <w:left w:val="single" w:sz="6" w:space="0" w:color="000000"/>
                  <w:bottom w:val="single" w:sz="6" w:space="0" w:color="000000"/>
                  <w:right w:val="single" w:sz="6" w:space="0" w:color="000000"/>
                </w:tcBorders>
              </w:tcPr>
            </w:tcPrChange>
          </w:tcPr>
          <w:p w14:paraId="2E21977C" w14:textId="6FA05BB2" w:rsidR="00DD4966" w:rsidRDefault="00DD4966" w:rsidP="00DD4966">
            <w:del w:id="2535" w:author="Juliann Davis" w:date="2025-02-09T18:00:00Z">
              <w:r w:rsidDel="00DD4966">
                <w:delText>Ongoing</w:delText>
              </w:r>
            </w:del>
          </w:p>
        </w:tc>
        <w:tc>
          <w:tcPr>
            <w:tcW w:w="2603" w:type="dxa"/>
            <w:tcBorders>
              <w:top w:val="single" w:sz="6" w:space="0" w:color="000000"/>
              <w:left w:val="single" w:sz="6" w:space="0" w:color="000000"/>
              <w:bottom w:val="single" w:sz="6" w:space="0" w:color="000000"/>
              <w:right w:val="single" w:sz="9" w:space="0" w:color="000000"/>
            </w:tcBorders>
            <w:tcPrChange w:id="2536" w:author="Juliann Davis" w:date="2025-02-09T18:02:00Z">
              <w:tcPr>
                <w:tcW w:w="2603" w:type="dxa"/>
                <w:gridSpan w:val="2"/>
                <w:tcBorders>
                  <w:top w:val="single" w:sz="6" w:space="0" w:color="000000"/>
                  <w:left w:val="single" w:sz="6" w:space="0" w:color="000000"/>
                  <w:bottom w:val="single" w:sz="6" w:space="0" w:color="000000"/>
                  <w:right w:val="single" w:sz="9" w:space="0" w:color="000000"/>
                </w:tcBorders>
              </w:tcPr>
            </w:tcPrChange>
          </w:tcPr>
          <w:p w14:paraId="59BD4E3B" w14:textId="61B4C96E" w:rsidR="00DD4966" w:rsidRDefault="00DD4966" w:rsidP="00DD4966">
            <w:del w:id="2537" w:author="Juliann Davis" w:date="2025-02-09T18:00:00Z">
              <w:r w:rsidDel="00DD4966">
                <w:delText>NAPIS</w:delText>
              </w:r>
            </w:del>
            <w:ins w:id="2538" w:author="M Kyles" w:date="2025-01-07T13:31:00Z">
              <w:del w:id="2539" w:author="Juliann Davis" w:date="2025-02-09T18:00:00Z">
                <w:r w:rsidDel="00DD4966">
                  <w:delText xml:space="preserve"> forms</w:delText>
                </w:r>
              </w:del>
            </w:ins>
            <w:del w:id="2540" w:author="Juliann Davis" w:date="2025-02-09T18:00:00Z">
              <w:r w:rsidDel="00DD4966">
                <w:delText xml:space="preserve"> come in monthly from centers.</w:delText>
              </w:r>
            </w:del>
          </w:p>
        </w:tc>
      </w:tr>
      <w:tr w:rsidR="00DD4966" w14:paraId="33B11818" w14:textId="77777777" w:rsidTr="00DD4966">
        <w:tblPrEx>
          <w:tblW w:w="0" w:type="auto"/>
          <w:tblInd w:w="95" w:type="dxa"/>
          <w:tblLayout w:type="fixed"/>
          <w:tblCellMar>
            <w:left w:w="0" w:type="dxa"/>
            <w:right w:w="0" w:type="dxa"/>
          </w:tblCellMar>
          <w:tblLook w:val="01E0" w:firstRow="1" w:lastRow="1" w:firstColumn="1" w:lastColumn="1" w:noHBand="0" w:noVBand="0"/>
          <w:tblPrExChange w:id="2541" w:author="Juliann Davis" w:date="2025-02-09T18:02:00Z">
            <w:tblPrEx>
              <w:tblW w:w="0" w:type="auto"/>
              <w:tblInd w:w="95" w:type="dxa"/>
              <w:tblLayout w:type="fixed"/>
              <w:tblCellMar>
                <w:left w:w="0" w:type="dxa"/>
                <w:right w:w="0" w:type="dxa"/>
              </w:tblCellMar>
              <w:tblLook w:val="01E0" w:firstRow="1" w:lastRow="1" w:firstColumn="1" w:lastColumn="1" w:noHBand="0" w:noVBand="0"/>
            </w:tblPrEx>
          </w:tblPrExChange>
        </w:tblPrEx>
        <w:trPr>
          <w:trHeight w:hRule="exact" w:val="1957"/>
          <w:trPrChange w:id="2542" w:author="Juliann Davis" w:date="2025-02-09T18:02:00Z">
            <w:trPr>
              <w:gridAfter w:val="0"/>
              <w:trHeight w:hRule="exact" w:val="1957"/>
            </w:trPr>
          </w:trPrChange>
        </w:trPr>
        <w:tc>
          <w:tcPr>
            <w:tcW w:w="2541" w:type="dxa"/>
            <w:vMerge/>
            <w:tcBorders>
              <w:left w:val="single" w:sz="8" w:space="0" w:color="000000"/>
              <w:right w:val="single" w:sz="6" w:space="0" w:color="000000"/>
            </w:tcBorders>
            <w:tcPrChange w:id="2543" w:author="Juliann Davis" w:date="2025-02-09T18:02:00Z">
              <w:tcPr>
                <w:tcW w:w="2541" w:type="dxa"/>
                <w:gridSpan w:val="2"/>
                <w:vMerge/>
                <w:tcBorders>
                  <w:left w:val="single" w:sz="8" w:space="0" w:color="000000"/>
                  <w:right w:val="single" w:sz="6" w:space="0" w:color="000000"/>
                </w:tcBorders>
              </w:tcPr>
            </w:tcPrChange>
          </w:tcPr>
          <w:p w14:paraId="165124C4" w14:textId="77777777" w:rsidR="00DD4966" w:rsidRDefault="00DD4966" w:rsidP="00DD4966"/>
        </w:tc>
        <w:tc>
          <w:tcPr>
            <w:tcW w:w="2477" w:type="dxa"/>
            <w:vMerge/>
            <w:tcBorders>
              <w:left w:val="single" w:sz="6" w:space="0" w:color="000000"/>
              <w:bottom w:val="single" w:sz="6" w:space="0" w:color="000000"/>
              <w:right w:val="single" w:sz="6" w:space="0" w:color="000000"/>
            </w:tcBorders>
            <w:tcPrChange w:id="2544" w:author="Juliann Davis" w:date="2025-02-09T18:02:00Z">
              <w:tcPr>
                <w:tcW w:w="2477" w:type="dxa"/>
                <w:gridSpan w:val="2"/>
                <w:vMerge/>
                <w:tcBorders>
                  <w:left w:val="single" w:sz="6" w:space="0" w:color="000000"/>
                  <w:bottom w:val="single" w:sz="6" w:space="0" w:color="000000"/>
                  <w:right w:val="single" w:sz="6" w:space="0" w:color="000000"/>
                </w:tcBorders>
              </w:tcPr>
            </w:tcPrChange>
          </w:tcPr>
          <w:p w14:paraId="41FC30CB" w14:textId="77777777" w:rsidR="00DD4966" w:rsidRDefault="00DD4966" w:rsidP="00DD4966"/>
        </w:tc>
        <w:tc>
          <w:tcPr>
            <w:tcW w:w="401" w:type="dxa"/>
            <w:tcBorders>
              <w:top w:val="single" w:sz="6" w:space="0" w:color="000000"/>
              <w:left w:val="single" w:sz="6" w:space="0" w:color="000000"/>
              <w:bottom w:val="single" w:sz="6" w:space="0" w:color="000000"/>
              <w:right w:val="single" w:sz="6" w:space="0" w:color="000000"/>
            </w:tcBorders>
            <w:tcPrChange w:id="2545" w:author="Juliann Davis" w:date="2025-02-09T18:02:00Z">
              <w:tcPr>
                <w:tcW w:w="401" w:type="dxa"/>
                <w:gridSpan w:val="2"/>
                <w:tcBorders>
                  <w:top w:val="single" w:sz="6" w:space="0" w:color="000000"/>
                  <w:left w:val="single" w:sz="6" w:space="0" w:color="000000"/>
                  <w:bottom w:val="single" w:sz="6" w:space="0" w:color="000000"/>
                  <w:right w:val="single" w:sz="6" w:space="0" w:color="000000"/>
                </w:tcBorders>
              </w:tcPr>
            </w:tcPrChange>
          </w:tcPr>
          <w:p w14:paraId="7597B847" w14:textId="77777777" w:rsidR="00DD4966" w:rsidRDefault="00DD4966" w:rsidP="00DD4966">
            <w:pPr>
              <w:pStyle w:val="TableParagraph"/>
              <w:rPr>
                <w:ins w:id="2546" w:author="Juliann Davis" w:date="2025-02-09T17:59:00Z"/>
                <w:rFonts w:ascii="Times New Roman" w:eastAsia="Times New Roman" w:hAnsi="Times New Roman" w:cs="Times New Roman"/>
              </w:rPr>
            </w:pPr>
          </w:p>
          <w:p w14:paraId="5885746D" w14:textId="77777777" w:rsidR="00DD4966" w:rsidRDefault="00DD4966" w:rsidP="00DD4966">
            <w:pPr>
              <w:pStyle w:val="TableParagraph"/>
              <w:spacing w:before="9"/>
              <w:rPr>
                <w:ins w:id="2547" w:author="Juliann Davis" w:date="2025-02-09T17:59:00Z"/>
                <w:rFonts w:ascii="Times New Roman" w:eastAsia="Times New Roman" w:hAnsi="Times New Roman" w:cs="Times New Roman"/>
                <w:sz w:val="21"/>
                <w:szCs w:val="21"/>
              </w:rPr>
            </w:pPr>
          </w:p>
          <w:p w14:paraId="02E8C16E" w14:textId="12D06486" w:rsidR="00DD4966" w:rsidDel="00DF2A3F" w:rsidRDefault="00DD4966" w:rsidP="00DD4966">
            <w:pPr>
              <w:pStyle w:val="TableParagraph"/>
              <w:rPr>
                <w:del w:id="2548" w:author="Juliann Davis" w:date="2025-02-09T17:59:00Z"/>
                <w:rFonts w:ascii="Times New Roman" w:eastAsia="Times New Roman" w:hAnsi="Times New Roman" w:cs="Times New Roman"/>
              </w:rPr>
            </w:pPr>
            <w:ins w:id="2549" w:author="Juliann Davis" w:date="2025-02-09T17:59:00Z">
              <w:r>
                <w:rPr>
                  <w:rFonts w:ascii="Arial"/>
                </w:rPr>
                <w:t>c.</w:t>
              </w:r>
            </w:ins>
          </w:p>
          <w:p w14:paraId="365138BB" w14:textId="54D33B18" w:rsidR="00DD4966" w:rsidDel="00DF2A3F" w:rsidRDefault="00DD4966" w:rsidP="00DD4966">
            <w:pPr>
              <w:pStyle w:val="TableParagraph"/>
              <w:spacing w:before="9"/>
              <w:rPr>
                <w:del w:id="2550" w:author="Juliann Davis" w:date="2025-02-09T17:59:00Z"/>
                <w:rFonts w:ascii="Times New Roman" w:eastAsia="Times New Roman" w:hAnsi="Times New Roman" w:cs="Times New Roman"/>
                <w:sz w:val="21"/>
                <w:szCs w:val="21"/>
              </w:rPr>
            </w:pPr>
          </w:p>
          <w:p w14:paraId="64FA385F" w14:textId="468EF69D" w:rsidR="00DD4966" w:rsidRDefault="00DD4966" w:rsidP="00DD4966">
            <w:pPr>
              <w:pStyle w:val="TableParagraph"/>
              <w:ind w:left="106"/>
              <w:rPr>
                <w:rFonts w:ascii="Arial" w:eastAsia="Arial" w:hAnsi="Arial" w:cs="Arial"/>
              </w:rPr>
            </w:pPr>
            <w:del w:id="2551" w:author="Juliann Davis" w:date="2025-02-09T17:59:00Z">
              <w:r w:rsidDel="00DF2A3F">
                <w:rPr>
                  <w:rFonts w:ascii="Arial"/>
                </w:rPr>
                <w:delText>c.</w:delText>
              </w:r>
            </w:del>
          </w:p>
        </w:tc>
        <w:tc>
          <w:tcPr>
            <w:tcW w:w="3248" w:type="dxa"/>
            <w:tcBorders>
              <w:top w:val="single" w:sz="6" w:space="0" w:color="000000"/>
              <w:left w:val="single" w:sz="6" w:space="0" w:color="000000"/>
              <w:bottom w:val="single" w:sz="6" w:space="0" w:color="000000"/>
              <w:right w:val="single" w:sz="6" w:space="0" w:color="000000"/>
            </w:tcBorders>
            <w:vAlign w:val="center"/>
            <w:tcPrChange w:id="2552" w:author="Juliann Davis" w:date="2025-02-09T18:02:00Z">
              <w:tcPr>
                <w:tcW w:w="3248" w:type="dxa"/>
                <w:gridSpan w:val="2"/>
                <w:tcBorders>
                  <w:top w:val="single" w:sz="6" w:space="0" w:color="000000"/>
                  <w:left w:val="single" w:sz="6" w:space="0" w:color="000000"/>
                  <w:bottom w:val="single" w:sz="6" w:space="0" w:color="000000"/>
                  <w:right w:val="single" w:sz="6" w:space="0" w:color="000000"/>
                </w:tcBorders>
              </w:tcPr>
            </w:tcPrChange>
          </w:tcPr>
          <w:p w14:paraId="6E518E91" w14:textId="73EA6ED6" w:rsidR="00DD4966" w:rsidRDefault="00DD4966">
            <w:pPr>
              <w:pStyle w:val="TableParagraph"/>
              <w:ind w:left="104" w:right="709"/>
              <w:jc w:val="center"/>
              <w:rPr>
                <w:rFonts w:ascii="Arial" w:eastAsia="Arial" w:hAnsi="Arial" w:cs="Arial"/>
              </w:rPr>
              <w:pPrChange w:id="2553" w:author="Juliann Davis" w:date="2025-02-09T18:02:00Z">
                <w:pPr>
                  <w:pStyle w:val="TableParagraph"/>
                  <w:ind w:left="104" w:right="709"/>
                </w:pPr>
              </w:pPrChange>
            </w:pPr>
            <w:ins w:id="2554" w:author="Juliann Davis" w:date="2025-02-09T17:59:00Z">
              <w:r>
                <w:rPr>
                  <w:rFonts w:ascii="Arial"/>
                  <w:spacing w:val="-1"/>
                </w:rPr>
                <w:t>Work with meal sites to promote and increase participation in the Congregate meal program at each meal site.</w:t>
              </w:r>
            </w:ins>
            <w:del w:id="2555" w:author="Juliann Davis" w:date="2025-02-09T17:59:00Z">
              <w:r w:rsidDel="00DF2A3F">
                <w:rPr>
                  <w:rFonts w:ascii="Arial"/>
                  <w:spacing w:val="-1"/>
                </w:rPr>
                <w:delText>Update</w:delText>
              </w:r>
              <w:r w:rsidDel="00DF2A3F">
                <w:rPr>
                  <w:rFonts w:ascii="Arial"/>
                  <w:spacing w:val="-9"/>
                </w:rPr>
                <w:delText xml:space="preserve"> </w:delText>
              </w:r>
              <w:r w:rsidDel="00DF2A3F">
                <w:rPr>
                  <w:rFonts w:ascii="Arial"/>
                </w:rPr>
                <w:delText>the</w:delText>
              </w:r>
              <w:r w:rsidDel="00DF2A3F">
                <w:rPr>
                  <w:rFonts w:ascii="Arial"/>
                  <w:spacing w:val="-7"/>
                </w:rPr>
                <w:delText xml:space="preserve"> </w:delText>
              </w:r>
              <w:r w:rsidDel="00DF2A3F">
                <w:rPr>
                  <w:rFonts w:ascii="Arial"/>
                  <w:spacing w:val="-1"/>
                </w:rPr>
                <w:delText>current</w:delText>
              </w:r>
              <w:r w:rsidDel="00DF2A3F">
                <w:rPr>
                  <w:rFonts w:ascii="Arial"/>
                  <w:spacing w:val="-7"/>
                </w:rPr>
                <w:delText xml:space="preserve"> </w:delText>
              </w:r>
              <w:r w:rsidDel="00DF2A3F">
                <w:rPr>
                  <w:rFonts w:ascii="Arial"/>
                  <w:spacing w:val="-1"/>
                </w:rPr>
                <w:delText>cycle</w:delText>
              </w:r>
              <w:r w:rsidDel="00DF2A3F">
                <w:rPr>
                  <w:rFonts w:ascii="Arial"/>
                  <w:spacing w:val="24"/>
                </w:rPr>
                <w:delText xml:space="preserve"> </w:delText>
              </w:r>
              <w:r w:rsidDel="00DF2A3F">
                <w:rPr>
                  <w:rFonts w:ascii="Arial"/>
                  <w:spacing w:val="-1"/>
                </w:rPr>
                <w:delText>menus</w:delText>
              </w:r>
              <w:r w:rsidDel="00DF2A3F">
                <w:rPr>
                  <w:rFonts w:ascii="Arial"/>
                  <w:spacing w:val="-11"/>
                </w:rPr>
                <w:delText xml:space="preserve"> </w:delText>
              </w:r>
              <w:r w:rsidDel="00DF2A3F">
                <w:rPr>
                  <w:rFonts w:ascii="Arial"/>
                  <w:spacing w:val="-1"/>
                </w:rPr>
                <w:delText>and</w:delText>
              </w:r>
              <w:r w:rsidDel="00DF2A3F">
                <w:rPr>
                  <w:rFonts w:ascii="Arial"/>
                  <w:spacing w:val="-14"/>
                </w:rPr>
                <w:delText xml:space="preserve"> </w:delText>
              </w:r>
              <w:r w:rsidDel="00DF2A3F">
                <w:rPr>
                  <w:rFonts w:ascii="Arial"/>
                  <w:spacing w:val="-2"/>
                </w:rPr>
                <w:delText>standardized</w:delText>
              </w:r>
              <w:r w:rsidDel="00DF2A3F">
                <w:rPr>
                  <w:rFonts w:ascii="Arial"/>
                  <w:spacing w:val="29"/>
                </w:rPr>
                <w:delText xml:space="preserve"> </w:delText>
              </w:r>
              <w:r w:rsidDel="00DF2A3F">
                <w:rPr>
                  <w:rFonts w:ascii="Arial"/>
                  <w:spacing w:val="-1"/>
                </w:rPr>
                <w:delText>recipes</w:delText>
              </w:r>
              <w:r w:rsidDel="00DF2A3F">
                <w:rPr>
                  <w:rFonts w:ascii="Arial"/>
                  <w:spacing w:val="-6"/>
                </w:rPr>
                <w:delText xml:space="preserve"> </w:delText>
              </w:r>
              <w:r w:rsidDel="00DF2A3F">
                <w:rPr>
                  <w:rFonts w:ascii="Arial"/>
                </w:rPr>
                <w:delText>to</w:delText>
              </w:r>
              <w:r w:rsidDel="00DF2A3F">
                <w:rPr>
                  <w:rFonts w:ascii="Arial"/>
                  <w:spacing w:val="-9"/>
                </w:rPr>
                <w:delText xml:space="preserve"> </w:delText>
              </w:r>
              <w:r w:rsidDel="00DF2A3F">
                <w:rPr>
                  <w:rFonts w:ascii="Arial"/>
                  <w:spacing w:val="-2"/>
                </w:rPr>
                <w:delText>reflect</w:delText>
              </w:r>
              <w:r w:rsidDel="00DF2A3F">
                <w:rPr>
                  <w:rFonts w:ascii="Arial"/>
                  <w:spacing w:val="-7"/>
                </w:rPr>
                <w:delText xml:space="preserve"> </w:delText>
              </w:r>
              <w:r w:rsidDel="00DF2A3F">
                <w:rPr>
                  <w:rFonts w:ascii="Arial"/>
                </w:rPr>
                <w:delText>the</w:delText>
              </w:r>
              <w:r w:rsidDel="00DF2A3F">
                <w:rPr>
                  <w:rFonts w:ascii="Arial"/>
                  <w:spacing w:val="-7"/>
                </w:rPr>
                <w:delText xml:space="preserve"> </w:delText>
              </w:r>
              <w:r w:rsidDel="00DF2A3F">
                <w:rPr>
                  <w:rFonts w:ascii="Arial"/>
                  <w:spacing w:val="-1"/>
                </w:rPr>
                <w:delText>new</w:delText>
              </w:r>
              <w:r w:rsidDel="00DF2A3F">
                <w:rPr>
                  <w:rFonts w:ascii="Arial"/>
                  <w:spacing w:val="28"/>
                </w:rPr>
                <w:delText xml:space="preserve"> </w:delText>
              </w:r>
              <w:r w:rsidDel="00DF2A3F">
                <w:rPr>
                  <w:rFonts w:ascii="Arial"/>
                  <w:spacing w:val="-1"/>
                </w:rPr>
                <w:delText>USDA</w:delText>
              </w:r>
              <w:r w:rsidDel="00DF2A3F">
                <w:rPr>
                  <w:rFonts w:ascii="Arial"/>
                  <w:spacing w:val="-10"/>
                </w:rPr>
                <w:delText xml:space="preserve"> </w:delText>
              </w:r>
              <w:r w:rsidDel="00DF2A3F">
                <w:rPr>
                  <w:rFonts w:ascii="Arial"/>
                  <w:spacing w:val="-1"/>
                </w:rPr>
                <w:delText>RDA</w:delText>
              </w:r>
              <w:r w:rsidDel="00DF2A3F">
                <w:rPr>
                  <w:rFonts w:ascii="Arial"/>
                  <w:spacing w:val="-10"/>
                </w:rPr>
                <w:delText xml:space="preserve"> </w:delText>
              </w:r>
              <w:r w:rsidDel="00DF2A3F">
                <w:rPr>
                  <w:rFonts w:ascii="Arial"/>
                  <w:spacing w:val="-1"/>
                </w:rPr>
                <w:delText>nutritional</w:delText>
              </w:r>
              <w:r w:rsidDel="00DF2A3F">
                <w:rPr>
                  <w:rFonts w:ascii="Arial"/>
                  <w:spacing w:val="28"/>
                </w:rPr>
                <w:delText xml:space="preserve"> </w:delText>
              </w:r>
              <w:r w:rsidDel="00DF2A3F">
                <w:rPr>
                  <w:rFonts w:ascii="Arial"/>
                  <w:spacing w:val="-1"/>
                </w:rPr>
                <w:delText>requirements.</w:delText>
              </w:r>
            </w:del>
          </w:p>
        </w:tc>
        <w:tc>
          <w:tcPr>
            <w:tcW w:w="1826" w:type="dxa"/>
            <w:tcBorders>
              <w:top w:val="single" w:sz="6" w:space="0" w:color="000000"/>
              <w:left w:val="single" w:sz="6" w:space="0" w:color="000000"/>
              <w:bottom w:val="single" w:sz="6" w:space="0" w:color="000000"/>
              <w:right w:val="single" w:sz="6" w:space="0" w:color="000000"/>
            </w:tcBorders>
            <w:tcPrChange w:id="2556" w:author="Juliann Davis" w:date="2025-02-09T18:02:00Z">
              <w:tcPr>
                <w:tcW w:w="1826" w:type="dxa"/>
                <w:gridSpan w:val="2"/>
                <w:tcBorders>
                  <w:top w:val="single" w:sz="6" w:space="0" w:color="000000"/>
                  <w:left w:val="single" w:sz="6" w:space="0" w:color="000000"/>
                  <w:bottom w:val="single" w:sz="6" w:space="0" w:color="000000"/>
                  <w:right w:val="single" w:sz="6" w:space="0" w:color="000000"/>
                </w:tcBorders>
              </w:tcPr>
            </w:tcPrChange>
          </w:tcPr>
          <w:p w14:paraId="47E4C90F" w14:textId="77777777" w:rsidR="00DD4966" w:rsidRDefault="00DD4966" w:rsidP="00DD4966">
            <w:pPr>
              <w:pStyle w:val="TableParagraph"/>
              <w:spacing w:before="8"/>
              <w:rPr>
                <w:ins w:id="2557" w:author="Juliann Davis" w:date="2025-02-09T17:59:00Z"/>
                <w:rFonts w:ascii="Times New Roman" w:eastAsia="Times New Roman" w:hAnsi="Times New Roman" w:cs="Times New Roman"/>
                <w:sz w:val="32"/>
                <w:szCs w:val="32"/>
              </w:rPr>
            </w:pPr>
          </w:p>
          <w:p w14:paraId="49D74CC2" w14:textId="2F021C57" w:rsidR="00DD4966" w:rsidDel="00DF2A3F" w:rsidRDefault="00DD4966" w:rsidP="00DD4966">
            <w:pPr>
              <w:pStyle w:val="TableParagraph"/>
              <w:spacing w:before="8"/>
              <w:rPr>
                <w:del w:id="2558" w:author="Juliann Davis" w:date="2025-02-09T17:59:00Z"/>
                <w:rFonts w:ascii="Times New Roman" w:eastAsia="Times New Roman" w:hAnsi="Times New Roman" w:cs="Times New Roman"/>
                <w:sz w:val="32"/>
                <w:szCs w:val="32"/>
              </w:rPr>
            </w:pPr>
            <w:ins w:id="2559" w:author="Juliann Davis" w:date="2025-02-09T17:59:00Z">
              <w:r>
                <w:rPr>
                  <w:rFonts w:ascii="Arial"/>
                  <w:spacing w:val="-1"/>
                </w:rPr>
                <w:t>AAA Board, Senior Program Staff, Meal Site Staff</w:t>
              </w:r>
            </w:ins>
          </w:p>
          <w:p w14:paraId="63A88085" w14:textId="22FC6614" w:rsidR="00DD4966" w:rsidRDefault="00DD4966" w:rsidP="00DD4966">
            <w:pPr>
              <w:pStyle w:val="TableParagraph"/>
              <w:ind w:left="435" w:right="253" w:hanging="190"/>
              <w:rPr>
                <w:rFonts w:ascii="Arial" w:eastAsia="Arial" w:hAnsi="Arial" w:cs="Arial"/>
              </w:rPr>
            </w:pPr>
            <w:del w:id="2560" w:author="Juliann Davis" w:date="2025-02-09T17:59:00Z">
              <w:r w:rsidDel="00DF2A3F">
                <w:rPr>
                  <w:rFonts w:ascii="Arial"/>
                  <w:spacing w:val="-1"/>
                </w:rPr>
                <w:delText>AAA</w:delText>
              </w:r>
              <w:r w:rsidDel="00DF2A3F">
                <w:rPr>
                  <w:rFonts w:ascii="Arial"/>
                  <w:spacing w:val="-12"/>
                </w:rPr>
                <w:delText xml:space="preserve"> </w:delText>
              </w:r>
              <w:r w:rsidDel="00DF2A3F">
                <w:rPr>
                  <w:rFonts w:ascii="Arial"/>
                  <w:spacing w:val="-1"/>
                </w:rPr>
                <w:delText>Nutrition</w:delText>
              </w:r>
              <w:r w:rsidDel="00DF2A3F">
                <w:rPr>
                  <w:rFonts w:ascii="Arial"/>
                  <w:spacing w:val="26"/>
                </w:rPr>
                <w:delText xml:space="preserve"> </w:delText>
              </w:r>
              <w:r w:rsidDel="00DF2A3F">
                <w:rPr>
                  <w:rFonts w:ascii="Arial"/>
                  <w:spacing w:val="-1"/>
                </w:rPr>
                <w:delText>Specialist</w:delText>
              </w:r>
            </w:del>
          </w:p>
        </w:tc>
        <w:tc>
          <w:tcPr>
            <w:tcW w:w="1116" w:type="dxa"/>
            <w:tcBorders>
              <w:top w:val="single" w:sz="6" w:space="0" w:color="000000"/>
              <w:left w:val="single" w:sz="6" w:space="0" w:color="000000"/>
              <w:bottom w:val="single" w:sz="6" w:space="0" w:color="000000"/>
              <w:right w:val="single" w:sz="6" w:space="0" w:color="000000"/>
            </w:tcBorders>
            <w:tcPrChange w:id="2561" w:author="Juliann Davis" w:date="2025-02-09T18:02:00Z">
              <w:tcPr>
                <w:tcW w:w="1116" w:type="dxa"/>
                <w:gridSpan w:val="2"/>
                <w:tcBorders>
                  <w:top w:val="single" w:sz="6" w:space="0" w:color="000000"/>
                  <w:left w:val="single" w:sz="6" w:space="0" w:color="000000"/>
                  <w:bottom w:val="single" w:sz="6" w:space="0" w:color="000000"/>
                  <w:right w:val="single" w:sz="6" w:space="0" w:color="000000"/>
                </w:tcBorders>
              </w:tcPr>
            </w:tcPrChange>
          </w:tcPr>
          <w:p w14:paraId="52576A8C" w14:textId="55C93B5A" w:rsidR="00DD4966" w:rsidDel="00DD4966" w:rsidRDefault="00DD4966" w:rsidP="00DD4966">
            <w:pPr>
              <w:pStyle w:val="TableParagraph"/>
              <w:rPr>
                <w:del w:id="2562" w:author="Juliann Davis" w:date="2025-02-09T18:00:00Z"/>
                <w:rFonts w:ascii="Times New Roman" w:eastAsia="Times New Roman" w:hAnsi="Times New Roman" w:cs="Times New Roman"/>
              </w:rPr>
            </w:pPr>
          </w:p>
          <w:p w14:paraId="7E9F5CD7" w14:textId="23F6CA08" w:rsidR="00DD4966" w:rsidDel="00DD4966" w:rsidRDefault="00DD4966" w:rsidP="00DD4966">
            <w:pPr>
              <w:pStyle w:val="TableParagraph"/>
              <w:spacing w:before="9"/>
              <w:rPr>
                <w:del w:id="2563" w:author="Juliann Davis" w:date="2025-02-09T18:00:00Z"/>
                <w:rFonts w:ascii="Times New Roman" w:eastAsia="Times New Roman" w:hAnsi="Times New Roman" w:cs="Times New Roman"/>
                <w:sz w:val="21"/>
                <w:szCs w:val="21"/>
              </w:rPr>
            </w:pPr>
          </w:p>
          <w:p w14:paraId="42B99818" w14:textId="4DB162AE" w:rsidR="00DD4966" w:rsidRDefault="00DD4966" w:rsidP="00DD4966">
            <w:pPr>
              <w:pStyle w:val="TableParagraph"/>
              <w:ind w:left="121"/>
              <w:rPr>
                <w:rFonts w:ascii="Arial" w:eastAsia="Arial" w:hAnsi="Arial" w:cs="Arial"/>
              </w:rPr>
            </w:pPr>
            <w:del w:id="2564" w:author="Juliann Davis" w:date="2025-02-09T18:00:00Z">
              <w:r w:rsidDel="00DD4966">
                <w:rPr>
                  <w:rFonts w:ascii="Arial"/>
                </w:rPr>
                <w:delText>2/1/2021</w:delText>
              </w:r>
            </w:del>
          </w:p>
        </w:tc>
        <w:tc>
          <w:tcPr>
            <w:tcW w:w="910" w:type="dxa"/>
            <w:tcBorders>
              <w:top w:val="single" w:sz="6" w:space="0" w:color="000000"/>
              <w:left w:val="single" w:sz="6" w:space="0" w:color="000000"/>
              <w:bottom w:val="single" w:sz="6" w:space="0" w:color="000000"/>
              <w:right w:val="single" w:sz="6" w:space="0" w:color="000000"/>
            </w:tcBorders>
            <w:tcPrChange w:id="2565" w:author="Juliann Davis" w:date="2025-02-09T18:02:00Z">
              <w:tcPr>
                <w:tcW w:w="910" w:type="dxa"/>
                <w:gridSpan w:val="2"/>
                <w:tcBorders>
                  <w:top w:val="single" w:sz="6" w:space="0" w:color="000000"/>
                  <w:left w:val="single" w:sz="6" w:space="0" w:color="000000"/>
                  <w:bottom w:val="single" w:sz="6" w:space="0" w:color="000000"/>
                  <w:right w:val="single" w:sz="6" w:space="0" w:color="000000"/>
                </w:tcBorders>
              </w:tcPr>
            </w:tcPrChange>
          </w:tcPr>
          <w:p w14:paraId="650CB173" w14:textId="3A4A7723" w:rsidR="00DD4966" w:rsidRDefault="00DD4966" w:rsidP="00DD4966">
            <w:del w:id="2566" w:author="Juliann Davis" w:date="2025-02-09T18:00:00Z">
              <w:r w:rsidDel="00DD4966">
                <w:delText>11/2024</w:delText>
              </w:r>
            </w:del>
          </w:p>
        </w:tc>
        <w:tc>
          <w:tcPr>
            <w:tcW w:w="2603" w:type="dxa"/>
            <w:tcBorders>
              <w:top w:val="single" w:sz="6" w:space="0" w:color="000000"/>
              <w:left w:val="single" w:sz="6" w:space="0" w:color="000000"/>
              <w:bottom w:val="single" w:sz="6" w:space="0" w:color="000000"/>
              <w:right w:val="single" w:sz="9" w:space="0" w:color="000000"/>
            </w:tcBorders>
            <w:tcPrChange w:id="2567" w:author="Juliann Davis" w:date="2025-02-09T18:02:00Z">
              <w:tcPr>
                <w:tcW w:w="2603" w:type="dxa"/>
                <w:gridSpan w:val="2"/>
                <w:tcBorders>
                  <w:top w:val="single" w:sz="6" w:space="0" w:color="000000"/>
                  <w:left w:val="single" w:sz="6" w:space="0" w:color="000000"/>
                  <w:bottom w:val="single" w:sz="6" w:space="0" w:color="000000"/>
                  <w:right w:val="single" w:sz="9" w:space="0" w:color="000000"/>
                </w:tcBorders>
              </w:tcPr>
            </w:tcPrChange>
          </w:tcPr>
          <w:p w14:paraId="330075B9" w14:textId="157EBDF7" w:rsidR="00DD4966" w:rsidRDefault="00DD4966" w:rsidP="00DD4966">
            <w:del w:id="2568" w:author="Juliann Davis" w:date="2025-02-09T18:00:00Z">
              <w:r w:rsidDel="00DD4966">
                <w:delText>New cycles have been approved by RD and distributed to centers. All began using update cycles in the fall of 2024</w:delText>
              </w:r>
            </w:del>
          </w:p>
        </w:tc>
      </w:tr>
      <w:tr w:rsidR="00DD4966" w14:paraId="34BE7123" w14:textId="77777777">
        <w:trPr>
          <w:trHeight w:hRule="exact" w:val="295"/>
        </w:trPr>
        <w:tc>
          <w:tcPr>
            <w:tcW w:w="2541" w:type="dxa"/>
            <w:vMerge/>
            <w:tcBorders>
              <w:left w:val="single" w:sz="8" w:space="0" w:color="000000"/>
              <w:right w:val="single" w:sz="6" w:space="0" w:color="000000"/>
            </w:tcBorders>
          </w:tcPr>
          <w:p w14:paraId="2BF61B0D" w14:textId="77777777" w:rsidR="00DD4966" w:rsidRDefault="00DD4966" w:rsidP="00DD4966"/>
        </w:tc>
        <w:tc>
          <w:tcPr>
            <w:tcW w:w="7952" w:type="dxa"/>
            <w:gridSpan w:val="4"/>
            <w:tcBorders>
              <w:top w:val="single" w:sz="6" w:space="0" w:color="000000"/>
              <w:left w:val="single" w:sz="6" w:space="0" w:color="000000"/>
              <w:bottom w:val="single" w:sz="6" w:space="0" w:color="000000"/>
              <w:right w:val="single" w:sz="6" w:space="0" w:color="000000"/>
            </w:tcBorders>
          </w:tcPr>
          <w:p w14:paraId="1B787C65" w14:textId="77777777" w:rsidR="00DD4966" w:rsidRDefault="00DD4966" w:rsidP="00DD4966"/>
        </w:tc>
        <w:tc>
          <w:tcPr>
            <w:tcW w:w="1116" w:type="dxa"/>
            <w:tcBorders>
              <w:top w:val="single" w:sz="6" w:space="0" w:color="000000"/>
              <w:left w:val="single" w:sz="6" w:space="0" w:color="000000"/>
              <w:bottom w:val="single" w:sz="6" w:space="0" w:color="000000"/>
              <w:right w:val="single" w:sz="6" w:space="0" w:color="000000"/>
            </w:tcBorders>
          </w:tcPr>
          <w:p w14:paraId="7848EAC8" w14:textId="77777777" w:rsidR="00DD4966" w:rsidRDefault="00DD4966" w:rsidP="00DD4966"/>
        </w:tc>
        <w:tc>
          <w:tcPr>
            <w:tcW w:w="3513" w:type="dxa"/>
            <w:gridSpan w:val="2"/>
            <w:tcBorders>
              <w:top w:val="single" w:sz="6" w:space="0" w:color="000000"/>
              <w:left w:val="single" w:sz="6" w:space="0" w:color="000000"/>
              <w:bottom w:val="single" w:sz="6" w:space="0" w:color="000000"/>
              <w:right w:val="single" w:sz="9" w:space="0" w:color="000000"/>
            </w:tcBorders>
          </w:tcPr>
          <w:p w14:paraId="2063EE6C" w14:textId="77777777" w:rsidR="00DD4966" w:rsidRDefault="00DD4966" w:rsidP="00DD4966"/>
        </w:tc>
      </w:tr>
      <w:tr w:rsidR="00DD4966" w14:paraId="104B4C31" w14:textId="77777777" w:rsidTr="00DD4966">
        <w:tblPrEx>
          <w:tblW w:w="0" w:type="auto"/>
          <w:tblInd w:w="95" w:type="dxa"/>
          <w:tblLayout w:type="fixed"/>
          <w:tblCellMar>
            <w:left w:w="0" w:type="dxa"/>
            <w:right w:w="0" w:type="dxa"/>
          </w:tblCellMar>
          <w:tblLook w:val="01E0" w:firstRow="1" w:lastRow="1" w:firstColumn="1" w:lastColumn="1" w:noHBand="0" w:noVBand="0"/>
          <w:tblPrExChange w:id="2569" w:author="Juliann Davis" w:date="2025-02-09T18:02:00Z">
            <w:tblPrEx>
              <w:tblW w:w="0" w:type="auto"/>
              <w:tblInd w:w="95" w:type="dxa"/>
              <w:tblLayout w:type="fixed"/>
              <w:tblCellMar>
                <w:left w:w="0" w:type="dxa"/>
                <w:right w:w="0" w:type="dxa"/>
              </w:tblCellMar>
              <w:tblLook w:val="01E0" w:firstRow="1" w:lastRow="1" w:firstColumn="1" w:lastColumn="1" w:noHBand="0" w:noVBand="0"/>
            </w:tblPrEx>
          </w:tblPrExChange>
        </w:tblPrEx>
        <w:trPr>
          <w:trHeight w:hRule="exact" w:val="1020"/>
          <w:trPrChange w:id="2570" w:author="Juliann Davis" w:date="2025-02-09T18:02:00Z">
            <w:trPr>
              <w:gridAfter w:val="0"/>
              <w:trHeight w:hRule="exact" w:val="1020"/>
            </w:trPr>
          </w:trPrChange>
        </w:trPr>
        <w:tc>
          <w:tcPr>
            <w:tcW w:w="2541" w:type="dxa"/>
            <w:vMerge/>
            <w:tcBorders>
              <w:left w:val="single" w:sz="8" w:space="0" w:color="000000"/>
              <w:right w:val="single" w:sz="6" w:space="0" w:color="000000"/>
            </w:tcBorders>
            <w:tcPrChange w:id="2571" w:author="Juliann Davis" w:date="2025-02-09T18:02:00Z">
              <w:tcPr>
                <w:tcW w:w="2541" w:type="dxa"/>
                <w:gridSpan w:val="2"/>
                <w:vMerge/>
                <w:tcBorders>
                  <w:left w:val="single" w:sz="8" w:space="0" w:color="000000"/>
                  <w:right w:val="single" w:sz="6" w:space="0" w:color="000000"/>
                </w:tcBorders>
              </w:tcPr>
            </w:tcPrChange>
          </w:tcPr>
          <w:p w14:paraId="090725A2" w14:textId="77777777" w:rsidR="00DD4966" w:rsidRDefault="00DD4966" w:rsidP="00DD4966"/>
        </w:tc>
        <w:tc>
          <w:tcPr>
            <w:tcW w:w="2477" w:type="dxa"/>
            <w:vMerge w:val="restart"/>
            <w:tcBorders>
              <w:top w:val="single" w:sz="6" w:space="0" w:color="000000"/>
              <w:left w:val="single" w:sz="6" w:space="0" w:color="000000"/>
              <w:right w:val="single" w:sz="6" w:space="0" w:color="000000"/>
            </w:tcBorders>
            <w:tcPrChange w:id="2572" w:author="Juliann Davis" w:date="2025-02-09T18:02:00Z">
              <w:tcPr>
                <w:tcW w:w="2477" w:type="dxa"/>
                <w:gridSpan w:val="2"/>
                <w:vMerge w:val="restart"/>
                <w:tcBorders>
                  <w:top w:val="single" w:sz="6" w:space="0" w:color="000000"/>
                  <w:left w:val="single" w:sz="6" w:space="0" w:color="000000"/>
                  <w:right w:val="single" w:sz="6" w:space="0" w:color="000000"/>
                </w:tcBorders>
              </w:tcPr>
            </w:tcPrChange>
          </w:tcPr>
          <w:p w14:paraId="660B9747" w14:textId="77777777" w:rsidR="00DD4966" w:rsidRDefault="00DD4966" w:rsidP="00DD4966">
            <w:pPr>
              <w:pStyle w:val="TableParagraph"/>
              <w:rPr>
                <w:ins w:id="2573" w:author="Juliann Davis" w:date="2025-02-09T18:00:00Z"/>
                <w:rFonts w:ascii="Times New Roman" w:eastAsia="Times New Roman" w:hAnsi="Times New Roman" w:cs="Times New Roman"/>
              </w:rPr>
            </w:pPr>
          </w:p>
          <w:p w14:paraId="65B76478" w14:textId="77777777" w:rsidR="00DD4966" w:rsidRDefault="00DD4966" w:rsidP="00DD4966">
            <w:pPr>
              <w:pStyle w:val="TableParagraph"/>
              <w:rPr>
                <w:ins w:id="2574" w:author="Juliann Davis" w:date="2025-02-09T18:00:00Z"/>
                <w:rFonts w:ascii="Times New Roman" w:eastAsia="Times New Roman" w:hAnsi="Times New Roman" w:cs="Times New Roman"/>
              </w:rPr>
            </w:pPr>
          </w:p>
          <w:p w14:paraId="47963C17" w14:textId="77777777" w:rsidR="00DD4966" w:rsidRDefault="00DD4966" w:rsidP="00DD4966">
            <w:pPr>
              <w:pStyle w:val="TableParagraph"/>
              <w:rPr>
                <w:ins w:id="2575" w:author="Juliann Davis" w:date="2025-02-09T18:00:00Z"/>
                <w:rFonts w:ascii="Times New Roman" w:eastAsia="Times New Roman" w:hAnsi="Times New Roman" w:cs="Times New Roman"/>
              </w:rPr>
            </w:pPr>
          </w:p>
          <w:p w14:paraId="723B6A20" w14:textId="698C18CB" w:rsidR="00DD4966" w:rsidDel="00CB4A7D" w:rsidRDefault="00DD4966" w:rsidP="00DD4966">
            <w:pPr>
              <w:pStyle w:val="TableParagraph"/>
              <w:rPr>
                <w:del w:id="2576" w:author="Juliann Davis" w:date="2025-02-09T18:00:00Z"/>
                <w:rFonts w:ascii="Times New Roman" w:eastAsia="Times New Roman" w:hAnsi="Times New Roman" w:cs="Times New Roman"/>
              </w:rPr>
            </w:pPr>
            <w:ins w:id="2577" w:author="Juliann Davis" w:date="2025-02-09T18:00:00Z">
              <w:r>
                <w:rPr>
                  <w:rFonts w:ascii="Arial"/>
                  <w:spacing w:val="-1"/>
                </w:rPr>
                <w:t>Provide</w:t>
              </w:r>
              <w:r>
                <w:rPr>
                  <w:rFonts w:ascii="Arial"/>
                  <w:spacing w:val="-14"/>
                </w:rPr>
                <w:t xml:space="preserve"> </w:t>
              </w:r>
              <w:r>
                <w:rPr>
                  <w:rFonts w:ascii="Arial"/>
                  <w:spacing w:val="-1"/>
                </w:rPr>
                <w:t>60,000</w:t>
              </w:r>
              <w:r>
                <w:rPr>
                  <w:rFonts w:ascii="Arial"/>
                  <w:spacing w:val="26"/>
                </w:rPr>
                <w:t xml:space="preserve"> </w:t>
              </w:r>
              <w:r>
                <w:rPr>
                  <w:rFonts w:ascii="Arial"/>
                  <w:spacing w:val="-1"/>
                </w:rPr>
                <w:t>nutritious</w:t>
              </w:r>
              <w:r>
                <w:rPr>
                  <w:rFonts w:ascii="Arial"/>
                  <w:spacing w:val="-11"/>
                </w:rPr>
                <w:t xml:space="preserve"> </w:t>
              </w:r>
              <w:r>
                <w:rPr>
                  <w:rFonts w:ascii="Arial"/>
                  <w:spacing w:val="-1"/>
                </w:rPr>
                <w:t>meals</w:t>
              </w:r>
              <w:r>
                <w:rPr>
                  <w:rFonts w:ascii="Arial"/>
                  <w:spacing w:val="-11"/>
                </w:rPr>
                <w:t xml:space="preserve"> </w:t>
              </w:r>
              <w:r>
                <w:rPr>
                  <w:rFonts w:ascii="Arial"/>
                  <w:spacing w:val="-1"/>
                </w:rPr>
                <w:t>that</w:t>
              </w:r>
              <w:r>
                <w:rPr>
                  <w:rFonts w:ascii="Arial"/>
                  <w:spacing w:val="27"/>
                </w:rPr>
                <w:t xml:space="preserve"> </w:t>
              </w:r>
              <w:r>
                <w:rPr>
                  <w:rFonts w:ascii="Arial"/>
                  <w:spacing w:val="-1"/>
                </w:rPr>
                <w:t>meet</w:t>
              </w:r>
              <w:r>
                <w:rPr>
                  <w:rFonts w:ascii="Arial"/>
                  <w:spacing w:val="-5"/>
                </w:rPr>
                <w:t xml:space="preserve"> </w:t>
              </w:r>
              <w:r>
                <w:rPr>
                  <w:rFonts w:ascii="Arial"/>
                </w:rPr>
                <w:t>1/3</w:t>
              </w:r>
              <w:r>
                <w:rPr>
                  <w:rFonts w:ascii="Arial"/>
                  <w:spacing w:val="-6"/>
                </w:rPr>
                <w:t xml:space="preserve"> </w:t>
              </w:r>
              <w:r>
                <w:rPr>
                  <w:rFonts w:ascii="Arial"/>
                  <w:spacing w:val="-1"/>
                </w:rPr>
                <w:t>RDA</w:t>
              </w:r>
              <w:r>
                <w:rPr>
                  <w:rFonts w:ascii="Arial"/>
                  <w:spacing w:val="-5"/>
                </w:rPr>
                <w:t xml:space="preserve"> </w:t>
              </w:r>
              <w:r>
                <w:rPr>
                  <w:rFonts w:ascii="Arial"/>
                </w:rPr>
                <w:t>to</w:t>
              </w:r>
              <w:r>
                <w:rPr>
                  <w:rFonts w:ascii="Arial"/>
                  <w:spacing w:val="-7"/>
                </w:rPr>
                <w:t xml:space="preserve"> </w:t>
              </w:r>
              <w:r>
                <w:rPr>
                  <w:rFonts w:ascii="Arial"/>
                  <w:spacing w:val="-1"/>
                </w:rPr>
                <w:t>250</w:t>
              </w:r>
              <w:r>
                <w:rPr>
                  <w:rFonts w:ascii="Arial"/>
                  <w:spacing w:val="25"/>
                </w:rPr>
                <w:t xml:space="preserve"> </w:t>
              </w:r>
              <w:r>
                <w:rPr>
                  <w:rFonts w:ascii="Arial"/>
                  <w:spacing w:val="-2"/>
                </w:rPr>
                <w:t>participants</w:t>
              </w:r>
              <w:r>
                <w:rPr>
                  <w:rFonts w:ascii="Arial"/>
                  <w:spacing w:val="-11"/>
                </w:rPr>
                <w:t xml:space="preserve"> </w:t>
              </w:r>
              <w:r>
                <w:rPr>
                  <w:rFonts w:ascii="Arial"/>
                  <w:spacing w:val="-1"/>
                </w:rPr>
                <w:t>as</w:t>
              </w:r>
              <w:r>
                <w:rPr>
                  <w:rFonts w:ascii="Arial"/>
                  <w:spacing w:val="-11"/>
                </w:rPr>
                <w:t xml:space="preserve"> </w:t>
              </w:r>
              <w:r>
                <w:rPr>
                  <w:rFonts w:ascii="Arial"/>
                  <w:spacing w:val="-1"/>
                </w:rPr>
                <w:t>home</w:t>
              </w:r>
              <w:r>
                <w:rPr>
                  <w:rFonts w:ascii="Arial"/>
                  <w:spacing w:val="27"/>
                </w:rPr>
                <w:t xml:space="preserve"> </w:t>
              </w:r>
              <w:r>
                <w:rPr>
                  <w:rFonts w:ascii="Arial"/>
                  <w:spacing w:val="-1"/>
                </w:rPr>
                <w:t>delivered</w:t>
              </w:r>
              <w:r>
                <w:rPr>
                  <w:rFonts w:ascii="Arial"/>
                  <w:spacing w:val="-9"/>
                </w:rPr>
                <w:t xml:space="preserve"> </w:t>
              </w:r>
              <w:r>
                <w:rPr>
                  <w:rFonts w:ascii="Arial"/>
                  <w:spacing w:val="-1"/>
                </w:rPr>
                <w:t>meals</w:t>
              </w:r>
              <w:r>
                <w:rPr>
                  <w:rFonts w:ascii="Arial"/>
                  <w:spacing w:val="-11"/>
                </w:rPr>
                <w:t xml:space="preserve"> </w:t>
              </w:r>
              <w:r>
                <w:rPr>
                  <w:rFonts w:ascii="Arial"/>
                  <w:spacing w:val="-1"/>
                </w:rPr>
                <w:t>each</w:t>
              </w:r>
              <w:r>
                <w:rPr>
                  <w:rFonts w:ascii="Arial"/>
                  <w:spacing w:val="30"/>
                </w:rPr>
                <w:t xml:space="preserve"> </w:t>
              </w:r>
              <w:r>
                <w:rPr>
                  <w:rFonts w:ascii="Arial"/>
                  <w:spacing w:val="-1"/>
                </w:rPr>
                <w:t xml:space="preserve">year. </w:t>
              </w:r>
            </w:ins>
          </w:p>
          <w:p w14:paraId="6C634941" w14:textId="24B7F418" w:rsidR="00DD4966" w:rsidDel="00CB4A7D" w:rsidRDefault="00DD4966" w:rsidP="00DD4966">
            <w:pPr>
              <w:pStyle w:val="TableParagraph"/>
              <w:rPr>
                <w:del w:id="2578" w:author="Juliann Davis" w:date="2025-02-09T18:00:00Z"/>
                <w:rFonts w:ascii="Times New Roman" w:eastAsia="Times New Roman" w:hAnsi="Times New Roman" w:cs="Times New Roman"/>
              </w:rPr>
            </w:pPr>
          </w:p>
          <w:p w14:paraId="37FE37BA" w14:textId="401BFF2E" w:rsidR="00DD4966" w:rsidDel="00CB4A7D" w:rsidRDefault="00DD4966" w:rsidP="00DD4966">
            <w:pPr>
              <w:pStyle w:val="TableParagraph"/>
              <w:rPr>
                <w:del w:id="2579" w:author="Juliann Davis" w:date="2025-02-09T18:00:00Z"/>
                <w:rFonts w:ascii="Times New Roman" w:eastAsia="Times New Roman" w:hAnsi="Times New Roman" w:cs="Times New Roman"/>
              </w:rPr>
            </w:pPr>
          </w:p>
          <w:p w14:paraId="2EACB0D0" w14:textId="2B834570" w:rsidR="00DD4966" w:rsidRDefault="00DD4966" w:rsidP="00DD4966">
            <w:pPr>
              <w:pStyle w:val="TableParagraph"/>
              <w:spacing w:before="130"/>
              <w:ind w:left="200" w:right="198" w:hanging="1"/>
              <w:jc w:val="center"/>
              <w:rPr>
                <w:rFonts w:ascii="Arial" w:eastAsia="Arial" w:hAnsi="Arial" w:cs="Arial"/>
              </w:rPr>
            </w:pPr>
            <w:del w:id="2580" w:author="Juliann Davis" w:date="2025-02-09T18:00:00Z">
              <w:r w:rsidDel="00CB4A7D">
                <w:rPr>
                  <w:rFonts w:ascii="Arial"/>
                  <w:spacing w:val="-1"/>
                </w:rPr>
                <w:delText>Provide</w:delText>
              </w:r>
              <w:r w:rsidDel="00CB4A7D">
                <w:rPr>
                  <w:rFonts w:ascii="Arial"/>
                  <w:spacing w:val="-14"/>
                </w:rPr>
                <w:delText xml:space="preserve"> </w:delText>
              </w:r>
              <w:r w:rsidDel="00CB4A7D">
                <w:rPr>
                  <w:rFonts w:ascii="Arial"/>
                  <w:spacing w:val="-1"/>
                </w:rPr>
                <w:delText>40,000</w:delText>
              </w:r>
              <w:r w:rsidDel="00CB4A7D">
                <w:rPr>
                  <w:rFonts w:ascii="Arial"/>
                  <w:spacing w:val="26"/>
                </w:rPr>
                <w:delText xml:space="preserve"> </w:delText>
              </w:r>
              <w:r w:rsidDel="00CB4A7D">
                <w:rPr>
                  <w:rFonts w:ascii="Arial"/>
                  <w:spacing w:val="-1"/>
                </w:rPr>
                <w:delText>nutritious</w:delText>
              </w:r>
              <w:r w:rsidDel="00CB4A7D">
                <w:rPr>
                  <w:rFonts w:ascii="Arial"/>
                  <w:spacing w:val="-11"/>
                </w:rPr>
                <w:delText xml:space="preserve"> </w:delText>
              </w:r>
              <w:r w:rsidDel="00CB4A7D">
                <w:rPr>
                  <w:rFonts w:ascii="Arial"/>
                  <w:spacing w:val="-1"/>
                </w:rPr>
                <w:delText>meals</w:delText>
              </w:r>
              <w:r w:rsidDel="00CB4A7D">
                <w:rPr>
                  <w:rFonts w:ascii="Arial"/>
                  <w:spacing w:val="-11"/>
                </w:rPr>
                <w:delText xml:space="preserve"> </w:delText>
              </w:r>
              <w:r w:rsidDel="00CB4A7D">
                <w:rPr>
                  <w:rFonts w:ascii="Arial"/>
                  <w:spacing w:val="-1"/>
                </w:rPr>
                <w:delText>that</w:delText>
              </w:r>
              <w:r w:rsidDel="00CB4A7D">
                <w:rPr>
                  <w:rFonts w:ascii="Arial"/>
                  <w:spacing w:val="27"/>
                </w:rPr>
                <w:delText xml:space="preserve"> </w:delText>
              </w:r>
              <w:r w:rsidDel="00CB4A7D">
                <w:rPr>
                  <w:rFonts w:ascii="Arial"/>
                  <w:spacing w:val="-1"/>
                </w:rPr>
                <w:delText>meet</w:delText>
              </w:r>
              <w:r w:rsidDel="00CB4A7D">
                <w:rPr>
                  <w:rFonts w:ascii="Arial"/>
                  <w:spacing w:val="-5"/>
                </w:rPr>
                <w:delText xml:space="preserve"> </w:delText>
              </w:r>
              <w:r w:rsidDel="00CB4A7D">
                <w:rPr>
                  <w:rFonts w:ascii="Arial"/>
                </w:rPr>
                <w:delText>1/3</w:delText>
              </w:r>
              <w:r w:rsidDel="00CB4A7D">
                <w:rPr>
                  <w:rFonts w:ascii="Arial"/>
                  <w:spacing w:val="-6"/>
                </w:rPr>
                <w:delText xml:space="preserve"> </w:delText>
              </w:r>
              <w:r w:rsidDel="00CB4A7D">
                <w:rPr>
                  <w:rFonts w:ascii="Arial"/>
                  <w:spacing w:val="-1"/>
                </w:rPr>
                <w:delText>RDA</w:delText>
              </w:r>
              <w:r w:rsidDel="00CB4A7D">
                <w:rPr>
                  <w:rFonts w:ascii="Arial"/>
                  <w:spacing w:val="-5"/>
                </w:rPr>
                <w:delText xml:space="preserve"> </w:delText>
              </w:r>
              <w:r w:rsidDel="00CB4A7D">
                <w:rPr>
                  <w:rFonts w:ascii="Arial"/>
                </w:rPr>
                <w:delText>to</w:delText>
              </w:r>
              <w:r w:rsidDel="00CB4A7D">
                <w:rPr>
                  <w:rFonts w:ascii="Arial"/>
                  <w:spacing w:val="-7"/>
                </w:rPr>
                <w:delText xml:space="preserve"> </w:delText>
              </w:r>
              <w:r w:rsidDel="00CB4A7D">
                <w:rPr>
                  <w:rFonts w:ascii="Arial"/>
                  <w:spacing w:val="-1"/>
                </w:rPr>
                <w:delText>250</w:delText>
              </w:r>
              <w:r w:rsidDel="00CB4A7D">
                <w:rPr>
                  <w:rFonts w:ascii="Arial"/>
                  <w:spacing w:val="25"/>
                </w:rPr>
                <w:delText xml:space="preserve"> </w:delText>
              </w:r>
              <w:r w:rsidDel="00CB4A7D">
                <w:rPr>
                  <w:rFonts w:ascii="Arial"/>
                  <w:spacing w:val="-2"/>
                </w:rPr>
                <w:delText>participants</w:delText>
              </w:r>
              <w:r w:rsidDel="00CB4A7D">
                <w:rPr>
                  <w:rFonts w:ascii="Arial"/>
                  <w:spacing w:val="-11"/>
                </w:rPr>
                <w:delText xml:space="preserve"> </w:delText>
              </w:r>
              <w:r w:rsidDel="00CB4A7D">
                <w:rPr>
                  <w:rFonts w:ascii="Arial"/>
                  <w:spacing w:val="-1"/>
                </w:rPr>
                <w:delText>as</w:delText>
              </w:r>
              <w:r w:rsidDel="00CB4A7D">
                <w:rPr>
                  <w:rFonts w:ascii="Arial"/>
                  <w:spacing w:val="-11"/>
                </w:rPr>
                <w:delText xml:space="preserve"> </w:delText>
              </w:r>
              <w:r w:rsidDel="00CB4A7D">
                <w:rPr>
                  <w:rFonts w:ascii="Arial"/>
                  <w:spacing w:val="-1"/>
                </w:rPr>
                <w:delText>home</w:delText>
              </w:r>
              <w:r w:rsidDel="00CB4A7D">
                <w:rPr>
                  <w:rFonts w:ascii="Arial"/>
                  <w:spacing w:val="27"/>
                </w:rPr>
                <w:delText xml:space="preserve"> </w:delText>
              </w:r>
              <w:r w:rsidDel="00CB4A7D">
                <w:rPr>
                  <w:rFonts w:ascii="Arial"/>
                  <w:spacing w:val="-1"/>
                </w:rPr>
                <w:delText>delivered</w:delText>
              </w:r>
              <w:r w:rsidDel="00CB4A7D">
                <w:rPr>
                  <w:rFonts w:ascii="Arial"/>
                  <w:spacing w:val="-9"/>
                </w:rPr>
                <w:delText xml:space="preserve"> </w:delText>
              </w:r>
              <w:r w:rsidDel="00CB4A7D">
                <w:rPr>
                  <w:rFonts w:ascii="Arial"/>
                  <w:spacing w:val="-1"/>
                </w:rPr>
                <w:delText>meals</w:delText>
              </w:r>
              <w:r w:rsidDel="00CB4A7D">
                <w:rPr>
                  <w:rFonts w:ascii="Arial"/>
                  <w:spacing w:val="-11"/>
                </w:rPr>
                <w:delText xml:space="preserve"> </w:delText>
              </w:r>
              <w:r w:rsidDel="00CB4A7D">
                <w:rPr>
                  <w:rFonts w:ascii="Arial"/>
                  <w:spacing w:val="-1"/>
                </w:rPr>
                <w:delText>each</w:delText>
              </w:r>
              <w:r w:rsidDel="00CB4A7D">
                <w:rPr>
                  <w:rFonts w:ascii="Arial"/>
                  <w:spacing w:val="30"/>
                </w:rPr>
                <w:delText xml:space="preserve"> </w:delText>
              </w:r>
              <w:r w:rsidDel="00CB4A7D">
                <w:rPr>
                  <w:rFonts w:ascii="Arial"/>
                  <w:spacing w:val="-1"/>
                </w:rPr>
                <w:delText>year. (2021-2022 served 50916 meals to 367 participants)</w:delText>
              </w:r>
            </w:del>
          </w:p>
        </w:tc>
        <w:tc>
          <w:tcPr>
            <w:tcW w:w="401" w:type="dxa"/>
            <w:tcBorders>
              <w:top w:val="single" w:sz="6" w:space="0" w:color="000000"/>
              <w:left w:val="single" w:sz="6" w:space="0" w:color="000000"/>
              <w:bottom w:val="single" w:sz="6" w:space="0" w:color="000000"/>
              <w:right w:val="single" w:sz="6" w:space="0" w:color="000000"/>
            </w:tcBorders>
            <w:tcPrChange w:id="2581" w:author="Juliann Davis" w:date="2025-02-09T18:02:00Z">
              <w:tcPr>
                <w:tcW w:w="401" w:type="dxa"/>
                <w:gridSpan w:val="2"/>
                <w:tcBorders>
                  <w:top w:val="single" w:sz="6" w:space="0" w:color="000000"/>
                  <w:left w:val="single" w:sz="6" w:space="0" w:color="000000"/>
                  <w:bottom w:val="single" w:sz="6" w:space="0" w:color="000000"/>
                  <w:right w:val="single" w:sz="6" w:space="0" w:color="000000"/>
                </w:tcBorders>
              </w:tcPr>
            </w:tcPrChange>
          </w:tcPr>
          <w:p w14:paraId="3C694633" w14:textId="77777777" w:rsidR="00DD4966" w:rsidRDefault="00DD4966" w:rsidP="00DD4966">
            <w:pPr>
              <w:pStyle w:val="TableParagraph"/>
              <w:spacing w:before="5"/>
              <w:rPr>
                <w:ins w:id="2582" w:author="Juliann Davis" w:date="2025-02-09T18:00:00Z"/>
                <w:rFonts w:ascii="Times New Roman" w:eastAsia="Times New Roman" w:hAnsi="Times New Roman" w:cs="Times New Roman"/>
                <w:sz w:val="32"/>
                <w:szCs w:val="32"/>
              </w:rPr>
            </w:pPr>
          </w:p>
          <w:p w14:paraId="3207F806" w14:textId="2DB6E879" w:rsidR="00DD4966" w:rsidDel="00CB4A7D" w:rsidRDefault="00DD4966" w:rsidP="00DD4966">
            <w:pPr>
              <w:pStyle w:val="TableParagraph"/>
              <w:spacing w:before="5"/>
              <w:rPr>
                <w:del w:id="2583" w:author="Juliann Davis" w:date="2025-02-09T18:00:00Z"/>
                <w:rFonts w:ascii="Times New Roman" w:eastAsia="Times New Roman" w:hAnsi="Times New Roman" w:cs="Times New Roman"/>
                <w:sz w:val="32"/>
                <w:szCs w:val="32"/>
              </w:rPr>
            </w:pPr>
            <w:ins w:id="2584" w:author="Juliann Davis" w:date="2025-02-09T18:00:00Z">
              <w:r>
                <w:rPr>
                  <w:rFonts w:ascii="Arial"/>
                  <w:spacing w:val="-1"/>
                </w:rPr>
                <w:t>a.</w:t>
              </w:r>
            </w:ins>
          </w:p>
          <w:p w14:paraId="76C2DD8F" w14:textId="1C31C542" w:rsidR="00DD4966" w:rsidRDefault="00DD4966" w:rsidP="00DD4966">
            <w:pPr>
              <w:pStyle w:val="TableParagraph"/>
              <w:ind w:left="102"/>
              <w:rPr>
                <w:rFonts w:ascii="Arial" w:eastAsia="Arial" w:hAnsi="Arial" w:cs="Arial"/>
              </w:rPr>
            </w:pPr>
            <w:del w:id="2585" w:author="Juliann Davis" w:date="2025-02-09T18:00:00Z">
              <w:r w:rsidDel="00CB4A7D">
                <w:rPr>
                  <w:rFonts w:ascii="Arial"/>
                  <w:spacing w:val="-1"/>
                </w:rPr>
                <w:delText>a.</w:delText>
              </w:r>
            </w:del>
          </w:p>
        </w:tc>
        <w:tc>
          <w:tcPr>
            <w:tcW w:w="3248" w:type="dxa"/>
            <w:tcBorders>
              <w:top w:val="single" w:sz="6" w:space="0" w:color="000000"/>
              <w:left w:val="single" w:sz="6" w:space="0" w:color="000000"/>
              <w:bottom w:val="single" w:sz="6" w:space="0" w:color="000000"/>
              <w:right w:val="single" w:sz="6" w:space="0" w:color="000000"/>
            </w:tcBorders>
            <w:vAlign w:val="center"/>
            <w:tcPrChange w:id="2586" w:author="Juliann Davis" w:date="2025-02-09T18:02:00Z">
              <w:tcPr>
                <w:tcW w:w="3248" w:type="dxa"/>
                <w:gridSpan w:val="2"/>
                <w:tcBorders>
                  <w:top w:val="single" w:sz="6" w:space="0" w:color="000000"/>
                  <w:left w:val="single" w:sz="6" w:space="0" w:color="000000"/>
                  <w:bottom w:val="single" w:sz="6" w:space="0" w:color="000000"/>
                  <w:right w:val="single" w:sz="6" w:space="0" w:color="000000"/>
                </w:tcBorders>
              </w:tcPr>
            </w:tcPrChange>
          </w:tcPr>
          <w:p w14:paraId="2CBABFEB" w14:textId="158AFF0C" w:rsidR="00DD4966" w:rsidRDefault="00DD4966">
            <w:pPr>
              <w:pStyle w:val="TableParagraph"/>
              <w:spacing w:line="239" w:lineRule="auto"/>
              <w:ind w:left="104" w:right="157"/>
              <w:jc w:val="center"/>
              <w:rPr>
                <w:rFonts w:ascii="Arial" w:eastAsia="Arial" w:hAnsi="Arial" w:cs="Arial"/>
              </w:rPr>
              <w:pPrChange w:id="2587" w:author="Juliann Davis" w:date="2025-02-09T18:02:00Z">
                <w:pPr>
                  <w:pStyle w:val="TableParagraph"/>
                  <w:spacing w:line="239" w:lineRule="auto"/>
                  <w:ind w:left="104" w:right="157"/>
                </w:pPr>
              </w:pPrChange>
            </w:pPr>
            <w:ins w:id="2588" w:author="Juliann Davis" w:date="2025-02-09T18:00:00Z">
              <w:r>
                <w:rPr>
                  <w:rFonts w:ascii="Arial"/>
                  <w:spacing w:val="-1"/>
                </w:rPr>
                <w:t>Oversee</w:t>
              </w:r>
              <w:r>
                <w:rPr>
                  <w:rFonts w:ascii="Arial"/>
                  <w:spacing w:val="-11"/>
                </w:rPr>
                <w:t xml:space="preserve"> </w:t>
              </w:r>
              <w:r>
                <w:rPr>
                  <w:rFonts w:ascii="Arial"/>
                  <w:spacing w:val="-1"/>
                </w:rPr>
                <w:t>meal</w:t>
              </w:r>
              <w:r>
                <w:rPr>
                  <w:rFonts w:ascii="Arial"/>
                  <w:spacing w:val="-10"/>
                </w:rPr>
                <w:t xml:space="preserve"> </w:t>
              </w:r>
              <w:r>
                <w:rPr>
                  <w:rFonts w:ascii="Arial"/>
                  <w:spacing w:val="-1"/>
                </w:rPr>
                <w:t>site's</w:t>
              </w:r>
              <w:r>
                <w:rPr>
                  <w:rFonts w:ascii="Arial"/>
                  <w:spacing w:val="30"/>
                </w:rPr>
                <w:t xml:space="preserve"> </w:t>
              </w:r>
              <w:r>
                <w:rPr>
                  <w:rFonts w:ascii="Arial"/>
                  <w:spacing w:val="-1"/>
                </w:rPr>
                <w:t>compliance</w:t>
              </w:r>
              <w:r>
                <w:rPr>
                  <w:rFonts w:ascii="Arial"/>
                  <w:spacing w:val="-12"/>
                </w:rPr>
                <w:t xml:space="preserve"> </w:t>
              </w:r>
              <w:r>
                <w:rPr>
                  <w:rFonts w:ascii="Arial"/>
                  <w:spacing w:val="-2"/>
                </w:rPr>
                <w:t>with</w:t>
              </w:r>
              <w:r>
                <w:rPr>
                  <w:rFonts w:ascii="Arial"/>
                  <w:spacing w:val="-9"/>
                </w:rPr>
                <w:t xml:space="preserve"> </w:t>
              </w:r>
              <w:r>
                <w:rPr>
                  <w:rFonts w:ascii="Arial"/>
                  <w:spacing w:val="-1"/>
                </w:rPr>
                <w:t>OAA</w:t>
              </w:r>
              <w:r>
                <w:rPr>
                  <w:rFonts w:ascii="Arial"/>
                  <w:spacing w:val="21"/>
                </w:rPr>
                <w:t xml:space="preserve"> </w:t>
              </w:r>
              <w:r>
                <w:rPr>
                  <w:rFonts w:ascii="Arial"/>
                  <w:spacing w:val="-1"/>
                </w:rPr>
                <w:t>nutritional</w:t>
              </w:r>
              <w:r>
                <w:rPr>
                  <w:rFonts w:ascii="Arial"/>
                  <w:spacing w:val="-12"/>
                </w:rPr>
                <w:t xml:space="preserve"> </w:t>
              </w:r>
              <w:r>
                <w:rPr>
                  <w:rFonts w:ascii="Arial"/>
                  <w:spacing w:val="-2"/>
                </w:rPr>
                <w:t>regulations</w:t>
              </w:r>
              <w:r>
                <w:rPr>
                  <w:rFonts w:ascii="Arial"/>
                  <w:spacing w:val="-11"/>
                </w:rPr>
                <w:t xml:space="preserve"> </w:t>
              </w:r>
              <w:r>
                <w:rPr>
                  <w:rFonts w:ascii="Arial"/>
                  <w:spacing w:val="-2"/>
                </w:rPr>
                <w:t>and</w:t>
              </w:r>
              <w:r>
                <w:rPr>
                  <w:rFonts w:ascii="Arial"/>
                  <w:spacing w:val="-9"/>
                </w:rPr>
                <w:t xml:space="preserve"> </w:t>
              </w:r>
              <w:r>
                <w:rPr>
                  <w:rFonts w:ascii="Arial"/>
                  <w:spacing w:val="-1"/>
                </w:rPr>
                <w:t>data</w:t>
              </w:r>
              <w:r>
                <w:rPr>
                  <w:rFonts w:ascii="Arial"/>
                  <w:spacing w:val="27"/>
                </w:rPr>
                <w:t xml:space="preserve"> </w:t>
              </w:r>
              <w:r>
                <w:rPr>
                  <w:rFonts w:ascii="Arial"/>
                  <w:spacing w:val="-1"/>
                </w:rPr>
                <w:t>reporting</w:t>
              </w:r>
              <w:r>
                <w:rPr>
                  <w:rFonts w:ascii="Arial"/>
                  <w:spacing w:val="-24"/>
                </w:rPr>
                <w:t xml:space="preserve"> </w:t>
              </w:r>
              <w:r>
                <w:rPr>
                  <w:rFonts w:ascii="Arial"/>
                  <w:spacing w:val="-2"/>
                </w:rPr>
                <w:t>requirements.</w:t>
              </w:r>
            </w:ins>
            <w:del w:id="2589" w:author="Juliann Davis" w:date="2025-02-09T18:00:00Z">
              <w:r w:rsidDel="00CB4A7D">
                <w:rPr>
                  <w:rFonts w:ascii="Arial"/>
                  <w:spacing w:val="-1"/>
                </w:rPr>
                <w:delText>Oversee</w:delText>
              </w:r>
              <w:r w:rsidDel="00CB4A7D">
                <w:rPr>
                  <w:rFonts w:ascii="Arial"/>
                  <w:spacing w:val="-11"/>
                </w:rPr>
                <w:delText xml:space="preserve"> </w:delText>
              </w:r>
              <w:r w:rsidDel="00CB4A7D">
                <w:rPr>
                  <w:rFonts w:ascii="Arial"/>
                  <w:spacing w:val="-1"/>
                </w:rPr>
                <w:delText>meal</w:delText>
              </w:r>
              <w:r w:rsidDel="00CB4A7D">
                <w:rPr>
                  <w:rFonts w:ascii="Arial"/>
                  <w:spacing w:val="-10"/>
                </w:rPr>
                <w:delText xml:space="preserve"> </w:delText>
              </w:r>
              <w:r w:rsidDel="00CB4A7D">
                <w:rPr>
                  <w:rFonts w:ascii="Arial"/>
                  <w:spacing w:val="-1"/>
                </w:rPr>
                <w:delText>site's</w:delText>
              </w:r>
              <w:r w:rsidDel="00CB4A7D">
                <w:rPr>
                  <w:rFonts w:ascii="Arial"/>
                  <w:spacing w:val="30"/>
                </w:rPr>
                <w:delText xml:space="preserve"> </w:delText>
              </w:r>
              <w:r w:rsidDel="00CB4A7D">
                <w:rPr>
                  <w:rFonts w:ascii="Arial"/>
                  <w:spacing w:val="-1"/>
                </w:rPr>
                <w:delText>compliance</w:delText>
              </w:r>
              <w:r w:rsidDel="00CB4A7D">
                <w:rPr>
                  <w:rFonts w:ascii="Arial"/>
                  <w:spacing w:val="-12"/>
                </w:rPr>
                <w:delText xml:space="preserve"> </w:delText>
              </w:r>
              <w:r w:rsidDel="00CB4A7D">
                <w:rPr>
                  <w:rFonts w:ascii="Arial"/>
                  <w:spacing w:val="-2"/>
                </w:rPr>
                <w:delText>with</w:delText>
              </w:r>
              <w:r w:rsidDel="00CB4A7D">
                <w:rPr>
                  <w:rFonts w:ascii="Arial"/>
                  <w:spacing w:val="-9"/>
                </w:rPr>
                <w:delText xml:space="preserve"> </w:delText>
              </w:r>
              <w:r w:rsidDel="00CB4A7D">
                <w:rPr>
                  <w:rFonts w:ascii="Arial"/>
                  <w:spacing w:val="-1"/>
                </w:rPr>
                <w:delText>OAA</w:delText>
              </w:r>
              <w:r w:rsidDel="00CB4A7D">
                <w:rPr>
                  <w:rFonts w:ascii="Arial"/>
                  <w:spacing w:val="21"/>
                </w:rPr>
                <w:delText xml:space="preserve"> </w:delText>
              </w:r>
              <w:r w:rsidDel="00CB4A7D">
                <w:rPr>
                  <w:rFonts w:ascii="Arial"/>
                  <w:spacing w:val="-1"/>
                </w:rPr>
                <w:delText>nutritional</w:delText>
              </w:r>
              <w:r w:rsidDel="00CB4A7D">
                <w:rPr>
                  <w:rFonts w:ascii="Arial"/>
                  <w:spacing w:val="-12"/>
                </w:rPr>
                <w:delText xml:space="preserve"> </w:delText>
              </w:r>
              <w:r w:rsidDel="00CB4A7D">
                <w:rPr>
                  <w:rFonts w:ascii="Arial"/>
                  <w:spacing w:val="-2"/>
                </w:rPr>
                <w:delText>regulations</w:delText>
              </w:r>
              <w:r w:rsidDel="00CB4A7D">
                <w:rPr>
                  <w:rFonts w:ascii="Arial"/>
                  <w:spacing w:val="-11"/>
                </w:rPr>
                <w:delText xml:space="preserve"> </w:delText>
              </w:r>
              <w:r w:rsidDel="00CB4A7D">
                <w:rPr>
                  <w:rFonts w:ascii="Arial"/>
                  <w:spacing w:val="-2"/>
                </w:rPr>
                <w:delText>and</w:delText>
              </w:r>
              <w:r w:rsidDel="00CB4A7D">
                <w:rPr>
                  <w:rFonts w:ascii="Arial"/>
                  <w:spacing w:val="-9"/>
                </w:rPr>
                <w:delText xml:space="preserve"> </w:delText>
              </w:r>
              <w:r w:rsidDel="00CB4A7D">
                <w:rPr>
                  <w:rFonts w:ascii="Arial"/>
                  <w:spacing w:val="-1"/>
                </w:rPr>
                <w:delText>data</w:delText>
              </w:r>
              <w:r w:rsidDel="00CB4A7D">
                <w:rPr>
                  <w:rFonts w:ascii="Arial"/>
                  <w:spacing w:val="27"/>
                </w:rPr>
                <w:delText xml:space="preserve"> </w:delText>
              </w:r>
              <w:r w:rsidDel="00CB4A7D">
                <w:rPr>
                  <w:rFonts w:ascii="Arial"/>
                  <w:spacing w:val="-1"/>
                </w:rPr>
                <w:delText>reporting</w:delText>
              </w:r>
              <w:r w:rsidDel="00CB4A7D">
                <w:rPr>
                  <w:rFonts w:ascii="Arial"/>
                  <w:spacing w:val="-24"/>
                </w:rPr>
                <w:delText xml:space="preserve"> </w:delText>
              </w:r>
              <w:r w:rsidDel="00CB4A7D">
                <w:rPr>
                  <w:rFonts w:ascii="Arial"/>
                  <w:spacing w:val="-2"/>
                </w:rPr>
                <w:delText>requirements.</w:delText>
              </w:r>
            </w:del>
          </w:p>
        </w:tc>
        <w:tc>
          <w:tcPr>
            <w:tcW w:w="1826" w:type="dxa"/>
            <w:tcBorders>
              <w:top w:val="single" w:sz="6" w:space="0" w:color="000000"/>
              <w:left w:val="single" w:sz="6" w:space="0" w:color="000000"/>
              <w:bottom w:val="single" w:sz="6" w:space="0" w:color="000000"/>
              <w:right w:val="single" w:sz="6" w:space="0" w:color="000000"/>
            </w:tcBorders>
            <w:tcPrChange w:id="2590" w:author="Juliann Davis" w:date="2025-02-09T18:02:00Z">
              <w:tcPr>
                <w:tcW w:w="1826" w:type="dxa"/>
                <w:gridSpan w:val="2"/>
                <w:tcBorders>
                  <w:top w:val="single" w:sz="6" w:space="0" w:color="000000"/>
                  <w:left w:val="single" w:sz="6" w:space="0" w:color="000000"/>
                  <w:bottom w:val="single" w:sz="6" w:space="0" w:color="000000"/>
                  <w:right w:val="single" w:sz="6" w:space="0" w:color="000000"/>
                </w:tcBorders>
              </w:tcPr>
            </w:tcPrChange>
          </w:tcPr>
          <w:p w14:paraId="46D7467F" w14:textId="77777777" w:rsidR="00DD4966" w:rsidRDefault="00DD4966" w:rsidP="00DD4966">
            <w:pPr>
              <w:pStyle w:val="TableParagraph"/>
              <w:spacing w:before="5"/>
              <w:rPr>
                <w:ins w:id="2591" w:author="Juliann Davis" w:date="2025-02-09T18:00:00Z"/>
                <w:rFonts w:ascii="Times New Roman" w:eastAsia="Times New Roman" w:hAnsi="Times New Roman" w:cs="Times New Roman"/>
                <w:sz w:val="21"/>
                <w:szCs w:val="21"/>
              </w:rPr>
            </w:pPr>
          </w:p>
          <w:p w14:paraId="136175B6" w14:textId="4BB83F57" w:rsidR="00DD4966" w:rsidDel="00CB4A7D" w:rsidRDefault="00DD4966" w:rsidP="00DD4966">
            <w:pPr>
              <w:pStyle w:val="TableParagraph"/>
              <w:spacing w:before="5"/>
              <w:rPr>
                <w:del w:id="2592" w:author="Juliann Davis" w:date="2025-02-09T18:00:00Z"/>
                <w:rFonts w:ascii="Times New Roman" w:eastAsia="Times New Roman" w:hAnsi="Times New Roman" w:cs="Times New Roman"/>
                <w:sz w:val="21"/>
                <w:szCs w:val="21"/>
              </w:rPr>
            </w:pPr>
            <w:ins w:id="2593" w:author="Juliann Davis" w:date="2025-02-09T18:00:00Z">
              <w:r>
                <w:rPr>
                  <w:rFonts w:ascii="Arial"/>
                  <w:spacing w:val="-1"/>
                </w:rPr>
                <w:t>AAA</w:t>
              </w:r>
              <w:r>
                <w:rPr>
                  <w:rFonts w:ascii="Arial"/>
                  <w:spacing w:val="-12"/>
                </w:rPr>
                <w:t xml:space="preserve"> </w:t>
              </w:r>
              <w:r>
                <w:rPr>
                  <w:rFonts w:ascii="Arial"/>
                  <w:spacing w:val="-1"/>
                </w:rPr>
                <w:t>Nutrition</w:t>
              </w:r>
              <w:r>
                <w:rPr>
                  <w:rFonts w:ascii="Arial"/>
                  <w:spacing w:val="26"/>
                </w:rPr>
                <w:t xml:space="preserve"> </w:t>
              </w:r>
              <w:r>
                <w:rPr>
                  <w:rFonts w:ascii="Arial"/>
                  <w:spacing w:val="-1"/>
                </w:rPr>
                <w:t>Specialist</w:t>
              </w:r>
            </w:ins>
          </w:p>
          <w:p w14:paraId="1CED8AB4" w14:textId="7781BA5C" w:rsidR="00DD4966" w:rsidRDefault="00DD4966" w:rsidP="00DD4966">
            <w:pPr>
              <w:pStyle w:val="TableParagraph"/>
              <w:ind w:left="435" w:right="253" w:hanging="190"/>
              <w:rPr>
                <w:rFonts w:ascii="Arial" w:eastAsia="Arial" w:hAnsi="Arial" w:cs="Arial"/>
              </w:rPr>
            </w:pPr>
            <w:del w:id="2594" w:author="Juliann Davis" w:date="2025-02-09T18:00:00Z">
              <w:r w:rsidDel="00CB4A7D">
                <w:rPr>
                  <w:rFonts w:ascii="Arial"/>
                  <w:spacing w:val="-1"/>
                </w:rPr>
                <w:delText>AAA</w:delText>
              </w:r>
              <w:r w:rsidDel="00CB4A7D">
                <w:rPr>
                  <w:rFonts w:ascii="Arial"/>
                  <w:spacing w:val="-12"/>
                </w:rPr>
                <w:delText xml:space="preserve"> </w:delText>
              </w:r>
              <w:r w:rsidDel="00CB4A7D">
                <w:rPr>
                  <w:rFonts w:ascii="Arial"/>
                  <w:spacing w:val="-1"/>
                </w:rPr>
                <w:delText>Nutrition</w:delText>
              </w:r>
              <w:r w:rsidDel="00CB4A7D">
                <w:rPr>
                  <w:rFonts w:ascii="Arial"/>
                  <w:spacing w:val="26"/>
                </w:rPr>
                <w:delText xml:space="preserve"> </w:delText>
              </w:r>
              <w:r w:rsidDel="00CB4A7D">
                <w:rPr>
                  <w:rFonts w:ascii="Arial"/>
                  <w:spacing w:val="-1"/>
                </w:rPr>
                <w:delText>Specialist</w:delText>
              </w:r>
            </w:del>
          </w:p>
        </w:tc>
        <w:tc>
          <w:tcPr>
            <w:tcW w:w="1116" w:type="dxa"/>
            <w:tcBorders>
              <w:top w:val="single" w:sz="6" w:space="0" w:color="000000"/>
              <w:left w:val="single" w:sz="6" w:space="0" w:color="000000"/>
              <w:bottom w:val="single" w:sz="6" w:space="0" w:color="000000"/>
              <w:right w:val="single" w:sz="6" w:space="0" w:color="000000"/>
            </w:tcBorders>
            <w:tcPrChange w:id="2595" w:author="Juliann Davis" w:date="2025-02-09T18:02:00Z">
              <w:tcPr>
                <w:tcW w:w="1116" w:type="dxa"/>
                <w:gridSpan w:val="2"/>
                <w:tcBorders>
                  <w:top w:val="single" w:sz="6" w:space="0" w:color="000000"/>
                  <w:left w:val="single" w:sz="6" w:space="0" w:color="000000"/>
                  <w:bottom w:val="single" w:sz="6" w:space="0" w:color="000000"/>
                  <w:right w:val="single" w:sz="6" w:space="0" w:color="000000"/>
                </w:tcBorders>
              </w:tcPr>
            </w:tcPrChange>
          </w:tcPr>
          <w:p w14:paraId="5FEEEF15" w14:textId="181F87B1" w:rsidR="00DD4966" w:rsidDel="00DD4966" w:rsidRDefault="00DD4966" w:rsidP="00DD4966">
            <w:pPr>
              <w:pStyle w:val="TableParagraph"/>
              <w:spacing w:before="5"/>
              <w:rPr>
                <w:del w:id="2596" w:author="Juliann Davis" w:date="2025-02-09T18:01:00Z"/>
                <w:rFonts w:ascii="Times New Roman" w:eastAsia="Times New Roman" w:hAnsi="Times New Roman" w:cs="Times New Roman"/>
                <w:sz w:val="32"/>
                <w:szCs w:val="32"/>
              </w:rPr>
            </w:pPr>
          </w:p>
          <w:p w14:paraId="6C56F4B5" w14:textId="0CA55F14" w:rsidR="00DD4966" w:rsidRDefault="00DD4966" w:rsidP="00DD4966">
            <w:pPr>
              <w:pStyle w:val="TableParagraph"/>
              <w:ind w:left="121"/>
              <w:rPr>
                <w:rFonts w:ascii="Arial" w:eastAsia="Arial" w:hAnsi="Arial" w:cs="Arial"/>
              </w:rPr>
            </w:pPr>
            <w:del w:id="2597" w:author="Juliann Davis" w:date="2025-02-09T18:01:00Z">
              <w:r w:rsidDel="00DD4966">
                <w:rPr>
                  <w:rFonts w:ascii="Arial"/>
                </w:rPr>
                <w:delText>2/1/2021</w:delText>
              </w:r>
            </w:del>
          </w:p>
        </w:tc>
        <w:tc>
          <w:tcPr>
            <w:tcW w:w="910" w:type="dxa"/>
            <w:tcBorders>
              <w:top w:val="single" w:sz="6" w:space="0" w:color="000000"/>
              <w:left w:val="single" w:sz="6" w:space="0" w:color="000000"/>
              <w:bottom w:val="single" w:sz="6" w:space="0" w:color="000000"/>
              <w:right w:val="single" w:sz="6" w:space="0" w:color="000000"/>
            </w:tcBorders>
            <w:tcPrChange w:id="2598" w:author="Juliann Davis" w:date="2025-02-09T18:02:00Z">
              <w:tcPr>
                <w:tcW w:w="910" w:type="dxa"/>
                <w:gridSpan w:val="2"/>
                <w:tcBorders>
                  <w:top w:val="single" w:sz="6" w:space="0" w:color="000000"/>
                  <w:left w:val="single" w:sz="6" w:space="0" w:color="000000"/>
                  <w:bottom w:val="single" w:sz="6" w:space="0" w:color="000000"/>
                  <w:right w:val="single" w:sz="6" w:space="0" w:color="000000"/>
                </w:tcBorders>
              </w:tcPr>
            </w:tcPrChange>
          </w:tcPr>
          <w:p w14:paraId="5EF6BC2A" w14:textId="290AA318" w:rsidR="00DD4966" w:rsidRDefault="00DD4966" w:rsidP="00DD4966">
            <w:del w:id="2599" w:author="Juliann Davis" w:date="2025-02-09T18:01:00Z">
              <w:r w:rsidDel="00DD4966">
                <w:delText>Ongoing reviews 2 times/year</w:delText>
              </w:r>
            </w:del>
          </w:p>
        </w:tc>
        <w:tc>
          <w:tcPr>
            <w:tcW w:w="2603" w:type="dxa"/>
            <w:tcBorders>
              <w:top w:val="single" w:sz="6" w:space="0" w:color="000000"/>
              <w:left w:val="single" w:sz="6" w:space="0" w:color="000000"/>
              <w:bottom w:val="single" w:sz="6" w:space="0" w:color="000000"/>
              <w:right w:val="single" w:sz="9" w:space="0" w:color="000000"/>
            </w:tcBorders>
            <w:tcPrChange w:id="2600" w:author="Juliann Davis" w:date="2025-02-09T18:02:00Z">
              <w:tcPr>
                <w:tcW w:w="2603" w:type="dxa"/>
                <w:gridSpan w:val="2"/>
                <w:tcBorders>
                  <w:top w:val="single" w:sz="6" w:space="0" w:color="000000"/>
                  <w:left w:val="single" w:sz="6" w:space="0" w:color="000000"/>
                  <w:bottom w:val="single" w:sz="6" w:space="0" w:color="000000"/>
                  <w:right w:val="single" w:sz="9" w:space="0" w:color="000000"/>
                </w:tcBorders>
              </w:tcPr>
            </w:tcPrChange>
          </w:tcPr>
          <w:p w14:paraId="3A9D6D34" w14:textId="528DE803" w:rsidR="00DD4966" w:rsidDel="00DD4966" w:rsidRDefault="00DD4966" w:rsidP="00DD4966">
            <w:pPr>
              <w:rPr>
                <w:del w:id="2601" w:author="Juliann Davis" w:date="2025-02-09T18:01:00Z"/>
              </w:rPr>
            </w:pPr>
            <w:del w:id="2602" w:author="Juliann Davis" w:date="2025-02-09T18:01:00Z">
              <w:r w:rsidDel="00DD4966">
                <w:delText xml:space="preserve">March 2023 worked with Vernonia’s cook.  Jan/Feb 2024 worked with Clatskanie’s cook.  </w:delText>
              </w:r>
            </w:del>
          </w:p>
          <w:p w14:paraId="4473247B" w14:textId="77777777" w:rsidR="00DD4966" w:rsidRDefault="00DD4966" w:rsidP="00DD4966"/>
        </w:tc>
      </w:tr>
      <w:tr w:rsidR="00DD4966" w14:paraId="567F784B" w14:textId="77777777" w:rsidTr="00DD4966">
        <w:tblPrEx>
          <w:tblW w:w="0" w:type="auto"/>
          <w:tblInd w:w="95" w:type="dxa"/>
          <w:tblLayout w:type="fixed"/>
          <w:tblCellMar>
            <w:left w:w="0" w:type="dxa"/>
            <w:right w:w="0" w:type="dxa"/>
          </w:tblCellMar>
          <w:tblLook w:val="01E0" w:firstRow="1" w:lastRow="1" w:firstColumn="1" w:lastColumn="1" w:noHBand="0" w:noVBand="0"/>
          <w:tblPrExChange w:id="2603" w:author="Juliann Davis" w:date="2025-02-09T18:01:00Z">
            <w:tblPrEx>
              <w:tblW w:w="0" w:type="auto"/>
              <w:tblInd w:w="95" w:type="dxa"/>
              <w:tblLayout w:type="fixed"/>
              <w:tblCellMar>
                <w:left w:w="0" w:type="dxa"/>
                <w:right w:w="0" w:type="dxa"/>
              </w:tblCellMar>
              <w:tblLook w:val="01E0" w:firstRow="1" w:lastRow="1" w:firstColumn="1" w:lastColumn="1" w:noHBand="0" w:noVBand="0"/>
            </w:tblPrEx>
          </w:tblPrExChange>
        </w:tblPrEx>
        <w:trPr>
          <w:trHeight w:hRule="exact" w:val="1534"/>
          <w:trPrChange w:id="2604" w:author="Juliann Davis" w:date="2025-02-09T18:01:00Z">
            <w:trPr>
              <w:gridAfter w:val="0"/>
              <w:trHeight w:hRule="exact" w:val="1022"/>
            </w:trPr>
          </w:trPrChange>
        </w:trPr>
        <w:tc>
          <w:tcPr>
            <w:tcW w:w="2541" w:type="dxa"/>
            <w:vMerge/>
            <w:tcBorders>
              <w:left w:val="single" w:sz="8" w:space="0" w:color="000000"/>
              <w:right w:val="single" w:sz="6" w:space="0" w:color="000000"/>
            </w:tcBorders>
            <w:tcPrChange w:id="2605" w:author="Juliann Davis" w:date="2025-02-09T18:01:00Z">
              <w:tcPr>
                <w:tcW w:w="2541" w:type="dxa"/>
                <w:gridSpan w:val="2"/>
                <w:vMerge/>
                <w:tcBorders>
                  <w:left w:val="single" w:sz="8" w:space="0" w:color="000000"/>
                  <w:right w:val="single" w:sz="6" w:space="0" w:color="000000"/>
                </w:tcBorders>
              </w:tcPr>
            </w:tcPrChange>
          </w:tcPr>
          <w:p w14:paraId="33B6AE8C" w14:textId="77777777" w:rsidR="00DD4966" w:rsidRDefault="00DD4966" w:rsidP="00DD4966"/>
        </w:tc>
        <w:tc>
          <w:tcPr>
            <w:tcW w:w="2477" w:type="dxa"/>
            <w:vMerge/>
            <w:tcBorders>
              <w:left w:val="single" w:sz="6" w:space="0" w:color="000000"/>
              <w:right w:val="single" w:sz="6" w:space="0" w:color="000000"/>
            </w:tcBorders>
            <w:tcPrChange w:id="2606" w:author="Juliann Davis" w:date="2025-02-09T18:01:00Z">
              <w:tcPr>
                <w:tcW w:w="2477" w:type="dxa"/>
                <w:gridSpan w:val="2"/>
                <w:vMerge/>
                <w:tcBorders>
                  <w:left w:val="single" w:sz="6" w:space="0" w:color="000000"/>
                  <w:right w:val="single" w:sz="6" w:space="0" w:color="000000"/>
                </w:tcBorders>
              </w:tcPr>
            </w:tcPrChange>
          </w:tcPr>
          <w:p w14:paraId="0252F3ED" w14:textId="77777777" w:rsidR="00DD4966" w:rsidRDefault="00DD4966" w:rsidP="00DD4966"/>
        </w:tc>
        <w:tc>
          <w:tcPr>
            <w:tcW w:w="401" w:type="dxa"/>
            <w:tcBorders>
              <w:top w:val="single" w:sz="6" w:space="0" w:color="000000"/>
              <w:left w:val="single" w:sz="6" w:space="0" w:color="000000"/>
              <w:bottom w:val="single" w:sz="6" w:space="0" w:color="000000"/>
              <w:right w:val="single" w:sz="6" w:space="0" w:color="000000"/>
            </w:tcBorders>
            <w:vAlign w:val="center"/>
            <w:tcPrChange w:id="2607" w:author="Juliann Davis" w:date="2025-02-09T18:01:00Z">
              <w:tcPr>
                <w:tcW w:w="401" w:type="dxa"/>
                <w:gridSpan w:val="2"/>
                <w:tcBorders>
                  <w:top w:val="single" w:sz="6" w:space="0" w:color="000000"/>
                  <w:left w:val="single" w:sz="6" w:space="0" w:color="000000"/>
                  <w:bottom w:val="single" w:sz="6" w:space="0" w:color="000000"/>
                  <w:right w:val="single" w:sz="6" w:space="0" w:color="000000"/>
                </w:tcBorders>
              </w:tcPr>
            </w:tcPrChange>
          </w:tcPr>
          <w:p w14:paraId="16228E8C" w14:textId="77777777" w:rsidR="00DD4966" w:rsidRDefault="00DD4966">
            <w:pPr>
              <w:pStyle w:val="TableParagraph"/>
              <w:spacing w:before="5"/>
              <w:jc w:val="center"/>
              <w:rPr>
                <w:ins w:id="2608" w:author="Juliann Davis" w:date="2025-02-09T18:00:00Z"/>
                <w:rFonts w:ascii="Times New Roman" w:eastAsia="Times New Roman" w:hAnsi="Times New Roman" w:cs="Times New Roman"/>
                <w:sz w:val="32"/>
                <w:szCs w:val="32"/>
              </w:rPr>
              <w:pPrChange w:id="2609" w:author="Juliann Davis" w:date="2025-02-09T18:01:00Z">
                <w:pPr>
                  <w:pStyle w:val="TableParagraph"/>
                  <w:spacing w:before="5"/>
                </w:pPr>
              </w:pPrChange>
            </w:pPr>
          </w:p>
          <w:p w14:paraId="43646E04" w14:textId="46C34BC1" w:rsidR="00DD4966" w:rsidDel="00CB4A7D" w:rsidRDefault="00DD4966">
            <w:pPr>
              <w:pStyle w:val="TableParagraph"/>
              <w:spacing w:before="5"/>
              <w:jc w:val="center"/>
              <w:rPr>
                <w:del w:id="2610" w:author="Juliann Davis" w:date="2025-02-09T18:00:00Z"/>
                <w:rFonts w:ascii="Times New Roman" w:eastAsia="Times New Roman" w:hAnsi="Times New Roman" w:cs="Times New Roman"/>
                <w:sz w:val="32"/>
                <w:szCs w:val="32"/>
              </w:rPr>
              <w:pPrChange w:id="2611" w:author="Juliann Davis" w:date="2025-02-09T18:01:00Z">
                <w:pPr>
                  <w:pStyle w:val="TableParagraph"/>
                  <w:spacing w:before="5"/>
                </w:pPr>
              </w:pPrChange>
            </w:pPr>
            <w:ins w:id="2612" w:author="Juliann Davis" w:date="2025-02-09T18:00:00Z">
              <w:r>
                <w:rPr>
                  <w:rFonts w:ascii="Arial"/>
                  <w:spacing w:val="-1"/>
                </w:rPr>
                <w:t>b.</w:t>
              </w:r>
            </w:ins>
          </w:p>
          <w:p w14:paraId="7EDD5BA7" w14:textId="490D166F" w:rsidR="00DD4966" w:rsidRDefault="00DD4966">
            <w:pPr>
              <w:pStyle w:val="TableParagraph"/>
              <w:ind w:left="102"/>
              <w:jc w:val="center"/>
              <w:rPr>
                <w:rFonts w:ascii="Arial" w:eastAsia="Arial" w:hAnsi="Arial" w:cs="Arial"/>
              </w:rPr>
              <w:pPrChange w:id="2613" w:author="Juliann Davis" w:date="2025-02-09T18:01:00Z">
                <w:pPr>
                  <w:pStyle w:val="TableParagraph"/>
                  <w:ind w:left="102"/>
                </w:pPr>
              </w:pPrChange>
            </w:pPr>
            <w:del w:id="2614" w:author="Juliann Davis" w:date="2025-02-09T18:00:00Z">
              <w:r w:rsidDel="00CB4A7D">
                <w:rPr>
                  <w:rFonts w:ascii="Arial"/>
                  <w:spacing w:val="-1"/>
                </w:rPr>
                <w:delText>b.</w:delText>
              </w:r>
            </w:del>
          </w:p>
        </w:tc>
        <w:tc>
          <w:tcPr>
            <w:tcW w:w="3248" w:type="dxa"/>
            <w:tcBorders>
              <w:top w:val="single" w:sz="6" w:space="0" w:color="000000"/>
              <w:left w:val="single" w:sz="6" w:space="0" w:color="000000"/>
              <w:bottom w:val="single" w:sz="6" w:space="0" w:color="000000"/>
              <w:right w:val="single" w:sz="6" w:space="0" w:color="000000"/>
            </w:tcBorders>
            <w:vAlign w:val="center"/>
            <w:tcPrChange w:id="2615" w:author="Juliann Davis" w:date="2025-02-09T18:01:00Z">
              <w:tcPr>
                <w:tcW w:w="3248" w:type="dxa"/>
                <w:gridSpan w:val="2"/>
                <w:tcBorders>
                  <w:top w:val="single" w:sz="6" w:space="0" w:color="000000"/>
                  <w:left w:val="single" w:sz="6" w:space="0" w:color="000000"/>
                  <w:bottom w:val="single" w:sz="6" w:space="0" w:color="000000"/>
                  <w:right w:val="single" w:sz="6" w:space="0" w:color="000000"/>
                </w:tcBorders>
              </w:tcPr>
            </w:tcPrChange>
          </w:tcPr>
          <w:p w14:paraId="0D122276" w14:textId="4D7BB5B9" w:rsidR="00DD4966" w:rsidRDefault="00DD4966">
            <w:pPr>
              <w:pStyle w:val="TableParagraph"/>
              <w:ind w:left="104" w:right="261"/>
              <w:jc w:val="center"/>
              <w:rPr>
                <w:rFonts w:ascii="Arial" w:eastAsia="Arial" w:hAnsi="Arial" w:cs="Arial"/>
              </w:rPr>
              <w:pPrChange w:id="2616" w:author="Juliann Davis" w:date="2025-02-09T18:01:00Z">
                <w:pPr>
                  <w:pStyle w:val="TableParagraph"/>
                  <w:ind w:left="104" w:right="261"/>
                </w:pPr>
              </w:pPrChange>
            </w:pPr>
            <w:ins w:id="2617" w:author="Juliann Davis" w:date="2025-02-09T18:00:00Z">
              <w:r>
                <w:rPr>
                  <w:rFonts w:ascii="Arial"/>
                  <w:spacing w:val="-1"/>
                </w:rPr>
                <w:t>Assess</w:t>
              </w:r>
              <w:r>
                <w:rPr>
                  <w:rFonts w:ascii="Arial"/>
                  <w:spacing w:val="-9"/>
                </w:rPr>
                <w:t xml:space="preserve"> </w:t>
              </w:r>
              <w:r>
                <w:rPr>
                  <w:rFonts w:ascii="Arial"/>
                  <w:spacing w:val="-1"/>
                </w:rPr>
                <w:t>new</w:t>
              </w:r>
              <w:r>
                <w:rPr>
                  <w:rFonts w:ascii="Arial"/>
                  <w:spacing w:val="-12"/>
                </w:rPr>
                <w:t xml:space="preserve"> </w:t>
              </w:r>
              <w:r>
                <w:rPr>
                  <w:rFonts w:ascii="Arial"/>
                  <w:spacing w:val="-1"/>
                </w:rPr>
                <w:t>home</w:t>
              </w:r>
              <w:r>
                <w:rPr>
                  <w:rFonts w:ascii="Arial"/>
                  <w:spacing w:val="-9"/>
                </w:rPr>
                <w:t xml:space="preserve"> </w:t>
              </w:r>
              <w:r>
                <w:rPr>
                  <w:rFonts w:ascii="Arial"/>
                  <w:spacing w:val="-1"/>
                </w:rPr>
                <w:t>delivered</w:t>
              </w:r>
              <w:r>
                <w:rPr>
                  <w:rFonts w:ascii="Arial"/>
                  <w:spacing w:val="21"/>
                </w:rPr>
                <w:t xml:space="preserve"> </w:t>
              </w:r>
              <w:r>
                <w:rPr>
                  <w:rFonts w:ascii="Arial"/>
                  <w:spacing w:val="-1"/>
                </w:rPr>
                <w:t>meal</w:t>
              </w:r>
              <w:r>
                <w:rPr>
                  <w:rFonts w:ascii="Arial"/>
                  <w:spacing w:val="-10"/>
                </w:rPr>
                <w:t xml:space="preserve"> </w:t>
              </w:r>
              <w:r>
                <w:rPr>
                  <w:rFonts w:ascii="Arial"/>
                  <w:spacing w:val="-1"/>
                </w:rPr>
                <w:t>applicants</w:t>
              </w:r>
              <w:r>
                <w:rPr>
                  <w:rFonts w:ascii="Arial"/>
                  <w:spacing w:val="-9"/>
                </w:rPr>
                <w:t xml:space="preserve"> </w:t>
              </w:r>
              <w:r>
                <w:rPr>
                  <w:rFonts w:ascii="Arial"/>
                  <w:spacing w:val="-1"/>
                </w:rPr>
                <w:t>and</w:t>
              </w:r>
              <w:r>
                <w:rPr>
                  <w:rFonts w:ascii="Arial"/>
                  <w:spacing w:val="-12"/>
                </w:rPr>
                <w:t xml:space="preserve"> </w:t>
              </w:r>
              <w:r>
                <w:rPr>
                  <w:rFonts w:ascii="Arial"/>
                  <w:spacing w:val="-2"/>
                </w:rPr>
                <w:t>reassess</w:t>
              </w:r>
              <w:r>
                <w:rPr>
                  <w:rFonts w:ascii="Arial"/>
                  <w:spacing w:val="29"/>
                </w:rPr>
                <w:t xml:space="preserve"> </w:t>
              </w:r>
              <w:r>
                <w:rPr>
                  <w:rFonts w:ascii="Arial"/>
                  <w:spacing w:val="-1"/>
                </w:rPr>
                <w:t>existing</w:t>
              </w:r>
              <w:r>
                <w:rPr>
                  <w:rFonts w:ascii="Arial"/>
                  <w:spacing w:val="-7"/>
                </w:rPr>
                <w:t xml:space="preserve"> </w:t>
              </w:r>
              <w:r>
                <w:rPr>
                  <w:rFonts w:ascii="Arial"/>
                  <w:spacing w:val="-2"/>
                </w:rPr>
                <w:t>consumers</w:t>
              </w:r>
              <w:r>
                <w:rPr>
                  <w:rFonts w:ascii="Arial"/>
                  <w:spacing w:val="-8"/>
                </w:rPr>
                <w:t xml:space="preserve"> </w:t>
              </w:r>
              <w:r>
                <w:rPr>
                  <w:rFonts w:ascii="Arial"/>
                  <w:spacing w:val="-2"/>
                </w:rPr>
                <w:t>on,</w:t>
              </w:r>
              <w:r>
                <w:rPr>
                  <w:rFonts w:ascii="Arial"/>
                  <w:spacing w:val="-8"/>
                </w:rPr>
                <w:t xml:space="preserve"> </w:t>
              </w:r>
              <w:r>
                <w:rPr>
                  <w:rFonts w:ascii="Arial"/>
                  <w:spacing w:val="-3"/>
                </w:rPr>
                <w:t>at</w:t>
              </w:r>
              <w:r>
                <w:rPr>
                  <w:rFonts w:ascii="Arial"/>
                  <w:spacing w:val="27"/>
                </w:rPr>
                <w:t xml:space="preserve"> </w:t>
              </w:r>
              <w:r>
                <w:rPr>
                  <w:rFonts w:ascii="Arial"/>
                  <w:spacing w:val="-1"/>
                </w:rPr>
                <w:t>least,</w:t>
              </w:r>
              <w:r>
                <w:rPr>
                  <w:rFonts w:ascii="Arial"/>
                  <w:spacing w:val="-5"/>
                </w:rPr>
                <w:t xml:space="preserve"> </w:t>
              </w:r>
              <w:r>
                <w:rPr>
                  <w:rFonts w:ascii="Arial"/>
                </w:rPr>
                <w:t>a</w:t>
              </w:r>
              <w:r>
                <w:rPr>
                  <w:rFonts w:ascii="Arial"/>
                  <w:spacing w:val="-7"/>
                </w:rPr>
                <w:t xml:space="preserve"> </w:t>
              </w:r>
              <w:r>
                <w:rPr>
                  <w:rFonts w:ascii="Arial"/>
                  <w:spacing w:val="-1"/>
                </w:rPr>
                <w:t>yearly</w:t>
              </w:r>
              <w:r>
                <w:rPr>
                  <w:rFonts w:ascii="Arial"/>
                  <w:spacing w:val="-9"/>
                </w:rPr>
                <w:t xml:space="preserve"> </w:t>
              </w:r>
              <w:r>
                <w:rPr>
                  <w:rFonts w:ascii="Arial"/>
                  <w:spacing w:val="-1"/>
                </w:rPr>
                <w:t>basis.</w:t>
              </w:r>
            </w:ins>
            <w:del w:id="2618" w:author="Juliann Davis" w:date="2025-02-09T18:00:00Z">
              <w:r w:rsidDel="00CB4A7D">
                <w:rPr>
                  <w:rFonts w:ascii="Arial"/>
                  <w:spacing w:val="-1"/>
                </w:rPr>
                <w:delText>Assess</w:delText>
              </w:r>
              <w:r w:rsidDel="00CB4A7D">
                <w:rPr>
                  <w:rFonts w:ascii="Arial"/>
                  <w:spacing w:val="-9"/>
                </w:rPr>
                <w:delText xml:space="preserve"> </w:delText>
              </w:r>
              <w:r w:rsidDel="00CB4A7D">
                <w:rPr>
                  <w:rFonts w:ascii="Arial"/>
                  <w:spacing w:val="-1"/>
                </w:rPr>
                <w:delText>new</w:delText>
              </w:r>
              <w:r w:rsidDel="00CB4A7D">
                <w:rPr>
                  <w:rFonts w:ascii="Arial"/>
                  <w:spacing w:val="-12"/>
                </w:rPr>
                <w:delText xml:space="preserve"> </w:delText>
              </w:r>
              <w:r w:rsidDel="00CB4A7D">
                <w:rPr>
                  <w:rFonts w:ascii="Arial"/>
                  <w:spacing w:val="-1"/>
                </w:rPr>
                <w:delText>home</w:delText>
              </w:r>
              <w:r w:rsidDel="00CB4A7D">
                <w:rPr>
                  <w:rFonts w:ascii="Arial"/>
                  <w:spacing w:val="-9"/>
                </w:rPr>
                <w:delText xml:space="preserve"> </w:delText>
              </w:r>
              <w:r w:rsidDel="00CB4A7D">
                <w:rPr>
                  <w:rFonts w:ascii="Arial"/>
                  <w:spacing w:val="-1"/>
                </w:rPr>
                <w:delText>delivered</w:delText>
              </w:r>
              <w:r w:rsidDel="00CB4A7D">
                <w:rPr>
                  <w:rFonts w:ascii="Arial"/>
                  <w:spacing w:val="21"/>
                </w:rPr>
                <w:delText xml:space="preserve"> </w:delText>
              </w:r>
              <w:r w:rsidDel="00CB4A7D">
                <w:rPr>
                  <w:rFonts w:ascii="Arial"/>
                  <w:spacing w:val="-1"/>
                </w:rPr>
                <w:delText>meal</w:delText>
              </w:r>
              <w:r w:rsidDel="00CB4A7D">
                <w:rPr>
                  <w:rFonts w:ascii="Arial"/>
                  <w:spacing w:val="-10"/>
                </w:rPr>
                <w:delText xml:space="preserve"> </w:delText>
              </w:r>
              <w:r w:rsidDel="00CB4A7D">
                <w:rPr>
                  <w:rFonts w:ascii="Arial"/>
                  <w:spacing w:val="-1"/>
                </w:rPr>
                <w:delText>applicants</w:delText>
              </w:r>
              <w:r w:rsidDel="00CB4A7D">
                <w:rPr>
                  <w:rFonts w:ascii="Arial"/>
                  <w:spacing w:val="-9"/>
                </w:rPr>
                <w:delText xml:space="preserve"> </w:delText>
              </w:r>
              <w:r w:rsidDel="00CB4A7D">
                <w:rPr>
                  <w:rFonts w:ascii="Arial"/>
                  <w:spacing w:val="-1"/>
                </w:rPr>
                <w:delText>and</w:delText>
              </w:r>
              <w:r w:rsidDel="00CB4A7D">
                <w:rPr>
                  <w:rFonts w:ascii="Arial"/>
                  <w:spacing w:val="-12"/>
                </w:rPr>
                <w:delText xml:space="preserve"> </w:delText>
              </w:r>
              <w:r w:rsidDel="00CB4A7D">
                <w:rPr>
                  <w:rFonts w:ascii="Arial"/>
                  <w:spacing w:val="-2"/>
                </w:rPr>
                <w:delText>reassess</w:delText>
              </w:r>
              <w:r w:rsidDel="00CB4A7D">
                <w:rPr>
                  <w:rFonts w:ascii="Arial"/>
                  <w:spacing w:val="29"/>
                </w:rPr>
                <w:delText xml:space="preserve"> </w:delText>
              </w:r>
              <w:r w:rsidDel="00CB4A7D">
                <w:rPr>
                  <w:rFonts w:ascii="Arial"/>
                  <w:spacing w:val="-1"/>
                </w:rPr>
                <w:delText>existing</w:delText>
              </w:r>
              <w:r w:rsidDel="00CB4A7D">
                <w:rPr>
                  <w:rFonts w:ascii="Arial"/>
                  <w:spacing w:val="-7"/>
                </w:rPr>
                <w:delText xml:space="preserve"> </w:delText>
              </w:r>
              <w:r w:rsidDel="00CB4A7D">
                <w:rPr>
                  <w:rFonts w:ascii="Arial"/>
                  <w:spacing w:val="-2"/>
                </w:rPr>
                <w:delText>consumers</w:delText>
              </w:r>
              <w:r w:rsidDel="00CB4A7D">
                <w:rPr>
                  <w:rFonts w:ascii="Arial"/>
                  <w:spacing w:val="-8"/>
                </w:rPr>
                <w:delText xml:space="preserve"> </w:delText>
              </w:r>
              <w:r w:rsidDel="00CB4A7D">
                <w:rPr>
                  <w:rFonts w:ascii="Arial"/>
                  <w:spacing w:val="-2"/>
                </w:rPr>
                <w:delText>on,</w:delText>
              </w:r>
              <w:r w:rsidDel="00CB4A7D">
                <w:rPr>
                  <w:rFonts w:ascii="Arial"/>
                  <w:spacing w:val="-8"/>
                </w:rPr>
                <w:delText xml:space="preserve"> </w:delText>
              </w:r>
              <w:r w:rsidDel="00CB4A7D">
                <w:rPr>
                  <w:rFonts w:ascii="Arial"/>
                  <w:spacing w:val="-3"/>
                </w:rPr>
                <w:delText>at</w:delText>
              </w:r>
              <w:r w:rsidDel="00CB4A7D">
                <w:rPr>
                  <w:rFonts w:ascii="Arial"/>
                  <w:spacing w:val="27"/>
                </w:rPr>
                <w:delText xml:space="preserve"> </w:delText>
              </w:r>
              <w:r w:rsidDel="00CB4A7D">
                <w:rPr>
                  <w:rFonts w:ascii="Arial"/>
                  <w:spacing w:val="-1"/>
                </w:rPr>
                <w:delText>least,</w:delText>
              </w:r>
              <w:r w:rsidDel="00CB4A7D">
                <w:rPr>
                  <w:rFonts w:ascii="Arial"/>
                  <w:spacing w:val="-5"/>
                </w:rPr>
                <w:delText xml:space="preserve"> </w:delText>
              </w:r>
              <w:r w:rsidDel="00CB4A7D">
                <w:rPr>
                  <w:rFonts w:ascii="Arial"/>
                </w:rPr>
                <w:delText>a</w:delText>
              </w:r>
              <w:r w:rsidDel="00CB4A7D">
                <w:rPr>
                  <w:rFonts w:ascii="Arial"/>
                  <w:spacing w:val="-7"/>
                </w:rPr>
                <w:delText xml:space="preserve"> </w:delText>
              </w:r>
              <w:r w:rsidDel="00CB4A7D">
                <w:rPr>
                  <w:rFonts w:ascii="Arial"/>
                  <w:spacing w:val="-1"/>
                </w:rPr>
                <w:delText>yearly</w:delText>
              </w:r>
              <w:r w:rsidDel="00CB4A7D">
                <w:rPr>
                  <w:rFonts w:ascii="Arial"/>
                  <w:spacing w:val="-9"/>
                </w:rPr>
                <w:delText xml:space="preserve"> </w:delText>
              </w:r>
              <w:r w:rsidDel="00CB4A7D">
                <w:rPr>
                  <w:rFonts w:ascii="Arial"/>
                  <w:spacing w:val="-1"/>
                </w:rPr>
                <w:delText>basis.</w:delText>
              </w:r>
            </w:del>
          </w:p>
        </w:tc>
        <w:tc>
          <w:tcPr>
            <w:tcW w:w="1826" w:type="dxa"/>
            <w:tcBorders>
              <w:top w:val="single" w:sz="6" w:space="0" w:color="000000"/>
              <w:left w:val="single" w:sz="6" w:space="0" w:color="000000"/>
              <w:bottom w:val="single" w:sz="6" w:space="0" w:color="000000"/>
              <w:right w:val="single" w:sz="6" w:space="0" w:color="000000"/>
            </w:tcBorders>
            <w:tcPrChange w:id="2619" w:author="Juliann Davis" w:date="2025-02-09T18:01:00Z">
              <w:tcPr>
                <w:tcW w:w="1826" w:type="dxa"/>
                <w:gridSpan w:val="2"/>
                <w:tcBorders>
                  <w:top w:val="single" w:sz="6" w:space="0" w:color="000000"/>
                  <w:left w:val="single" w:sz="6" w:space="0" w:color="000000"/>
                  <w:bottom w:val="single" w:sz="6" w:space="0" w:color="000000"/>
                  <w:right w:val="single" w:sz="6" w:space="0" w:color="000000"/>
                </w:tcBorders>
              </w:tcPr>
            </w:tcPrChange>
          </w:tcPr>
          <w:p w14:paraId="1E5C87D0" w14:textId="77777777" w:rsidR="00DD4966" w:rsidRDefault="00DD4966" w:rsidP="00DD4966">
            <w:pPr>
              <w:pStyle w:val="TableParagraph"/>
              <w:spacing w:before="5"/>
              <w:rPr>
                <w:ins w:id="2620" w:author="Juliann Davis" w:date="2025-02-09T18:00:00Z"/>
                <w:rFonts w:ascii="Times New Roman" w:eastAsia="Times New Roman" w:hAnsi="Times New Roman" w:cs="Times New Roman"/>
                <w:sz w:val="32"/>
                <w:szCs w:val="32"/>
              </w:rPr>
            </w:pPr>
          </w:p>
          <w:p w14:paraId="0BC0C809" w14:textId="5ED2FC8B" w:rsidR="00DD4966" w:rsidDel="00CB4A7D" w:rsidRDefault="00DD4966" w:rsidP="00DD4966">
            <w:pPr>
              <w:pStyle w:val="TableParagraph"/>
              <w:spacing w:before="5"/>
              <w:rPr>
                <w:del w:id="2621" w:author="Juliann Davis" w:date="2025-02-09T18:00:00Z"/>
                <w:rFonts w:ascii="Times New Roman" w:eastAsia="Times New Roman" w:hAnsi="Times New Roman" w:cs="Times New Roman"/>
                <w:sz w:val="32"/>
                <w:szCs w:val="32"/>
              </w:rPr>
            </w:pPr>
            <w:ins w:id="2622" w:author="Juliann Davis" w:date="2025-02-09T18:00:00Z">
              <w:r>
                <w:rPr>
                  <w:rFonts w:ascii="Arial"/>
                  <w:spacing w:val="-1"/>
                </w:rPr>
                <w:t>AAA</w:t>
              </w:r>
              <w:r>
                <w:rPr>
                  <w:rFonts w:ascii="Arial"/>
                  <w:spacing w:val="-10"/>
                </w:rPr>
                <w:t xml:space="preserve"> </w:t>
              </w:r>
              <w:r>
                <w:rPr>
                  <w:rFonts w:ascii="Arial"/>
                  <w:spacing w:val="-1"/>
                </w:rPr>
                <w:t>Staff</w:t>
              </w:r>
            </w:ins>
          </w:p>
          <w:p w14:paraId="7DC6B976" w14:textId="29BBA2AD" w:rsidR="00DD4966" w:rsidRDefault="00DD4966" w:rsidP="00DD4966">
            <w:pPr>
              <w:pStyle w:val="TableParagraph"/>
              <w:ind w:left="428"/>
              <w:rPr>
                <w:rFonts w:ascii="Arial" w:eastAsia="Arial" w:hAnsi="Arial" w:cs="Arial"/>
              </w:rPr>
            </w:pPr>
            <w:del w:id="2623" w:author="Juliann Davis" w:date="2025-02-09T18:00:00Z">
              <w:r w:rsidDel="00CB4A7D">
                <w:rPr>
                  <w:rFonts w:ascii="Arial"/>
                  <w:spacing w:val="-1"/>
                </w:rPr>
                <w:delText>AAA</w:delText>
              </w:r>
              <w:r w:rsidDel="00CB4A7D">
                <w:rPr>
                  <w:rFonts w:ascii="Arial"/>
                  <w:spacing w:val="-10"/>
                </w:rPr>
                <w:delText xml:space="preserve"> </w:delText>
              </w:r>
              <w:r w:rsidDel="00CB4A7D">
                <w:rPr>
                  <w:rFonts w:ascii="Arial"/>
                  <w:spacing w:val="-1"/>
                </w:rPr>
                <w:delText>Staff</w:delText>
              </w:r>
            </w:del>
          </w:p>
        </w:tc>
        <w:tc>
          <w:tcPr>
            <w:tcW w:w="1116" w:type="dxa"/>
            <w:tcBorders>
              <w:top w:val="single" w:sz="6" w:space="0" w:color="000000"/>
              <w:left w:val="single" w:sz="6" w:space="0" w:color="000000"/>
              <w:bottom w:val="single" w:sz="6" w:space="0" w:color="000000"/>
              <w:right w:val="single" w:sz="6" w:space="0" w:color="000000"/>
            </w:tcBorders>
            <w:tcPrChange w:id="2624" w:author="Juliann Davis" w:date="2025-02-09T18:01:00Z">
              <w:tcPr>
                <w:tcW w:w="1116" w:type="dxa"/>
                <w:gridSpan w:val="2"/>
                <w:tcBorders>
                  <w:top w:val="single" w:sz="6" w:space="0" w:color="000000"/>
                  <w:left w:val="single" w:sz="6" w:space="0" w:color="000000"/>
                  <w:bottom w:val="single" w:sz="6" w:space="0" w:color="000000"/>
                  <w:right w:val="single" w:sz="6" w:space="0" w:color="000000"/>
                </w:tcBorders>
              </w:tcPr>
            </w:tcPrChange>
          </w:tcPr>
          <w:p w14:paraId="4BC5ECE9" w14:textId="7B568164" w:rsidR="00DD4966" w:rsidDel="00DD4966" w:rsidRDefault="00DD4966" w:rsidP="00DD4966">
            <w:pPr>
              <w:pStyle w:val="TableParagraph"/>
              <w:spacing w:before="5"/>
              <w:rPr>
                <w:del w:id="2625" w:author="Juliann Davis" w:date="2025-02-09T18:01:00Z"/>
                <w:rFonts w:ascii="Times New Roman" w:eastAsia="Times New Roman" w:hAnsi="Times New Roman" w:cs="Times New Roman"/>
                <w:sz w:val="32"/>
                <w:szCs w:val="32"/>
              </w:rPr>
            </w:pPr>
          </w:p>
          <w:p w14:paraId="031E8908" w14:textId="40AEE5E5" w:rsidR="00DD4966" w:rsidRDefault="00DD4966" w:rsidP="00DD4966">
            <w:pPr>
              <w:pStyle w:val="TableParagraph"/>
              <w:ind w:left="121"/>
              <w:rPr>
                <w:rFonts w:ascii="Arial" w:eastAsia="Arial" w:hAnsi="Arial" w:cs="Arial"/>
              </w:rPr>
            </w:pPr>
            <w:del w:id="2626" w:author="Juliann Davis" w:date="2025-02-09T18:01:00Z">
              <w:r w:rsidDel="00DD4966">
                <w:rPr>
                  <w:rFonts w:ascii="Arial"/>
                </w:rPr>
                <w:delText>2/1/2021</w:delText>
              </w:r>
            </w:del>
          </w:p>
        </w:tc>
        <w:tc>
          <w:tcPr>
            <w:tcW w:w="910" w:type="dxa"/>
            <w:tcBorders>
              <w:top w:val="single" w:sz="6" w:space="0" w:color="000000"/>
              <w:left w:val="single" w:sz="6" w:space="0" w:color="000000"/>
              <w:bottom w:val="single" w:sz="6" w:space="0" w:color="000000"/>
              <w:right w:val="single" w:sz="6" w:space="0" w:color="000000"/>
            </w:tcBorders>
            <w:tcPrChange w:id="2627" w:author="Juliann Davis" w:date="2025-02-09T18:01:00Z">
              <w:tcPr>
                <w:tcW w:w="910" w:type="dxa"/>
                <w:gridSpan w:val="2"/>
                <w:tcBorders>
                  <w:top w:val="single" w:sz="6" w:space="0" w:color="000000"/>
                  <w:left w:val="single" w:sz="6" w:space="0" w:color="000000"/>
                  <w:bottom w:val="single" w:sz="6" w:space="0" w:color="000000"/>
                  <w:right w:val="single" w:sz="6" w:space="0" w:color="000000"/>
                </w:tcBorders>
              </w:tcPr>
            </w:tcPrChange>
          </w:tcPr>
          <w:p w14:paraId="457B97FA" w14:textId="2CD4D0AE" w:rsidR="00DD4966" w:rsidDel="00DD4966" w:rsidRDefault="00DD4966" w:rsidP="00DD4966">
            <w:pPr>
              <w:rPr>
                <w:del w:id="2628" w:author="Juliann Davis" w:date="2025-02-09T18:01:00Z"/>
              </w:rPr>
            </w:pPr>
            <w:del w:id="2629" w:author="Juliann Davis" w:date="2025-02-09T18:01:00Z">
              <w:r w:rsidDel="00DD4966">
                <w:delText>12/2023</w:delText>
              </w:r>
            </w:del>
          </w:p>
          <w:p w14:paraId="318221C6" w14:textId="77777777" w:rsidR="00DD4966" w:rsidRDefault="00DD4966" w:rsidP="00DD4966"/>
        </w:tc>
        <w:tc>
          <w:tcPr>
            <w:tcW w:w="2603" w:type="dxa"/>
            <w:tcBorders>
              <w:top w:val="single" w:sz="6" w:space="0" w:color="000000"/>
              <w:left w:val="single" w:sz="6" w:space="0" w:color="000000"/>
              <w:bottom w:val="single" w:sz="6" w:space="0" w:color="000000"/>
              <w:right w:val="single" w:sz="9" w:space="0" w:color="000000"/>
            </w:tcBorders>
            <w:tcPrChange w:id="2630" w:author="Juliann Davis" w:date="2025-02-09T18:01:00Z">
              <w:tcPr>
                <w:tcW w:w="2603" w:type="dxa"/>
                <w:gridSpan w:val="2"/>
                <w:tcBorders>
                  <w:top w:val="single" w:sz="6" w:space="0" w:color="000000"/>
                  <w:left w:val="single" w:sz="6" w:space="0" w:color="000000"/>
                  <w:bottom w:val="single" w:sz="6" w:space="0" w:color="000000"/>
                  <w:right w:val="single" w:sz="9" w:space="0" w:color="000000"/>
                </w:tcBorders>
              </w:tcPr>
            </w:tcPrChange>
          </w:tcPr>
          <w:p w14:paraId="68566C23" w14:textId="2D62A7BF" w:rsidR="00DD4966" w:rsidRDefault="00DD4966" w:rsidP="00DD4966">
            <w:del w:id="2631" w:author="Juliann Davis" w:date="2025-02-09T18:01:00Z">
              <w:r w:rsidDel="00DD4966">
                <w:delText xml:space="preserve">New HDM care coordinator hired in December 2023. She has developed a plan to visit all participants yearly. </w:delText>
              </w:r>
            </w:del>
          </w:p>
        </w:tc>
      </w:tr>
      <w:tr w:rsidR="00DD4966" w14:paraId="36BE660D" w14:textId="77777777">
        <w:trPr>
          <w:trHeight w:hRule="exact" w:val="284"/>
        </w:trPr>
        <w:tc>
          <w:tcPr>
            <w:tcW w:w="15122" w:type="dxa"/>
            <w:gridSpan w:val="8"/>
            <w:tcBorders>
              <w:top w:val="single" w:sz="6" w:space="0" w:color="000000"/>
              <w:left w:val="single" w:sz="8" w:space="0" w:color="000000"/>
              <w:bottom w:val="nil"/>
              <w:right w:val="single" w:sz="9" w:space="0" w:color="000000"/>
            </w:tcBorders>
          </w:tcPr>
          <w:p w14:paraId="47DAFA3A" w14:textId="77777777" w:rsidR="00DD4966" w:rsidRDefault="00DD4966" w:rsidP="00DD4966"/>
        </w:tc>
      </w:tr>
    </w:tbl>
    <w:p w14:paraId="415DD88A" w14:textId="77777777" w:rsidR="00902247" w:rsidRDefault="00902247">
      <w:pPr>
        <w:sectPr w:rsidR="00902247">
          <w:footerReference w:type="default" r:id="rId14"/>
          <w:pgSz w:w="15840" w:h="12240" w:orient="landscape"/>
          <w:pgMar w:top="920" w:right="260" w:bottom="280" w:left="240" w:header="0" w:footer="0" w:gutter="0"/>
          <w:cols w:space="720"/>
        </w:sectPr>
      </w:pPr>
    </w:p>
    <w:p w14:paraId="4848FB7A" w14:textId="77777777" w:rsidR="00902247" w:rsidRDefault="00902247">
      <w:pPr>
        <w:spacing w:before="2"/>
        <w:rPr>
          <w:rFonts w:ascii="Times New Roman" w:eastAsia="Times New Roman" w:hAnsi="Times New Roman" w:cs="Times New Roman"/>
          <w:sz w:val="6"/>
          <w:szCs w:val="6"/>
        </w:rPr>
      </w:pPr>
    </w:p>
    <w:tbl>
      <w:tblPr>
        <w:tblW w:w="0" w:type="auto"/>
        <w:tblInd w:w="92" w:type="dxa"/>
        <w:tblLayout w:type="fixed"/>
        <w:tblCellMar>
          <w:left w:w="0" w:type="dxa"/>
          <w:right w:w="0" w:type="dxa"/>
        </w:tblCellMar>
        <w:tblLook w:val="01E0" w:firstRow="1" w:lastRow="1" w:firstColumn="1" w:lastColumn="1" w:noHBand="0" w:noVBand="0"/>
      </w:tblPr>
      <w:tblGrid>
        <w:gridCol w:w="2543"/>
        <w:gridCol w:w="2477"/>
        <w:gridCol w:w="401"/>
        <w:gridCol w:w="3248"/>
        <w:gridCol w:w="1824"/>
        <w:gridCol w:w="1118"/>
        <w:gridCol w:w="911"/>
        <w:gridCol w:w="2601"/>
      </w:tblGrid>
      <w:tr w:rsidR="00902247" w14:paraId="7B668AEF" w14:textId="77777777" w:rsidTr="00DD4966">
        <w:trPr>
          <w:trHeight w:hRule="exact" w:val="297"/>
        </w:trPr>
        <w:tc>
          <w:tcPr>
            <w:tcW w:w="15123" w:type="dxa"/>
            <w:gridSpan w:val="8"/>
            <w:tcBorders>
              <w:top w:val="nil"/>
              <w:left w:val="single" w:sz="8" w:space="0" w:color="000000"/>
              <w:bottom w:val="single" w:sz="6" w:space="0" w:color="000000"/>
              <w:right w:val="single" w:sz="9" w:space="0" w:color="000000"/>
            </w:tcBorders>
          </w:tcPr>
          <w:p w14:paraId="32E44CE4" w14:textId="77777777" w:rsidR="00902247" w:rsidRDefault="00902247"/>
        </w:tc>
      </w:tr>
      <w:tr w:rsidR="00902247" w14:paraId="48D7FDD8" w14:textId="77777777" w:rsidTr="00DD4966">
        <w:trPr>
          <w:trHeight w:hRule="exact" w:val="310"/>
        </w:trPr>
        <w:tc>
          <w:tcPr>
            <w:tcW w:w="15123" w:type="dxa"/>
            <w:gridSpan w:val="8"/>
            <w:tcBorders>
              <w:top w:val="single" w:sz="6" w:space="0" w:color="000000"/>
              <w:left w:val="single" w:sz="8" w:space="0" w:color="000000"/>
              <w:bottom w:val="single" w:sz="6" w:space="0" w:color="000000"/>
              <w:right w:val="single" w:sz="9" w:space="0" w:color="000000"/>
            </w:tcBorders>
          </w:tcPr>
          <w:p w14:paraId="27ECF74D" w14:textId="77777777" w:rsidR="00902247" w:rsidRDefault="00DC6C78">
            <w:pPr>
              <w:pStyle w:val="TableParagraph"/>
              <w:spacing w:before="16"/>
              <w:ind w:left="95"/>
              <w:rPr>
                <w:rFonts w:ascii="Arial" w:eastAsia="Arial" w:hAnsi="Arial" w:cs="Arial"/>
              </w:rPr>
            </w:pPr>
            <w:r>
              <w:rPr>
                <w:rFonts w:ascii="Arial"/>
                <w:b/>
                <w:spacing w:val="-1"/>
              </w:rPr>
              <w:t>Goal:</w:t>
            </w:r>
            <w:r>
              <w:rPr>
                <w:rFonts w:ascii="Arial"/>
                <w:b/>
                <w:spacing w:val="-5"/>
              </w:rPr>
              <w:t xml:space="preserve"> </w:t>
            </w:r>
            <w:r>
              <w:rPr>
                <w:rFonts w:ascii="Arial"/>
                <w:b/>
                <w:spacing w:val="-2"/>
              </w:rPr>
              <w:t>Deliver</w:t>
            </w:r>
            <w:r>
              <w:rPr>
                <w:rFonts w:ascii="Arial"/>
                <w:b/>
                <w:spacing w:val="-5"/>
              </w:rPr>
              <w:t xml:space="preserve"> </w:t>
            </w:r>
            <w:r>
              <w:rPr>
                <w:rFonts w:ascii="Arial"/>
                <w:b/>
                <w:spacing w:val="-1"/>
              </w:rPr>
              <w:t>meals</w:t>
            </w:r>
            <w:r>
              <w:rPr>
                <w:rFonts w:ascii="Arial"/>
                <w:b/>
                <w:spacing w:val="-9"/>
              </w:rPr>
              <w:t xml:space="preserve"> </w:t>
            </w:r>
            <w:r>
              <w:rPr>
                <w:rFonts w:ascii="Arial"/>
                <w:b/>
              </w:rPr>
              <w:t>to</w:t>
            </w:r>
            <w:r>
              <w:rPr>
                <w:rFonts w:ascii="Arial"/>
                <w:b/>
                <w:spacing w:val="-9"/>
              </w:rPr>
              <w:t xml:space="preserve"> </w:t>
            </w:r>
            <w:r>
              <w:rPr>
                <w:rFonts w:ascii="Arial"/>
                <w:b/>
                <w:spacing w:val="-1"/>
              </w:rPr>
              <w:t>homebound</w:t>
            </w:r>
            <w:r>
              <w:rPr>
                <w:rFonts w:ascii="Arial"/>
                <w:b/>
                <w:spacing w:val="-7"/>
              </w:rPr>
              <w:t xml:space="preserve"> </w:t>
            </w:r>
            <w:r>
              <w:rPr>
                <w:rFonts w:ascii="Arial"/>
                <w:b/>
                <w:spacing w:val="-1"/>
              </w:rPr>
              <w:t>older</w:t>
            </w:r>
            <w:r>
              <w:rPr>
                <w:rFonts w:ascii="Arial"/>
                <w:b/>
                <w:spacing w:val="-6"/>
              </w:rPr>
              <w:t xml:space="preserve"> </w:t>
            </w:r>
            <w:r>
              <w:rPr>
                <w:rFonts w:ascii="Arial"/>
                <w:b/>
                <w:spacing w:val="-1"/>
              </w:rPr>
              <w:t>adults,</w:t>
            </w:r>
            <w:r>
              <w:rPr>
                <w:rFonts w:ascii="Arial"/>
                <w:b/>
                <w:spacing w:val="-5"/>
              </w:rPr>
              <w:t xml:space="preserve"> </w:t>
            </w:r>
            <w:r>
              <w:rPr>
                <w:rFonts w:ascii="Arial"/>
                <w:b/>
                <w:spacing w:val="-1"/>
              </w:rPr>
              <w:t>their</w:t>
            </w:r>
            <w:r>
              <w:rPr>
                <w:rFonts w:ascii="Arial"/>
                <w:b/>
                <w:spacing w:val="-8"/>
              </w:rPr>
              <w:t xml:space="preserve"> </w:t>
            </w:r>
            <w:r>
              <w:rPr>
                <w:rFonts w:ascii="Arial"/>
                <w:b/>
                <w:spacing w:val="-1"/>
              </w:rPr>
              <w:t>significant</w:t>
            </w:r>
            <w:r>
              <w:rPr>
                <w:rFonts w:ascii="Arial"/>
                <w:b/>
                <w:spacing w:val="-6"/>
              </w:rPr>
              <w:t xml:space="preserve"> </w:t>
            </w:r>
            <w:r>
              <w:rPr>
                <w:rFonts w:ascii="Arial"/>
                <w:b/>
                <w:spacing w:val="-2"/>
              </w:rPr>
              <w:t>other,</w:t>
            </w:r>
            <w:r>
              <w:rPr>
                <w:rFonts w:ascii="Arial"/>
                <w:b/>
                <w:spacing w:val="-7"/>
              </w:rPr>
              <w:t xml:space="preserve"> </w:t>
            </w:r>
            <w:r>
              <w:rPr>
                <w:rFonts w:ascii="Arial"/>
                <w:b/>
                <w:spacing w:val="-1"/>
              </w:rPr>
              <w:t>and/or</w:t>
            </w:r>
            <w:r>
              <w:rPr>
                <w:rFonts w:ascii="Arial"/>
                <w:b/>
                <w:spacing w:val="-6"/>
              </w:rPr>
              <w:t xml:space="preserve"> </w:t>
            </w:r>
            <w:r>
              <w:rPr>
                <w:rFonts w:ascii="Arial"/>
                <w:b/>
                <w:spacing w:val="-1"/>
              </w:rPr>
              <w:t>their</w:t>
            </w:r>
            <w:r>
              <w:rPr>
                <w:rFonts w:ascii="Arial"/>
                <w:b/>
                <w:spacing w:val="-5"/>
              </w:rPr>
              <w:t xml:space="preserve"> </w:t>
            </w:r>
            <w:r>
              <w:rPr>
                <w:rFonts w:ascii="Arial"/>
                <w:b/>
                <w:spacing w:val="-1"/>
              </w:rPr>
              <w:t>caregivers</w:t>
            </w:r>
            <w:r>
              <w:rPr>
                <w:rFonts w:ascii="Arial"/>
                <w:b/>
                <w:spacing w:val="-7"/>
              </w:rPr>
              <w:t xml:space="preserve"> </w:t>
            </w:r>
            <w:r>
              <w:rPr>
                <w:rFonts w:ascii="Arial"/>
                <w:b/>
              </w:rPr>
              <w:t>in</w:t>
            </w:r>
            <w:r>
              <w:rPr>
                <w:rFonts w:ascii="Arial"/>
                <w:b/>
                <w:spacing w:val="-7"/>
              </w:rPr>
              <w:t xml:space="preserve"> </w:t>
            </w:r>
            <w:r>
              <w:rPr>
                <w:rFonts w:ascii="Arial"/>
                <w:b/>
              </w:rPr>
              <w:t>a</w:t>
            </w:r>
            <w:r>
              <w:rPr>
                <w:rFonts w:ascii="Arial"/>
                <w:b/>
                <w:spacing w:val="-9"/>
              </w:rPr>
              <w:t xml:space="preserve"> </w:t>
            </w:r>
            <w:r>
              <w:rPr>
                <w:rFonts w:ascii="Arial"/>
                <w:b/>
                <w:spacing w:val="-1"/>
              </w:rPr>
              <w:t>timely</w:t>
            </w:r>
            <w:r>
              <w:rPr>
                <w:rFonts w:ascii="Arial"/>
                <w:b/>
                <w:spacing w:val="-14"/>
              </w:rPr>
              <w:t xml:space="preserve"> </w:t>
            </w:r>
            <w:r>
              <w:rPr>
                <w:rFonts w:ascii="Arial"/>
                <w:b/>
                <w:spacing w:val="-1"/>
              </w:rPr>
              <w:t>manner.</w:t>
            </w:r>
          </w:p>
        </w:tc>
      </w:tr>
      <w:tr w:rsidR="00902247" w14:paraId="1A6E4E4C" w14:textId="77777777" w:rsidTr="00DD4966">
        <w:trPr>
          <w:trHeight w:hRule="exact" w:val="310"/>
        </w:trPr>
        <w:tc>
          <w:tcPr>
            <w:tcW w:w="15123" w:type="dxa"/>
            <w:gridSpan w:val="8"/>
            <w:tcBorders>
              <w:top w:val="single" w:sz="6" w:space="0" w:color="000000"/>
              <w:left w:val="single" w:sz="8" w:space="0" w:color="000000"/>
              <w:bottom w:val="single" w:sz="6" w:space="0" w:color="000000"/>
              <w:right w:val="single" w:sz="9" w:space="0" w:color="000000"/>
            </w:tcBorders>
          </w:tcPr>
          <w:p w14:paraId="21321C24" w14:textId="77777777" w:rsidR="00902247" w:rsidRDefault="00DC6C78">
            <w:pPr>
              <w:pStyle w:val="TableParagraph"/>
              <w:spacing w:before="18"/>
              <w:ind w:left="95"/>
              <w:rPr>
                <w:rFonts w:ascii="Arial" w:eastAsia="Arial" w:hAnsi="Arial" w:cs="Arial"/>
              </w:rPr>
            </w:pPr>
            <w:r>
              <w:rPr>
                <w:rFonts w:ascii="Arial"/>
                <w:b/>
                <w:spacing w:val="-1"/>
              </w:rPr>
              <w:t>Problem/Need</w:t>
            </w:r>
            <w:r>
              <w:rPr>
                <w:rFonts w:ascii="Arial"/>
                <w:b/>
                <w:spacing w:val="-6"/>
              </w:rPr>
              <w:t xml:space="preserve"> </w:t>
            </w:r>
            <w:r>
              <w:rPr>
                <w:rFonts w:ascii="Arial"/>
                <w:b/>
                <w:spacing w:val="-1"/>
              </w:rPr>
              <w:t>Statement:</w:t>
            </w:r>
            <w:r>
              <w:rPr>
                <w:rFonts w:ascii="Arial"/>
                <w:b/>
                <w:spacing w:val="47"/>
              </w:rPr>
              <w:t xml:space="preserve"> </w:t>
            </w:r>
            <w:r>
              <w:rPr>
                <w:rFonts w:ascii="Arial"/>
                <w:b/>
                <w:spacing w:val="-1"/>
              </w:rPr>
              <w:t>Inability</w:t>
            </w:r>
            <w:r>
              <w:rPr>
                <w:rFonts w:ascii="Arial"/>
                <w:b/>
                <w:spacing w:val="-11"/>
              </w:rPr>
              <w:t xml:space="preserve"> </w:t>
            </w:r>
            <w:r>
              <w:rPr>
                <w:rFonts w:ascii="Arial"/>
                <w:b/>
              </w:rPr>
              <w:t>to</w:t>
            </w:r>
            <w:r>
              <w:rPr>
                <w:rFonts w:ascii="Arial"/>
                <w:b/>
                <w:spacing w:val="-7"/>
              </w:rPr>
              <w:t xml:space="preserve"> </w:t>
            </w:r>
            <w:r>
              <w:rPr>
                <w:rFonts w:ascii="Arial"/>
                <w:b/>
                <w:spacing w:val="-1"/>
              </w:rPr>
              <w:t>maintain</w:t>
            </w:r>
            <w:r>
              <w:rPr>
                <w:rFonts w:ascii="Arial"/>
                <w:b/>
                <w:spacing w:val="-8"/>
              </w:rPr>
              <w:t xml:space="preserve"> </w:t>
            </w:r>
            <w:r>
              <w:rPr>
                <w:rFonts w:ascii="Arial"/>
                <w:b/>
                <w:spacing w:val="-1"/>
              </w:rPr>
              <w:t>an</w:t>
            </w:r>
            <w:r>
              <w:rPr>
                <w:rFonts w:ascii="Arial"/>
                <w:b/>
                <w:spacing w:val="-7"/>
              </w:rPr>
              <w:t xml:space="preserve"> </w:t>
            </w:r>
            <w:r>
              <w:rPr>
                <w:rFonts w:ascii="Arial"/>
                <w:b/>
                <w:spacing w:val="-1"/>
              </w:rPr>
              <w:t>adequate</w:t>
            </w:r>
            <w:r>
              <w:rPr>
                <w:rFonts w:ascii="Arial"/>
                <w:b/>
                <w:spacing w:val="-7"/>
              </w:rPr>
              <w:t xml:space="preserve"> </w:t>
            </w:r>
            <w:r>
              <w:rPr>
                <w:rFonts w:ascii="Arial"/>
                <w:b/>
                <w:spacing w:val="-1"/>
              </w:rPr>
              <w:t>number</w:t>
            </w:r>
            <w:r>
              <w:rPr>
                <w:rFonts w:ascii="Arial"/>
                <w:b/>
                <w:spacing w:val="-9"/>
              </w:rPr>
              <w:t xml:space="preserve"> </w:t>
            </w:r>
            <w:r>
              <w:rPr>
                <w:rFonts w:ascii="Arial"/>
                <w:b/>
                <w:spacing w:val="-2"/>
              </w:rPr>
              <w:t>of</w:t>
            </w:r>
            <w:r>
              <w:rPr>
                <w:rFonts w:ascii="Arial"/>
                <w:b/>
                <w:spacing w:val="-6"/>
              </w:rPr>
              <w:t xml:space="preserve"> </w:t>
            </w:r>
            <w:r>
              <w:rPr>
                <w:rFonts w:ascii="Arial"/>
                <w:b/>
                <w:spacing w:val="-1"/>
              </w:rPr>
              <w:t>volunteers</w:t>
            </w:r>
            <w:r>
              <w:rPr>
                <w:rFonts w:ascii="Arial"/>
                <w:b/>
                <w:spacing w:val="-6"/>
              </w:rPr>
              <w:t xml:space="preserve"> </w:t>
            </w:r>
            <w:r>
              <w:rPr>
                <w:rFonts w:ascii="Arial"/>
                <w:b/>
              </w:rPr>
              <w:t>to</w:t>
            </w:r>
            <w:r>
              <w:rPr>
                <w:rFonts w:ascii="Arial"/>
                <w:b/>
                <w:spacing w:val="-7"/>
              </w:rPr>
              <w:t xml:space="preserve"> </w:t>
            </w:r>
            <w:r>
              <w:rPr>
                <w:rFonts w:ascii="Arial"/>
                <w:b/>
                <w:spacing w:val="-1"/>
              </w:rPr>
              <w:t>support</w:t>
            </w:r>
            <w:r>
              <w:rPr>
                <w:rFonts w:ascii="Arial"/>
                <w:b/>
                <w:spacing w:val="-7"/>
              </w:rPr>
              <w:t xml:space="preserve"> </w:t>
            </w:r>
            <w:r>
              <w:rPr>
                <w:rFonts w:ascii="Arial"/>
                <w:b/>
              </w:rPr>
              <w:t>all</w:t>
            </w:r>
            <w:r>
              <w:rPr>
                <w:rFonts w:ascii="Arial"/>
                <w:b/>
                <w:spacing w:val="-5"/>
              </w:rPr>
              <w:t xml:space="preserve"> </w:t>
            </w:r>
            <w:r>
              <w:rPr>
                <w:rFonts w:ascii="Arial"/>
                <w:b/>
                <w:spacing w:val="-2"/>
              </w:rPr>
              <w:t>of</w:t>
            </w:r>
            <w:r>
              <w:rPr>
                <w:rFonts w:ascii="Arial"/>
                <w:b/>
                <w:spacing w:val="-6"/>
              </w:rPr>
              <w:t xml:space="preserve"> </w:t>
            </w:r>
            <w:r>
              <w:rPr>
                <w:rFonts w:ascii="Arial"/>
                <w:b/>
              </w:rPr>
              <w:t>the</w:t>
            </w:r>
            <w:r>
              <w:rPr>
                <w:rFonts w:ascii="Arial"/>
                <w:b/>
                <w:spacing w:val="-10"/>
              </w:rPr>
              <w:t xml:space="preserve"> </w:t>
            </w:r>
            <w:r>
              <w:rPr>
                <w:rFonts w:ascii="Arial"/>
                <w:b/>
              </w:rPr>
              <w:t>meal</w:t>
            </w:r>
            <w:r>
              <w:rPr>
                <w:rFonts w:ascii="Arial"/>
                <w:b/>
                <w:spacing w:val="-8"/>
              </w:rPr>
              <w:t xml:space="preserve"> </w:t>
            </w:r>
            <w:r>
              <w:rPr>
                <w:rFonts w:ascii="Arial"/>
                <w:b/>
              </w:rPr>
              <w:t>routes</w:t>
            </w:r>
            <w:r>
              <w:rPr>
                <w:rFonts w:ascii="Arial"/>
                <w:b/>
                <w:spacing w:val="-6"/>
              </w:rPr>
              <w:t xml:space="preserve"> </w:t>
            </w:r>
            <w:r>
              <w:rPr>
                <w:rFonts w:ascii="Arial"/>
                <w:b/>
                <w:spacing w:val="-2"/>
              </w:rPr>
              <w:t>on</w:t>
            </w:r>
            <w:r>
              <w:rPr>
                <w:rFonts w:ascii="Arial"/>
                <w:b/>
                <w:spacing w:val="-7"/>
              </w:rPr>
              <w:t xml:space="preserve"> </w:t>
            </w:r>
            <w:r>
              <w:rPr>
                <w:rFonts w:ascii="Arial"/>
                <w:b/>
              </w:rPr>
              <w:t>a</w:t>
            </w:r>
            <w:r>
              <w:rPr>
                <w:rFonts w:ascii="Arial"/>
                <w:b/>
                <w:spacing w:val="-7"/>
              </w:rPr>
              <w:t xml:space="preserve"> </w:t>
            </w:r>
            <w:r>
              <w:rPr>
                <w:rFonts w:ascii="Arial"/>
                <w:b/>
                <w:spacing w:val="-2"/>
              </w:rPr>
              <w:t>daily</w:t>
            </w:r>
            <w:r>
              <w:rPr>
                <w:rFonts w:ascii="Arial"/>
                <w:b/>
                <w:spacing w:val="-11"/>
              </w:rPr>
              <w:t xml:space="preserve"> </w:t>
            </w:r>
            <w:r>
              <w:rPr>
                <w:rFonts w:ascii="Arial"/>
                <w:b/>
                <w:spacing w:val="-2"/>
              </w:rPr>
              <w:t>basis.</w:t>
            </w:r>
          </w:p>
        </w:tc>
      </w:tr>
      <w:tr w:rsidR="00902247" w14:paraId="079DFD08" w14:textId="77777777">
        <w:trPr>
          <w:trHeight w:hRule="exact" w:val="516"/>
        </w:trPr>
        <w:tc>
          <w:tcPr>
            <w:tcW w:w="2543" w:type="dxa"/>
            <w:vMerge w:val="restart"/>
            <w:tcBorders>
              <w:top w:val="single" w:sz="6" w:space="0" w:color="000000"/>
              <w:left w:val="single" w:sz="8" w:space="0" w:color="000000"/>
              <w:right w:val="single" w:sz="6" w:space="0" w:color="000000"/>
            </w:tcBorders>
          </w:tcPr>
          <w:p w14:paraId="14BE7C73" w14:textId="77777777" w:rsidR="00902247" w:rsidRDefault="00902247">
            <w:pPr>
              <w:pStyle w:val="TableParagraph"/>
              <w:rPr>
                <w:rFonts w:ascii="Times New Roman" w:eastAsia="Times New Roman" w:hAnsi="Times New Roman" w:cs="Times New Roman"/>
              </w:rPr>
            </w:pPr>
          </w:p>
          <w:p w14:paraId="6AB8FC26" w14:textId="77777777" w:rsidR="00902247" w:rsidRDefault="00DC6C78">
            <w:pPr>
              <w:pStyle w:val="TableParagraph"/>
              <w:spacing w:before="127"/>
              <w:ind w:left="757"/>
              <w:rPr>
                <w:rFonts w:ascii="Arial" w:eastAsia="Arial" w:hAnsi="Arial" w:cs="Arial"/>
              </w:rPr>
            </w:pPr>
            <w:r>
              <w:rPr>
                <w:rFonts w:ascii="Arial"/>
                <w:spacing w:val="-1"/>
              </w:rPr>
              <w:t>Outcomes</w:t>
            </w:r>
          </w:p>
        </w:tc>
        <w:tc>
          <w:tcPr>
            <w:tcW w:w="2477" w:type="dxa"/>
            <w:vMerge w:val="restart"/>
            <w:tcBorders>
              <w:top w:val="single" w:sz="6" w:space="0" w:color="000000"/>
              <w:left w:val="single" w:sz="6" w:space="0" w:color="000000"/>
              <w:right w:val="single" w:sz="6" w:space="0" w:color="000000"/>
            </w:tcBorders>
          </w:tcPr>
          <w:p w14:paraId="55AE3CBB" w14:textId="77777777" w:rsidR="00902247" w:rsidRDefault="00902247">
            <w:pPr>
              <w:pStyle w:val="TableParagraph"/>
              <w:rPr>
                <w:rFonts w:ascii="Times New Roman" w:eastAsia="Times New Roman" w:hAnsi="Times New Roman" w:cs="Times New Roman"/>
              </w:rPr>
            </w:pPr>
          </w:p>
          <w:p w14:paraId="185CC69A" w14:textId="77777777" w:rsidR="00902247" w:rsidRDefault="00DC6C78">
            <w:pPr>
              <w:pStyle w:val="TableParagraph"/>
              <w:spacing w:before="127"/>
              <w:ind w:left="111"/>
              <w:rPr>
                <w:rFonts w:ascii="Arial" w:eastAsia="Arial" w:hAnsi="Arial" w:cs="Arial"/>
              </w:rPr>
            </w:pPr>
            <w:r>
              <w:rPr>
                <w:rFonts w:ascii="Arial"/>
                <w:spacing w:val="-1"/>
              </w:rPr>
              <w:t>Measurable</w:t>
            </w:r>
            <w:r>
              <w:rPr>
                <w:rFonts w:ascii="Arial"/>
                <w:spacing w:val="-21"/>
              </w:rPr>
              <w:t xml:space="preserve"> </w:t>
            </w:r>
            <w:r>
              <w:rPr>
                <w:rFonts w:ascii="Arial"/>
                <w:spacing w:val="-1"/>
              </w:rPr>
              <w:t>Objectives</w:t>
            </w:r>
          </w:p>
        </w:tc>
        <w:tc>
          <w:tcPr>
            <w:tcW w:w="401" w:type="dxa"/>
            <w:vMerge w:val="restart"/>
            <w:tcBorders>
              <w:top w:val="single" w:sz="6" w:space="0" w:color="000000"/>
              <w:left w:val="single" w:sz="6" w:space="0" w:color="000000"/>
              <w:right w:val="single" w:sz="6" w:space="0" w:color="000000"/>
            </w:tcBorders>
          </w:tcPr>
          <w:p w14:paraId="3A3BAE4E" w14:textId="77777777" w:rsidR="00902247" w:rsidRDefault="00902247"/>
        </w:tc>
        <w:tc>
          <w:tcPr>
            <w:tcW w:w="3248" w:type="dxa"/>
            <w:vMerge w:val="restart"/>
            <w:tcBorders>
              <w:top w:val="single" w:sz="6" w:space="0" w:color="000000"/>
              <w:left w:val="single" w:sz="6" w:space="0" w:color="000000"/>
              <w:right w:val="single" w:sz="6" w:space="0" w:color="000000"/>
            </w:tcBorders>
          </w:tcPr>
          <w:p w14:paraId="1E9AAE32" w14:textId="77777777" w:rsidR="00902247" w:rsidRDefault="00902247">
            <w:pPr>
              <w:pStyle w:val="TableParagraph"/>
              <w:rPr>
                <w:rFonts w:ascii="Times New Roman" w:eastAsia="Times New Roman" w:hAnsi="Times New Roman" w:cs="Times New Roman"/>
              </w:rPr>
            </w:pPr>
          </w:p>
          <w:p w14:paraId="2F196F0F" w14:textId="77777777" w:rsidR="00902247" w:rsidRDefault="00DC6C78">
            <w:pPr>
              <w:pStyle w:val="TableParagraph"/>
              <w:spacing w:before="127"/>
              <w:jc w:val="center"/>
              <w:rPr>
                <w:rFonts w:ascii="Arial" w:eastAsia="Arial" w:hAnsi="Arial" w:cs="Arial"/>
              </w:rPr>
            </w:pPr>
            <w:r>
              <w:rPr>
                <w:rFonts w:ascii="Arial"/>
                <w:spacing w:val="-1"/>
              </w:rPr>
              <w:t>Key</w:t>
            </w:r>
            <w:r>
              <w:rPr>
                <w:rFonts w:ascii="Arial"/>
                <w:spacing w:val="-14"/>
              </w:rPr>
              <w:t xml:space="preserve"> </w:t>
            </w:r>
            <w:r>
              <w:rPr>
                <w:rFonts w:ascii="Arial"/>
              </w:rPr>
              <w:t>Tasks</w:t>
            </w:r>
          </w:p>
        </w:tc>
        <w:tc>
          <w:tcPr>
            <w:tcW w:w="1824" w:type="dxa"/>
            <w:vMerge w:val="restart"/>
            <w:tcBorders>
              <w:top w:val="single" w:sz="6" w:space="0" w:color="000000"/>
              <w:left w:val="single" w:sz="6" w:space="0" w:color="000000"/>
              <w:right w:val="single" w:sz="6" w:space="0" w:color="000000"/>
            </w:tcBorders>
          </w:tcPr>
          <w:p w14:paraId="7DC66371" w14:textId="77777777" w:rsidR="00902247" w:rsidRDefault="00902247">
            <w:pPr>
              <w:pStyle w:val="TableParagraph"/>
              <w:rPr>
                <w:rFonts w:ascii="Times New Roman" w:eastAsia="Times New Roman" w:hAnsi="Times New Roman" w:cs="Times New Roman"/>
              </w:rPr>
            </w:pPr>
          </w:p>
          <w:p w14:paraId="3EE1F3D1" w14:textId="77777777" w:rsidR="00902247" w:rsidRDefault="00DC6C78">
            <w:pPr>
              <w:pStyle w:val="TableParagraph"/>
              <w:ind w:left="558" w:right="362" w:hanging="257"/>
              <w:rPr>
                <w:rFonts w:ascii="Arial" w:eastAsia="Arial" w:hAnsi="Arial" w:cs="Arial"/>
              </w:rPr>
            </w:pPr>
            <w:r>
              <w:rPr>
                <w:rFonts w:ascii="Arial"/>
                <w:w w:val="90"/>
              </w:rPr>
              <w:t>Responsible</w:t>
            </w:r>
            <w:r>
              <w:rPr>
                <w:rFonts w:ascii="Arial"/>
                <w:spacing w:val="23"/>
                <w:w w:val="93"/>
              </w:rPr>
              <w:t xml:space="preserve"> </w:t>
            </w:r>
            <w:r>
              <w:rPr>
                <w:rFonts w:ascii="Arial"/>
                <w:spacing w:val="-1"/>
              </w:rPr>
              <w:t>Person</w:t>
            </w:r>
          </w:p>
        </w:tc>
        <w:tc>
          <w:tcPr>
            <w:tcW w:w="2029" w:type="dxa"/>
            <w:gridSpan w:val="2"/>
            <w:tcBorders>
              <w:top w:val="single" w:sz="6" w:space="0" w:color="000000"/>
              <w:left w:val="single" w:sz="6" w:space="0" w:color="000000"/>
              <w:bottom w:val="single" w:sz="6" w:space="0" w:color="000000"/>
              <w:right w:val="single" w:sz="6" w:space="0" w:color="000000"/>
            </w:tcBorders>
          </w:tcPr>
          <w:p w14:paraId="7D5365E0" w14:textId="697B2C36" w:rsidR="00902247" w:rsidRDefault="00DC6C78">
            <w:pPr>
              <w:pStyle w:val="TableParagraph"/>
              <w:spacing w:line="245" w:lineRule="exact"/>
              <w:ind w:left="3"/>
              <w:jc w:val="center"/>
              <w:rPr>
                <w:rFonts w:ascii="Arial" w:eastAsia="Arial" w:hAnsi="Arial" w:cs="Arial"/>
              </w:rPr>
            </w:pPr>
            <w:r>
              <w:rPr>
                <w:rFonts w:ascii="Arial"/>
                <w:spacing w:val="-1"/>
              </w:rPr>
              <w:t>Timeframe</w:t>
            </w:r>
            <w:r>
              <w:rPr>
                <w:rFonts w:ascii="Arial"/>
                <w:spacing w:val="-17"/>
              </w:rPr>
              <w:t xml:space="preserve"> </w:t>
            </w:r>
            <w:r>
              <w:rPr>
                <w:rFonts w:ascii="Arial"/>
                <w:spacing w:val="-1"/>
              </w:rPr>
              <w:t>(202</w:t>
            </w:r>
            <w:ins w:id="2632" w:author="Juliann Davis" w:date="2025-02-09T18:03:00Z">
              <w:r w:rsidR="00DD4966">
                <w:rPr>
                  <w:rFonts w:ascii="Arial"/>
                  <w:spacing w:val="-1"/>
                </w:rPr>
                <w:t>5-</w:t>
              </w:r>
            </w:ins>
            <w:del w:id="2633" w:author="Juliann Davis" w:date="2025-02-09T18:03:00Z">
              <w:r w:rsidDel="00DD4966">
                <w:rPr>
                  <w:rFonts w:ascii="Arial"/>
                  <w:spacing w:val="-1"/>
                </w:rPr>
                <w:delText>1-</w:delText>
              </w:r>
            </w:del>
          </w:p>
          <w:p w14:paraId="03783120" w14:textId="43AF502B" w:rsidR="00902247" w:rsidRDefault="00DC6C78">
            <w:pPr>
              <w:pStyle w:val="TableParagraph"/>
              <w:spacing w:before="1"/>
              <w:ind w:left="5"/>
              <w:jc w:val="center"/>
              <w:rPr>
                <w:rFonts w:ascii="Arial" w:eastAsia="Arial" w:hAnsi="Arial" w:cs="Arial"/>
              </w:rPr>
            </w:pPr>
            <w:r>
              <w:rPr>
                <w:rFonts w:ascii="Arial"/>
                <w:spacing w:val="-1"/>
              </w:rPr>
              <w:t>202</w:t>
            </w:r>
            <w:ins w:id="2634" w:author="Juliann Davis" w:date="2025-02-09T18:03:00Z">
              <w:r w:rsidR="00DD4966">
                <w:rPr>
                  <w:rFonts w:ascii="Arial"/>
                  <w:spacing w:val="-1"/>
                </w:rPr>
                <w:t>8</w:t>
              </w:r>
            </w:ins>
            <w:del w:id="2635" w:author="Juliann Davis" w:date="2025-02-09T18:03:00Z">
              <w:r w:rsidDel="00DD4966">
                <w:rPr>
                  <w:rFonts w:ascii="Arial"/>
                  <w:spacing w:val="-1"/>
                </w:rPr>
                <w:delText>4</w:delText>
              </w:r>
            </w:del>
            <w:r>
              <w:rPr>
                <w:rFonts w:ascii="Arial"/>
                <w:spacing w:val="-1"/>
              </w:rPr>
              <w:t>)</w:t>
            </w:r>
          </w:p>
        </w:tc>
        <w:tc>
          <w:tcPr>
            <w:tcW w:w="2601" w:type="dxa"/>
            <w:vMerge w:val="restart"/>
            <w:tcBorders>
              <w:top w:val="single" w:sz="6" w:space="0" w:color="000000"/>
              <w:left w:val="single" w:sz="6" w:space="0" w:color="000000"/>
              <w:right w:val="single" w:sz="9" w:space="0" w:color="000000"/>
            </w:tcBorders>
          </w:tcPr>
          <w:p w14:paraId="350137B9" w14:textId="77777777" w:rsidR="00902247" w:rsidRDefault="00902247">
            <w:pPr>
              <w:pStyle w:val="TableParagraph"/>
              <w:rPr>
                <w:rFonts w:ascii="Times New Roman" w:eastAsia="Times New Roman" w:hAnsi="Times New Roman" w:cs="Times New Roman"/>
              </w:rPr>
            </w:pPr>
          </w:p>
          <w:p w14:paraId="0AC3764C" w14:textId="77777777" w:rsidR="00902247" w:rsidRDefault="00DC6C78">
            <w:pPr>
              <w:pStyle w:val="TableParagraph"/>
              <w:spacing w:before="127"/>
              <w:ind w:left="102"/>
              <w:rPr>
                <w:rFonts w:ascii="Arial" w:eastAsia="Arial" w:hAnsi="Arial" w:cs="Arial"/>
              </w:rPr>
            </w:pPr>
            <w:r>
              <w:rPr>
                <w:rFonts w:ascii="Arial"/>
                <w:spacing w:val="-2"/>
              </w:rPr>
              <w:t>Accomplishment/Update</w:t>
            </w:r>
          </w:p>
        </w:tc>
      </w:tr>
      <w:tr w:rsidR="00902247" w14:paraId="4738BAD0" w14:textId="77777777" w:rsidTr="00DD4966">
        <w:trPr>
          <w:trHeight w:hRule="exact" w:val="516"/>
        </w:trPr>
        <w:tc>
          <w:tcPr>
            <w:tcW w:w="2543" w:type="dxa"/>
            <w:vMerge/>
            <w:tcBorders>
              <w:left w:val="single" w:sz="8" w:space="0" w:color="000000"/>
              <w:bottom w:val="single" w:sz="6" w:space="0" w:color="000000"/>
              <w:right w:val="single" w:sz="6" w:space="0" w:color="000000"/>
            </w:tcBorders>
          </w:tcPr>
          <w:p w14:paraId="5300D0F4" w14:textId="77777777" w:rsidR="00902247" w:rsidRDefault="00902247"/>
        </w:tc>
        <w:tc>
          <w:tcPr>
            <w:tcW w:w="2477" w:type="dxa"/>
            <w:vMerge/>
            <w:tcBorders>
              <w:left w:val="single" w:sz="6" w:space="0" w:color="000000"/>
              <w:bottom w:val="single" w:sz="6" w:space="0" w:color="000000"/>
              <w:right w:val="single" w:sz="6" w:space="0" w:color="000000"/>
            </w:tcBorders>
          </w:tcPr>
          <w:p w14:paraId="615D118E" w14:textId="77777777" w:rsidR="00902247" w:rsidRDefault="00902247"/>
        </w:tc>
        <w:tc>
          <w:tcPr>
            <w:tcW w:w="401" w:type="dxa"/>
            <w:vMerge/>
            <w:tcBorders>
              <w:left w:val="single" w:sz="6" w:space="0" w:color="000000"/>
              <w:bottom w:val="single" w:sz="6" w:space="0" w:color="000000"/>
              <w:right w:val="single" w:sz="6" w:space="0" w:color="000000"/>
            </w:tcBorders>
          </w:tcPr>
          <w:p w14:paraId="4A776A86" w14:textId="77777777" w:rsidR="00902247" w:rsidRDefault="00902247"/>
        </w:tc>
        <w:tc>
          <w:tcPr>
            <w:tcW w:w="3248" w:type="dxa"/>
            <w:vMerge/>
            <w:tcBorders>
              <w:left w:val="single" w:sz="6" w:space="0" w:color="000000"/>
              <w:bottom w:val="single" w:sz="6" w:space="0" w:color="000000"/>
              <w:right w:val="single" w:sz="6" w:space="0" w:color="000000"/>
            </w:tcBorders>
          </w:tcPr>
          <w:p w14:paraId="623E6CC5" w14:textId="77777777" w:rsidR="00902247" w:rsidRDefault="00902247"/>
        </w:tc>
        <w:tc>
          <w:tcPr>
            <w:tcW w:w="1824" w:type="dxa"/>
            <w:vMerge/>
            <w:tcBorders>
              <w:left w:val="single" w:sz="6" w:space="0" w:color="000000"/>
              <w:bottom w:val="single" w:sz="6" w:space="0" w:color="000000"/>
              <w:right w:val="single" w:sz="6" w:space="0" w:color="000000"/>
            </w:tcBorders>
          </w:tcPr>
          <w:p w14:paraId="0FDFB675" w14:textId="77777777" w:rsidR="00902247" w:rsidRDefault="00902247"/>
        </w:tc>
        <w:tc>
          <w:tcPr>
            <w:tcW w:w="1118" w:type="dxa"/>
            <w:tcBorders>
              <w:top w:val="single" w:sz="6" w:space="0" w:color="000000"/>
              <w:left w:val="single" w:sz="6" w:space="0" w:color="000000"/>
              <w:bottom w:val="single" w:sz="6" w:space="0" w:color="000000"/>
              <w:right w:val="single" w:sz="6" w:space="0" w:color="000000"/>
            </w:tcBorders>
          </w:tcPr>
          <w:p w14:paraId="146767C5" w14:textId="77777777" w:rsidR="00902247" w:rsidRDefault="00DC6C78">
            <w:pPr>
              <w:pStyle w:val="TableParagraph"/>
              <w:spacing w:before="1" w:line="252" w:lineRule="exact"/>
              <w:ind w:left="320" w:right="343"/>
              <w:rPr>
                <w:rFonts w:ascii="Arial" w:eastAsia="Arial" w:hAnsi="Arial" w:cs="Arial"/>
              </w:rPr>
            </w:pPr>
            <w:r>
              <w:rPr>
                <w:rFonts w:ascii="Arial"/>
                <w:w w:val="90"/>
              </w:rPr>
              <w:t>S</w:t>
            </w:r>
            <w:r>
              <w:rPr>
                <w:rFonts w:ascii="Arial"/>
                <w:spacing w:val="2"/>
                <w:w w:val="90"/>
              </w:rPr>
              <w:t>t</w:t>
            </w:r>
            <w:r>
              <w:rPr>
                <w:rFonts w:ascii="Arial"/>
                <w:w w:val="90"/>
              </w:rPr>
              <w:t>art</w:t>
            </w:r>
            <w:r>
              <w:rPr>
                <w:rFonts w:ascii="Arial"/>
                <w:w w:val="93"/>
              </w:rPr>
              <w:t xml:space="preserve"> </w:t>
            </w:r>
            <w:r>
              <w:rPr>
                <w:rFonts w:ascii="Arial"/>
                <w:w w:val="90"/>
              </w:rPr>
              <w:t>Date</w:t>
            </w:r>
          </w:p>
        </w:tc>
        <w:tc>
          <w:tcPr>
            <w:tcW w:w="911" w:type="dxa"/>
            <w:tcBorders>
              <w:top w:val="single" w:sz="6" w:space="0" w:color="000000"/>
              <w:left w:val="single" w:sz="6" w:space="0" w:color="000000"/>
              <w:bottom w:val="single" w:sz="6" w:space="0" w:color="000000"/>
              <w:right w:val="single" w:sz="6" w:space="0" w:color="000000"/>
            </w:tcBorders>
          </w:tcPr>
          <w:p w14:paraId="5E04AC0F" w14:textId="77777777" w:rsidR="00902247" w:rsidRDefault="00DC6C78">
            <w:pPr>
              <w:pStyle w:val="TableParagraph"/>
              <w:spacing w:before="1" w:line="252" w:lineRule="exact"/>
              <w:ind w:left="213" w:right="243" w:firstLine="38"/>
              <w:rPr>
                <w:rFonts w:ascii="Arial" w:eastAsia="Arial" w:hAnsi="Arial" w:cs="Arial"/>
              </w:rPr>
            </w:pPr>
            <w:r>
              <w:rPr>
                <w:rFonts w:ascii="Arial"/>
                <w:spacing w:val="-1"/>
              </w:rPr>
              <w:t>End</w:t>
            </w:r>
            <w:r>
              <w:rPr>
                <w:rFonts w:ascii="Arial"/>
                <w:spacing w:val="22"/>
              </w:rPr>
              <w:t xml:space="preserve"> </w:t>
            </w:r>
            <w:r>
              <w:rPr>
                <w:rFonts w:ascii="Arial"/>
                <w:w w:val="90"/>
              </w:rPr>
              <w:t>Date</w:t>
            </w:r>
          </w:p>
        </w:tc>
        <w:tc>
          <w:tcPr>
            <w:tcW w:w="2601" w:type="dxa"/>
            <w:vMerge/>
            <w:tcBorders>
              <w:left w:val="single" w:sz="6" w:space="0" w:color="000000"/>
              <w:bottom w:val="single" w:sz="6" w:space="0" w:color="000000"/>
              <w:right w:val="single" w:sz="9" w:space="0" w:color="000000"/>
            </w:tcBorders>
          </w:tcPr>
          <w:p w14:paraId="74499DD4" w14:textId="77777777" w:rsidR="00902247" w:rsidRDefault="00902247"/>
        </w:tc>
      </w:tr>
      <w:tr w:rsidR="00902247" w14:paraId="665466E3" w14:textId="77777777" w:rsidTr="00DD4966">
        <w:trPr>
          <w:trHeight w:hRule="exact" w:val="2137"/>
        </w:trPr>
        <w:tc>
          <w:tcPr>
            <w:tcW w:w="2543" w:type="dxa"/>
            <w:vMerge w:val="restart"/>
            <w:tcBorders>
              <w:top w:val="single" w:sz="6" w:space="0" w:color="000000"/>
              <w:left w:val="single" w:sz="8" w:space="0" w:color="000000"/>
              <w:right w:val="single" w:sz="6" w:space="0" w:color="000000"/>
            </w:tcBorders>
          </w:tcPr>
          <w:p w14:paraId="66638D82" w14:textId="77777777" w:rsidR="00902247" w:rsidRDefault="00DC6C78">
            <w:pPr>
              <w:pStyle w:val="TableParagraph"/>
              <w:ind w:left="186" w:right="191" w:firstLine="2"/>
              <w:jc w:val="center"/>
              <w:rPr>
                <w:rFonts w:ascii="Arial" w:eastAsia="Arial" w:hAnsi="Arial" w:cs="Arial"/>
              </w:rPr>
            </w:pPr>
            <w:r>
              <w:rPr>
                <w:rFonts w:ascii="Arial"/>
                <w:spacing w:val="-1"/>
              </w:rPr>
              <w:t>Ability</w:t>
            </w:r>
            <w:r>
              <w:rPr>
                <w:rFonts w:ascii="Arial"/>
                <w:spacing w:val="-8"/>
              </w:rPr>
              <w:t xml:space="preserve"> </w:t>
            </w:r>
            <w:r>
              <w:rPr>
                <w:rFonts w:ascii="Arial"/>
              </w:rPr>
              <w:t>to</w:t>
            </w:r>
            <w:r>
              <w:rPr>
                <w:rFonts w:ascii="Arial"/>
                <w:spacing w:val="-7"/>
              </w:rPr>
              <w:t xml:space="preserve"> </w:t>
            </w:r>
            <w:r>
              <w:rPr>
                <w:rFonts w:ascii="Arial"/>
                <w:spacing w:val="-1"/>
              </w:rPr>
              <w:t>maintain</w:t>
            </w:r>
            <w:r>
              <w:rPr>
                <w:rFonts w:ascii="Arial"/>
                <w:spacing w:val="-6"/>
              </w:rPr>
              <w:t xml:space="preserve"> </w:t>
            </w:r>
            <w:r>
              <w:rPr>
                <w:rFonts w:ascii="Arial"/>
                <w:spacing w:val="-1"/>
              </w:rPr>
              <w:t>an</w:t>
            </w:r>
            <w:r>
              <w:rPr>
                <w:rFonts w:ascii="Arial"/>
                <w:spacing w:val="29"/>
              </w:rPr>
              <w:t xml:space="preserve"> </w:t>
            </w:r>
            <w:r>
              <w:rPr>
                <w:rFonts w:ascii="Arial"/>
                <w:spacing w:val="-1"/>
              </w:rPr>
              <w:t>adequate</w:t>
            </w:r>
            <w:r>
              <w:rPr>
                <w:rFonts w:ascii="Arial"/>
                <w:spacing w:val="-11"/>
              </w:rPr>
              <w:t xml:space="preserve"> </w:t>
            </w:r>
            <w:r>
              <w:rPr>
                <w:rFonts w:ascii="Arial"/>
                <w:spacing w:val="-2"/>
              </w:rPr>
              <w:t>number</w:t>
            </w:r>
            <w:r>
              <w:rPr>
                <w:rFonts w:ascii="Arial"/>
                <w:spacing w:val="-8"/>
              </w:rPr>
              <w:t xml:space="preserve"> </w:t>
            </w:r>
            <w:r>
              <w:rPr>
                <w:rFonts w:ascii="Arial"/>
                <w:spacing w:val="-3"/>
              </w:rPr>
              <w:t>of</w:t>
            </w:r>
            <w:r>
              <w:rPr>
                <w:rFonts w:ascii="Arial"/>
                <w:spacing w:val="24"/>
              </w:rPr>
              <w:t xml:space="preserve"> </w:t>
            </w:r>
            <w:r>
              <w:rPr>
                <w:rFonts w:ascii="Arial"/>
                <w:spacing w:val="-1"/>
              </w:rPr>
              <w:t>volunteers</w:t>
            </w:r>
            <w:r>
              <w:rPr>
                <w:rFonts w:ascii="Arial"/>
                <w:spacing w:val="-8"/>
              </w:rPr>
              <w:t xml:space="preserve"> </w:t>
            </w:r>
            <w:r>
              <w:rPr>
                <w:rFonts w:ascii="Arial"/>
              </w:rPr>
              <w:t>to</w:t>
            </w:r>
            <w:r>
              <w:rPr>
                <w:rFonts w:ascii="Arial"/>
                <w:spacing w:val="-12"/>
              </w:rPr>
              <w:t xml:space="preserve"> </w:t>
            </w:r>
            <w:r>
              <w:rPr>
                <w:rFonts w:ascii="Arial"/>
                <w:spacing w:val="-1"/>
              </w:rPr>
              <w:t>support</w:t>
            </w:r>
            <w:r>
              <w:rPr>
                <w:rFonts w:ascii="Arial"/>
                <w:spacing w:val="27"/>
              </w:rPr>
              <w:t xml:space="preserve"> </w:t>
            </w:r>
            <w:r>
              <w:rPr>
                <w:rFonts w:ascii="Arial"/>
                <w:spacing w:val="-1"/>
              </w:rPr>
              <w:t>daily</w:t>
            </w:r>
            <w:r>
              <w:rPr>
                <w:rFonts w:ascii="Arial"/>
                <w:spacing w:val="-9"/>
              </w:rPr>
              <w:t xml:space="preserve"> </w:t>
            </w:r>
            <w:r>
              <w:rPr>
                <w:rFonts w:ascii="Arial"/>
                <w:spacing w:val="-1"/>
              </w:rPr>
              <w:t>delivery</w:t>
            </w:r>
            <w:r>
              <w:rPr>
                <w:rFonts w:ascii="Arial"/>
                <w:spacing w:val="-8"/>
              </w:rPr>
              <w:t xml:space="preserve"> </w:t>
            </w:r>
            <w:r>
              <w:rPr>
                <w:rFonts w:ascii="Arial"/>
                <w:spacing w:val="-1"/>
              </w:rPr>
              <w:t>of</w:t>
            </w:r>
            <w:r>
              <w:rPr>
                <w:rFonts w:ascii="Arial"/>
                <w:spacing w:val="-6"/>
              </w:rPr>
              <w:t xml:space="preserve"> </w:t>
            </w:r>
            <w:r>
              <w:rPr>
                <w:rFonts w:ascii="Arial"/>
                <w:spacing w:val="-1"/>
              </w:rPr>
              <w:t>meals</w:t>
            </w:r>
            <w:r>
              <w:rPr>
                <w:rFonts w:ascii="Arial"/>
                <w:spacing w:val="30"/>
              </w:rPr>
              <w:t xml:space="preserve"> </w:t>
            </w:r>
            <w:r>
              <w:rPr>
                <w:rFonts w:ascii="Arial"/>
                <w:spacing w:val="-1"/>
              </w:rPr>
              <w:t>at</w:t>
            </w:r>
            <w:r>
              <w:rPr>
                <w:rFonts w:ascii="Arial"/>
                <w:spacing w:val="-3"/>
              </w:rPr>
              <w:t xml:space="preserve"> </w:t>
            </w:r>
            <w:r>
              <w:rPr>
                <w:rFonts w:ascii="Arial"/>
                <w:spacing w:val="-1"/>
              </w:rPr>
              <w:t>all</w:t>
            </w:r>
            <w:r>
              <w:rPr>
                <w:rFonts w:ascii="Arial"/>
                <w:spacing w:val="-8"/>
              </w:rPr>
              <w:t xml:space="preserve"> </w:t>
            </w:r>
            <w:r>
              <w:rPr>
                <w:rFonts w:ascii="Arial"/>
                <w:spacing w:val="-1"/>
              </w:rPr>
              <w:t>meal</w:t>
            </w:r>
            <w:r>
              <w:rPr>
                <w:rFonts w:ascii="Arial"/>
                <w:spacing w:val="-4"/>
              </w:rPr>
              <w:t xml:space="preserve"> </w:t>
            </w:r>
            <w:r>
              <w:rPr>
                <w:rFonts w:ascii="Arial"/>
                <w:spacing w:val="-1"/>
              </w:rPr>
              <w:t>sites.</w:t>
            </w:r>
          </w:p>
        </w:tc>
        <w:tc>
          <w:tcPr>
            <w:tcW w:w="2477" w:type="dxa"/>
            <w:vMerge w:val="restart"/>
            <w:tcBorders>
              <w:top w:val="single" w:sz="6" w:space="0" w:color="000000"/>
              <w:left w:val="single" w:sz="6" w:space="0" w:color="000000"/>
              <w:right w:val="single" w:sz="6" w:space="0" w:color="000000"/>
            </w:tcBorders>
          </w:tcPr>
          <w:p w14:paraId="1438AD2A" w14:textId="77777777" w:rsidR="00902247" w:rsidRDefault="00DC6C78">
            <w:pPr>
              <w:pStyle w:val="TableParagraph"/>
              <w:spacing w:before="121"/>
              <w:ind w:left="183" w:right="181" w:hanging="8"/>
              <w:jc w:val="center"/>
              <w:rPr>
                <w:rFonts w:ascii="Arial" w:eastAsia="Arial" w:hAnsi="Arial" w:cs="Arial"/>
              </w:rPr>
            </w:pPr>
            <w:r>
              <w:rPr>
                <w:rFonts w:ascii="Arial"/>
                <w:spacing w:val="-1"/>
              </w:rPr>
              <w:t>Meal</w:t>
            </w:r>
            <w:r>
              <w:rPr>
                <w:rFonts w:ascii="Arial"/>
                <w:spacing w:val="-5"/>
              </w:rPr>
              <w:t xml:space="preserve"> </w:t>
            </w:r>
            <w:r>
              <w:rPr>
                <w:rFonts w:ascii="Arial"/>
                <w:spacing w:val="-1"/>
              </w:rPr>
              <w:t>routes</w:t>
            </w:r>
            <w:r>
              <w:rPr>
                <w:rFonts w:ascii="Arial"/>
                <w:spacing w:val="-7"/>
              </w:rPr>
              <w:t xml:space="preserve"> </w:t>
            </w:r>
            <w:r>
              <w:rPr>
                <w:rFonts w:ascii="Arial"/>
                <w:spacing w:val="-1"/>
              </w:rPr>
              <w:t>in</w:t>
            </w:r>
            <w:r>
              <w:rPr>
                <w:rFonts w:ascii="Arial"/>
                <w:spacing w:val="-4"/>
              </w:rPr>
              <w:t xml:space="preserve"> </w:t>
            </w:r>
            <w:r>
              <w:rPr>
                <w:rFonts w:ascii="Arial"/>
                <w:spacing w:val="-1"/>
              </w:rPr>
              <w:t>all</w:t>
            </w:r>
            <w:r>
              <w:rPr>
                <w:rFonts w:ascii="Arial"/>
                <w:spacing w:val="-8"/>
              </w:rPr>
              <w:t xml:space="preserve"> </w:t>
            </w:r>
            <w:r>
              <w:rPr>
                <w:rFonts w:ascii="Arial"/>
                <w:spacing w:val="-1"/>
              </w:rPr>
              <w:t>four</w:t>
            </w:r>
            <w:r>
              <w:rPr>
                <w:rFonts w:ascii="Arial"/>
                <w:spacing w:val="23"/>
              </w:rPr>
              <w:t xml:space="preserve"> </w:t>
            </w:r>
            <w:r>
              <w:rPr>
                <w:rFonts w:ascii="Arial"/>
                <w:spacing w:val="-1"/>
              </w:rPr>
              <w:t>centers</w:t>
            </w:r>
            <w:r>
              <w:rPr>
                <w:rFonts w:ascii="Arial"/>
                <w:spacing w:val="-6"/>
              </w:rPr>
              <w:t xml:space="preserve"> </w:t>
            </w:r>
            <w:r>
              <w:rPr>
                <w:rFonts w:ascii="Arial"/>
                <w:spacing w:val="-2"/>
              </w:rPr>
              <w:t>will</w:t>
            </w:r>
            <w:r>
              <w:rPr>
                <w:rFonts w:ascii="Arial"/>
                <w:spacing w:val="-7"/>
              </w:rPr>
              <w:t xml:space="preserve"> </w:t>
            </w:r>
            <w:r>
              <w:rPr>
                <w:rFonts w:ascii="Arial"/>
                <w:spacing w:val="-1"/>
              </w:rPr>
              <w:t>be</w:t>
            </w:r>
            <w:r>
              <w:rPr>
                <w:rFonts w:ascii="Arial"/>
                <w:spacing w:val="-4"/>
              </w:rPr>
              <w:t xml:space="preserve"> </w:t>
            </w:r>
            <w:r>
              <w:rPr>
                <w:rFonts w:ascii="Arial"/>
                <w:spacing w:val="-1"/>
              </w:rPr>
              <w:t>able</w:t>
            </w:r>
            <w:r>
              <w:rPr>
                <w:rFonts w:ascii="Arial"/>
                <w:spacing w:val="-4"/>
              </w:rPr>
              <w:t xml:space="preserve"> </w:t>
            </w:r>
            <w:r>
              <w:rPr>
                <w:rFonts w:ascii="Arial"/>
                <w:spacing w:val="1"/>
              </w:rPr>
              <w:t>to</w:t>
            </w:r>
            <w:r>
              <w:rPr>
                <w:rFonts w:ascii="Arial"/>
                <w:spacing w:val="30"/>
              </w:rPr>
              <w:t xml:space="preserve"> </w:t>
            </w:r>
            <w:r>
              <w:rPr>
                <w:rFonts w:ascii="Arial"/>
                <w:spacing w:val="-1"/>
              </w:rPr>
              <w:t>deliver</w:t>
            </w:r>
            <w:r>
              <w:rPr>
                <w:rFonts w:ascii="Arial"/>
                <w:spacing w:val="-8"/>
              </w:rPr>
              <w:t xml:space="preserve"> </w:t>
            </w:r>
            <w:r>
              <w:rPr>
                <w:rFonts w:ascii="Arial"/>
                <w:spacing w:val="-1"/>
              </w:rPr>
              <w:t>meals</w:t>
            </w:r>
            <w:r>
              <w:rPr>
                <w:rFonts w:ascii="Arial"/>
                <w:spacing w:val="-9"/>
              </w:rPr>
              <w:t xml:space="preserve"> </w:t>
            </w:r>
            <w:r>
              <w:rPr>
                <w:rFonts w:ascii="Arial"/>
                <w:spacing w:val="-1"/>
              </w:rPr>
              <w:t>daily</w:t>
            </w:r>
            <w:r>
              <w:rPr>
                <w:rFonts w:ascii="Arial"/>
                <w:spacing w:val="25"/>
              </w:rPr>
              <w:t xml:space="preserve"> </w:t>
            </w:r>
            <w:r>
              <w:rPr>
                <w:rFonts w:ascii="Arial"/>
                <w:spacing w:val="-1"/>
              </w:rPr>
              <w:t>(five</w:t>
            </w:r>
            <w:r>
              <w:rPr>
                <w:rFonts w:ascii="Arial"/>
                <w:spacing w:val="-6"/>
              </w:rPr>
              <w:t xml:space="preserve"> </w:t>
            </w:r>
            <w:r>
              <w:rPr>
                <w:rFonts w:ascii="Arial"/>
                <w:spacing w:val="-1"/>
              </w:rPr>
              <w:t>days</w:t>
            </w:r>
            <w:r>
              <w:rPr>
                <w:rFonts w:ascii="Arial"/>
                <w:spacing w:val="-6"/>
              </w:rPr>
              <w:t xml:space="preserve"> </w:t>
            </w:r>
            <w:r>
              <w:rPr>
                <w:rFonts w:ascii="Arial"/>
                <w:spacing w:val="-1"/>
              </w:rPr>
              <w:t>per</w:t>
            </w:r>
            <w:r>
              <w:rPr>
                <w:rFonts w:ascii="Arial"/>
                <w:spacing w:val="-6"/>
              </w:rPr>
              <w:t xml:space="preserve"> </w:t>
            </w:r>
            <w:r>
              <w:rPr>
                <w:rFonts w:ascii="Arial"/>
                <w:spacing w:val="-1"/>
              </w:rPr>
              <w:t>week).</w:t>
            </w:r>
          </w:p>
        </w:tc>
        <w:tc>
          <w:tcPr>
            <w:tcW w:w="401" w:type="dxa"/>
            <w:tcBorders>
              <w:top w:val="single" w:sz="6" w:space="0" w:color="000000"/>
              <w:left w:val="single" w:sz="6" w:space="0" w:color="000000"/>
              <w:bottom w:val="single" w:sz="6" w:space="0" w:color="000000"/>
              <w:right w:val="single" w:sz="6" w:space="0" w:color="000000"/>
            </w:tcBorders>
          </w:tcPr>
          <w:p w14:paraId="5D57DE2D" w14:textId="77777777" w:rsidR="00902247" w:rsidRDefault="00DC6C78">
            <w:pPr>
              <w:pStyle w:val="TableParagraph"/>
              <w:spacing w:before="184"/>
              <w:ind w:left="102"/>
              <w:rPr>
                <w:rFonts w:ascii="Arial" w:eastAsia="Arial" w:hAnsi="Arial" w:cs="Arial"/>
              </w:rPr>
            </w:pPr>
            <w:r>
              <w:rPr>
                <w:rFonts w:ascii="Arial"/>
                <w:spacing w:val="-1"/>
              </w:rPr>
              <w:t>a.</w:t>
            </w:r>
          </w:p>
        </w:tc>
        <w:tc>
          <w:tcPr>
            <w:tcW w:w="3248" w:type="dxa"/>
            <w:tcBorders>
              <w:top w:val="single" w:sz="6" w:space="0" w:color="000000"/>
              <w:left w:val="single" w:sz="6" w:space="0" w:color="000000"/>
              <w:bottom w:val="single" w:sz="6" w:space="0" w:color="000000"/>
              <w:right w:val="single" w:sz="6" w:space="0" w:color="000000"/>
            </w:tcBorders>
          </w:tcPr>
          <w:p w14:paraId="0EF34DDA" w14:textId="77777777" w:rsidR="00902247" w:rsidRDefault="00DC6C78">
            <w:pPr>
              <w:pStyle w:val="TableParagraph"/>
              <w:spacing w:before="56"/>
              <w:ind w:left="102" w:right="388"/>
              <w:rPr>
                <w:rFonts w:ascii="Arial" w:eastAsia="Arial" w:hAnsi="Arial" w:cs="Arial"/>
              </w:rPr>
            </w:pPr>
            <w:r>
              <w:rPr>
                <w:rFonts w:ascii="Arial"/>
                <w:spacing w:val="-1"/>
              </w:rPr>
              <w:t>Recruit</w:t>
            </w:r>
            <w:r>
              <w:rPr>
                <w:rFonts w:ascii="Arial"/>
                <w:spacing w:val="-13"/>
              </w:rPr>
              <w:t xml:space="preserve"> </w:t>
            </w:r>
            <w:r>
              <w:rPr>
                <w:rFonts w:ascii="Arial"/>
                <w:spacing w:val="-1"/>
              </w:rPr>
              <w:t>additional</w:t>
            </w:r>
            <w:r>
              <w:rPr>
                <w:rFonts w:ascii="Arial"/>
                <w:spacing w:val="-13"/>
              </w:rPr>
              <w:t xml:space="preserve"> </w:t>
            </w:r>
            <w:r>
              <w:rPr>
                <w:rFonts w:ascii="Arial"/>
                <w:spacing w:val="-2"/>
              </w:rPr>
              <w:t>volunteers</w:t>
            </w:r>
            <w:r>
              <w:rPr>
                <w:rFonts w:ascii="Arial"/>
                <w:spacing w:val="30"/>
              </w:rPr>
              <w:t xml:space="preserve"> </w:t>
            </w:r>
            <w:r>
              <w:rPr>
                <w:rFonts w:ascii="Arial"/>
              </w:rPr>
              <w:t>for</w:t>
            </w:r>
            <w:r>
              <w:rPr>
                <w:rFonts w:ascii="Arial"/>
                <w:spacing w:val="-11"/>
              </w:rPr>
              <w:t xml:space="preserve"> </w:t>
            </w:r>
            <w:r>
              <w:rPr>
                <w:rFonts w:ascii="Arial"/>
                <w:spacing w:val="-1"/>
              </w:rPr>
              <w:t>meal</w:t>
            </w:r>
            <w:r>
              <w:rPr>
                <w:rFonts w:ascii="Arial"/>
                <w:spacing w:val="-7"/>
              </w:rPr>
              <w:t xml:space="preserve"> </w:t>
            </w:r>
            <w:r>
              <w:rPr>
                <w:rFonts w:ascii="Arial"/>
                <w:spacing w:val="-1"/>
              </w:rPr>
              <w:t>delivery</w:t>
            </w:r>
          </w:p>
        </w:tc>
        <w:tc>
          <w:tcPr>
            <w:tcW w:w="1824" w:type="dxa"/>
            <w:tcBorders>
              <w:top w:val="single" w:sz="6" w:space="0" w:color="000000"/>
              <w:left w:val="single" w:sz="6" w:space="0" w:color="000000"/>
              <w:bottom w:val="single" w:sz="6" w:space="0" w:color="000000"/>
              <w:right w:val="single" w:sz="6" w:space="0" w:color="000000"/>
            </w:tcBorders>
          </w:tcPr>
          <w:p w14:paraId="26FE4E15" w14:textId="77777777" w:rsidR="00902247" w:rsidRDefault="00DC6C78">
            <w:pPr>
              <w:pStyle w:val="TableParagraph"/>
              <w:spacing w:before="56"/>
              <w:ind w:left="392" w:right="222" w:hanging="178"/>
              <w:rPr>
                <w:rFonts w:ascii="Arial" w:eastAsia="Arial" w:hAnsi="Arial" w:cs="Arial"/>
              </w:rPr>
            </w:pPr>
            <w:r>
              <w:rPr>
                <w:rFonts w:ascii="Arial"/>
                <w:spacing w:val="-1"/>
              </w:rPr>
              <w:t>AAA</w:t>
            </w:r>
            <w:r>
              <w:rPr>
                <w:rFonts w:ascii="Arial"/>
                <w:spacing w:val="-7"/>
              </w:rPr>
              <w:t xml:space="preserve"> </w:t>
            </w:r>
            <w:r>
              <w:rPr>
                <w:rFonts w:ascii="Arial"/>
                <w:spacing w:val="-1"/>
              </w:rPr>
              <w:t>Staff</w:t>
            </w:r>
            <w:r>
              <w:rPr>
                <w:rFonts w:ascii="Arial"/>
                <w:spacing w:val="-5"/>
              </w:rPr>
              <w:t xml:space="preserve"> </w:t>
            </w:r>
            <w:r>
              <w:rPr>
                <w:rFonts w:ascii="Arial"/>
                <w:spacing w:val="-1"/>
              </w:rPr>
              <w:t>and</w:t>
            </w:r>
            <w:r>
              <w:rPr>
                <w:rFonts w:ascii="Arial"/>
                <w:spacing w:val="22"/>
              </w:rPr>
              <w:t xml:space="preserve"> </w:t>
            </w:r>
            <w:r>
              <w:rPr>
                <w:rFonts w:ascii="Arial"/>
                <w:spacing w:val="-1"/>
              </w:rPr>
              <w:t>Meal</w:t>
            </w:r>
            <w:r>
              <w:rPr>
                <w:rFonts w:ascii="Arial"/>
                <w:spacing w:val="-10"/>
              </w:rPr>
              <w:t xml:space="preserve"> </w:t>
            </w:r>
            <w:r>
              <w:rPr>
                <w:rFonts w:ascii="Arial"/>
                <w:spacing w:val="-1"/>
              </w:rPr>
              <w:t>Sites</w:t>
            </w:r>
          </w:p>
        </w:tc>
        <w:tc>
          <w:tcPr>
            <w:tcW w:w="1118" w:type="dxa"/>
            <w:tcBorders>
              <w:top w:val="single" w:sz="6" w:space="0" w:color="000000"/>
              <w:left w:val="single" w:sz="6" w:space="0" w:color="000000"/>
              <w:bottom w:val="single" w:sz="6" w:space="0" w:color="000000"/>
              <w:right w:val="single" w:sz="6" w:space="0" w:color="000000"/>
            </w:tcBorders>
          </w:tcPr>
          <w:p w14:paraId="050643B7" w14:textId="3CBCD17C" w:rsidR="00902247" w:rsidRDefault="00DC6C78">
            <w:pPr>
              <w:pStyle w:val="TableParagraph"/>
              <w:spacing w:before="184"/>
              <w:ind w:left="123"/>
              <w:rPr>
                <w:rFonts w:ascii="Arial" w:eastAsia="Arial" w:hAnsi="Arial" w:cs="Arial"/>
              </w:rPr>
            </w:pPr>
            <w:del w:id="2636" w:author="Juliann Davis" w:date="2025-02-09T18:03:00Z">
              <w:r w:rsidDel="00DD4966">
                <w:rPr>
                  <w:rFonts w:ascii="Arial"/>
                </w:rPr>
                <w:delText>2/1/2021</w:delText>
              </w:r>
            </w:del>
          </w:p>
        </w:tc>
        <w:tc>
          <w:tcPr>
            <w:tcW w:w="911" w:type="dxa"/>
            <w:tcBorders>
              <w:top w:val="single" w:sz="6" w:space="0" w:color="000000"/>
              <w:left w:val="single" w:sz="6" w:space="0" w:color="000000"/>
              <w:bottom w:val="single" w:sz="6" w:space="0" w:color="000000"/>
              <w:right w:val="single" w:sz="6" w:space="0" w:color="000000"/>
            </w:tcBorders>
          </w:tcPr>
          <w:p w14:paraId="5C606CEA" w14:textId="2471CC71" w:rsidR="00902247" w:rsidRDefault="00525C4F">
            <w:del w:id="2637" w:author="Juliann Davis" w:date="2025-02-09T18:03:00Z">
              <w:r w:rsidDel="00DD4966">
                <w:delText>Ongoing</w:delText>
              </w:r>
            </w:del>
          </w:p>
        </w:tc>
        <w:tc>
          <w:tcPr>
            <w:tcW w:w="2601" w:type="dxa"/>
            <w:tcBorders>
              <w:top w:val="single" w:sz="6" w:space="0" w:color="000000"/>
              <w:left w:val="single" w:sz="6" w:space="0" w:color="000000"/>
              <w:bottom w:val="single" w:sz="6" w:space="0" w:color="000000"/>
              <w:right w:val="single" w:sz="9" w:space="0" w:color="000000"/>
            </w:tcBorders>
          </w:tcPr>
          <w:p w14:paraId="7A3F3801" w14:textId="2FD1F35C" w:rsidR="00902247" w:rsidRDefault="00EA6069">
            <w:del w:id="2638" w:author="Juliann Davis" w:date="2025-02-09T18:03:00Z">
              <w:r w:rsidDel="00DD4966">
                <w:delText>Continual recruiting volunteers. Did volunteer outreach at local store in Feb 2022.</w:delText>
              </w:r>
              <w:r w:rsidR="008635CD" w:rsidDel="00DD4966">
                <w:delText xml:space="preserve">  Held volunteer outreach in St Helens in 2023.</w:delText>
              </w:r>
              <w:r w:rsidR="00525C4F" w:rsidDel="00DD4966">
                <w:delText xml:space="preserve"> Outreach planned at Senior resource fair September 2024</w:delText>
              </w:r>
            </w:del>
          </w:p>
        </w:tc>
      </w:tr>
      <w:tr w:rsidR="00902247" w14:paraId="4B9098EA" w14:textId="77777777" w:rsidTr="00DD4966">
        <w:trPr>
          <w:trHeight w:hRule="exact" w:val="904"/>
        </w:trPr>
        <w:tc>
          <w:tcPr>
            <w:tcW w:w="2543" w:type="dxa"/>
            <w:vMerge/>
            <w:tcBorders>
              <w:left w:val="single" w:sz="8" w:space="0" w:color="000000"/>
              <w:bottom w:val="single" w:sz="6" w:space="0" w:color="000000"/>
              <w:right w:val="single" w:sz="6" w:space="0" w:color="000000"/>
            </w:tcBorders>
          </w:tcPr>
          <w:p w14:paraId="4EFBFB4A" w14:textId="77777777" w:rsidR="00902247" w:rsidRDefault="00902247"/>
        </w:tc>
        <w:tc>
          <w:tcPr>
            <w:tcW w:w="2477" w:type="dxa"/>
            <w:vMerge/>
            <w:tcBorders>
              <w:left w:val="single" w:sz="6" w:space="0" w:color="000000"/>
              <w:bottom w:val="single" w:sz="6" w:space="0" w:color="000000"/>
              <w:right w:val="single" w:sz="6" w:space="0" w:color="000000"/>
            </w:tcBorders>
          </w:tcPr>
          <w:p w14:paraId="33E42425" w14:textId="77777777" w:rsidR="00902247" w:rsidRDefault="00902247"/>
        </w:tc>
        <w:tc>
          <w:tcPr>
            <w:tcW w:w="401" w:type="dxa"/>
            <w:tcBorders>
              <w:top w:val="single" w:sz="6" w:space="0" w:color="000000"/>
              <w:left w:val="single" w:sz="6" w:space="0" w:color="000000"/>
              <w:bottom w:val="single" w:sz="6" w:space="0" w:color="000000"/>
              <w:right w:val="single" w:sz="6" w:space="0" w:color="000000"/>
            </w:tcBorders>
          </w:tcPr>
          <w:p w14:paraId="524B663F" w14:textId="77777777" w:rsidR="00902247" w:rsidRDefault="00DC6C78">
            <w:pPr>
              <w:pStyle w:val="TableParagraph"/>
              <w:spacing w:before="182"/>
              <w:ind w:left="102"/>
              <w:rPr>
                <w:rFonts w:ascii="Arial" w:eastAsia="Arial" w:hAnsi="Arial" w:cs="Arial"/>
              </w:rPr>
            </w:pPr>
            <w:r>
              <w:rPr>
                <w:rFonts w:ascii="Arial"/>
                <w:spacing w:val="-1"/>
              </w:rPr>
              <w:t>b.</w:t>
            </w:r>
          </w:p>
        </w:tc>
        <w:tc>
          <w:tcPr>
            <w:tcW w:w="3248" w:type="dxa"/>
            <w:tcBorders>
              <w:top w:val="single" w:sz="6" w:space="0" w:color="000000"/>
              <w:left w:val="single" w:sz="6" w:space="0" w:color="000000"/>
              <w:bottom w:val="single" w:sz="6" w:space="0" w:color="000000"/>
              <w:right w:val="single" w:sz="6" w:space="0" w:color="000000"/>
            </w:tcBorders>
          </w:tcPr>
          <w:p w14:paraId="319E71AE" w14:textId="77777777" w:rsidR="00902247" w:rsidRDefault="00DC6C78">
            <w:pPr>
              <w:pStyle w:val="TableParagraph"/>
              <w:spacing w:before="54"/>
              <w:ind w:left="102" w:right="410"/>
              <w:rPr>
                <w:rFonts w:ascii="Arial" w:eastAsia="Arial" w:hAnsi="Arial" w:cs="Arial"/>
              </w:rPr>
            </w:pPr>
            <w:r>
              <w:rPr>
                <w:rFonts w:ascii="Arial"/>
                <w:spacing w:val="-1"/>
              </w:rPr>
              <w:t>Process</w:t>
            </w:r>
            <w:r>
              <w:rPr>
                <w:rFonts w:ascii="Arial"/>
                <w:spacing w:val="-13"/>
              </w:rPr>
              <w:t xml:space="preserve"> </w:t>
            </w:r>
            <w:r>
              <w:rPr>
                <w:rFonts w:ascii="Arial"/>
                <w:spacing w:val="-1"/>
              </w:rPr>
              <w:t>background</w:t>
            </w:r>
            <w:r>
              <w:rPr>
                <w:rFonts w:ascii="Arial"/>
                <w:spacing w:val="-17"/>
              </w:rPr>
              <w:t xml:space="preserve"> </w:t>
            </w:r>
            <w:r>
              <w:rPr>
                <w:rFonts w:ascii="Arial"/>
                <w:spacing w:val="-2"/>
              </w:rPr>
              <w:t>checks</w:t>
            </w:r>
            <w:r>
              <w:rPr>
                <w:rFonts w:ascii="Arial"/>
                <w:spacing w:val="29"/>
              </w:rPr>
              <w:t xml:space="preserve"> </w:t>
            </w:r>
            <w:r>
              <w:rPr>
                <w:rFonts w:ascii="Arial"/>
              </w:rPr>
              <w:t>for</w:t>
            </w:r>
            <w:r>
              <w:rPr>
                <w:rFonts w:ascii="Arial"/>
                <w:spacing w:val="-13"/>
              </w:rPr>
              <w:t xml:space="preserve"> </w:t>
            </w:r>
            <w:r>
              <w:rPr>
                <w:rFonts w:ascii="Arial"/>
                <w:spacing w:val="-2"/>
              </w:rPr>
              <w:t>additional</w:t>
            </w:r>
            <w:r>
              <w:rPr>
                <w:rFonts w:ascii="Arial"/>
                <w:spacing w:val="-12"/>
              </w:rPr>
              <w:t xml:space="preserve"> </w:t>
            </w:r>
            <w:r>
              <w:rPr>
                <w:rFonts w:ascii="Arial"/>
                <w:spacing w:val="-1"/>
              </w:rPr>
              <w:t>volunteers</w:t>
            </w:r>
          </w:p>
        </w:tc>
        <w:tc>
          <w:tcPr>
            <w:tcW w:w="1824" w:type="dxa"/>
            <w:tcBorders>
              <w:top w:val="single" w:sz="6" w:space="0" w:color="000000"/>
              <w:left w:val="single" w:sz="6" w:space="0" w:color="000000"/>
              <w:bottom w:val="single" w:sz="6" w:space="0" w:color="000000"/>
              <w:right w:val="single" w:sz="6" w:space="0" w:color="000000"/>
            </w:tcBorders>
          </w:tcPr>
          <w:p w14:paraId="267BDE2E" w14:textId="77777777" w:rsidR="00902247" w:rsidRDefault="00DC6C78">
            <w:pPr>
              <w:pStyle w:val="TableParagraph"/>
              <w:spacing w:before="182"/>
              <w:ind w:left="428"/>
              <w:rPr>
                <w:rFonts w:ascii="Arial" w:eastAsia="Arial" w:hAnsi="Arial" w:cs="Arial"/>
              </w:rPr>
            </w:pPr>
            <w:r>
              <w:rPr>
                <w:rFonts w:ascii="Arial"/>
                <w:spacing w:val="-1"/>
              </w:rPr>
              <w:t>AAA</w:t>
            </w:r>
            <w:r>
              <w:rPr>
                <w:rFonts w:ascii="Arial"/>
                <w:spacing w:val="-10"/>
              </w:rPr>
              <w:t xml:space="preserve"> </w:t>
            </w:r>
            <w:r>
              <w:rPr>
                <w:rFonts w:ascii="Arial"/>
                <w:spacing w:val="-1"/>
              </w:rPr>
              <w:t>Staff</w:t>
            </w:r>
          </w:p>
        </w:tc>
        <w:tc>
          <w:tcPr>
            <w:tcW w:w="1118" w:type="dxa"/>
            <w:tcBorders>
              <w:top w:val="single" w:sz="6" w:space="0" w:color="000000"/>
              <w:left w:val="single" w:sz="6" w:space="0" w:color="000000"/>
              <w:bottom w:val="single" w:sz="6" w:space="0" w:color="000000"/>
              <w:right w:val="single" w:sz="6" w:space="0" w:color="000000"/>
            </w:tcBorders>
          </w:tcPr>
          <w:p w14:paraId="79074680" w14:textId="70690444" w:rsidR="00902247" w:rsidRDefault="00DC6C78">
            <w:pPr>
              <w:pStyle w:val="TableParagraph"/>
              <w:spacing w:before="182"/>
              <w:ind w:left="123"/>
              <w:rPr>
                <w:rFonts w:ascii="Arial" w:eastAsia="Arial" w:hAnsi="Arial" w:cs="Arial"/>
              </w:rPr>
            </w:pPr>
            <w:del w:id="2639" w:author="Juliann Davis" w:date="2025-02-09T18:03:00Z">
              <w:r w:rsidDel="00DD4966">
                <w:rPr>
                  <w:rFonts w:ascii="Arial"/>
                </w:rPr>
                <w:delText>2/1/2021</w:delText>
              </w:r>
            </w:del>
          </w:p>
        </w:tc>
        <w:tc>
          <w:tcPr>
            <w:tcW w:w="911" w:type="dxa"/>
            <w:tcBorders>
              <w:top w:val="single" w:sz="6" w:space="0" w:color="000000"/>
              <w:left w:val="single" w:sz="6" w:space="0" w:color="000000"/>
              <w:bottom w:val="single" w:sz="6" w:space="0" w:color="000000"/>
              <w:right w:val="single" w:sz="6" w:space="0" w:color="000000"/>
            </w:tcBorders>
          </w:tcPr>
          <w:p w14:paraId="27289AC2" w14:textId="1A66AF8A" w:rsidR="00902247" w:rsidRDefault="00525C4F">
            <w:del w:id="2640" w:author="Juliann Davis" w:date="2025-02-09T18:03:00Z">
              <w:r w:rsidDel="00DD4966">
                <w:delText>Ongoing</w:delText>
              </w:r>
            </w:del>
          </w:p>
        </w:tc>
        <w:tc>
          <w:tcPr>
            <w:tcW w:w="2601" w:type="dxa"/>
            <w:tcBorders>
              <w:top w:val="single" w:sz="6" w:space="0" w:color="000000"/>
              <w:left w:val="single" w:sz="6" w:space="0" w:color="000000"/>
              <w:bottom w:val="single" w:sz="6" w:space="0" w:color="000000"/>
              <w:right w:val="single" w:sz="9" w:space="0" w:color="000000"/>
            </w:tcBorders>
          </w:tcPr>
          <w:p w14:paraId="5BC5BA80" w14:textId="23FF7636" w:rsidR="00902247" w:rsidRDefault="00EA6069">
            <w:del w:id="2641" w:author="Juliann Davis" w:date="2025-02-09T18:03:00Z">
              <w:r w:rsidDel="00DD4966">
                <w:delText>All volunteers checks completed</w:delText>
              </w:r>
              <w:r w:rsidR="00525C4F" w:rsidDel="00DD4966">
                <w:delText xml:space="preserve"> as they are submitted.</w:delText>
              </w:r>
            </w:del>
          </w:p>
        </w:tc>
      </w:tr>
      <w:tr w:rsidR="00902247" w14:paraId="16FF1A43" w14:textId="77777777" w:rsidTr="00DD4966">
        <w:trPr>
          <w:trHeight w:hRule="exact" w:val="467"/>
        </w:trPr>
        <w:tc>
          <w:tcPr>
            <w:tcW w:w="15123" w:type="dxa"/>
            <w:gridSpan w:val="8"/>
            <w:tcBorders>
              <w:top w:val="single" w:sz="6" w:space="0" w:color="000000"/>
              <w:left w:val="nil"/>
              <w:bottom w:val="nil"/>
              <w:right w:val="single" w:sz="9" w:space="0" w:color="000000"/>
            </w:tcBorders>
          </w:tcPr>
          <w:p w14:paraId="05472FBD" w14:textId="77777777" w:rsidR="00902247" w:rsidRDefault="00902247"/>
        </w:tc>
      </w:tr>
      <w:tr w:rsidR="00902247" w14:paraId="1FEB54B7" w14:textId="77777777" w:rsidTr="00DD4966">
        <w:trPr>
          <w:trHeight w:hRule="exact" w:val="294"/>
        </w:trPr>
        <w:tc>
          <w:tcPr>
            <w:tcW w:w="15123" w:type="dxa"/>
            <w:gridSpan w:val="8"/>
            <w:tcBorders>
              <w:top w:val="nil"/>
              <w:left w:val="single" w:sz="8" w:space="0" w:color="000000"/>
              <w:bottom w:val="single" w:sz="6" w:space="0" w:color="000000"/>
              <w:right w:val="single" w:sz="9" w:space="0" w:color="000000"/>
            </w:tcBorders>
          </w:tcPr>
          <w:p w14:paraId="539F4372" w14:textId="77777777" w:rsidR="00902247" w:rsidRDefault="00902247"/>
        </w:tc>
      </w:tr>
      <w:tr w:rsidR="00902247" w14:paraId="6B0187CE" w14:textId="77777777" w:rsidTr="00DD4966">
        <w:trPr>
          <w:trHeight w:hRule="exact" w:val="516"/>
        </w:trPr>
        <w:tc>
          <w:tcPr>
            <w:tcW w:w="15123" w:type="dxa"/>
            <w:gridSpan w:val="8"/>
            <w:tcBorders>
              <w:top w:val="single" w:sz="6" w:space="0" w:color="000000"/>
              <w:left w:val="single" w:sz="8" w:space="0" w:color="000000"/>
              <w:bottom w:val="single" w:sz="6" w:space="0" w:color="000000"/>
              <w:right w:val="single" w:sz="9" w:space="0" w:color="000000"/>
            </w:tcBorders>
          </w:tcPr>
          <w:p w14:paraId="221DC454" w14:textId="77777777" w:rsidR="00902247" w:rsidRDefault="00DC6C78">
            <w:pPr>
              <w:pStyle w:val="TableParagraph"/>
              <w:spacing w:line="241" w:lineRule="auto"/>
              <w:ind w:left="95" w:right="573"/>
              <w:rPr>
                <w:rFonts w:ascii="Arial" w:eastAsia="Arial" w:hAnsi="Arial" w:cs="Arial"/>
              </w:rPr>
            </w:pPr>
            <w:r>
              <w:rPr>
                <w:rFonts w:ascii="Arial"/>
                <w:b/>
                <w:spacing w:val="-1"/>
              </w:rPr>
              <w:t>Goal:</w:t>
            </w:r>
            <w:r>
              <w:rPr>
                <w:rFonts w:ascii="Arial"/>
                <w:b/>
                <w:spacing w:val="-8"/>
              </w:rPr>
              <w:t xml:space="preserve"> </w:t>
            </w:r>
            <w:r>
              <w:rPr>
                <w:rFonts w:ascii="Arial"/>
                <w:b/>
                <w:spacing w:val="-1"/>
              </w:rPr>
              <w:t>Provide</w:t>
            </w:r>
            <w:r>
              <w:rPr>
                <w:rFonts w:ascii="Arial"/>
                <w:b/>
                <w:spacing w:val="-7"/>
              </w:rPr>
              <w:t xml:space="preserve"> </w:t>
            </w:r>
            <w:r>
              <w:rPr>
                <w:rFonts w:ascii="Arial"/>
                <w:b/>
                <w:spacing w:val="-1"/>
              </w:rPr>
              <w:t>nutrition</w:t>
            </w:r>
            <w:r>
              <w:rPr>
                <w:rFonts w:ascii="Arial"/>
                <w:b/>
                <w:spacing w:val="-9"/>
              </w:rPr>
              <w:t xml:space="preserve"> </w:t>
            </w:r>
            <w:r>
              <w:rPr>
                <w:rFonts w:ascii="Arial"/>
                <w:b/>
                <w:spacing w:val="-1"/>
              </w:rPr>
              <w:t>education</w:t>
            </w:r>
            <w:r>
              <w:rPr>
                <w:rFonts w:ascii="Arial"/>
                <w:b/>
                <w:spacing w:val="-10"/>
              </w:rPr>
              <w:t xml:space="preserve"> </w:t>
            </w:r>
            <w:r>
              <w:rPr>
                <w:rFonts w:ascii="Arial"/>
                <w:b/>
                <w:spacing w:val="-1"/>
              </w:rPr>
              <w:t>and</w:t>
            </w:r>
            <w:r>
              <w:rPr>
                <w:rFonts w:ascii="Arial"/>
                <w:b/>
                <w:spacing w:val="-9"/>
              </w:rPr>
              <w:t xml:space="preserve"> </w:t>
            </w:r>
            <w:r>
              <w:rPr>
                <w:rFonts w:ascii="Arial"/>
                <w:b/>
                <w:spacing w:val="-1"/>
              </w:rPr>
              <w:t>resources</w:t>
            </w:r>
            <w:r>
              <w:rPr>
                <w:rFonts w:ascii="Arial"/>
                <w:b/>
                <w:spacing w:val="-7"/>
              </w:rPr>
              <w:t xml:space="preserve"> </w:t>
            </w:r>
            <w:r>
              <w:rPr>
                <w:rFonts w:ascii="Arial"/>
                <w:b/>
              </w:rPr>
              <w:t>for</w:t>
            </w:r>
            <w:r>
              <w:rPr>
                <w:rFonts w:ascii="Arial"/>
                <w:b/>
                <w:spacing w:val="-9"/>
              </w:rPr>
              <w:t xml:space="preserve"> </w:t>
            </w:r>
            <w:r>
              <w:rPr>
                <w:rFonts w:ascii="Arial"/>
                <w:b/>
                <w:spacing w:val="-1"/>
              </w:rPr>
              <w:t>addressing</w:t>
            </w:r>
            <w:r>
              <w:rPr>
                <w:rFonts w:ascii="Arial"/>
                <w:b/>
                <w:spacing w:val="-10"/>
              </w:rPr>
              <w:t xml:space="preserve"> </w:t>
            </w:r>
            <w:r>
              <w:rPr>
                <w:rFonts w:ascii="Arial"/>
                <w:b/>
              </w:rPr>
              <w:t>the</w:t>
            </w:r>
            <w:r>
              <w:rPr>
                <w:rFonts w:ascii="Arial"/>
                <w:b/>
                <w:spacing w:val="-10"/>
              </w:rPr>
              <w:t xml:space="preserve"> </w:t>
            </w:r>
            <w:r>
              <w:rPr>
                <w:rFonts w:ascii="Arial"/>
                <w:b/>
                <w:spacing w:val="-1"/>
              </w:rPr>
              <w:t>nutritional</w:t>
            </w:r>
            <w:r>
              <w:rPr>
                <w:rFonts w:ascii="Arial"/>
                <w:b/>
                <w:spacing w:val="-7"/>
              </w:rPr>
              <w:t xml:space="preserve"> </w:t>
            </w:r>
            <w:r>
              <w:rPr>
                <w:rFonts w:ascii="Arial"/>
                <w:b/>
                <w:spacing w:val="-1"/>
              </w:rPr>
              <w:t>health</w:t>
            </w:r>
            <w:r>
              <w:rPr>
                <w:rFonts w:ascii="Arial"/>
                <w:b/>
                <w:spacing w:val="-9"/>
              </w:rPr>
              <w:t xml:space="preserve"> </w:t>
            </w:r>
            <w:r>
              <w:rPr>
                <w:rFonts w:ascii="Arial"/>
                <w:b/>
                <w:spacing w:val="-2"/>
              </w:rPr>
              <w:t>of</w:t>
            </w:r>
            <w:r>
              <w:rPr>
                <w:rFonts w:ascii="Arial"/>
                <w:b/>
                <w:spacing w:val="-6"/>
              </w:rPr>
              <w:t xml:space="preserve"> </w:t>
            </w:r>
            <w:r>
              <w:rPr>
                <w:rFonts w:ascii="Arial"/>
                <w:b/>
                <w:spacing w:val="-2"/>
              </w:rPr>
              <w:t>aging</w:t>
            </w:r>
            <w:r>
              <w:rPr>
                <w:rFonts w:ascii="Arial"/>
                <w:b/>
                <w:spacing w:val="-7"/>
              </w:rPr>
              <w:t xml:space="preserve"> </w:t>
            </w:r>
            <w:r>
              <w:rPr>
                <w:rFonts w:ascii="Arial"/>
                <w:b/>
                <w:spacing w:val="-1"/>
              </w:rPr>
              <w:t>adults</w:t>
            </w:r>
            <w:r>
              <w:rPr>
                <w:rFonts w:ascii="Arial"/>
                <w:b/>
                <w:spacing w:val="-9"/>
              </w:rPr>
              <w:t xml:space="preserve"> </w:t>
            </w:r>
            <w:r>
              <w:rPr>
                <w:rFonts w:ascii="Arial"/>
                <w:b/>
              </w:rPr>
              <w:t>to</w:t>
            </w:r>
            <w:r>
              <w:rPr>
                <w:rFonts w:ascii="Arial"/>
                <w:b/>
                <w:spacing w:val="-9"/>
              </w:rPr>
              <w:t xml:space="preserve"> </w:t>
            </w:r>
            <w:r>
              <w:rPr>
                <w:rFonts w:ascii="Arial"/>
                <w:b/>
                <w:spacing w:val="-1"/>
              </w:rPr>
              <w:t>promote</w:t>
            </w:r>
            <w:r>
              <w:rPr>
                <w:rFonts w:ascii="Arial"/>
                <w:b/>
                <w:spacing w:val="-11"/>
              </w:rPr>
              <w:t xml:space="preserve"> </w:t>
            </w:r>
            <w:r>
              <w:rPr>
                <w:rFonts w:ascii="Arial"/>
                <w:b/>
                <w:spacing w:val="-2"/>
              </w:rPr>
              <w:t>lifestyle</w:t>
            </w:r>
            <w:r>
              <w:rPr>
                <w:rFonts w:ascii="Arial"/>
                <w:b/>
                <w:spacing w:val="-9"/>
              </w:rPr>
              <w:t xml:space="preserve"> </w:t>
            </w:r>
            <w:r>
              <w:rPr>
                <w:rFonts w:ascii="Arial"/>
                <w:b/>
                <w:spacing w:val="-2"/>
              </w:rPr>
              <w:t>changes,</w:t>
            </w:r>
            <w:r>
              <w:rPr>
                <w:rFonts w:ascii="Arial"/>
                <w:b/>
                <w:spacing w:val="-5"/>
              </w:rPr>
              <w:t xml:space="preserve"> </w:t>
            </w:r>
            <w:r>
              <w:rPr>
                <w:rFonts w:ascii="Arial"/>
                <w:b/>
                <w:spacing w:val="-1"/>
              </w:rPr>
              <w:t>behavior</w:t>
            </w:r>
            <w:r>
              <w:rPr>
                <w:rFonts w:ascii="Arial"/>
                <w:b/>
                <w:spacing w:val="95"/>
              </w:rPr>
              <w:t xml:space="preserve"> </w:t>
            </w:r>
            <w:r>
              <w:rPr>
                <w:rFonts w:ascii="Arial"/>
                <w:b/>
                <w:spacing w:val="-1"/>
              </w:rPr>
              <w:t>modification,</w:t>
            </w:r>
            <w:r>
              <w:rPr>
                <w:rFonts w:ascii="Arial"/>
                <w:b/>
                <w:spacing w:val="-5"/>
              </w:rPr>
              <w:t xml:space="preserve"> </w:t>
            </w:r>
            <w:r>
              <w:rPr>
                <w:rFonts w:ascii="Arial"/>
                <w:b/>
                <w:spacing w:val="-1"/>
              </w:rPr>
              <w:t>healthy</w:t>
            </w:r>
            <w:r>
              <w:rPr>
                <w:rFonts w:ascii="Arial"/>
                <w:b/>
                <w:spacing w:val="-17"/>
              </w:rPr>
              <w:t xml:space="preserve"> </w:t>
            </w:r>
            <w:r>
              <w:rPr>
                <w:rFonts w:ascii="Arial"/>
                <w:b/>
                <w:spacing w:val="-1"/>
              </w:rPr>
              <w:t>choices,</w:t>
            </w:r>
            <w:r>
              <w:rPr>
                <w:rFonts w:ascii="Arial"/>
                <w:b/>
                <w:spacing w:val="-11"/>
              </w:rPr>
              <w:t xml:space="preserve"> </w:t>
            </w:r>
            <w:r>
              <w:rPr>
                <w:rFonts w:ascii="Arial"/>
                <w:b/>
                <w:spacing w:val="-1"/>
              </w:rPr>
              <w:t>and</w:t>
            </w:r>
            <w:r>
              <w:rPr>
                <w:rFonts w:ascii="Arial"/>
                <w:b/>
                <w:spacing w:val="-9"/>
              </w:rPr>
              <w:t xml:space="preserve"> </w:t>
            </w:r>
            <w:r>
              <w:rPr>
                <w:rFonts w:ascii="Arial"/>
                <w:b/>
                <w:spacing w:val="-1"/>
              </w:rPr>
              <w:t>reduce</w:t>
            </w:r>
            <w:r>
              <w:rPr>
                <w:rFonts w:ascii="Arial"/>
                <w:b/>
                <w:spacing w:val="-10"/>
              </w:rPr>
              <w:t xml:space="preserve"> </w:t>
            </w:r>
            <w:r>
              <w:rPr>
                <w:rFonts w:ascii="Arial"/>
                <w:b/>
                <w:spacing w:val="-1"/>
              </w:rPr>
              <w:t>hunger</w:t>
            </w:r>
            <w:r>
              <w:rPr>
                <w:rFonts w:ascii="Arial"/>
                <w:b/>
                <w:spacing w:val="-8"/>
              </w:rPr>
              <w:t xml:space="preserve"> </w:t>
            </w:r>
            <w:r>
              <w:rPr>
                <w:rFonts w:ascii="Arial"/>
                <w:b/>
                <w:spacing w:val="-1"/>
              </w:rPr>
              <w:t>and</w:t>
            </w:r>
            <w:r>
              <w:rPr>
                <w:rFonts w:ascii="Arial"/>
                <w:b/>
                <w:spacing w:val="-9"/>
              </w:rPr>
              <w:t xml:space="preserve"> </w:t>
            </w:r>
            <w:r>
              <w:rPr>
                <w:rFonts w:ascii="Arial"/>
                <w:b/>
                <w:spacing w:val="-1"/>
              </w:rPr>
              <w:t>food</w:t>
            </w:r>
            <w:r>
              <w:rPr>
                <w:rFonts w:ascii="Arial"/>
                <w:b/>
                <w:spacing w:val="-11"/>
              </w:rPr>
              <w:t xml:space="preserve"> </w:t>
            </w:r>
            <w:r>
              <w:rPr>
                <w:rFonts w:ascii="Arial"/>
                <w:b/>
                <w:spacing w:val="-2"/>
              </w:rPr>
              <w:t>insecurity.</w:t>
            </w:r>
          </w:p>
        </w:tc>
      </w:tr>
      <w:tr w:rsidR="00902247" w14:paraId="588F2F0E" w14:textId="77777777" w:rsidTr="00DD4966">
        <w:trPr>
          <w:trHeight w:hRule="exact" w:val="312"/>
        </w:trPr>
        <w:tc>
          <w:tcPr>
            <w:tcW w:w="15123" w:type="dxa"/>
            <w:gridSpan w:val="8"/>
            <w:tcBorders>
              <w:top w:val="single" w:sz="6" w:space="0" w:color="000000"/>
              <w:left w:val="single" w:sz="8" w:space="0" w:color="000000"/>
              <w:bottom w:val="single" w:sz="6" w:space="0" w:color="000000"/>
              <w:right w:val="single" w:sz="9" w:space="0" w:color="000000"/>
            </w:tcBorders>
          </w:tcPr>
          <w:p w14:paraId="34C3DA01" w14:textId="77777777" w:rsidR="00902247" w:rsidRDefault="00DC6C78">
            <w:pPr>
              <w:pStyle w:val="TableParagraph"/>
              <w:spacing w:before="18"/>
              <w:ind w:left="95"/>
              <w:rPr>
                <w:rFonts w:ascii="Arial" w:eastAsia="Arial" w:hAnsi="Arial" w:cs="Arial"/>
              </w:rPr>
            </w:pPr>
            <w:r>
              <w:rPr>
                <w:rFonts w:ascii="Arial"/>
                <w:b/>
                <w:spacing w:val="-1"/>
              </w:rPr>
              <w:t>Problem/Need</w:t>
            </w:r>
            <w:r>
              <w:rPr>
                <w:rFonts w:ascii="Arial"/>
                <w:b/>
                <w:spacing w:val="-6"/>
              </w:rPr>
              <w:t xml:space="preserve"> </w:t>
            </w:r>
            <w:r>
              <w:rPr>
                <w:rFonts w:ascii="Arial"/>
                <w:b/>
                <w:spacing w:val="-1"/>
              </w:rPr>
              <w:t>Statement:</w:t>
            </w:r>
            <w:r>
              <w:rPr>
                <w:rFonts w:ascii="Arial"/>
                <w:b/>
                <w:spacing w:val="45"/>
              </w:rPr>
              <w:t xml:space="preserve"> </w:t>
            </w:r>
            <w:r>
              <w:rPr>
                <w:rFonts w:ascii="Arial"/>
                <w:b/>
                <w:spacing w:val="-1"/>
              </w:rPr>
              <w:t>Older</w:t>
            </w:r>
            <w:r>
              <w:rPr>
                <w:rFonts w:ascii="Arial"/>
                <w:b/>
                <w:spacing w:val="-6"/>
              </w:rPr>
              <w:t xml:space="preserve"> </w:t>
            </w:r>
            <w:r>
              <w:rPr>
                <w:rFonts w:ascii="Arial"/>
                <w:b/>
                <w:spacing w:val="-2"/>
              </w:rPr>
              <w:t>Adults</w:t>
            </w:r>
            <w:r>
              <w:rPr>
                <w:rFonts w:ascii="Arial"/>
                <w:b/>
                <w:spacing w:val="-6"/>
              </w:rPr>
              <w:t xml:space="preserve"> </w:t>
            </w:r>
            <w:r>
              <w:rPr>
                <w:rFonts w:ascii="Arial"/>
                <w:b/>
                <w:spacing w:val="-1"/>
              </w:rPr>
              <w:t>need</w:t>
            </w:r>
            <w:r>
              <w:rPr>
                <w:rFonts w:ascii="Arial"/>
                <w:b/>
                <w:spacing w:val="-6"/>
              </w:rPr>
              <w:t xml:space="preserve"> </w:t>
            </w:r>
            <w:r>
              <w:rPr>
                <w:rFonts w:ascii="Arial"/>
                <w:b/>
                <w:spacing w:val="-1"/>
              </w:rPr>
              <w:t>access</w:t>
            </w:r>
            <w:r>
              <w:rPr>
                <w:rFonts w:ascii="Arial"/>
                <w:b/>
                <w:spacing w:val="-7"/>
              </w:rPr>
              <w:t xml:space="preserve"> </w:t>
            </w:r>
            <w:r>
              <w:rPr>
                <w:rFonts w:ascii="Arial"/>
                <w:b/>
              </w:rPr>
              <w:t>to</w:t>
            </w:r>
            <w:r>
              <w:rPr>
                <w:rFonts w:ascii="Arial"/>
                <w:b/>
                <w:spacing w:val="-9"/>
              </w:rPr>
              <w:t xml:space="preserve"> </w:t>
            </w:r>
            <w:r>
              <w:rPr>
                <w:rFonts w:ascii="Arial"/>
                <w:b/>
                <w:spacing w:val="-1"/>
              </w:rPr>
              <w:t>healthy</w:t>
            </w:r>
            <w:r>
              <w:rPr>
                <w:rFonts w:ascii="Arial"/>
                <w:b/>
                <w:spacing w:val="-14"/>
              </w:rPr>
              <w:t xml:space="preserve"> </w:t>
            </w:r>
            <w:r>
              <w:rPr>
                <w:rFonts w:ascii="Arial"/>
                <w:b/>
                <w:spacing w:val="-1"/>
              </w:rPr>
              <w:t>food</w:t>
            </w:r>
            <w:r>
              <w:rPr>
                <w:rFonts w:ascii="Arial"/>
                <w:b/>
                <w:spacing w:val="-7"/>
              </w:rPr>
              <w:t xml:space="preserve"> </w:t>
            </w:r>
            <w:r>
              <w:rPr>
                <w:rFonts w:ascii="Arial"/>
                <w:b/>
                <w:spacing w:val="-1"/>
              </w:rPr>
              <w:t>and</w:t>
            </w:r>
            <w:r>
              <w:rPr>
                <w:rFonts w:ascii="Arial"/>
                <w:b/>
                <w:spacing w:val="-7"/>
              </w:rPr>
              <w:t xml:space="preserve"> </w:t>
            </w:r>
            <w:r>
              <w:rPr>
                <w:rFonts w:ascii="Arial"/>
                <w:b/>
                <w:spacing w:val="-2"/>
              </w:rPr>
              <w:t>socialization</w:t>
            </w:r>
          </w:p>
        </w:tc>
      </w:tr>
      <w:tr w:rsidR="00902247" w14:paraId="17BED841" w14:textId="77777777">
        <w:trPr>
          <w:trHeight w:hRule="exact" w:val="516"/>
        </w:trPr>
        <w:tc>
          <w:tcPr>
            <w:tcW w:w="2543" w:type="dxa"/>
            <w:vMerge w:val="restart"/>
            <w:tcBorders>
              <w:top w:val="single" w:sz="6" w:space="0" w:color="000000"/>
              <w:left w:val="single" w:sz="8" w:space="0" w:color="000000"/>
              <w:right w:val="single" w:sz="6" w:space="0" w:color="000000"/>
            </w:tcBorders>
          </w:tcPr>
          <w:p w14:paraId="080D0BFF" w14:textId="77777777" w:rsidR="00902247" w:rsidRDefault="00902247">
            <w:pPr>
              <w:pStyle w:val="TableParagraph"/>
              <w:rPr>
                <w:rFonts w:ascii="Times New Roman" w:eastAsia="Times New Roman" w:hAnsi="Times New Roman" w:cs="Times New Roman"/>
              </w:rPr>
            </w:pPr>
          </w:p>
          <w:p w14:paraId="7791FC4B" w14:textId="77777777" w:rsidR="00902247" w:rsidRDefault="00DC6C78">
            <w:pPr>
              <w:pStyle w:val="TableParagraph"/>
              <w:spacing w:before="127"/>
              <w:ind w:left="757"/>
              <w:rPr>
                <w:rFonts w:ascii="Arial" w:eastAsia="Arial" w:hAnsi="Arial" w:cs="Arial"/>
              </w:rPr>
            </w:pPr>
            <w:r>
              <w:rPr>
                <w:rFonts w:ascii="Arial"/>
                <w:spacing w:val="-1"/>
              </w:rPr>
              <w:t>Outcomes</w:t>
            </w:r>
          </w:p>
        </w:tc>
        <w:tc>
          <w:tcPr>
            <w:tcW w:w="2477" w:type="dxa"/>
            <w:vMerge w:val="restart"/>
            <w:tcBorders>
              <w:top w:val="single" w:sz="6" w:space="0" w:color="000000"/>
              <w:left w:val="single" w:sz="6" w:space="0" w:color="000000"/>
              <w:right w:val="single" w:sz="6" w:space="0" w:color="000000"/>
            </w:tcBorders>
          </w:tcPr>
          <w:p w14:paraId="3688AE1A" w14:textId="77777777" w:rsidR="00902247" w:rsidRDefault="00902247">
            <w:pPr>
              <w:pStyle w:val="TableParagraph"/>
              <w:rPr>
                <w:rFonts w:ascii="Times New Roman" w:eastAsia="Times New Roman" w:hAnsi="Times New Roman" w:cs="Times New Roman"/>
              </w:rPr>
            </w:pPr>
          </w:p>
          <w:p w14:paraId="348BE1CE" w14:textId="77777777" w:rsidR="00902247" w:rsidRDefault="00DC6C78">
            <w:pPr>
              <w:pStyle w:val="TableParagraph"/>
              <w:spacing w:before="127"/>
              <w:ind w:left="111"/>
              <w:rPr>
                <w:rFonts w:ascii="Arial" w:eastAsia="Arial" w:hAnsi="Arial" w:cs="Arial"/>
              </w:rPr>
            </w:pPr>
            <w:r>
              <w:rPr>
                <w:rFonts w:ascii="Arial"/>
                <w:spacing w:val="-1"/>
              </w:rPr>
              <w:t>Measurable</w:t>
            </w:r>
            <w:r>
              <w:rPr>
                <w:rFonts w:ascii="Arial"/>
                <w:spacing w:val="-21"/>
              </w:rPr>
              <w:t xml:space="preserve"> </w:t>
            </w:r>
            <w:r>
              <w:rPr>
                <w:rFonts w:ascii="Arial"/>
                <w:spacing w:val="-1"/>
              </w:rPr>
              <w:t>Objectives</w:t>
            </w:r>
          </w:p>
        </w:tc>
        <w:tc>
          <w:tcPr>
            <w:tcW w:w="401" w:type="dxa"/>
            <w:vMerge w:val="restart"/>
            <w:tcBorders>
              <w:top w:val="single" w:sz="6" w:space="0" w:color="000000"/>
              <w:left w:val="single" w:sz="6" w:space="0" w:color="000000"/>
              <w:right w:val="single" w:sz="6" w:space="0" w:color="000000"/>
            </w:tcBorders>
          </w:tcPr>
          <w:p w14:paraId="756264D0" w14:textId="77777777" w:rsidR="00902247" w:rsidRDefault="00902247"/>
        </w:tc>
        <w:tc>
          <w:tcPr>
            <w:tcW w:w="3248" w:type="dxa"/>
            <w:vMerge w:val="restart"/>
            <w:tcBorders>
              <w:top w:val="single" w:sz="6" w:space="0" w:color="000000"/>
              <w:left w:val="single" w:sz="6" w:space="0" w:color="000000"/>
              <w:right w:val="single" w:sz="6" w:space="0" w:color="000000"/>
            </w:tcBorders>
          </w:tcPr>
          <w:p w14:paraId="5AC27C9E" w14:textId="77777777" w:rsidR="00902247" w:rsidRDefault="00902247">
            <w:pPr>
              <w:pStyle w:val="TableParagraph"/>
              <w:rPr>
                <w:rFonts w:ascii="Times New Roman" w:eastAsia="Times New Roman" w:hAnsi="Times New Roman" w:cs="Times New Roman"/>
              </w:rPr>
            </w:pPr>
          </w:p>
          <w:p w14:paraId="72339961" w14:textId="77777777" w:rsidR="00902247" w:rsidRDefault="00DC6C78">
            <w:pPr>
              <w:pStyle w:val="TableParagraph"/>
              <w:spacing w:before="127"/>
              <w:jc w:val="center"/>
              <w:rPr>
                <w:rFonts w:ascii="Arial" w:eastAsia="Arial" w:hAnsi="Arial" w:cs="Arial"/>
              </w:rPr>
            </w:pPr>
            <w:r>
              <w:rPr>
                <w:rFonts w:ascii="Arial"/>
                <w:spacing w:val="-1"/>
              </w:rPr>
              <w:t>Key</w:t>
            </w:r>
            <w:r>
              <w:rPr>
                <w:rFonts w:ascii="Arial"/>
                <w:spacing w:val="-14"/>
              </w:rPr>
              <w:t xml:space="preserve"> </w:t>
            </w:r>
            <w:r>
              <w:rPr>
                <w:rFonts w:ascii="Arial"/>
              </w:rPr>
              <w:t>Tasks</w:t>
            </w:r>
          </w:p>
        </w:tc>
        <w:tc>
          <w:tcPr>
            <w:tcW w:w="1824" w:type="dxa"/>
            <w:vMerge w:val="restart"/>
            <w:tcBorders>
              <w:top w:val="single" w:sz="6" w:space="0" w:color="000000"/>
              <w:left w:val="single" w:sz="6" w:space="0" w:color="000000"/>
              <w:right w:val="single" w:sz="6" w:space="0" w:color="000000"/>
            </w:tcBorders>
          </w:tcPr>
          <w:p w14:paraId="4090123A" w14:textId="77777777" w:rsidR="00902247" w:rsidRDefault="00902247">
            <w:pPr>
              <w:pStyle w:val="TableParagraph"/>
              <w:rPr>
                <w:rFonts w:ascii="Times New Roman" w:eastAsia="Times New Roman" w:hAnsi="Times New Roman" w:cs="Times New Roman"/>
              </w:rPr>
            </w:pPr>
          </w:p>
          <w:p w14:paraId="72181BCD" w14:textId="77777777" w:rsidR="00902247" w:rsidRDefault="00DC6C78">
            <w:pPr>
              <w:pStyle w:val="TableParagraph"/>
              <w:ind w:left="558" w:right="362" w:hanging="257"/>
              <w:rPr>
                <w:rFonts w:ascii="Arial" w:eastAsia="Arial" w:hAnsi="Arial" w:cs="Arial"/>
              </w:rPr>
            </w:pPr>
            <w:r>
              <w:rPr>
                <w:rFonts w:ascii="Arial"/>
                <w:w w:val="90"/>
              </w:rPr>
              <w:t>Responsible</w:t>
            </w:r>
            <w:r>
              <w:rPr>
                <w:rFonts w:ascii="Arial"/>
                <w:spacing w:val="23"/>
                <w:w w:val="93"/>
              </w:rPr>
              <w:t xml:space="preserve"> </w:t>
            </w:r>
            <w:r>
              <w:rPr>
                <w:rFonts w:ascii="Arial"/>
                <w:spacing w:val="-1"/>
              </w:rPr>
              <w:t>Person</w:t>
            </w:r>
          </w:p>
        </w:tc>
        <w:tc>
          <w:tcPr>
            <w:tcW w:w="2029" w:type="dxa"/>
            <w:gridSpan w:val="2"/>
            <w:tcBorders>
              <w:top w:val="single" w:sz="6" w:space="0" w:color="000000"/>
              <w:left w:val="single" w:sz="6" w:space="0" w:color="000000"/>
              <w:bottom w:val="single" w:sz="6" w:space="0" w:color="000000"/>
              <w:right w:val="single" w:sz="6" w:space="0" w:color="000000"/>
            </w:tcBorders>
          </w:tcPr>
          <w:p w14:paraId="21EF746C" w14:textId="10F1F08C" w:rsidR="00902247" w:rsidRDefault="00DC6C78">
            <w:pPr>
              <w:pStyle w:val="TableParagraph"/>
              <w:spacing w:line="247" w:lineRule="exact"/>
              <w:ind w:left="3"/>
              <w:jc w:val="center"/>
              <w:rPr>
                <w:rFonts w:ascii="Arial" w:eastAsia="Arial" w:hAnsi="Arial" w:cs="Arial"/>
              </w:rPr>
            </w:pPr>
            <w:r>
              <w:rPr>
                <w:rFonts w:ascii="Arial"/>
                <w:spacing w:val="-1"/>
              </w:rPr>
              <w:t>Timeframe</w:t>
            </w:r>
            <w:r>
              <w:rPr>
                <w:rFonts w:ascii="Arial"/>
                <w:spacing w:val="-17"/>
              </w:rPr>
              <w:t xml:space="preserve"> </w:t>
            </w:r>
            <w:r>
              <w:rPr>
                <w:rFonts w:ascii="Arial"/>
                <w:spacing w:val="-1"/>
              </w:rPr>
              <w:t>(202</w:t>
            </w:r>
            <w:ins w:id="2642" w:author="Juliann Davis" w:date="2025-02-09T18:03:00Z">
              <w:r w:rsidR="00DD4966">
                <w:rPr>
                  <w:rFonts w:ascii="Arial"/>
                  <w:spacing w:val="-1"/>
                </w:rPr>
                <w:t>5</w:t>
              </w:r>
            </w:ins>
            <w:del w:id="2643" w:author="Juliann Davis" w:date="2025-02-09T18:03:00Z">
              <w:r w:rsidDel="00DD4966">
                <w:rPr>
                  <w:rFonts w:ascii="Arial"/>
                  <w:spacing w:val="-1"/>
                </w:rPr>
                <w:delText>1</w:delText>
              </w:r>
            </w:del>
            <w:r>
              <w:rPr>
                <w:rFonts w:ascii="Arial"/>
                <w:spacing w:val="-1"/>
              </w:rPr>
              <w:t>-</w:t>
            </w:r>
          </w:p>
          <w:p w14:paraId="7A520AE7" w14:textId="36997CD4" w:rsidR="00902247" w:rsidRDefault="00DC6C78">
            <w:pPr>
              <w:pStyle w:val="TableParagraph"/>
              <w:spacing w:line="252" w:lineRule="exact"/>
              <w:ind w:left="5"/>
              <w:jc w:val="center"/>
              <w:rPr>
                <w:rFonts w:ascii="Arial" w:eastAsia="Arial" w:hAnsi="Arial" w:cs="Arial"/>
              </w:rPr>
            </w:pPr>
            <w:r>
              <w:rPr>
                <w:rFonts w:ascii="Arial"/>
                <w:spacing w:val="-1"/>
              </w:rPr>
              <w:t>202</w:t>
            </w:r>
            <w:ins w:id="2644" w:author="Juliann Davis" w:date="2025-02-09T18:03:00Z">
              <w:r w:rsidR="00DD4966">
                <w:rPr>
                  <w:rFonts w:ascii="Arial"/>
                  <w:spacing w:val="-1"/>
                </w:rPr>
                <w:t>9</w:t>
              </w:r>
            </w:ins>
            <w:del w:id="2645" w:author="Juliann Davis" w:date="2025-02-09T18:03:00Z">
              <w:r w:rsidDel="00DD4966">
                <w:rPr>
                  <w:rFonts w:ascii="Arial"/>
                  <w:spacing w:val="-1"/>
                </w:rPr>
                <w:delText>4</w:delText>
              </w:r>
            </w:del>
            <w:r>
              <w:rPr>
                <w:rFonts w:ascii="Arial"/>
                <w:spacing w:val="-1"/>
              </w:rPr>
              <w:t>)</w:t>
            </w:r>
          </w:p>
        </w:tc>
        <w:tc>
          <w:tcPr>
            <w:tcW w:w="2601" w:type="dxa"/>
            <w:vMerge w:val="restart"/>
            <w:tcBorders>
              <w:top w:val="single" w:sz="6" w:space="0" w:color="000000"/>
              <w:left w:val="single" w:sz="6" w:space="0" w:color="000000"/>
              <w:right w:val="single" w:sz="9" w:space="0" w:color="000000"/>
            </w:tcBorders>
          </w:tcPr>
          <w:p w14:paraId="38793E8C" w14:textId="77777777" w:rsidR="00902247" w:rsidRDefault="00902247">
            <w:pPr>
              <w:pStyle w:val="TableParagraph"/>
              <w:rPr>
                <w:rFonts w:ascii="Times New Roman" w:eastAsia="Times New Roman" w:hAnsi="Times New Roman" w:cs="Times New Roman"/>
              </w:rPr>
            </w:pPr>
          </w:p>
          <w:p w14:paraId="1E6159CD" w14:textId="77777777" w:rsidR="00902247" w:rsidRDefault="00DC6C78">
            <w:pPr>
              <w:pStyle w:val="TableParagraph"/>
              <w:spacing w:before="127"/>
              <w:ind w:left="102"/>
              <w:rPr>
                <w:rFonts w:ascii="Arial" w:eastAsia="Arial" w:hAnsi="Arial" w:cs="Arial"/>
              </w:rPr>
            </w:pPr>
            <w:r>
              <w:rPr>
                <w:rFonts w:ascii="Arial"/>
                <w:spacing w:val="-2"/>
              </w:rPr>
              <w:t>Accomplishment/Update</w:t>
            </w:r>
          </w:p>
        </w:tc>
      </w:tr>
      <w:tr w:rsidR="00902247" w14:paraId="7CEF7E15" w14:textId="77777777" w:rsidTr="00DD4966">
        <w:trPr>
          <w:trHeight w:hRule="exact" w:val="516"/>
        </w:trPr>
        <w:tc>
          <w:tcPr>
            <w:tcW w:w="2543" w:type="dxa"/>
            <w:vMerge/>
            <w:tcBorders>
              <w:left w:val="single" w:sz="8" w:space="0" w:color="000000"/>
              <w:bottom w:val="single" w:sz="6" w:space="0" w:color="000000"/>
              <w:right w:val="single" w:sz="6" w:space="0" w:color="000000"/>
            </w:tcBorders>
          </w:tcPr>
          <w:p w14:paraId="0F7AF3BB" w14:textId="77777777" w:rsidR="00902247" w:rsidRDefault="00902247"/>
        </w:tc>
        <w:tc>
          <w:tcPr>
            <w:tcW w:w="2477" w:type="dxa"/>
            <w:vMerge/>
            <w:tcBorders>
              <w:left w:val="single" w:sz="6" w:space="0" w:color="000000"/>
              <w:bottom w:val="single" w:sz="6" w:space="0" w:color="000000"/>
              <w:right w:val="single" w:sz="6" w:space="0" w:color="000000"/>
            </w:tcBorders>
          </w:tcPr>
          <w:p w14:paraId="7AE516A9" w14:textId="77777777" w:rsidR="00902247" w:rsidRDefault="00902247"/>
        </w:tc>
        <w:tc>
          <w:tcPr>
            <w:tcW w:w="401" w:type="dxa"/>
            <w:vMerge/>
            <w:tcBorders>
              <w:left w:val="single" w:sz="6" w:space="0" w:color="000000"/>
              <w:bottom w:val="single" w:sz="6" w:space="0" w:color="000000"/>
              <w:right w:val="single" w:sz="6" w:space="0" w:color="000000"/>
            </w:tcBorders>
          </w:tcPr>
          <w:p w14:paraId="41A34768" w14:textId="77777777" w:rsidR="00902247" w:rsidRDefault="00902247"/>
        </w:tc>
        <w:tc>
          <w:tcPr>
            <w:tcW w:w="3248" w:type="dxa"/>
            <w:vMerge/>
            <w:tcBorders>
              <w:left w:val="single" w:sz="6" w:space="0" w:color="000000"/>
              <w:bottom w:val="single" w:sz="6" w:space="0" w:color="000000"/>
              <w:right w:val="single" w:sz="6" w:space="0" w:color="000000"/>
            </w:tcBorders>
          </w:tcPr>
          <w:p w14:paraId="2FF73DEB" w14:textId="77777777" w:rsidR="00902247" w:rsidRDefault="00902247"/>
        </w:tc>
        <w:tc>
          <w:tcPr>
            <w:tcW w:w="1824" w:type="dxa"/>
            <w:vMerge/>
            <w:tcBorders>
              <w:left w:val="single" w:sz="6" w:space="0" w:color="000000"/>
              <w:bottom w:val="single" w:sz="6" w:space="0" w:color="000000"/>
              <w:right w:val="single" w:sz="6" w:space="0" w:color="000000"/>
            </w:tcBorders>
          </w:tcPr>
          <w:p w14:paraId="3B0F31BE" w14:textId="77777777" w:rsidR="00902247" w:rsidRDefault="00902247"/>
        </w:tc>
        <w:tc>
          <w:tcPr>
            <w:tcW w:w="1118" w:type="dxa"/>
            <w:tcBorders>
              <w:top w:val="single" w:sz="6" w:space="0" w:color="000000"/>
              <w:left w:val="single" w:sz="6" w:space="0" w:color="000000"/>
              <w:bottom w:val="single" w:sz="6" w:space="0" w:color="000000"/>
              <w:right w:val="single" w:sz="6" w:space="0" w:color="000000"/>
            </w:tcBorders>
          </w:tcPr>
          <w:p w14:paraId="50F429E7" w14:textId="77777777" w:rsidR="00902247" w:rsidRDefault="00DC6C78">
            <w:pPr>
              <w:pStyle w:val="TableParagraph"/>
              <w:spacing w:before="1" w:line="252" w:lineRule="exact"/>
              <w:ind w:left="320" w:right="343"/>
              <w:rPr>
                <w:rFonts w:ascii="Arial" w:eastAsia="Arial" w:hAnsi="Arial" w:cs="Arial"/>
              </w:rPr>
            </w:pPr>
            <w:r>
              <w:rPr>
                <w:rFonts w:ascii="Arial"/>
                <w:w w:val="90"/>
              </w:rPr>
              <w:t>S</w:t>
            </w:r>
            <w:r>
              <w:rPr>
                <w:rFonts w:ascii="Arial"/>
                <w:spacing w:val="2"/>
                <w:w w:val="90"/>
              </w:rPr>
              <w:t>t</w:t>
            </w:r>
            <w:r>
              <w:rPr>
                <w:rFonts w:ascii="Arial"/>
                <w:w w:val="90"/>
              </w:rPr>
              <w:t>art</w:t>
            </w:r>
            <w:r>
              <w:rPr>
                <w:rFonts w:ascii="Arial"/>
                <w:w w:val="93"/>
              </w:rPr>
              <w:t xml:space="preserve"> </w:t>
            </w:r>
            <w:r>
              <w:rPr>
                <w:rFonts w:ascii="Arial"/>
                <w:w w:val="90"/>
              </w:rPr>
              <w:t>Date</w:t>
            </w:r>
          </w:p>
        </w:tc>
        <w:tc>
          <w:tcPr>
            <w:tcW w:w="911" w:type="dxa"/>
            <w:tcBorders>
              <w:top w:val="single" w:sz="6" w:space="0" w:color="000000"/>
              <w:left w:val="single" w:sz="6" w:space="0" w:color="000000"/>
              <w:bottom w:val="single" w:sz="6" w:space="0" w:color="000000"/>
              <w:right w:val="single" w:sz="6" w:space="0" w:color="000000"/>
            </w:tcBorders>
          </w:tcPr>
          <w:p w14:paraId="41F861A1" w14:textId="77777777" w:rsidR="00902247" w:rsidRDefault="00DC6C78">
            <w:pPr>
              <w:pStyle w:val="TableParagraph"/>
              <w:spacing w:before="1" w:line="252" w:lineRule="exact"/>
              <w:ind w:left="213" w:right="243" w:firstLine="38"/>
              <w:rPr>
                <w:rFonts w:ascii="Arial" w:eastAsia="Arial" w:hAnsi="Arial" w:cs="Arial"/>
              </w:rPr>
            </w:pPr>
            <w:r>
              <w:rPr>
                <w:rFonts w:ascii="Arial"/>
                <w:spacing w:val="-1"/>
              </w:rPr>
              <w:t>End</w:t>
            </w:r>
            <w:r>
              <w:rPr>
                <w:rFonts w:ascii="Arial"/>
                <w:spacing w:val="22"/>
              </w:rPr>
              <w:t xml:space="preserve"> </w:t>
            </w:r>
            <w:r>
              <w:rPr>
                <w:rFonts w:ascii="Arial"/>
                <w:w w:val="90"/>
              </w:rPr>
              <w:t>Date</w:t>
            </w:r>
          </w:p>
        </w:tc>
        <w:tc>
          <w:tcPr>
            <w:tcW w:w="2601" w:type="dxa"/>
            <w:vMerge/>
            <w:tcBorders>
              <w:left w:val="single" w:sz="6" w:space="0" w:color="000000"/>
              <w:bottom w:val="single" w:sz="6" w:space="0" w:color="000000"/>
              <w:right w:val="single" w:sz="9" w:space="0" w:color="000000"/>
            </w:tcBorders>
          </w:tcPr>
          <w:p w14:paraId="70C627BD" w14:textId="77777777" w:rsidR="00902247" w:rsidRDefault="00902247"/>
        </w:tc>
      </w:tr>
      <w:tr w:rsidR="00902247" w14:paraId="4B92A11B" w14:textId="77777777" w:rsidTr="00DD4966">
        <w:trPr>
          <w:trHeight w:hRule="exact" w:val="2416"/>
        </w:trPr>
        <w:tc>
          <w:tcPr>
            <w:tcW w:w="2543" w:type="dxa"/>
            <w:vMerge w:val="restart"/>
            <w:tcBorders>
              <w:top w:val="single" w:sz="6" w:space="0" w:color="000000"/>
              <w:left w:val="single" w:sz="8" w:space="0" w:color="000000"/>
              <w:right w:val="single" w:sz="6" w:space="0" w:color="000000"/>
            </w:tcBorders>
          </w:tcPr>
          <w:p w14:paraId="0AC4F8B9" w14:textId="77777777" w:rsidR="00902247" w:rsidRDefault="00902247">
            <w:pPr>
              <w:pStyle w:val="TableParagraph"/>
              <w:rPr>
                <w:rFonts w:ascii="Times New Roman" w:eastAsia="Times New Roman" w:hAnsi="Times New Roman" w:cs="Times New Roman"/>
              </w:rPr>
            </w:pPr>
          </w:p>
          <w:p w14:paraId="418685E2" w14:textId="77777777" w:rsidR="00902247" w:rsidRDefault="00902247">
            <w:pPr>
              <w:pStyle w:val="TableParagraph"/>
              <w:rPr>
                <w:rFonts w:ascii="Times New Roman" w:eastAsia="Times New Roman" w:hAnsi="Times New Roman" w:cs="Times New Roman"/>
              </w:rPr>
            </w:pPr>
          </w:p>
          <w:p w14:paraId="60CAFD2D" w14:textId="77777777" w:rsidR="00902247" w:rsidRDefault="00902247">
            <w:pPr>
              <w:pStyle w:val="TableParagraph"/>
              <w:rPr>
                <w:rFonts w:ascii="Times New Roman" w:eastAsia="Times New Roman" w:hAnsi="Times New Roman" w:cs="Times New Roman"/>
              </w:rPr>
            </w:pPr>
          </w:p>
          <w:p w14:paraId="665F8B86" w14:textId="77777777" w:rsidR="00902247" w:rsidRDefault="00902247">
            <w:pPr>
              <w:pStyle w:val="TableParagraph"/>
              <w:rPr>
                <w:rFonts w:ascii="Times New Roman" w:eastAsia="Times New Roman" w:hAnsi="Times New Roman" w:cs="Times New Roman"/>
              </w:rPr>
            </w:pPr>
          </w:p>
          <w:p w14:paraId="7A788E42" w14:textId="77777777" w:rsidR="00902247" w:rsidRDefault="00902247">
            <w:pPr>
              <w:pStyle w:val="TableParagraph"/>
              <w:rPr>
                <w:rFonts w:ascii="Times New Roman" w:eastAsia="Times New Roman" w:hAnsi="Times New Roman" w:cs="Times New Roman"/>
              </w:rPr>
            </w:pPr>
          </w:p>
          <w:p w14:paraId="7DF68078" w14:textId="77777777" w:rsidR="00902247" w:rsidRDefault="00DC6C78">
            <w:pPr>
              <w:pStyle w:val="TableParagraph"/>
              <w:spacing w:before="143"/>
              <w:ind w:left="179" w:right="181" w:hanging="3"/>
              <w:jc w:val="center"/>
              <w:rPr>
                <w:rFonts w:ascii="Arial" w:eastAsia="Arial" w:hAnsi="Arial" w:cs="Arial"/>
              </w:rPr>
            </w:pPr>
            <w:r>
              <w:rPr>
                <w:rFonts w:ascii="Arial"/>
                <w:spacing w:val="-1"/>
              </w:rPr>
              <w:t>Older</w:t>
            </w:r>
            <w:r>
              <w:rPr>
                <w:rFonts w:ascii="Arial"/>
                <w:spacing w:val="-8"/>
              </w:rPr>
              <w:t xml:space="preserve"> </w:t>
            </w:r>
            <w:r>
              <w:rPr>
                <w:rFonts w:ascii="Arial"/>
                <w:spacing w:val="-1"/>
              </w:rPr>
              <w:t>adults</w:t>
            </w:r>
            <w:r>
              <w:rPr>
                <w:rFonts w:ascii="Arial"/>
                <w:spacing w:val="-6"/>
              </w:rPr>
              <w:t xml:space="preserve"> </w:t>
            </w:r>
            <w:r>
              <w:rPr>
                <w:rFonts w:ascii="Arial"/>
                <w:spacing w:val="-2"/>
              </w:rPr>
              <w:t>will</w:t>
            </w:r>
            <w:r>
              <w:rPr>
                <w:rFonts w:ascii="Arial"/>
                <w:spacing w:val="-7"/>
              </w:rPr>
              <w:t xml:space="preserve"> </w:t>
            </w:r>
            <w:r>
              <w:rPr>
                <w:rFonts w:ascii="Arial"/>
                <w:spacing w:val="-1"/>
              </w:rPr>
              <w:t>have</w:t>
            </w:r>
            <w:r>
              <w:rPr>
                <w:rFonts w:ascii="Arial"/>
                <w:spacing w:val="28"/>
              </w:rPr>
              <w:t xml:space="preserve"> </w:t>
            </w:r>
            <w:r>
              <w:rPr>
                <w:rFonts w:ascii="Arial"/>
                <w:spacing w:val="-1"/>
              </w:rPr>
              <w:t>access</w:t>
            </w:r>
            <w:r>
              <w:rPr>
                <w:rFonts w:ascii="Arial"/>
                <w:spacing w:val="-9"/>
              </w:rPr>
              <w:t xml:space="preserve"> </w:t>
            </w:r>
            <w:r>
              <w:rPr>
                <w:rFonts w:ascii="Arial"/>
              </w:rPr>
              <w:t>to</w:t>
            </w:r>
            <w:r>
              <w:rPr>
                <w:rFonts w:ascii="Arial"/>
                <w:spacing w:val="-9"/>
              </w:rPr>
              <w:t xml:space="preserve"> </w:t>
            </w:r>
            <w:r>
              <w:rPr>
                <w:rFonts w:ascii="Arial"/>
                <w:spacing w:val="-2"/>
              </w:rPr>
              <w:t>healthy</w:t>
            </w:r>
            <w:r>
              <w:rPr>
                <w:rFonts w:ascii="Arial"/>
                <w:spacing w:val="-11"/>
              </w:rPr>
              <w:t xml:space="preserve"> </w:t>
            </w:r>
            <w:r>
              <w:rPr>
                <w:rFonts w:ascii="Arial"/>
                <w:spacing w:val="-1"/>
              </w:rPr>
              <w:t>food</w:t>
            </w:r>
            <w:r>
              <w:rPr>
                <w:rFonts w:ascii="Arial"/>
                <w:spacing w:val="31"/>
              </w:rPr>
              <w:t xml:space="preserve"> </w:t>
            </w:r>
            <w:r>
              <w:rPr>
                <w:rFonts w:ascii="Arial"/>
                <w:spacing w:val="-1"/>
              </w:rPr>
              <w:t>and</w:t>
            </w:r>
            <w:r>
              <w:rPr>
                <w:rFonts w:ascii="Arial"/>
                <w:spacing w:val="-16"/>
              </w:rPr>
              <w:t xml:space="preserve"> </w:t>
            </w:r>
            <w:r>
              <w:rPr>
                <w:rFonts w:ascii="Arial"/>
                <w:spacing w:val="-1"/>
              </w:rPr>
              <w:t>socialization.</w:t>
            </w:r>
          </w:p>
        </w:tc>
        <w:tc>
          <w:tcPr>
            <w:tcW w:w="2477" w:type="dxa"/>
            <w:vMerge w:val="restart"/>
            <w:tcBorders>
              <w:top w:val="single" w:sz="6" w:space="0" w:color="000000"/>
              <w:left w:val="single" w:sz="6" w:space="0" w:color="000000"/>
              <w:right w:val="single" w:sz="6" w:space="0" w:color="000000"/>
            </w:tcBorders>
          </w:tcPr>
          <w:p w14:paraId="74AB7D97" w14:textId="77777777" w:rsidR="00902247" w:rsidRDefault="00902247">
            <w:pPr>
              <w:pStyle w:val="TableParagraph"/>
              <w:rPr>
                <w:rFonts w:ascii="Times New Roman" w:eastAsia="Times New Roman" w:hAnsi="Times New Roman" w:cs="Times New Roman"/>
              </w:rPr>
            </w:pPr>
          </w:p>
          <w:p w14:paraId="71FE0FC0" w14:textId="77777777" w:rsidR="00902247" w:rsidRDefault="00902247">
            <w:pPr>
              <w:pStyle w:val="TableParagraph"/>
              <w:spacing w:before="2"/>
              <w:rPr>
                <w:rFonts w:ascii="Times New Roman" w:eastAsia="Times New Roman" w:hAnsi="Times New Roman" w:cs="Times New Roman"/>
                <w:sz w:val="23"/>
                <w:szCs w:val="23"/>
              </w:rPr>
            </w:pPr>
          </w:p>
          <w:p w14:paraId="3AAF295E" w14:textId="77777777" w:rsidR="00902247" w:rsidRDefault="00DC6C78">
            <w:pPr>
              <w:pStyle w:val="TableParagraph"/>
              <w:ind w:left="200" w:right="202" w:firstLine="2"/>
              <w:jc w:val="center"/>
              <w:rPr>
                <w:rFonts w:ascii="Arial" w:eastAsia="Arial" w:hAnsi="Arial" w:cs="Arial"/>
              </w:rPr>
            </w:pPr>
            <w:r>
              <w:rPr>
                <w:rFonts w:ascii="Arial"/>
                <w:spacing w:val="-1"/>
              </w:rPr>
              <w:t>Provide</w:t>
            </w:r>
            <w:r>
              <w:rPr>
                <w:rFonts w:ascii="Arial"/>
                <w:spacing w:val="-16"/>
              </w:rPr>
              <w:t xml:space="preserve"> </w:t>
            </w:r>
            <w:r>
              <w:rPr>
                <w:rFonts w:ascii="Arial"/>
                <w:spacing w:val="-1"/>
              </w:rPr>
              <w:t>culturally</w:t>
            </w:r>
            <w:r>
              <w:rPr>
                <w:rFonts w:ascii="Arial"/>
                <w:spacing w:val="27"/>
              </w:rPr>
              <w:t xml:space="preserve"> </w:t>
            </w:r>
            <w:r>
              <w:rPr>
                <w:rFonts w:ascii="Arial"/>
                <w:spacing w:val="-1"/>
              </w:rPr>
              <w:t>appropriate</w:t>
            </w:r>
            <w:r>
              <w:rPr>
                <w:rFonts w:ascii="Arial"/>
                <w:spacing w:val="-21"/>
              </w:rPr>
              <w:t xml:space="preserve"> </w:t>
            </w:r>
            <w:r>
              <w:rPr>
                <w:rFonts w:ascii="Arial"/>
                <w:spacing w:val="-1"/>
              </w:rPr>
              <w:t>health</w:t>
            </w:r>
            <w:r>
              <w:rPr>
                <w:rFonts w:ascii="Arial"/>
                <w:spacing w:val="25"/>
              </w:rPr>
              <w:t xml:space="preserve"> </w:t>
            </w:r>
            <w:r>
              <w:rPr>
                <w:rFonts w:ascii="Arial"/>
                <w:spacing w:val="-1"/>
              </w:rPr>
              <w:t>education</w:t>
            </w:r>
            <w:r>
              <w:rPr>
                <w:rFonts w:ascii="Arial"/>
                <w:spacing w:val="-14"/>
              </w:rPr>
              <w:t xml:space="preserve"> </w:t>
            </w:r>
            <w:r>
              <w:rPr>
                <w:rFonts w:ascii="Arial"/>
                <w:spacing w:val="-1"/>
              </w:rPr>
              <w:t>and</w:t>
            </w:r>
            <w:r>
              <w:rPr>
                <w:rFonts w:ascii="Arial"/>
                <w:spacing w:val="26"/>
              </w:rPr>
              <w:t xml:space="preserve"> </w:t>
            </w:r>
            <w:r>
              <w:rPr>
                <w:rFonts w:ascii="Arial"/>
                <w:spacing w:val="-1"/>
              </w:rPr>
              <w:t>educational</w:t>
            </w:r>
            <w:r>
              <w:rPr>
                <w:rFonts w:ascii="Arial"/>
                <w:spacing w:val="-22"/>
              </w:rPr>
              <w:t xml:space="preserve"> </w:t>
            </w:r>
            <w:r>
              <w:rPr>
                <w:rFonts w:ascii="Arial"/>
                <w:spacing w:val="-1"/>
              </w:rPr>
              <w:t>materials</w:t>
            </w:r>
            <w:r>
              <w:rPr>
                <w:rFonts w:ascii="Arial"/>
                <w:spacing w:val="30"/>
              </w:rPr>
              <w:t xml:space="preserve"> </w:t>
            </w:r>
            <w:r>
              <w:rPr>
                <w:rFonts w:ascii="Arial"/>
                <w:spacing w:val="-1"/>
              </w:rPr>
              <w:t>through</w:t>
            </w:r>
            <w:r>
              <w:rPr>
                <w:rFonts w:ascii="Arial"/>
                <w:spacing w:val="-9"/>
              </w:rPr>
              <w:t xml:space="preserve"> </w:t>
            </w:r>
            <w:r>
              <w:rPr>
                <w:rFonts w:ascii="Arial"/>
              </w:rPr>
              <w:t>a</w:t>
            </w:r>
            <w:r>
              <w:rPr>
                <w:rFonts w:ascii="Arial"/>
                <w:spacing w:val="-7"/>
              </w:rPr>
              <w:t xml:space="preserve"> </w:t>
            </w:r>
            <w:r>
              <w:rPr>
                <w:rFonts w:ascii="Arial"/>
                <w:spacing w:val="-1"/>
              </w:rPr>
              <w:t>variety</w:t>
            </w:r>
            <w:r>
              <w:rPr>
                <w:rFonts w:ascii="Arial"/>
                <w:spacing w:val="-6"/>
              </w:rPr>
              <w:t xml:space="preserve"> </w:t>
            </w:r>
            <w:r>
              <w:rPr>
                <w:rFonts w:ascii="Arial"/>
                <w:spacing w:val="-3"/>
              </w:rPr>
              <w:t>of</w:t>
            </w:r>
            <w:r>
              <w:rPr>
                <w:rFonts w:ascii="Arial"/>
                <w:spacing w:val="26"/>
              </w:rPr>
              <w:t xml:space="preserve"> </w:t>
            </w:r>
            <w:r>
              <w:rPr>
                <w:rFonts w:ascii="Arial"/>
                <w:spacing w:val="-1"/>
              </w:rPr>
              <w:t>channels.</w:t>
            </w:r>
            <w:r>
              <w:rPr>
                <w:rFonts w:ascii="Arial"/>
                <w:spacing w:val="42"/>
              </w:rPr>
              <w:t xml:space="preserve"> </w:t>
            </w:r>
            <w:r>
              <w:rPr>
                <w:rFonts w:ascii="Arial"/>
                <w:spacing w:val="-1"/>
              </w:rPr>
              <w:t>Measures</w:t>
            </w:r>
            <w:r>
              <w:rPr>
                <w:rFonts w:ascii="Arial"/>
                <w:spacing w:val="29"/>
              </w:rPr>
              <w:t xml:space="preserve"> </w:t>
            </w:r>
            <w:r>
              <w:rPr>
                <w:rFonts w:ascii="Arial"/>
                <w:spacing w:val="-1"/>
              </w:rPr>
              <w:t>differ</w:t>
            </w:r>
            <w:r>
              <w:rPr>
                <w:rFonts w:ascii="Arial"/>
                <w:spacing w:val="-8"/>
              </w:rPr>
              <w:t xml:space="preserve"> </w:t>
            </w:r>
            <w:r>
              <w:rPr>
                <w:rFonts w:ascii="Arial"/>
                <w:spacing w:val="-1"/>
              </w:rPr>
              <w:t>per</w:t>
            </w:r>
            <w:r>
              <w:rPr>
                <w:rFonts w:ascii="Arial"/>
                <w:spacing w:val="-8"/>
              </w:rPr>
              <w:t xml:space="preserve"> </w:t>
            </w:r>
            <w:r>
              <w:rPr>
                <w:rFonts w:ascii="Arial"/>
                <w:spacing w:val="-2"/>
              </w:rPr>
              <w:t>program</w:t>
            </w:r>
            <w:r>
              <w:rPr>
                <w:rFonts w:ascii="Arial"/>
                <w:spacing w:val="28"/>
              </w:rPr>
              <w:t xml:space="preserve"> </w:t>
            </w:r>
            <w:r>
              <w:rPr>
                <w:rFonts w:ascii="Arial"/>
                <w:spacing w:val="-1"/>
              </w:rPr>
              <w:lastRenderedPageBreak/>
              <w:t>tasks.</w:t>
            </w:r>
            <w:r>
              <w:rPr>
                <w:rFonts w:ascii="Arial"/>
                <w:spacing w:val="52"/>
              </w:rPr>
              <w:t xml:space="preserve"> </w:t>
            </w:r>
            <w:r>
              <w:rPr>
                <w:rFonts w:ascii="Arial"/>
                <w:spacing w:val="-1"/>
              </w:rPr>
              <w:t>See</w:t>
            </w:r>
            <w:r>
              <w:rPr>
                <w:rFonts w:ascii="Arial"/>
                <w:spacing w:val="-7"/>
              </w:rPr>
              <w:t xml:space="preserve"> </w:t>
            </w:r>
            <w:r>
              <w:rPr>
                <w:rFonts w:ascii="Arial"/>
              </w:rPr>
              <w:t>key</w:t>
            </w:r>
            <w:r>
              <w:rPr>
                <w:rFonts w:ascii="Arial"/>
                <w:spacing w:val="-9"/>
              </w:rPr>
              <w:t xml:space="preserve"> </w:t>
            </w:r>
            <w:r>
              <w:rPr>
                <w:rFonts w:ascii="Arial"/>
                <w:spacing w:val="-1"/>
              </w:rPr>
              <w:t>tasks</w:t>
            </w:r>
            <w:r>
              <w:rPr>
                <w:rFonts w:ascii="Arial"/>
                <w:spacing w:val="29"/>
              </w:rPr>
              <w:t xml:space="preserve"> </w:t>
            </w:r>
            <w:r>
              <w:rPr>
                <w:rFonts w:ascii="Arial"/>
              </w:rPr>
              <w:t>for</w:t>
            </w:r>
            <w:r>
              <w:rPr>
                <w:rFonts w:ascii="Arial"/>
                <w:spacing w:val="-13"/>
              </w:rPr>
              <w:t xml:space="preserve"> </w:t>
            </w:r>
            <w:r>
              <w:rPr>
                <w:rFonts w:ascii="Arial"/>
                <w:spacing w:val="-1"/>
              </w:rPr>
              <w:t>individual</w:t>
            </w:r>
            <w:r>
              <w:rPr>
                <w:rFonts w:ascii="Arial"/>
                <w:spacing w:val="21"/>
              </w:rPr>
              <w:t xml:space="preserve"> </w:t>
            </w:r>
            <w:r>
              <w:rPr>
                <w:rFonts w:ascii="Arial"/>
                <w:spacing w:val="-1"/>
              </w:rPr>
              <w:t>measures.</w:t>
            </w:r>
          </w:p>
        </w:tc>
        <w:tc>
          <w:tcPr>
            <w:tcW w:w="401" w:type="dxa"/>
            <w:tcBorders>
              <w:top w:val="single" w:sz="6" w:space="0" w:color="000000"/>
              <w:left w:val="single" w:sz="6" w:space="0" w:color="000000"/>
              <w:bottom w:val="single" w:sz="6" w:space="0" w:color="000000"/>
              <w:right w:val="single" w:sz="6" w:space="0" w:color="000000"/>
            </w:tcBorders>
          </w:tcPr>
          <w:p w14:paraId="6CD2D549" w14:textId="77777777" w:rsidR="00902247" w:rsidRDefault="00902247">
            <w:pPr>
              <w:pStyle w:val="TableParagraph"/>
              <w:spacing w:before="5"/>
              <w:rPr>
                <w:rFonts w:ascii="Times New Roman" w:eastAsia="Times New Roman" w:hAnsi="Times New Roman" w:cs="Times New Roman"/>
                <w:sz w:val="21"/>
                <w:szCs w:val="21"/>
              </w:rPr>
            </w:pPr>
          </w:p>
          <w:p w14:paraId="6F4D3F10" w14:textId="77777777" w:rsidR="00902247" w:rsidRDefault="00DC6C78">
            <w:pPr>
              <w:pStyle w:val="TableParagraph"/>
              <w:ind w:left="102"/>
              <w:rPr>
                <w:rFonts w:ascii="Arial" w:eastAsia="Arial" w:hAnsi="Arial" w:cs="Arial"/>
              </w:rPr>
            </w:pPr>
            <w:r>
              <w:rPr>
                <w:rFonts w:ascii="Arial"/>
                <w:spacing w:val="-1"/>
              </w:rPr>
              <w:t>a.</w:t>
            </w:r>
          </w:p>
        </w:tc>
        <w:tc>
          <w:tcPr>
            <w:tcW w:w="3248" w:type="dxa"/>
            <w:tcBorders>
              <w:top w:val="single" w:sz="6" w:space="0" w:color="000000"/>
              <w:left w:val="single" w:sz="6" w:space="0" w:color="000000"/>
              <w:bottom w:val="single" w:sz="6" w:space="0" w:color="000000"/>
              <w:right w:val="single" w:sz="6" w:space="0" w:color="000000"/>
            </w:tcBorders>
          </w:tcPr>
          <w:p w14:paraId="0179383C" w14:textId="77777777" w:rsidR="00902247" w:rsidRDefault="00DC6C78">
            <w:pPr>
              <w:pStyle w:val="TableParagraph"/>
              <w:spacing w:before="1" w:line="252" w:lineRule="exact"/>
              <w:ind w:left="102" w:right="317"/>
              <w:rPr>
                <w:rFonts w:ascii="Arial" w:eastAsia="Arial" w:hAnsi="Arial" w:cs="Arial"/>
              </w:rPr>
            </w:pPr>
            <w:r>
              <w:rPr>
                <w:rFonts w:ascii="Arial"/>
                <w:spacing w:val="-1"/>
              </w:rPr>
              <w:t>Provide</w:t>
            </w:r>
            <w:r>
              <w:rPr>
                <w:rFonts w:ascii="Arial"/>
                <w:spacing w:val="-9"/>
              </w:rPr>
              <w:t xml:space="preserve"> </w:t>
            </w:r>
            <w:r>
              <w:rPr>
                <w:rFonts w:ascii="Arial"/>
                <w:spacing w:val="-1"/>
              </w:rPr>
              <w:t>nutrition</w:t>
            </w:r>
            <w:r>
              <w:rPr>
                <w:rFonts w:ascii="Arial"/>
                <w:spacing w:val="-9"/>
              </w:rPr>
              <w:t xml:space="preserve"> </w:t>
            </w:r>
            <w:r>
              <w:rPr>
                <w:rFonts w:ascii="Arial"/>
                <w:spacing w:val="-2"/>
              </w:rPr>
              <w:t>education</w:t>
            </w:r>
            <w:r>
              <w:rPr>
                <w:rFonts w:ascii="Arial"/>
                <w:spacing w:val="-9"/>
              </w:rPr>
              <w:t xml:space="preserve"> </w:t>
            </w:r>
            <w:r>
              <w:rPr>
                <w:rFonts w:ascii="Arial"/>
                <w:spacing w:val="-3"/>
              </w:rPr>
              <w:t>at</w:t>
            </w:r>
            <w:r>
              <w:rPr>
                <w:rFonts w:ascii="Arial"/>
                <w:spacing w:val="27"/>
              </w:rPr>
              <w:t xml:space="preserve"> </w:t>
            </w:r>
            <w:r>
              <w:rPr>
                <w:rFonts w:ascii="Arial"/>
                <w:spacing w:val="-1"/>
              </w:rPr>
              <w:t>congregate</w:t>
            </w:r>
            <w:r>
              <w:rPr>
                <w:rFonts w:ascii="Arial"/>
                <w:spacing w:val="-11"/>
              </w:rPr>
              <w:t xml:space="preserve"> </w:t>
            </w:r>
            <w:r>
              <w:rPr>
                <w:rFonts w:ascii="Arial"/>
                <w:spacing w:val="-1"/>
              </w:rPr>
              <w:t>meal</w:t>
            </w:r>
            <w:r>
              <w:rPr>
                <w:rFonts w:ascii="Arial"/>
                <w:spacing w:val="-7"/>
              </w:rPr>
              <w:t xml:space="preserve"> </w:t>
            </w:r>
            <w:r>
              <w:rPr>
                <w:rFonts w:ascii="Arial"/>
                <w:spacing w:val="-1"/>
              </w:rPr>
              <w:t>sites</w:t>
            </w:r>
            <w:r>
              <w:rPr>
                <w:rFonts w:ascii="Arial"/>
                <w:spacing w:val="-7"/>
              </w:rPr>
              <w:t xml:space="preserve"> </w:t>
            </w:r>
            <w:r>
              <w:rPr>
                <w:rFonts w:ascii="Arial"/>
                <w:spacing w:val="-2"/>
              </w:rPr>
              <w:t>on</w:t>
            </w:r>
            <w:r>
              <w:rPr>
                <w:rFonts w:ascii="Arial"/>
                <w:spacing w:val="-9"/>
              </w:rPr>
              <w:t xml:space="preserve"> </w:t>
            </w:r>
            <w:r>
              <w:rPr>
                <w:rFonts w:ascii="Arial"/>
              </w:rPr>
              <w:t>a</w:t>
            </w:r>
            <w:r>
              <w:rPr>
                <w:rFonts w:ascii="Arial"/>
                <w:spacing w:val="29"/>
              </w:rPr>
              <w:t xml:space="preserve"> </w:t>
            </w:r>
            <w:r>
              <w:rPr>
                <w:rFonts w:ascii="Arial"/>
                <w:spacing w:val="-1"/>
              </w:rPr>
              <w:t>quarterly</w:t>
            </w:r>
            <w:r>
              <w:rPr>
                <w:rFonts w:ascii="Arial"/>
                <w:spacing w:val="-15"/>
              </w:rPr>
              <w:t xml:space="preserve"> </w:t>
            </w:r>
            <w:r>
              <w:rPr>
                <w:rFonts w:ascii="Arial"/>
                <w:spacing w:val="-1"/>
              </w:rPr>
              <w:t>basis.</w:t>
            </w:r>
          </w:p>
        </w:tc>
        <w:tc>
          <w:tcPr>
            <w:tcW w:w="1824" w:type="dxa"/>
            <w:tcBorders>
              <w:top w:val="single" w:sz="6" w:space="0" w:color="000000"/>
              <w:left w:val="single" w:sz="6" w:space="0" w:color="000000"/>
              <w:bottom w:val="single" w:sz="6" w:space="0" w:color="000000"/>
              <w:right w:val="single" w:sz="6" w:space="0" w:color="000000"/>
            </w:tcBorders>
          </w:tcPr>
          <w:p w14:paraId="226F0D2C" w14:textId="77777777" w:rsidR="00902247" w:rsidRDefault="00DC6C78">
            <w:pPr>
              <w:pStyle w:val="TableParagraph"/>
              <w:spacing w:before="121"/>
              <w:ind w:left="392" w:right="222" w:hanging="178"/>
              <w:rPr>
                <w:rFonts w:ascii="Arial" w:eastAsia="Arial" w:hAnsi="Arial" w:cs="Arial"/>
              </w:rPr>
            </w:pPr>
            <w:r>
              <w:rPr>
                <w:rFonts w:ascii="Arial"/>
                <w:spacing w:val="-1"/>
              </w:rPr>
              <w:t>AAA</w:t>
            </w:r>
            <w:r>
              <w:rPr>
                <w:rFonts w:ascii="Arial"/>
                <w:spacing w:val="-7"/>
              </w:rPr>
              <w:t xml:space="preserve"> </w:t>
            </w:r>
            <w:r>
              <w:rPr>
                <w:rFonts w:ascii="Arial"/>
                <w:spacing w:val="-1"/>
              </w:rPr>
              <w:t>Staff</w:t>
            </w:r>
            <w:r>
              <w:rPr>
                <w:rFonts w:ascii="Arial"/>
                <w:spacing w:val="-5"/>
              </w:rPr>
              <w:t xml:space="preserve"> </w:t>
            </w:r>
            <w:r>
              <w:rPr>
                <w:rFonts w:ascii="Arial"/>
                <w:spacing w:val="-1"/>
              </w:rPr>
              <w:t>and</w:t>
            </w:r>
            <w:r>
              <w:rPr>
                <w:rFonts w:ascii="Arial"/>
                <w:spacing w:val="22"/>
              </w:rPr>
              <w:t xml:space="preserve"> </w:t>
            </w:r>
            <w:r>
              <w:rPr>
                <w:rFonts w:ascii="Arial"/>
                <w:spacing w:val="-1"/>
              </w:rPr>
              <w:t>Meal</w:t>
            </w:r>
            <w:r>
              <w:rPr>
                <w:rFonts w:ascii="Arial"/>
                <w:spacing w:val="-10"/>
              </w:rPr>
              <w:t xml:space="preserve"> </w:t>
            </w:r>
            <w:r>
              <w:rPr>
                <w:rFonts w:ascii="Arial"/>
                <w:spacing w:val="-1"/>
              </w:rPr>
              <w:t>Sites</w:t>
            </w:r>
          </w:p>
        </w:tc>
        <w:tc>
          <w:tcPr>
            <w:tcW w:w="1118" w:type="dxa"/>
            <w:tcBorders>
              <w:top w:val="single" w:sz="6" w:space="0" w:color="000000"/>
              <w:left w:val="single" w:sz="6" w:space="0" w:color="000000"/>
              <w:bottom w:val="single" w:sz="6" w:space="0" w:color="000000"/>
              <w:right w:val="single" w:sz="6" w:space="0" w:color="000000"/>
            </w:tcBorders>
          </w:tcPr>
          <w:p w14:paraId="19590D61" w14:textId="1086BDFB" w:rsidR="00902247" w:rsidDel="00DD4966" w:rsidRDefault="00902247">
            <w:pPr>
              <w:pStyle w:val="TableParagraph"/>
              <w:spacing w:before="5"/>
              <w:rPr>
                <w:del w:id="2646" w:author="Juliann Davis" w:date="2025-02-09T18:03:00Z"/>
                <w:rFonts w:ascii="Times New Roman" w:eastAsia="Times New Roman" w:hAnsi="Times New Roman" w:cs="Times New Roman"/>
                <w:sz w:val="21"/>
                <w:szCs w:val="21"/>
              </w:rPr>
            </w:pPr>
          </w:p>
          <w:p w14:paraId="086310A8" w14:textId="1C32FAF0" w:rsidR="00902247" w:rsidRDefault="00DC6C78">
            <w:pPr>
              <w:pStyle w:val="TableParagraph"/>
              <w:ind w:left="123"/>
              <w:rPr>
                <w:rFonts w:ascii="Arial" w:eastAsia="Arial" w:hAnsi="Arial" w:cs="Arial"/>
              </w:rPr>
            </w:pPr>
            <w:del w:id="2647" w:author="Juliann Davis" w:date="2025-02-09T18:03:00Z">
              <w:r w:rsidDel="00DD4966">
                <w:rPr>
                  <w:rFonts w:ascii="Arial"/>
                </w:rPr>
                <w:delText>2/1/2021</w:delText>
              </w:r>
            </w:del>
          </w:p>
        </w:tc>
        <w:tc>
          <w:tcPr>
            <w:tcW w:w="911" w:type="dxa"/>
            <w:tcBorders>
              <w:top w:val="single" w:sz="6" w:space="0" w:color="000000"/>
              <w:left w:val="single" w:sz="6" w:space="0" w:color="000000"/>
              <w:bottom w:val="single" w:sz="6" w:space="0" w:color="000000"/>
              <w:right w:val="single" w:sz="6" w:space="0" w:color="000000"/>
            </w:tcBorders>
          </w:tcPr>
          <w:p w14:paraId="5B82A0A9" w14:textId="5201221E" w:rsidR="00902247" w:rsidRDefault="00525C4F">
            <w:del w:id="2648" w:author="Juliann Davis" w:date="2025-02-09T18:03:00Z">
              <w:r w:rsidDel="00DD4966">
                <w:delText>Ongoing</w:delText>
              </w:r>
            </w:del>
          </w:p>
        </w:tc>
        <w:tc>
          <w:tcPr>
            <w:tcW w:w="2601" w:type="dxa"/>
            <w:tcBorders>
              <w:top w:val="single" w:sz="6" w:space="0" w:color="000000"/>
              <w:left w:val="single" w:sz="6" w:space="0" w:color="000000"/>
              <w:bottom w:val="single" w:sz="6" w:space="0" w:color="000000"/>
              <w:right w:val="single" w:sz="9" w:space="0" w:color="000000"/>
            </w:tcBorders>
          </w:tcPr>
          <w:p w14:paraId="3D5A4840" w14:textId="75DA47CB" w:rsidR="00902247" w:rsidRDefault="00EA6069">
            <w:del w:id="2649" w:author="Juliann Davis" w:date="2025-02-09T18:03:00Z">
              <w:r w:rsidDel="00DD4966">
                <w:delText>Congregate meals started in Jan. Just began quarterly in March 2022.</w:delText>
              </w:r>
              <w:r w:rsidR="008635CD" w:rsidDel="00DD4966">
                <w:delText xml:space="preserve">  Four (quarterly) nutrition education sessions provided in all centers in Columbia county 2023-2024.</w:delText>
              </w:r>
              <w:r w:rsidR="00525C4F" w:rsidDel="00DD4966">
                <w:delText xml:space="preserve"> First quarter 24/25 given to meal sites 7/2024</w:delText>
              </w:r>
            </w:del>
          </w:p>
        </w:tc>
      </w:tr>
      <w:tr w:rsidR="00902247" w14:paraId="25D5ABE5" w14:textId="77777777" w:rsidTr="00DD4966">
        <w:trPr>
          <w:trHeight w:hRule="exact" w:val="1284"/>
        </w:trPr>
        <w:tc>
          <w:tcPr>
            <w:tcW w:w="2543" w:type="dxa"/>
            <w:vMerge/>
            <w:tcBorders>
              <w:left w:val="single" w:sz="8" w:space="0" w:color="000000"/>
              <w:right w:val="single" w:sz="6" w:space="0" w:color="000000"/>
            </w:tcBorders>
          </w:tcPr>
          <w:p w14:paraId="533B6B30" w14:textId="77777777" w:rsidR="00902247" w:rsidRDefault="00902247"/>
        </w:tc>
        <w:tc>
          <w:tcPr>
            <w:tcW w:w="2477" w:type="dxa"/>
            <w:vMerge/>
            <w:tcBorders>
              <w:left w:val="single" w:sz="6" w:space="0" w:color="000000"/>
              <w:right w:val="single" w:sz="6" w:space="0" w:color="000000"/>
            </w:tcBorders>
          </w:tcPr>
          <w:p w14:paraId="298BFD3C" w14:textId="77777777" w:rsidR="00902247" w:rsidRDefault="00902247"/>
        </w:tc>
        <w:tc>
          <w:tcPr>
            <w:tcW w:w="401" w:type="dxa"/>
            <w:tcBorders>
              <w:top w:val="single" w:sz="6" w:space="0" w:color="000000"/>
              <w:left w:val="single" w:sz="6" w:space="0" w:color="000000"/>
              <w:bottom w:val="single" w:sz="6" w:space="0" w:color="000000"/>
              <w:right w:val="single" w:sz="6" w:space="0" w:color="000000"/>
            </w:tcBorders>
          </w:tcPr>
          <w:p w14:paraId="7A7EB6BE" w14:textId="77777777" w:rsidR="00902247" w:rsidRDefault="00902247">
            <w:pPr>
              <w:pStyle w:val="TableParagraph"/>
              <w:rPr>
                <w:rFonts w:ascii="Times New Roman" w:eastAsia="Times New Roman" w:hAnsi="Times New Roman" w:cs="Times New Roman"/>
              </w:rPr>
            </w:pPr>
          </w:p>
          <w:p w14:paraId="6A358FF5" w14:textId="77777777" w:rsidR="00902247" w:rsidRDefault="00902247">
            <w:pPr>
              <w:pStyle w:val="TableParagraph"/>
              <w:spacing w:before="4"/>
              <w:rPr>
                <w:rFonts w:ascii="Times New Roman" w:eastAsia="Times New Roman" w:hAnsi="Times New Roman" w:cs="Times New Roman"/>
              </w:rPr>
            </w:pPr>
          </w:p>
          <w:p w14:paraId="23E08A70" w14:textId="77777777" w:rsidR="00902247" w:rsidRDefault="00DC6C78">
            <w:pPr>
              <w:pStyle w:val="TableParagraph"/>
              <w:ind w:left="102"/>
              <w:rPr>
                <w:rFonts w:ascii="Arial" w:eastAsia="Arial" w:hAnsi="Arial" w:cs="Arial"/>
              </w:rPr>
            </w:pPr>
            <w:r>
              <w:rPr>
                <w:rFonts w:ascii="Arial"/>
                <w:spacing w:val="-1"/>
              </w:rPr>
              <w:t>b.</w:t>
            </w:r>
          </w:p>
        </w:tc>
        <w:tc>
          <w:tcPr>
            <w:tcW w:w="3248" w:type="dxa"/>
            <w:tcBorders>
              <w:top w:val="single" w:sz="6" w:space="0" w:color="000000"/>
              <w:left w:val="single" w:sz="6" w:space="0" w:color="000000"/>
              <w:bottom w:val="single" w:sz="6" w:space="0" w:color="000000"/>
              <w:right w:val="single" w:sz="6" w:space="0" w:color="000000"/>
            </w:tcBorders>
          </w:tcPr>
          <w:p w14:paraId="782BBBC2" w14:textId="77777777" w:rsidR="00902247" w:rsidRDefault="00DC6C78">
            <w:pPr>
              <w:pStyle w:val="TableParagraph"/>
              <w:spacing w:before="6"/>
              <w:ind w:left="102" w:right="247"/>
              <w:rPr>
                <w:rFonts w:ascii="Arial" w:eastAsia="Arial" w:hAnsi="Arial" w:cs="Arial"/>
              </w:rPr>
            </w:pPr>
            <w:r>
              <w:rPr>
                <w:rFonts w:ascii="Arial"/>
                <w:spacing w:val="-1"/>
              </w:rPr>
              <w:t>Care</w:t>
            </w:r>
            <w:r>
              <w:rPr>
                <w:rFonts w:ascii="Arial"/>
                <w:spacing w:val="-9"/>
              </w:rPr>
              <w:t xml:space="preserve"> </w:t>
            </w:r>
            <w:r>
              <w:rPr>
                <w:rFonts w:ascii="Arial"/>
                <w:spacing w:val="-1"/>
              </w:rPr>
              <w:t>coordinators</w:t>
            </w:r>
            <w:r>
              <w:rPr>
                <w:rFonts w:ascii="Arial"/>
                <w:spacing w:val="-9"/>
              </w:rPr>
              <w:t xml:space="preserve"> </w:t>
            </w:r>
            <w:r>
              <w:rPr>
                <w:rFonts w:ascii="Arial"/>
                <w:spacing w:val="-2"/>
              </w:rPr>
              <w:t>will</w:t>
            </w:r>
            <w:r>
              <w:rPr>
                <w:rFonts w:ascii="Arial"/>
                <w:spacing w:val="-10"/>
              </w:rPr>
              <w:t xml:space="preserve"> </w:t>
            </w:r>
            <w:r>
              <w:rPr>
                <w:rFonts w:ascii="Arial"/>
                <w:spacing w:val="-1"/>
              </w:rPr>
              <w:t>provide</w:t>
            </w:r>
            <w:r>
              <w:rPr>
                <w:rFonts w:ascii="Arial"/>
                <w:spacing w:val="29"/>
              </w:rPr>
              <w:t xml:space="preserve"> </w:t>
            </w:r>
            <w:r>
              <w:rPr>
                <w:rFonts w:ascii="Arial"/>
                <w:spacing w:val="-1"/>
              </w:rPr>
              <w:t>on-on-one</w:t>
            </w:r>
            <w:r>
              <w:rPr>
                <w:rFonts w:ascii="Arial"/>
                <w:spacing w:val="-14"/>
              </w:rPr>
              <w:t xml:space="preserve"> </w:t>
            </w:r>
            <w:r>
              <w:rPr>
                <w:rFonts w:ascii="Arial"/>
                <w:spacing w:val="-2"/>
              </w:rPr>
              <w:t>nutrition</w:t>
            </w:r>
            <w:r>
              <w:rPr>
                <w:rFonts w:ascii="Arial"/>
                <w:spacing w:val="-14"/>
              </w:rPr>
              <w:t xml:space="preserve"> </w:t>
            </w:r>
            <w:r>
              <w:rPr>
                <w:rFonts w:ascii="Arial"/>
                <w:spacing w:val="-1"/>
              </w:rPr>
              <w:t>education</w:t>
            </w:r>
            <w:r>
              <w:rPr>
                <w:rFonts w:ascii="Arial"/>
                <w:spacing w:val="31"/>
              </w:rPr>
              <w:t xml:space="preserve"> </w:t>
            </w:r>
            <w:r>
              <w:rPr>
                <w:rFonts w:ascii="Arial"/>
                <w:spacing w:val="-1"/>
              </w:rPr>
              <w:t>and</w:t>
            </w:r>
            <w:r>
              <w:rPr>
                <w:rFonts w:ascii="Arial"/>
                <w:spacing w:val="-7"/>
              </w:rPr>
              <w:t xml:space="preserve"> </w:t>
            </w:r>
            <w:r>
              <w:rPr>
                <w:rFonts w:ascii="Arial"/>
                <w:spacing w:val="-1"/>
              </w:rPr>
              <w:t>screenings</w:t>
            </w:r>
            <w:r>
              <w:rPr>
                <w:rFonts w:ascii="Arial"/>
                <w:spacing w:val="-8"/>
              </w:rPr>
              <w:t xml:space="preserve"> </w:t>
            </w:r>
            <w:r>
              <w:rPr>
                <w:rFonts w:ascii="Arial"/>
                <w:spacing w:val="-1"/>
              </w:rPr>
              <w:t>at</w:t>
            </w:r>
            <w:r>
              <w:rPr>
                <w:rFonts w:ascii="Arial"/>
                <w:spacing w:val="-8"/>
              </w:rPr>
              <w:t xml:space="preserve"> </w:t>
            </w:r>
            <w:r>
              <w:rPr>
                <w:rFonts w:ascii="Arial"/>
                <w:spacing w:val="-1"/>
              </w:rPr>
              <w:t>least</w:t>
            </w:r>
            <w:r>
              <w:rPr>
                <w:rFonts w:ascii="Arial"/>
                <w:spacing w:val="-5"/>
              </w:rPr>
              <w:t xml:space="preserve"> </w:t>
            </w:r>
            <w:r>
              <w:rPr>
                <w:rFonts w:ascii="Arial"/>
                <w:spacing w:val="-2"/>
              </w:rPr>
              <w:t>yearly</w:t>
            </w:r>
            <w:r>
              <w:rPr>
                <w:rFonts w:ascii="Arial"/>
                <w:spacing w:val="27"/>
              </w:rPr>
              <w:t xml:space="preserve"> </w:t>
            </w:r>
            <w:r>
              <w:rPr>
                <w:rFonts w:ascii="Arial"/>
                <w:spacing w:val="-1"/>
              </w:rPr>
              <w:t>or</w:t>
            </w:r>
            <w:r>
              <w:rPr>
                <w:rFonts w:ascii="Arial"/>
                <w:spacing w:val="-6"/>
              </w:rPr>
              <w:t xml:space="preserve"> </w:t>
            </w:r>
            <w:r>
              <w:rPr>
                <w:rFonts w:ascii="Arial"/>
                <w:spacing w:val="-1"/>
              </w:rPr>
              <w:t>as</w:t>
            </w:r>
            <w:r>
              <w:rPr>
                <w:rFonts w:ascii="Arial"/>
                <w:spacing w:val="-6"/>
              </w:rPr>
              <w:t xml:space="preserve"> </w:t>
            </w:r>
            <w:r>
              <w:rPr>
                <w:rFonts w:ascii="Arial"/>
                <w:spacing w:val="-1"/>
              </w:rPr>
              <w:t>requested</w:t>
            </w:r>
            <w:r>
              <w:rPr>
                <w:rFonts w:ascii="Arial"/>
                <w:spacing w:val="-6"/>
              </w:rPr>
              <w:t xml:space="preserve"> </w:t>
            </w:r>
            <w:r>
              <w:rPr>
                <w:rFonts w:ascii="Arial"/>
                <w:spacing w:val="-1"/>
              </w:rPr>
              <w:t>by</w:t>
            </w:r>
            <w:r>
              <w:rPr>
                <w:rFonts w:ascii="Arial"/>
                <w:spacing w:val="-6"/>
              </w:rPr>
              <w:t xml:space="preserve"> </w:t>
            </w:r>
            <w:r>
              <w:rPr>
                <w:rFonts w:ascii="Arial"/>
                <w:spacing w:val="-1"/>
              </w:rPr>
              <w:t>home</w:t>
            </w:r>
            <w:r>
              <w:rPr>
                <w:rFonts w:ascii="Arial"/>
                <w:spacing w:val="30"/>
              </w:rPr>
              <w:t xml:space="preserve"> </w:t>
            </w:r>
            <w:r>
              <w:rPr>
                <w:rFonts w:ascii="Arial"/>
                <w:spacing w:val="-1"/>
              </w:rPr>
              <w:t>delivered</w:t>
            </w:r>
            <w:r>
              <w:rPr>
                <w:rFonts w:ascii="Arial"/>
                <w:spacing w:val="-11"/>
              </w:rPr>
              <w:t xml:space="preserve"> </w:t>
            </w:r>
            <w:r>
              <w:rPr>
                <w:rFonts w:ascii="Arial"/>
                <w:spacing w:val="-1"/>
              </w:rPr>
              <w:t>meal</w:t>
            </w:r>
            <w:r>
              <w:rPr>
                <w:rFonts w:ascii="Arial"/>
                <w:spacing w:val="-15"/>
              </w:rPr>
              <w:t xml:space="preserve"> </w:t>
            </w:r>
            <w:r>
              <w:rPr>
                <w:rFonts w:ascii="Arial"/>
                <w:spacing w:val="-2"/>
              </w:rPr>
              <w:t>consumer.</w:t>
            </w:r>
          </w:p>
        </w:tc>
        <w:tc>
          <w:tcPr>
            <w:tcW w:w="1824" w:type="dxa"/>
            <w:tcBorders>
              <w:top w:val="single" w:sz="6" w:space="0" w:color="000000"/>
              <w:left w:val="single" w:sz="6" w:space="0" w:color="000000"/>
              <w:bottom w:val="single" w:sz="6" w:space="0" w:color="000000"/>
              <w:right w:val="single" w:sz="6" w:space="0" w:color="000000"/>
            </w:tcBorders>
          </w:tcPr>
          <w:p w14:paraId="40CEEFD9" w14:textId="77777777" w:rsidR="00902247" w:rsidRDefault="00902247">
            <w:pPr>
              <w:pStyle w:val="TableParagraph"/>
              <w:rPr>
                <w:rFonts w:ascii="Times New Roman" w:eastAsia="Times New Roman" w:hAnsi="Times New Roman" w:cs="Times New Roman"/>
              </w:rPr>
            </w:pPr>
          </w:p>
          <w:p w14:paraId="5DD420BC" w14:textId="77777777" w:rsidR="00902247" w:rsidRDefault="00902247">
            <w:pPr>
              <w:pStyle w:val="TableParagraph"/>
              <w:spacing w:before="4"/>
              <w:rPr>
                <w:rFonts w:ascii="Times New Roman" w:eastAsia="Times New Roman" w:hAnsi="Times New Roman" w:cs="Times New Roman"/>
              </w:rPr>
            </w:pPr>
          </w:p>
          <w:p w14:paraId="2DF8C263" w14:textId="77777777" w:rsidR="00902247" w:rsidRDefault="00DC6C78">
            <w:pPr>
              <w:pStyle w:val="TableParagraph"/>
              <w:ind w:left="428"/>
              <w:rPr>
                <w:rFonts w:ascii="Arial" w:eastAsia="Arial" w:hAnsi="Arial" w:cs="Arial"/>
              </w:rPr>
            </w:pPr>
            <w:r>
              <w:rPr>
                <w:rFonts w:ascii="Arial"/>
                <w:spacing w:val="-1"/>
              </w:rPr>
              <w:t>AAA</w:t>
            </w:r>
            <w:r>
              <w:rPr>
                <w:rFonts w:ascii="Arial"/>
                <w:spacing w:val="-10"/>
              </w:rPr>
              <w:t xml:space="preserve"> </w:t>
            </w:r>
            <w:r>
              <w:rPr>
                <w:rFonts w:ascii="Arial"/>
                <w:spacing w:val="-1"/>
              </w:rPr>
              <w:t>Staff</w:t>
            </w:r>
          </w:p>
        </w:tc>
        <w:tc>
          <w:tcPr>
            <w:tcW w:w="1118" w:type="dxa"/>
            <w:tcBorders>
              <w:top w:val="single" w:sz="6" w:space="0" w:color="000000"/>
              <w:left w:val="single" w:sz="6" w:space="0" w:color="000000"/>
              <w:bottom w:val="single" w:sz="6" w:space="0" w:color="000000"/>
              <w:right w:val="single" w:sz="6" w:space="0" w:color="000000"/>
            </w:tcBorders>
          </w:tcPr>
          <w:p w14:paraId="3B460DA2" w14:textId="20947780" w:rsidR="00902247" w:rsidDel="00DD4966" w:rsidRDefault="00902247">
            <w:pPr>
              <w:pStyle w:val="TableParagraph"/>
              <w:rPr>
                <w:del w:id="2650" w:author="Juliann Davis" w:date="2025-02-09T18:03:00Z"/>
                <w:rFonts w:ascii="Times New Roman" w:eastAsia="Times New Roman" w:hAnsi="Times New Roman" w:cs="Times New Roman"/>
              </w:rPr>
            </w:pPr>
          </w:p>
          <w:p w14:paraId="0985C623" w14:textId="7AB92DAF" w:rsidR="00902247" w:rsidDel="00DD4966" w:rsidRDefault="00902247">
            <w:pPr>
              <w:pStyle w:val="TableParagraph"/>
              <w:spacing w:before="4"/>
              <w:rPr>
                <w:del w:id="2651" w:author="Juliann Davis" w:date="2025-02-09T18:03:00Z"/>
                <w:rFonts w:ascii="Times New Roman" w:eastAsia="Times New Roman" w:hAnsi="Times New Roman" w:cs="Times New Roman"/>
              </w:rPr>
            </w:pPr>
          </w:p>
          <w:p w14:paraId="6C0EEEB9" w14:textId="2D1A8328" w:rsidR="00902247" w:rsidRDefault="00DC6C78">
            <w:pPr>
              <w:pStyle w:val="TableParagraph"/>
              <w:ind w:left="123"/>
              <w:rPr>
                <w:rFonts w:ascii="Arial" w:eastAsia="Arial" w:hAnsi="Arial" w:cs="Arial"/>
              </w:rPr>
            </w:pPr>
            <w:del w:id="2652" w:author="Juliann Davis" w:date="2025-02-09T18:03:00Z">
              <w:r w:rsidDel="00DD4966">
                <w:rPr>
                  <w:rFonts w:ascii="Arial"/>
                </w:rPr>
                <w:delText>2/1/2021</w:delText>
              </w:r>
            </w:del>
          </w:p>
        </w:tc>
        <w:tc>
          <w:tcPr>
            <w:tcW w:w="911" w:type="dxa"/>
            <w:tcBorders>
              <w:top w:val="single" w:sz="6" w:space="0" w:color="000000"/>
              <w:left w:val="single" w:sz="6" w:space="0" w:color="000000"/>
              <w:bottom w:val="single" w:sz="6" w:space="0" w:color="000000"/>
              <w:right w:val="single" w:sz="6" w:space="0" w:color="000000"/>
            </w:tcBorders>
          </w:tcPr>
          <w:p w14:paraId="13E93063" w14:textId="00F05FB6" w:rsidR="00902247" w:rsidRDefault="00525C4F">
            <w:del w:id="2653" w:author="Juliann Davis" w:date="2025-02-09T18:03:00Z">
              <w:r w:rsidDel="00DD4966">
                <w:delText>Ongoing</w:delText>
              </w:r>
            </w:del>
          </w:p>
        </w:tc>
        <w:tc>
          <w:tcPr>
            <w:tcW w:w="2601" w:type="dxa"/>
            <w:tcBorders>
              <w:top w:val="single" w:sz="6" w:space="0" w:color="000000"/>
              <w:left w:val="single" w:sz="6" w:space="0" w:color="000000"/>
              <w:bottom w:val="single" w:sz="6" w:space="0" w:color="000000"/>
              <w:right w:val="single" w:sz="9" w:space="0" w:color="000000"/>
            </w:tcBorders>
          </w:tcPr>
          <w:p w14:paraId="73F1FF22" w14:textId="6AD177DE" w:rsidR="00902247" w:rsidRDefault="00EA6069">
            <w:del w:id="2654" w:author="Juliann Davis" w:date="2025-02-09T18:03:00Z">
              <w:r w:rsidDel="00DD4966">
                <w:delText>Care coordinators provide yearly at annual nutrition screening.</w:delText>
              </w:r>
            </w:del>
          </w:p>
        </w:tc>
      </w:tr>
      <w:tr w:rsidR="00902247" w14:paraId="73324B14" w14:textId="77777777" w:rsidTr="00DD4966">
        <w:trPr>
          <w:trHeight w:hRule="exact" w:val="1732"/>
        </w:trPr>
        <w:tc>
          <w:tcPr>
            <w:tcW w:w="2543" w:type="dxa"/>
            <w:vMerge/>
            <w:tcBorders>
              <w:left w:val="single" w:sz="8" w:space="0" w:color="000000"/>
              <w:bottom w:val="single" w:sz="8" w:space="0" w:color="000000"/>
              <w:right w:val="single" w:sz="6" w:space="0" w:color="000000"/>
            </w:tcBorders>
          </w:tcPr>
          <w:p w14:paraId="11304371" w14:textId="77777777" w:rsidR="00902247" w:rsidRDefault="00902247"/>
        </w:tc>
        <w:tc>
          <w:tcPr>
            <w:tcW w:w="2477" w:type="dxa"/>
            <w:vMerge/>
            <w:tcBorders>
              <w:left w:val="single" w:sz="6" w:space="0" w:color="000000"/>
              <w:bottom w:val="single" w:sz="8" w:space="0" w:color="000000"/>
              <w:right w:val="single" w:sz="6" w:space="0" w:color="000000"/>
            </w:tcBorders>
          </w:tcPr>
          <w:p w14:paraId="0397F1F6" w14:textId="77777777" w:rsidR="00902247" w:rsidRDefault="00902247"/>
        </w:tc>
        <w:tc>
          <w:tcPr>
            <w:tcW w:w="401" w:type="dxa"/>
            <w:tcBorders>
              <w:top w:val="single" w:sz="6" w:space="0" w:color="000000"/>
              <w:left w:val="single" w:sz="6" w:space="0" w:color="000000"/>
              <w:bottom w:val="single" w:sz="8" w:space="0" w:color="000000"/>
              <w:right w:val="single" w:sz="6" w:space="0" w:color="000000"/>
            </w:tcBorders>
          </w:tcPr>
          <w:p w14:paraId="772A2EC6" w14:textId="77777777" w:rsidR="00902247" w:rsidRDefault="00902247">
            <w:pPr>
              <w:pStyle w:val="TableParagraph"/>
              <w:rPr>
                <w:rFonts w:ascii="Times New Roman" w:eastAsia="Times New Roman" w:hAnsi="Times New Roman" w:cs="Times New Roman"/>
              </w:rPr>
            </w:pPr>
          </w:p>
          <w:p w14:paraId="28515BEA" w14:textId="77777777" w:rsidR="00902247" w:rsidRDefault="00902247">
            <w:pPr>
              <w:pStyle w:val="TableParagraph"/>
              <w:rPr>
                <w:rFonts w:ascii="Times New Roman" w:eastAsia="Times New Roman" w:hAnsi="Times New Roman" w:cs="Times New Roman"/>
              </w:rPr>
            </w:pPr>
          </w:p>
          <w:p w14:paraId="543FEEC2" w14:textId="77777777" w:rsidR="00902247" w:rsidRDefault="00DC6C78">
            <w:pPr>
              <w:pStyle w:val="TableParagraph"/>
              <w:spacing w:before="132"/>
              <w:ind w:left="106"/>
              <w:rPr>
                <w:rFonts w:ascii="Arial" w:eastAsia="Arial" w:hAnsi="Arial" w:cs="Arial"/>
              </w:rPr>
            </w:pPr>
            <w:r>
              <w:rPr>
                <w:rFonts w:ascii="Arial"/>
              </w:rPr>
              <w:t>c.</w:t>
            </w:r>
          </w:p>
        </w:tc>
        <w:tc>
          <w:tcPr>
            <w:tcW w:w="3248" w:type="dxa"/>
            <w:tcBorders>
              <w:top w:val="single" w:sz="6" w:space="0" w:color="000000"/>
              <w:left w:val="single" w:sz="6" w:space="0" w:color="000000"/>
              <w:bottom w:val="single" w:sz="8" w:space="0" w:color="000000"/>
              <w:right w:val="single" w:sz="6" w:space="0" w:color="000000"/>
            </w:tcBorders>
          </w:tcPr>
          <w:p w14:paraId="33B75EA5" w14:textId="77777777" w:rsidR="00902247" w:rsidRDefault="00DC6C78">
            <w:pPr>
              <w:pStyle w:val="TableParagraph"/>
              <w:spacing w:before="4"/>
              <w:ind w:left="102" w:right="148"/>
              <w:rPr>
                <w:rFonts w:ascii="Arial" w:eastAsia="Arial" w:hAnsi="Arial" w:cs="Arial"/>
              </w:rPr>
            </w:pPr>
            <w:r>
              <w:rPr>
                <w:rFonts w:ascii="Arial"/>
                <w:spacing w:val="-1"/>
              </w:rPr>
              <w:t>Care</w:t>
            </w:r>
            <w:r>
              <w:rPr>
                <w:rFonts w:ascii="Arial"/>
                <w:spacing w:val="-6"/>
              </w:rPr>
              <w:t xml:space="preserve"> </w:t>
            </w:r>
            <w:r>
              <w:rPr>
                <w:rFonts w:ascii="Arial"/>
                <w:spacing w:val="-1"/>
              </w:rPr>
              <w:t>coordinators</w:t>
            </w:r>
            <w:r>
              <w:rPr>
                <w:rFonts w:ascii="Arial"/>
                <w:spacing w:val="-6"/>
              </w:rPr>
              <w:t xml:space="preserve"> </w:t>
            </w:r>
            <w:r>
              <w:rPr>
                <w:rFonts w:ascii="Arial"/>
                <w:spacing w:val="-2"/>
              </w:rPr>
              <w:t>will</w:t>
            </w:r>
            <w:r>
              <w:rPr>
                <w:rFonts w:ascii="Arial"/>
                <w:spacing w:val="-7"/>
              </w:rPr>
              <w:t xml:space="preserve"> </w:t>
            </w:r>
            <w:r>
              <w:rPr>
                <w:rFonts w:ascii="Arial"/>
                <w:spacing w:val="-1"/>
              </w:rPr>
              <w:t>be</w:t>
            </w:r>
            <w:r>
              <w:rPr>
                <w:rFonts w:ascii="Arial"/>
                <w:spacing w:val="24"/>
              </w:rPr>
              <w:t xml:space="preserve"> </w:t>
            </w:r>
            <w:r>
              <w:rPr>
                <w:rFonts w:ascii="Arial"/>
                <w:spacing w:val="-1"/>
              </w:rPr>
              <w:t>certified</w:t>
            </w:r>
            <w:r>
              <w:rPr>
                <w:rFonts w:ascii="Arial"/>
                <w:spacing w:val="-9"/>
              </w:rPr>
              <w:t xml:space="preserve"> </w:t>
            </w:r>
            <w:r>
              <w:rPr>
                <w:rFonts w:ascii="Arial"/>
                <w:spacing w:val="-1"/>
              </w:rPr>
              <w:t>in</w:t>
            </w:r>
            <w:r>
              <w:rPr>
                <w:rFonts w:ascii="Arial"/>
                <w:spacing w:val="-9"/>
              </w:rPr>
              <w:t xml:space="preserve"> </w:t>
            </w:r>
            <w:r>
              <w:rPr>
                <w:rFonts w:ascii="Arial"/>
                <w:spacing w:val="-1"/>
              </w:rPr>
              <w:t>Person</w:t>
            </w:r>
            <w:r>
              <w:rPr>
                <w:rFonts w:ascii="Arial"/>
                <w:spacing w:val="-9"/>
              </w:rPr>
              <w:t xml:space="preserve"> </w:t>
            </w:r>
            <w:r>
              <w:rPr>
                <w:rFonts w:ascii="Arial"/>
                <w:spacing w:val="-2"/>
              </w:rPr>
              <w:t>Directed</w:t>
            </w:r>
            <w:r>
              <w:rPr>
                <w:rFonts w:ascii="Arial"/>
                <w:spacing w:val="25"/>
              </w:rPr>
              <w:t xml:space="preserve"> </w:t>
            </w:r>
            <w:r>
              <w:rPr>
                <w:rFonts w:ascii="Arial"/>
                <w:spacing w:val="-1"/>
              </w:rPr>
              <w:t>Services</w:t>
            </w:r>
            <w:r>
              <w:rPr>
                <w:rFonts w:ascii="Arial"/>
                <w:spacing w:val="-7"/>
              </w:rPr>
              <w:t xml:space="preserve"> </w:t>
            </w:r>
            <w:r>
              <w:rPr>
                <w:rFonts w:ascii="Arial"/>
                <w:spacing w:val="-1"/>
              </w:rPr>
              <w:t>and</w:t>
            </w:r>
            <w:r>
              <w:rPr>
                <w:rFonts w:ascii="Arial"/>
                <w:spacing w:val="-7"/>
              </w:rPr>
              <w:t xml:space="preserve"> </w:t>
            </w:r>
            <w:r>
              <w:rPr>
                <w:rFonts w:ascii="Arial"/>
                <w:spacing w:val="-1"/>
              </w:rPr>
              <w:t>Service</w:t>
            </w:r>
            <w:r>
              <w:rPr>
                <w:rFonts w:ascii="Arial"/>
                <w:spacing w:val="-7"/>
              </w:rPr>
              <w:t xml:space="preserve"> </w:t>
            </w:r>
            <w:r>
              <w:rPr>
                <w:rFonts w:ascii="Arial"/>
                <w:spacing w:val="-1"/>
              </w:rPr>
              <w:t>equity</w:t>
            </w:r>
            <w:r>
              <w:rPr>
                <w:rFonts w:ascii="Arial"/>
                <w:spacing w:val="-8"/>
              </w:rPr>
              <w:t xml:space="preserve"> </w:t>
            </w:r>
            <w:r>
              <w:rPr>
                <w:rFonts w:ascii="Arial"/>
                <w:spacing w:val="-1"/>
              </w:rPr>
              <w:t>as</w:t>
            </w:r>
            <w:r>
              <w:rPr>
                <w:rFonts w:ascii="Arial"/>
                <w:spacing w:val="29"/>
              </w:rPr>
              <w:t xml:space="preserve"> </w:t>
            </w:r>
            <w:r>
              <w:rPr>
                <w:rFonts w:ascii="Arial"/>
                <w:spacing w:val="-1"/>
              </w:rPr>
              <w:t>training</w:t>
            </w:r>
            <w:r>
              <w:rPr>
                <w:rFonts w:ascii="Arial"/>
                <w:spacing w:val="-7"/>
              </w:rPr>
              <w:t xml:space="preserve"> </w:t>
            </w:r>
            <w:r>
              <w:rPr>
                <w:rFonts w:ascii="Arial"/>
                <w:spacing w:val="-1"/>
              </w:rPr>
              <w:t>is</w:t>
            </w:r>
            <w:r>
              <w:rPr>
                <w:rFonts w:ascii="Arial"/>
                <w:spacing w:val="-9"/>
              </w:rPr>
              <w:t xml:space="preserve"> </w:t>
            </w:r>
            <w:r>
              <w:rPr>
                <w:rFonts w:ascii="Arial"/>
                <w:spacing w:val="-1"/>
              </w:rPr>
              <w:t>made</w:t>
            </w:r>
            <w:r>
              <w:rPr>
                <w:rFonts w:ascii="Arial"/>
                <w:spacing w:val="-9"/>
              </w:rPr>
              <w:t xml:space="preserve"> </w:t>
            </w:r>
            <w:r>
              <w:rPr>
                <w:rFonts w:ascii="Arial"/>
                <w:spacing w:val="-1"/>
              </w:rPr>
              <w:t>available.</w:t>
            </w:r>
            <w:r>
              <w:rPr>
                <w:rFonts w:ascii="Arial"/>
                <w:spacing w:val="-5"/>
              </w:rPr>
              <w:t xml:space="preserve"> </w:t>
            </w:r>
            <w:r>
              <w:rPr>
                <w:rFonts w:ascii="Arial"/>
                <w:spacing w:val="-1"/>
              </w:rPr>
              <w:t>All</w:t>
            </w:r>
            <w:r>
              <w:rPr>
                <w:rFonts w:ascii="Arial"/>
                <w:spacing w:val="29"/>
              </w:rPr>
              <w:t xml:space="preserve"> </w:t>
            </w:r>
            <w:r>
              <w:rPr>
                <w:rFonts w:ascii="Arial"/>
                <w:spacing w:val="-1"/>
              </w:rPr>
              <w:t>materials</w:t>
            </w:r>
            <w:r>
              <w:rPr>
                <w:rFonts w:ascii="Arial"/>
                <w:spacing w:val="-6"/>
              </w:rPr>
              <w:t xml:space="preserve"> </w:t>
            </w:r>
            <w:r>
              <w:rPr>
                <w:rFonts w:ascii="Arial"/>
                <w:spacing w:val="-1"/>
              </w:rPr>
              <w:t>and</w:t>
            </w:r>
            <w:r>
              <w:rPr>
                <w:rFonts w:ascii="Arial"/>
                <w:spacing w:val="-7"/>
              </w:rPr>
              <w:t xml:space="preserve"> </w:t>
            </w:r>
            <w:r>
              <w:rPr>
                <w:rFonts w:ascii="Arial"/>
                <w:spacing w:val="-1"/>
              </w:rPr>
              <w:t>education</w:t>
            </w:r>
            <w:r>
              <w:rPr>
                <w:rFonts w:ascii="Arial"/>
                <w:spacing w:val="-9"/>
              </w:rPr>
              <w:t xml:space="preserve"> </w:t>
            </w:r>
            <w:r>
              <w:rPr>
                <w:rFonts w:ascii="Arial"/>
                <w:spacing w:val="-1"/>
              </w:rPr>
              <w:t>will</w:t>
            </w:r>
            <w:r>
              <w:rPr>
                <w:rFonts w:ascii="Arial"/>
                <w:spacing w:val="-7"/>
              </w:rPr>
              <w:t xml:space="preserve"> </w:t>
            </w:r>
            <w:r>
              <w:rPr>
                <w:rFonts w:ascii="Arial"/>
                <w:spacing w:val="-1"/>
              </w:rPr>
              <w:t>be</w:t>
            </w:r>
            <w:r>
              <w:rPr>
                <w:rFonts w:ascii="Arial"/>
                <w:spacing w:val="26"/>
              </w:rPr>
              <w:t xml:space="preserve"> </w:t>
            </w:r>
            <w:r>
              <w:rPr>
                <w:rFonts w:ascii="Arial"/>
                <w:spacing w:val="-1"/>
              </w:rPr>
              <w:t>culturally</w:t>
            </w:r>
            <w:r>
              <w:rPr>
                <w:rFonts w:ascii="Arial"/>
                <w:spacing w:val="-23"/>
              </w:rPr>
              <w:t xml:space="preserve"> </w:t>
            </w:r>
            <w:r>
              <w:rPr>
                <w:rFonts w:ascii="Arial"/>
                <w:spacing w:val="-2"/>
              </w:rPr>
              <w:t>appropriate.</w:t>
            </w:r>
          </w:p>
        </w:tc>
        <w:tc>
          <w:tcPr>
            <w:tcW w:w="1824" w:type="dxa"/>
            <w:tcBorders>
              <w:top w:val="single" w:sz="6" w:space="0" w:color="000000"/>
              <w:left w:val="single" w:sz="6" w:space="0" w:color="000000"/>
              <w:bottom w:val="single" w:sz="8" w:space="0" w:color="000000"/>
              <w:right w:val="single" w:sz="6" w:space="0" w:color="000000"/>
            </w:tcBorders>
          </w:tcPr>
          <w:p w14:paraId="1CB6B570" w14:textId="77777777" w:rsidR="00902247" w:rsidRDefault="00902247">
            <w:pPr>
              <w:pStyle w:val="TableParagraph"/>
              <w:rPr>
                <w:rFonts w:ascii="Times New Roman" w:eastAsia="Times New Roman" w:hAnsi="Times New Roman" w:cs="Times New Roman"/>
              </w:rPr>
            </w:pPr>
          </w:p>
          <w:p w14:paraId="285B46D5" w14:textId="77777777" w:rsidR="00902247" w:rsidRDefault="00902247">
            <w:pPr>
              <w:pStyle w:val="TableParagraph"/>
              <w:spacing w:before="7"/>
              <w:rPr>
                <w:rFonts w:ascii="Times New Roman" w:eastAsia="Times New Roman" w:hAnsi="Times New Roman" w:cs="Times New Roman"/>
              </w:rPr>
            </w:pPr>
          </w:p>
          <w:p w14:paraId="50B9153F" w14:textId="77777777" w:rsidR="00902247" w:rsidRDefault="00DC6C78">
            <w:pPr>
              <w:pStyle w:val="TableParagraph"/>
              <w:ind w:left="601" w:right="222" w:hanging="387"/>
              <w:rPr>
                <w:rFonts w:ascii="Arial" w:eastAsia="Arial" w:hAnsi="Arial" w:cs="Arial"/>
              </w:rPr>
            </w:pPr>
            <w:r>
              <w:rPr>
                <w:rFonts w:ascii="Arial"/>
                <w:spacing w:val="-1"/>
              </w:rPr>
              <w:t>AAA</w:t>
            </w:r>
            <w:r>
              <w:rPr>
                <w:rFonts w:ascii="Arial"/>
                <w:spacing w:val="-7"/>
              </w:rPr>
              <w:t xml:space="preserve"> </w:t>
            </w:r>
            <w:r>
              <w:rPr>
                <w:rFonts w:ascii="Arial"/>
                <w:spacing w:val="-1"/>
              </w:rPr>
              <w:t>Staff</w:t>
            </w:r>
            <w:r>
              <w:rPr>
                <w:rFonts w:ascii="Arial"/>
                <w:spacing w:val="-5"/>
              </w:rPr>
              <w:t xml:space="preserve"> </w:t>
            </w:r>
            <w:r>
              <w:rPr>
                <w:rFonts w:ascii="Arial"/>
                <w:spacing w:val="-1"/>
              </w:rPr>
              <w:t>and</w:t>
            </w:r>
            <w:r>
              <w:rPr>
                <w:rFonts w:ascii="Arial"/>
                <w:spacing w:val="22"/>
              </w:rPr>
              <w:t xml:space="preserve"> </w:t>
            </w:r>
            <w:r>
              <w:rPr>
                <w:rFonts w:ascii="Arial"/>
                <w:spacing w:val="-1"/>
              </w:rPr>
              <w:t>CSSU</w:t>
            </w:r>
          </w:p>
        </w:tc>
        <w:tc>
          <w:tcPr>
            <w:tcW w:w="1118" w:type="dxa"/>
            <w:tcBorders>
              <w:top w:val="single" w:sz="6" w:space="0" w:color="000000"/>
              <w:left w:val="single" w:sz="6" w:space="0" w:color="000000"/>
              <w:bottom w:val="single" w:sz="8" w:space="0" w:color="000000"/>
              <w:right w:val="single" w:sz="6" w:space="0" w:color="000000"/>
            </w:tcBorders>
          </w:tcPr>
          <w:p w14:paraId="6770F0BE" w14:textId="1C8C3B99" w:rsidR="00902247" w:rsidDel="00DD4966" w:rsidRDefault="00902247">
            <w:pPr>
              <w:pStyle w:val="TableParagraph"/>
              <w:rPr>
                <w:del w:id="2655" w:author="Juliann Davis" w:date="2025-02-09T18:03:00Z"/>
                <w:rFonts w:ascii="Times New Roman" w:eastAsia="Times New Roman" w:hAnsi="Times New Roman" w:cs="Times New Roman"/>
              </w:rPr>
            </w:pPr>
          </w:p>
          <w:p w14:paraId="72D0A793" w14:textId="4AD724BD" w:rsidR="00902247" w:rsidDel="00DD4966" w:rsidRDefault="00902247">
            <w:pPr>
              <w:pStyle w:val="TableParagraph"/>
              <w:rPr>
                <w:del w:id="2656" w:author="Juliann Davis" w:date="2025-02-09T18:03:00Z"/>
                <w:rFonts w:ascii="Times New Roman" w:eastAsia="Times New Roman" w:hAnsi="Times New Roman" w:cs="Times New Roman"/>
              </w:rPr>
            </w:pPr>
          </w:p>
          <w:p w14:paraId="49B9AA96" w14:textId="3AA93D6E" w:rsidR="00902247" w:rsidRDefault="00DC6C78">
            <w:pPr>
              <w:pStyle w:val="TableParagraph"/>
              <w:spacing w:before="132"/>
              <w:ind w:left="123"/>
              <w:rPr>
                <w:rFonts w:ascii="Arial" w:eastAsia="Arial" w:hAnsi="Arial" w:cs="Arial"/>
              </w:rPr>
            </w:pPr>
            <w:del w:id="2657" w:author="Juliann Davis" w:date="2025-02-09T18:03:00Z">
              <w:r w:rsidDel="00DD4966">
                <w:rPr>
                  <w:rFonts w:ascii="Arial"/>
                </w:rPr>
                <w:delText>2/1/2021</w:delText>
              </w:r>
            </w:del>
          </w:p>
        </w:tc>
        <w:tc>
          <w:tcPr>
            <w:tcW w:w="911" w:type="dxa"/>
            <w:tcBorders>
              <w:top w:val="single" w:sz="6" w:space="0" w:color="000000"/>
              <w:left w:val="single" w:sz="6" w:space="0" w:color="000000"/>
              <w:bottom w:val="single" w:sz="8" w:space="0" w:color="000000"/>
              <w:right w:val="single" w:sz="6" w:space="0" w:color="000000"/>
            </w:tcBorders>
          </w:tcPr>
          <w:p w14:paraId="72D223D1" w14:textId="7FACA03D" w:rsidR="00902247" w:rsidRDefault="00525C4F">
            <w:del w:id="2658" w:author="Juliann Davis" w:date="2025-02-09T18:03:00Z">
              <w:r w:rsidDel="00DD4966">
                <w:delText>Ongoing</w:delText>
              </w:r>
            </w:del>
          </w:p>
        </w:tc>
        <w:tc>
          <w:tcPr>
            <w:tcW w:w="2601" w:type="dxa"/>
            <w:tcBorders>
              <w:top w:val="single" w:sz="6" w:space="0" w:color="000000"/>
              <w:left w:val="single" w:sz="6" w:space="0" w:color="000000"/>
              <w:bottom w:val="single" w:sz="8" w:space="0" w:color="000000"/>
              <w:right w:val="single" w:sz="9" w:space="0" w:color="000000"/>
            </w:tcBorders>
          </w:tcPr>
          <w:p w14:paraId="02B4F547" w14:textId="6767441B" w:rsidR="00902247" w:rsidRDefault="00EA6069" w:rsidP="00525C4F">
            <w:del w:id="2659" w:author="Juliann Davis" w:date="2025-02-09T18:03:00Z">
              <w:r w:rsidDel="00DD4966">
                <w:delText xml:space="preserve">Care coordinators </w:delText>
              </w:r>
              <w:r w:rsidR="00525C4F" w:rsidDel="00DD4966">
                <w:delText>have attended person centered Options Counseling training.  Friendly House came to CAT in June 2024 to provide education on LGBTQIA+</w:delText>
              </w:r>
              <w:r w:rsidR="008635CD" w:rsidDel="00DD4966">
                <w:delText>.</w:delText>
              </w:r>
            </w:del>
          </w:p>
        </w:tc>
      </w:tr>
      <w:tr w:rsidR="00DD4966" w14:paraId="5BB38EC5" w14:textId="77777777" w:rsidTr="00DD4966">
        <w:trPr>
          <w:trHeight w:hRule="exact" w:val="787"/>
          <w:ins w:id="2660" w:author="Juliann Davis" w:date="2025-02-09T18:04:00Z"/>
        </w:trPr>
        <w:tc>
          <w:tcPr>
            <w:tcW w:w="15123" w:type="dxa"/>
            <w:gridSpan w:val="8"/>
            <w:tcBorders>
              <w:left w:val="single" w:sz="8" w:space="0" w:color="000000"/>
              <w:bottom w:val="single" w:sz="8" w:space="0" w:color="000000"/>
              <w:right w:val="single" w:sz="12" w:space="0" w:color="000000"/>
            </w:tcBorders>
          </w:tcPr>
          <w:p w14:paraId="6BE56DD6" w14:textId="77777777" w:rsidR="00DD4966" w:rsidRDefault="00DD4966" w:rsidP="00DD4966">
            <w:pPr>
              <w:rPr>
                <w:ins w:id="2661" w:author="Juliann Davis" w:date="2025-02-09T18:04:00Z"/>
              </w:rPr>
            </w:pPr>
            <w:ins w:id="2662" w:author="Juliann Davis" w:date="2025-02-09T18:04:00Z">
              <w:r>
                <w:rPr>
                  <w:rFonts w:ascii="Arial"/>
                  <w:b/>
                  <w:spacing w:val="-1"/>
                </w:rPr>
                <w:t>Goal:</w:t>
              </w:r>
              <w:r>
                <w:rPr>
                  <w:rFonts w:ascii="Arial"/>
                  <w:b/>
                  <w:spacing w:val="-8"/>
                </w:rPr>
                <w:t xml:space="preserve"> </w:t>
              </w:r>
              <w:r>
                <w:rPr>
                  <w:rFonts w:ascii="Arial"/>
                  <w:b/>
                  <w:spacing w:val="-1"/>
                </w:rPr>
                <w:t>Provide</w:t>
              </w:r>
              <w:r>
                <w:rPr>
                  <w:rFonts w:ascii="Arial"/>
                  <w:b/>
                  <w:spacing w:val="-7"/>
                </w:rPr>
                <w:t xml:space="preserve"> </w:t>
              </w:r>
              <w:r w:rsidRPr="0024233A">
                <w:rPr>
                  <w:rFonts w:ascii="Arial" w:hAnsi="Arial" w:cs="Arial"/>
                  <w:b/>
                </w:rPr>
                <w:t>medically tailored meals (MTM)  to Columbia Pacific Coordinated Care Organization (CPCCO) members with health conditions that benefit from nutrition support.</w:t>
              </w:r>
            </w:ins>
          </w:p>
        </w:tc>
      </w:tr>
      <w:tr w:rsidR="00DD4966" w14:paraId="483FC7DD" w14:textId="77777777" w:rsidTr="00DD4966">
        <w:trPr>
          <w:trHeight w:hRule="exact" w:val="531"/>
          <w:ins w:id="2663" w:author="Juliann Davis" w:date="2025-02-09T18:04:00Z"/>
        </w:trPr>
        <w:tc>
          <w:tcPr>
            <w:tcW w:w="15123" w:type="dxa"/>
            <w:gridSpan w:val="8"/>
            <w:tcBorders>
              <w:left w:val="single" w:sz="8" w:space="0" w:color="000000"/>
              <w:bottom w:val="single" w:sz="8" w:space="0" w:color="000000"/>
              <w:right w:val="single" w:sz="12" w:space="0" w:color="000000"/>
            </w:tcBorders>
          </w:tcPr>
          <w:p w14:paraId="1279084A" w14:textId="77777777" w:rsidR="00DD4966" w:rsidRDefault="00DD4966" w:rsidP="00DD4966">
            <w:pPr>
              <w:rPr>
                <w:ins w:id="2664" w:author="Juliann Davis" w:date="2025-02-09T18:04:00Z"/>
              </w:rPr>
            </w:pPr>
            <w:ins w:id="2665" w:author="Juliann Davis" w:date="2025-02-09T18:04:00Z">
              <w:r>
                <w:rPr>
                  <w:rFonts w:ascii="Arial"/>
                  <w:b/>
                  <w:spacing w:val="-1"/>
                </w:rPr>
                <w:t>Problem/Need</w:t>
              </w:r>
              <w:r>
                <w:rPr>
                  <w:rFonts w:ascii="Arial"/>
                  <w:b/>
                  <w:spacing w:val="-6"/>
                </w:rPr>
                <w:t xml:space="preserve"> </w:t>
              </w:r>
              <w:r>
                <w:rPr>
                  <w:rFonts w:ascii="Arial"/>
                  <w:b/>
                  <w:spacing w:val="-1"/>
                </w:rPr>
                <w:t>Statement:</w:t>
              </w:r>
              <w:r>
                <w:rPr>
                  <w:rFonts w:ascii="Arial"/>
                  <w:b/>
                  <w:spacing w:val="45"/>
                </w:rPr>
                <w:t xml:space="preserve"> </w:t>
              </w:r>
              <w:r>
                <w:rPr>
                  <w:rFonts w:ascii="Arial"/>
                  <w:b/>
                  <w:spacing w:val="-1"/>
                </w:rPr>
                <w:t>CPCCO members have health conditions that would benefit from adequate nutritional support.</w:t>
              </w:r>
            </w:ins>
          </w:p>
        </w:tc>
      </w:tr>
      <w:tr w:rsidR="00DD4966" w14:paraId="12B93057" w14:textId="77777777" w:rsidTr="00DD4966">
        <w:trPr>
          <w:trHeight w:hRule="exact" w:val="459"/>
          <w:ins w:id="2666" w:author="Juliann Davis" w:date="2025-02-09T18:04:00Z"/>
        </w:trPr>
        <w:tc>
          <w:tcPr>
            <w:tcW w:w="2543" w:type="dxa"/>
            <w:vMerge w:val="restart"/>
            <w:tcBorders>
              <w:left w:val="single" w:sz="8" w:space="0" w:color="000000"/>
              <w:right w:val="single" w:sz="6" w:space="0" w:color="000000"/>
            </w:tcBorders>
            <w:vAlign w:val="center"/>
          </w:tcPr>
          <w:p w14:paraId="51E33FFA" w14:textId="77777777" w:rsidR="00DD4966" w:rsidRDefault="00DD4966" w:rsidP="00DD4966">
            <w:pPr>
              <w:jc w:val="center"/>
              <w:rPr>
                <w:ins w:id="2667" w:author="Juliann Davis" w:date="2025-02-09T18:04:00Z"/>
                <w:rFonts w:ascii="Arial"/>
                <w:b/>
                <w:spacing w:val="-1"/>
              </w:rPr>
            </w:pPr>
            <w:ins w:id="2668" w:author="Juliann Davis" w:date="2025-02-09T18:04:00Z">
              <w:r>
                <w:rPr>
                  <w:rFonts w:ascii="Arial"/>
                  <w:spacing w:val="-1"/>
                </w:rPr>
                <w:t>Outcomes</w:t>
              </w:r>
            </w:ins>
          </w:p>
        </w:tc>
        <w:tc>
          <w:tcPr>
            <w:tcW w:w="2477" w:type="dxa"/>
            <w:vMerge w:val="restart"/>
            <w:tcBorders>
              <w:left w:val="single" w:sz="6" w:space="0" w:color="000000"/>
              <w:right w:val="single" w:sz="6" w:space="0" w:color="000000"/>
            </w:tcBorders>
            <w:vAlign w:val="center"/>
          </w:tcPr>
          <w:p w14:paraId="161A39BB" w14:textId="77777777" w:rsidR="00DD4966" w:rsidRDefault="00DD4966" w:rsidP="00DD4966">
            <w:pPr>
              <w:jc w:val="center"/>
              <w:rPr>
                <w:ins w:id="2669" w:author="Juliann Davis" w:date="2025-02-09T18:04:00Z"/>
              </w:rPr>
            </w:pPr>
            <w:ins w:id="2670" w:author="Juliann Davis" w:date="2025-02-09T18:04:00Z">
              <w:r>
                <w:rPr>
                  <w:rFonts w:ascii="Arial"/>
                  <w:spacing w:val="-1"/>
                </w:rPr>
                <w:t>Measurable</w:t>
              </w:r>
              <w:r>
                <w:rPr>
                  <w:rFonts w:ascii="Arial"/>
                  <w:spacing w:val="-21"/>
                </w:rPr>
                <w:t xml:space="preserve"> </w:t>
              </w:r>
              <w:r>
                <w:rPr>
                  <w:rFonts w:ascii="Arial"/>
                  <w:spacing w:val="-1"/>
                </w:rPr>
                <w:t>Objectives</w:t>
              </w:r>
            </w:ins>
          </w:p>
        </w:tc>
        <w:tc>
          <w:tcPr>
            <w:tcW w:w="401" w:type="dxa"/>
            <w:tcBorders>
              <w:top w:val="single" w:sz="6" w:space="0" w:color="000000"/>
              <w:left w:val="single" w:sz="6" w:space="0" w:color="000000"/>
              <w:right w:val="single" w:sz="6" w:space="0" w:color="000000"/>
            </w:tcBorders>
            <w:vAlign w:val="center"/>
          </w:tcPr>
          <w:p w14:paraId="07258198" w14:textId="77777777" w:rsidR="00DD4966" w:rsidRDefault="00DD4966" w:rsidP="00DD4966">
            <w:pPr>
              <w:pStyle w:val="TableParagraph"/>
              <w:jc w:val="center"/>
              <w:rPr>
                <w:ins w:id="2671" w:author="Juliann Davis" w:date="2025-02-09T18:04:00Z"/>
                <w:rFonts w:ascii="Times New Roman" w:eastAsia="Times New Roman" w:hAnsi="Times New Roman" w:cs="Times New Roman"/>
              </w:rPr>
            </w:pPr>
          </w:p>
        </w:tc>
        <w:tc>
          <w:tcPr>
            <w:tcW w:w="3248" w:type="dxa"/>
            <w:vMerge w:val="restart"/>
            <w:tcBorders>
              <w:top w:val="single" w:sz="6" w:space="0" w:color="000000"/>
              <w:left w:val="single" w:sz="6" w:space="0" w:color="000000"/>
              <w:right w:val="single" w:sz="6" w:space="0" w:color="000000"/>
            </w:tcBorders>
            <w:vAlign w:val="center"/>
          </w:tcPr>
          <w:p w14:paraId="44E962B5" w14:textId="77777777" w:rsidR="00DD4966" w:rsidRDefault="00DD4966" w:rsidP="00DD4966">
            <w:pPr>
              <w:pStyle w:val="TableParagraph"/>
              <w:spacing w:before="4"/>
              <w:ind w:left="102" w:right="148"/>
              <w:jc w:val="center"/>
              <w:rPr>
                <w:ins w:id="2672" w:author="Juliann Davis" w:date="2025-02-09T18:04:00Z"/>
                <w:rFonts w:ascii="Arial"/>
                <w:spacing w:val="-1"/>
              </w:rPr>
            </w:pPr>
            <w:ins w:id="2673" w:author="Juliann Davis" w:date="2025-02-09T18:04:00Z">
              <w:r>
                <w:rPr>
                  <w:rFonts w:ascii="Arial"/>
                  <w:spacing w:val="-1"/>
                </w:rPr>
                <w:t>Key</w:t>
              </w:r>
              <w:r>
                <w:rPr>
                  <w:rFonts w:ascii="Arial"/>
                  <w:spacing w:val="-14"/>
                </w:rPr>
                <w:t xml:space="preserve"> </w:t>
              </w:r>
              <w:r>
                <w:rPr>
                  <w:rFonts w:ascii="Arial"/>
                </w:rPr>
                <w:t>Tasks</w:t>
              </w:r>
            </w:ins>
          </w:p>
        </w:tc>
        <w:tc>
          <w:tcPr>
            <w:tcW w:w="1824" w:type="dxa"/>
            <w:vMerge w:val="restart"/>
            <w:tcBorders>
              <w:top w:val="single" w:sz="6" w:space="0" w:color="000000"/>
              <w:left w:val="single" w:sz="6" w:space="0" w:color="000000"/>
              <w:right w:val="single" w:sz="6" w:space="0" w:color="000000"/>
            </w:tcBorders>
            <w:vAlign w:val="center"/>
          </w:tcPr>
          <w:p w14:paraId="487CA653" w14:textId="77777777" w:rsidR="00DD4966" w:rsidRDefault="00DD4966" w:rsidP="00DD4966">
            <w:pPr>
              <w:pStyle w:val="TableParagraph"/>
              <w:jc w:val="center"/>
              <w:rPr>
                <w:ins w:id="2674" w:author="Juliann Davis" w:date="2025-02-09T18:04:00Z"/>
                <w:rFonts w:ascii="Times New Roman" w:eastAsia="Times New Roman" w:hAnsi="Times New Roman" w:cs="Times New Roman"/>
              </w:rPr>
            </w:pPr>
            <w:ins w:id="2675" w:author="Juliann Davis" w:date="2025-02-09T18:04:00Z">
              <w:r>
                <w:rPr>
                  <w:rFonts w:ascii="Arial"/>
                  <w:w w:val="90"/>
                </w:rPr>
                <w:t>Responsible</w:t>
              </w:r>
              <w:r>
                <w:rPr>
                  <w:rFonts w:ascii="Arial"/>
                  <w:spacing w:val="23"/>
                  <w:w w:val="93"/>
                </w:rPr>
                <w:t xml:space="preserve"> </w:t>
              </w:r>
              <w:r>
                <w:rPr>
                  <w:rFonts w:ascii="Arial"/>
                  <w:spacing w:val="-1"/>
                </w:rPr>
                <w:t>Person</w:t>
              </w:r>
            </w:ins>
          </w:p>
        </w:tc>
        <w:tc>
          <w:tcPr>
            <w:tcW w:w="2029" w:type="dxa"/>
            <w:gridSpan w:val="2"/>
            <w:tcBorders>
              <w:top w:val="single" w:sz="6" w:space="0" w:color="000000"/>
              <w:left w:val="single" w:sz="6" w:space="0" w:color="000000"/>
              <w:bottom w:val="single" w:sz="8" w:space="0" w:color="000000"/>
              <w:right w:val="single" w:sz="6" w:space="0" w:color="000000"/>
            </w:tcBorders>
            <w:vAlign w:val="center"/>
          </w:tcPr>
          <w:p w14:paraId="71059F8E" w14:textId="77777777" w:rsidR="00DD4966" w:rsidRPr="0024233A" w:rsidRDefault="00DD4966" w:rsidP="00DD4966">
            <w:pPr>
              <w:pStyle w:val="TableParagraph"/>
              <w:spacing w:line="247" w:lineRule="exact"/>
              <w:ind w:left="3"/>
              <w:jc w:val="center"/>
              <w:rPr>
                <w:ins w:id="2676" w:author="Juliann Davis" w:date="2025-02-09T18:04:00Z"/>
                <w:rFonts w:ascii="Arial" w:eastAsia="Arial" w:hAnsi="Arial" w:cs="Arial"/>
              </w:rPr>
            </w:pPr>
            <w:ins w:id="2677" w:author="Juliann Davis" w:date="2025-02-09T18:04:00Z">
              <w:r>
                <w:rPr>
                  <w:rFonts w:ascii="Arial"/>
                  <w:spacing w:val="-1"/>
                </w:rPr>
                <w:t>Timeframe</w:t>
              </w:r>
            </w:ins>
          </w:p>
        </w:tc>
        <w:tc>
          <w:tcPr>
            <w:tcW w:w="2601" w:type="dxa"/>
            <w:vMerge w:val="restart"/>
            <w:tcBorders>
              <w:top w:val="single" w:sz="6" w:space="0" w:color="000000"/>
              <w:left w:val="single" w:sz="6" w:space="0" w:color="000000"/>
              <w:right w:val="single" w:sz="12" w:space="0" w:color="000000"/>
            </w:tcBorders>
            <w:vAlign w:val="center"/>
          </w:tcPr>
          <w:p w14:paraId="7FC70FE1" w14:textId="77777777" w:rsidR="00DD4966" w:rsidRDefault="00DD4966" w:rsidP="00DD4966">
            <w:pPr>
              <w:jc w:val="center"/>
              <w:rPr>
                <w:ins w:id="2678" w:author="Juliann Davis" w:date="2025-02-09T18:04:00Z"/>
              </w:rPr>
            </w:pPr>
            <w:ins w:id="2679" w:author="Juliann Davis" w:date="2025-02-09T18:04:00Z">
              <w:r>
                <w:rPr>
                  <w:rFonts w:ascii="Arial"/>
                  <w:spacing w:val="-2"/>
                </w:rPr>
                <w:t>Accomplishment/Update</w:t>
              </w:r>
            </w:ins>
          </w:p>
        </w:tc>
      </w:tr>
      <w:tr w:rsidR="00DD4966" w14:paraId="0CB7EDBB" w14:textId="77777777" w:rsidTr="00DD4966">
        <w:trPr>
          <w:trHeight w:hRule="exact" w:val="351"/>
          <w:ins w:id="2680" w:author="Juliann Davis" w:date="2025-02-09T18:04:00Z"/>
        </w:trPr>
        <w:tc>
          <w:tcPr>
            <w:tcW w:w="2543" w:type="dxa"/>
            <w:vMerge/>
            <w:tcBorders>
              <w:left w:val="single" w:sz="8" w:space="0" w:color="000000"/>
              <w:bottom w:val="single" w:sz="8" w:space="0" w:color="000000"/>
              <w:right w:val="single" w:sz="6" w:space="0" w:color="000000"/>
            </w:tcBorders>
            <w:vAlign w:val="center"/>
          </w:tcPr>
          <w:p w14:paraId="658027FC" w14:textId="77777777" w:rsidR="00DD4966" w:rsidRDefault="00DD4966" w:rsidP="00DD4966">
            <w:pPr>
              <w:pStyle w:val="TableParagraph"/>
              <w:jc w:val="center"/>
              <w:rPr>
                <w:ins w:id="2681" w:author="Juliann Davis" w:date="2025-02-09T18:04:00Z"/>
                <w:rFonts w:ascii="Times New Roman" w:eastAsia="Times New Roman" w:hAnsi="Times New Roman" w:cs="Times New Roman"/>
              </w:rPr>
            </w:pPr>
          </w:p>
        </w:tc>
        <w:tc>
          <w:tcPr>
            <w:tcW w:w="2477" w:type="dxa"/>
            <w:vMerge/>
            <w:tcBorders>
              <w:left w:val="single" w:sz="6" w:space="0" w:color="000000"/>
              <w:bottom w:val="single" w:sz="8" w:space="0" w:color="000000"/>
              <w:right w:val="single" w:sz="6" w:space="0" w:color="000000"/>
            </w:tcBorders>
            <w:vAlign w:val="center"/>
          </w:tcPr>
          <w:p w14:paraId="008AD919" w14:textId="77777777" w:rsidR="00DD4966" w:rsidRDefault="00DD4966" w:rsidP="00DD4966">
            <w:pPr>
              <w:pStyle w:val="TableParagraph"/>
              <w:jc w:val="center"/>
              <w:rPr>
                <w:ins w:id="2682" w:author="Juliann Davis" w:date="2025-02-09T18:04:00Z"/>
                <w:rFonts w:ascii="Times New Roman" w:eastAsia="Times New Roman" w:hAnsi="Times New Roman" w:cs="Times New Roman"/>
              </w:rPr>
            </w:pPr>
          </w:p>
        </w:tc>
        <w:tc>
          <w:tcPr>
            <w:tcW w:w="401" w:type="dxa"/>
            <w:tcBorders>
              <w:left w:val="single" w:sz="6" w:space="0" w:color="000000"/>
              <w:bottom w:val="single" w:sz="8" w:space="0" w:color="000000"/>
              <w:right w:val="single" w:sz="6" w:space="0" w:color="000000"/>
            </w:tcBorders>
            <w:vAlign w:val="center"/>
          </w:tcPr>
          <w:p w14:paraId="69B752CB" w14:textId="77777777" w:rsidR="00DD4966" w:rsidRDefault="00DD4966" w:rsidP="00DD4966">
            <w:pPr>
              <w:pStyle w:val="TableParagraph"/>
              <w:jc w:val="center"/>
              <w:rPr>
                <w:ins w:id="2683" w:author="Juliann Davis" w:date="2025-02-09T18:04:00Z"/>
                <w:rFonts w:ascii="Times New Roman" w:eastAsia="Times New Roman" w:hAnsi="Times New Roman" w:cs="Times New Roman"/>
              </w:rPr>
            </w:pPr>
          </w:p>
        </w:tc>
        <w:tc>
          <w:tcPr>
            <w:tcW w:w="3248" w:type="dxa"/>
            <w:vMerge/>
            <w:tcBorders>
              <w:left w:val="single" w:sz="6" w:space="0" w:color="000000"/>
              <w:bottom w:val="single" w:sz="8" w:space="0" w:color="000000"/>
              <w:right w:val="single" w:sz="6" w:space="0" w:color="000000"/>
            </w:tcBorders>
            <w:vAlign w:val="center"/>
          </w:tcPr>
          <w:p w14:paraId="38F03739" w14:textId="77777777" w:rsidR="00DD4966" w:rsidRDefault="00DD4966" w:rsidP="00DD4966">
            <w:pPr>
              <w:pStyle w:val="TableParagraph"/>
              <w:jc w:val="center"/>
              <w:rPr>
                <w:ins w:id="2684" w:author="Juliann Davis" w:date="2025-02-09T18:04:00Z"/>
                <w:rFonts w:ascii="Times New Roman" w:eastAsia="Times New Roman" w:hAnsi="Times New Roman" w:cs="Times New Roman"/>
              </w:rPr>
            </w:pPr>
          </w:p>
        </w:tc>
        <w:tc>
          <w:tcPr>
            <w:tcW w:w="1824" w:type="dxa"/>
            <w:vMerge/>
            <w:tcBorders>
              <w:left w:val="single" w:sz="6" w:space="0" w:color="000000"/>
              <w:bottom w:val="single" w:sz="8" w:space="0" w:color="000000"/>
              <w:right w:val="single" w:sz="6" w:space="0" w:color="000000"/>
            </w:tcBorders>
            <w:vAlign w:val="center"/>
          </w:tcPr>
          <w:p w14:paraId="72836636" w14:textId="77777777" w:rsidR="00DD4966" w:rsidRDefault="00DD4966" w:rsidP="00DD4966">
            <w:pPr>
              <w:pStyle w:val="TableParagraph"/>
              <w:jc w:val="center"/>
              <w:rPr>
                <w:ins w:id="2685" w:author="Juliann Davis" w:date="2025-02-09T18:04:00Z"/>
                <w:rFonts w:ascii="Times New Roman" w:eastAsia="Times New Roman" w:hAnsi="Times New Roman" w:cs="Times New Roman"/>
              </w:rPr>
            </w:pPr>
          </w:p>
        </w:tc>
        <w:tc>
          <w:tcPr>
            <w:tcW w:w="1118" w:type="dxa"/>
            <w:tcBorders>
              <w:top w:val="single" w:sz="6" w:space="0" w:color="000000"/>
              <w:left w:val="single" w:sz="6" w:space="0" w:color="000000"/>
              <w:bottom w:val="single" w:sz="8" w:space="0" w:color="000000"/>
              <w:right w:val="single" w:sz="6" w:space="0" w:color="000000"/>
            </w:tcBorders>
            <w:vAlign w:val="center"/>
          </w:tcPr>
          <w:p w14:paraId="35F52406" w14:textId="77777777" w:rsidR="00DD4966" w:rsidRDefault="00DD4966" w:rsidP="00DD4966">
            <w:pPr>
              <w:pStyle w:val="TableParagraph"/>
              <w:spacing w:line="247" w:lineRule="exact"/>
              <w:ind w:left="3"/>
              <w:jc w:val="center"/>
              <w:rPr>
                <w:ins w:id="2686" w:author="Juliann Davis" w:date="2025-02-09T18:04:00Z"/>
                <w:rFonts w:ascii="Arial"/>
                <w:spacing w:val="-1"/>
              </w:rPr>
            </w:pPr>
            <w:ins w:id="2687" w:author="Juliann Davis" w:date="2025-02-09T18:04:00Z">
              <w:r>
                <w:rPr>
                  <w:rFonts w:ascii="Arial"/>
                  <w:w w:val="90"/>
                </w:rPr>
                <w:t>S</w:t>
              </w:r>
              <w:r>
                <w:rPr>
                  <w:rFonts w:ascii="Arial"/>
                  <w:spacing w:val="2"/>
                  <w:w w:val="90"/>
                </w:rPr>
                <w:t>t</w:t>
              </w:r>
              <w:r>
                <w:rPr>
                  <w:rFonts w:ascii="Arial"/>
                  <w:w w:val="90"/>
                </w:rPr>
                <w:t>art</w:t>
              </w:r>
              <w:r>
                <w:rPr>
                  <w:rFonts w:ascii="Arial"/>
                  <w:w w:val="93"/>
                </w:rPr>
                <w:t xml:space="preserve"> </w:t>
              </w:r>
              <w:r>
                <w:rPr>
                  <w:rFonts w:ascii="Arial"/>
                  <w:w w:val="90"/>
                </w:rPr>
                <w:t>Date</w:t>
              </w:r>
            </w:ins>
          </w:p>
        </w:tc>
        <w:tc>
          <w:tcPr>
            <w:tcW w:w="911" w:type="dxa"/>
            <w:tcBorders>
              <w:top w:val="single" w:sz="6" w:space="0" w:color="000000"/>
              <w:left w:val="single" w:sz="6" w:space="0" w:color="000000"/>
              <w:bottom w:val="single" w:sz="8" w:space="0" w:color="000000"/>
              <w:right w:val="single" w:sz="6" w:space="0" w:color="000000"/>
            </w:tcBorders>
            <w:vAlign w:val="center"/>
          </w:tcPr>
          <w:p w14:paraId="1873BE24" w14:textId="77777777" w:rsidR="00DD4966" w:rsidRDefault="00DD4966" w:rsidP="00DD4966">
            <w:pPr>
              <w:pStyle w:val="TableParagraph"/>
              <w:jc w:val="center"/>
              <w:rPr>
                <w:ins w:id="2688" w:author="Juliann Davis" w:date="2025-02-09T18:04:00Z"/>
                <w:rFonts w:ascii="Times New Roman" w:eastAsia="Times New Roman" w:hAnsi="Times New Roman" w:cs="Times New Roman"/>
              </w:rPr>
            </w:pPr>
            <w:ins w:id="2689" w:author="Juliann Davis" w:date="2025-02-09T18:04:00Z">
              <w:r>
                <w:rPr>
                  <w:rFonts w:ascii="Arial"/>
                  <w:spacing w:val="-1"/>
                </w:rPr>
                <w:t>End</w:t>
              </w:r>
              <w:r>
                <w:rPr>
                  <w:rFonts w:ascii="Arial"/>
                  <w:spacing w:val="22"/>
                </w:rPr>
                <w:t xml:space="preserve"> </w:t>
              </w:r>
              <w:r>
                <w:rPr>
                  <w:rFonts w:ascii="Arial"/>
                  <w:w w:val="90"/>
                </w:rPr>
                <w:t>Date</w:t>
              </w:r>
            </w:ins>
          </w:p>
        </w:tc>
        <w:tc>
          <w:tcPr>
            <w:tcW w:w="2601" w:type="dxa"/>
            <w:vMerge/>
            <w:tcBorders>
              <w:left w:val="single" w:sz="6" w:space="0" w:color="000000"/>
              <w:bottom w:val="single" w:sz="8" w:space="0" w:color="000000"/>
              <w:right w:val="single" w:sz="12" w:space="0" w:color="000000"/>
            </w:tcBorders>
            <w:vAlign w:val="center"/>
          </w:tcPr>
          <w:p w14:paraId="2B523B41" w14:textId="77777777" w:rsidR="00DD4966" w:rsidRDefault="00DD4966" w:rsidP="00DD4966">
            <w:pPr>
              <w:jc w:val="center"/>
              <w:rPr>
                <w:ins w:id="2690" w:author="Juliann Davis" w:date="2025-02-09T18:04:00Z"/>
              </w:rPr>
            </w:pPr>
          </w:p>
        </w:tc>
      </w:tr>
      <w:tr w:rsidR="00DD4966" w:rsidRPr="0024233A" w14:paraId="6074C66E" w14:textId="77777777" w:rsidTr="00DD4966">
        <w:trPr>
          <w:trHeight w:hRule="exact" w:val="2799"/>
          <w:ins w:id="2691" w:author="Juliann Davis" w:date="2025-02-09T18:04:00Z"/>
        </w:trPr>
        <w:tc>
          <w:tcPr>
            <w:tcW w:w="2543" w:type="dxa"/>
            <w:tcBorders>
              <w:left w:val="single" w:sz="8" w:space="0" w:color="000000"/>
              <w:right w:val="single" w:sz="6" w:space="0" w:color="000000"/>
            </w:tcBorders>
          </w:tcPr>
          <w:p w14:paraId="0727CC7E" w14:textId="77777777" w:rsidR="00DD4966" w:rsidRPr="0024233A" w:rsidRDefault="00DD4966" w:rsidP="00DD4966">
            <w:pPr>
              <w:pStyle w:val="TableParagraph"/>
              <w:rPr>
                <w:ins w:id="2692" w:author="Juliann Davis" w:date="2025-02-09T18:04:00Z"/>
                <w:rFonts w:ascii="Arial" w:eastAsia="Times New Roman" w:hAnsi="Arial" w:cs="Arial"/>
              </w:rPr>
            </w:pPr>
            <w:ins w:id="2693" w:author="Juliann Davis" w:date="2025-02-09T18:04:00Z">
              <w:r>
                <w:rPr>
                  <w:rFonts w:ascii="Arial" w:eastAsia="Times New Roman" w:hAnsi="Arial" w:cs="Arial"/>
                </w:rPr>
                <w:t>Adults are provided with MTM as prescribed by their CPCCO health care provider.</w:t>
              </w:r>
            </w:ins>
          </w:p>
        </w:tc>
        <w:tc>
          <w:tcPr>
            <w:tcW w:w="2477" w:type="dxa"/>
            <w:tcBorders>
              <w:left w:val="single" w:sz="6" w:space="0" w:color="000000"/>
              <w:right w:val="single" w:sz="6" w:space="0" w:color="000000"/>
            </w:tcBorders>
          </w:tcPr>
          <w:p w14:paraId="1CDCC209" w14:textId="50FC8A01" w:rsidR="00DD4966" w:rsidRPr="0024233A" w:rsidRDefault="00DD4966" w:rsidP="00DD4966">
            <w:pPr>
              <w:pStyle w:val="TableParagraph"/>
              <w:rPr>
                <w:ins w:id="2694" w:author="Juliann Davis" w:date="2025-02-09T18:04:00Z"/>
                <w:rFonts w:ascii="Arial" w:eastAsia="Times New Roman" w:hAnsi="Arial" w:cs="Arial"/>
              </w:rPr>
            </w:pPr>
            <w:ins w:id="2695" w:author="Juliann Davis" w:date="2025-02-09T18:04:00Z">
              <w:r>
                <w:rPr>
                  <w:rFonts w:ascii="Arial" w:eastAsia="Times New Roman" w:hAnsi="Arial" w:cs="Arial"/>
                </w:rPr>
                <w:t>Provide MTM meals as requested by CPCCO health care professionals. This is the first year of this program. Our objective is to provide MTM to 15 individuals during the first year of operation. (2025)</w:t>
              </w:r>
            </w:ins>
          </w:p>
        </w:tc>
        <w:tc>
          <w:tcPr>
            <w:tcW w:w="401" w:type="dxa"/>
            <w:tcBorders>
              <w:top w:val="single" w:sz="6" w:space="0" w:color="000000"/>
              <w:left w:val="single" w:sz="6" w:space="0" w:color="000000"/>
              <w:right w:val="single" w:sz="6" w:space="0" w:color="000000"/>
            </w:tcBorders>
          </w:tcPr>
          <w:p w14:paraId="5C0C98F4" w14:textId="77777777" w:rsidR="00DD4966" w:rsidRPr="0024233A" w:rsidRDefault="00DD4966" w:rsidP="00DD4966">
            <w:pPr>
              <w:pStyle w:val="TableParagraph"/>
              <w:rPr>
                <w:ins w:id="2696" w:author="Juliann Davis" w:date="2025-02-09T18:04:00Z"/>
                <w:rFonts w:ascii="Arial" w:eastAsia="Times New Roman" w:hAnsi="Arial" w:cs="Arial"/>
              </w:rPr>
            </w:pPr>
            <w:ins w:id="2697" w:author="Juliann Davis" w:date="2025-02-09T18:04:00Z">
              <w:r>
                <w:rPr>
                  <w:rFonts w:ascii="Arial" w:eastAsia="Times New Roman" w:hAnsi="Arial" w:cs="Arial"/>
                </w:rPr>
                <w:t>a.</w:t>
              </w:r>
            </w:ins>
          </w:p>
        </w:tc>
        <w:tc>
          <w:tcPr>
            <w:tcW w:w="3248" w:type="dxa"/>
            <w:tcBorders>
              <w:top w:val="single" w:sz="6" w:space="0" w:color="000000"/>
              <w:left w:val="single" w:sz="6" w:space="0" w:color="000000"/>
              <w:right w:val="single" w:sz="6" w:space="0" w:color="000000"/>
            </w:tcBorders>
          </w:tcPr>
          <w:p w14:paraId="6A549FA1" w14:textId="50C23C96" w:rsidR="00DD4966" w:rsidRPr="0024233A" w:rsidRDefault="00DD4966" w:rsidP="00DD4966">
            <w:pPr>
              <w:pStyle w:val="TableParagraph"/>
              <w:rPr>
                <w:ins w:id="2698" w:author="Juliann Davis" w:date="2025-02-09T18:04:00Z"/>
                <w:rFonts w:ascii="Arial" w:eastAsia="Times New Roman" w:hAnsi="Arial" w:cs="Arial"/>
              </w:rPr>
            </w:pPr>
            <w:ins w:id="2699" w:author="Juliann Davis" w:date="2025-02-09T18:04:00Z">
              <w:r>
                <w:rPr>
                  <w:rFonts w:ascii="Arial" w:eastAsia="Times New Roman" w:hAnsi="Arial" w:cs="Arial"/>
                </w:rPr>
                <w:t>CPCCO will identify individuals with heath related social needs and refer to home delivered meal program for MTM to be delivered.</w:t>
              </w:r>
            </w:ins>
          </w:p>
        </w:tc>
        <w:tc>
          <w:tcPr>
            <w:tcW w:w="1824" w:type="dxa"/>
            <w:tcBorders>
              <w:top w:val="single" w:sz="6" w:space="0" w:color="000000"/>
              <w:left w:val="single" w:sz="6" w:space="0" w:color="000000"/>
              <w:right w:val="single" w:sz="6" w:space="0" w:color="000000"/>
            </w:tcBorders>
          </w:tcPr>
          <w:p w14:paraId="4B7CDF45" w14:textId="77777777" w:rsidR="00DD4966" w:rsidRPr="0024233A" w:rsidRDefault="00DD4966" w:rsidP="00DD4966">
            <w:pPr>
              <w:pStyle w:val="TableParagraph"/>
              <w:rPr>
                <w:ins w:id="2700" w:author="Juliann Davis" w:date="2025-02-09T18:04:00Z"/>
                <w:rFonts w:ascii="Arial" w:eastAsia="Times New Roman" w:hAnsi="Arial" w:cs="Arial"/>
              </w:rPr>
            </w:pPr>
            <w:ins w:id="2701" w:author="Juliann Davis" w:date="2025-02-09T18:04:00Z">
              <w:r>
                <w:rPr>
                  <w:rFonts w:ascii="Arial" w:eastAsia="Times New Roman" w:hAnsi="Arial" w:cs="Arial"/>
                </w:rPr>
                <w:t>CPCCO health care providers, meal site staff, nutrition coordinator, HDM care coordinator</w:t>
              </w:r>
            </w:ins>
          </w:p>
        </w:tc>
        <w:tc>
          <w:tcPr>
            <w:tcW w:w="1118" w:type="dxa"/>
            <w:tcBorders>
              <w:top w:val="single" w:sz="6" w:space="0" w:color="000000"/>
              <w:left w:val="single" w:sz="6" w:space="0" w:color="000000"/>
              <w:right w:val="single" w:sz="6" w:space="0" w:color="000000"/>
            </w:tcBorders>
          </w:tcPr>
          <w:p w14:paraId="108E369B" w14:textId="77777777" w:rsidR="00DD4966" w:rsidRPr="0024233A" w:rsidRDefault="00DD4966" w:rsidP="00DD4966">
            <w:pPr>
              <w:pStyle w:val="TableParagraph"/>
              <w:spacing w:line="247" w:lineRule="exact"/>
              <w:ind w:left="3"/>
              <w:jc w:val="center"/>
              <w:rPr>
                <w:ins w:id="2702" w:author="Juliann Davis" w:date="2025-02-09T18:04:00Z"/>
                <w:rFonts w:ascii="Arial" w:hAnsi="Arial" w:cs="Arial"/>
                <w:w w:val="90"/>
              </w:rPr>
            </w:pPr>
            <w:ins w:id="2703" w:author="Juliann Davis" w:date="2025-02-09T18:04:00Z">
              <w:r>
                <w:rPr>
                  <w:rFonts w:ascii="Arial" w:hAnsi="Arial" w:cs="Arial"/>
                  <w:w w:val="90"/>
                </w:rPr>
                <w:t>1/1/2025</w:t>
              </w:r>
            </w:ins>
          </w:p>
        </w:tc>
        <w:tc>
          <w:tcPr>
            <w:tcW w:w="911" w:type="dxa"/>
            <w:tcBorders>
              <w:top w:val="single" w:sz="6" w:space="0" w:color="000000"/>
              <w:left w:val="single" w:sz="6" w:space="0" w:color="000000"/>
              <w:right w:val="single" w:sz="6" w:space="0" w:color="000000"/>
            </w:tcBorders>
          </w:tcPr>
          <w:p w14:paraId="3AD1984C" w14:textId="77777777" w:rsidR="00DD4966" w:rsidRPr="0024233A" w:rsidRDefault="00DD4966" w:rsidP="00DD4966">
            <w:pPr>
              <w:pStyle w:val="TableParagraph"/>
              <w:rPr>
                <w:ins w:id="2704" w:author="Juliann Davis" w:date="2025-02-09T18:04:00Z"/>
                <w:rFonts w:ascii="Arial" w:hAnsi="Arial" w:cs="Arial"/>
                <w:spacing w:val="-1"/>
              </w:rPr>
            </w:pPr>
          </w:p>
        </w:tc>
        <w:tc>
          <w:tcPr>
            <w:tcW w:w="2601" w:type="dxa"/>
            <w:tcBorders>
              <w:top w:val="single" w:sz="6" w:space="0" w:color="000000"/>
              <w:left w:val="single" w:sz="6" w:space="0" w:color="000000"/>
              <w:right w:val="single" w:sz="12" w:space="0" w:color="000000"/>
            </w:tcBorders>
          </w:tcPr>
          <w:p w14:paraId="15CC7A19" w14:textId="77777777" w:rsidR="00DD4966" w:rsidRPr="0024233A" w:rsidRDefault="00DD4966" w:rsidP="00DD4966">
            <w:pPr>
              <w:rPr>
                <w:ins w:id="2705" w:author="Juliann Davis" w:date="2025-02-09T18:04:00Z"/>
                <w:rFonts w:ascii="Arial" w:hAnsi="Arial" w:cs="Arial"/>
              </w:rPr>
            </w:pPr>
          </w:p>
        </w:tc>
      </w:tr>
    </w:tbl>
    <w:p w14:paraId="6B773780" w14:textId="77777777" w:rsidR="00902247" w:rsidRDefault="00902247">
      <w:pPr>
        <w:sectPr w:rsidR="00902247">
          <w:footerReference w:type="default" r:id="rId15"/>
          <w:pgSz w:w="15840" w:h="12240" w:orient="landscape"/>
          <w:pgMar w:top="920" w:right="260" w:bottom="280" w:left="240" w:header="0" w:footer="0" w:gutter="0"/>
          <w:cols w:space="720"/>
        </w:sectPr>
      </w:pPr>
    </w:p>
    <w:p w14:paraId="5799165F" w14:textId="74D6071D" w:rsidR="00902247" w:rsidRDefault="00DC6C78">
      <w:pPr>
        <w:pStyle w:val="Heading1"/>
        <w:numPr>
          <w:ilvl w:val="0"/>
          <w:numId w:val="16"/>
        </w:numPr>
        <w:tabs>
          <w:tab w:val="left" w:pos="515"/>
          <w:tab w:val="left" w:pos="3236"/>
        </w:tabs>
        <w:spacing w:before="42"/>
        <w:ind w:left="514" w:hanging="314"/>
        <w:rPr>
          <w:b w:val="0"/>
          <w:bCs w:val="0"/>
        </w:rPr>
      </w:pPr>
      <w:r>
        <w:rPr>
          <w:spacing w:val="-3"/>
        </w:rPr>
        <w:lastRenderedPageBreak/>
        <w:t>Health</w:t>
      </w:r>
      <w:r>
        <w:rPr>
          <w:spacing w:val="-27"/>
        </w:rPr>
        <w:t xml:space="preserve"> </w:t>
      </w:r>
      <w:r>
        <w:rPr>
          <w:spacing w:val="-3"/>
        </w:rPr>
        <w:t>Promotion</w:t>
      </w:r>
      <w:r>
        <w:rPr>
          <w:spacing w:val="-3"/>
        </w:rPr>
        <w:tab/>
      </w:r>
      <w:r>
        <w:rPr>
          <w:spacing w:val="-2"/>
        </w:rPr>
        <w:t>(OAA</w:t>
      </w:r>
      <w:r>
        <w:rPr>
          <w:spacing w:val="-22"/>
        </w:rPr>
        <w:t xml:space="preserve"> </w:t>
      </w:r>
      <w:r>
        <w:rPr>
          <w:spacing w:val="-3"/>
        </w:rPr>
        <w:t>Title</w:t>
      </w:r>
      <w:r>
        <w:rPr>
          <w:spacing w:val="-12"/>
        </w:rPr>
        <w:t xml:space="preserve"> </w:t>
      </w:r>
      <w:r>
        <w:rPr>
          <w:spacing w:val="-3"/>
        </w:rPr>
        <w:t>III</w:t>
      </w:r>
      <w:ins w:id="2706" w:author="M Kyles" w:date="2025-01-07T14:30:00Z">
        <w:r w:rsidR="0020291D">
          <w:rPr>
            <w:spacing w:val="-3"/>
          </w:rPr>
          <w:t>-</w:t>
        </w:r>
      </w:ins>
      <w:r>
        <w:rPr>
          <w:spacing w:val="-3"/>
        </w:rPr>
        <w:t>D)</w:t>
      </w:r>
    </w:p>
    <w:p w14:paraId="26FC1181" w14:textId="77777777" w:rsidR="00902247" w:rsidRDefault="00902247">
      <w:pPr>
        <w:rPr>
          <w:rFonts w:ascii="Arial" w:eastAsia="Arial" w:hAnsi="Arial" w:cs="Arial"/>
          <w:b/>
          <w:bCs/>
          <w:sz w:val="28"/>
          <w:szCs w:val="28"/>
        </w:rPr>
      </w:pPr>
    </w:p>
    <w:p w14:paraId="2F385748" w14:textId="77777777" w:rsidR="00902247" w:rsidRDefault="00DC6C78">
      <w:pPr>
        <w:pStyle w:val="BodyText"/>
        <w:spacing w:before="184" w:line="259" w:lineRule="auto"/>
        <w:ind w:right="166"/>
      </w:pPr>
      <w:r>
        <w:t>Profile</w:t>
      </w:r>
      <w:r>
        <w:rPr>
          <w:spacing w:val="-6"/>
        </w:rPr>
        <w:t xml:space="preserve"> </w:t>
      </w:r>
      <w:r>
        <w:rPr>
          <w:spacing w:val="-2"/>
        </w:rPr>
        <w:t>of</w:t>
      </w:r>
      <w:r>
        <w:rPr>
          <w:spacing w:val="-8"/>
        </w:rPr>
        <w:t xml:space="preserve"> </w:t>
      </w:r>
      <w:r>
        <w:t>the</w:t>
      </w:r>
      <w:r>
        <w:rPr>
          <w:spacing w:val="-9"/>
        </w:rPr>
        <w:t xml:space="preserve"> </w:t>
      </w:r>
      <w:r>
        <w:rPr>
          <w:spacing w:val="-1"/>
        </w:rPr>
        <w:t>Issue:</w:t>
      </w:r>
      <w:r>
        <w:rPr>
          <w:spacing w:val="64"/>
        </w:rPr>
        <w:t xml:space="preserve"> </w:t>
      </w:r>
      <w:r>
        <w:rPr>
          <w:spacing w:val="-1"/>
        </w:rPr>
        <w:t>The</w:t>
      </w:r>
      <w:r>
        <w:rPr>
          <w:spacing w:val="-6"/>
        </w:rPr>
        <w:t xml:space="preserve"> </w:t>
      </w:r>
      <w:r>
        <w:rPr>
          <w:spacing w:val="-2"/>
        </w:rPr>
        <w:t>CDC</w:t>
      </w:r>
      <w:r>
        <w:rPr>
          <w:spacing w:val="-7"/>
        </w:rPr>
        <w:t xml:space="preserve"> </w:t>
      </w:r>
      <w:r>
        <w:rPr>
          <w:spacing w:val="-1"/>
        </w:rPr>
        <w:t>reports</w:t>
      </w:r>
      <w:r>
        <w:rPr>
          <w:spacing w:val="-5"/>
        </w:rPr>
        <w:t xml:space="preserve"> </w:t>
      </w:r>
      <w:r>
        <w:rPr>
          <w:spacing w:val="-1"/>
        </w:rPr>
        <w:t>that</w:t>
      </w:r>
      <w:r>
        <w:rPr>
          <w:spacing w:val="-5"/>
        </w:rPr>
        <w:t xml:space="preserve"> </w:t>
      </w:r>
      <w:r>
        <w:rPr>
          <w:rFonts w:cs="Arial"/>
        </w:rPr>
        <w:t>“age</w:t>
      </w:r>
      <w:r>
        <w:rPr>
          <w:rFonts w:cs="Arial"/>
          <w:spacing w:val="-9"/>
        </w:rPr>
        <w:t xml:space="preserve"> </w:t>
      </w:r>
      <w:r>
        <w:rPr>
          <w:spacing w:val="-1"/>
        </w:rPr>
        <w:t>brings</w:t>
      </w:r>
      <w:r>
        <w:rPr>
          <w:spacing w:val="-3"/>
        </w:rPr>
        <w:t xml:space="preserve"> </w:t>
      </w:r>
      <w:r>
        <w:t>a</w:t>
      </w:r>
      <w:r>
        <w:rPr>
          <w:spacing w:val="-9"/>
        </w:rPr>
        <w:t xml:space="preserve"> </w:t>
      </w:r>
      <w:r>
        <w:rPr>
          <w:spacing w:val="-1"/>
        </w:rPr>
        <w:t>higher</w:t>
      </w:r>
      <w:r>
        <w:rPr>
          <w:spacing w:val="-7"/>
        </w:rPr>
        <w:t xml:space="preserve"> </w:t>
      </w:r>
      <w:r>
        <w:rPr>
          <w:spacing w:val="-1"/>
        </w:rPr>
        <w:t>risk</w:t>
      </w:r>
      <w:r>
        <w:rPr>
          <w:spacing w:val="-4"/>
        </w:rPr>
        <w:t xml:space="preserve"> </w:t>
      </w:r>
      <w:r>
        <w:rPr>
          <w:spacing w:val="-1"/>
        </w:rPr>
        <w:t>of</w:t>
      </w:r>
      <w:r>
        <w:rPr>
          <w:spacing w:val="-10"/>
        </w:rPr>
        <w:t xml:space="preserve"> </w:t>
      </w:r>
      <w:r>
        <w:rPr>
          <w:spacing w:val="-1"/>
        </w:rPr>
        <w:t>chronic</w:t>
      </w:r>
      <w:r>
        <w:rPr>
          <w:spacing w:val="51"/>
        </w:rPr>
        <w:t xml:space="preserve"> </w:t>
      </w:r>
      <w:r>
        <w:rPr>
          <w:spacing w:val="-2"/>
        </w:rPr>
        <w:t>diseases</w:t>
      </w:r>
      <w:r>
        <w:rPr>
          <w:spacing w:val="-10"/>
        </w:rPr>
        <w:t xml:space="preserve"> </w:t>
      </w:r>
      <w:r>
        <w:rPr>
          <w:spacing w:val="-1"/>
        </w:rPr>
        <w:t>such</w:t>
      </w:r>
      <w:r>
        <w:rPr>
          <w:spacing w:val="-8"/>
        </w:rPr>
        <w:t xml:space="preserve"> </w:t>
      </w:r>
      <w:r>
        <w:rPr>
          <w:spacing w:val="-1"/>
        </w:rPr>
        <w:t>as</w:t>
      </w:r>
      <w:r>
        <w:rPr>
          <w:spacing w:val="-10"/>
        </w:rPr>
        <w:t xml:space="preserve"> </w:t>
      </w:r>
      <w:r>
        <w:rPr>
          <w:spacing w:val="-1"/>
        </w:rPr>
        <w:t>dementias,</w:t>
      </w:r>
      <w:r>
        <w:rPr>
          <w:spacing w:val="-6"/>
        </w:rPr>
        <w:t xml:space="preserve"> </w:t>
      </w:r>
      <w:r>
        <w:rPr>
          <w:spacing w:val="-1"/>
        </w:rPr>
        <w:t>heart</w:t>
      </w:r>
      <w:r>
        <w:rPr>
          <w:spacing w:val="-7"/>
        </w:rPr>
        <w:t xml:space="preserve"> </w:t>
      </w:r>
      <w:r>
        <w:rPr>
          <w:spacing w:val="-1"/>
        </w:rPr>
        <w:t>disease,</w:t>
      </w:r>
      <w:r>
        <w:rPr>
          <w:spacing w:val="-7"/>
        </w:rPr>
        <w:t xml:space="preserve"> </w:t>
      </w:r>
      <w:r>
        <w:rPr>
          <w:spacing w:val="-1"/>
        </w:rPr>
        <w:t>type</w:t>
      </w:r>
      <w:r>
        <w:rPr>
          <w:spacing w:val="-9"/>
        </w:rPr>
        <w:t xml:space="preserve"> </w:t>
      </w:r>
      <w:r>
        <w:t>2</w:t>
      </w:r>
      <w:r>
        <w:rPr>
          <w:spacing w:val="-9"/>
        </w:rPr>
        <w:t xml:space="preserve"> </w:t>
      </w:r>
      <w:r>
        <w:rPr>
          <w:spacing w:val="-1"/>
        </w:rPr>
        <w:t>diabetes,</w:t>
      </w:r>
      <w:r>
        <w:rPr>
          <w:spacing w:val="-10"/>
        </w:rPr>
        <w:t xml:space="preserve"> </w:t>
      </w:r>
      <w:r>
        <w:rPr>
          <w:spacing w:val="-2"/>
        </w:rPr>
        <w:t>arthritis,</w:t>
      </w:r>
      <w:r>
        <w:rPr>
          <w:spacing w:val="-9"/>
        </w:rPr>
        <w:t xml:space="preserve"> </w:t>
      </w:r>
      <w:r>
        <w:rPr>
          <w:spacing w:val="-1"/>
        </w:rPr>
        <w:t>and</w:t>
      </w:r>
      <w:r>
        <w:rPr>
          <w:spacing w:val="41"/>
        </w:rPr>
        <w:t xml:space="preserve"> </w:t>
      </w:r>
      <w:r>
        <w:rPr>
          <w:spacing w:val="-1"/>
        </w:rPr>
        <w:t>cancer.</w:t>
      </w:r>
      <w:r>
        <w:rPr>
          <w:spacing w:val="-10"/>
        </w:rPr>
        <w:t xml:space="preserve"> </w:t>
      </w:r>
      <w:r>
        <w:rPr>
          <w:spacing w:val="-1"/>
        </w:rPr>
        <w:t>These</w:t>
      </w:r>
      <w:r>
        <w:rPr>
          <w:spacing w:val="-11"/>
        </w:rPr>
        <w:t xml:space="preserve"> </w:t>
      </w:r>
      <w:r>
        <w:t>are</w:t>
      </w:r>
      <w:r>
        <w:rPr>
          <w:spacing w:val="-11"/>
        </w:rPr>
        <w:t xml:space="preserve"> </w:t>
      </w:r>
      <w:r>
        <w:rPr>
          <w:spacing w:val="-1"/>
        </w:rPr>
        <w:t>the</w:t>
      </w:r>
      <w:r>
        <w:rPr>
          <w:spacing w:val="-9"/>
        </w:rPr>
        <w:t xml:space="preserve"> </w:t>
      </w:r>
      <w:r>
        <w:rPr>
          <w:rFonts w:cs="Arial"/>
          <w:spacing w:val="-1"/>
        </w:rPr>
        <w:t>nation’s</w:t>
      </w:r>
      <w:r>
        <w:rPr>
          <w:rFonts w:cs="Arial"/>
          <w:spacing w:val="-10"/>
        </w:rPr>
        <w:t xml:space="preserve"> </w:t>
      </w:r>
      <w:r>
        <w:rPr>
          <w:spacing w:val="-2"/>
        </w:rPr>
        <w:t>leading</w:t>
      </w:r>
      <w:r>
        <w:rPr>
          <w:spacing w:val="-11"/>
        </w:rPr>
        <w:t xml:space="preserve"> </w:t>
      </w:r>
      <w:r>
        <w:rPr>
          <w:spacing w:val="-1"/>
        </w:rPr>
        <w:t>drivers</w:t>
      </w:r>
      <w:r>
        <w:rPr>
          <w:spacing w:val="-5"/>
        </w:rPr>
        <w:t xml:space="preserve"> </w:t>
      </w:r>
      <w:r>
        <w:rPr>
          <w:spacing w:val="-2"/>
        </w:rPr>
        <w:t>of</w:t>
      </w:r>
      <w:r>
        <w:rPr>
          <w:spacing w:val="-8"/>
        </w:rPr>
        <w:t xml:space="preserve"> </w:t>
      </w:r>
      <w:r>
        <w:rPr>
          <w:spacing w:val="-1"/>
        </w:rPr>
        <w:t>illness,</w:t>
      </w:r>
      <w:r>
        <w:rPr>
          <w:spacing w:val="-7"/>
        </w:rPr>
        <w:t xml:space="preserve"> </w:t>
      </w:r>
      <w:r>
        <w:rPr>
          <w:spacing w:val="-1"/>
        </w:rPr>
        <w:t>disability,</w:t>
      </w:r>
      <w:r>
        <w:rPr>
          <w:spacing w:val="-6"/>
        </w:rPr>
        <w:t xml:space="preserve"> </w:t>
      </w:r>
      <w:r>
        <w:rPr>
          <w:spacing w:val="-1"/>
        </w:rPr>
        <w:t>deaths,</w:t>
      </w:r>
      <w:r>
        <w:rPr>
          <w:spacing w:val="59"/>
        </w:rPr>
        <w:t xml:space="preserve"> </w:t>
      </w:r>
      <w:r>
        <w:rPr>
          <w:spacing w:val="-1"/>
        </w:rPr>
        <w:t>and</w:t>
      </w:r>
      <w:r>
        <w:rPr>
          <w:spacing w:val="-6"/>
        </w:rPr>
        <w:t xml:space="preserve"> </w:t>
      </w:r>
      <w:r>
        <w:rPr>
          <w:spacing w:val="-1"/>
        </w:rPr>
        <w:t>health</w:t>
      </w:r>
      <w:r>
        <w:rPr>
          <w:spacing w:val="-11"/>
        </w:rPr>
        <w:t xml:space="preserve"> </w:t>
      </w:r>
      <w:r>
        <w:t>care</w:t>
      </w:r>
      <w:r>
        <w:rPr>
          <w:spacing w:val="-9"/>
        </w:rPr>
        <w:t xml:space="preserve"> </w:t>
      </w:r>
      <w:r>
        <w:rPr>
          <w:spacing w:val="-1"/>
        </w:rPr>
        <w:t>costs</w:t>
      </w:r>
      <w:r>
        <w:rPr>
          <w:spacing w:val="-7"/>
        </w:rPr>
        <w:t xml:space="preserve"> </w:t>
      </w:r>
      <w:r>
        <w:t>in</w:t>
      </w:r>
      <w:r>
        <w:rPr>
          <w:spacing w:val="-9"/>
        </w:rPr>
        <w:t xml:space="preserve"> </w:t>
      </w:r>
      <w:r>
        <w:t>the</w:t>
      </w:r>
      <w:r>
        <w:rPr>
          <w:spacing w:val="-11"/>
        </w:rPr>
        <w:t xml:space="preserve"> </w:t>
      </w:r>
      <w:r>
        <w:rPr>
          <w:spacing w:val="-1"/>
        </w:rPr>
        <w:t>United</w:t>
      </w:r>
      <w:r>
        <w:rPr>
          <w:spacing w:val="-9"/>
        </w:rPr>
        <w:t xml:space="preserve"> </w:t>
      </w:r>
      <w:r>
        <w:rPr>
          <w:rFonts w:cs="Arial"/>
          <w:spacing w:val="-1"/>
        </w:rPr>
        <w:t>States.”</w:t>
      </w:r>
      <w:r>
        <w:rPr>
          <w:rFonts w:cs="Arial"/>
          <w:spacing w:val="63"/>
        </w:rPr>
        <w:t xml:space="preserve"> </w:t>
      </w:r>
      <w:r>
        <w:rPr>
          <w:spacing w:val="-1"/>
        </w:rPr>
        <w:t>Recommendations</w:t>
      </w:r>
      <w:r>
        <w:rPr>
          <w:spacing w:val="-8"/>
        </w:rPr>
        <w:t xml:space="preserve"> </w:t>
      </w:r>
      <w:r>
        <w:t>from</w:t>
      </w:r>
      <w:r>
        <w:rPr>
          <w:spacing w:val="-9"/>
        </w:rPr>
        <w:t xml:space="preserve"> </w:t>
      </w:r>
      <w:r>
        <w:t>the</w:t>
      </w:r>
      <w:r>
        <w:rPr>
          <w:spacing w:val="29"/>
        </w:rPr>
        <w:t xml:space="preserve"> </w:t>
      </w:r>
      <w:r>
        <w:rPr>
          <w:spacing w:val="-2"/>
        </w:rPr>
        <w:t>CDC</w:t>
      </w:r>
      <w:r>
        <w:rPr>
          <w:spacing w:val="-10"/>
        </w:rPr>
        <w:t xml:space="preserve"> </w:t>
      </w:r>
      <w:r>
        <w:rPr>
          <w:spacing w:val="-1"/>
        </w:rPr>
        <w:t>list</w:t>
      </w:r>
      <w:del w:id="2707" w:author="M Kyles" w:date="2025-01-12T14:42:00Z">
        <w:r w:rsidDel="00D81ED7">
          <w:rPr>
            <w:spacing w:val="-1"/>
          </w:rPr>
          <w:delText>s</w:delText>
        </w:r>
      </w:del>
      <w:r>
        <w:rPr>
          <w:spacing w:val="-10"/>
        </w:rPr>
        <w:t xml:space="preserve"> </w:t>
      </w:r>
      <w:r>
        <w:rPr>
          <w:spacing w:val="-1"/>
        </w:rPr>
        <w:t>several</w:t>
      </w:r>
      <w:r>
        <w:rPr>
          <w:spacing w:val="-9"/>
        </w:rPr>
        <w:t xml:space="preserve"> </w:t>
      </w:r>
      <w:r>
        <w:rPr>
          <w:spacing w:val="-1"/>
        </w:rPr>
        <w:t>proven</w:t>
      </w:r>
      <w:r>
        <w:rPr>
          <w:spacing w:val="-6"/>
        </w:rPr>
        <w:t xml:space="preserve"> </w:t>
      </w:r>
      <w:r>
        <w:rPr>
          <w:spacing w:val="-2"/>
        </w:rPr>
        <w:t>ways</w:t>
      </w:r>
      <w:r>
        <w:rPr>
          <w:spacing w:val="-5"/>
        </w:rPr>
        <w:t xml:space="preserve"> </w:t>
      </w:r>
      <w:r>
        <w:t>to</w:t>
      </w:r>
      <w:r>
        <w:rPr>
          <w:spacing w:val="-9"/>
        </w:rPr>
        <w:t xml:space="preserve"> </w:t>
      </w:r>
      <w:r>
        <w:rPr>
          <w:spacing w:val="-2"/>
        </w:rPr>
        <w:t>empower</w:t>
      </w:r>
      <w:r>
        <w:rPr>
          <w:spacing w:val="-6"/>
        </w:rPr>
        <w:t xml:space="preserve"> </w:t>
      </w:r>
      <w:r>
        <w:rPr>
          <w:spacing w:val="-1"/>
        </w:rPr>
        <w:t>consumers</w:t>
      </w:r>
      <w:r>
        <w:rPr>
          <w:spacing w:val="-10"/>
        </w:rPr>
        <w:t xml:space="preserve"> </w:t>
      </w:r>
      <w:r>
        <w:t>in</w:t>
      </w:r>
      <w:r>
        <w:rPr>
          <w:spacing w:val="-11"/>
        </w:rPr>
        <w:t xml:space="preserve"> </w:t>
      </w:r>
      <w:r>
        <w:rPr>
          <w:spacing w:val="-1"/>
        </w:rPr>
        <w:t>the</w:t>
      </w:r>
      <w:r>
        <w:rPr>
          <w:spacing w:val="-9"/>
        </w:rPr>
        <w:t xml:space="preserve"> </w:t>
      </w:r>
      <w:r>
        <w:rPr>
          <w:spacing w:val="-1"/>
        </w:rPr>
        <w:t>management</w:t>
      </w:r>
    </w:p>
    <w:p w14:paraId="1F7941B2" w14:textId="74506A8A" w:rsidR="00902247" w:rsidRDefault="00DC6C78">
      <w:pPr>
        <w:pStyle w:val="BodyText"/>
        <w:spacing w:line="259" w:lineRule="auto"/>
        <w:ind w:right="980"/>
      </w:pPr>
      <w:r>
        <w:rPr>
          <w:spacing w:val="-1"/>
        </w:rPr>
        <w:t>of</w:t>
      </w:r>
      <w:r>
        <w:rPr>
          <w:spacing w:val="-10"/>
        </w:rPr>
        <w:t xml:space="preserve"> </w:t>
      </w:r>
      <w:r>
        <w:t>their</w:t>
      </w:r>
      <w:r>
        <w:rPr>
          <w:spacing w:val="-11"/>
        </w:rPr>
        <w:t xml:space="preserve"> </w:t>
      </w:r>
      <w:r>
        <w:rPr>
          <w:spacing w:val="-1"/>
        </w:rPr>
        <w:t>chronic</w:t>
      </w:r>
      <w:r>
        <w:rPr>
          <w:spacing w:val="-10"/>
        </w:rPr>
        <w:t xml:space="preserve"> </w:t>
      </w:r>
      <w:r>
        <w:rPr>
          <w:spacing w:val="-1"/>
        </w:rPr>
        <w:t>conditions,</w:t>
      </w:r>
      <w:r>
        <w:rPr>
          <w:spacing w:val="-9"/>
        </w:rPr>
        <w:t xml:space="preserve"> </w:t>
      </w:r>
      <w:r>
        <w:rPr>
          <w:spacing w:val="-1"/>
        </w:rPr>
        <w:t>provide</w:t>
      </w:r>
      <w:r>
        <w:rPr>
          <w:spacing w:val="-9"/>
        </w:rPr>
        <w:t xml:space="preserve"> </w:t>
      </w:r>
      <w:r>
        <w:rPr>
          <w:spacing w:val="-1"/>
        </w:rPr>
        <w:t>strategies</w:t>
      </w:r>
      <w:r>
        <w:rPr>
          <w:spacing w:val="-8"/>
        </w:rPr>
        <w:t xml:space="preserve"> </w:t>
      </w:r>
      <w:r>
        <w:t>to</w:t>
      </w:r>
      <w:r>
        <w:rPr>
          <w:spacing w:val="-9"/>
        </w:rPr>
        <w:t xml:space="preserve"> </w:t>
      </w:r>
      <w:r>
        <w:t>regain</w:t>
      </w:r>
      <w:r>
        <w:rPr>
          <w:spacing w:val="-11"/>
        </w:rPr>
        <w:t xml:space="preserve"> </w:t>
      </w:r>
      <w:r>
        <w:rPr>
          <w:spacing w:val="-1"/>
        </w:rPr>
        <w:t>control</w:t>
      </w:r>
      <w:r>
        <w:rPr>
          <w:spacing w:val="-8"/>
        </w:rPr>
        <w:t xml:space="preserve"> </w:t>
      </w:r>
      <w:r>
        <w:rPr>
          <w:spacing w:val="-1"/>
        </w:rPr>
        <w:t>over</w:t>
      </w:r>
      <w:r>
        <w:rPr>
          <w:spacing w:val="45"/>
        </w:rPr>
        <w:t xml:space="preserve"> </w:t>
      </w:r>
      <w:r>
        <w:t>their</w:t>
      </w:r>
      <w:r>
        <w:rPr>
          <w:spacing w:val="-11"/>
        </w:rPr>
        <w:t xml:space="preserve"> </w:t>
      </w:r>
      <w:r>
        <w:rPr>
          <w:spacing w:val="-2"/>
        </w:rPr>
        <w:t>condition</w:t>
      </w:r>
      <w:ins w:id="2708" w:author="M Kyles" w:date="2025-01-12T14:42:00Z">
        <w:r w:rsidR="00D81ED7">
          <w:rPr>
            <w:spacing w:val="-2"/>
          </w:rPr>
          <w:t>,</w:t>
        </w:r>
      </w:ins>
      <w:r>
        <w:rPr>
          <w:spacing w:val="-9"/>
        </w:rPr>
        <w:t xml:space="preserve"> </w:t>
      </w:r>
      <w:r>
        <w:rPr>
          <w:spacing w:val="-1"/>
        </w:rPr>
        <w:t>and</w:t>
      </w:r>
      <w:r>
        <w:rPr>
          <w:spacing w:val="-9"/>
        </w:rPr>
        <w:t xml:space="preserve"> </w:t>
      </w:r>
      <w:r>
        <w:rPr>
          <w:spacing w:val="-1"/>
        </w:rPr>
        <w:t>to</w:t>
      </w:r>
      <w:r>
        <w:rPr>
          <w:spacing w:val="-6"/>
        </w:rPr>
        <w:t xml:space="preserve"> </w:t>
      </w:r>
      <w:r>
        <w:rPr>
          <w:spacing w:val="-2"/>
        </w:rPr>
        <w:t>improve</w:t>
      </w:r>
      <w:r>
        <w:rPr>
          <w:spacing w:val="-9"/>
        </w:rPr>
        <w:t xml:space="preserve"> </w:t>
      </w:r>
      <w:r>
        <w:t>their</w:t>
      </w:r>
      <w:r>
        <w:rPr>
          <w:spacing w:val="-6"/>
        </w:rPr>
        <w:t xml:space="preserve"> </w:t>
      </w:r>
      <w:r>
        <w:rPr>
          <w:spacing w:val="-1"/>
        </w:rPr>
        <w:t>quality</w:t>
      </w:r>
      <w:r>
        <w:rPr>
          <w:spacing w:val="-10"/>
        </w:rPr>
        <w:t xml:space="preserve"> </w:t>
      </w:r>
      <w:r>
        <w:rPr>
          <w:spacing w:val="-1"/>
        </w:rPr>
        <w:t>of</w:t>
      </w:r>
      <w:r>
        <w:rPr>
          <w:spacing w:val="-7"/>
        </w:rPr>
        <w:t xml:space="preserve"> </w:t>
      </w:r>
      <w:r>
        <w:rPr>
          <w:spacing w:val="-2"/>
        </w:rPr>
        <w:t>life.</w:t>
      </w:r>
      <w:r>
        <w:rPr>
          <w:spacing w:val="-5"/>
        </w:rPr>
        <w:t xml:space="preserve"> </w:t>
      </w:r>
      <w:r>
        <w:rPr>
          <w:spacing w:val="-2"/>
        </w:rPr>
        <w:t>These</w:t>
      </w:r>
      <w:r>
        <w:rPr>
          <w:spacing w:val="-9"/>
        </w:rPr>
        <w:t xml:space="preserve"> </w:t>
      </w:r>
      <w:r>
        <w:rPr>
          <w:spacing w:val="-1"/>
        </w:rPr>
        <w:t>are:</w:t>
      </w:r>
    </w:p>
    <w:p w14:paraId="09DA09A8" w14:textId="77777777" w:rsidR="00902247" w:rsidRDefault="00902247">
      <w:pPr>
        <w:rPr>
          <w:rFonts w:ascii="Arial" w:eastAsia="Arial" w:hAnsi="Arial" w:cs="Arial"/>
          <w:sz w:val="28"/>
          <w:szCs w:val="28"/>
        </w:rPr>
      </w:pPr>
    </w:p>
    <w:p w14:paraId="0CB12A28" w14:textId="77777777" w:rsidR="00902247" w:rsidRDefault="00902247">
      <w:pPr>
        <w:spacing w:before="11"/>
        <w:rPr>
          <w:rFonts w:ascii="Arial" w:eastAsia="Arial" w:hAnsi="Arial" w:cs="Arial"/>
          <w:sz w:val="29"/>
          <w:szCs w:val="29"/>
        </w:rPr>
      </w:pPr>
    </w:p>
    <w:p w14:paraId="03AAF5E2" w14:textId="73744996" w:rsidR="00902247" w:rsidRDefault="00DC6C78">
      <w:pPr>
        <w:pStyle w:val="BodyText"/>
        <w:numPr>
          <w:ilvl w:val="0"/>
          <w:numId w:val="15"/>
        </w:numPr>
        <w:tabs>
          <w:tab w:val="left" w:pos="822"/>
        </w:tabs>
        <w:ind w:right="1193"/>
      </w:pPr>
      <w:r>
        <w:rPr>
          <w:spacing w:val="-1"/>
        </w:rPr>
        <w:t>Participation</w:t>
      </w:r>
      <w:r>
        <w:rPr>
          <w:spacing w:val="-13"/>
        </w:rPr>
        <w:t xml:space="preserve"> </w:t>
      </w:r>
      <w:r>
        <w:rPr>
          <w:spacing w:val="-2"/>
        </w:rPr>
        <w:t>in</w:t>
      </w:r>
      <w:r>
        <w:rPr>
          <w:spacing w:val="-11"/>
        </w:rPr>
        <w:t xml:space="preserve"> </w:t>
      </w:r>
      <w:del w:id="2709" w:author="M Kyles" w:date="2025-01-07T14:30:00Z">
        <w:r w:rsidDel="00257C24">
          <w:rPr>
            <w:spacing w:val="-1"/>
          </w:rPr>
          <w:delText>an</w:delText>
        </w:r>
        <w:r w:rsidDel="00257C24">
          <w:rPr>
            <w:spacing w:val="-14"/>
          </w:rPr>
          <w:delText xml:space="preserve"> </w:delText>
        </w:r>
      </w:del>
      <w:r>
        <w:rPr>
          <w:spacing w:val="-2"/>
        </w:rPr>
        <w:t>evidence</w:t>
      </w:r>
      <w:ins w:id="2710" w:author="M Kyles" w:date="2025-01-07T14:30:00Z">
        <w:r w:rsidR="0020291D">
          <w:rPr>
            <w:spacing w:val="-2"/>
          </w:rPr>
          <w:t>-</w:t>
        </w:r>
      </w:ins>
      <w:del w:id="2711" w:author="M Kyles" w:date="2025-01-07T14:30:00Z">
        <w:r w:rsidDel="0020291D">
          <w:rPr>
            <w:spacing w:val="-14"/>
          </w:rPr>
          <w:delText xml:space="preserve"> </w:delText>
        </w:r>
      </w:del>
      <w:r>
        <w:rPr>
          <w:spacing w:val="-1"/>
        </w:rPr>
        <w:t>based</w:t>
      </w:r>
      <w:r>
        <w:rPr>
          <w:spacing w:val="-16"/>
        </w:rPr>
        <w:t xml:space="preserve"> </w:t>
      </w:r>
      <w:r>
        <w:rPr>
          <w:spacing w:val="-2"/>
        </w:rPr>
        <w:t>self-management</w:t>
      </w:r>
      <w:r>
        <w:rPr>
          <w:spacing w:val="-13"/>
        </w:rPr>
        <w:t xml:space="preserve"> </w:t>
      </w:r>
      <w:r>
        <w:rPr>
          <w:spacing w:val="-1"/>
        </w:rPr>
        <w:t>education</w:t>
      </w:r>
      <w:r>
        <w:rPr>
          <w:spacing w:val="49"/>
        </w:rPr>
        <w:t xml:space="preserve"> </w:t>
      </w:r>
      <w:r>
        <w:rPr>
          <w:spacing w:val="-2"/>
        </w:rPr>
        <w:t>programs</w:t>
      </w:r>
    </w:p>
    <w:p w14:paraId="50A79F2A" w14:textId="5BB95269" w:rsidR="00902247" w:rsidRDefault="00DC6C78">
      <w:pPr>
        <w:pStyle w:val="BodyText"/>
        <w:numPr>
          <w:ilvl w:val="0"/>
          <w:numId w:val="15"/>
        </w:numPr>
        <w:tabs>
          <w:tab w:val="left" w:pos="822"/>
        </w:tabs>
        <w:spacing w:before="2"/>
        <w:ind w:right="980"/>
      </w:pPr>
      <w:r>
        <w:rPr>
          <w:spacing w:val="-1"/>
        </w:rPr>
        <w:t>Clinical</w:t>
      </w:r>
      <w:r>
        <w:rPr>
          <w:spacing w:val="-11"/>
        </w:rPr>
        <w:t xml:space="preserve"> </w:t>
      </w:r>
      <w:r>
        <w:rPr>
          <w:spacing w:val="-1"/>
        </w:rPr>
        <w:t>preventative</w:t>
      </w:r>
      <w:r>
        <w:rPr>
          <w:spacing w:val="-8"/>
        </w:rPr>
        <w:t xml:space="preserve"> </w:t>
      </w:r>
      <w:r>
        <w:rPr>
          <w:spacing w:val="-1"/>
        </w:rPr>
        <w:t>services</w:t>
      </w:r>
      <w:r>
        <w:rPr>
          <w:spacing w:val="-9"/>
        </w:rPr>
        <w:t xml:space="preserve"> </w:t>
      </w:r>
      <w:r>
        <w:rPr>
          <w:spacing w:val="-1"/>
        </w:rPr>
        <w:t>such</w:t>
      </w:r>
      <w:r>
        <w:rPr>
          <w:spacing w:val="-11"/>
        </w:rPr>
        <w:t xml:space="preserve"> </w:t>
      </w:r>
      <w:r>
        <w:rPr>
          <w:spacing w:val="-1"/>
        </w:rPr>
        <w:t>as</w:t>
      </w:r>
      <w:r>
        <w:rPr>
          <w:spacing w:val="-12"/>
        </w:rPr>
        <w:t xml:space="preserve"> </w:t>
      </w:r>
      <w:r>
        <w:rPr>
          <w:spacing w:val="-1"/>
        </w:rPr>
        <w:t>screenings</w:t>
      </w:r>
      <w:r>
        <w:rPr>
          <w:spacing w:val="-9"/>
        </w:rPr>
        <w:t xml:space="preserve"> </w:t>
      </w:r>
      <w:r>
        <w:t>for</w:t>
      </w:r>
      <w:r>
        <w:rPr>
          <w:spacing w:val="-13"/>
        </w:rPr>
        <w:t xml:space="preserve"> </w:t>
      </w:r>
      <w:r>
        <w:rPr>
          <w:spacing w:val="-1"/>
        </w:rPr>
        <w:t>chronic</w:t>
      </w:r>
      <w:r>
        <w:rPr>
          <w:spacing w:val="41"/>
        </w:rPr>
        <w:t xml:space="preserve"> </w:t>
      </w:r>
      <w:r>
        <w:rPr>
          <w:spacing w:val="-1"/>
        </w:rPr>
        <w:t>conditions</w:t>
      </w:r>
      <w:ins w:id="2712" w:author="M Kyles" w:date="2025-01-07T14:32:00Z">
        <w:r w:rsidR="004A5FF6">
          <w:rPr>
            <w:spacing w:val="-1"/>
          </w:rPr>
          <w:t>,</w:t>
        </w:r>
      </w:ins>
      <w:del w:id="2713" w:author="M Kyles" w:date="2025-01-07T14:32:00Z">
        <w:r w:rsidDel="004A5FF6">
          <w:rPr>
            <w:spacing w:val="-1"/>
          </w:rPr>
          <w:delText>;</w:delText>
        </w:r>
      </w:del>
      <w:r>
        <w:rPr>
          <w:spacing w:val="-14"/>
        </w:rPr>
        <w:t xml:space="preserve"> </w:t>
      </w:r>
      <w:r>
        <w:rPr>
          <w:spacing w:val="-2"/>
        </w:rPr>
        <w:t>immunizations</w:t>
      </w:r>
      <w:ins w:id="2714" w:author="M Kyles" w:date="2025-01-07T14:32:00Z">
        <w:r w:rsidR="004A5FF6">
          <w:rPr>
            <w:spacing w:val="-2"/>
          </w:rPr>
          <w:t>,</w:t>
        </w:r>
      </w:ins>
      <w:del w:id="2715" w:author="M Kyles" w:date="2025-01-07T14:32:00Z">
        <w:r w:rsidDel="004A5FF6">
          <w:rPr>
            <w:spacing w:val="-2"/>
          </w:rPr>
          <w:delText>;</w:delText>
        </w:r>
      </w:del>
      <w:r>
        <w:rPr>
          <w:spacing w:val="-12"/>
        </w:rPr>
        <w:t xml:space="preserve"> </w:t>
      </w:r>
      <w:r>
        <w:rPr>
          <w:spacing w:val="-1"/>
        </w:rPr>
        <w:t>and</w:t>
      </w:r>
      <w:r>
        <w:rPr>
          <w:spacing w:val="-16"/>
        </w:rPr>
        <w:t xml:space="preserve"> </w:t>
      </w:r>
      <w:r>
        <w:rPr>
          <w:spacing w:val="-1"/>
        </w:rPr>
        <w:t>counseling</w:t>
      </w:r>
      <w:r>
        <w:rPr>
          <w:spacing w:val="-10"/>
        </w:rPr>
        <w:t xml:space="preserve"> </w:t>
      </w:r>
      <w:r>
        <w:rPr>
          <w:spacing w:val="-1"/>
        </w:rPr>
        <w:t>about</w:t>
      </w:r>
      <w:r>
        <w:rPr>
          <w:spacing w:val="-13"/>
        </w:rPr>
        <w:t xml:space="preserve"> </w:t>
      </w:r>
      <w:r>
        <w:rPr>
          <w:spacing w:val="-1"/>
        </w:rPr>
        <w:t>personal</w:t>
      </w:r>
      <w:r>
        <w:rPr>
          <w:spacing w:val="-15"/>
        </w:rPr>
        <w:t xml:space="preserve"> </w:t>
      </w:r>
      <w:r>
        <w:rPr>
          <w:spacing w:val="-2"/>
        </w:rPr>
        <w:t>health</w:t>
      </w:r>
      <w:r>
        <w:rPr>
          <w:spacing w:val="47"/>
        </w:rPr>
        <w:t xml:space="preserve"> </w:t>
      </w:r>
      <w:r>
        <w:rPr>
          <w:spacing w:val="-2"/>
        </w:rPr>
        <w:t>behaviors</w:t>
      </w:r>
    </w:p>
    <w:p w14:paraId="4991F3B6" w14:textId="2FF0647D" w:rsidR="00902247" w:rsidRDefault="00DC6C78">
      <w:pPr>
        <w:pStyle w:val="BodyText"/>
        <w:numPr>
          <w:ilvl w:val="0"/>
          <w:numId w:val="15"/>
        </w:numPr>
        <w:tabs>
          <w:tab w:val="left" w:pos="822"/>
        </w:tabs>
        <w:spacing w:line="321" w:lineRule="exact"/>
      </w:pPr>
      <w:r>
        <w:rPr>
          <w:spacing w:val="-1"/>
        </w:rPr>
        <w:t>Increase</w:t>
      </w:r>
      <w:ins w:id="2716" w:author="M Kyles" w:date="2025-01-07T14:32:00Z">
        <w:r w:rsidR="004A5FF6">
          <w:rPr>
            <w:spacing w:val="-1"/>
          </w:rPr>
          <w:t>d</w:t>
        </w:r>
      </w:ins>
      <w:r>
        <w:rPr>
          <w:spacing w:val="-20"/>
        </w:rPr>
        <w:t xml:space="preserve"> </w:t>
      </w:r>
      <w:r>
        <w:rPr>
          <w:spacing w:val="-2"/>
        </w:rPr>
        <w:t>physical</w:t>
      </w:r>
      <w:r>
        <w:rPr>
          <w:spacing w:val="-17"/>
        </w:rPr>
        <w:t xml:space="preserve"> </w:t>
      </w:r>
      <w:r>
        <w:rPr>
          <w:spacing w:val="-2"/>
        </w:rPr>
        <w:t>activity</w:t>
      </w:r>
    </w:p>
    <w:p w14:paraId="7F3F64B4" w14:textId="77777777" w:rsidR="00902247" w:rsidRDefault="00DC6C78">
      <w:pPr>
        <w:pStyle w:val="BodyText"/>
        <w:numPr>
          <w:ilvl w:val="0"/>
          <w:numId w:val="15"/>
        </w:numPr>
        <w:tabs>
          <w:tab w:val="left" w:pos="822"/>
        </w:tabs>
      </w:pPr>
      <w:r>
        <w:rPr>
          <w:spacing w:val="-1"/>
        </w:rPr>
        <w:t>Talking</w:t>
      </w:r>
      <w:r>
        <w:rPr>
          <w:spacing w:val="-11"/>
        </w:rPr>
        <w:t xml:space="preserve"> </w:t>
      </w:r>
      <w:r>
        <w:rPr>
          <w:spacing w:val="-2"/>
        </w:rPr>
        <w:t>with</w:t>
      </w:r>
      <w:r>
        <w:rPr>
          <w:spacing w:val="-9"/>
        </w:rPr>
        <w:t xml:space="preserve"> </w:t>
      </w:r>
      <w:r>
        <w:t>a</w:t>
      </w:r>
      <w:r>
        <w:rPr>
          <w:spacing w:val="-9"/>
        </w:rPr>
        <w:t xml:space="preserve"> </w:t>
      </w:r>
      <w:r>
        <w:rPr>
          <w:spacing w:val="-1"/>
        </w:rPr>
        <w:t>health</w:t>
      </w:r>
      <w:r>
        <w:rPr>
          <w:spacing w:val="-8"/>
        </w:rPr>
        <w:t xml:space="preserve"> </w:t>
      </w:r>
      <w:r>
        <w:t>care</w:t>
      </w:r>
      <w:r>
        <w:rPr>
          <w:spacing w:val="-11"/>
        </w:rPr>
        <w:t xml:space="preserve"> </w:t>
      </w:r>
      <w:r>
        <w:rPr>
          <w:spacing w:val="-2"/>
        </w:rPr>
        <w:t>professional</w:t>
      </w:r>
      <w:r>
        <w:rPr>
          <w:spacing w:val="-11"/>
        </w:rPr>
        <w:t xml:space="preserve"> </w:t>
      </w:r>
      <w:r>
        <w:rPr>
          <w:spacing w:val="-1"/>
        </w:rPr>
        <w:t>about</w:t>
      </w:r>
      <w:r>
        <w:rPr>
          <w:spacing w:val="-10"/>
        </w:rPr>
        <w:t xml:space="preserve"> </w:t>
      </w:r>
      <w:r>
        <w:t>the</w:t>
      </w:r>
      <w:r>
        <w:rPr>
          <w:spacing w:val="-11"/>
        </w:rPr>
        <w:t xml:space="preserve"> </w:t>
      </w:r>
      <w:r>
        <w:rPr>
          <w:spacing w:val="-1"/>
        </w:rPr>
        <w:t>chronic</w:t>
      </w:r>
      <w:r>
        <w:rPr>
          <w:spacing w:val="-10"/>
        </w:rPr>
        <w:t xml:space="preserve"> </w:t>
      </w:r>
      <w:r>
        <w:rPr>
          <w:spacing w:val="-1"/>
        </w:rPr>
        <w:t>condition</w:t>
      </w:r>
    </w:p>
    <w:p w14:paraId="3E075A8E" w14:textId="77777777" w:rsidR="00902247" w:rsidRDefault="00902247">
      <w:pPr>
        <w:rPr>
          <w:rFonts w:ascii="Arial" w:eastAsia="Arial" w:hAnsi="Arial" w:cs="Arial"/>
          <w:sz w:val="28"/>
          <w:szCs w:val="28"/>
        </w:rPr>
      </w:pPr>
    </w:p>
    <w:p w14:paraId="3B29DB85" w14:textId="77777777" w:rsidR="00902247" w:rsidRDefault="00902247">
      <w:pPr>
        <w:spacing w:before="1"/>
        <w:rPr>
          <w:rFonts w:ascii="Arial" w:eastAsia="Arial" w:hAnsi="Arial" w:cs="Arial"/>
          <w:sz w:val="23"/>
          <w:szCs w:val="23"/>
        </w:rPr>
      </w:pPr>
    </w:p>
    <w:p w14:paraId="4FD7404D" w14:textId="38A579CA" w:rsidR="00902247" w:rsidRDefault="00DC6C78">
      <w:pPr>
        <w:pStyle w:val="BodyText"/>
        <w:spacing w:line="258" w:lineRule="auto"/>
        <w:ind w:right="292"/>
      </w:pPr>
      <w:r>
        <w:t>In</w:t>
      </w:r>
      <w:r>
        <w:rPr>
          <w:spacing w:val="-9"/>
        </w:rPr>
        <w:t xml:space="preserve"> </w:t>
      </w:r>
      <w:r>
        <w:rPr>
          <w:spacing w:val="-1"/>
        </w:rPr>
        <w:t>their</w:t>
      </w:r>
      <w:r>
        <w:rPr>
          <w:spacing w:val="-11"/>
        </w:rPr>
        <w:t xml:space="preserve"> </w:t>
      </w:r>
      <w:r>
        <w:rPr>
          <w:spacing w:val="-1"/>
        </w:rPr>
        <w:t>study</w:t>
      </w:r>
      <w:r>
        <w:rPr>
          <w:spacing w:val="-10"/>
        </w:rPr>
        <w:t xml:space="preserve"> </w:t>
      </w:r>
      <w:r>
        <w:rPr>
          <w:spacing w:val="-1"/>
        </w:rPr>
        <w:t>of</w:t>
      </w:r>
      <w:r>
        <w:rPr>
          <w:spacing w:val="-5"/>
        </w:rPr>
        <w:t xml:space="preserve"> </w:t>
      </w:r>
      <w:r>
        <w:rPr>
          <w:spacing w:val="-1"/>
        </w:rPr>
        <w:t>Oregonians,</w:t>
      </w:r>
      <w:r>
        <w:rPr>
          <w:spacing w:val="-7"/>
        </w:rPr>
        <w:t xml:space="preserve"> </w:t>
      </w:r>
      <w:r>
        <w:t>the</w:t>
      </w:r>
      <w:r>
        <w:rPr>
          <w:spacing w:val="-9"/>
        </w:rPr>
        <w:t xml:space="preserve"> </w:t>
      </w:r>
      <w:r>
        <w:rPr>
          <w:spacing w:val="-2"/>
        </w:rPr>
        <w:t>Columbia</w:t>
      </w:r>
      <w:r>
        <w:rPr>
          <w:spacing w:val="-6"/>
        </w:rPr>
        <w:t xml:space="preserve"> </w:t>
      </w:r>
      <w:r>
        <w:rPr>
          <w:spacing w:val="-1"/>
        </w:rPr>
        <w:t>Pacific</w:t>
      </w:r>
      <w:r>
        <w:rPr>
          <w:spacing w:val="-7"/>
        </w:rPr>
        <w:t xml:space="preserve"> </w:t>
      </w:r>
      <w:r>
        <w:rPr>
          <w:spacing w:val="-2"/>
        </w:rPr>
        <w:t>CCO</w:t>
      </w:r>
      <w:r>
        <w:rPr>
          <w:spacing w:val="-9"/>
        </w:rPr>
        <w:t xml:space="preserve"> </w:t>
      </w:r>
      <w:r>
        <w:rPr>
          <w:spacing w:val="-1"/>
        </w:rPr>
        <w:t>found</w:t>
      </w:r>
      <w:r>
        <w:rPr>
          <w:spacing w:val="-6"/>
        </w:rPr>
        <w:t xml:space="preserve"> </w:t>
      </w:r>
      <w:r>
        <w:rPr>
          <w:spacing w:val="-1"/>
        </w:rPr>
        <w:t>that</w:t>
      </w:r>
      <w:r>
        <w:rPr>
          <w:spacing w:val="-7"/>
        </w:rPr>
        <w:t xml:space="preserve"> </w:t>
      </w:r>
      <w:r>
        <w:rPr>
          <w:spacing w:val="-1"/>
        </w:rPr>
        <w:t>over</w:t>
      </w:r>
      <w:r>
        <w:rPr>
          <w:spacing w:val="-6"/>
        </w:rPr>
        <w:t xml:space="preserve"> </w:t>
      </w:r>
      <w:r>
        <w:rPr>
          <w:spacing w:val="-1"/>
        </w:rPr>
        <w:t>half</w:t>
      </w:r>
      <w:r>
        <w:rPr>
          <w:spacing w:val="30"/>
        </w:rPr>
        <w:t xml:space="preserve"> </w:t>
      </w:r>
      <w:r>
        <w:rPr>
          <w:spacing w:val="-1"/>
        </w:rPr>
        <w:t>of</w:t>
      </w:r>
      <w:r>
        <w:rPr>
          <w:spacing w:val="-5"/>
        </w:rPr>
        <w:t xml:space="preserve"> </w:t>
      </w:r>
      <w:r>
        <w:rPr>
          <w:spacing w:val="-1"/>
        </w:rPr>
        <w:t>all</w:t>
      </w:r>
      <w:r>
        <w:rPr>
          <w:spacing w:val="-11"/>
        </w:rPr>
        <w:t xml:space="preserve"> </w:t>
      </w:r>
      <w:r>
        <w:rPr>
          <w:spacing w:val="-2"/>
        </w:rPr>
        <w:t>residents</w:t>
      </w:r>
      <w:r>
        <w:rPr>
          <w:spacing w:val="-5"/>
        </w:rPr>
        <w:t xml:space="preserve"> </w:t>
      </w:r>
      <w:r>
        <w:rPr>
          <w:spacing w:val="-2"/>
        </w:rPr>
        <w:t>have</w:t>
      </w:r>
      <w:r>
        <w:rPr>
          <w:spacing w:val="-6"/>
        </w:rPr>
        <w:t xml:space="preserve"> </w:t>
      </w:r>
      <w:r>
        <w:rPr>
          <w:spacing w:val="-1"/>
        </w:rPr>
        <w:t>one</w:t>
      </w:r>
      <w:r>
        <w:rPr>
          <w:spacing w:val="-6"/>
        </w:rPr>
        <w:t xml:space="preserve"> </w:t>
      </w:r>
      <w:r>
        <w:rPr>
          <w:spacing w:val="-1"/>
        </w:rPr>
        <w:t>or</w:t>
      </w:r>
      <w:r>
        <w:rPr>
          <w:spacing w:val="-9"/>
        </w:rPr>
        <w:t xml:space="preserve"> </w:t>
      </w:r>
      <w:r>
        <w:rPr>
          <w:spacing w:val="-1"/>
        </w:rPr>
        <w:t>more</w:t>
      </w:r>
      <w:r>
        <w:rPr>
          <w:spacing w:val="-11"/>
        </w:rPr>
        <w:t xml:space="preserve"> </w:t>
      </w:r>
      <w:r>
        <w:rPr>
          <w:spacing w:val="-1"/>
        </w:rPr>
        <w:t>chronic</w:t>
      </w:r>
      <w:r>
        <w:rPr>
          <w:spacing w:val="-7"/>
        </w:rPr>
        <w:t xml:space="preserve"> </w:t>
      </w:r>
      <w:r>
        <w:rPr>
          <w:spacing w:val="-1"/>
        </w:rPr>
        <w:t>condition</w:t>
      </w:r>
      <w:ins w:id="2717" w:author="M Kyles" w:date="2025-01-12T14:42:00Z">
        <w:r w:rsidR="00D81ED7">
          <w:rPr>
            <w:spacing w:val="-1"/>
          </w:rPr>
          <w:t>s</w:t>
        </w:r>
      </w:ins>
      <w:del w:id="2718" w:author="M Kyles" w:date="2025-01-12T14:42:00Z">
        <w:r w:rsidDel="00D81ED7">
          <w:rPr>
            <w:spacing w:val="-1"/>
          </w:rPr>
          <w:delText>(s)</w:delText>
        </w:r>
      </w:del>
      <w:r>
        <w:rPr>
          <w:spacing w:val="-1"/>
        </w:rPr>
        <w:t>.</w:t>
      </w:r>
      <w:r>
        <w:rPr>
          <w:spacing w:val="65"/>
        </w:rPr>
        <w:t xml:space="preserve"> </w:t>
      </w:r>
      <w:r>
        <w:rPr>
          <w:spacing w:val="-2"/>
        </w:rPr>
        <w:t>The</w:t>
      </w:r>
      <w:r>
        <w:rPr>
          <w:spacing w:val="-6"/>
        </w:rPr>
        <w:t xml:space="preserve"> </w:t>
      </w:r>
      <w:r>
        <w:rPr>
          <w:spacing w:val="-1"/>
        </w:rPr>
        <w:t>data</w:t>
      </w:r>
      <w:r>
        <w:rPr>
          <w:spacing w:val="-8"/>
        </w:rPr>
        <w:t xml:space="preserve"> </w:t>
      </w:r>
      <w:r>
        <w:t>for</w:t>
      </w:r>
      <w:r>
        <w:rPr>
          <w:spacing w:val="57"/>
        </w:rPr>
        <w:t xml:space="preserve"> </w:t>
      </w:r>
      <w:r>
        <w:rPr>
          <w:spacing w:val="-1"/>
        </w:rPr>
        <w:t>Columbia</w:t>
      </w:r>
      <w:r>
        <w:rPr>
          <w:spacing w:val="-6"/>
        </w:rPr>
        <w:t xml:space="preserve"> </w:t>
      </w:r>
      <w:r>
        <w:rPr>
          <w:spacing w:val="-1"/>
        </w:rPr>
        <w:t>County</w:t>
      </w:r>
      <w:r>
        <w:rPr>
          <w:spacing w:val="-10"/>
        </w:rPr>
        <w:t xml:space="preserve"> </w:t>
      </w:r>
      <w:r>
        <w:rPr>
          <w:spacing w:val="-1"/>
        </w:rPr>
        <w:t>states</w:t>
      </w:r>
      <w:r>
        <w:rPr>
          <w:spacing w:val="-9"/>
        </w:rPr>
        <w:t xml:space="preserve"> </w:t>
      </w:r>
      <w:r>
        <w:rPr>
          <w:spacing w:val="-1"/>
        </w:rPr>
        <w:t>that</w:t>
      </w:r>
      <w:r>
        <w:rPr>
          <w:spacing w:val="-7"/>
        </w:rPr>
        <w:t xml:space="preserve"> </w:t>
      </w:r>
      <w:r>
        <w:rPr>
          <w:spacing w:val="-1"/>
        </w:rPr>
        <w:t>sixty</w:t>
      </w:r>
      <w:r>
        <w:rPr>
          <w:spacing w:val="-9"/>
        </w:rPr>
        <w:t xml:space="preserve"> </w:t>
      </w:r>
      <w:r>
        <w:rPr>
          <w:spacing w:val="-1"/>
        </w:rPr>
        <w:t>percent</w:t>
      </w:r>
      <w:r>
        <w:rPr>
          <w:spacing w:val="-5"/>
        </w:rPr>
        <w:t xml:space="preserve"> </w:t>
      </w:r>
      <w:r>
        <w:rPr>
          <w:spacing w:val="-1"/>
        </w:rPr>
        <w:t>(60%)</w:t>
      </w:r>
      <w:r>
        <w:rPr>
          <w:spacing w:val="-9"/>
        </w:rPr>
        <w:t xml:space="preserve"> </w:t>
      </w:r>
      <w:r>
        <w:rPr>
          <w:spacing w:val="-2"/>
        </w:rPr>
        <w:t>of</w:t>
      </w:r>
      <w:r>
        <w:rPr>
          <w:spacing w:val="-8"/>
        </w:rPr>
        <w:t xml:space="preserve"> </w:t>
      </w:r>
      <w:r>
        <w:rPr>
          <w:spacing w:val="-2"/>
        </w:rPr>
        <w:t>residents</w:t>
      </w:r>
      <w:r>
        <w:rPr>
          <w:spacing w:val="-8"/>
        </w:rPr>
        <w:t xml:space="preserve"> </w:t>
      </w:r>
      <w:r>
        <w:rPr>
          <w:spacing w:val="-1"/>
        </w:rPr>
        <w:t>have</w:t>
      </w:r>
      <w:r>
        <w:rPr>
          <w:spacing w:val="-6"/>
        </w:rPr>
        <w:t xml:space="preserve"> </w:t>
      </w:r>
      <w:r>
        <w:rPr>
          <w:spacing w:val="-1"/>
        </w:rPr>
        <w:t>one</w:t>
      </w:r>
      <w:r>
        <w:rPr>
          <w:spacing w:val="-6"/>
        </w:rPr>
        <w:t xml:space="preserve"> </w:t>
      </w:r>
      <w:r>
        <w:rPr>
          <w:spacing w:val="-3"/>
        </w:rPr>
        <w:t>or</w:t>
      </w:r>
      <w:r>
        <w:rPr>
          <w:spacing w:val="42"/>
        </w:rPr>
        <w:t xml:space="preserve"> </w:t>
      </w:r>
      <w:r>
        <w:rPr>
          <w:spacing w:val="-1"/>
        </w:rPr>
        <w:t>more</w:t>
      </w:r>
      <w:r>
        <w:rPr>
          <w:spacing w:val="-7"/>
        </w:rPr>
        <w:t xml:space="preserve"> </w:t>
      </w:r>
      <w:r>
        <w:rPr>
          <w:spacing w:val="-1"/>
        </w:rPr>
        <w:t>chronic</w:t>
      </w:r>
      <w:r>
        <w:rPr>
          <w:spacing w:val="-5"/>
        </w:rPr>
        <w:t xml:space="preserve"> </w:t>
      </w:r>
      <w:r>
        <w:rPr>
          <w:spacing w:val="-1"/>
        </w:rPr>
        <w:t>condition</w:t>
      </w:r>
      <w:ins w:id="2719" w:author="M Kyles" w:date="2025-01-07T14:33:00Z">
        <w:r w:rsidR="001652B0">
          <w:rPr>
            <w:spacing w:val="-1"/>
          </w:rPr>
          <w:t>s</w:t>
        </w:r>
      </w:ins>
      <w:r>
        <w:rPr>
          <w:spacing w:val="-1"/>
        </w:rPr>
        <w:t>.</w:t>
      </w:r>
      <w:r>
        <w:rPr>
          <w:spacing w:val="64"/>
        </w:rPr>
        <w:t xml:space="preserve"> </w:t>
      </w:r>
      <w:r>
        <w:rPr>
          <w:spacing w:val="-2"/>
        </w:rPr>
        <w:t>This</w:t>
      </w:r>
      <w:r>
        <w:rPr>
          <w:spacing w:val="-5"/>
        </w:rPr>
        <w:t xml:space="preserve"> </w:t>
      </w:r>
      <w:r>
        <w:t>is</w:t>
      </w:r>
      <w:r>
        <w:rPr>
          <w:spacing w:val="-8"/>
        </w:rPr>
        <w:t xml:space="preserve"> </w:t>
      </w:r>
      <w:r>
        <w:t>a</w:t>
      </w:r>
      <w:r>
        <w:rPr>
          <w:spacing w:val="-9"/>
        </w:rPr>
        <w:t xml:space="preserve"> </w:t>
      </w:r>
      <w:r>
        <w:rPr>
          <w:spacing w:val="-2"/>
        </w:rPr>
        <w:t>little</w:t>
      </w:r>
      <w:r>
        <w:rPr>
          <w:spacing w:val="-7"/>
        </w:rPr>
        <w:t xml:space="preserve"> </w:t>
      </w:r>
      <w:r>
        <w:rPr>
          <w:spacing w:val="-1"/>
        </w:rPr>
        <w:t>higher</w:t>
      </w:r>
      <w:r>
        <w:rPr>
          <w:spacing w:val="-6"/>
        </w:rPr>
        <w:t xml:space="preserve"> </w:t>
      </w:r>
      <w:r>
        <w:rPr>
          <w:spacing w:val="-1"/>
        </w:rPr>
        <w:t>than</w:t>
      </w:r>
      <w:r>
        <w:rPr>
          <w:spacing w:val="-6"/>
        </w:rPr>
        <w:t xml:space="preserve"> </w:t>
      </w:r>
      <w:r>
        <w:t>the</w:t>
      </w:r>
      <w:r>
        <w:rPr>
          <w:spacing w:val="-11"/>
        </w:rPr>
        <w:t xml:space="preserve"> </w:t>
      </w:r>
      <w:r>
        <w:rPr>
          <w:spacing w:val="-1"/>
        </w:rPr>
        <w:t>state</w:t>
      </w:r>
      <w:r>
        <w:rPr>
          <w:spacing w:val="-8"/>
        </w:rPr>
        <w:t xml:space="preserve"> </w:t>
      </w:r>
      <w:r>
        <w:rPr>
          <w:spacing w:val="-1"/>
        </w:rPr>
        <w:t>average.</w:t>
      </w:r>
    </w:p>
    <w:p w14:paraId="0FCAB2A7" w14:textId="72766A6F" w:rsidR="00902247" w:rsidRDefault="00DC6C78">
      <w:pPr>
        <w:pStyle w:val="BodyText"/>
        <w:spacing w:before="1" w:line="257" w:lineRule="auto"/>
        <w:ind w:right="126"/>
      </w:pPr>
      <w:r>
        <w:rPr>
          <w:spacing w:val="-1"/>
        </w:rPr>
        <w:t>Arthritis,</w:t>
      </w:r>
      <w:r>
        <w:rPr>
          <w:spacing w:val="-12"/>
        </w:rPr>
        <w:t xml:space="preserve"> </w:t>
      </w:r>
      <w:r>
        <w:rPr>
          <w:spacing w:val="-1"/>
        </w:rPr>
        <w:t>depression,</w:t>
      </w:r>
      <w:r>
        <w:rPr>
          <w:spacing w:val="-9"/>
        </w:rPr>
        <w:t xml:space="preserve"> </w:t>
      </w:r>
      <w:r>
        <w:rPr>
          <w:spacing w:val="-1"/>
        </w:rPr>
        <w:t>diabetes,</w:t>
      </w:r>
      <w:r>
        <w:rPr>
          <w:spacing w:val="-12"/>
        </w:rPr>
        <w:t xml:space="preserve"> </w:t>
      </w:r>
      <w:r>
        <w:rPr>
          <w:spacing w:val="-2"/>
        </w:rPr>
        <w:t>asthma,</w:t>
      </w:r>
      <w:r>
        <w:rPr>
          <w:spacing w:val="-13"/>
        </w:rPr>
        <w:t xml:space="preserve"> </w:t>
      </w:r>
      <w:r>
        <w:rPr>
          <w:spacing w:val="-1"/>
        </w:rPr>
        <w:t>cardio</w:t>
      </w:r>
      <w:del w:id="2720" w:author="M Kyles" w:date="2025-01-07T14:34:00Z">
        <w:r w:rsidDel="00F5365D">
          <w:rPr>
            <w:spacing w:val="-10"/>
          </w:rPr>
          <w:delText xml:space="preserve"> </w:delText>
        </w:r>
      </w:del>
      <w:r>
        <w:rPr>
          <w:spacing w:val="-1"/>
        </w:rPr>
        <w:t>vascular</w:t>
      </w:r>
      <w:r>
        <w:rPr>
          <w:spacing w:val="-13"/>
        </w:rPr>
        <w:t xml:space="preserve"> </w:t>
      </w:r>
      <w:r>
        <w:rPr>
          <w:spacing w:val="-1"/>
        </w:rPr>
        <w:t>disease,</w:t>
      </w:r>
      <w:r>
        <w:rPr>
          <w:spacing w:val="-9"/>
        </w:rPr>
        <w:t xml:space="preserve"> </w:t>
      </w:r>
      <w:r>
        <w:rPr>
          <w:spacing w:val="-1"/>
        </w:rPr>
        <w:t>and</w:t>
      </w:r>
      <w:r>
        <w:rPr>
          <w:spacing w:val="-14"/>
        </w:rPr>
        <w:t xml:space="preserve"> </w:t>
      </w:r>
      <w:r>
        <w:rPr>
          <w:spacing w:val="-1"/>
        </w:rPr>
        <w:t>cancer</w:t>
      </w:r>
      <w:r>
        <w:rPr>
          <w:spacing w:val="49"/>
        </w:rPr>
        <w:t xml:space="preserve"> </w:t>
      </w:r>
      <w:r>
        <w:t>are</w:t>
      </w:r>
      <w:r>
        <w:rPr>
          <w:spacing w:val="-6"/>
        </w:rPr>
        <w:t xml:space="preserve"> </w:t>
      </w:r>
      <w:r>
        <w:t>the</w:t>
      </w:r>
      <w:r>
        <w:rPr>
          <w:spacing w:val="-9"/>
        </w:rPr>
        <w:t xml:space="preserve"> </w:t>
      </w:r>
      <w:r>
        <w:t>top</w:t>
      </w:r>
      <w:r>
        <w:rPr>
          <w:spacing w:val="-9"/>
        </w:rPr>
        <w:t xml:space="preserve"> </w:t>
      </w:r>
      <w:r>
        <w:t>six</w:t>
      </w:r>
      <w:r>
        <w:rPr>
          <w:spacing w:val="-10"/>
        </w:rPr>
        <w:t xml:space="preserve"> </w:t>
      </w:r>
      <w:r>
        <w:rPr>
          <w:spacing w:val="-1"/>
        </w:rPr>
        <w:t>chronic</w:t>
      </w:r>
      <w:r>
        <w:rPr>
          <w:spacing w:val="-7"/>
        </w:rPr>
        <w:t xml:space="preserve"> </w:t>
      </w:r>
      <w:r>
        <w:rPr>
          <w:spacing w:val="-1"/>
        </w:rPr>
        <w:t>conditions</w:t>
      </w:r>
      <w:r>
        <w:rPr>
          <w:spacing w:val="-4"/>
        </w:rPr>
        <w:t xml:space="preserve"> </w:t>
      </w:r>
      <w:r>
        <w:rPr>
          <w:spacing w:val="-2"/>
        </w:rPr>
        <w:t>in</w:t>
      </w:r>
      <w:r>
        <w:rPr>
          <w:spacing w:val="-6"/>
        </w:rPr>
        <w:t xml:space="preserve"> </w:t>
      </w:r>
      <w:ins w:id="2721" w:author="M Kyles" w:date="2025-01-12T14:42:00Z">
        <w:r w:rsidR="007D7F3B">
          <w:rPr>
            <w:spacing w:val="-6"/>
          </w:rPr>
          <w:t>the country</w:t>
        </w:r>
      </w:ins>
      <w:del w:id="2722" w:author="M Kyles" w:date="2025-01-12T14:42:00Z">
        <w:r w:rsidDel="007D7F3B">
          <w:rPr>
            <w:spacing w:val="-1"/>
          </w:rPr>
          <w:delText>Columbia</w:delText>
        </w:r>
        <w:r w:rsidDel="007D7F3B">
          <w:rPr>
            <w:spacing w:val="-6"/>
          </w:rPr>
          <w:delText xml:space="preserve"> </w:delText>
        </w:r>
        <w:r w:rsidDel="007D7F3B">
          <w:rPr>
            <w:spacing w:val="-1"/>
          </w:rPr>
          <w:delText>County</w:delText>
        </w:r>
      </w:del>
      <w:r>
        <w:rPr>
          <w:spacing w:val="-1"/>
        </w:rPr>
        <w:t>.</w:t>
      </w:r>
      <w:r>
        <w:rPr>
          <w:spacing w:val="66"/>
        </w:rPr>
        <w:t xml:space="preserve"> </w:t>
      </w:r>
      <w:r>
        <w:rPr>
          <w:spacing w:val="-1"/>
        </w:rPr>
        <w:t>Chronic</w:t>
      </w:r>
      <w:r>
        <w:rPr>
          <w:spacing w:val="-5"/>
        </w:rPr>
        <w:t xml:space="preserve"> </w:t>
      </w:r>
      <w:r>
        <w:rPr>
          <w:spacing w:val="-1"/>
        </w:rPr>
        <w:t>pain</w:t>
      </w:r>
      <w:r>
        <w:rPr>
          <w:spacing w:val="-8"/>
        </w:rPr>
        <w:t xml:space="preserve"> </w:t>
      </w:r>
      <w:r>
        <w:rPr>
          <w:spacing w:val="-1"/>
        </w:rPr>
        <w:t>due</w:t>
      </w:r>
      <w:r>
        <w:rPr>
          <w:spacing w:val="-9"/>
        </w:rPr>
        <w:t xml:space="preserve"> </w:t>
      </w:r>
      <w:r>
        <w:t>to</w:t>
      </w:r>
      <w:r>
        <w:rPr>
          <w:spacing w:val="-6"/>
        </w:rPr>
        <w:t xml:space="preserve"> </w:t>
      </w:r>
      <w:r>
        <w:t>a</w:t>
      </w:r>
      <w:ins w:id="2723" w:author="M Kyles" w:date="2025-01-07T14:34:00Z">
        <w:r w:rsidR="007C3BB8">
          <w:t>n underlying</w:t>
        </w:r>
      </w:ins>
      <w:r>
        <w:rPr>
          <w:spacing w:val="35"/>
        </w:rPr>
        <w:t xml:space="preserve"> </w:t>
      </w:r>
      <w:r>
        <w:rPr>
          <w:spacing w:val="-1"/>
        </w:rPr>
        <w:t>chronic</w:t>
      </w:r>
      <w:r>
        <w:rPr>
          <w:spacing w:val="-10"/>
        </w:rPr>
        <w:t xml:space="preserve"> </w:t>
      </w:r>
      <w:r>
        <w:rPr>
          <w:spacing w:val="-1"/>
        </w:rPr>
        <w:t>condition</w:t>
      </w:r>
      <w:r>
        <w:rPr>
          <w:spacing w:val="-10"/>
        </w:rPr>
        <w:t xml:space="preserve"> </w:t>
      </w:r>
      <w:r>
        <w:rPr>
          <w:spacing w:val="-2"/>
        </w:rPr>
        <w:t>is</w:t>
      </w:r>
      <w:r>
        <w:rPr>
          <w:spacing w:val="-12"/>
        </w:rPr>
        <w:t xml:space="preserve"> </w:t>
      </w:r>
      <w:r>
        <w:t>also</w:t>
      </w:r>
      <w:r>
        <w:rPr>
          <w:spacing w:val="-10"/>
        </w:rPr>
        <w:t xml:space="preserve"> </w:t>
      </w:r>
      <w:r>
        <w:rPr>
          <w:spacing w:val="-1"/>
        </w:rPr>
        <w:t>prevalent.</w:t>
      </w:r>
    </w:p>
    <w:p w14:paraId="6E345AA0" w14:textId="7333C3DA" w:rsidR="00902247" w:rsidDel="00880D27" w:rsidRDefault="00DC6C78" w:rsidP="00880D27">
      <w:pPr>
        <w:pStyle w:val="BodyText"/>
        <w:spacing w:before="240" w:line="259" w:lineRule="auto"/>
        <w:ind w:right="126"/>
        <w:rPr>
          <w:del w:id="2724" w:author="M Kyles" w:date="2025-01-07T14:36:00Z"/>
        </w:rPr>
      </w:pPr>
      <w:r>
        <w:rPr>
          <w:spacing w:val="-1"/>
        </w:rPr>
        <w:t>As</w:t>
      </w:r>
      <w:r>
        <w:rPr>
          <w:spacing w:val="-8"/>
        </w:rPr>
        <w:t xml:space="preserve"> </w:t>
      </w:r>
      <w:r>
        <w:rPr>
          <w:spacing w:val="-1"/>
        </w:rPr>
        <w:t>part</w:t>
      </w:r>
      <w:r>
        <w:rPr>
          <w:spacing w:val="-8"/>
        </w:rPr>
        <w:t xml:space="preserve"> </w:t>
      </w:r>
      <w:r>
        <w:rPr>
          <w:spacing w:val="-1"/>
        </w:rPr>
        <w:t>of</w:t>
      </w:r>
      <w:r>
        <w:rPr>
          <w:spacing w:val="-8"/>
        </w:rPr>
        <w:t xml:space="preserve"> </w:t>
      </w:r>
      <w:r>
        <w:t>a</w:t>
      </w:r>
      <w:r>
        <w:rPr>
          <w:spacing w:val="-11"/>
        </w:rPr>
        <w:t xml:space="preserve"> </w:t>
      </w:r>
      <w:r>
        <w:rPr>
          <w:spacing w:val="-1"/>
        </w:rPr>
        <w:t>statewide</w:t>
      </w:r>
      <w:r>
        <w:rPr>
          <w:spacing w:val="-6"/>
        </w:rPr>
        <w:t xml:space="preserve"> </w:t>
      </w:r>
      <w:r>
        <w:rPr>
          <w:spacing w:val="-1"/>
        </w:rPr>
        <w:t>effort</w:t>
      </w:r>
      <w:r>
        <w:rPr>
          <w:spacing w:val="-7"/>
        </w:rPr>
        <w:t xml:space="preserve"> </w:t>
      </w:r>
      <w:r>
        <w:t>to</w:t>
      </w:r>
      <w:r>
        <w:rPr>
          <w:spacing w:val="-9"/>
        </w:rPr>
        <w:t xml:space="preserve"> </w:t>
      </w:r>
      <w:r>
        <w:rPr>
          <w:spacing w:val="-1"/>
        </w:rPr>
        <w:t>advance</w:t>
      </w:r>
      <w:r>
        <w:rPr>
          <w:spacing w:val="-6"/>
        </w:rPr>
        <w:t xml:space="preserve"> </w:t>
      </w:r>
      <w:r>
        <w:rPr>
          <w:spacing w:val="-2"/>
        </w:rPr>
        <w:t>policies,</w:t>
      </w:r>
      <w:r>
        <w:rPr>
          <w:spacing w:val="-10"/>
        </w:rPr>
        <w:t xml:space="preserve"> </w:t>
      </w:r>
      <w:r>
        <w:rPr>
          <w:spacing w:val="-2"/>
        </w:rPr>
        <w:t>environments,</w:t>
      </w:r>
      <w:r>
        <w:rPr>
          <w:spacing w:val="-5"/>
        </w:rPr>
        <w:t xml:space="preserve"> </w:t>
      </w:r>
      <w:r>
        <w:rPr>
          <w:spacing w:val="-1"/>
        </w:rPr>
        <w:t>and</w:t>
      </w:r>
      <w:r>
        <w:rPr>
          <w:spacing w:val="-11"/>
        </w:rPr>
        <w:t xml:space="preserve"> </w:t>
      </w:r>
      <w:r>
        <w:rPr>
          <w:spacing w:val="-2"/>
        </w:rPr>
        <w:t>systems</w:t>
      </w:r>
      <w:r>
        <w:rPr>
          <w:spacing w:val="43"/>
        </w:rPr>
        <w:t xml:space="preserve"> </w:t>
      </w:r>
      <w:r>
        <w:t>that</w:t>
      </w:r>
      <w:r>
        <w:rPr>
          <w:spacing w:val="-10"/>
        </w:rPr>
        <w:t xml:space="preserve"> </w:t>
      </w:r>
      <w:r>
        <w:rPr>
          <w:spacing w:val="-1"/>
        </w:rPr>
        <w:t>promote</w:t>
      </w:r>
      <w:r>
        <w:rPr>
          <w:spacing w:val="-11"/>
        </w:rPr>
        <w:t xml:space="preserve"> </w:t>
      </w:r>
      <w:r>
        <w:rPr>
          <w:spacing w:val="-1"/>
        </w:rPr>
        <w:t>health,</w:t>
      </w:r>
      <w:r>
        <w:rPr>
          <w:spacing w:val="-7"/>
        </w:rPr>
        <w:t xml:space="preserve"> </w:t>
      </w:r>
      <w:r>
        <w:rPr>
          <w:spacing w:val="-1"/>
        </w:rPr>
        <w:t>prevent</w:t>
      </w:r>
      <w:r>
        <w:rPr>
          <w:spacing w:val="-7"/>
        </w:rPr>
        <w:t xml:space="preserve"> </w:t>
      </w:r>
      <w:r>
        <w:rPr>
          <w:spacing w:val="-2"/>
        </w:rPr>
        <w:t>diseases,</w:t>
      </w:r>
      <w:r>
        <w:rPr>
          <w:spacing w:val="-12"/>
        </w:rPr>
        <w:t xml:space="preserve"> </w:t>
      </w:r>
      <w:r>
        <w:rPr>
          <w:spacing w:val="-1"/>
        </w:rPr>
        <w:t>and</w:t>
      </w:r>
      <w:r>
        <w:rPr>
          <w:spacing w:val="-11"/>
        </w:rPr>
        <w:t xml:space="preserve"> </w:t>
      </w:r>
      <w:r>
        <w:rPr>
          <w:spacing w:val="-1"/>
        </w:rPr>
        <w:t>manage</w:t>
      </w:r>
      <w:r>
        <w:rPr>
          <w:spacing w:val="-12"/>
        </w:rPr>
        <w:t xml:space="preserve"> </w:t>
      </w:r>
      <w:r>
        <w:rPr>
          <w:spacing w:val="-1"/>
        </w:rPr>
        <w:t>chronic</w:t>
      </w:r>
      <w:r>
        <w:rPr>
          <w:spacing w:val="-10"/>
        </w:rPr>
        <w:t xml:space="preserve"> </w:t>
      </w:r>
      <w:r>
        <w:rPr>
          <w:spacing w:val="-1"/>
        </w:rPr>
        <w:t>diseases,</w:t>
      </w:r>
      <w:r>
        <w:rPr>
          <w:spacing w:val="-9"/>
        </w:rPr>
        <w:t xml:space="preserve"> </w:t>
      </w:r>
      <w:r>
        <w:t>the</w:t>
      </w:r>
      <w:r>
        <w:rPr>
          <w:spacing w:val="25"/>
        </w:rPr>
        <w:t xml:space="preserve"> </w:t>
      </w:r>
      <w:r>
        <w:rPr>
          <w:spacing w:val="-1"/>
        </w:rPr>
        <w:t>AAA</w:t>
      </w:r>
      <w:r>
        <w:rPr>
          <w:spacing w:val="-11"/>
        </w:rPr>
        <w:t xml:space="preserve"> </w:t>
      </w:r>
      <w:del w:id="2725" w:author="M Kyles" w:date="2025-01-07T14:36:00Z">
        <w:r w:rsidDel="00A8002A">
          <w:delText>for</w:delText>
        </w:r>
      </w:del>
      <w:ins w:id="2726" w:author="M Kyles" w:date="2025-01-07T14:36:00Z">
        <w:r w:rsidR="00A8002A">
          <w:t>of</w:t>
        </w:r>
      </w:ins>
      <w:r>
        <w:rPr>
          <w:spacing w:val="-11"/>
        </w:rPr>
        <w:t xml:space="preserve"> </w:t>
      </w:r>
      <w:r>
        <w:rPr>
          <w:spacing w:val="-1"/>
        </w:rPr>
        <w:t>Columbia</w:t>
      </w:r>
      <w:r>
        <w:rPr>
          <w:spacing w:val="-11"/>
        </w:rPr>
        <w:t xml:space="preserve"> </w:t>
      </w:r>
      <w:r>
        <w:rPr>
          <w:spacing w:val="-1"/>
        </w:rPr>
        <w:t>County</w:t>
      </w:r>
      <w:r>
        <w:rPr>
          <w:spacing w:val="-11"/>
        </w:rPr>
        <w:t xml:space="preserve"> </w:t>
      </w:r>
      <w:del w:id="2727" w:author="M Kyles" w:date="2025-01-07T14:35:00Z">
        <w:r w:rsidDel="00A8002A">
          <w:rPr>
            <w:spacing w:val="-1"/>
          </w:rPr>
          <w:delText>began</w:delText>
        </w:r>
        <w:r w:rsidDel="00A8002A">
          <w:rPr>
            <w:spacing w:val="-11"/>
          </w:rPr>
          <w:delText xml:space="preserve"> </w:delText>
        </w:r>
        <w:r w:rsidDel="00A8002A">
          <w:delText>to</w:delText>
        </w:r>
        <w:r w:rsidDel="00A8002A">
          <w:rPr>
            <w:spacing w:val="-11"/>
          </w:rPr>
          <w:delText xml:space="preserve"> </w:delText>
        </w:r>
      </w:del>
      <w:ins w:id="2728" w:author="M Kyles" w:date="2025-01-07T14:35:00Z">
        <w:r w:rsidR="00A8002A">
          <w:rPr>
            <w:spacing w:val="-11"/>
          </w:rPr>
          <w:t>h</w:t>
        </w:r>
      </w:ins>
      <w:ins w:id="2729" w:author="M Kyles" w:date="2025-01-07T14:36:00Z">
        <w:r w:rsidR="00A8002A">
          <w:rPr>
            <w:spacing w:val="-11"/>
          </w:rPr>
          <w:t xml:space="preserve">as </w:t>
        </w:r>
      </w:ins>
      <w:r>
        <w:rPr>
          <w:spacing w:val="-1"/>
        </w:rPr>
        <w:t>offer</w:t>
      </w:r>
      <w:ins w:id="2730" w:author="M Kyles" w:date="2025-01-07T14:36:00Z">
        <w:r w:rsidR="00A8002A">
          <w:rPr>
            <w:spacing w:val="-1"/>
          </w:rPr>
          <w:t>ed</w:t>
        </w:r>
      </w:ins>
      <w:r>
        <w:rPr>
          <w:spacing w:val="-9"/>
        </w:rPr>
        <w:t xml:space="preserve"> </w:t>
      </w:r>
      <w:r>
        <w:rPr>
          <w:spacing w:val="-1"/>
        </w:rPr>
        <w:t>several</w:t>
      </w:r>
      <w:r>
        <w:rPr>
          <w:spacing w:val="-11"/>
        </w:rPr>
        <w:t xml:space="preserve"> </w:t>
      </w:r>
      <w:r>
        <w:rPr>
          <w:spacing w:val="-1"/>
        </w:rPr>
        <w:t>self-management</w:t>
      </w:r>
      <w:r>
        <w:rPr>
          <w:spacing w:val="-10"/>
        </w:rPr>
        <w:t xml:space="preserve"> </w:t>
      </w:r>
      <w:r>
        <w:rPr>
          <w:spacing w:val="-1"/>
        </w:rPr>
        <w:t>classes.</w:t>
      </w:r>
      <w:ins w:id="2731" w:author="M Kyles" w:date="2025-01-07T14:49:00Z">
        <w:r w:rsidR="00177D10">
          <w:rPr>
            <w:spacing w:val="-1"/>
          </w:rPr>
          <w:t xml:space="preserve"> Most recently, </w:t>
        </w:r>
        <w:r w:rsidR="0029311B">
          <w:rPr>
            <w:spacing w:val="-1"/>
          </w:rPr>
          <w:t xml:space="preserve">a </w:t>
        </w:r>
        <w:r w:rsidR="00AD2ECC">
          <w:rPr>
            <w:spacing w:val="-1"/>
          </w:rPr>
          <w:t xml:space="preserve">diabetes self-management training </w:t>
        </w:r>
      </w:ins>
      <w:ins w:id="2732" w:author="M Kyles" w:date="2025-01-07T14:54:00Z">
        <w:r w:rsidR="00632783">
          <w:rPr>
            <w:spacing w:val="-1"/>
          </w:rPr>
          <w:t xml:space="preserve">was offered in St. Helens </w:t>
        </w:r>
      </w:ins>
      <w:ins w:id="2733" w:author="M Kyles" w:date="2025-01-07T14:49:00Z">
        <w:r w:rsidR="00AD2ECC">
          <w:rPr>
            <w:spacing w:val="-1"/>
          </w:rPr>
          <w:t>in June of 2023</w:t>
        </w:r>
      </w:ins>
      <w:ins w:id="2734" w:author="M Kyles" w:date="2025-01-07T14:50:00Z">
        <w:r w:rsidR="00AD2ECC">
          <w:rPr>
            <w:spacing w:val="-1"/>
          </w:rPr>
          <w:t xml:space="preserve">.  </w:t>
        </w:r>
      </w:ins>
      <w:ins w:id="2735" w:author="M Kyles" w:date="2025-01-07T14:51:00Z">
        <w:r w:rsidR="00482D3E">
          <w:rPr>
            <w:spacing w:val="-1"/>
          </w:rPr>
          <w:t xml:space="preserve">Due to low interest, </w:t>
        </w:r>
      </w:ins>
      <w:ins w:id="2736" w:author="M Kyles" w:date="2025-01-07T14:53:00Z">
        <w:r w:rsidR="004C0ED7">
          <w:rPr>
            <w:spacing w:val="-1"/>
          </w:rPr>
          <w:t xml:space="preserve">instead of providing a </w:t>
        </w:r>
      </w:ins>
      <w:ins w:id="2737" w:author="M Kyles" w:date="2025-01-07T14:54:00Z">
        <w:r w:rsidR="00BF61DF">
          <w:rPr>
            <w:spacing w:val="-1"/>
          </w:rPr>
          <w:t xml:space="preserve">local </w:t>
        </w:r>
      </w:ins>
      <w:ins w:id="2738" w:author="M Kyles" w:date="2025-01-07T14:53:00Z">
        <w:r w:rsidR="004C0ED7">
          <w:rPr>
            <w:spacing w:val="-1"/>
          </w:rPr>
          <w:t xml:space="preserve">diabetes prevention course in 2024, </w:t>
        </w:r>
      </w:ins>
      <w:ins w:id="2739" w:author="M Kyles" w:date="2025-01-07T14:52:00Z">
        <w:r w:rsidR="0036707A">
          <w:rPr>
            <w:spacing w:val="-1"/>
          </w:rPr>
          <w:t xml:space="preserve">referrals were made to online training </w:t>
        </w:r>
      </w:ins>
      <w:ins w:id="2740" w:author="M Kyles" w:date="2025-01-07T14:53:00Z">
        <w:r w:rsidR="004C0ED7">
          <w:rPr>
            <w:spacing w:val="-1"/>
          </w:rPr>
          <w:t xml:space="preserve">opportunities.  </w:t>
        </w:r>
      </w:ins>
      <w:ins w:id="2741" w:author="M Kyles" w:date="2025-01-07T14:56:00Z">
        <w:r w:rsidR="00540359">
          <w:rPr>
            <w:spacing w:val="-1"/>
          </w:rPr>
          <w:t xml:space="preserve">Recent inquiries have also indicated a lack of interest at this time in a </w:t>
        </w:r>
      </w:ins>
      <w:ins w:id="2742" w:author="M Kyles" w:date="2025-01-07T14:57:00Z">
        <w:r w:rsidR="003F5D5D">
          <w:rPr>
            <w:spacing w:val="-1"/>
          </w:rPr>
          <w:t xml:space="preserve">local </w:t>
        </w:r>
      </w:ins>
      <w:ins w:id="2743" w:author="M Kyles" w:date="2025-01-07T14:56:00Z">
        <w:r w:rsidR="00540359">
          <w:rPr>
            <w:spacing w:val="-1"/>
          </w:rPr>
          <w:t>chronic pain self-management</w:t>
        </w:r>
      </w:ins>
      <w:ins w:id="2744" w:author="M Kyles" w:date="2025-01-07T14:57:00Z">
        <w:r w:rsidR="003F5D5D">
          <w:rPr>
            <w:spacing w:val="-1"/>
          </w:rPr>
          <w:t xml:space="preserve"> course.</w:t>
        </w:r>
      </w:ins>
      <w:del w:id="2745" w:author="M Kyles" w:date="2025-01-07T14:54:00Z">
        <w:r w:rsidDel="00632783">
          <w:rPr>
            <w:spacing w:val="43"/>
          </w:rPr>
          <w:delText xml:space="preserve"> </w:delText>
        </w:r>
      </w:del>
      <w:del w:id="2746" w:author="M Kyles" w:date="2025-01-07T14:36:00Z">
        <w:r w:rsidDel="00880D27">
          <w:rPr>
            <w:spacing w:val="-1"/>
          </w:rPr>
          <w:delText>From</w:delText>
        </w:r>
        <w:r w:rsidDel="00880D27">
          <w:rPr>
            <w:spacing w:val="-10"/>
          </w:rPr>
          <w:delText xml:space="preserve"> </w:delText>
        </w:r>
        <w:r w:rsidDel="00880D27">
          <w:rPr>
            <w:spacing w:val="-1"/>
          </w:rPr>
          <w:delText>July</w:delText>
        </w:r>
        <w:r w:rsidDel="00880D27">
          <w:rPr>
            <w:spacing w:val="-10"/>
          </w:rPr>
          <w:delText xml:space="preserve"> </w:delText>
        </w:r>
        <w:r w:rsidDel="00880D27">
          <w:rPr>
            <w:spacing w:val="-1"/>
          </w:rPr>
          <w:delText>2018</w:delText>
        </w:r>
        <w:r w:rsidDel="00880D27">
          <w:rPr>
            <w:spacing w:val="-9"/>
          </w:rPr>
          <w:delText xml:space="preserve"> </w:delText>
        </w:r>
        <w:r w:rsidDel="00880D27">
          <w:rPr>
            <w:rFonts w:cs="Arial"/>
          </w:rPr>
          <w:delText>–</w:delText>
        </w:r>
        <w:r w:rsidDel="00880D27">
          <w:rPr>
            <w:rFonts w:cs="Arial"/>
            <w:spacing w:val="-9"/>
          </w:rPr>
          <w:delText xml:space="preserve"> </w:delText>
        </w:r>
        <w:r w:rsidDel="00880D27">
          <w:rPr>
            <w:spacing w:val="-1"/>
          </w:rPr>
          <w:delText>June</w:delText>
        </w:r>
        <w:r w:rsidDel="00880D27">
          <w:rPr>
            <w:spacing w:val="-6"/>
          </w:rPr>
          <w:delText xml:space="preserve"> </w:delText>
        </w:r>
        <w:r w:rsidDel="00880D27">
          <w:rPr>
            <w:spacing w:val="-1"/>
          </w:rPr>
          <w:delText>2019,</w:delText>
        </w:r>
        <w:r w:rsidDel="00880D27">
          <w:rPr>
            <w:spacing w:val="-8"/>
          </w:rPr>
          <w:delText xml:space="preserve"> </w:delText>
        </w:r>
        <w:r w:rsidDel="00880D27">
          <w:rPr>
            <w:spacing w:val="-1"/>
          </w:rPr>
          <w:delText>CAT</w:delText>
        </w:r>
        <w:r w:rsidDel="00880D27">
          <w:rPr>
            <w:spacing w:val="-8"/>
          </w:rPr>
          <w:delText xml:space="preserve"> </w:delText>
        </w:r>
        <w:r w:rsidDel="00880D27">
          <w:rPr>
            <w:spacing w:val="-1"/>
          </w:rPr>
          <w:delText>offered</w:delText>
        </w:r>
        <w:r w:rsidDel="00880D27">
          <w:rPr>
            <w:spacing w:val="-8"/>
          </w:rPr>
          <w:delText xml:space="preserve"> </w:delText>
        </w:r>
        <w:r w:rsidDel="00880D27">
          <w:delText>5</w:delText>
        </w:r>
        <w:r w:rsidDel="00880D27">
          <w:rPr>
            <w:spacing w:val="-9"/>
          </w:rPr>
          <w:delText xml:space="preserve"> </w:delText>
        </w:r>
        <w:r w:rsidDel="00880D27">
          <w:rPr>
            <w:spacing w:val="-1"/>
          </w:rPr>
          <w:delText>self-management</w:delText>
        </w:r>
        <w:r w:rsidDel="00880D27">
          <w:rPr>
            <w:spacing w:val="-10"/>
          </w:rPr>
          <w:delText xml:space="preserve"> </w:delText>
        </w:r>
        <w:r w:rsidDel="00880D27">
          <w:rPr>
            <w:spacing w:val="-2"/>
          </w:rPr>
          <w:delText>classes</w:delText>
        </w:r>
        <w:r w:rsidDel="00880D27">
          <w:rPr>
            <w:spacing w:val="-5"/>
          </w:rPr>
          <w:delText xml:space="preserve"> </w:delText>
        </w:r>
        <w:r w:rsidDel="00880D27">
          <w:rPr>
            <w:spacing w:val="-3"/>
          </w:rPr>
          <w:delText>at</w:delText>
        </w:r>
        <w:r w:rsidDel="00880D27">
          <w:rPr>
            <w:spacing w:val="34"/>
          </w:rPr>
          <w:delText xml:space="preserve"> </w:delText>
        </w:r>
        <w:r w:rsidDel="00880D27">
          <w:rPr>
            <w:spacing w:val="-1"/>
          </w:rPr>
          <w:delText>various</w:delText>
        </w:r>
        <w:r w:rsidDel="00880D27">
          <w:rPr>
            <w:spacing w:val="-8"/>
          </w:rPr>
          <w:delText xml:space="preserve"> </w:delText>
        </w:r>
        <w:r w:rsidDel="00880D27">
          <w:rPr>
            <w:spacing w:val="-1"/>
          </w:rPr>
          <w:delText>locations</w:delText>
        </w:r>
        <w:r w:rsidDel="00880D27">
          <w:rPr>
            <w:spacing w:val="-7"/>
          </w:rPr>
          <w:delText xml:space="preserve"> </w:delText>
        </w:r>
        <w:r w:rsidDel="00880D27">
          <w:delText>in</w:delText>
        </w:r>
        <w:r w:rsidDel="00880D27">
          <w:rPr>
            <w:spacing w:val="-11"/>
          </w:rPr>
          <w:delText xml:space="preserve"> </w:delText>
        </w:r>
        <w:r w:rsidDel="00880D27">
          <w:rPr>
            <w:spacing w:val="-1"/>
          </w:rPr>
          <w:delText>Columbia</w:delText>
        </w:r>
        <w:r w:rsidDel="00880D27">
          <w:rPr>
            <w:spacing w:val="-6"/>
          </w:rPr>
          <w:delText xml:space="preserve"> </w:delText>
        </w:r>
        <w:r w:rsidDel="00880D27">
          <w:rPr>
            <w:spacing w:val="-2"/>
          </w:rPr>
          <w:delText>County.</w:delText>
        </w:r>
        <w:r w:rsidDel="00880D27">
          <w:rPr>
            <w:spacing w:val="62"/>
          </w:rPr>
          <w:delText xml:space="preserve"> </w:delText>
        </w:r>
        <w:r w:rsidDel="00880D27">
          <w:rPr>
            <w:spacing w:val="-1"/>
          </w:rPr>
          <w:delText>Classes</w:delText>
        </w:r>
        <w:r w:rsidDel="00880D27">
          <w:rPr>
            <w:spacing w:val="-6"/>
          </w:rPr>
          <w:delText xml:space="preserve"> </w:delText>
        </w:r>
        <w:r w:rsidDel="00880D27">
          <w:rPr>
            <w:spacing w:val="-1"/>
          </w:rPr>
          <w:delText>offered</w:delText>
        </w:r>
        <w:r w:rsidDel="00880D27">
          <w:rPr>
            <w:spacing w:val="-9"/>
          </w:rPr>
          <w:delText xml:space="preserve"> </w:delText>
        </w:r>
        <w:r w:rsidDel="00880D27">
          <w:rPr>
            <w:spacing w:val="-1"/>
          </w:rPr>
          <w:delText>were</w:delText>
        </w:r>
        <w:r w:rsidDel="00880D27">
          <w:rPr>
            <w:spacing w:val="-9"/>
          </w:rPr>
          <w:delText xml:space="preserve"> </w:delText>
        </w:r>
        <w:r w:rsidDel="00880D27">
          <w:rPr>
            <w:spacing w:val="-1"/>
          </w:rPr>
          <w:delText>diabetes</w:delText>
        </w:r>
        <w:r w:rsidDel="00880D27">
          <w:rPr>
            <w:spacing w:val="-9"/>
          </w:rPr>
          <w:delText xml:space="preserve"> </w:delText>
        </w:r>
        <w:r w:rsidDel="00880D27">
          <w:rPr>
            <w:spacing w:val="-1"/>
          </w:rPr>
          <w:delText>self-</w:delText>
        </w:r>
        <w:r w:rsidDel="00880D27">
          <w:rPr>
            <w:spacing w:val="55"/>
          </w:rPr>
          <w:delText xml:space="preserve"> </w:delText>
        </w:r>
        <w:r w:rsidDel="00880D27">
          <w:rPr>
            <w:spacing w:val="-1"/>
          </w:rPr>
          <w:delText>management,</w:delText>
        </w:r>
        <w:r w:rsidDel="00880D27">
          <w:rPr>
            <w:spacing w:val="-15"/>
          </w:rPr>
          <w:delText xml:space="preserve"> </w:delText>
        </w:r>
        <w:r w:rsidDel="00880D27">
          <w:rPr>
            <w:spacing w:val="-1"/>
          </w:rPr>
          <w:delText>chronic</w:delText>
        </w:r>
        <w:r w:rsidDel="00880D27">
          <w:rPr>
            <w:spacing w:val="-11"/>
          </w:rPr>
          <w:delText xml:space="preserve"> </w:delText>
        </w:r>
        <w:r w:rsidDel="00880D27">
          <w:rPr>
            <w:spacing w:val="-1"/>
          </w:rPr>
          <w:delText>pain</w:delText>
        </w:r>
        <w:r w:rsidDel="00880D27">
          <w:rPr>
            <w:spacing w:val="-16"/>
          </w:rPr>
          <w:delText xml:space="preserve"> </w:delText>
        </w:r>
        <w:r w:rsidDel="00880D27">
          <w:rPr>
            <w:spacing w:val="-1"/>
          </w:rPr>
          <w:delText>self-management,</w:delText>
        </w:r>
        <w:r w:rsidDel="00880D27">
          <w:rPr>
            <w:spacing w:val="-12"/>
          </w:rPr>
          <w:delText xml:space="preserve"> </w:delText>
        </w:r>
        <w:r w:rsidDel="00880D27">
          <w:rPr>
            <w:spacing w:val="-1"/>
          </w:rPr>
          <w:delText>and</w:delText>
        </w:r>
        <w:r w:rsidDel="00880D27">
          <w:rPr>
            <w:spacing w:val="-14"/>
          </w:rPr>
          <w:delText xml:space="preserve"> </w:delText>
        </w:r>
        <w:r w:rsidDel="00880D27">
          <w:delText>the</w:delText>
        </w:r>
        <w:r w:rsidDel="00880D27">
          <w:rPr>
            <w:spacing w:val="-16"/>
          </w:rPr>
          <w:delText xml:space="preserve"> </w:delText>
        </w:r>
        <w:r w:rsidDel="00880D27">
          <w:rPr>
            <w:spacing w:val="-1"/>
          </w:rPr>
          <w:delText>diabetes</w:delText>
        </w:r>
        <w:r w:rsidDel="00880D27">
          <w:rPr>
            <w:spacing w:val="-15"/>
          </w:rPr>
          <w:delText xml:space="preserve"> </w:delText>
        </w:r>
        <w:r w:rsidDel="00880D27">
          <w:rPr>
            <w:spacing w:val="-1"/>
          </w:rPr>
          <w:delText>prevention</w:delText>
        </w:r>
        <w:r w:rsidDel="00880D27">
          <w:rPr>
            <w:spacing w:val="57"/>
          </w:rPr>
          <w:delText xml:space="preserve"> </w:delText>
        </w:r>
        <w:r w:rsidDel="00880D27">
          <w:rPr>
            <w:spacing w:val="-1"/>
          </w:rPr>
          <w:delText>program.</w:delText>
        </w:r>
        <w:r w:rsidDel="00880D27">
          <w:rPr>
            <w:spacing w:val="63"/>
          </w:rPr>
          <w:delText xml:space="preserve"> </w:delText>
        </w:r>
        <w:r w:rsidDel="00880D27">
          <w:rPr>
            <w:spacing w:val="-1"/>
          </w:rPr>
          <w:delText>The</w:delText>
        </w:r>
        <w:r w:rsidDel="00880D27">
          <w:rPr>
            <w:spacing w:val="-11"/>
          </w:rPr>
          <w:delText xml:space="preserve"> </w:delText>
        </w:r>
        <w:r w:rsidDel="00880D27">
          <w:rPr>
            <w:spacing w:val="-1"/>
          </w:rPr>
          <w:delText>classes</w:delText>
        </w:r>
        <w:r w:rsidDel="00880D27">
          <w:rPr>
            <w:spacing w:val="-7"/>
          </w:rPr>
          <w:delText xml:space="preserve"> </w:delText>
        </w:r>
        <w:r w:rsidDel="00880D27">
          <w:rPr>
            <w:spacing w:val="-2"/>
          </w:rPr>
          <w:lastRenderedPageBreak/>
          <w:delText>offered</w:delText>
        </w:r>
        <w:r w:rsidDel="00880D27">
          <w:rPr>
            <w:spacing w:val="-9"/>
          </w:rPr>
          <w:delText xml:space="preserve"> </w:delText>
        </w:r>
        <w:r w:rsidDel="00880D27">
          <w:delText>from</w:delText>
        </w:r>
        <w:r w:rsidDel="00880D27">
          <w:rPr>
            <w:spacing w:val="-12"/>
          </w:rPr>
          <w:delText xml:space="preserve"> </w:delText>
        </w:r>
        <w:r w:rsidDel="00880D27">
          <w:delText>July</w:delText>
        </w:r>
        <w:r w:rsidDel="00880D27">
          <w:rPr>
            <w:spacing w:val="-10"/>
          </w:rPr>
          <w:delText xml:space="preserve"> </w:delText>
        </w:r>
        <w:r w:rsidDel="00880D27">
          <w:rPr>
            <w:spacing w:val="-1"/>
          </w:rPr>
          <w:delText>2019</w:delText>
        </w:r>
        <w:r w:rsidDel="00880D27">
          <w:rPr>
            <w:spacing w:val="-8"/>
          </w:rPr>
          <w:delText xml:space="preserve"> </w:delText>
        </w:r>
        <w:r w:rsidDel="00880D27">
          <w:rPr>
            <w:rFonts w:cs="Arial"/>
          </w:rPr>
          <w:delText>–</w:delText>
        </w:r>
        <w:r w:rsidDel="00880D27">
          <w:rPr>
            <w:rFonts w:cs="Arial"/>
            <w:spacing w:val="-6"/>
          </w:rPr>
          <w:delText xml:space="preserve"> </w:delText>
        </w:r>
        <w:r w:rsidDel="00880D27">
          <w:rPr>
            <w:spacing w:val="-1"/>
          </w:rPr>
          <w:delText>March</w:delText>
        </w:r>
        <w:r w:rsidDel="00880D27">
          <w:rPr>
            <w:spacing w:val="-9"/>
          </w:rPr>
          <w:delText xml:space="preserve"> </w:delText>
        </w:r>
        <w:r w:rsidDel="00880D27">
          <w:rPr>
            <w:spacing w:val="-1"/>
          </w:rPr>
          <w:delText>2020</w:delText>
        </w:r>
        <w:r w:rsidDel="00880D27">
          <w:rPr>
            <w:spacing w:val="-6"/>
          </w:rPr>
          <w:delText xml:space="preserve"> </w:delText>
        </w:r>
        <w:r w:rsidDel="00880D27">
          <w:rPr>
            <w:spacing w:val="-1"/>
          </w:rPr>
          <w:delText>totaled</w:delText>
        </w:r>
        <w:r w:rsidDel="00880D27">
          <w:rPr>
            <w:spacing w:val="-10"/>
          </w:rPr>
          <w:delText xml:space="preserve"> </w:delText>
        </w:r>
        <w:r w:rsidDel="00880D27">
          <w:rPr>
            <w:spacing w:val="-1"/>
          </w:rPr>
          <w:delText>three.</w:delText>
        </w:r>
      </w:del>
    </w:p>
    <w:p w14:paraId="6985A189" w14:textId="61EEF93C" w:rsidR="00902247" w:rsidRDefault="00DC6C78">
      <w:pPr>
        <w:pStyle w:val="BodyText"/>
        <w:spacing w:before="240" w:line="259" w:lineRule="auto"/>
        <w:ind w:right="126"/>
        <w:pPrChange w:id="2747" w:author="M Kyles" w:date="2025-01-07T14:36:00Z">
          <w:pPr>
            <w:pStyle w:val="BodyText"/>
            <w:spacing w:before="3" w:line="257" w:lineRule="auto"/>
            <w:ind w:right="126"/>
          </w:pPr>
        </w:pPrChange>
      </w:pPr>
      <w:del w:id="2748" w:author="M Kyles" w:date="2025-01-07T14:36:00Z">
        <w:r w:rsidDel="00880D27">
          <w:rPr>
            <w:spacing w:val="-1"/>
          </w:rPr>
          <w:delText>The</w:delText>
        </w:r>
        <w:r w:rsidDel="00880D27">
          <w:rPr>
            <w:spacing w:val="-9"/>
          </w:rPr>
          <w:delText xml:space="preserve"> </w:delText>
        </w:r>
        <w:r w:rsidDel="00880D27">
          <w:rPr>
            <w:spacing w:val="-1"/>
          </w:rPr>
          <w:delText>COVID-19</w:delText>
        </w:r>
        <w:r w:rsidDel="00880D27">
          <w:rPr>
            <w:spacing w:val="-9"/>
          </w:rPr>
          <w:delText xml:space="preserve"> </w:delText>
        </w:r>
        <w:r w:rsidDel="00880D27">
          <w:rPr>
            <w:spacing w:val="-1"/>
          </w:rPr>
          <w:delText>virus</w:delText>
        </w:r>
        <w:r w:rsidDel="00880D27">
          <w:rPr>
            <w:spacing w:val="-7"/>
          </w:rPr>
          <w:delText xml:space="preserve"> </w:delText>
        </w:r>
        <w:r w:rsidDel="00880D27">
          <w:rPr>
            <w:spacing w:val="-1"/>
          </w:rPr>
          <w:delText>has</w:delText>
        </w:r>
        <w:r w:rsidDel="00880D27">
          <w:rPr>
            <w:spacing w:val="-8"/>
          </w:rPr>
          <w:delText xml:space="preserve"> </w:delText>
        </w:r>
        <w:r w:rsidDel="00880D27">
          <w:rPr>
            <w:spacing w:val="-1"/>
          </w:rPr>
          <w:delText>limited</w:delText>
        </w:r>
        <w:r w:rsidDel="00880D27">
          <w:rPr>
            <w:spacing w:val="-9"/>
          </w:rPr>
          <w:delText xml:space="preserve"> </w:delText>
        </w:r>
        <w:r w:rsidDel="00880D27">
          <w:rPr>
            <w:spacing w:val="-1"/>
          </w:rPr>
          <w:delText>our</w:delText>
        </w:r>
        <w:r w:rsidDel="00880D27">
          <w:rPr>
            <w:spacing w:val="-9"/>
          </w:rPr>
          <w:delText xml:space="preserve"> </w:delText>
        </w:r>
        <w:r w:rsidDel="00880D27">
          <w:rPr>
            <w:spacing w:val="-1"/>
          </w:rPr>
          <w:delText>ability</w:delText>
        </w:r>
        <w:r w:rsidDel="00880D27">
          <w:rPr>
            <w:spacing w:val="-9"/>
          </w:rPr>
          <w:delText xml:space="preserve"> </w:delText>
        </w:r>
        <w:r w:rsidDel="00880D27">
          <w:delText>to</w:delText>
        </w:r>
        <w:r w:rsidDel="00880D27">
          <w:rPr>
            <w:spacing w:val="-11"/>
          </w:rPr>
          <w:delText xml:space="preserve"> </w:delText>
        </w:r>
        <w:r w:rsidDel="00880D27">
          <w:rPr>
            <w:spacing w:val="-1"/>
          </w:rPr>
          <w:delText>provide</w:delText>
        </w:r>
        <w:r w:rsidDel="00880D27">
          <w:rPr>
            <w:spacing w:val="-7"/>
          </w:rPr>
          <w:delText xml:space="preserve"> </w:delText>
        </w:r>
        <w:r w:rsidDel="00880D27">
          <w:rPr>
            <w:spacing w:val="-1"/>
          </w:rPr>
          <w:delText>any</w:delText>
        </w:r>
        <w:r w:rsidDel="00880D27">
          <w:rPr>
            <w:spacing w:val="-10"/>
          </w:rPr>
          <w:delText xml:space="preserve"> </w:delText>
        </w:r>
        <w:r w:rsidDel="00880D27">
          <w:rPr>
            <w:spacing w:val="-1"/>
          </w:rPr>
          <w:delText>in-person</w:delText>
        </w:r>
        <w:r w:rsidDel="00880D27">
          <w:rPr>
            <w:spacing w:val="-8"/>
          </w:rPr>
          <w:delText xml:space="preserve"> </w:delText>
        </w:r>
        <w:r w:rsidDel="00880D27">
          <w:rPr>
            <w:spacing w:val="-1"/>
          </w:rPr>
          <w:delText>classes</w:delText>
        </w:r>
        <w:r w:rsidDel="00880D27">
          <w:rPr>
            <w:spacing w:val="57"/>
          </w:rPr>
          <w:delText xml:space="preserve"> </w:delText>
        </w:r>
        <w:r w:rsidDel="00880D27">
          <w:rPr>
            <w:spacing w:val="-1"/>
          </w:rPr>
          <w:delText>after</w:delText>
        </w:r>
        <w:r w:rsidDel="00880D27">
          <w:rPr>
            <w:spacing w:val="-6"/>
          </w:rPr>
          <w:delText xml:space="preserve"> </w:delText>
        </w:r>
        <w:r w:rsidDel="00880D27">
          <w:rPr>
            <w:spacing w:val="-1"/>
          </w:rPr>
          <w:delText>March</w:delText>
        </w:r>
        <w:r w:rsidDel="00880D27">
          <w:rPr>
            <w:spacing w:val="-9"/>
          </w:rPr>
          <w:delText xml:space="preserve"> </w:delText>
        </w:r>
        <w:r w:rsidDel="00880D27">
          <w:rPr>
            <w:spacing w:val="-2"/>
          </w:rPr>
          <w:delText>of</w:delText>
        </w:r>
        <w:r w:rsidDel="00880D27">
          <w:rPr>
            <w:spacing w:val="-8"/>
          </w:rPr>
          <w:delText xml:space="preserve"> </w:delText>
        </w:r>
        <w:r w:rsidDel="00880D27">
          <w:rPr>
            <w:spacing w:val="-1"/>
          </w:rPr>
          <w:delText>2020.</w:delText>
        </w:r>
      </w:del>
    </w:p>
    <w:p w14:paraId="610085EE" w14:textId="71654810" w:rsidR="00902247" w:rsidRDefault="00DC6C78" w:rsidP="007D7F3B">
      <w:pPr>
        <w:pStyle w:val="BodyText"/>
        <w:spacing w:before="161" w:line="257" w:lineRule="auto"/>
        <w:ind w:right="126"/>
      </w:pPr>
      <w:del w:id="2749" w:author="M Kyles" w:date="2025-01-07T14:58:00Z">
        <w:r w:rsidDel="004F17B7">
          <w:rPr>
            <w:spacing w:val="-1"/>
          </w:rPr>
          <w:delText>The</w:delText>
        </w:r>
        <w:r w:rsidDel="004F17B7">
          <w:rPr>
            <w:spacing w:val="-11"/>
          </w:rPr>
          <w:delText xml:space="preserve"> </w:delText>
        </w:r>
        <w:r w:rsidDel="004F17B7">
          <w:rPr>
            <w:spacing w:val="-1"/>
          </w:rPr>
          <w:delText>effectiveness</w:delText>
        </w:r>
        <w:r w:rsidDel="004F17B7">
          <w:rPr>
            <w:spacing w:val="-6"/>
          </w:rPr>
          <w:delText xml:space="preserve"> </w:delText>
        </w:r>
        <w:r w:rsidDel="004F17B7">
          <w:rPr>
            <w:spacing w:val="-2"/>
          </w:rPr>
          <w:delText>of</w:delText>
        </w:r>
        <w:r w:rsidDel="004F17B7">
          <w:rPr>
            <w:spacing w:val="-10"/>
          </w:rPr>
          <w:delText xml:space="preserve"> </w:delText>
        </w:r>
        <w:r w:rsidDel="004F17B7">
          <w:rPr>
            <w:rFonts w:cs="Arial"/>
            <w:spacing w:val="-1"/>
          </w:rPr>
          <w:delText>Stanford’s</w:delText>
        </w:r>
        <w:r w:rsidDel="004F17B7">
          <w:rPr>
            <w:rFonts w:cs="Arial"/>
            <w:spacing w:val="-11"/>
          </w:rPr>
          <w:delText xml:space="preserve"> </w:delText>
        </w:r>
        <w:r w:rsidDel="004F17B7">
          <w:rPr>
            <w:spacing w:val="-2"/>
          </w:rPr>
          <w:delText>self-management</w:delText>
        </w:r>
        <w:r w:rsidDel="004F17B7">
          <w:rPr>
            <w:spacing w:val="-12"/>
          </w:rPr>
          <w:delText xml:space="preserve"> </w:delText>
        </w:r>
        <w:r w:rsidDel="004F17B7">
          <w:delText>program</w:delText>
        </w:r>
        <w:r w:rsidDel="004F17B7">
          <w:rPr>
            <w:spacing w:val="-15"/>
          </w:rPr>
          <w:delText xml:space="preserve"> </w:delText>
        </w:r>
        <w:r w:rsidDel="004F17B7">
          <w:delText>is</w:delText>
        </w:r>
        <w:r w:rsidDel="004F17B7">
          <w:rPr>
            <w:spacing w:val="-10"/>
          </w:rPr>
          <w:delText xml:space="preserve"> </w:delText>
        </w:r>
        <w:r w:rsidDel="004F17B7">
          <w:rPr>
            <w:spacing w:val="-1"/>
          </w:rPr>
          <w:delText>supported</w:delText>
        </w:r>
        <w:r w:rsidDel="004F17B7">
          <w:rPr>
            <w:spacing w:val="-10"/>
          </w:rPr>
          <w:delText xml:space="preserve"> </w:delText>
        </w:r>
        <w:r w:rsidDel="004F17B7">
          <w:rPr>
            <w:spacing w:val="-1"/>
          </w:rPr>
          <w:delText>by</w:delText>
        </w:r>
        <w:r w:rsidDel="004F17B7">
          <w:rPr>
            <w:spacing w:val="34"/>
          </w:rPr>
          <w:delText xml:space="preserve"> </w:delText>
        </w:r>
        <w:r w:rsidDel="004F17B7">
          <w:rPr>
            <w:spacing w:val="-1"/>
          </w:rPr>
          <w:delText>decades</w:delText>
        </w:r>
        <w:r w:rsidDel="004F17B7">
          <w:rPr>
            <w:spacing w:val="-7"/>
          </w:rPr>
          <w:delText xml:space="preserve"> </w:delText>
        </w:r>
        <w:r w:rsidDel="004F17B7">
          <w:rPr>
            <w:spacing w:val="-2"/>
          </w:rPr>
          <w:delText>of</w:delText>
        </w:r>
        <w:r w:rsidDel="004F17B7">
          <w:rPr>
            <w:spacing w:val="-8"/>
          </w:rPr>
          <w:delText xml:space="preserve"> </w:delText>
        </w:r>
        <w:r w:rsidDel="004F17B7">
          <w:rPr>
            <w:spacing w:val="-1"/>
          </w:rPr>
          <w:delText>research.</w:delText>
        </w:r>
        <w:r w:rsidDel="004F17B7">
          <w:rPr>
            <w:spacing w:val="60"/>
          </w:rPr>
          <w:delText xml:space="preserve"> </w:delText>
        </w:r>
      </w:del>
      <w:del w:id="2750" w:author="M Kyles" w:date="2025-01-07T14:59:00Z">
        <w:r w:rsidDel="00F60679">
          <w:rPr>
            <w:spacing w:val="-2"/>
          </w:rPr>
          <w:delText>S</w:delText>
        </w:r>
      </w:del>
      <w:ins w:id="2751" w:author="M Kyles" w:date="2025-01-07T14:59:00Z">
        <w:r w:rsidR="00F60679">
          <w:rPr>
            <w:spacing w:val="-2"/>
          </w:rPr>
          <w:t>Decades of research s</w:t>
        </w:r>
      </w:ins>
      <w:r>
        <w:rPr>
          <w:spacing w:val="-2"/>
        </w:rPr>
        <w:t>tudies</w:t>
      </w:r>
      <w:r>
        <w:rPr>
          <w:spacing w:val="-7"/>
        </w:rPr>
        <w:t xml:space="preserve"> </w:t>
      </w:r>
      <w:r>
        <w:rPr>
          <w:spacing w:val="-2"/>
        </w:rPr>
        <w:t>have</w:t>
      </w:r>
      <w:r>
        <w:rPr>
          <w:spacing w:val="-7"/>
        </w:rPr>
        <w:t xml:space="preserve"> </w:t>
      </w:r>
      <w:r>
        <w:rPr>
          <w:spacing w:val="-2"/>
        </w:rPr>
        <w:t>shown</w:t>
      </w:r>
      <w:r>
        <w:rPr>
          <w:spacing w:val="-8"/>
        </w:rPr>
        <w:t xml:space="preserve"> </w:t>
      </w:r>
      <w:r>
        <w:t>that</w:t>
      </w:r>
      <w:r>
        <w:rPr>
          <w:spacing w:val="-10"/>
        </w:rPr>
        <w:t xml:space="preserve"> </w:t>
      </w:r>
      <w:r>
        <w:rPr>
          <w:spacing w:val="-2"/>
        </w:rPr>
        <w:t>participants</w:t>
      </w:r>
      <w:r>
        <w:rPr>
          <w:spacing w:val="-10"/>
        </w:rPr>
        <w:t xml:space="preserve"> </w:t>
      </w:r>
      <w:ins w:id="2752" w:author="M Kyles" w:date="2025-01-07T14:58:00Z">
        <w:r w:rsidR="00385413">
          <w:rPr>
            <w:spacing w:val="-10"/>
          </w:rPr>
          <w:t>in Stanford’s self-mana</w:t>
        </w:r>
        <w:r w:rsidR="004F17B7">
          <w:rPr>
            <w:spacing w:val="-10"/>
          </w:rPr>
          <w:t xml:space="preserve">gement programs </w:t>
        </w:r>
      </w:ins>
      <w:r>
        <w:rPr>
          <w:spacing w:val="-2"/>
        </w:rPr>
        <w:t>consistently</w:t>
      </w:r>
      <w:r>
        <w:rPr>
          <w:spacing w:val="-10"/>
        </w:rPr>
        <w:t xml:space="preserve"> </w:t>
      </w:r>
      <w:r>
        <w:rPr>
          <w:spacing w:val="-1"/>
        </w:rPr>
        <w:t>have</w:t>
      </w:r>
      <w:r>
        <w:rPr>
          <w:spacing w:val="43"/>
        </w:rPr>
        <w:t xml:space="preserve"> </w:t>
      </w:r>
      <w:r>
        <w:t>greater</w:t>
      </w:r>
      <w:r>
        <w:rPr>
          <w:spacing w:val="-11"/>
        </w:rPr>
        <w:t xml:space="preserve"> </w:t>
      </w:r>
      <w:r>
        <w:rPr>
          <w:spacing w:val="-1"/>
        </w:rPr>
        <w:t>energy,</w:t>
      </w:r>
      <w:r>
        <w:rPr>
          <w:spacing w:val="-8"/>
        </w:rPr>
        <w:t xml:space="preserve"> </w:t>
      </w:r>
      <w:r>
        <w:rPr>
          <w:spacing w:val="-1"/>
        </w:rPr>
        <w:t>reduced</w:t>
      </w:r>
      <w:r>
        <w:rPr>
          <w:spacing w:val="-13"/>
        </w:rPr>
        <w:t xml:space="preserve"> </w:t>
      </w:r>
      <w:r>
        <w:rPr>
          <w:spacing w:val="-2"/>
        </w:rPr>
        <w:t>fatigue,</w:t>
      </w:r>
      <w:r>
        <w:rPr>
          <w:spacing w:val="-10"/>
        </w:rPr>
        <w:t xml:space="preserve"> </w:t>
      </w:r>
      <w:r>
        <w:rPr>
          <w:spacing w:val="-1"/>
        </w:rPr>
        <w:t>more</w:t>
      </w:r>
      <w:r>
        <w:rPr>
          <w:spacing w:val="-14"/>
        </w:rPr>
        <w:t xml:space="preserve"> </w:t>
      </w:r>
      <w:r>
        <w:rPr>
          <w:spacing w:val="-2"/>
        </w:rPr>
        <w:t>exercise,</w:t>
      </w:r>
      <w:r>
        <w:rPr>
          <w:spacing w:val="-12"/>
        </w:rPr>
        <w:t xml:space="preserve"> </w:t>
      </w:r>
      <w:r>
        <w:rPr>
          <w:spacing w:val="-1"/>
        </w:rPr>
        <w:t>fewer</w:t>
      </w:r>
      <w:r>
        <w:rPr>
          <w:spacing w:val="-8"/>
        </w:rPr>
        <w:t xml:space="preserve"> </w:t>
      </w:r>
      <w:r>
        <w:rPr>
          <w:spacing w:val="-1"/>
        </w:rPr>
        <w:t>social</w:t>
      </w:r>
      <w:r>
        <w:rPr>
          <w:spacing w:val="-11"/>
        </w:rPr>
        <w:t xml:space="preserve"> </w:t>
      </w:r>
      <w:r>
        <w:t>role</w:t>
      </w:r>
      <w:r>
        <w:rPr>
          <w:spacing w:val="-11"/>
        </w:rPr>
        <w:t xml:space="preserve"> </w:t>
      </w:r>
      <w:r>
        <w:rPr>
          <w:spacing w:val="-1"/>
        </w:rPr>
        <w:t>limitations,</w:t>
      </w:r>
      <w:r w:rsidR="00095C15">
        <w:rPr>
          <w:spacing w:val="-1"/>
        </w:rPr>
        <w:t xml:space="preserve"> </w:t>
      </w:r>
      <w:r>
        <w:rPr>
          <w:spacing w:val="-1"/>
        </w:rPr>
        <w:t>better</w:t>
      </w:r>
      <w:r>
        <w:rPr>
          <w:spacing w:val="-15"/>
        </w:rPr>
        <w:t xml:space="preserve"> </w:t>
      </w:r>
      <w:r>
        <w:rPr>
          <w:spacing w:val="-2"/>
        </w:rPr>
        <w:t>psychological</w:t>
      </w:r>
      <w:r>
        <w:rPr>
          <w:spacing w:val="-15"/>
        </w:rPr>
        <w:t xml:space="preserve"> </w:t>
      </w:r>
      <w:r>
        <w:rPr>
          <w:spacing w:val="-1"/>
        </w:rPr>
        <w:t>well-being,</w:t>
      </w:r>
      <w:r>
        <w:rPr>
          <w:spacing w:val="-12"/>
        </w:rPr>
        <w:t xml:space="preserve"> </w:t>
      </w:r>
      <w:r>
        <w:rPr>
          <w:spacing w:val="-1"/>
        </w:rPr>
        <w:t>enhanced</w:t>
      </w:r>
      <w:r>
        <w:rPr>
          <w:spacing w:val="-11"/>
        </w:rPr>
        <w:t xml:space="preserve"> </w:t>
      </w:r>
      <w:r>
        <w:rPr>
          <w:spacing w:val="-1"/>
        </w:rPr>
        <w:t>partnerships</w:t>
      </w:r>
      <w:r>
        <w:rPr>
          <w:spacing w:val="-14"/>
        </w:rPr>
        <w:t xml:space="preserve"> </w:t>
      </w:r>
      <w:r>
        <w:rPr>
          <w:spacing w:val="-1"/>
        </w:rPr>
        <w:t>with</w:t>
      </w:r>
      <w:r>
        <w:rPr>
          <w:spacing w:val="-13"/>
        </w:rPr>
        <w:t xml:space="preserve"> </w:t>
      </w:r>
      <w:r>
        <w:rPr>
          <w:spacing w:val="-1"/>
        </w:rPr>
        <w:t>physicians,</w:t>
      </w:r>
      <w:r>
        <w:rPr>
          <w:spacing w:val="43"/>
        </w:rPr>
        <w:t xml:space="preserve"> </w:t>
      </w:r>
      <w:r>
        <w:rPr>
          <w:spacing w:val="-1"/>
        </w:rPr>
        <w:t>improved</w:t>
      </w:r>
      <w:r>
        <w:rPr>
          <w:spacing w:val="-9"/>
        </w:rPr>
        <w:t xml:space="preserve"> </w:t>
      </w:r>
      <w:r>
        <w:t>health</w:t>
      </w:r>
      <w:r>
        <w:rPr>
          <w:spacing w:val="-10"/>
        </w:rPr>
        <w:t xml:space="preserve"> </w:t>
      </w:r>
      <w:r>
        <w:rPr>
          <w:spacing w:val="-1"/>
        </w:rPr>
        <w:t>status</w:t>
      </w:r>
      <w:ins w:id="2753" w:author="M Kyles" w:date="2025-01-12T14:43:00Z">
        <w:r w:rsidR="00095C15">
          <w:rPr>
            <w:spacing w:val="-1"/>
          </w:rPr>
          <w:t>,</w:t>
        </w:r>
      </w:ins>
      <w:r>
        <w:rPr>
          <w:spacing w:val="-9"/>
        </w:rPr>
        <w:t xml:space="preserve"> </w:t>
      </w:r>
      <w:r>
        <w:rPr>
          <w:spacing w:val="-1"/>
        </w:rPr>
        <w:t>and</w:t>
      </w:r>
      <w:r>
        <w:rPr>
          <w:spacing w:val="-11"/>
        </w:rPr>
        <w:t xml:space="preserve"> </w:t>
      </w:r>
      <w:r>
        <w:rPr>
          <w:spacing w:val="-1"/>
        </w:rPr>
        <w:t>greater</w:t>
      </w:r>
      <w:r>
        <w:rPr>
          <w:spacing w:val="-13"/>
        </w:rPr>
        <w:t xml:space="preserve"> </w:t>
      </w:r>
      <w:r>
        <w:rPr>
          <w:spacing w:val="-2"/>
        </w:rPr>
        <w:t>self-efficacy,</w:t>
      </w:r>
      <w:r>
        <w:rPr>
          <w:spacing w:val="-9"/>
        </w:rPr>
        <w:t xml:space="preserve"> </w:t>
      </w:r>
      <w:r>
        <w:rPr>
          <w:spacing w:val="-1"/>
        </w:rPr>
        <w:t>and</w:t>
      </w:r>
      <w:r>
        <w:rPr>
          <w:spacing w:val="-11"/>
        </w:rPr>
        <w:t xml:space="preserve"> </w:t>
      </w:r>
      <w:r>
        <w:rPr>
          <w:spacing w:val="-1"/>
        </w:rPr>
        <w:t>these</w:t>
      </w:r>
      <w:r>
        <w:rPr>
          <w:spacing w:val="-13"/>
        </w:rPr>
        <w:t xml:space="preserve"> </w:t>
      </w:r>
      <w:r>
        <w:rPr>
          <w:spacing w:val="-1"/>
        </w:rPr>
        <w:t>benefits</w:t>
      </w:r>
      <w:r>
        <w:rPr>
          <w:spacing w:val="-11"/>
        </w:rPr>
        <w:t xml:space="preserve"> </w:t>
      </w:r>
      <w:r>
        <w:rPr>
          <w:spacing w:val="-2"/>
        </w:rPr>
        <w:t>persist</w:t>
      </w:r>
      <w:r>
        <w:rPr>
          <w:spacing w:val="43"/>
        </w:rPr>
        <w:t xml:space="preserve"> </w:t>
      </w:r>
      <w:r>
        <w:rPr>
          <w:spacing w:val="-1"/>
        </w:rPr>
        <w:t>over</w:t>
      </w:r>
      <w:r>
        <w:rPr>
          <w:spacing w:val="-9"/>
        </w:rPr>
        <w:t xml:space="preserve"> </w:t>
      </w:r>
      <w:r>
        <w:rPr>
          <w:spacing w:val="-1"/>
        </w:rPr>
        <w:t>time.</w:t>
      </w:r>
      <w:r>
        <w:rPr>
          <w:spacing w:val="64"/>
        </w:rPr>
        <w:t xml:space="preserve"> </w:t>
      </w:r>
      <w:r>
        <w:rPr>
          <w:spacing w:val="-2"/>
        </w:rPr>
        <w:t>Research</w:t>
      </w:r>
      <w:r>
        <w:rPr>
          <w:spacing w:val="-6"/>
        </w:rPr>
        <w:t xml:space="preserve"> </w:t>
      </w:r>
      <w:r>
        <w:rPr>
          <w:spacing w:val="-1"/>
        </w:rPr>
        <w:t>also</w:t>
      </w:r>
      <w:r>
        <w:rPr>
          <w:spacing w:val="-8"/>
        </w:rPr>
        <w:t xml:space="preserve"> </w:t>
      </w:r>
      <w:r>
        <w:rPr>
          <w:spacing w:val="-2"/>
        </w:rPr>
        <w:t>demonstrates</w:t>
      </w:r>
      <w:r>
        <w:rPr>
          <w:spacing w:val="-7"/>
        </w:rPr>
        <w:t xml:space="preserve"> </w:t>
      </w:r>
      <w:r>
        <w:rPr>
          <w:spacing w:val="-1"/>
        </w:rPr>
        <w:t>reductions</w:t>
      </w:r>
      <w:r>
        <w:rPr>
          <w:spacing w:val="-9"/>
        </w:rPr>
        <w:t xml:space="preserve"> </w:t>
      </w:r>
      <w:r>
        <w:rPr>
          <w:spacing w:val="-2"/>
        </w:rPr>
        <w:t>in</w:t>
      </w:r>
      <w:r>
        <w:rPr>
          <w:spacing w:val="-9"/>
        </w:rPr>
        <w:t xml:space="preserve"> </w:t>
      </w:r>
      <w:r>
        <w:rPr>
          <w:spacing w:val="-1"/>
        </w:rPr>
        <w:t>health</w:t>
      </w:r>
      <w:r>
        <w:rPr>
          <w:spacing w:val="-8"/>
        </w:rPr>
        <w:t xml:space="preserve"> </w:t>
      </w:r>
      <w:r>
        <w:rPr>
          <w:spacing w:val="-1"/>
        </w:rPr>
        <w:t>care</w:t>
      </w:r>
      <w:r>
        <w:rPr>
          <w:spacing w:val="61"/>
        </w:rPr>
        <w:t xml:space="preserve"> </w:t>
      </w:r>
      <w:r>
        <w:rPr>
          <w:spacing w:val="-1"/>
        </w:rPr>
        <w:t>expenditures,</w:t>
      </w:r>
      <w:r>
        <w:rPr>
          <w:spacing w:val="-15"/>
        </w:rPr>
        <w:t xml:space="preserve"> </w:t>
      </w:r>
      <w:r>
        <w:rPr>
          <w:spacing w:val="-1"/>
        </w:rPr>
        <w:t>such</w:t>
      </w:r>
      <w:r>
        <w:rPr>
          <w:spacing w:val="-15"/>
        </w:rPr>
        <w:t xml:space="preserve"> </w:t>
      </w:r>
      <w:r>
        <w:rPr>
          <w:spacing w:val="-1"/>
        </w:rPr>
        <w:t>as</w:t>
      </w:r>
      <w:r>
        <w:rPr>
          <w:spacing w:val="-14"/>
        </w:rPr>
        <w:t xml:space="preserve"> </w:t>
      </w:r>
      <w:r>
        <w:rPr>
          <w:spacing w:val="-1"/>
        </w:rPr>
        <w:t>fewer</w:t>
      </w:r>
      <w:r>
        <w:rPr>
          <w:spacing w:val="-11"/>
        </w:rPr>
        <w:t xml:space="preserve"> </w:t>
      </w:r>
      <w:r>
        <w:rPr>
          <w:spacing w:val="-1"/>
        </w:rPr>
        <w:t>emergency</w:t>
      </w:r>
      <w:r>
        <w:rPr>
          <w:spacing w:val="-15"/>
        </w:rPr>
        <w:t xml:space="preserve"> </w:t>
      </w:r>
      <w:r>
        <w:t>department</w:t>
      </w:r>
      <w:r>
        <w:rPr>
          <w:spacing w:val="-13"/>
        </w:rPr>
        <w:t xml:space="preserve"> </w:t>
      </w:r>
      <w:r>
        <w:rPr>
          <w:spacing w:val="-2"/>
        </w:rPr>
        <w:t>visits,</w:t>
      </w:r>
      <w:r>
        <w:rPr>
          <w:spacing w:val="-15"/>
        </w:rPr>
        <w:t xml:space="preserve"> </w:t>
      </w:r>
      <w:r>
        <w:rPr>
          <w:spacing w:val="-1"/>
        </w:rPr>
        <w:t>hospitalizations,</w:t>
      </w:r>
      <w:r>
        <w:rPr>
          <w:spacing w:val="43"/>
        </w:rPr>
        <w:t xml:space="preserve"> </w:t>
      </w:r>
      <w:r>
        <w:rPr>
          <w:spacing w:val="-1"/>
        </w:rPr>
        <w:t>days</w:t>
      </w:r>
      <w:r>
        <w:rPr>
          <w:spacing w:val="-8"/>
        </w:rPr>
        <w:t xml:space="preserve"> </w:t>
      </w:r>
      <w:r>
        <w:t>in</w:t>
      </w:r>
      <w:r>
        <w:rPr>
          <w:spacing w:val="-11"/>
        </w:rPr>
        <w:t xml:space="preserve"> </w:t>
      </w:r>
      <w:r>
        <w:t>the</w:t>
      </w:r>
      <w:r>
        <w:rPr>
          <w:spacing w:val="-9"/>
        </w:rPr>
        <w:t xml:space="preserve"> </w:t>
      </w:r>
      <w:r>
        <w:rPr>
          <w:spacing w:val="-2"/>
        </w:rPr>
        <w:t>hospital,</w:t>
      </w:r>
      <w:r>
        <w:rPr>
          <w:spacing w:val="-10"/>
        </w:rPr>
        <w:t xml:space="preserve"> </w:t>
      </w:r>
      <w:r>
        <w:rPr>
          <w:spacing w:val="-1"/>
        </w:rPr>
        <w:t>reduced</w:t>
      </w:r>
      <w:r>
        <w:rPr>
          <w:spacing w:val="-8"/>
        </w:rPr>
        <w:t xml:space="preserve"> </w:t>
      </w:r>
      <w:r>
        <w:rPr>
          <w:spacing w:val="-1"/>
        </w:rPr>
        <w:t>outpatient</w:t>
      </w:r>
      <w:r>
        <w:rPr>
          <w:spacing w:val="-10"/>
        </w:rPr>
        <w:t xml:space="preserve"> </w:t>
      </w:r>
      <w:r>
        <w:rPr>
          <w:spacing w:val="-1"/>
        </w:rPr>
        <w:t>visits,</w:t>
      </w:r>
      <w:r>
        <w:rPr>
          <w:spacing w:val="-6"/>
        </w:rPr>
        <w:t xml:space="preserve"> </w:t>
      </w:r>
      <w:r>
        <w:rPr>
          <w:spacing w:val="-1"/>
        </w:rPr>
        <w:t>and</w:t>
      </w:r>
      <w:r>
        <w:rPr>
          <w:spacing w:val="-9"/>
        </w:rPr>
        <w:t xml:space="preserve"> </w:t>
      </w:r>
      <w:r>
        <w:rPr>
          <w:spacing w:val="-1"/>
        </w:rPr>
        <w:t>more</w:t>
      </w:r>
      <w:r>
        <w:rPr>
          <w:spacing w:val="-11"/>
        </w:rPr>
        <w:t xml:space="preserve"> </w:t>
      </w:r>
      <w:r>
        <w:rPr>
          <w:spacing w:val="-2"/>
        </w:rPr>
        <w:t>appropriate</w:t>
      </w:r>
      <w:r>
        <w:rPr>
          <w:spacing w:val="49"/>
        </w:rPr>
        <w:t xml:space="preserve"> </w:t>
      </w:r>
      <w:r>
        <w:rPr>
          <w:spacing w:val="-1"/>
        </w:rPr>
        <w:t>utilization</w:t>
      </w:r>
      <w:r>
        <w:rPr>
          <w:spacing w:val="-8"/>
        </w:rPr>
        <w:t xml:space="preserve"> </w:t>
      </w:r>
      <w:r>
        <w:rPr>
          <w:spacing w:val="-1"/>
        </w:rPr>
        <w:t>of</w:t>
      </w:r>
      <w:r>
        <w:rPr>
          <w:spacing w:val="-8"/>
        </w:rPr>
        <w:t xml:space="preserve"> </w:t>
      </w:r>
      <w:r>
        <w:rPr>
          <w:spacing w:val="-1"/>
        </w:rPr>
        <w:t>healthcare</w:t>
      </w:r>
      <w:r>
        <w:rPr>
          <w:spacing w:val="-8"/>
        </w:rPr>
        <w:t xml:space="preserve"> </w:t>
      </w:r>
      <w:r>
        <w:rPr>
          <w:spacing w:val="-1"/>
        </w:rPr>
        <w:t>services.</w:t>
      </w:r>
      <w:r>
        <w:rPr>
          <w:spacing w:val="64"/>
        </w:rPr>
        <w:t xml:space="preserve"> </w:t>
      </w:r>
      <w:r>
        <w:rPr>
          <w:spacing w:val="-1"/>
        </w:rPr>
        <w:t>This</w:t>
      </w:r>
      <w:r>
        <w:rPr>
          <w:spacing w:val="-8"/>
        </w:rPr>
        <w:t xml:space="preserve"> </w:t>
      </w:r>
      <w:ins w:id="2754" w:author="M Kyles" w:date="2025-01-07T15:01:00Z">
        <w:r w:rsidR="002201F7">
          <w:rPr>
            <w:spacing w:val="-8"/>
          </w:rPr>
          <w:t xml:space="preserve">benefit </w:t>
        </w:r>
      </w:ins>
      <w:r>
        <w:rPr>
          <w:spacing w:val="-2"/>
        </w:rPr>
        <w:t>is</w:t>
      </w:r>
      <w:r>
        <w:rPr>
          <w:spacing w:val="-5"/>
        </w:rPr>
        <w:t xml:space="preserve"> </w:t>
      </w:r>
      <w:r>
        <w:rPr>
          <w:spacing w:val="-1"/>
        </w:rPr>
        <w:t>especially</w:t>
      </w:r>
      <w:r>
        <w:rPr>
          <w:spacing w:val="-9"/>
        </w:rPr>
        <w:t xml:space="preserve"> </w:t>
      </w:r>
      <w:r>
        <w:rPr>
          <w:spacing w:val="-1"/>
        </w:rPr>
        <w:t>important</w:t>
      </w:r>
      <w:r>
        <w:rPr>
          <w:spacing w:val="-5"/>
        </w:rPr>
        <w:t xml:space="preserve"> </w:t>
      </w:r>
      <w:r>
        <w:t>in</w:t>
      </w:r>
      <w:r>
        <w:rPr>
          <w:spacing w:val="-8"/>
        </w:rPr>
        <w:t xml:space="preserve"> </w:t>
      </w:r>
      <w:r>
        <w:rPr>
          <w:spacing w:val="-1"/>
        </w:rPr>
        <w:t>an</w:t>
      </w:r>
      <w:r>
        <w:rPr>
          <w:spacing w:val="-9"/>
        </w:rPr>
        <w:t xml:space="preserve"> </w:t>
      </w:r>
      <w:r>
        <w:rPr>
          <w:spacing w:val="-1"/>
        </w:rPr>
        <w:t>area</w:t>
      </w:r>
      <w:r>
        <w:rPr>
          <w:spacing w:val="-9"/>
        </w:rPr>
        <w:t xml:space="preserve"> </w:t>
      </w:r>
      <w:r>
        <w:t>that</w:t>
      </w:r>
      <w:r>
        <w:rPr>
          <w:spacing w:val="55"/>
        </w:rPr>
        <w:t xml:space="preserve"> </w:t>
      </w:r>
      <w:r>
        <w:rPr>
          <w:spacing w:val="-1"/>
        </w:rPr>
        <w:t>has</w:t>
      </w:r>
      <w:r>
        <w:rPr>
          <w:spacing w:val="-8"/>
        </w:rPr>
        <w:t xml:space="preserve"> </w:t>
      </w:r>
      <w:r>
        <w:t>a</w:t>
      </w:r>
      <w:r>
        <w:rPr>
          <w:spacing w:val="-11"/>
        </w:rPr>
        <w:t xml:space="preserve"> </w:t>
      </w:r>
      <w:r>
        <w:rPr>
          <w:spacing w:val="-1"/>
        </w:rPr>
        <w:t>shortage</w:t>
      </w:r>
      <w:r>
        <w:rPr>
          <w:spacing w:val="-8"/>
        </w:rPr>
        <w:t xml:space="preserve"> </w:t>
      </w:r>
      <w:r>
        <w:rPr>
          <w:spacing w:val="-2"/>
        </w:rPr>
        <w:t>of</w:t>
      </w:r>
      <w:r>
        <w:rPr>
          <w:spacing w:val="-8"/>
        </w:rPr>
        <w:t xml:space="preserve"> </w:t>
      </w:r>
      <w:r>
        <w:rPr>
          <w:spacing w:val="-1"/>
        </w:rPr>
        <w:t>health</w:t>
      </w:r>
      <w:r>
        <w:rPr>
          <w:spacing w:val="-8"/>
        </w:rPr>
        <w:t xml:space="preserve"> </w:t>
      </w:r>
      <w:r>
        <w:rPr>
          <w:spacing w:val="-1"/>
        </w:rPr>
        <w:t>care</w:t>
      </w:r>
      <w:r>
        <w:rPr>
          <w:spacing w:val="-8"/>
        </w:rPr>
        <w:t xml:space="preserve"> </w:t>
      </w:r>
      <w:r>
        <w:rPr>
          <w:spacing w:val="-1"/>
        </w:rPr>
        <w:t>providers</w:t>
      </w:r>
      <w:r>
        <w:rPr>
          <w:spacing w:val="-8"/>
        </w:rPr>
        <w:t xml:space="preserve"> </w:t>
      </w:r>
      <w:r>
        <w:rPr>
          <w:spacing w:val="-1"/>
        </w:rPr>
        <w:t>and</w:t>
      </w:r>
      <w:r>
        <w:rPr>
          <w:spacing w:val="-8"/>
        </w:rPr>
        <w:t xml:space="preserve"> </w:t>
      </w:r>
      <w:r>
        <w:rPr>
          <w:spacing w:val="-1"/>
        </w:rPr>
        <w:t>socio-economic</w:t>
      </w:r>
      <w:r>
        <w:rPr>
          <w:spacing w:val="-7"/>
        </w:rPr>
        <w:t xml:space="preserve"> </w:t>
      </w:r>
      <w:r>
        <w:rPr>
          <w:spacing w:val="-2"/>
        </w:rPr>
        <w:t>barriers</w:t>
      </w:r>
      <w:r>
        <w:rPr>
          <w:spacing w:val="-9"/>
        </w:rPr>
        <w:t xml:space="preserve"> </w:t>
      </w:r>
      <w:r>
        <w:t>to</w:t>
      </w:r>
      <w:r>
        <w:rPr>
          <w:spacing w:val="-11"/>
        </w:rPr>
        <w:t xml:space="preserve"> </w:t>
      </w:r>
      <w:r>
        <w:rPr>
          <w:spacing w:val="-1"/>
        </w:rPr>
        <w:t>care.</w:t>
      </w:r>
    </w:p>
    <w:p w14:paraId="6C1EF657" w14:textId="57DCDE61" w:rsidR="00902247" w:rsidDel="00CE6F3A" w:rsidRDefault="00DC6C78">
      <w:pPr>
        <w:pStyle w:val="BodyText"/>
        <w:spacing w:before="156" w:line="259" w:lineRule="auto"/>
        <w:ind w:right="149"/>
        <w:rPr>
          <w:del w:id="2755" w:author="M Kyles" w:date="2025-01-07T15:04:00Z"/>
        </w:rPr>
      </w:pPr>
      <w:del w:id="2756" w:author="M Kyles" w:date="2025-01-07T15:04:00Z">
        <w:r w:rsidDel="00CE6F3A">
          <w:rPr>
            <w:spacing w:val="-1"/>
          </w:rPr>
          <w:delText>Community</w:delText>
        </w:r>
        <w:r w:rsidDel="00CE6F3A">
          <w:rPr>
            <w:spacing w:val="-12"/>
          </w:rPr>
          <w:delText xml:space="preserve"> </w:delText>
        </w:r>
        <w:r w:rsidDel="00CE6F3A">
          <w:delText>Action</w:delText>
        </w:r>
        <w:r w:rsidDel="00CE6F3A">
          <w:rPr>
            <w:spacing w:val="-13"/>
          </w:rPr>
          <w:delText xml:space="preserve"> </w:delText>
        </w:r>
        <w:r w:rsidDel="00CE6F3A">
          <w:rPr>
            <w:spacing w:val="-1"/>
          </w:rPr>
          <w:delText>Team</w:delText>
        </w:r>
        <w:r w:rsidDel="00CE6F3A">
          <w:rPr>
            <w:spacing w:val="-10"/>
          </w:rPr>
          <w:delText xml:space="preserve"> </w:delText>
        </w:r>
        <w:r w:rsidDel="00CE6F3A">
          <w:rPr>
            <w:spacing w:val="-1"/>
          </w:rPr>
          <w:delText>partnered</w:delText>
        </w:r>
        <w:r w:rsidDel="00CE6F3A">
          <w:rPr>
            <w:spacing w:val="-9"/>
          </w:rPr>
          <w:delText xml:space="preserve"> </w:delText>
        </w:r>
        <w:r w:rsidDel="00CE6F3A">
          <w:rPr>
            <w:spacing w:val="-2"/>
          </w:rPr>
          <w:delText>with</w:delText>
        </w:r>
        <w:r w:rsidDel="00CE6F3A">
          <w:rPr>
            <w:spacing w:val="-9"/>
          </w:rPr>
          <w:delText xml:space="preserve"> </w:delText>
        </w:r>
        <w:r w:rsidDel="00CE6F3A">
          <w:rPr>
            <w:spacing w:val="-1"/>
          </w:rPr>
          <w:delText>the</w:delText>
        </w:r>
        <w:r w:rsidDel="00CE6F3A">
          <w:rPr>
            <w:spacing w:val="-9"/>
          </w:rPr>
          <w:delText xml:space="preserve"> </w:delText>
        </w:r>
        <w:r w:rsidDel="00CE6F3A">
          <w:rPr>
            <w:spacing w:val="-1"/>
          </w:rPr>
          <w:delText>Oregon</w:delText>
        </w:r>
        <w:r w:rsidDel="00CE6F3A">
          <w:rPr>
            <w:spacing w:val="-14"/>
          </w:rPr>
          <w:delText xml:space="preserve"> </w:delText>
        </w:r>
        <w:r w:rsidDel="00CE6F3A">
          <w:rPr>
            <w:spacing w:val="-2"/>
          </w:rPr>
          <w:delText>Wellness</w:delText>
        </w:r>
        <w:r w:rsidDel="00CE6F3A">
          <w:rPr>
            <w:spacing w:val="-7"/>
          </w:rPr>
          <w:delText xml:space="preserve"> </w:delText>
        </w:r>
        <w:r w:rsidDel="00CE6F3A">
          <w:rPr>
            <w:spacing w:val="-1"/>
          </w:rPr>
          <w:delText>Network</w:delText>
        </w:r>
        <w:r w:rsidDel="00CE6F3A">
          <w:rPr>
            <w:spacing w:val="-9"/>
          </w:rPr>
          <w:delText xml:space="preserve"> </w:delText>
        </w:r>
        <w:r w:rsidDel="00CE6F3A">
          <w:rPr>
            <w:spacing w:val="-2"/>
          </w:rPr>
          <w:delText>to</w:delText>
        </w:r>
        <w:r w:rsidDel="00CE6F3A">
          <w:rPr>
            <w:spacing w:val="43"/>
          </w:rPr>
          <w:delText xml:space="preserve"> </w:delText>
        </w:r>
        <w:r w:rsidDel="00CE6F3A">
          <w:rPr>
            <w:spacing w:val="-1"/>
          </w:rPr>
          <w:delText>promote</w:delText>
        </w:r>
        <w:r w:rsidDel="00CE6F3A">
          <w:rPr>
            <w:spacing w:val="-11"/>
          </w:rPr>
          <w:delText xml:space="preserve"> </w:delText>
        </w:r>
        <w:r w:rsidDel="00CE6F3A">
          <w:delText>the</w:delText>
        </w:r>
        <w:r w:rsidDel="00CE6F3A">
          <w:rPr>
            <w:spacing w:val="-11"/>
          </w:rPr>
          <w:delText xml:space="preserve"> </w:delText>
        </w:r>
        <w:r w:rsidDel="00CE6F3A">
          <w:rPr>
            <w:spacing w:val="-2"/>
          </w:rPr>
          <w:delText>classes</w:delText>
        </w:r>
        <w:r w:rsidDel="00CE6F3A">
          <w:rPr>
            <w:spacing w:val="-6"/>
          </w:rPr>
          <w:delText xml:space="preserve"> </w:delText>
        </w:r>
        <w:r w:rsidDel="00CE6F3A">
          <w:rPr>
            <w:spacing w:val="-1"/>
          </w:rPr>
          <w:delText>and</w:delText>
        </w:r>
        <w:r w:rsidDel="00CE6F3A">
          <w:rPr>
            <w:spacing w:val="-11"/>
          </w:rPr>
          <w:delText xml:space="preserve"> </w:delText>
        </w:r>
        <w:r w:rsidDel="00CE6F3A">
          <w:rPr>
            <w:spacing w:val="-1"/>
          </w:rPr>
          <w:delText>increase</w:delText>
        </w:r>
        <w:r w:rsidDel="00CE6F3A">
          <w:rPr>
            <w:spacing w:val="-8"/>
          </w:rPr>
          <w:delText xml:space="preserve"> </w:delText>
        </w:r>
        <w:r w:rsidDel="00CE6F3A">
          <w:rPr>
            <w:spacing w:val="-1"/>
          </w:rPr>
          <w:delText>awareness</w:delText>
        </w:r>
        <w:r w:rsidDel="00CE6F3A">
          <w:rPr>
            <w:spacing w:val="-7"/>
          </w:rPr>
          <w:delText xml:space="preserve"> </w:delText>
        </w:r>
        <w:r w:rsidDel="00CE6F3A">
          <w:rPr>
            <w:spacing w:val="-2"/>
          </w:rPr>
          <w:delText>of</w:delText>
        </w:r>
        <w:r w:rsidDel="00CE6F3A">
          <w:rPr>
            <w:spacing w:val="-10"/>
          </w:rPr>
          <w:delText xml:space="preserve"> </w:delText>
        </w:r>
        <w:r w:rsidDel="00CE6F3A">
          <w:delText>the</w:delText>
        </w:r>
        <w:r w:rsidDel="00CE6F3A">
          <w:rPr>
            <w:spacing w:val="-9"/>
          </w:rPr>
          <w:delText xml:space="preserve"> </w:delText>
        </w:r>
        <w:r w:rsidDel="00CE6F3A">
          <w:rPr>
            <w:spacing w:val="-1"/>
          </w:rPr>
          <w:delText>evidence</w:delText>
        </w:r>
        <w:r w:rsidDel="00CE6F3A">
          <w:rPr>
            <w:spacing w:val="-9"/>
          </w:rPr>
          <w:delText xml:space="preserve"> </w:delText>
        </w:r>
        <w:r w:rsidDel="00CE6F3A">
          <w:rPr>
            <w:spacing w:val="-1"/>
          </w:rPr>
          <w:delText>based</w:delText>
        </w:r>
        <w:r w:rsidDel="00CE6F3A">
          <w:rPr>
            <w:spacing w:val="49"/>
          </w:rPr>
          <w:delText xml:space="preserve"> </w:delText>
        </w:r>
        <w:r w:rsidDel="00CE6F3A">
          <w:rPr>
            <w:spacing w:val="-1"/>
          </w:rPr>
          <w:delText>programs</w:delText>
        </w:r>
        <w:r w:rsidDel="00CE6F3A">
          <w:rPr>
            <w:spacing w:val="-8"/>
          </w:rPr>
          <w:delText xml:space="preserve"> </w:delText>
        </w:r>
        <w:r w:rsidDel="00CE6F3A">
          <w:rPr>
            <w:spacing w:val="-1"/>
          </w:rPr>
          <w:delText>offered.</w:delText>
        </w:r>
        <w:r w:rsidDel="00CE6F3A">
          <w:rPr>
            <w:spacing w:val="59"/>
          </w:rPr>
          <w:delText xml:space="preserve"> </w:delText>
        </w:r>
        <w:r w:rsidDel="00CE6F3A">
          <w:rPr>
            <w:spacing w:val="-1"/>
          </w:rPr>
          <w:delText>One</w:delText>
        </w:r>
        <w:r w:rsidDel="00CE6F3A">
          <w:rPr>
            <w:spacing w:val="-8"/>
          </w:rPr>
          <w:delText xml:space="preserve"> </w:delText>
        </w:r>
        <w:r w:rsidDel="00CE6F3A">
          <w:rPr>
            <w:spacing w:val="-1"/>
          </w:rPr>
          <w:delText>additional</w:delText>
        </w:r>
        <w:r w:rsidDel="00CE6F3A">
          <w:rPr>
            <w:spacing w:val="-11"/>
          </w:rPr>
          <w:delText xml:space="preserve"> </w:delText>
        </w:r>
        <w:r w:rsidDel="00CE6F3A">
          <w:rPr>
            <w:spacing w:val="-1"/>
          </w:rPr>
          <w:delText>leader</w:delText>
        </w:r>
        <w:r w:rsidDel="00CE6F3A">
          <w:rPr>
            <w:spacing w:val="-9"/>
          </w:rPr>
          <w:delText xml:space="preserve"> </w:delText>
        </w:r>
        <w:r w:rsidDel="00CE6F3A">
          <w:rPr>
            <w:spacing w:val="-2"/>
          </w:rPr>
          <w:delText>was</w:delText>
        </w:r>
        <w:r w:rsidDel="00CE6F3A">
          <w:rPr>
            <w:spacing w:val="-7"/>
          </w:rPr>
          <w:delText xml:space="preserve"> </w:delText>
        </w:r>
        <w:r w:rsidDel="00CE6F3A">
          <w:rPr>
            <w:spacing w:val="-1"/>
          </w:rPr>
          <w:delText>trained</w:delText>
        </w:r>
        <w:r w:rsidDel="00CE6F3A">
          <w:rPr>
            <w:spacing w:val="-9"/>
          </w:rPr>
          <w:delText xml:space="preserve"> </w:delText>
        </w:r>
        <w:r w:rsidDel="00CE6F3A">
          <w:delText>to</w:delText>
        </w:r>
        <w:r w:rsidDel="00CE6F3A">
          <w:rPr>
            <w:spacing w:val="-11"/>
          </w:rPr>
          <w:delText xml:space="preserve"> </w:delText>
        </w:r>
        <w:r w:rsidDel="00CE6F3A">
          <w:rPr>
            <w:spacing w:val="-1"/>
          </w:rPr>
          <w:delText>provide</w:delText>
        </w:r>
        <w:r w:rsidDel="00CE6F3A">
          <w:rPr>
            <w:spacing w:val="-11"/>
          </w:rPr>
          <w:delText xml:space="preserve"> </w:delText>
        </w:r>
        <w:r w:rsidDel="00CE6F3A">
          <w:delText>the</w:delText>
        </w:r>
        <w:r w:rsidDel="00CE6F3A">
          <w:rPr>
            <w:spacing w:val="-8"/>
          </w:rPr>
          <w:delText xml:space="preserve"> </w:delText>
        </w:r>
        <w:r w:rsidDel="00CE6F3A">
          <w:rPr>
            <w:spacing w:val="-1"/>
          </w:rPr>
          <w:delText>Diabetes</w:delText>
        </w:r>
        <w:r w:rsidDel="00CE6F3A">
          <w:rPr>
            <w:spacing w:val="55"/>
          </w:rPr>
          <w:delText xml:space="preserve"> </w:delText>
        </w:r>
        <w:r w:rsidDel="00CE6F3A">
          <w:rPr>
            <w:spacing w:val="-1"/>
          </w:rPr>
          <w:delText>Prevention</w:delText>
        </w:r>
        <w:r w:rsidDel="00CE6F3A">
          <w:rPr>
            <w:spacing w:val="-9"/>
          </w:rPr>
          <w:delText xml:space="preserve"> </w:delText>
        </w:r>
        <w:r w:rsidDel="00CE6F3A">
          <w:rPr>
            <w:spacing w:val="-1"/>
          </w:rPr>
          <w:delText>Program</w:delText>
        </w:r>
        <w:r w:rsidDel="00CE6F3A">
          <w:rPr>
            <w:spacing w:val="-10"/>
          </w:rPr>
          <w:delText xml:space="preserve"> </w:delText>
        </w:r>
        <w:r w:rsidDel="00CE6F3A">
          <w:rPr>
            <w:spacing w:val="-2"/>
          </w:rPr>
          <w:delText>(DPP)</w:delText>
        </w:r>
        <w:r w:rsidDel="00CE6F3A">
          <w:rPr>
            <w:spacing w:val="-8"/>
          </w:rPr>
          <w:delText xml:space="preserve"> </w:delText>
        </w:r>
        <w:r w:rsidDel="00CE6F3A">
          <w:rPr>
            <w:spacing w:val="-2"/>
          </w:rPr>
          <w:delText>in</w:delText>
        </w:r>
        <w:r w:rsidDel="00CE6F3A">
          <w:rPr>
            <w:spacing w:val="-9"/>
          </w:rPr>
          <w:delText xml:space="preserve"> </w:delText>
        </w:r>
        <w:r w:rsidDel="00CE6F3A">
          <w:rPr>
            <w:spacing w:val="-1"/>
          </w:rPr>
          <w:delText>late</w:delText>
        </w:r>
        <w:r w:rsidDel="00CE6F3A">
          <w:rPr>
            <w:spacing w:val="-11"/>
          </w:rPr>
          <w:delText xml:space="preserve"> </w:delText>
        </w:r>
        <w:r w:rsidDel="00CE6F3A">
          <w:rPr>
            <w:spacing w:val="-1"/>
          </w:rPr>
          <w:delText>2019.</w:delText>
        </w:r>
      </w:del>
    </w:p>
    <w:p w14:paraId="31513F6D" w14:textId="66FFF7BF" w:rsidR="00AC70B1" w:rsidRDefault="00DC6C78" w:rsidP="00A44A37">
      <w:pPr>
        <w:pStyle w:val="BodyText"/>
        <w:spacing w:before="161" w:line="257" w:lineRule="auto"/>
        <w:ind w:right="101"/>
        <w:rPr>
          <w:ins w:id="2757" w:author="M Kyles" w:date="2025-01-07T15:13:00Z"/>
          <w:spacing w:val="64"/>
        </w:rPr>
      </w:pPr>
      <w:r>
        <w:rPr>
          <w:spacing w:val="-1"/>
        </w:rPr>
        <w:t>Problem/Need</w:t>
      </w:r>
      <w:r>
        <w:rPr>
          <w:spacing w:val="-11"/>
        </w:rPr>
        <w:t xml:space="preserve"> </w:t>
      </w:r>
      <w:r>
        <w:rPr>
          <w:spacing w:val="-1"/>
        </w:rPr>
        <w:t>Statement:</w:t>
      </w:r>
      <w:r>
        <w:rPr>
          <w:spacing w:val="58"/>
        </w:rPr>
        <w:t xml:space="preserve"> </w:t>
      </w:r>
      <w:ins w:id="2758" w:author="M Kyles" w:date="2025-01-07T15:06:00Z">
        <w:r w:rsidR="00AA3466">
          <w:rPr>
            <w:spacing w:val="-1"/>
          </w:rPr>
          <w:t>The AAA of Columbia County is committed to promoting future self-management classes, however,</w:t>
        </w:r>
      </w:ins>
      <w:del w:id="2759" w:author="M Kyles" w:date="2025-01-07T15:07:00Z">
        <w:r w:rsidDel="00AA3466">
          <w:rPr>
            <w:spacing w:val="-1"/>
          </w:rPr>
          <w:delText>G</w:delText>
        </w:r>
      </w:del>
      <w:ins w:id="2760" w:author="M Kyles" w:date="2025-01-07T15:07:00Z">
        <w:r w:rsidR="00AA3466">
          <w:rPr>
            <w:spacing w:val="-1"/>
          </w:rPr>
          <w:t xml:space="preserve"> </w:t>
        </w:r>
      </w:ins>
      <w:ins w:id="2761" w:author="M Kyles" w:date="2025-01-07T15:08:00Z">
        <w:r w:rsidR="0079420B">
          <w:rPr>
            <w:spacing w:val="-1"/>
          </w:rPr>
          <w:t xml:space="preserve">the </w:t>
        </w:r>
      </w:ins>
      <w:ins w:id="2762" w:author="M Kyles" w:date="2025-01-07T15:07:00Z">
        <w:r w:rsidR="00AA3466">
          <w:rPr>
            <w:spacing w:val="-1"/>
          </w:rPr>
          <w:t>g</w:t>
        </w:r>
      </w:ins>
      <w:r>
        <w:rPr>
          <w:spacing w:val="-1"/>
        </w:rPr>
        <w:t>rowth</w:t>
      </w:r>
      <w:r>
        <w:rPr>
          <w:spacing w:val="-9"/>
        </w:rPr>
        <w:t xml:space="preserve"> </w:t>
      </w:r>
      <w:r>
        <w:rPr>
          <w:spacing w:val="-1"/>
        </w:rPr>
        <w:t>and</w:t>
      </w:r>
      <w:r>
        <w:rPr>
          <w:spacing w:val="-11"/>
        </w:rPr>
        <w:t xml:space="preserve"> </w:t>
      </w:r>
      <w:r>
        <w:rPr>
          <w:spacing w:val="-2"/>
        </w:rPr>
        <w:t>sustainability</w:t>
      </w:r>
      <w:r>
        <w:rPr>
          <w:spacing w:val="-12"/>
        </w:rPr>
        <w:t xml:space="preserve"> </w:t>
      </w:r>
      <w:r>
        <w:rPr>
          <w:spacing w:val="-1"/>
        </w:rPr>
        <w:t>of</w:t>
      </w:r>
      <w:r>
        <w:rPr>
          <w:spacing w:val="-12"/>
        </w:rPr>
        <w:t xml:space="preserve"> </w:t>
      </w:r>
      <w:r>
        <w:rPr>
          <w:spacing w:val="-1"/>
        </w:rPr>
        <w:t>the</w:t>
      </w:r>
      <w:r>
        <w:rPr>
          <w:spacing w:val="-11"/>
        </w:rPr>
        <w:t xml:space="preserve"> </w:t>
      </w:r>
      <w:r>
        <w:rPr>
          <w:spacing w:val="-1"/>
        </w:rPr>
        <w:t>chronic</w:t>
      </w:r>
      <w:r>
        <w:rPr>
          <w:spacing w:val="-9"/>
        </w:rPr>
        <w:t xml:space="preserve"> </w:t>
      </w:r>
      <w:r>
        <w:rPr>
          <w:spacing w:val="-1"/>
        </w:rPr>
        <w:t>self-</w:t>
      </w:r>
      <w:del w:id="2763" w:author="M Kyles" w:date="2025-01-07T15:07:00Z">
        <w:r w:rsidDel="00AA3466">
          <w:rPr>
            <w:spacing w:val="59"/>
          </w:rPr>
          <w:delText xml:space="preserve"> </w:delText>
        </w:r>
      </w:del>
      <w:r>
        <w:rPr>
          <w:spacing w:val="-1"/>
        </w:rPr>
        <w:t>management</w:t>
      </w:r>
      <w:r>
        <w:rPr>
          <w:spacing w:val="-10"/>
        </w:rPr>
        <w:t xml:space="preserve"> </w:t>
      </w:r>
      <w:ins w:id="2764" w:author="M Kyles" w:date="2025-01-07T15:07:00Z">
        <w:r w:rsidR="00D664ED">
          <w:rPr>
            <w:spacing w:val="-10"/>
          </w:rPr>
          <w:t>training program</w:t>
        </w:r>
      </w:ins>
      <w:del w:id="2765" w:author="M Kyles" w:date="2025-01-07T15:07:00Z">
        <w:r w:rsidDel="00D664ED">
          <w:rPr>
            <w:spacing w:val="-1"/>
          </w:rPr>
          <w:delText>classes</w:delText>
        </w:r>
      </w:del>
      <w:r>
        <w:rPr>
          <w:spacing w:val="-6"/>
        </w:rPr>
        <w:t xml:space="preserve"> </w:t>
      </w:r>
      <w:ins w:id="2766" w:author="M Kyles" w:date="2025-01-07T15:07:00Z">
        <w:r w:rsidR="00D664ED">
          <w:rPr>
            <w:spacing w:val="-6"/>
          </w:rPr>
          <w:t xml:space="preserve">will </w:t>
        </w:r>
      </w:ins>
      <w:r>
        <w:t>rely</w:t>
      </w:r>
      <w:r>
        <w:rPr>
          <w:spacing w:val="-12"/>
        </w:rPr>
        <w:t xml:space="preserve"> </w:t>
      </w:r>
      <w:r>
        <w:rPr>
          <w:spacing w:val="-1"/>
        </w:rPr>
        <w:t>upon</w:t>
      </w:r>
      <w:r>
        <w:rPr>
          <w:spacing w:val="-11"/>
        </w:rPr>
        <w:t xml:space="preserve"> </w:t>
      </w:r>
      <w:r>
        <w:t>the</w:t>
      </w:r>
      <w:r>
        <w:rPr>
          <w:spacing w:val="-11"/>
        </w:rPr>
        <w:t xml:space="preserve"> </w:t>
      </w:r>
      <w:r>
        <w:rPr>
          <w:rFonts w:cs="Arial"/>
          <w:spacing w:val="-2"/>
        </w:rPr>
        <w:t>organization’s</w:t>
      </w:r>
      <w:r>
        <w:rPr>
          <w:rFonts w:cs="Arial"/>
          <w:spacing w:val="-12"/>
        </w:rPr>
        <w:t xml:space="preserve"> </w:t>
      </w:r>
      <w:r>
        <w:rPr>
          <w:spacing w:val="-2"/>
        </w:rPr>
        <w:t>capacity</w:t>
      </w:r>
      <w:r>
        <w:rPr>
          <w:spacing w:val="-12"/>
        </w:rPr>
        <w:t xml:space="preserve"> </w:t>
      </w:r>
      <w:r>
        <w:t>to</w:t>
      </w:r>
      <w:r>
        <w:rPr>
          <w:spacing w:val="-9"/>
        </w:rPr>
        <w:t xml:space="preserve"> </w:t>
      </w:r>
      <w:r>
        <w:rPr>
          <w:spacing w:val="-1"/>
        </w:rPr>
        <w:t>offer</w:t>
      </w:r>
      <w:r>
        <w:rPr>
          <w:spacing w:val="-10"/>
        </w:rPr>
        <w:t xml:space="preserve"> </w:t>
      </w:r>
      <w:r>
        <w:rPr>
          <w:spacing w:val="-1"/>
        </w:rPr>
        <w:t>classes</w:t>
      </w:r>
      <w:r>
        <w:rPr>
          <w:spacing w:val="-9"/>
        </w:rPr>
        <w:t xml:space="preserve"> </w:t>
      </w:r>
      <w:r>
        <w:rPr>
          <w:spacing w:val="-1"/>
        </w:rPr>
        <w:t>on</w:t>
      </w:r>
      <w:r>
        <w:rPr>
          <w:spacing w:val="44"/>
        </w:rPr>
        <w:t xml:space="preserve"> </w:t>
      </w:r>
      <w:r>
        <w:t>a</w:t>
      </w:r>
      <w:r>
        <w:rPr>
          <w:spacing w:val="-6"/>
        </w:rPr>
        <w:t xml:space="preserve"> </w:t>
      </w:r>
      <w:r>
        <w:t>regular</w:t>
      </w:r>
      <w:r>
        <w:rPr>
          <w:spacing w:val="-9"/>
        </w:rPr>
        <w:t xml:space="preserve"> </w:t>
      </w:r>
      <w:r>
        <w:rPr>
          <w:spacing w:val="-1"/>
        </w:rPr>
        <w:t>and</w:t>
      </w:r>
      <w:r>
        <w:rPr>
          <w:spacing w:val="-6"/>
        </w:rPr>
        <w:t xml:space="preserve"> </w:t>
      </w:r>
      <w:r>
        <w:rPr>
          <w:spacing w:val="-1"/>
        </w:rPr>
        <w:t>reliable</w:t>
      </w:r>
      <w:r>
        <w:rPr>
          <w:spacing w:val="-8"/>
        </w:rPr>
        <w:t xml:space="preserve"> </w:t>
      </w:r>
      <w:r>
        <w:rPr>
          <w:spacing w:val="-2"/>
        </w:rPr>
        <w:t>basis</w:t>
      </w:r>
      <w:ins w:id="2767" w:author="M Kyles" w:date="2025-01-07T15:05:00Z">
        <w:r w:rsidR="005248C3">
          <w:rPr>
            <w:spacing w:val="-2"/>
          </w:rPr>
          <w:t xml:space="preserve">, </w:t>
        </w:r>
      </w:ins>
      <w:del w:id="2768" w:author="M Kyles" w:date="2025-01-07T15:05:00Z">
        <w:r w:rsidDel="005248C3">
          <w:rPr>
            <w:spacing w:val="-5"/>
          </w:rPr>
          <w:delText xml:space="preserve"> </w:delText>
        </w:r>
        <w:r w:rsidDel="005248C3">
          <w:rPr>
            <w:spacing w:val="-1"/>
          </w:rPr>
          <w:delText>and</w:delText>
        </w:r>
        <w:r w:rsidDel="005248C3">
          <w:rPr>
            <w:spacing w:val="-9"/>
          </w:rPr>
          <w:delText xml:space="preserve"> </w:delText>
        </w:r>
      </w:del>
      <w:r>
        <w:t>to</w:t>
      </w:r>
      <w:r>
        <w:rPr>
          <w:spacing w:val="-9"/>
        </w:rPr>
        <w:t xml:space="preserve"> </w:t>
      </w:r>
      <w:r>
        <w:rPr>
          <w:spacing w:val="-1"/>
        </w:rPr>
        <w:t>expand</w:t>
      </w:r>
      <w:r>
        <w:rPr>
          <w:spacing w:val="-6"/>
        </w:rPr>
        <w:t xml:space="preserve"> </w:t>
      </w:r>
      <w:del w:id="2769" w:author="M Kyles" w:date="2025-01-07T15:05:00Z">
        <w:r w:rsidDel="005248C3">
          <w:delText>the</w:delText>
        </w:r>
        <w:r w:rsidDel="005248C3">
          <w:rPr>
            <w:spacing w:val="-9"/>
          </w:rPr>
          <w:delText xml:space="preserve"> </w:delText>
        </w:r>
      </w:del>
      <w:r>
        <w:rPr>
          <w:spacing w:val="-1"/>
        </w:rPr>
        <w:t>class</w:t>
      </w:r>
      <w:r>
        <w:rPr>
          <w:spacing w:val="-7"/>
        </w:rPr>
        <w:t xml:space="preserve"> </w:t>
      </w:r>
      <w:r>
        <w:rPr>
          <w:spacing w:val="-2"/>
        </w:rPr>
        <w:t>offerings</w:t>
      </w:r>
      <w:r>
        <w:rPr>
          <w:spacing w:val="-8"/>
        </w:rPr>
        <w:t xml:space="preserve"> </w:t>
      </w:r>
      <w:r>
        <w:t>to</w:t>
      </w:r>
      <w:r>
        <w:rPr>
          <w:spacing w:val="-6"/>
        </w:rPr>
        <w:t xml:space="preserve"> </w:t>
      </w:r>
      <w:r>
        <w:rPr>
          <w:spacing w:val="-1"/>
        </w:rPr>
        <w:t>rural</w:t>
      </w:r>
      <w:r>
        <w:rPr>
          <w:spacing w:val="-8"/>
        </w:rPr>
        <w:t xml:space="preserve"> </w:t>
      </w:r>
      <w:r>
        <w:rPr>
          <w:spacing w:val="-1"/>
        </w:rPr>
        <w:t>parts</w:t>
      </w:r>
      <w:r w:rsidR="00A44A37">
        <w:rPr>
          <w:spacing w:val="-1"/>
        </w:rPr>
        <w:t xml:space="preserve"> </w:t>
      </w:r>
      <w:r>
        <w:rPr>
          <w:spacing w:val="-1"/>
        </w:rPr>
        <w:t>of</w:t>
      </w:r>
      <w:r>
        <w:rPr>
          <w:spacing w:val="-8"/>
        </w:rPr>
        <w:t xml:space="preserve"> </w:t>
      </w:r>
      <w:ins w:id="2770" w:author="M Kyles" w:date="2025-01-07T15:05:00Z">
        <w:r w:rsidR="005248C3">
          <w:rPr>
            <w:spacing w:val="-8"/>
          </w:rPr>
          <w:t>the county, and to effectively promote these opp</w:t>
        </w:r>
        <w:r w:rsidR="00FA40DC">
          <w:rPr>
            <w:spacing w:val="-8"/>
          </w:rPr>
          <w:t>ortunities</w:t>
        </w:r>
      </w:ins>
      <w:ins w:id="2771" w:author="M Kyles" w:date="2025-01-07T15:07:00Z">
        <w:r w:rsidR="00D664ED">
          <w:rPr>
            <w:spacing w:val="-8"/>
          </w:rPr>
          <w:t xml:space="preserve"> to maximize participation and impact</w:t>
        </w:r>
      </w:ins>
      <w:del w:id="2772" w:author="M Kyles" w:date="2025-01-07T15:05:00Z">
        <w:r w:rsidDel="00FA40DC">
          <w:rPr>
            <w:spacing w:val="-2"/>
          </w:rPr>
          <w:delText>Columbia</w:delText>
        </w:r>
        <w:r w:rsidDel="00FA40DC">
          <w:rPr>
            <w:spacing w:val="-9"/>
          </w:rPr>
          <w:delText xml:space="preserve"> </w:delText>
        </w:r>
        <w:r w:rsidDel="00FA40DC">
          <w:rPr>
            <w:spacing w:val="-1"/>
          </w:rPr>
          <w:delText>County</w:delText>
        </w:r>
      </w:del>
      <w:r>
        <w:rPr>
          <w:spacing w:val="-1"/>
        </w:rPr>
        <w:t>.</w:t>
      </w:r>
      <w:r>
        <w:rPr>
          <w:spacing w:val="64"/>
        </w:rPr>
        <w:t xml:space="preserve"> </w:t>
      </w:r>
    </w:p>
    <w:p w14:paraId="0ED6EA8A" w14:textId="77777777" w:rsidR="00AC70B1" w:rsidRDefault="00AC70B1" w:rsidP="00C12F17">
      <w:pPr>
        <w:pStyle w:val="BodyText"/>
        <w:spacing w:line="257" w:lineRule="auto"/>
        <w:ind w:right="205"/>
        <w:rPr>
          <w:ins w:id="2773" w:author="M Kyles" w:date="2025-01-07T15:13:00Z"/>
          <w:spacing w:val="64"/>
        </w:rPr>
      </w:pPr>
    </w:p>
    <w:p w14:paraId="1A434931" w14:textId="0778FEBD" w:rsidR="00902247" w:rsidDel="00C12F17" w:rsidRDefault="00DC6C78" w:rsidP="00C12F17">
      <w:pPr>
        <w:pStyle w:val="BodyText"/>
        <w:spacing w:line="257" w:lineRule="auto"/>
        <w:ind w:right="205"/>
        <w:rPr>
          <w:del w:id="2774" w:author="M Kyles" w:date="2025-01-07T15:09:00Z"/>
        </w:rPr>
      </w:pPr>
      <w:r>
        <w:rPr>
          <w:spacing w:val="-1"/>
        </w:rPr>
        <w:t>CAT</w:t>
      </w:r>
      <w:r>
        <w:rPr>
          <w:spacing w:val="-10"/>
        </w:rPr>
        <w:t xml:space="preserve"> </w:t>
      </w:r>
      <w:r>
        <w:rPr>
          <w:spacing w:val="-1"/>
        </w:rPr>
        <w:t>currently</w:t>
      </w:r>
      <w:r>
        <w:rPr>
          <w:spacing w:val="-9"/>
        </w:rPr>
        <w:t xml:space="preserve"> </w:t>
      </w:r>
      <w:r>
        <w:rPr>
          <w:spacing w:val="-1"/>
        </w:rPr>
        <w:t>has</w:t>
      </w:r>
      <w:r>
        <w:rPr>
          <w:spacing w:val="-8"/>
        </w:rPr>
        <w:t xml:space="preserve"> </w:t>
      </w:r>
      <w:r>
        <w:rPr>
          <w:spacing w:val="-2"/>
        </w:rPr>
        <w:t>two</w:t>
      </w:r>
      <w:r>
        <w:rPr>
          <w:spacing w:val="-6"/>
        </w:rPr>
        <w:t xml:space="preserve"> </w:t>
      </w:r>
      <w:r>
        <w:rPr>
          <w:spacing w:val="-1"/>
        </w:rPr>
        <w:t>trained</w:t>
      </w:r>
      <w:r>
        <w:rPr>
          <w:spacing w:val="-9"/>
        </w:rPr>
        <w:t xml:space="preserve"> </w:t>
      </w:r>
      <w:r>
        <w:rPr>
          <w:spacing w:val="-1"/>
        </w:rPr>
        <w:t>staff</w:t>
      </w:r>
      <w:r>
        <w:rPr>
          <w:spacing w:val="-7"/>
        </w:rPr>
        <w:t xml:space="preserve"> </w:t>
      </w:r>
      <w:ins w:id="2775" w:author="M Kyles" w:date="2025-01-07T15:09:00Z">
        <w:r w:rsidR="00C12F17">
          <w:rPr>
            <w:spacing w:val="-7"/>
          </w:rPr>
          <w:t xml:space="preserve">members </w:t>
        </w:r>
      </w:ins>
      <w:r>
        <w:rPr>
          <w:spacing w:val="-1"/>
        </w:rPr>
        <w:t>that</w:t>
      </w:r>
      <w:r>
        <w:rPr>
          <w:spacing w:val="-7"/>
        </w:rPr>
        <w:t xml:space="preserve"> </w:t>
      </w:r>
      <w:r>
        <w:t>can</w:t>
      </w:r>
      <w:r>
        <w:rPr>
          <w:spacing w:val="-10"/>
        </w:rPr>
        <w:t xml:space="preserve"> </w:t>
      </w:r>
      <w:r>
        <w:rPr>
          <w:spacing w:val="-1"/>
        </w:rPr>
        <w:t>facilitate</w:t>
      </w:r>
      <w:r>
        <w:rPr>
          <w:spacing w:val="53"/>
        </w:rPr>
        <w:t xml:space="preserve"> </w:t>
      </w:r>
      <w:r>
        <w:t>the</w:t>
      </w:r>
      <w:r>
        <w:rPr>
          <w:spacing w:val="-9"/>
        </w:rPr>
        <w:t xml:space="preserve"> </w:t>
      </w:r>
      <w:r>
        <w:rPr>
          <w:spacing w:val="-1"/>
        </w:rPr>
        <w:t>Stanford</w:t>
      </w:r>
      <w:r>
        <w:rPr>
          <w:spacing w:val="-8"/>
        </w:rPr>
        <w:t xml:space="preserve"> </w:t>
      </w:r>
      <w:r>
        <w:rPr>
          <w:spacing w:val="-1"/>
        </w:rPr>
        <w:t>suite</w:t>
      </w:r>
      <w:r>
        <w:rPr>
          <w:spacing w:val="-8"/>
        </w:rPr>
        <w:t xml:space="preserve"> </w:t>
      </w:r>
      <w:r>
        <w:rPr>
          <w:spacing w:val="-2"/>
        </w:rPr>
        <w:t>of</w:t>
      </w:r>
      <w:r>
        <w:rPr>
          <w:spacing w:val="-10"/>
        </w:rPr>
        <w:t xml:space="preserve"> </w:t>
      </w:r>
      <w:r>
        <w:rPr>
          <w:spacing w:val="-2"/>
        </w:rPr>
        <w:t>self-management</w:t>
      </w:r>
      <w:r>
        <w:rPr>
          <w:spacing w:val="-10"/>
        </w:rPr>
        <w:t xml:space="preserve"> </w:t>
      </w:r>
      <w:ins w:id="2776" w:author="M Kyles" w:date="2025-01-07T15:08:00Z">
        <w:r w:rsidR="0010179F">
          <w:rPr>
            <w:spacing w:val="-10"/>
          </w:rPr>
          <w:t>classes</w:t>
        </w:r>
      </w:ins>
      <w:ins w:id="2777" w:author="M Kyles" w:date="2025-01-07T15:09:00Z">
        <w:r w:rsidR="00C12F17">
          <w:rPr>
            <w:spacing w:val="-10"/>
          </w:rPr>
          <w:t>,</w:t>
        </w:r>
      </w:ins>
      <w:ins w:id="2778" w:author="M Kyles" w:date="2025-01-07T15:08:00Z">
        <w:r w:rsidR="0010179F">
          <w:rPr>
            <w:spacing w:val="-10"/>
          </w:rPr>
          <w:t xml:space="preserve"> </w:t>
        </w:r>
      </w:ins>
      <w:r>
        <w:rPr>
          <w:spacing w:val="-1"/>
        </w:rPr>
        <w:t>and</w:t>
      </w:r>
      <w:r>
        <w:rPr>
          <w:spacing w:val="-8"/>
        </w:rPr>
        <w:t xml:space="preserve"> </w:t>
      </w:r>
      <w:r>
        <w:t>three</w:t>
      </w:r>
      <w:r>
        <w:rPr>
          <w:spacing w:val="-11"/>
        </w:rPr>
        <w:t xml:space="preserve"> </w:t>
      </w:r>
      <w:ins w:id="2779" w:author="M Kyles" w:date="2025-01-07T15:09:00Z">
        <w:r w:rsidR="00C12F17">
          <w:rPr>
            <w:spacing w:val="-11"/>
          </w:rPr>
          <w:t xml:space="preserve">staff members </w:t>
        </w:r>
      </w:ins>
      <w:r>
        <w:t>trained</w:t>
      </w:r>
      <w:r>
        <w:rPr>
          <w:spacing w:val="-11"/>
        </w:rPr>
        <w:t xml:space="preserve"> </w:t>
      </w:r>
      <w:r>
        <w:rPr>
          <w:spacing w:val="-1"/>
        </w:rPr>
        <w:t>to</w:t>
      </w:r>
      <w:r>
        <w:rPr>
          <w:spacing w:val="-11"/>
        </w:rPr>
        <w:t xml:space="preserve"> </w:t>
      </w:r>
      <w:r>
        <w:rPr>
          <w:spacing w:val="-1"/>
        </w:rPr>
        <w:t>offer</w:t>
      </w:r>
      <w:r>
        <w:rPr>
          <w:spacing w:val="-8"/>
        </w:rPr>
        <w:t xml:space="preserve"> </w:t>
      </w:r>
      <w:r>
        <w:t>the</w:t>
      </w:r>
      <w:r>
        <w:rPr>
          <w:spacing w:val="-11"/>
        </w:rPr>
        <w:t xml:space="preserve"> </w:t>
      </w:r>
      <w:r>
        <w:rPr>
          <w:spacing w:val="-1"/>
        </w:rPr>
        <w:t>Diabetes</w:t>
      </w:r>
      <w:r>
        <w:rPr>
          <w:spacing w:val="47"/>
        </w:rPr>
        <w:t xml:space="preserve"> </w:t>
      </w:r>
      <w:r>
        <w:rPr>
          <w:spacing w:val="-1"/>
        </w:rPr>
        <w:t>Prevention</w:t>
      </w:r>
      <w:r>
        <w:rPr>
          <w:spacing w:val="-11"/>
        </w:rPr>
        <w:t xml:space="preserve"> </w:t>
      </w:r>
      <w:r>
        <w:rPr>
          <w:spacing w:val="-1"/>
        </w:rPr>
        <w:t>Program.</w:t>
      </w:r>
      <w:ins w:id="2780" w:author="M Kyles" w:date="2025-01-07T15:09:00Z">
        <w:r w:rsidR="00C12F17">
          <w:rPr>
            <w:spacing w:val="-1"/>
          </w:rPr>
          <w:t xml:space="preserve">  </w:t>
        </w:r>
      </w:ins>
      <w:ins w:id="2781" w:author="M Kyles" w:date="2025-01-07T15:13:00Z">
        <w:r w:rsidR="004626AE">
          <w:rPr>
            <w:spacing w:val="-1"/>
          </w:rPr>
          <w:t xml:space="preserve">Providing </w:t>
        </w:r>
      </w:ins>
      <w:ins w:id="2782" w:author="M Kyles" w:date="2025-01-07T15:14:00Z">
        <w:r w:rsidR="004626AE">
          <w:rPr>
            <w:spacing w:val="-1"/>
          </w:rPr>
          <w:t xml:space="preserve">future </w:t>
        </w:r>
      </w:ins>
      <w:ins w:id="2783" w:author="M Kyles" w:date="2025-01-07T15:13:00Z">
        <w:r w:rsidR="004626AE">
          <w:rPr>
            <w:spacing w:val="-1"/>
          </w:rPr>
          <w:t xml:space="preserve">training sessions will also require the </w:t>
        </w:r>
      </w:ins>
      <w:ins w:id="2784" w:author="M Kyles" w:date="2025-01-07T15:09:00Z">
        <w:r w:rsidR="00C12F17">
          <w:rPr>
            <w:spacing w:val="-1"/>
          </w:rPr>
          <w:t>recruit</w:t>
        </w:r>
      </w:ins>
      <w:ins w:id="2785" w:author="M Kyles" w:date="2025-01-07T15:13:00Z">
        <w:r w:rsidR="004626AE">
          <w:rPr>
            <w:spacing w:val="-1"/>
          </w:rPr>
          <w:t xml:space="preserve">ment </w:t>
        </w:r>
      </w:ins>
      <w:ins w:id="2786" w:author="M Kyles" w:date="2025-01-12T14:44:00Z">
        <w:r w:rsidR="00A44A37">
          <w:rPr>
            <w:spacing w:val="-1"/>
          </w:rPr>
          <w:t xml:space="preserve">of </w:t>
        </w:r>
      </w:ins>
      <w:ins w:id="2787" w:author="M Kyles" w:date="2025-01-07T15:10:00Z">
        <w:r w:rsidR="00394DFF">
          <w:rPr>
            <w:spacing w:val="-1"/>
          </w:rPr>
          <w:t>a larger</w:t>
        </w:r>
      </w:ins>
      <w:ins w:id="2788" w:author="M Kyles" w:date="2025-01-07T15:09:00Z">
        <w:r w:rsidR="00C12F17">
          <w:rPr>
            <w:spacing w:val="-1"/>
          </w:rPr>
          <w:t xml:space="preserve"> </w:t>
        </w:r>
      </w:ins>
      <w:ins w:id="2789" w:author="M Kyles" w:date="2025-01-07T15:10:00Z">
        <w:r w:rsidR="00394DFF">
          <w:rPr>
            <w:spacing w:val="-1"/>
          </w:rPr>
          <w:t xml:space="preserve">pool of </w:t>
        </w:r>
      </w:ins>
      <w:ins w:id="2790" w:author="M Kyles" w:date="2025-01-07T15:09:00Z">
        <w:r w:rsidR="00C12F17">
          <w:rPr>
            <w:spacing w:val="-1"/>
          </w:rPr>
          <w:t>program volunteers.</w:t>
        </w:r>
      </w:ins>
      <w:ins w:id="2791" w:author="M Kyles" w:date="2025-01-07T15:10:00Z">
        <w:r w:rsidR="009D376F">
          <w:rPr>
            <w:spacing w:val="-1"/>
          </w:rPr>
          <w:t xml:space="preserve">  </w:t>
        </w:r>
        <w:r w:rsidR="00394DFF">
          <w:rPr>
            <w:spacing w:val="-1"/>
          </w:rPr>
          <w:t>Attracting and maintaining volunteer</w:t>
        </w:r>
      </w:ins>
      <w:ins w:id="2792" w:author="M Kyles" w:date="2025-01-07T15:11:00Z">
        <w:r w:rsidR="00A84980">
          <w:rPr>
            <w:spacing w:val="-1"/>
          </w:rPr>
          <w:t>s</w:t>
        </w:r>
      </w:ins>
      <w:ins w:id="2793" w:author="M Kyles" w:date="2025-01-07T15:10:00Z">
        <w:r w:rsidR="00394DFF">
          <w:rPr>
            <w:spacing w:val="-1"/>
          </w:rPr>
          <w:t xml:space="preserve"> </w:t>
        </w:r>
      </w:ins>
      <w:ins w:id="2794" w:author="M Kyles" w:date="2025-01-07T15:14:00Z">
        <w:r w:rsidR="004626AE">
          <w:rPr>
            <w:spacing w:val="-1"/>
          </w:rPr>
          <w:t>ha</w:t>
        </w:r>
      </w:ins>
      <w:ins w:id="2795" w:author="M Kyles" w:date="2025-01-07T15:11:00Z">
        <w:r w:rsidR="00394DFF">
          <w:rPr>
            <w:spacing w:val="-1"/>
          </w:rPr>
          <w:t xml:space="preserve">s </w:t>
        </w:r>
      </w:ins>
      <w:ins w:id="2796" w:author="M Kyles" w:date="2025-01-07T15:14:00Z">
        <w:r w:rsidR="004626AE">
          <w:rPr>
            <w:spacing w:val="-1"/>
          </w:rPr>
          <w:t xml:space="preserve">been </w:t>
        </w:r>
      </w:ins>
      <w:ins w:id="2797" w:author="M Kyles" w:date="2025-01-07T15:11:00Z">
        <w:r w:rsidR="00394DFF">
          <w:rPr>
            <w:spacing w:val="-1"/>
          </w:rPr>
          <w:t xml:space="preserve">a struggle </w:t>
        </w:r>
      </w:ins>
      <w:ins w:id="2798" w:author="M Kyles" w:date="2025-01-07T15:14:00Z">
        <w:r w:rsidR="004626AE">
          <w:rPr>
            <w:spacing w:val="-1"/>
          </w:rPr>
          <w:t xml:space="preserve">across </w:t>
        </w:r>
      </w:ins>
      <w:ins w:id="2799" w:author="M Kyles" w:date="2025-01-07T15:11:00Z">
        <w:r w:rsidR="00394DFF">
          <w:rPr>
            <w:spacing w:val="-1"/>
          </w:rPr>
          <w:t>various Senio</w:t>
        </w:r>
        <w:r w:rsidR="00A84980">
          <w:rPr>
            <w:spacing w:val="-1"/>
          </w:rPr>
          <w:t>r</w:t>
        </w:r>
        <w:r w:rsidR="00394DFF">
          <w:rPr>
            <w:spacing w:val="-1"/>
          </w:rPr>
          <w:t xml:space="preserve"> Program </w:t>
        </w:r>
        <w:r w:rsidR="00A84980">
          <w:rPr>
            <w:spacing w:val="-1"/>
          </w:rPr>
          <w:t>areas</w:t>
        </w:r>
      </w:ins>
      <w:ins w:id="2800" w:author="M Kyles" w:date="2025-01-07T15:14:00Z">
        <w:r w:rsidR="004626AE">
          <w:rPr>
            <w:spacing w:val="-1"/>
          </w:rPr>
          <w:t xml:space="preserve"> and beyond</w:t>
        </w:r>
      </w:ins>
      <w:ins w:id="2801" w:author="M Kyles" w:date="2025-01-07T15:11:00Z">
        <w:r w:rsidR="00A84980">
          <w:rPr>
            <w:spacing w:val="-1"/>
          </w:rPr>
          <w:t>.</w:t>
        </w:r>
      </w:ins>
      <w:ins w:id="2802" w:author="M Kyles" w:date="2025-01-07T15:10:00Z">
        <w:r w:rsidR="00394DFF">
          <w:rPr>
            <w:spacing w:val="-1"/>
          </w:rPr>
          <w:t xml:space="preserve"> </w:t>
        </w:r>
      </w:ins>
      <w:r>
        <w:rPr>
          <w:spacing w:val="59"/>
        </w:rPr>
        <w:t xml:space="preserve"> </w:t>
      </w:r>
      <w:del w:id="2803" w:author="M Kyles" w:date="2025-01-07T15:09:00Z">
        <w:r w:rsidDel="00C12F17">
          <w:rPr>
            <w:spacing w:val="-1"/>
          </w:rPr>
          <w:delText>Self-management</w:delText>
        </w:r>
        <w:r w:rsidDel="00C12F17">
          <w:rPr>
            <w:spacing w:val="-12"/>
          </w:rPr>
          <w:delText xml:space="preserve"> </w:delText>
        </w:r>
        <w:r w:rsidDel="00C12F17">
          <w:rPr>
            <w:spacing w:val="-1"/>
          </w:rPr>
          <w:delText>classes</w:delText>
        </w:r>
        <w:r w:rsidDel="00C12F17">
          <w:rPr>
            <w:spacing w:val="-9"/>
          </w:rPr>
          <w:delText xml:space="preserve"> </w:delText>
        </w:r>
        <w:r w:rsidDel="00C12F17">
          <w:rPr>
            <w:spacing w:val="-1"/>
          </w:rPr>
          <w:delText>have</w:delText>
        </w:r>
        <w:r w:rsidDel="00C12F17">
          <w:rPr>
            <w:spacing w:val="-11"/>
          </w:rPr>
          <w:delText xml:space="preserve"> </w:delText>
        </w:r>
        <w:r w:rsidDel="00C12F17">
          <w:rPr>
            <w:spacing w:val="-1"/>
          </w:rPr>
          <w:delText>only</w:delText>
        </w:r>
        <w:r w:rsidDel="00C12F17">
          <w:rPr>
            <w:spacing w:val="-12"/>
          </w:rPr>
          <w:delText xml:space="preserve"> </w:delText>
        </w:r>
        <w:r w:rsidDel="00C12F17">
          <w:rPr>
            <w:spacing w:val="-1"/>
          </w:rPr>
          <w:delText>been</w:delText>
        </w:r>
        <w:r w:rsidDel="00C12F17">
          <w:rPr>
            <w:spacing w:val="-11"/>
          </w:rPr>
          <w:delText xml:space="preserve"> </w:delText>
        </w:r>
        <w:r w:rsidDel="00C12F17">
          <w:rPr>
            <w:spacing w:val="-1"/>
          </w:rPr>
          <w:delText>offered</w:delText>
        </w:r>
      </w:del>
    </w:p>
    <w:p w14:paraId="225B9779" w14:textId="3F103274" w:rsidR="00902247" w:rsidRDefault="00DC6C78">
      <w:pPr>
        <w:pStyle w:val="BodyText"/>
        <w:spacing w:line="257" w:lineRule="auto"/>
        <w:ind w:right="205"/>
        <w:pPrChange w:id="2804" w:author="M Kyles" w:date="2025-01-07T15:09:00Z">
          <w:pPr>
            <w:pStyle w:val="BodyText"/>
            <w:spacing w:before="3" w:line="258" w:lineRule="auto"/>
            <w:ind w:right="341"/>
          </w:pPr>
        </w:pPrChange>
      </w:pPr>
      <w:del w:id="2805" w:author="M Kyles" w:date="2025-01-07T15:09:00Z">
        <w:r w:rsidDel="00C12F17">
          <w:delText>in</w:delText>
        </w:r>
        <w:r w:rsidDel="00C12F17">
          <w:rPr>
            <w:spacing w:val="-6"/>
          </w:rPr>
          <w:delText xml:space="preserve"> </w:delText>
        </w:r>
        <w:r w:rsidDel="00C12F17">
          <w:rPr>
            <w:spacing w:val="-1"/>
          </w:rPr>
          <w:delText>Scappoose</w:delText>
        </w:r>
        <w:r w:rsidDel="00C12F17">
          <w:rPr>
            <w:spacing w:val="-8"/>
          </w:rPr>
          <w:delText xml:space="preserve"> </w:delText>
        </w:r>
        <w:r w:rsidDel="00C12F17">
          <w:rPr>
            <w:spacing w:val="-1"/>
          </w:rPr>
          <w:delText>and</w:delText>
        </w:r>
        <w:r w:rsidDel="00C12F17">
          <w:rPr>
            <w:spacing w:val="-11"/>
          </w:rPr>
          <w:delText xml:space="preserve"> </w:delText>
        </w:r>
        <w:r w:rsidDel="00C12F17">
          <w:delText>St.</w:delText>
        </w:r>
        <w:r w:rsidDel="00C12F17">
          <w:rPr>
            <w:spacing w:val="-7"/>
          </w:rPr>
          <w:delText xml:space="preserve"> </w:delText>
        </w:r>
        <w:r w:rsidDel="00C12F17">
          <w:rPr>
            <w:spacing w:val="-1"/>
          </w:rPr>
          <w:delText>Helens.</w:delText>
        </w:r>
        <w:r w:rsidDel="00C12F17">
          <w:rPr>
            <w:spacing w:val="64"/>
          </w:rPr>
          <w:delText xml:space="preserve"> </w:delText>
        </w:r>
        <w:r w:rsidDel="00C12F17">
          <w:rPr>
            <w:spacing w:val="-1"/>
          </w:rPr>
          <w:delText>Outreach</w:delText>
        </w:r>
        <w:r w:rsidDel="00C12F17">
          <w:rPr>
            <w:spacing w:val="-8"/>
          </w:rPr>
          <w:delText xml:space="preserve"> </w:delText>
        </w:r>
        <w:r w:rsidDel="00C12F17">
          <w:rPr>
            <w:spacing w:val="-2"/>
          </w:rPr>
          <w:delText>was</w:delText>
        </w:r>
        <w:r w:rsidDel="00C12F17">
          <w:rPr>
            <w:spacing w:val="-5"/>
          </w:rPr>
          <w:delText xml:space="preserve"> </w:delText>
        </w:r>
        <w:r w:rsidDel="00C12F17">
          <w:rPr>
            <w:spacing w:val="-1"/>
          </w:rPr>
          <w:delText>done</w:delText>
        </w:r>
        <w:r w:rsidDel="00C12F17">
          <w:rPr>
            <w:spacing w:val="-9"/>
          </w:rPr>
          <w:delText xml:space="preserve"> </w:delText>
        </w:r>
        <w:r w:rsidDel="00C12F17">
          <w:delText>to</w:delText>
        </w:r>
        <w:r w:rsidDel="00C12F17">
          <w:rPr>
            <w:spacing w:val="-6"/>
          </w:rPr>
          <w:delText xml:space="preserve"> </w:delText>
        </w:r>
        <w:r w:rsidDel="00C12F17">
          <w:rPr>
            <w:spacing w:val="-2"/>
          </w:rPr>
          <w:delText>Rainier,</w:delText>
        </w:r>
        <w:r w:rsidDel="00C12F17">
          <w:rPr>
            <w:spacing w:val="-7"/>
          </w:rPr>
          <w:delText xml:space="preserve"> </w:delText>
        </w:r>
        <w:r w:rsidDel="00C12F17">
          <w:rPr>
            <w:spacing w:val="-1"/>
          </w:rPr>
          <w:delText>Vernonia</w:delText>
        </w:r>
        <w:r w:rsidDel="00C12F17">
          <w:delText xml:space="preserve"> </w:delText>
        </w:r>
        <w:r w:rsidDel="00C12F17">
          <w:rPr>
            <w:spacing w:val="35"/>
          </w:rPr>
          <w:delText xml:space="preserve"> </w:delText>
        </w:r>
        <w:r w:rsidDel="00C12F17">
          <w:rPr>
            <w:spacing w:val="-1"/>
          </w:rPr>
          <w:delText>and</w:delText>
        </w:r>
        <w:r w:rsidDel="00C12F17">
          <w:rPr>
            <w:spacing w:val="-9"/>
          </w:rPr>
          <w:delText xml:space="preserve"> </w:delText>
        </w:r>
        <w:r w:rsidDel="00C12F17">
          <w:rPr>
            <w:spacing w:val="-1"/>
          </w:rPr>
          <w:delText>Clatskanie</w:delText>
        </w:r>
        <w:r w:rsidDel="00C12F17">
          <w:rPr>
            <w:spacing w:val="-9"/>
          </w:rPr>
          <w:delText xml:space="preserve"> </w:delText>
        </w:r>
        <w:r w:rsidDel="00C12F17">
          <w:delText>in</w:delText>
        </w:r>
        <w:r w:rsidDel="00C12F17">
          <w:rPr>
            <w:spacing w:val="-9"/>
          </w:rPr>
          <w:delText xml:space="preserve"> </w:delText>
        </w:r>
        <w:r w:rsidDel="00C12F17">
          <w:rPr>
            <w:spacing w:val="-2"/>
          </w:rPr>
          <w:delText>an</w:delText>
        </w:r>
        <w:r w:rsidDel="00C12F17">
          <w:rPr>
            <w:spacing w:val="-8"/>
          </w:rPr>
          <w:delText xml:space="preserve"> </w:delText>
        </w:r>
        <w:r w:rsidDel="00C12F17">
          <w:rPr>
            <w:spacing w:val="-1"/>
          </w:rPr>
          <w:delText>attempt</w:delText>
        </w:r>
        <w:r w:rsidDel="00C12F17">
          <w:rPr>
            <w:spacing w:val="-10"/>
          </w:rPr>
          <w:delText xml:space="preserve"> </w:delText>
        </w:r>
        <w:r w:rsidDel="00C12F17">
          <w:delText>to</w:delText>
        </w:r>
        <w:r w:rsidDel="00C12F17">
          <w:rPr>
            <w:spacing w:val="-11"/>
          </w:rPr>
          <w:delText xml:space="preserve"> </w:delText>
        </w:r>
        <w:r w:rsidDel="00C12F17">
          <w:rPr>
            <w:spacing w:val="-2"/>
          </w:rPr>
          <w:delText>recruit</w:delText>
        </w:r>
        <w:r w:rsidDel="00C12F17">
          <w:rPr>
            <w:spacing w:val="-12"/>
          </w:rPr>
          <w:delText xml:space="preserve"> </w:delText>
        </w:r>
        <w:r w:rsidDel="00C12F17">
          <w:rPr>
            <w:spacing w:val="-2"/>
          </w:rPr>
          <w:delText>participants</w:delText>
        </w:r>
        <w:r w:rsidDel="00C12F17">
          <w:rPr>
            <w:spacing w:val="-7"/>
          </w:rPr>
          <w:delText xml:space="preserve"> </w:delText>
        </w:r>
        <w:r w:rsidDel="00C12F17">
          <w:rPr>
            <w:spacing w:val="-1"/>
          </w:rPr>
          <w:delText>and</w:delText>
        </w:r>
        <w:r w:rsidDel="00C12F17">
          <w:rPr>
            <w:spacing w:val="-9"/>
          </w:rPr>
          <w:delText xml:space="preserve"> </w:delText>
        </w:r>
        <w:r w:rsidDel="00C12F17">
          <w:rPr>
            <w:spacing w:val="-1"/>
          </w:rPr>
          <w:delText>volunteers,</w:delText>
        </w:r>
        <w:r w:rsidDel="00C12F17">
          <w:rPr>
            <w:spacing w:val="-9"/>
          </w:rPr>
          <w:delText xml:space="preserve"> </w:delText>
        </w:r>
        <w:r w:rsidDel="00C12F17">
          <w:rPr>
            <w:spacing w:val="-1"/>
          </w:rPr>
          <w:delText>however</w:delText>
        </w:r>
        <w:r w:rsidDel="00C12F17">
          <w:rPr>
            <w:spacing w:val="45"/>
          </w:rPr>
          <w:delText xml:space="preserve"> </w:delText>
        </w:r>
        <w:r w:rsidDel="00C12F17">
          <w:delText>the</w:delText>
        </w:r>
        <w:r w:rsidDel="00C12F17">
          <w:rPr>
            <w:spacing w:val="-9"/>
          </w:rPr>
          <w:delText xml:space="preserve"> </w:delText>
        </w:r>
        <w:r w:rsidDel="00C12F17">
          <w:rPr>
            <w:spacing w:val="-1"/>
          </w:rPr>
          <w:delText>effort</w:delText>
        </w:r>
        <w:r w:rsidDel="00C12F17">
          <w:rPr>
            <w:spacing w:val="-5"/>
          </w:rPr>
          <w:delText xml:space="preserve"> </w:delText>
        </w:r>
        <w:r w:rsidDel="00C12F17">
          <w:rPr>
            <w:spacing w:val="-2"/>
          </w:rPr>
          <w:delText>was</w:delText>
        </w:r>
        <w:r w:rsidDel="00C12F17">
          <w:rPr>
            <w:spacing w:val="-5"/>
          </w:rPr>
          <w:delText xml:space="preserve"> </w:delText>
        </w:r>
        <w:r w:rsidDel="00C12F17">
          <w:rPr>
            <w:spacing w:val="-1"/>
          </w:rPr>
          <w:delText>unsuccessful.</w:delText>
        </w:r>
        <w:r w:rsidDel="00C12F17">
          <w:rPr>
            <w:spacing w:val="65"/>
          </w:rPr>
          <w:delText xml:space="preserve"> </w:delText>
        </w:r>
        <w:r w:rsidDel="00C12F17">
          <w:delText>A</w:delText>
        </w:r>
        <w:r w:rsidDel="00C12F17">
          <w:rPr>
            <w:spacing w:val="-9"/>
          </w:rPr>
          <w:delText xml:space="preserve"> </w:delText>
        </w:r>
        <w:r w:rsidDel="00C12F17">
          <w:delText>larger</w:delText>
        </w:r>
        <w:r w:rsidDel="00C12F17">
          <w:rPr>
            <w:spacing w:val="-9"/>
          </w:rPr>
          <w:delText xml:space="preserve"> </w:delText>
        </w:r>
        <w:r w:rsidDel="00C12F17">
          <w:rPr>
            <w:spacing w:val="-1"/>
          </w:rPr>
          <w:delText>pool</w:delText>
        </w:r>
        <w:r w:rsidDel="00C12F17">
          <w:rPr>
            <w:spacing w:val="-6"/>
          </w:rPr>
          <w:delText xml:space="preserve"> </w:delText>
        </w:r>
        <w:r w:rsidDel="00C12F17">
          <w:rPr>
            <w:spacing w:val="-1"/>
          </w:rPr>
          <w:delText>of</w:delText>
        </w:r>
        <w:r w:rsidDel="00C12F17">
          <w:rPr>
            <w:spacing w:val="-5"/>
          </w:rPr>
          <w:delText xml:space="preserve"> </w:delText>
        </w:r>
        <w:r w:rsidDel="00C12F17">
          <w:rPr>
            <w:spacing w:val="-1"/>
          </w:rPr>
          <w:delText>volunteers</w:delText>
        </w:r>
        <w:r w:rsidDel="00C12F17">
          <w:rPr>
            <w:spacing w:val="-8"/>
          </w:rPr>
          <w:delText xml:space="preserve"> </w:delText>
        </w:r>
        <w:r w:rsidDel="00C12F17">
          <w:rPr>
            <w:spacing w:val="-2"/>
          </w:rPr>
          <w:delText>is</w:delText>
        </w:r>
        <w:r w:rsidDel="00C12F17">
          <w:rPr>
            <w:spacing w:val="-8"/>
          </w:rPr>
          <w:delText xml:space="preserve"> </w:delText>
        </w:r>
        <w:r w:rsidDel="00C12F17">
          <w:rPr>
            <w:spacing w:val="-1"/>
          </w:rPr>
          <w:delText>needed</w:delText>
        </w:r>
        <w:r w:rsidDel="00C12F17">
          <w:rPr>
            <w:spacing w:val="-8"/>
          </w:rPr>
          <w:delText xml:space="preserve"> </w:delText>
        </w:r>
        <w:r w:rsidDel="00C12F17">
          <w:delText>to</w:delText>
        </w:r>
        <w:r w:rsidDel="00C12F17">
          <w:rPr>
            <w:spacing w:val="23"/>
          </w:rPr>
          <w:delText xml:space="preserve"> </w:delText>
        </w:r>
        <w:r w:rsidDel="00C12F17">
          <w:rPr>
            <w:spacing w:val="-1"/>
          </w:rPr>
          <w:delText>increase</w:delText>
        </w:r>
        <w:r w:rsidDel="00C12F17">
          <w:rPr>
            <w:spacing w:val="-8"/>
          </w:rPr>
          <w:delText xml:space="preserve"> </w:delText>
        </w:r>
        <w:r w:rsidDel="00C12F17">
          <w:delText>the</w:delText>
        </w:r>
        <w:r w:rsidDel="00C12F17">
          <w:rPr>
            <w:spacing w:val="-9"/>
          </w:rPr>
          <w:delText xml:space="preserve"> </w:delText>
        </w:r>
        <w:r w:rsidDel="00C12F17">
          <w:rPr>
            <w:spacing w:val="-1"/>
          </w:rPr>
          <w:delText>number</w:delText>
        </w:r>
        <w:r w:rsidDel="00C12F17">
          <w:rPr>
            <w:spacing w:val="-6"/>
          </w:rPr>
          <w:delText xml:space="preserve"> </w:delText>
        </w:r>
        <w:r w:rsidDel="00C12F17">
          <w:rPr>
            <w:spacing w:val="-1"/>
          </w:rPr>
          <w:delText>of</w:delText>
        </w:r>
        <w:r w:rsidDel="00C12F17">
          <w:rPr>
            <w:spacing w:val="-10"/>
          </w:rPr>
          <w:delText xml:space="preserve"> </w:delText>
        </w:r>
        <w:r w:rsidDel="00C12F17">
          <w:rPr>
            <w:spacing w:val="-1"/>
          </w:rPr>
          <w:delText>classes</w:delText>
        </w:r>
        <w:r w:rsidDel="00C12F17">
          <w:rPr>
            <w:spacing w:val="-5"/>
          </w:rPr>
          <w:delText xml:space="preserve"> </w:delText>
        </w:r>
        <w:r w:rsidDel="00C12F17">
          <w:rPr>
            <w:spacing w:val="-1"/>
          </w:rPr>
          <w:delText>offered</w:delText>
        </w:r>
        <w:r w:rsidDel="00C12F17">
          <w:rPr>
            <w:spacing w:val="-11"/>
          </w:rPr>
          <w:delText xml:space="preserve"> </w:delText>
        </w:r>
        <w:r w:rsidDel="00C12F17">
          <w:rPr>
            <w:spacing w:val="-1"/>
          </w:rPr>
          <w:delText>and</w:delText>
        </w:r>
        <w:r w:rsidDel="00C12F17">
          <w:rPr>
            <w:spacing w:val="-8"/>
          </w:rPr>
          <w:delText xml:space="preserve"> </w:delText>
        </w:r>
        <w:r w:rsidDel="00C12F17">
          <w:delText>to</w:delText>
        </w:r>
        <w:r w:rsidDel="00C12F17">
          <w:rPr>
            <w:spacing w:val="-9"/>
          </w:rPr>
          <w:delText xml:space="preserve"> </w:delText>
        </w:r>
        <w:r w:rsidDel="00C12F17">
          <w:rPr>
            <w:spacing w:val="-1"/>
          </w:rPr>
          <w:delText>expand</w:delText>
        </w:r>
        <w:r w:rsidDel="00C12F17">
          <w:rPr>
            <w:spacing w:val="-7"/>
          </w:rPr>
          <w:delText xml:space="preserve"> </w:delText>
        </w:r>
        <w:r w:rsidDel="00C12F17">
          <w:rPr>
            <w:spacing w:val="-1"/>
          </w:rPr>
          <w:delText>classes</w:delText>
        </w:r>
        <w:r w:rsidDel="00C12F17">
          <w:rPr>
            <w:spacing w:val="-9"/>
          </w:rPr>
          <w:delText xml:space="preserve"> </w:delText>
        </w:r>
        <w:r w:rsidDel="00C12F17">
          <w:delText>to</w:delText>
        </w:r>
        <w:r w:rsidDel="00C12F17">
          <w:rPr>
            <w:spacing w:val="-6"/>
          </w:rPr>
          <w:delText xml:space="preserve"> </w:delText>
        </w:r>
        <w:r w:rsidDel="00C12F17">
          <w:rPr>
            <w:spacing w:val="-1"/>
          </w:rPr>
          <w:delText>rural</w:delText>
        </w:r>
        <w:r w:rsidDel="00C12F17">
          <w:rPr>
            <w:spacing w:val="-6"/>
          </w:rPr>
          <w:delText xml:space="preserve"> </w:delText>
        </w:r>
        <w:r w:rsidDel="00C12F17">
          <w:rPr>
            <w:spacing w:val="-1"/>
          </w:rPr>
          <w:delText>parts</w:delText>
        </w:r>
        <w:r w:rsidDel="00C12F17">
          <w:rPr>
            <w:spacing w:val="41"/>
          </w:rPr>
          <w:delText xml:space="preserve"> </w:delText>
        </w:r>
        <w:r w:rsidDel="00C12F17">
          <w:rPr>
            <w:spacing w:val="-1"/>
          </w:rPr>
          <w:delText>of</w:delText>
        </w:r>
        <w:r w:rsidDel="00C12F17">
          <w:rPr>
            <w:spacing w:val="-8"/>
          </w:rPr>
          <w:delText xml:space="preserve"> </w:delText>
        </w:r>
        <w:r w:rsidDel="00C12F17">
          <w:delText>the</w:delText>
        </w:r>
        <w:r w:rsidDel="00C12F17">
          <w:rPr>
            <w:spacing w:val="-11"/>
          </w:rPr>
          <w:delText xml:space="preserve"> </w:delText>
        </w:r>
        <w:r w:rsidDel="00C12F17">
          <w:rPr>
            <w:spacing w:val="-1"/>
          </w:rPr>
          <w:lastRenderedPageBreak/>
          <w:delText>county.</w:delText>
        </w:r>
        <w:r w:rsidDel="00C12F17">
          <w:rPr>
            <w:spacing w:val="-5"/>
          </w:rPr>
          <w:delText xml:space="preserve"> </w:delText>
        </w:r>
        <w:r w:rsidDel="00C12F17">
          <w:rPr>
            <w:spacing w:val="-2"/>
          </w:rPr>
          <w:delText>COVID-19</w:delText>
        </w:r>
        <w:r w:rsidDel="00C12F17">
          <w:rPr>
            <w:spacing w:val="-6"/>
          </w:rPr>
          <w:delText xml:space="preserve"> </w:delText>
        </w:r>
        <w:r w:rsidDel="00C12F17">
          <w:rPr>
            <w:spacing w:val="-1"/>
          </w:rPr>
          <w:delText>has</w:delText>
        </w:r>
        <w:r w:rsidDel="00C12F17">
          <w:rPr>
            <w:spacing w:val="-5"/>
          </w:rPr>
          <w:delText xml:space="preserve"> </w:delText>
        </w:r>
        <w:r w:rsidDel="00C12F17">
          <w:rPr>
            <w:spacing w:val="-1"/>
          </w:rPr>
          <w:delText>limited</w:delText>
        </w:r>
        <w:r w:rsidDel="00C12F17">
          <w:rPr>
            <w:spacing w:val="-9"/>
          </w:rPr>
          <w:delText xml:space="preserve"> </w:delText>
        </w:r>
        <w:r w:rsidDel="00C12F17">
          <w:rPr>
            <w:rFonts w:cs="Arial"/>
            <w:spacing w:val="-1"/>
          </w:rPr>
          <w:delText>CAT’s</w:delText>
        </w:r>
        <w:r w:rsidDel="00C12F17">
          <w:rPr>
            <w:rFonts w:cs="Arial"/>
            <w:spacing w:val="-5"/>
          </w:rPr>
          <w:delText xml:space="preserve"> </w:delText>
        </w:r>
        <w:r w:rsidDel="00C12F17">
          <w:rPr>
            <w:spacing w:val="-1"/>
          </w:rPr>
          <w:delText>ability</w:delText>
        </w:r>
        <w:r w:rsidDel="00C12F17">
          <w:rPr>
            <w:spacing w:val="-10"/>
          </w:rPr>
          <w:delText xml:space="preserve"> </w:delText>
        </w:r>
        <w:r w:rsidDel="00C12F17">
          <w:delText>to</w:delText>
        </w:r>
        <w:r w:rsidDel="00C12F17">
          <w:rPr>
            <w:spacing w:val="-6"/>
          </w:rPr>
          <w:delText xml:space="preserve"> </w:delText>
        </w:r>
        <w:r w:rsidDel="00C12F17">
          <w:rPr>
            <w:spacing w:val="-1"/>
          </w:rPr>
          <w:delText>offer</w:delText>
        </w:r>
        <w:r w:rsidDel="00C12F17">
          <w:rPr>
            <w:spacing w:val="-9"/>
          </w:rPr>
          <w:delText xml:space="preserve"> </w:delText>
        </w:r>
        <w:r w:rsidDel="00C12F17">
          <w:rPr>
            <w:spacing w:val="-1"/>
          </w:rPr>
          <w:delText>classes</w:delText>
        </w:r>
        <w:r w:rsidDel="00C12F17">
          <w:rPr>
            <w:spacing w:val="-6"/>
          </w:rPr>
          <w:delText xml:space="preserve"> </w:delText>
        </w:r>
        <w:r w:rsidDel="00C12F17">
          <w:rPr>
            <w:spacing w:val="-1"/>
          </w:rPr>
          <w:delText>on</w:delText>
        </w:r>
        <w:r w:rsidDel="00C12F17">
          <w:rPr>
            <w:spacing w:val="-6"/>
          </w:rPr>
          <w:delText xml:space="preserve"> </w:delText>
        </w:r>
        <w:r w:rsidDel="00C12F17">
          <w:rPr>
            <w:spacing w:val="-1"/>
          </w:rPr>
          <w:delText>an</w:delText>
        </w:r>
        <w:r w:rsidDel="00C12F17">
          <w:rPr>
            <w:spacing w:val="25"/>
          </w:rPr>
          <w:delText xml:space="preserve"> </w:delText>
        </w:r>
        <w:r w:rsidDel="00C12F17">
          <w:rPr>
            <w:spacing w:val="-1"/>
          </w:rPr>
          <w:delText>in-</w:delText>
        </w:r>
        <w:r w:rsidDel="00C12F17">
          <w:rPr>
            <w:spacing w:val="45"/>
          </w:rPr>
          <w:delText xml:space="preserve"> </w:delText>
        </w:r>
        <w:r w:rsidDel="00C12F17">
          <w:delText>person</w:delText>
        </w:r>
        <w:r w:rsidDel="00C12F17">
          <w:rPr>
            <w:spacing w:val="-9"/>
          </w:rPr>
          <w:delText xml:space="preserve"> </w:delText>
        </w:r>
        <w:r w:rsidDel="00C12F17">
          <w:rPr>
            <w:spacing w:val="-2"/>
          </w:rPr>
          <w:delText>basis</w:delText>
        </w:r>
        <w:r w:rsidDel="00C12F17">
          <w:rPr>
            <w:spacing w:val="-7"/>
          </w:rPr>
          <w:delText xml:space="preserve"> </w:delText>
        </w:r>
        <w:r w:rsidDel="00C12F17">
          <w:rPr>
            <w:spacing w:val="-1"/>
          </w:rPr>
          <w:delText>at</w:delText>
        </w:r>
        <w:r w:rsidDel="00C12F17">
          <w:rPr>
            <w:spacing w:val="-10"/>
          </w:rPr>
          <w:delText xml:space="preserve"> </w:delText>
        </w:r>
        <w:r w:rsidDel="00C12F17">
          <w:rPr>
            <w:spacing w:val="-1"/>
          </w:rPr>
          <w:delText>this</w:delText>
        </w:r>
        <w:r w:rsidDel="00C12F17">
          <w:rPr>
            <w:spacing w:val="-7"/>
          </w:rPr>
          <w:delText xml:space="preserve"> </w:delText>
        </w:r>
        <w:r w:rsidDel="00C12F17">
          <w:rPr>
            <w:spacing w:val="-1"/>
          </w:rPr>
          <w:delText>time.</w:delText>
        </w:r>
      </w:del>
    </w:p>
    <w:p w14:paraId="2ECEB90D" w14:textId="61E1B66A" w:rsidR="00902247" w:rsidRDefault="00DC6C78">
      <w:pPr>
        <w:pStyle w:val="BodyText"/>
        <w:spacing w:before="161" w:line="257" w:lineRule="auto"/>
        <w:ind w:right="452"/>
        <w:jc w:val="both"/>
      </w:pPr>
      <w:r>
        <w:rPr>
          <w:spacing w:val="-1"/>
        </w:rPr>
        <w:t>Additionally,</w:t>
      </w:r>
      <w:r>
        <w:rPr>
          <w:spacing w:val="12"/>
        </w:rPr>
        <w:t xml:space="preserve"> </w:t>
      </w:r>
      <w:ins w:id="2806" w:author="M Kyles" w:date="2025-01-07T15:14:00Z">
        <w:r w:rsidR="007C6FE8">
          <w:rPr>
            <w:spacing w:val="12"/>
          </w:rPr>
          <w:t xml:space="preserve">the </w:t>
        </w:r>
      </w:ins>
      <w:del w:id="2807" w:author="M Kyles" w:date="2025-01-07T15:14:00Z">
        <w:r w:rsidDel="007C6FE8">
          <w:delText>a</w:delText>
        </w:r>
        <w:r w:rsidDel="007C6FE8">
          <w:rPr>
            <w:spacing w:val="8"/>
          </w:rPr>
          <w:delText xml:space="preserve"> </w:delText>
        </w:r>
        <w:r w:rsidDel="007C6FE8">
          <w:rPr>
            <w:spacing w:val="-2"/>
          </w:rPr>
          <w:delText>number</w:delText>
        </w:r>
        <w:r w:rsidDel="007C6FE8">
          <w:rPr>
            <w:spacing w:val="11"/>
          </w:rPr>
          <w:delText xml:space="preserve"> </w:delText>
        </w:r>
        <w:r w:rsidDel="007C6FE8">
          <w:rPr>
            <w:spacing w:val="-2"/>
          </w:rPr>
          <w:delText>of</w:delText>
        </w:r>
        <w:r w:rsidDel="007C6FE8">
          <w:rPr>
            <w:spacing w:val="12"/>
          </w:rPr>
          <w:delText xml:space="preserve"> </w:delText>
        </w:r>
      </w:del>
      <w:del w:id="2808" w:author="M Kyles" w:date="2025-01-07T15:15:00Z">
        <w:r w:rsidDel="008F777A">
          <w:rPr>
            <w:spacing w:val="-1"/>
          </w:rPr>
          <w:delText>challenges</w:delText>
        </w:r>
        <w:r w:rsidDel="008F777A">
          <w:rPr>
            <w:spacing w:val="9"/>
          </w:rPr>
          <w:delText xml:space="preserve"> </w:delText>
        </w:r>
        <w:r w:rsidDel="008F777A">
          <w:rPr>
            <w:spacing w:val="-1"/>
          </w:rPr>
          <w:delText>need</w:delText>
        </w:r>
        <w:r w:rsidDel="008F777A">
          <w:rPr>
            <w:spacing w:val="11"/>
          </w:rPr>
          <w:delText xml:space="preserve"> </w:delText>
        </w:r>
        <w:r w:rsidDel="008F777A">
          <w:rPr>
            <w:spacing w:val="-1"/>
          </w:rPr>
          <w:delText>addressed</w:delText>
        </w:r>
        <w:r w:rsidDel="008F777A">
          <w:rPr>
            <w:spacing w:val="9"/>
          </w:rPr>
          <w:delText xml:space="preserve"> </w:delText>
        </w:r>
        <w:r w:rsidDel="008F777A">
          <w:delText>in</w:delText>
        </w:r>
        <w:r w:rsidDel="008F777A">
          <w:rPr>
            <w:spacing w:val="8"/>
          </w:rPr>
          <w:delText xml:space="preserve"> </w:delText>
        </w:r>
        <w:r w:rsidDel="008F777A">
          <w:rPr>
            <w:spacing w:val="-1"/>
          </w:rPr>
          <w:delText>order</w:delText>
        </w:r>
        <w:r w:rsidDel="008F777A">
          <w:rPr>
            <w:spacing w:val="8"/>
          </w:rPr>
          <w:delText xml:space="preserve"> </w:delText>
        </w:r>
        <w:r w:rsidDel="008F777A">
          <w:delText>to</w:delText>
        </w:r>
        <w:r w:rsidDel="008F777A">
          <w:rPr>
            <w:spacing w:val="9"/>
          </w:rPr>
          <w:delText xml:space="preserve"> </w:delText>
        </w:r>
        <w:r w:rsidDel="008F777A">
          <w:rPr>
            <w:spacing w:val="-2"/>
          </w:rPr>
          <w:delText>increase</w:delText>
        </w:r>
        <w:r w:rsidDel="008F777A">
          <w:rPr>
            <w:spacing w:val="47"/>
          </w:rPr>
          <w:delText xml:space="preserve"> </w:delText>
        </w:r>
        <w:r w:rsidDel="008F777A">
          <w:rPr>
            <w:spacing w:val="-1"/>
          </w:rPr>
          <w:delText>access</w:delText>
        </w:r>
        <w:r w:rsidDel="008F777A">
          <w:rPr>
            <w:spacing w:val="2"/>
          </w:rPr>
          <w:delText xml:space="preserve"> </w:delText>
        </w:r>
        <w:r w:rsidDel="008F777A">
          <w:rPr>
            <w:spacing w:val="-1"/>
          </w:rPr>
          <w:delText>and</w:delText>
        </w:r>
        <w:r w:rsidDel="008F777A">
          <w:rPr>
            <w:spacing w:val="1"/>
          </w:rPr>
          <w:delText xml:space="preserve"> </w:delText>
        </w:r>
        <w:r w:rsidDel="008F777A">
          <w:rPr>
            <w:spacing w:val="-1"/>
          </w:rPr>
          <w:delText xml:space="preserve">sustain </w:delText>
        </w:r>
        <w:r w:rsidDel="008F777A">
          <w:rPr>
            <w:spacing w:val="-2"/>
          </w:rPr>
          <w:delText>proposed</w:delText>
        </w:r>
        <w:r w:rsidDel="008F777A">
          <w:rPr>
            <w:spacing w:val="1"/>
          </w:rPr>
          <w:delText xml:space="preserve"> </w:delText>
        </w:r>
        <w:r w:rsidDel="008F777A">
          <w:rPr>
            <w:spacing w:val="-1"/>
          </w:rPr>
          <w:delText>programs.</w:delText>
        </w:r>
        <w:r w:rsidDel="008F777A">
          <w:rPr>
            <w:spacing w:val="4"/>
          </w:rPr>
          <w:delText xml:space="preserve"> </w:delText>
        </w:r>
      </w:del>
      <w:ins w:id="2809" w:author="M Kyles" w:date="2025-01-07T15:16:00Z">
        <w:r w:rsidR="00D25540">
          <w:rPr>
            <w:spacing w:val="4"/>
          </w:rPr>
          <w:t>f</w:t>
        </w:r>
      </w:ins>
      <w:ins w:id="2810" w:author="M Kyles" w:date="2025-01-07T15:15:00Z">
        <w:r w:rsidR="008F777A">
          <w:rPr>
            <w:spacing w:val="4"/>
          </w:rPr>
          <w:t xml:space="preserve">ollowing </w:t>
        </w:r>
      </w:ins>
      <w:del w:id="2811" w:author="M Kyles" w:date="2025-01-07T15:15:00Z">
        <w:r w:rsidDel="008F777A">
          <w:rPr>
            <w:spacing w:val="-2"/>
          </w:rPr>
          <w:delText>A</w:delText>
        </w:r>
      </w:del>
      <w:ins w:id="2812" w:author="M Kyles" w:date="2025-01-07T15:15:00Z">
        <w:r w:rsidR="008F777A">
          <w:rPr>
            <w:spacing w:val="-2"/>
          </w:rPr>
          <w:t>a</w:t>
        </w:r>
      </w:ins>
      <w:r>
        <w:rPr>
          <w:spacing w:val="-2"/>
        </w:rPr>
        <w:t>ccess</w:t>
      </w:r>
      <w:r>
        <w:t xml:space="preserve"> </w:t>
      </w:r>
      <w:r>
        <w:rPr>
          <w:spacing w:val="-1"/>
        </w:rPr>
        <w:t>issues</w:t>
      </w:r>
      <w:r>
        <w:rPr>
          <w:spacing w:val="2"/>
        </w:rPr>
        <w:t xml:space="preserve"> </w:t>
      </w:r>
      <w:r>
        <w:rPr>
          <w:spacing w:val="-1"/>
        </w:rPr>
        <w:t>will</w:t>
      </w:r>
      <w:r>
        <w:rPr>
          <w:spacing w:val="1"/>
        </w:rPr>
        <w:t xml:space="preserve"> </w:t>
      </w:r>
      <w:ins w:id="2813" w:author="M Kyles" w:date="2025-01-07T15:15:00Z">
        <w:r w:rsidR="008F777A">
          <w:rPr>
            <w:spacing w:val="1"/>
          </w:rPr>
          <w:t>need</w:t>
        </w:r>
      </w:ins>
      <w:ins w:id="2814" w:author="M Kyles" w:date="2025-01-07T15:16:00Z">
        <w:r w:rsidR="008F777A">
          <w:rPr>
            <w:spacing w:val="1"/>
          </w:rPr>
          <w:t xml:space="preserve"> to </w:t>
        </w:r>
      </w:ins>
      <w:r>
        <w:rPr>
          <w:spacing w:val="-1"/>
        </w:rPr>
        <w:t>be</w:t>
      </w:r>
      <w:r>
        <w:rPr>
          <w:spacing w:val="1"/>
        </w:rPr>
        <w:t xml:space="preserve"> </w:t>
      </w:r>
      <w:r>
        <w:rPr>
          <w:spacing w:val="-1"/>
        </w:rPr>
        <w:t>addressed</w:t>
      </w:r>
      <w:ins w:id="2815" w:author="M Kyles" w:date="2025-01-07T15:16:00Z">
        <w:r w:rsidR="008F777A">
          <w:rPr>
            <w:spacing w:val="-1"/>
          </w:rPr>
          <w:t xml:space="preserve"> if th</w:t>
        </w:r>
        <w:r w:rsidR="00D25540">
          <w:rPr>
            <w:spacing w:val="-1"/>
          </w:rPr>
          <w:t>is</w:t>
        </w:r>
        <w:r w:rsidR="008F777A">
          <w:rPr>
            <w:spacing w:val="-1"/>
          </w:rPr>
          <w:t xml:space="preserve"> prog</w:t>
        </w:r>
        <w:r w:rsidR="00D25540">
          <w:rPr>
            <w:spacing w:val="-1"/>
          </w:rPr>
          <w:t>ram is to be effectively sustained and expanded</w:t>
        </w:r>
      </w:ins>
      <w:del w:id="2816" w:author="M Kyles" w:date="2025-01-07T15:16:00Z">
        <w:r w:rsidDel="00D25540">
          <w:rPr>
            <w:spacing w:val="45"/>
          </w:rPr>
          <w:delText xml:space="preserve"> </w:delText>
        </w:r>
        <w:r w:rsidDel="00D25540">
          <w:rPr>
            <w:spacing w:val="-1"/>
          </w:rPr>
          <w:delText>through</w:delText>
        </w:r>
      </w:del>
      <w:r>
        <w:rPr>
          <w:spacing w:val="-1"/>
        </w:rPr>
        <w:t>:</w:t>
      </w:r>
    </w:p>
    <w:p w14:paraId="4B9DF520" w14:textId="33F25FDE" w:rsidR="00902247" w:rsidRDefault="00DC6C78">
      <w:pPr>
        <w:pStyle w:val="BodyText"/>
        <w:numPr>
          <w:ilvl w:val="0"/>
          <w:numId w:val="14"/>
        </w:numPr>
        <w:tabs>
          <w:tab w:val="left" w:pos="822"/>
        </w:tabs>
        <w:spacing w:before="161"/>
        <w:ind w:right="594"/>
      </w:pPr>
      <w:r>
        <w:rPr>
          <w:spacing w:val="-1"/>
        </w:rPr>
        <w:t>Increasing</w:t>
      </w:r>
      <w:r>
        <w:rPr>
          <w:spacing w:val="-11"/>
        </w:rPr>
        <w:t xml:space="preserve"> </w:t>
      </w:r>
      <w:r>
        <w:t>the</w:t>
      </w:r>
      <w:r>
        <w:rPr>
          <w:spacing w:val="-9"/>
        </w:rPr>
        <w:t xml:space="preserve"> </w:t>
      </w:r>
      <w:r>
        <w:rPr>
          <w:spacing w:val="-1"/>
        </w:rPr>
        <w:t>number</w:t>
      </w:r>
      <w:r>
        <w:rPr>
          <w:spacing w:val="-8"/>
        </w:rPr>
        <w:t xml:space="preserve"> </w:t>
      </w:r>
      <w:r>
        <w:rPr>
          <w:spacing w:val="-1"/>
        </w:rPr>
        <w:t>of</w:t>
      </w:r>
      <w:r>
        <w:rPr>
          <w:spacing w:val="-10"/>
        </w:rPr>
        <w:t xml:space="preserve"> </w:t>
      </w:r>
      <w:r>
        <w:rPr>
          <w:spacing w:val="-1"/>
        </w:rPr>
        <w:t>classes</w:t>
      </w:r>
      <w:r>
        <w:rPr>
          <w:spacing w:val="-9"/>
        </w:rPr>
        <w:t xml:space="preserve"> </w:t>
      </w:r>
      <w:r>
        <w:rPr>
          <w:spacing w:val="-1"/>
        </w:rPr>
        <w:t>offered</w:t>
      </w:r>
      <w:r>
        <w:rPr>
          <w:spacing w:val="-6"/>
        </w:rPr>
        <w:t xml:space="preserve"> </w:t>
      </w:r>
      <w:r>
        <w:rPr>
          <w:spacing w:val="-1"/>
        </w:rPr>
        <w:t>each</w:t>
      </w:r>
      <w:r>
        <w:rPr>
          <w:spacing w:val="-9"/>
        </w:rPr>
        <w:t xml:space="preserve"> </w:t>
      </w:r>
      <w:r>
        <w:rPr>
          <w:spacing w:val="-1"/>
        </w:rPr>
        <w:t>year,</w:t>
      </w:r>
      <w:r>
        <w:rPr>
          <w:spacing w:val="-10"/>
        </w:rPr>
        <w:t xml:space="preserve"> </w:t>
      </w:r>
      <w:r>
        <w:rPr>
          <w:spacing w:val="-1"/>
        </w:rPr>
        <w:t>and</w:t>
      </w:r>
      <w:r>
        <w:rPr>
          <w:spacing w:val="-9"/>
        </w:rPr>
        <w:t xml:space="preserve"> </w:t>
      </w:r>
      <w:r>
        <w:rPr>
          <w:spacing w:val="-1"/>
        </w:rPr>
        <w:t>expanding</w:t>
      </w:r>
      <w:r>
        <w:rPr>
          <w:spacing w:val="35"/>
        </w:rPr>
        <w:t xml:space="preserve"> </w:t>
      </w:r>
      <w:r>
        <w:t>the</w:t>
      </w:r>
      <w:r>
        <w:rPr>
          <w:spacing w:val="-11"/>
        </w:rPr>
        <w:t xml:space="preserve"> </w:t>
      </w:r>
      <w:r>
        <w:rPr>
          <w:spacing w:val="-1"/>
        </w:rPr>
        <w:t>geographic</w:t>
      </w:r>
      <w:r>
        <w:rPr>
          <w:spacing w:val="-10"/>
        </w:rPr>
        <w:t xml:space="preserve"> </w:t>
      </w:r>
      <w:r>
        <w:rPr>
          <w:spacing w:val="-1"/>
        </w:rPr>
        <w:t>reach</w:t>
      </w:r>
      <w:r>
        <w:rPr>
          <w:spacing w:val="-11"/>
        </w:rPr>
        <w:t xml:space="preserve"> </w:t>
      </w:r>
      <w:r>
        <w:rPr>
          <w:spacing w:val="-1"/>
        </w:rPr>
        <w:t>of</w:t>
      </w:r>
      <w:r>
        <w:rPr>
          <w:spacing w:val="-10"/>
        </w:rPr>
        <w:t xml:space="preserve"> </w:t>
      </w:r>
      <w:r>
        <w:rPr>
          <w:spacing w:val="-1"/>
        </w:rPr>
        <w:t>culturally</w:t>
      </w:r>
      <w:r>
        <w:rPr>
          <w:spacing w:val="-14"/>
        </w:rPr>
        <w:t xml:space="preserve"> </w:t>
      </w:r>
      <w:r>
        <w:rPr>
          <w:spacing w:val="-1"/>
        </w:rPr>
        <w:t>specific</w:t>
      </w:r>
      <w:r>
        <w:rPr>
          <w:spacing w:val="-9"/>
        </w:rPr>
        <w:t xml:space="preserve"> </w:t>
      </w:r>
      <w:r>
        <w:rPr>
          <w:spacing w:val="-1"/>
        </w:rPr>
        <w:t>programs.</w:t>
      </w:r>
    </w:p>
    <w:p w14:paraId="05D19875" w14:textId="77777777" w:rsidR="00902247" w:rsidRDefault="00DC6C78">
      <w:pPr>
        <w:pStyle w:val="BodyText"/>
        <w:numPr>
          <w:ilvl w:val="0"/>
          <w:numId w:val="14"/>
        </w:numPr>
        <w:tabs>
          <w:tab w:val="left" w:pos="822"/>
        </w:tabs>
        <w:spacing w:line="322" w:lineRule="exact"/>
      </w:pPr>
      <w:r>
        <w:rPr>
          <w:spacing w:val="-2"/>
        </w:rPr>
        <w:t>Addressing</w:t>
      </w:r>
      <w:r>
        <w:rPr>
          <w:spacing w:val="-16"/>
        </w:rPr>
        <w:t xml:space="preserve"> </w:t>
      </w:r>
      <w:r>
        <w:rPr>
          <w:spacing w:val="-2"/>
        </w:rPr>
        <w:t>behavior</w:t>
      </w:r>
      <w:r>
        <w:rPr>
          <w:spacing w:val="-13"/>
        </w:rPr>
        <w:t xml:space="preserve"> </w:t>
      </w:r>
      <w:r>
        <w:rPr>
          <w:spacing w:val="-2"/>
        </w:rPr>
        <w:t>modification</w:t>
      </w:r>
      <w:r>
        <w:rPr>
          <w:spacing w:val="-14"/>
        </w:rPr>
        <w:t xml:space="preserve"> </w:t>
      </w:r>
      <w:r>
        <w:rPr>
          <w:spacing w:val="-1"/>
        </w:rPr>
        <w:t>by</w:t>
      </w:r>
      <w:r>
        <w:rPr>
          <w:spacing w:val="-14"/>
        </w:rPr>
        <w:t xml:space="preserve"> </w:t>
      </w:r>
      <w:r>
        <w:rPr>
          <w:spacing w:val="-1"/>
        </w:rPr>
        <w:t>raising</w:t>
      </w:r>
      <w:r>
        <w:rPr>
          <w:spacing w:val="-13"/>
        </w:rPr>
        <w:t xml:space="preserve"> </w:t>
      </w:r>
      <w:r>
        <w:rPr>
          <w:spacing w:val="-1"/>
        </w:rPr>
        <w:t>awareness.</w:t>
      </w:r>
    </w:p>
    <w:p w14:paraId="54D26D16" w14:textId="485B597E" w:rsidR="00902247" w:rsidRDefault="00DC6C78">
      <w:pPr>
        <w:pStyle w:val="BodyText"/>
        <w:numPr>
          <w:ilvl w:val="0"/>
          <w:numId w:val="14"/>
        </w:numPr>
        <w:tabs>
          <w:tab w:val="left" w:pos="822"/>
        </w:tabs>
        <w:spacing w:before="2"/>
        <w:ind w:right="594"/>
      </w:pPr>
      <w:r>
        <w:rPr>
          <w:spacing w:val="-1"/>
        </w:rPr>
        <w:t>Creating</w:t>
      </w:r>
      <w:r>
        <w:rPr>
          <w:spacing w:val="-13"/>
        </w:rPr>
        <w:t xml:space="preserve"> </w:t>
      </w:r>
      <w:r>
        <w:t>a</w:t>
      </w:r>
      <w:r>
        <w:rPr>
          <w:spacing w:val="-14"/>
        </w:rPr>
        <w:t xml:space="preserve"> </w:t>
      </w:r>
      <w:r>
        <w:rPr>
          <w:spacing w:val="-2"/>
        </w:rPr>
        <w:t>regional</w:t>
      </w:r>
      <w:r>
        <w:rPr>
          <w:spacing w:val="-15"/>
        </w:rPr>
        <w:t xml:space="preserve"> </w:t>
      </w:r>
      <w:r>
        <w:rPr>
          <w:spacing w:val="-1"/>
        </w:rPr>
        <w:t>and</w:t>
      </w:r>
      <w:r>
        <w:rPr>
          <w:spacing w:val="-14"/>
        </w:rPr>
        <w:t xml:space="preserve"> </w:t>
      </w:r>
      <w:r>
        <w:rPr>
          <w:spacing w:val="-2"/>
        </w:rPr>
        <w:t>centrally-managed</w:t>
      </w:r>
      <w:r>
        <w:rPr>
          <w:spacing w:val="-11"/>
        </w:rPr>
        <w:t xml:space="preserve"> </w:t>
      </w:r>
      <w:r>
        <w:rPr>
          <w:spacing w:val="-1"/>
        </w:rPr>
        <w:t>program</w:t>
      </w:r>
      <w:r>
        <w:rPr>
          <w:spacing w:val="-12"/>
        </w:rPr>
        <w:t xml:space="preserve"> </w:t>
      </w:r>
      <w:r>
        <w:rPr>
          <w:spacing w:val="-2"/>
        </w:rPr>
        <w:t>registration</w:t>
      </w:r>
      <w:del w:id="2817" w:author="M Kyles" w:date="2025-01-07T15:17:00Z">
        <w:r w:rsidDel="006F0E2A">
          <w:rPr>
            <w:spacing w:val="-11"/>
          </w:rPr>
          <w:delText xml:space="preserve"> </w:delText>
        </w:r>
        <w:r w:rsidDel="006F0E2A">
          <w:rPr>
            <w:spacing w:val="-1"/>
          </w:rPr>
          <w:delText>and</w:delText>
        </w:r>
      </w:del>
      <w:r>
        <w:rPr>
          <w:spacing w:val="57"/>
        </w:rPr>
        <w:t xml:space="preserve"> </w:t>
      </w:r>
      <w:r>
        <w:rPr>
          <w:spacing w:val="-1"/>
        </w:rPr>
        <w:t>system.</w:t>
      </w:r>
    </w:p>
    <w:p w14:paraId="27AFC1C1" w14:textId="1F58A860" w:rsidR="00902247" w:rsidRDefault="00DC6C78">
      <w:pPr>
        <w:pStyle w:val="BodyText"/>
        <w:numPr>
          <w:ilvl w:val="0"/>
          <w:numId w:val="14"/>
        </w:numPr>
        <w:tabs>
          <w:tab w:val="left" w:pos="822"/>
        </w:tabs>
        <w:spacing w:line="322" w:lineRule="exact"/>
      </w:pPr>
      <w:r>
        <w:rPr>
          <w:spacing w:val="-2"/>
        </w:rPr>
        <w:t>Addressing</w:t>
      </w:r>
      <w:r>
        <w:rPr>
          <w:spacing w:val="-16"/>
        </w:rPr>
        <w:t xml:space="preserve"> </w:t>
      </w:r>
      <w:r>
        <w:t>the</w:t>
      </w:r>
      <w:r>
        <w:rPr>
          <w:spacing w:val="-15"/>
        </w:rPr>
        <w:t xml:space="preserve"> </w:t>
      </w:r>
      <w:r>
        <w:rPr>
          <w:spacing w:val="-2"/>
        </w:rPr>
        <w:t>transportation</w:t>
      </w:r>
      <w:r>
        <w:rPr>
          <w:spacing w:val="-14"/>
        </w:rPr>
        <w:t xml:space="preserve"> </w:t>
      </w:r>
      <w:r>
        <w:rPr>
          <w:spacing w:val="-2"/>
        </w:rPr>
        <w:t>challenges</w:t>
      </w:r>
      <w:r>
        <w:rPr>
          <w:spacing w:val="-10"/>
        </w:rPr>
        <w:t xml:space="preserve"> </w:t>
      </w:r>
      <w:r>
        <w:rPr>
          <w:spacing w:val="-2"/>
        </w:rPr>
        <w:t>of</w:t>
      </w:r>
      <w:r>
        <w:rPr>
          <w:spacing w:val="-12"/>
        </w:rPr>
        <w:t xml:space="preserve"> </w:t>
      </w:r>
      <w:r>
        <w:t>rural</w:t>
      </w:r>
      <w:r>
        <w:rPr>
          <w:spacing w:val="-14"/>
        </w:rPr>
        <w:t xml:space="preserve"> </w:t>
      </w:r>
      <w:r>
        <w:rPr>
          <w:spacing w:val="-2"/>
        </w:rPr>
        <w:t>populations.</w:t>
      </w:r>
    </w:p>
    <w:p w14:paraId="1CA8DE02" w14:textId="77777777" w:rsidR="00902247" w:rsidDel="00624106" w:rsidRDefault="00DC6C78">
      <w:pPr>
        <w:pStyle w:val="BodyText"/>
        <w:tabs>
          <w:tab w:val="left" w:pos="822"/>
        </w:tabs>
        <w:spacing w:before="2"/>
        <w:ind w:left="462"/>
        <w:rPr>
          <w:del w:id="2818" w:author="Juliann Davis" w:date="2025-02-09T18:25:00Z"/>
        </w:rPr>
        <w:pPrChange w:id="2819" w:author="Juliann Davis" w:date="2025-02-15T14:36:00Z">
          <w:pPr>
            <w:pStyle w:val="BodyText"/>
            <w:numPr>
              <w:numId w:val="14"/>
            </w:numPr>
            <w:tabs>
              <w:tab w:val="left" w:pos="822"/>
            </w:tabs>
            <w:spacing w:before="2"/>
            <w:ind w:left="822" w:hanging="360"/>
          </w:pPr>
        </w:pPrChange>
      </w:pPr>
      <w:del w:id="2820" w:author="M Kyles" w:date="2025-01-07T15:17:00Z">
        <w:r w:rsidDel="00730A48">
          <w:rPr>
            <w:spacing w:val="-1"/>
          </w:rPr>
          <w:delText>Establishing</w:delText>
        </w:r>
        <w:r w:rsidDel="00730A48">
          <w:rPr>
            <w:spacing w:val="-14"/>
          </w:rPr>
          <w:delText xml:space="preserve"> </w:delText>
        </w:r>
        <w:r w:rsidDel="00730A48">
          <w:rPr>
            <w:spacing w:val="-1"/>
          </w:rPr>
          <w:delText>sustainability</w:delText>
        </w:r>
        <w:r w:rsidDel="00730A48">
          <w:rPr>
            <w:spacing w:val="-13"/>
          </w:rPr>
          <w:delText xml:space="preserve"> </w:delText>
        </w:r>
        <w:r w:rsidDel="00730A48">
          <w:rPr>
            <w:spacing w:val="-1"/>
          </w:rPr>
          <w:delText>of</w:delText>
        </w:r>
        <w:r w:rsidDel="00730A48">
          <w:rPr>
            <w:spacing w:val="-12"/>
          </w:rPr>
          <w:delText xml:space="preserve"> </w:delText>
        </w:r>
        <w:r w:rsidDel="00730A48">
          <w:delText>the</w:delText>
        </w:r>
        <w:r w:rsidDel="00730A48">
          <w:rPr>
            <w:spacing w:val="-13"/>
          </w:rPr>
          <w:delText xml:space="preserve"> </w:delText>
        </w:r>
        <w:r w:rsidDel="00730A48">
          <w:rPr>
            <w:spacing w:val="-1"/>
          </w:rPr>
          <w:delText>programs</w:delText>
        </w:r>
        <w:r w:rsidDel="00730A48">
          <w:rPr>
            <w:spacing w:val="-10"/>
          </w:rPr>
          <w:delText xml:space="preserve"> </w:delText>
        </w:r>
        <w:r w:rsidDel="00730A48">
          <w:rPr>
            <w:spacing w:val="-1"/>
          </w:rPr>
          <w:delText>offered.</w:delText>
        </w:r>
      </w:del>
    </w:p>
    <w:p w14:paraId="1559C4DA" w14:textId="77777777" w:rsidR="00902247" w:rsidRDefault="00902247">
      <w:pPr>
        <w:pStyle w:val="BodyText"/>
        <w:tabs>
          <w:tab w:val="left" w:pos="822"/>
        </w:tabs>
        <w:spacing w:before="2"/>
        <w:ind w:left="462"/>
        <w:sectPr w:rsidR="00902247">
          <w:footerReference w:type="default" r:id="rId16"/>
          <w:pgSz w:w="12240" w:h="15840"/>
          <w:pgMar w:top="1400" w:right="1300" w:bottom="900" w:left="1240" w:header="0" w:footer="705" w:gutter="0"/>
          <w:cols w:space="720"/>
        </w:sectPr>
        <w:pPrChange w:id="2827" w:author="Juliann Davis" w:date="2025-02-15T14:36:00Z">
          <w:pPr/>
        </w:pPrChange>
      </w:pPr>
    </w:p>
    <w:tbl>
      <w:tblPr>
        <w:tblStyle w:val="TableGrid"/>
        <w:tblW w:w="0" w:type="auto"/>
        <w:tblLook w:val="04A0" w:firstRow="1" w:lastRow="0" w:firstColumn="1" w:lastColumn="0" w:noHBand="0" w:noVBand="1"/>
      </w:tblPr>
      <w:tblGrid>
        <w:gridCol w:w="1611"/>
        <w:gridCol w:w="1797"/>
        <w:gridCol w:w="559"/>
        <w:gridCol w:w="2617"/>
        <w:gridCol w:w="111"/>
        <w:gridCol w:w="113"/>
        <w:gridCol w:w="1438"/>
        <w:gridCol w:w="949"/>
        <w:gridCol w:w="978"/>
        <w:gridCol w:w="5157"/>
        <w:tblGridChange w:id="2828">
          <w:tblGrid>
            <w:gridCol w:w="1611"/>
            <w:gridCol w:w="5"/>
            <w:gridCol w:w="1702"/>
            <w:gridCol w:w="90"/>
            <w:gridCol w:w="469"/>
            <w:gridCol w:w="90"/>
            <w:gridCol w:w="2550"/>
            <w:gridCol w:w="113"/>
            <w:gridCol w:w="65"/>
            <w:gridCol w:w="50"/>
            <w:gridCol w:w="1440"/>
            <w:gridCol w:w="61"/>
            <w:gridCol w:w="894"/>
            <w:gridCol w:w="55"/>
            <w:gridCol w:w="929"/>
            <w:gridCol w:w="49"/>
            <w:gridCol w:w="5157"/>
          </w:tblGrid>
        </w:tblGridChange>
      </w:tblGrid>
      <w:tr w:rsidR="000559F3" w14:paraId="07E5971C" w14:textId="77777777" w:rsidTr="008448F3">
        <w:trPr>
          <w:ins w:id="2829" w:author="Juliann Davis" w:date="2025-02-15T14:36:00Z"/>
        </w:trPr>
        <w:tc>
          <w:tcPr>
            <w:tcW w:w="15330" w:type="dxa"/>
            <w:gridSpan w:val="10"/>
          </w:tcPr>
          <w:p w14:paraId="54136A65" w14:textId="315E42EF" w:rsidR="000559F3" w:rsidRDefault="000559F3" w:rsidP="000559F3">
            <w:pPr>
              <w:rPr>
                <w:ins w:id="2830" w:author="Juliann Davis" w:date="2025-02-15T14:36:00Z"/>
                <w:rFonts w:ascii="Arial" w:eastAsia="Arial" w:hAnsi="Arial" w:cs="Arial"/>
                <w:sz w:val="20"/>
                <w:szCs w:val="20"/>
              </w:rPr>
            </w:pPr>
            <w:ins w:id="2831" w:author="Juliann Davis" w:date="2025-02-15T14:59:00Z">
              <w:r>
                <w:rPr>
                  <w:rFonts w:ascii="Arial"/>
                  <w:b/>
                  <w:spacing w:val="-1"/>
                </w:rPr>
                <w:lastRenderedPageBreak/>
                <w:t>Issue</w:t>
              </w:r>
              <w:r>
                <w:rPr>
                  <w:rFonts w:ascii="Arial"/>
                  <w:b/>
                  <w:spacing w:val="-7"/>
                </w:rPr>
                <w:t xml:space="preserve"> </w:t>
              </w:r>
              <w:r>
                <w:rPr>
                  <w:rFonts w:ascii="Arial"/>
                  <w:b/>
                  <w:spacing w:val="-2"/>
                </w:rPr>
                <w:t>Area:</w:t>
              </w:r>
              <w:r>
                <w:rPr>
                  <w:rFonts w:ascii="Arial"/>
                  <w:b/>
                  <w:spacing w:val="47"/>
                </w:rPr>
                <w:t xml:space="preserve"> </w:t>
              </w:r>
              <w:r>
                <w:rPr>
                  <w:rFonts w:ascii="Arial"/>
                  <w:b/>
                  <w:spacing w:val="-1"/>
                </w:rPr>
                <w:t>Preventative</w:t>
              </w:r>
              <w:r>
                <w:rPr>
                  <w:rFonts w:ascii="Arial"/>
                  <w:b/>
                  <w:spacing w:val="-7"/>
                </w:rPr>
                <w:t xml:space="preserve"> </w:t>
              </w:r>
              <w:r>
                <w:rPr>
                  <w:rFonts w:ascii="Arial"/>
                  <w:b/>
                  <w:spacing w:val="-1"/>
                </w:rPr>
                <w:t>Health</w:t>
              </w:r>
              <w:r>
                <w:rPr>
                  <w:rFonts w:ascii="Arial"/>
                  <w:b/>
                  <w:spacing w:val="-9"/>
                </w:rPr>
                <w:t xml:space="preserve"> </w:t>
              </w:r>
              <w:r>
                <w:rPr>
                  <w:rFonts w:ascii="Arial"/>
                  <w:b/>
                  <w:spacing w:val="-1"/>
                </w:rPr>
                <w:t>Services</w:t>
              </w:r>
            </w:ins>
          </w:p>
        </w:tc>
      </w:tr>
      <w:tr w:rsidR="000559F3" w14:paraId="5D7BA53A" w14:textId="77777777" w:rsidTr="008448F3">
        <w:trPr>
          <w:ins w:id="2832" w:author="Juliann Davis" w:date="2025-02-15T14:36:00Z"/>
        </w:trPr>
        <w:tc>
          <w:tcPr>
            <w:tcW w:w="15330" w:type="dxa"/>
            <w:gridSpan w:val="10"/>
          </w:tcPr>
          <w:p w14:paraId="3470911C" w14:textId="083A8605" w:rsidR="000559F3" w:rsidRDefault="000559F3" w:rsidP="000559F3">
            <w:pPr>
              <w:rPr>
                <w:ins w:id="2833" w:author="Juliann Davis" w:date="2025-02-15T14:36:00Z"/>
                <w:rFonts w:ascii="Arial" w:eastAsia="Arial" w:hAnsi="Arial" w:cs="Arial"/>
                <w:sz w:val="20"/>
                <w:szCs w:val="20"/>
              </w:rPr>
            </w:pPr>
            <w:ins w:id="2834" w:author="Juliann Davis" w:date="2025-02-15T14:59:00Z">
              <w:r>
                <w:rPr>
                  <w:rFonts w:ascii="Arial"/>
                  <w:b/>
                  <w:spacing w:val="-1"/>
                </w:rPr>
                <w:t>Profile:</w:t>
              </w:r>
              <w:r>
                <w:rPr>
                  <w:rFonts w:ascii="Arial"/>
                  <w:b/>
                  <w:spacing w:val="47"/>
                </w:rPr>
                <w:t xml:space="preserve"> </w:t>
              </w:r>
              <w:r>
                <w:rPr>
                  <w:rFonts w:ascii="Arial"/>
                  <w:spacing w:val="-1"/>
                </w:rPr>
                <w:t>Older</w:t>
              </w:r>
              <w:r>
                <w:rPr>
                  <w:rFonts w:ascii="Arial"/>
                  <w:spacing w:val="-5"/>
                </w:rPr>
                <w:t xml:space="preserve"> </w:t>
              </w:r>
              <w:r>
                <w:rPr>
                  <w:rFonts w:ascii="Arial"/>
                  <w:spacing w:val="-1"/>
                </w:rPr>
                <w:t>adults</w:t>
              </w:r>
              <w:r>
                <w:rPr>
                  <w:rFonts w:ascii="Arial"/>
                  <w:spacing w:val="-7"/>
                </w:rPr>
                <w:t xml:space="preserve"> </w:t>
              </w:r>
              <w:r>
                <w:rPr>
                  <w:rFonts w:ascii="Arial"/>
                  <w:spacing w:val="-2"/>
                </w:rPr>
                <w:t>and</w:t>
              </w:r>
              <w:r>
                <w:rPr>
                  <w:rFonts w:ascii="Arial"/>
                  <w:spacing w:val="-7"/>
                </w:rPr>
                <w:t xml:space="preserve"> </w:t>
              </w:r>
              <w:r>
                <w:rPr>
                  <w:rFonts w:ascii="Arial"/>
                  <w:spacing w:val="-1"/>
                </w:rPr>
                <w:t>people</w:t>
              </w:r>
              <w:r>
                <w:rPr>
                  <w:rFonts w:ascii="Arial"/>
                  <w:spacing w:val="-7"/>
                </w:rPr>
                <w:t xml:space="preserve"> </w:t>
              </w:r>
              <w:r>
                <w:rPr>
                  <w:rFonts w:ascii="Arial"/>
                  <w:spacing w:val="-2"/>
                </w:rPr>
                <w:t>with</w:t>
              </w:r>
              <w:r>
                <w:rPr>
                  <w:rFonts w:ascii="Arial"/>
                  <w:spacing w:val="-4"/>
                </w:rPr>
                <w:t xml:space="preserve"> </w:t>
              </w:r>
              <w:r>
                <w:rPr>
                  <w:rFonts w:ascii="Arial"/>
                  <w:spacing w:val="-1"/>
                </w:rPr>
                <w:t>disabilities</w:t>
              </w:r>
              <w:r>
                <w:rPr>
                  <w:rFonts w:ascii="Arial"/>
                  <w:spacing w:val="-6"/>
                </w:rPr>
                <w:t xml:space="preserve"> </w:t>
              </w:r>
              <w:r>
                <w:rPr>
                  <w:rFonts w:ascii="Arial"/>
                  <w:spacing w:val="-1"/>
                </w:rPr>
                <w:t>in</w:t>
              </w:r>
              <w:r>
                <w:rPr>
                  <w:rFonts w:ascii="Arial"/>
                  <w:spacing w:val="-7"/>
                </w:rPr>
                <w:t xml:space="preserve"> </w:t>
              </w:r>
              <w:r>
                <w:rPr>
                  <w:rFonts w:ascii="Arial"/>
                  <w:spacing w:val="-1"/>
                </w:rPr>
                <w:t>Columbia</w:t>
              </w:r>
              <w:r>
                <w:rPr>
                  <w:rFonts w:ascii="Arial"/>
                  <w:spacing w:val="-7"/>
                </w:rPr>
                <w:t xml:space="preserve"> </w:t>
              </w:r>
              <w:r>
                <w:rPr>
                  <w:rFonts w:ascii="Arial"/>
                  <w:spacing w:val="-1"/>
                </w:rPr>
                <w:t>County</w:t>
              </w:r>
              <w:r>
                <w:rPr>
                  <w:rFonts w:ascii="Arial"/>
                  <w:spacing w:val="-6"/>
                </w:rPr>
                <w:t xml:space="preserve"> </w:t>
              </w:r>
              <w:r>
                <w:rPr>
                  <w:rFonts w:ascii="Arial"/>
                  <w:spacing w:val="-1"/>
                </w:rPr>
                <w:t>need</w:t>
              </w:r>
              <w:r>
                <w:rPr>
                  <w:rFonts w:ascii="Arial"/>
                  <w:spacing w:val="-7"/>
                </w:rPr>
                <w:t xml:space="preserve"> </w:t>
              </w:r>
              <w:r>
                <w:rPr>
                  <w:rFonts w:ascii="Arial"/>
                </w:rPr>
                <w:t>to</w:t>
              </w:r>
              <w:r>
                <w:rPr>
                  <w:rFonts w:ascii="Arial"/>
                  <w:spacing w:val="-7"/>
                </w:rPr>
                <w:t xml:space="preserve"> </w:t>
              </w:r>
              <w:r>
                <w:rPr>
                  <w:rFonts w:ascii="Arial"/>
                  <w:spacing w:val="-1"/>
                </w:rPr>
                <w:t>have</w:t>
              </w:r>
              <w:r>
                <w:rPr>
                  <w:rFonts w:ascii="Arial"/>
                  <w:spacing w:val="-7"/>
                </w:rPr>
                <w:t xml:space="preserve"> </w:t>
              </w:r>
              <w:r>
                <w:rPr>
                  <w:rFonts w:ascii="Arial"/>
                </w:rPr>
                <w:t>to</w:t>
              </w:r>
              <w:r>
                <w:rPr>
                  <w:rFonts w:ascii="Arial"/>
                  <w:spacing w:val="-4"/>
                </w:rPr>
                <w:t xml:space="preserve"> </w:t>
              </w:r>
              <w:r>
                <w:rPr>
                  <w:rFonts w:ascii="Arial"/>
                  <w:spacing w:val="-2"/>
                </w:rPr>
                <w:t>opportunities</w:t>
              </w:r>
              <w:r>
                <w:rPr>
                  <w:rFonts w:ascii="Arial"/>
                  <w:spacing w:val="-9"/>
                </w:rPr>
                <w:t xml:space="preserve"> </w:t>
              </w:r>
              <w:r>
                <w:rPr>
                  <w:rFonts w:ascii="Arial"/>
                  <w:spacing w:val="-1"/>
                </w:rPr>
                <w:t>to</w:t>
              </w:r>
              <w:r>
                <w:rPr>
                  <w:rFonts w:ascii="Arial"/>
                  <w:spacing w:val="-7"/>
                </w:rPr>
                <w:t xml:space="preserve"> </w:t>
              </w:r>
              <w:r>
                <w:rPr>
                  <w:rFonts w:ascii="Arial"/>
                  <w:spacing w:val="-2"/>
                </w:rPr>
                <w:t>engaged</w:t>
              </w:r>
              <w:r>
                <w:rPr>
                  <w:rFonts w:ascii="Arial"/>
                  <w:spacing w:val="-7"/>
                </w:rPr>
                <w:t xml:space="preserve"> </w:t>
              </w:r>
              <w:r>
                <w:rPr>
                  <w:rFonts w:ascii="Arial"/>
                  <w:spacing w:val="-1"/>
                </w:rPr>
                <w:t>in</w:t>
              </w:r>
              <w:r>
                <w:rPr>
                  <w:rFonts w:ascii="Arial"/>
                  <w:spacing w:val="-7"/>
                </w:rPr>
                <w:t xml:space="preserve"> </w:t>
              </w:r>
              <w:r>
                <w:rPr>
                  <w:rFonts w:ascii="Arial"/>
                  <w:spacing w:val="-1"/>
                </w:rPr>
                <w:t>health</w:t>
              </w:r>
              <w:r>
                <w:rPr>
                  <w:rFonts w:ascii="Arial"/>
                  <w:spacing w:val="-6"/>
                </w:rPr>
                <w:t xml:space="preserve"> </w:t>
              </w:r>
              <w:r>
                <w:rPr>
                  <w:rFonts w:ascii="Arial"/>
                  <w:spacing w:val="-2"/>
                </w:rPr>
                <w:t>promotion</w:t>
              </w:r>
              <w:r>
                <w:rPr>
                  <w:rFonts w:ascii="Arial"/>
                  <w:spacing w:val="-6"/>
                </w:rPr>
                <w:t xml:space="preserve"> </w:t>
              </w:r>
              <w:r>
                <w:rPr>
                  <w:rFonts w:ascii="Arial"/>
                  <w:spacing w:val="-1"/>
                </w:rPr>
                <w:t>and</w:t>
              </w:r>
              <w:r>
                <w:rPr>
                  <w:rFonts w:ascii="Arial"/>
                  <w:spacing w:val="-7"/>
                </w:rPr>
                <w:t xml:space="preserve"> </w:t>
              </w:r>
              <w:r>
                <w:rPr>
                  <w:rFonts w:ascii="Arial"/>
                  <w:spacing w:val="-1"/>
                </w:rPr>
                <w:t>disease</w:t>
              </w:r>
              <w:r>
                <w:rPr>
                  <w:rFonts w:ascii="Arial"/>
                  <w:spacing w:val="99"/>
                </w:rPr>
                <w:t xml:space="preserve"> </w:t>
              </w:r>
              <w:r>
                <w:rPr>
                  <w:rFonts w:ascii="Arial"/>
                  <w:spacing w:val="-1"/>
                </w:rPr>
                <w:t>prevention</w:t>
              </w:r>
              <w:r>
                <w:rPr>
                  <w:rFonts w:ascii="Arial"/>
                  <w:spacing w:val="-9"/>
                </w:rPr>
                <w:t xml:space="preserve"> </w:t>
              </w:r>
              <w:r>
                <w:rPr>
                  <w:rFonts w:ascii="Arial"/>
                  <w:spacing w:val="-1"/>
                </w:rPr>
                <w:t>and</w:t>
              </w:r>
              <w:r>
                <w:rPr>
                  <w:rFonts w:ascii="Arial"/>
                  <w:spacing w:val="-11"/>
                </w:rPr>
                <w:t xml:space="preserve"> </w:t>
              </w:r>
              <w:r>
                <w:rPr>
                  <w:rFonts w:ascii="Arial"/>
                  <w:spacing w:val="-1"/>
                </w:rPr>
                <w:t>receive</w:t>
              </w:r>
              <w:r>
                <w:rPr>
                  <w:rFonts w:ascii="Arial"/>
                  <w:spacing w:val="-9"/>
                </w:rPr>
                <w:t xml:space="preserve"> </w:t>
              </w:r>
              <w:r>
                <w:rPr>
                  <w:rFonts w:ascii="Arial"/>
                  <w:spacing w:val="-1"/>
                </w:rPr>
                <w:t>equitable,</w:t>
              </w:r>
              <w:r>
                <w:rPr>
                  <w:rFonts w:ascii="Arial"/>
                  <w:spacing w:val="-13"/>
                </w:rPr>
                <w:t xml:space="preserve"> </w:t>
              </w:r>
              <w:r>
                <w:rPr>
                  <w:rFonts w:ascii="Arial"/>
                  <w:spacing w:val="-2"/>
                </w:rPr>
                <w:t>person-centered,</w:t>
              </w:r>
              <w:r>
                <w:rPr>
                  <w:rFonts w:ascii="Arial"/>
                  <w:spacing w:val="-9"/>
                </w:rPr>
                <w:t xml:space="preserve"> </w:t>
              </w:r>
              <w:r>
                <w:rPr>
                  <w:rFonts w:ascii="Arial"/>
                  <w:spacing w:val="-1"/>
                </w:rPr>
                <w:t>high-quality</w:t>
              </w:r>
              <w:r>
                <w:rPr>
                  <w:rFonts w:ascii="Arial"/>
                  <w:spacing w:val="-11"/>
                </w:rPr>
                <w:t xml:space="preserve"> </w:t>
              </w:r>
              <w:r>
                <w:rPr>
                  <w:rFonts w:ascii="Arial"/>
                  <w:spacing w:val="-1"/>
                </w:rPr>
                <w:t>health</w:t>
              </w:r>
              <w:r>
                <w:rPr>
                  <w:rFonts w:ascii="Arial"/>
                  <w:spacing w:val="-12"/>
                </w:rPr>
                <w:t xml:space="preserve"> </w:t>
              </w:r>
              <w:r>
                <w:rPr>
                  <w:rFonts w:ascii="Arial"/>
                  <w:spacing w:val="-1"/>
                </w:rPr>
                <w:t>care.</w:t>
              </w:r>
            </w:ins>
          </w:p>
        </w:tc>
      </w:tr>
      <w:tr w:rsidR="000559F3" w14:paraId="729298B1" w14:textId="77777777" w:rsidTr="008448F3">
        <w:trPr>
          <w:ins w:id="2835" w:author="Juliann Davis" w:date="2025-02-15T14:36:00Z"/>
        </w:trPr>
        <w:tc>
          <w:tcPr>
            <w:tcW w:w="15330" w:type="dxa"/>
            <w:gridSpan w:val="10"/>
          </w:tcPr>
          <w:p w14:paraId="7B39C6F5" w14:textId="48343453" w:rsidR="000559F3" w:rsidRDefault="000559F3" w:rsidP="000559F3">
            <w:pPr>
              <w:rPr>
                <w:ins w:id="2836" w:author="Juliann Davis" w:date="2025-02-15T14:36:00Z"/>
                <w:rFonts w:ascii="Arial" w:eastAsia="Arial" w:hAnsi="Arial" w:cs="Arial"/>
                <w:sz w:val="20"/>
                <w:szCs w:val="20"/>
              </w:rPr>
            </w:pPr>
            <w:ins w:id="2837" w:author="Juliann Davis" w:date="2025-02-15T14:59:00Z">
              <w:r>
                <w:rPr>
                  <w:rFonts w:ascii="Arial"/>
                  <w:b/>
                  <w:spacing w:val="-1"/>
                </w:rPr>
                <w:t>Goal:</w:t>
              </w:r>
              <w:r>
                <w:rPr>
                  <w:rFonts w:ascii="Arial"/>
                  <w:b/>
                  <w:spacing w:val="-5"/>
                </w:rPr>
                <w:t xml:space="preserve"> </w:t>
              </w:r>
              <w:r>
                <w:rPr>
                  <w:rFonts w:ascii="Arial"/>
                  <w:b/>
                  <w:spacing w:val="-1"/>
                </w:rPr>
                <w:t>Empower</w:t>
              </w:r>
              <w:r>
                <w:rPr>
                  <w:rFonts w:ascii="Arial"/>
                  <w:b/>
                  <w:spacing w:val="-5"/>
                </w:rPr>
                <w:t xml:space="preserve"> </w:t>
              </w:r>
              <w:r>
                <w:rPr>
                  <w:rFonts w:ascii="Arial"/>
                  <w:b/>
                  <w:spacing w:val="-1"/>
                </w:rPr>
                <w:t>older</w:t>
              </w:r>
              <w:r>
                <w:rPr>
                  <w:rFonts w:ascii="Arial"/>
                  <w:b/>
                  <w:spacing w:val="-8"/>
                </w:rPr>
                <w:t xml:space="preserve"> </w:t>
              </w:r>
              <w:r>
                <w:rPr>
                  <w:rFonts w:ascii="Arial"/>
                  <w:b/>
                  <w:spacing w:val="-1"/>
                </w:rPr>
                <w:t>adults</w:t>
              </w:r>
              <w:r>
                <w:rPr>
                  <w:rFonts w:ascii="Arial"/>
                  <w:b/>
                  <w:spacing w:val="-9"/>
                </w:rPr>
                <w:t xml:space="preserve"> </w:t>
              </w:r>
              <w:r>
                <w:rPr>
                  <w:rFonts w:ascii="Arial"/>
                  <w:b/>
                </w:rPr>
                <w:t>to</w:t>
              </w:r>
              <w:r>
                <w:rPr>
                  <w:rFonts w:ascii="Arial"/>
                  <w:b/>
                  <w:spacing w:val="-7"/>
                </w:rPr>
                <w:t xml:space="preserve"> </w:t>
              </w:r>
              <w:r>
                <w:rPr>
                  <w:rFonts w:ascii="Arial"/>
                  <w:b/>
                </w:rPr>
                <w:t>stay</w:t>
              </w:r>
              <w:r>
                <w:rPr>
                  <w:rFonts w:ascii="Arial"/>
                  <w:b/>
                  <w:spacing w:val="-14"/>
                </w:rPr>
                <w:t xml:space="preserve"> </w:t>
              </w:r>
              <w:r>
                <w:rPr>
                  <w:rFonts w:ascii="Arial"/>
                  <w:b/>
                  <w:spacing w:val="-1"/>
                </w:rPr>
                <w:t>active</w:t>
              </w:r>
              <w:r>
                <w:rPr>
                  <w:rFonts w:ascii="Arial"/>
                  <w:b/>
                  <w:spacing w:val="-6"/>
                </w:rPr>
                <w:t xml:space="preserve"> </w:t>
              </w:r>
              <w:r>
                <w:rPr>
                  <w:rFonts w:ascii="Arial"/>
                  <w:b/>
                  <w:spacing w:val="-1"/>
                </w:rPr>
                <w:t>and</w:t>
              </w:r>
              <w:r>
                <w:rPr>
                  <w:rFonts w:ascii="Arial"/>
                  <w:b/>
                  <w:spacing w:val="-6"/>
                </w:rPr>
                <w:t xml:space="preserve"> </w:t>
              </w:r>
              <w:r>
                <w:rPr>
                  <w:rFonts w:ascii="Arial"/>
                  <w:b/>
                </w:rPr>
                <w:t>healthy</w:t>
              </w:r>
            </w:ins>
          </w:p>
        </w:tc>
      </w:tr>
      <w:tr w:rsidR="000559F3" w14:paraId="64E5D184" w14:textId="77777777" w:rsidTr="008448F3">
        <w:trPr>
          <w:ins w:id="2838" w:author="Juliann Davis" w:date="2025-02-15T14:36:00Z"/>
        </w:trPr>
        <w:tc>
          <w:tcPr>
            <w:tcW w:w="15330" w:type="dxa"/>
            <w:gridSpan w:val="10"/>
          </w:tcPr>
          <w:p w14:paraId="5F3DE778" w14:textId="15C82B12" w:rsidR="000559F3" w:rsidRDefault="000559F3" w:rsidP="000559F3">
            <w:pPr>
              <w:rPr>
                <w:ins w:id="2839" w:author="Juliann Davis" w:date="2025-02-15T14:36:00Z"/>
                <w:rFonts w:ascii="Arial" w:eastAsia="Arial" w:hAnsi="Arial" w:cs="Arial"/>
                <w:sz w:val="20"/>
                <w:szCs w:val="20"/>
              </w:rPr>
            </w:pPr>
            <w:ins w:id="2840" w:author="Juliann Davis" w:date="2025-02-15T14:59:00Z">
              <w:r>
                <w:rPr>
                  <w:rFonts w:ascii="Arial"/>
                  <w:b/>
                  <w:spacing w:val="-1"/>
                </w:rPr>
                <w:t>Problem/Need</w:t>
              </w:r>
              <w:r>
                <w:rPr>
                  <w:rFonts w:ascii="Arial"/>
                  <w:b/>
                  <w:spacing w:val="-6"/>
                </w:rPr>
                <w:t xml:space="preserve"> </w:t>
              </w:r>
              <w:r>
                <w:rPr>
                  <w:rFonts w:ascii="Arial"/>
                  <w:b/>
                  <w:spacing w:val="-1"/>
                </w:rPr>
                <w:t>Statement:</w:t>
              </w:r>
              <w:r>
                <w:rPr>
                  <w:rFonts w:ascii="Arial"/>
                  <w:b/>
                  <w:spacing w:val="46"/>
                </w:rPr>
                <w:t xml:space="preserve"> </w:t>
              </w:r>
              <w:r>
                <w:rPr>
                  <w:rFonts w:ascii="Arial"/>
                  <w:b/>
                  <w:spacing w:val="-1"/>
                </w:rPr>
                <w:t>Older</w:t>
              </w:r>
              <w:r>
                <w:rPr>
                  <w:rFonts w:ascii="Arial"/>
                  <w:b/>
                  <w:spacing w:val="-8"/>
                </w:rPr>
                <w:t xml:space="preserve"> </w:t>
              </w:r>
              <w:r>
                <w:rPr>
                  <w:rFonts w:ascii="Arial"/>
                  <w:b/>
                  <w:spacing w:val="-1"/>
                </w:rPr>
                <w:t>adults</w:t>
              </w:r>
              <w:r>
                <w:rPr>
                  <w:rFonts w:ascii="Arial"/>
                  <w:b/>
                  <w:spacing w:val="-9"/>
                </w:rPr>
                <w:t xml:space="preserve"> </w:t>
              </w:r>
              <w:r>
                <w:rPr>
                  <w:rFonts w:ascii="Arial"/>
                  <w:b/>
                </w:rPr>
                <w:t>in</w:t>
              </w:r>
              <w:r>
                <w:rPr>
                  <w:rFonts w:ascii="Arial"/>
                  <w:b/>
                  <w:spacing w:val="-7"/>
                </w:rPr>
                <w:t xml:space="preserve"> </w:t>
              </w:r>
              <w:r>
                <w:rPr>
                  <w:rFonts w:ascii="Arial"/>
                  <w:b/>
                  <w:spacing w:val="-1"/>
                </w:rPr>
                <w:t>Columbia</w:t>
              </w:r>
              <w:r>
                <w:rPr>
                  <w:rFonts w:ascii="Arial"/>
                  <w:b/>
                  <w:spacing w:val="-6"/>
                </w:rPr>
                <w:t xml:space="preserve"> </w:t>
              </w:r>
              <w:r>
                <w:rPr>
                  <w:rFonts w:ascii="Arial"/>
                  <w:b/>
                  <w:spacing w:val="-2"/>
                </w:rPr>
                <w:t>County</w:t>
              </w:r>
              <w:r>
                <w:rPr>
                  <w:rFonts w:ascii="Arial"/>
                  <w:b/>
                  <w:spacing w:val="-11"/>
                </w:rPr>
                <w:t xml:space="preserve"> </w:t>
              </w:r>
              <w:r>
                <w:rPr>
                  <w:rFonts w:ascii="Arial"/>
                  <w:b/>
                  <w:spacing w:val="-1"/>
                </w:rPr>
                <w:t>have</w:t>
              </w:r>
              <w:r>
                <w:rPr>
                  <w:rFonts w:ascii="Arial"/>
                  <w:b/>
                  <w:spacing w:val="-7"/>
                </w:rPr>
                <w:t xml:space="preserve"> </w:t>
              </w:r>
              <w:r>
                <w:rPr>
                  <w:rFonts w:ascii="Arial"/>
                  <w:b/>
                </w:rPr>
                <w:t>a</w:t>
              </w:r>
              <w:r>
                <w:rPr>
                  <w:rFonts w:ascii="Arial"/>
                  <w:b/>
                  <w:spacing w:val="-7"/>
                </w:rPr>
                <w:t xml:space="preserve"> </w:t>
              </w:r>
              <w:r>
                <w:rPr>
                  <w:rFonts w:ascii="Arial"/>
                  <w:b/>
                </w:rPr>
                <w:t>high</w:t>
              </w:r>
              <w:r>
                <w:rPr>
                  <w:rFonts w:ascii="Arial"/>
                  <w:b/>
                  <w:spacing w:val="-7"/>
                </w:rPr>
                <w:t xml:space="preserve"> </w:t>
              </w:r>
              <w:r>
                <w:rPr>
                  <w:rFonts w:ascii="Arial"/>
                  <w:b/>
                  <w:spacing w:val="-1"/>
                </w:rPr>
                <w:t>prevalence</w:t>
              </w:r>
              <w:r>
                <w:rPr>
                  <w:rFonts w:ascii="Arial"/>
                  <w:b/>
                  <w:spacing w:val="-7"/>
                </w:rPr>
                <w:t xml:space="preserve"> </w:t>
              </w:r>
              <w:r>
                <w:rPr>
                  <w:rFonts w:ascii="Arial"/>
                  <w:b/>
                  <w:spacing w:val="-1"/>
                </w:rPr>
                <w:t>of</w:t>
              </w:r>
              <w:r>
                <w:rPr>
                  <w:rFonts w:ascii="Arial"/>
                  <w:b/>
                  <w:spacing w:val="-8"/>
                </w:rPr>
                <w:t xml:space="preserve"> </w:t>
              </w:r>
              <w:r>
                <w:rPr>
                  <w:rFonts w:ascii="Arial"/>
                  <w:b/>
                  <w:spacing w:val="-1"/>
                </w:rPr>
                <w:t>chronic</w:t>
              </w:r>
              <w:r>
                <w:rPr>
                  <w:rFonts w:ascii="Arial"/>
                  <w:b/>
                  <w:spacing w:val="-7"/>
                </w:rPr>
                <w:t xml:space="preserve"> </w:t>
              </w:r>
              <w:r>
                <w:rPr>
                  <w:rFonts w:ascii="Arial"/>
                  <w:b/>
                  <w:spacing w:val="-1"/>
                </w:rPr>
                <w:t>conditions</w:t>
              </w:r>
              <w:r>
                <w:rPr>
                  <w:rFonts w:ascii="Arial"/>
                  <w:b/>
                  <w:spacing w:val="-7"/>
                </w:rPr>
                <w:t xml:space="preserve"> </w:t>
              </w:r>
              <w:r>
                <w:rPr>
                  <w:rFonts w:ascii="Arial"/>
                  <w:b/>
                  <w:spacing w:val="-1"/>
                </w:rPr>
                <w:t>and</w:t>
              </w:r>
              <w:r>
                <w:rPr>
                  <w:rFonts w:ascii="Arial"/>
                  <w:b/>
                  <w:spacing w:val="-7"/>
                </w:rPr>
                <w:t xml:space="preserve"> </w:t>
              </w:r>
              <w:r>
                <w:rPr>
                  <w:rFonts w:ascii="Arial"/>
                  <w:b/>
                  <w:spacing w:val="-1"/>
                </w:rPr>
                <w:t>limited</w:t>
              </w:r>
              <w:r>
                <w:rPr>
                  <w:rFonts w:ascii="Arial"/>
                  <w:b/>
                  <w:spacing w:val="-6"/>
                </w:rPr>
                <w:t xml:space="preserve"> </w:t>
              </w:r>
              <w:r>
                <w:rPr>
                  <w:rFonts w:ascii="Arial"/>
                  <w:b/>
                  <w:spacing w:val="-1"/>
                </w:rPr>
                <w:t>access</w:t>
              </w:r>
              <w:r>
                <w:rPr>
                  <w:rFonts w:ascii="Arial"/>
                  <w:b/>
                  <w:spacing w:val="-9"/>
                </w:rPr>
                <w:t xml:space="preserve"> </w:t>
              </w:r>
              <w:r>
                <w:rPr>
                  <w:rFonts w:ascii="Arial"/>
                  <w:b/>
                </w:rPr>
                <w:t>to</w:t>
              </w:r>
              <w:r>
                <w:rPr>
                  <w:rFonts w:ascii="Arial"/>
                  <w:b/>
                  <w:spacing w:val="-9"/>
                </w:rPr>
                <w:t xml:space="preserve"> </w:t>
              </w:r>
              <w:r>
                <w:rPr>
                  <w:rFonts w:ascii="Arial"/>
                  <w:b/>
                  <w:spacing w:val="-2"/>
                </w:rPr>
                <w:t>health</w:t>
              </w:r>
              <w:r>
                <w:rPr>
                  <w:rFonts w:ascii="Arial"/>
                  <w:b/>
                  <w:spacing w:val="85"/>
                </w:rPr>
                <w:t xml:space="preserve"> </w:t>
              </w:r>
              <w:r>
                <w:rPr>
                  <w:rFonts w:ascii="Arial"/>
                  <w:b/>
                  <w:spacing w:val="-1"/>
                </w:rPr>
                <w:t>promotion</w:t>
              </w:r>
              <w:r>
                <w:rPr>
                  <w:rFonts w:ascii="Arial"/>
                  <w:b/>
                  <w:spacing w:val="-12"/>
                </w:rPr>
                <w:t xml:space="preserve"> </w:t>
              </w:r>
              <w:r>
                <w:rPr>
                  <w:rFonts w:ascii="Arial"/>
                  <w:b/>
                  <w:spacing w:val="-1"/>
                </w:rPr>
                <w:t>and</w:t>
              </w:r>
              <w:r>
                <w:rPr>
                  <w:rFonts w:ascii="Arial"/>
                  <w:b/>
                  <w:spacing w:val="-11"/>
                </w:rPr>
                <w:t xml:space="preserve"> </w:t>
              </w:r>
              <w:r>
                <w:rPr>
                  <w:rFonts w:ascii="Arial"/>
                  <w:b/>
                  <w:spacing w:val="-1"/>
                </w:rPr>
                <w:t>disease</w:t>
              </w:r>
              <w:r>
                <w:rPr>
                  <w:rFonts w:ascii="Arial"/>
                  <w:b/>
                  <w:spacing w:val="-14"/>
                </w:rPr>
                <w:t xml:space="preserve"> </w:t>
              </w:r>
              <w:r>
                <w:rPr>
                  <w:rFonts w:ascii="Arial"/>
                  <w:b/>
                  <w:spacing w:val="-1"/>
                </w:rPr>
                <w:t>prevention</w:t>
              </w:r>
              <w:r>
                <w:rPr>
                  <w:rFonts w:ascii="Arial"/>
                  <w:b/>
                  <w:spacing w:val="-10"/>
                </w:rPr>
                <w:t xml:space="preserve"> </w:t>
              </w:r>
              <w:r>
                <w:rPr>
                  <w:rFonts w:ascii="Arial"/>
                  <w:b/>
                  <w:spacing w:val="-1"/>
                </w:rPr>
                <w:t>and</w:t>
              </w:r>
              <w:r>
                <w:rPr>
                  <w:rFonts w:ascii="Arial"/>
                  <w:b/>
                  <w:spacing w:val="-12"/>
                </w:rPr>
                <w:t xml:space="preserve"> </w:t>
              </w:r>
              <w:r>
                <w:rPr>
                  <w:rFonts w:ascii="Arial"/>
                  <w:b/>
                  <w:spacing w:val="-1"/>
                </w:rPr>
                <w:t>opportunities</w:t>
              </w:r>
              <w:r>
                <w:rPr>
                  <w:rFonts w:ascii="Arial"/>
                  <w:b/>
                  <w:spacing w:val="-11"/>
                </w:rPr>
                <w:t xml:space="preserve"> </w:t>
              </w:r>
              <w:r>
                <w:rPr>
                  <w:rFonts w:ascii="Arial"/>
                  <w:b/>
                </w:rPr>
                <w:t>for</w:t>
              </w:r>
              <w:r>
                <w:rPr>
                  <w:rFonts w:ascii="Arial"/>
                  <w:b/>
                  <w:spacing w:val="-11"/>
                </w:rPr>
                <w:t xml:space="preserve"> </w:t>
              </w:r>
              <w:r>
                <w:rPr>
                  <w:rFonts w:ascii="Arial"/>
                  <w:b/>
                  <w:spacing w:val="-1"/>
                </w:rPr>
                <w:t>equitable,</w:t>
              </w:r>
              <w:r>
                <w:rPr>
                  <w:rFonts w:ascii="Arial"/>
                  <w:b/>
                  <w:spacing w:val="-10"/>
                </w:rPr>
                <w:t xml:space="preserve"> </w:t>
              </w:r>
              <w:r>
                <w:rPr>
                  <w:rFonts w:ascii="Arial"/>
                  <w:b/>
                  <w:spacing w:val="-1"/>
                </w:rPr>
                <w:t>person-centered,</w:t>
              </w:r>
              <w:r>
                <w:rPr>
                  <w:rFonts w:ascii="Arial"/>
                  <w:b/>
                  <w:spacing w:val="-10"/>
                </w:rPr>
                <w:t xml:space="preserve"> </w:t>
              </w:r>
              <w:r>
                <w:rPr>
                  <w:rFonts w:ascii="Arial"/>
                  <w:b/>
                  <w:spacing w:val="-1"/>
                </w:rPr>
                <w:t>high-quality</w:t>
              </w:r>
              <w:r>
                <w:rPr>
                  <w:rFonts w:ascii="Arial"/>
                  <w:b/>
                  <w:spacing w:val="-16"/>
                </w:rPr>
                <w:t xml:space="preserve"> </w:t>
              </w:r>
              <w:r>
                <w:rPr>
                  <w:rFonts w:ascii="Arial"/>
                  <w:b/>
                </w:rPr>
                <w:t>health</w:t>
              </w:r>
              <w:r>
                <w:rPr>
                  <w:rFonts w:ascii="Arial"/>
                  <w:b/>
                  <w:spacing w:val="-9"/>
                </w:rPr>
                <w:t xml:space="preserve"> </w:t>
              </w:r>
              <w:r>
                <w:rPr>
                  <w:rFonts w:ascii="Arial"/>
                  <w:b/>
                  <w:spacing w:val="-1"/>
                </w:rPr>
                <w:t>care.</w:t>
              </w:r>
            </w:ins>
          </w:p>
        </w:tc>
      </w:tr>
      <w:tr w:rsidR="000559F3" w14:paraId="099CB92A" w14:textId="77777777" w:rsidTr="006A6D40">
        <w:tblPrEx>
          <w:tblW w:w="0" w:type="auto"/>
          <w:tblPrExChange w:id="2841" w:author="Juliann Davis" w:date="2025-02-15T15:05:00Z">
            <w:tblPrEx>
              <w:tblW w:w="0" w:type="auto"/>
            </w:tblPrEx>
          </w:tblPrExChange>
        </w:tblPrEx>
        <w:trPr>
          <w:ins w:id="2842" w:author="Juliann Davis" w:date="2025-02-15T14:36:00Z"/>
        </w:trPr>
        <w:tc>
          <w:tcPr>
            <w:tcW w:w="1611" w:type="dxa"/>
            <w:vMerge w:val="restart"/>
            <w:vAlign w:val="center"/>
            <w:tcPrChange w:id="2843" w:author="Juliann Davis" w:date="2025-02-15T15:05:00Z">
              <w:tcPr>
                <w:tcW w:w="1616" w:type="dxa"/>
                <w:gridSpan w:val="2"/>
                <w:vMerge w:val="restart"/>
                <w:vAlign w:val="center"/>
              </w:tcPr>
            </w:tcPrChange>
          </w:tcPr>
          <w:p w14:paraId="5FA39682" w14:textId="36483F3B" w:rsidR="000559F3" w:rsidRDefault="000559F3">
            <w:pPr>
              <w:jc w:val="center"/>
              <w:rPr>
                <w:ins w:id="2844" w:author="Juliann Davis" w:date="2025-02-15T14:36:00Z"/>
                <w:rFonts w:ascii="Arial" w:eastAsia="Arial" w:hAnsi="Arial" w:cs="Arial"/>
                <w:sz w:val="20"/>
                <w:szCs w:val="20"/>
              </w:rPr>
              <w:pPrChange w:id="2845" w:author="Juliann Davis" w:date="2025-02-15T14:53:00Z">
                <w:pPr/>
              </w:pPrChange>
            </w:pPr>
            <w:ins w:id="2846" w:author="Juliann Davis" w:date="2025-02-15T14:38:00Z">
              <w:r>
                <w:rPr>
                  <w:rFonts w:ascii="Arial" w:eastAsia="Arial" w:hAnsi="Arial" w:cs="Arial"/>
                  <w:sz w:val="20"/>
                  <w:szCs w:val="20"/>
                </w:rPr>
                <w:t>Outcomes</w:t>
              </w:r>
            </w:ins>
          </w:p>
        </w:tc>
        <w:tc>
          <w:tcPr>
            <w:tcW w:w="1797" w:type="dxa"/>
            <w:vMerge w:val="restart"/>
            <w:vAlign w:val="center"/>
            <w:tcPrChange w:id="2847" w:author="Juliann Davis" w:date="2025-02-15T15:05:00Z">
              <w:tcPr>
                <w:tcW w:w="1702" w:type="dxa"/>
                <w:vMerge w:val="restart"/>
                <w:vAlign w:val="center"/>
              </w:tcPr>
            </w:tcPrChange>
          </w:tcPr>
          <w:p w14:paraId="21D1E619" w14:textId="2261B073" w:rsidR="000559F3" w:rsidRDefault="000559F3">
            <w:pPr>
              <w:jc w:val="center"/>
              <w:rPr>
                <w:ins w:id="2848" w:author="Juliann Davis" w:date="2025-02-15T14:36:00Z"/>
                <w:rFonts w:ascii="Arial" w:eastAsia="Arial" w:hAnsi="Arial" w:cs="Arial"/>
                <w:sz w:val="20"/>
                <w:szCs w:val="20"/>
              </w:rPr>
              <w:pPrChange w:id="2849" w:author="Juliann Davis" w:date="2025-02-15T14:53:00Z">
                <w:pPr/>
              </w:pPrChange>
            </w:pPr>
            <w:ins w:id="2850" w:author="Juliann Davis" w:date="2025-02-15T14:38:00Z">
              <w:r>
                <w:rPr>
                  <w:rFonts w:ascii="Arial" w:eastAsia="Arial" w:hAnsi="Arial" w:cs="Arial"/>
                  <w:sz w:val="20"/>
                  <w:szCs w:val="20"/>
                </w:rPr>
                <w:t>Measurable Objectives</w:t>
              </w:r>
            </w:ins>
          </w:p>
        </w:tc>
        <w:tc>
          <w:tcPr>
            <w:tcW w:w="559" w:type="dxa"/>
            <w:vMerge w:val="restart"/>
            <w:vAlign w:val="center"/>
            <w:tcPrChange w:id="2851" w:author="Juliann Davis" w:date="2025-02-15T15:05:00Z">
              <w:tcPr>
                <w:tcW w:w="559" w:type="dxa"/>
                <w:gridSpan w:val="2"/>
                <w:vMerge w:val="restart"/>
                <w:vAlign w:val="center"/>
              </w:tcPr>
            </w:tcPrChange>
          </w:tcPr>
          <w:p w14:paraId="0C752401" w14:textId="77777777" w:rsidR="000559F3" w:rsidRDefault="000559F3">
            <w:pPr>
              <w:jc w:val="center"/>
              <w:rPr>
                <w:ins w:id="2852" w:author="Juliann Davis" w:date="2025-02-15T14:36:00Z"/>
                <w:rFonts w:ascii="Arial" w:eastAsia="Arial" w:hAnsi="Arial" w:cs="Arial"/>
                <w:sz w:val="20"/>
                <w:szCs w:val="20"/>
              </w:rPr>
              <w:pPrChange w:id="2853" w:author="Juliann Davis" w:date="2025-02-15T14:53:00Z">
                <w:pPr/>
              </w:pPrChange>
            </w:pPr>
          </w:p>
        </w:tc>
        <w:tc>
          <w:tcPr>
            <w:tcW w:w="2728" w:type="dxa"/>
            <w:gridSpan w:val="2"/>
            <w:vMerge w:val="restart"/>
            <w:vAlign w:val="center"/>
            <w:tcPrChange w:id="2854" w:author="Juliann Davis" w:date="2025-02-15T15:05:00Z">
              <w:tcPr>
                <w:tcW w:w="2753" w:type="dxa"/>
                <w:gridSpan w:val="3"/>
                <w:vMerge w:val="restart"/>
                <w:vAlign w:val="center"/>
              </w:tcPr>
            </w:tcPrChange>
          </w:tcPr>
          <w:p w14:paraId="04F2E274" w14:textId="42F9E882" w:rsidR="000559F3" w:rsidRDefault="000559F3">
            <w:pPr>
              <w:jc w:val="center"/>
              <w:rPr>
                <w:ins w:id="2855" w:author="Juliann Davis" w:date="2025-02-15T14:36:00Z"/>
                <w:rFonts w:ascii="Arial" w:eastAsia="Arial" w:hAnsi="Arial" w:cs="Arial"/>
                <w:sz w:val="20"/>
                <w:szCs w:val="20"/>
              </w:rPr>
              <w:pPrChange w:id="2856" w:author="Juliann Davis" w:date="2025-02-15T14:53:00Z">
                <w:pPr/>
              </w:pPrChange>
            </w:pPr>
            <w:ins w:id="2857" w:author="Juliann Davis" w:date="2025-02-15T14:38:00Z">
              <w:r>
                <w:rPr>
                  <w:rFonts w:ascii="Arial" w:eastAsia="Arial" w:hAnsi="Arial" w:cs="Arial"/>
                  <w:sz w:val="20"/>
                  <w:szCs w:val="20"/>
                </w:rPr>
                <w:t>Key Tasks</w:t>
              </w:r>
            </w:ins>
          </w:p>
        </w:tc>
        <w:tc>
          <w:tcPr>
            <w:tcW w:w="1551" w:type="dxa"/>
            <w:gridSpan w:val="2"/>
            <w:vMerge w:val="restart"/>
            <w:vAlign w:val="center"/>
            <w:tcPrChange w:id="2858" w:author="Juliann Davis" w:date="2025-02-15T15:05:00Z">
              <w:tcPr>
                <w:tcW w:w="1555" w:type="dxa"/>
                <w:gridSpan w:val="3"/>
                <w:vMerge w:val="restart"/>
                <w:vAlign w:val="center"/>
              </w:tcPr>
            </w:tcPrChange>
          </w:tcPr>
          <w:p w14:paraId="74E6366F" w14:textId="75823B76" w:rsidR="000559F3" w:rsidRDefault="000559F3">
            <w:pPr>
              <w:jc w:val="center"/>
              <w:rPr>
                <w:ins w:id="2859" w:author="Juliann Davis" w:date="2025-02-15T14:36:00Z"/>
                <w:rFonts w:ascii="Arial" w:eastAsia="Arial" w:hAnsi="Arial" w:cs="Arial"/>
                <w:sz w:val="20"/>
                <w:szCs w:val="20"/>
              </w:rPr>
              <w:pPrChange w:id="2860" w:author="Juliann Davis" w:date="2025-02-15T14:53:00Z">
                <w:pPr/>
              </w:pPrChange>
            </w:pPr>
            <w:ins w:id="2861" w:author="Juliann Davis" w:date="2025-02-15T14:38:00Z">
              <w:r>
                <w:rPr>
                  <w:rFonts w:ascii="Arial" w:eastAsia="Arial" w:hAnsi="Arial" w:cs="Arial"/>
                  <w:sz w:val="20"/>
                  <w:szCs w:val="20"/>
                </w:rPr>
                <w:t>Responsible Person</w:t>
              </w:r>
            </w:ins>
          </w:p>
        </w:tc>
        <w:tc>
          <w:tcPr>
            <w:tcW w:w="1927" w:type="dxa"/>
            <w:gridSpan w:val="2"/>
            <w:vAlign w:val="center"/>
            <w:tcPrChange w:id="2862" w:author="Juliann Davis" w:date="2025-02-15T15:05:00Z">
              <w:tcPr>
                <w:tcW w:w="1939" w:type="dxa"/>
                <w:gridSpan w:val="4"/>
                <w:vAlign w:val="center"/>
              </w:tcPr>
            </w:tcPrChange>
          </w:tcPr>
          <w:p w14:paraId="5FA13A0D" w14:textId="4E5B62DD" w:rsidR="000559F3" w:rsidRDefault="000559F3">
            <w:pPr>
              <w:jc w:val="center"/>
              <w:rPr>
                <w:ins w:id="2863" w:author="Juliann Davis" w:date="2025-02-15T14:36:00Z"/>
                <w:rFonts w:ascii="Arial" w:eastAsia="Arial" w:hAnsi="Arial" w:cs="Arial"/>
                <w:sz w:val="20"/>
                <w:szCs w:val="20"/>
              </w:rPr>
              <w:pPrChange w:id="2864" w:author="Juliann Davis" w:date="2025-02-15T14:53:00Z">
                <w:pPr/>
              </w:pPrChange>
            </w:pPr>
            <w:ins w:id="2865" w:author="Juliann Davis" w:date="2025-02-15T14:38:00Z">
              <w:r>
                <w:rPr>
                  <w:rFonts w:ascii="Arial" w:eastAsia="Arial" w:hAnsi="Arial" w:cs="Arial"/>
                  <w:sz w:val="20"/>
                  <w:szCs w:val="20"/>
                </w:rPr>
                <w:t>Timeframe 2025-2028</w:t>
              </w:r>
            </w:ins>
          </w:p>
        </w:tc>
        <w:tc>
          <w:tcPr>
            <w:tcW w:w="5157" w:type="dxa"/>
            <w:vAlign w:val="center"/>
            <w:tcPrChange w:id="2866" w:author="Juliann Davis" w:date="2025-02-15T15:05:00Z">
              <w:tcPr>
                <w:tcW w:w="5206" w:type="dxa"/>
                <w:gridSpan w:val="2"/>
                <w:vAlign w:val="center"/>
              </w:tcPr>
            </w:tcPrChange>
          </w:tcPr>
          <w:p w14:paraId="473CFC02" w14:textId="42069B22" w:rsidR="000559F3" w:rsidRDefault="000559F3">
            <w:pPr>
              <w:jc w:val="center"/>
              <w:rPr>
                <w:ins w:id="2867" w:author="Juliann Davis" w:date="2025-02-15T14:36:00Z"/>
                <w:rFonts w:ascii="Arial" w:eastAsia="Arial" w:hAnsi="Arial" w:cs="Arial"/>
                <w:sz w:val="20"/>
                <w:szCs w:val="20"/>
              </w:rPr>
              <w:pPrChange w:id="2868" w:author="Juliann Davis" w:date="2025-02-15T14:53:00Z">
                <w:pPr/>
              </w:pPrChange>
            </w:pPr>
            <w:ins w:id="2869" w:author="Juliann Davis" w:date="2025-02-15T14:38:00Z">
              <w:r>
                <w:rPr>
                  <w:rFonts w:ascii="Arial" w:eastAsia="Arial" w:hAnsi="Arial" w:cs="Arial"/>
                  <w:sz w:val="20"/>
                  <w:szCs w:val="20"/>
                </w:rPr>
                <w:t>Accomplishment/Updates</w:t>
              </w:r>
            </w:ins>
          </w:p>
        </w:tc>
      </w:tr>
      <w:tr w:rsidR="006A6D40" w14:paraId="25C987B8" w14:textId="77777777" w:rsidTr="006A6D40">
        <w:trPr>
          <w:ins w:id="2870" w:author="Juliann Davis" w:date="2025-02-15T14:36:00Z"/>
        </w:trPr>
        <w:tc>
          <w:tcPr>
            <w:tcW w:w="1611" w:type="dxa"/>
            <w:vMerge/>
            <w:vAlign w:val="center"/>
          </w:tcPr>
          <w:p w14:paraId="5C782AF7" w14:textId="77777777" w:rsidR="000559F3" w:rsidRDefault="000559F3">
            <w:pPr>
              <w:jc w:val="center"/>
              <w:rPr>
                <w:ins w:id="2871" w:author="Juliann Davis" w:date="2025-02-15T14:36:00Z"/>
                <w:rFonts w:ascii="Arial" w:eastAsia="Arial" w:hAnsi="Arial" w:cs="Arial"/>
                <w:sz w:val="20"/>
                <w:szCs w:val="20"/>
              </w:rPr>
              <w:pPrChange w:id="2872" w:author="Juliann Davis" w:date="2025-02-15T14:53:00Z">
                <w:pPr/>
              </w:pPrChange>
            </w:pPr>
          </w:p>
        </w:tc>
        <w:tc>
          <w:tcPr>
            <w:tcW w:w="1797" w:type="dxa"/>
            <w:vMerge/>
            <w:vAlign w:val="center"/>
          </w:tcPr>
          <w:p w14:paraId="0915341B" w14:textId="77777777" w:rsidR="000559F3" w:rsidRDefault="000559F3">
            <w:pPr>
              <w:jc w:val="center"/>
              <w:rPr>
                <w:ins w:id="2873" w:author="Juliann Davis" w:date="2025-02-15T14:36:00Z"/>
                <w:rFonts w:ascii="Arial" w:eastAsia="Arial" w:hAnsi="Arial" w:cs="Arial"/>
                <w:sz w:val="20"/>
                <w:szCs w:val="20"/>
              </w:rPr>
              <w:pPrChange w:id="2874" w:author="Juliann Davis" w:date="2025-02-15T14:53:00Z">
                <w:pPr/>
              </w:pPrChange>
            </w:pPr>
          </w:p>
        </w:tc>
        <w:tc>
          <w:tcPr>
            <w:tcW w:w="559" w:type="dxa"/>
            <w:vMerge/>
            <w:vAlign w:val="center"/>
          </w:tcPr>
          <w:p w14:paraId="0D7C9247" w14:textId="77777777" w:rsidR="000559F3" w:rsidRDefault="000559F3">
            <w:pPr>
              <w:jc w:val="center"/>
              <w:rPr>
                <w:ins w:id="2875" w:author="Juliann Davis" w:date="2025-02-15T14:36:00Z"/>
                <w:rFonts w:ascii="Arial" w:eastAsia="Arial" w:hAnsi="Arial" w:cs="Arial"/>
                <w:sz w:val="20"/>
                <w:szCs w:val="20"/>
              </w:rPr>
              <w:pPrChange w:id="2876" w:author="Juliann Davis" w:date="2025-02-15T14:53:00Z">
                <w:pPr/>
              </w:pPrChange>
            </w:pPr>
          </w:p>
        </w:tc>
        <w:tc>
          <w:tcPr>
            <w:tcW w:w="2728" w:type="dxa"/>
            <w:gridSpan w:val="2"/>
            <w:vMerge/>
            <w:vAlign w:val="center"/>
          </w:tcPr>
          <w:p w14:paraId="7F04768B" w14:textId="77777777" w:rsidR="000559F3" w:rsidRDefault="000559F3">
            <w:pPr>
              <w:jc w:val="center"/>
              <w:rPr>
                <w:ins w:id="2877" w:author="Juliann Davis" w:date="2025-02-15T14:36:00Z"/>
                <w:rFonts w:ascii="Arial" w:eastAsia="Arial" w:hAnsi="Arial" w:cs="Arial"/>
                <w:sz w:val="20"/>
                <w:szCs w:val="20"/>
              </w:rPr>
              <w:pPrChange w:id="2878" w:author="Juliann Davis" w:date="2025-02-15T14:53:00Z">
                <w:pPr/>
              </w:pPrChange>
            </w:pPr>
          </w:p>
        </w:tc>
        <w:tc>
          <w:tcPr>
            <w:tcW w:w="1551" w:type="dxa"/>
            <w:gridSpan w:val="2"/>
            <w:vMerge/>
            <w:vAlign w:val="center"/>
          </w:tcPr>
          <w:p w14:paraId="6944C102" w14:textId="77777777" w:rsidR="000559F3" w:rsidRDefault="000559F3">
            <w:pPr>
              <w:jc w:val="center"/>
              <w:rPr>
                <w:ins w:id="2879" w:author="Juliann Davis" w:date="2025-02-15T14:36:00Z"/>
                <w:rFonts w:ascii="Arial" w:eastAsia="Arial" w:hAnsi="Arial" w:cs="Arial"/>
                <w:sz w:val="20"/>
                <w:szCs w:val="20"/>
              </w:rPr>
              <w:pPrChange w:id="2880" w:author="Juliann Davis" w:date="2025-02-15T14:53:00Z">
                <w:pPr/>
              </w:pPrChange>
            </w:pPr>
          </w:p>
        </w:tc>
        <w:tc>
          <w:tcPr>
            <w:tcW w:w="949" w:type="dxa"/>
            <w:vAlign w:val="center"/>
          </w:tcPr>
          <w:p w14:paraId="0DAD5627" w14:textId="7E245390" w:rsidR="000559F3" w:rsidRDefault="000559F3">
            <w:pPr>
              <w:jc w:val="center"/>
              <w:rPr>
                <w:ins w:id="2881" w:author="Juliann Davis" w:date="2025-02-15T14:36:00Z"/>
                <w:rFonts w:ascii="Arial" w:eastAsia="Arial" w:hAnsi="Arial" w:cs="Arial"/>
                <w:sz w:val="20"/>
                <w:szCs w:val="20"/>
              </w:rPr>
              <w:pPrChange w:id="2882" w:author="Juliann Davis" w:date="2025-02-15T14:53:00Z">
                <w:pPr/>
              </w:pPrChange>
            </w:pPr>
            <w:ins w:id="2883" w:author="Juliann Davis" w:date="2025-02-15T14:41:00Z">
              <w:r>
                <w:rPr>
                  <w:rFonts w:ascii="Arial" w:eastAsia="Arial" w:hAnsi="Arial" w:cs="Arial"/>
                  <w:sz w:val="20"/>
                  <w:szCs w:val="20"/>
                </w:rPr>
                <w:t>Start Date</w:t>
              </w:r>
            </w:ins>
          </w:p>
        </w:tc>
        <w:tc>
          <w:tcPr>
            <w:tcW w:w="978" w:type="dxa"/>
            <w:vAlign w:val="center"/>
          </w:tcPr>
          <w:p w14:paraId="4DCEC346" w14:textId="38246843" w:rsidR="000559F3" w:rsidRDefault="000559F3">
            <w:pPr>
              <w:jc w:val="center"/>
              <w:rPr>
                <w:ins w:id="2884" w:author="Juliann Davis" w:date="2025-02-15T14:36:00Z"/>
                <w:rFonts w:ascii="Arial" w:eastAsia="Arial" w:hAnsi="Arial" w:cs="Arial"/>
                <w:sz w:val="20"/>
                <w:szCs w:val="20"/>
              </w:rPr>
              <w:pPrChange w:id="2885" w:author="Juliann Davis" w:date="2025-02-15T14:53:00Z">
                <w:pPr/>
              </w:pPrChange>
            </w:pPr>
            <w:ins w:id="2886" w:author="Juliann Davis" w:date="2025-02-15T14:41:00Z">
              <w:r>
                <w:rPr>
                  <w:rFonts w:ascii="Arial" w:eastAsia="Arial" w:hAnsi="Arial" w:cs="Arial"/>
                  <w:sz w:val="20"/>
                  <w:szCs w:val="20"/>
                </w:rPr>
                <w:t>End Date</w:t>
              </w:r>
            </w:ins>
          </w:p>
        </w:tc>
        <w:tc>
          <w:tcPr>
            <w:tcW w:w="5157" w:type="dxa"/>
            <w:vAlign w:val="center"/>
          </w:tcPr>
          <w:p w14:paraId="10263B9C" w14:textId="77777777" w:rsidR="000559F3" w:rsidRDefault="000559F3">
            <w:pPr>
              <w:jc w:val="center"/>
              <w:rPr>
                <w:ins w:id="2887" w:author="Juliann Davis" w:date="2025-02-15T14:36:00Z"/>
                <w:rFonts w:ascii="Arial" w:eastAsia="Arial" w:hAnsi="Arial" w:cs="Arial"/>
                <w:sz w:val="20"/>
                <w:szCs w:val="20"/>
              </w:rPr>
              <w:pPrChange w:id="2888" w:author="Juliann Davis" w:date="2025-02-15T14:53:00Z">
                <w:pPr/>
              </w:pPrChange>
            </w:pPr>
          </w:p>
        </w:tc>
      </w:tr>
      <w:tr w:rsidR="006A6D40" w14:paraId="47E3A73B" w14:textId="77777777" w:rsidTr="006A6D40">
        <w:tblPrEx>
          <w:tblW w:w="0" w:type="auto"/>
          <w:tblPrExChange w:id="2889" w:author="Juliann Davis" w:date="2025-02-15T15:05:00Z">
            <w:tblPrEx>
              <w:tblW w:w="0" w:type="auto"/>
            </w:tblPrEx>
          </w:tblPrExChange>
        </w:tblPrEx>
        <w:trPr>
          <w:ins w:id="2890" w:author="Juliann Davis" w:date="2025-02-15T14:36:00Z"/>
        </w:trPr>
        <w:tc>
          <w:tcPr>
            <w:tcW w:w="1611" w:type="dxa"/>
            <w:vMerge w:val="restart"/>
            <w:tcPrChange w:id="2891" w:author="Juliann Davis" w:date="2025-02-15T15:05:00Z">
              <w:tcPr>
                <w:tcW w:w="1616" w:type="dxa"/>
                <w:gridSpan w:val="2"/>
                <w:vMerge w:val="restart"/>
              </w:tcPr>
            </w:tcPrChange>
          </w:tcPr>
          <w:p w14:paraId="1F92B80A" w14:textId="77777777" w:rsidR="006A6D40" w:rsidRDefault="006A6D40" w:rsidP="000559F3">
            <w:pPr>
              <w:pStyle w:val="TableParagraph"/>
              <w:rPr>
                <w:ins w:id="2892" w:author="Juliann Davis" w:date="2025-02-15T15:00:00Z"/>
                <w:rFonts w:ascii="Arial" w:eastAsia="Arial" w:hAnsi="Arial" w:cs="Arial"/>
              </w:rPr>
            </w:pPr>
          </w:p>
          <w:p w14:paraId="5AAB16A5" w14:textId="77777777" w:rsidR="006A6D40" w:rsidRDefault="006A6D40" w:rsidP="000559F3">
            <w:pPr>
              <w:pStyle w:val="TableParagraph"/>
              <w:rPr>
                <w:ins w:id="2893" w:author="Juliann Davis" w:date="2025-02-15T15:00:00Z"/>
                <w:rFonts w:ascii="Arial" w:eastAsia="Arial" w:hAnsi="Arial" w:cs="Arial"/>
              </w:rPr>
            </w:pPr>
          </w:p>
          <w:p w14:paraId="7090AEED" w14:textId="77777777" w:rsidR="006A6D40" w:rsidRDefault="006A6D40" w:rsidP="000559F3">
            <w:pPr>
              <w:pStyle w:val="TableParagraph"/>
              <w:rPr>
                <w:ins w:id="2894" w:author="Juliann Davis" w:date="2025-02-15T15:00:00Z"/>
                <w:rFonts w:ascii="Arial" w:eastAsia="Arial" w:hAnsi="Arial" w:cs="Arial"/>
              </w:rPr>
            </w:pPr>
          </w:p>
          <w:p w14:paraId="7993A504" w14:textId="77777777" w:rsidR="006A6D40" w:rsidRDefault="006A6D40" w:rsidP="000559F3">
            <w:pPr>
              <w:pStyle w:val="TableParagraph"/>
              <w:rPr>
                <w:ins w:id="2895" w:author="Juliann Davis" w:date="2025-02-15T15:00:00Z"/>
                <w:rFonts w:ascii="Arial" w:eastAsia="Arial" w:hAnsi="Arial" w:cs="Arial"/>
              </w:rPr>
            </w:pPr>
          </w:p>
          <w:p w14:paraId="302E9273" w14:textId="77777777" w:rsidR="006A6D40" w:rsidRDefault="006A6D40" w:rsidP="000559F3">
            <w:pPr>
              <w:pStyle w:val="TableParagraph"/>
              <w:rPr>
                <w:ins w:id="2896" w:author="Juliann Davis" w:date="2025-02-15T15:00:00Z"/>
                <w:rFonts w:ascii="Arial" w:eastAsia="Arial" w:hAnsi="Arial" w:cs="Arial"/>
              </w:rPr>
            </w:pPr>
          </w:p>
          <w:p w14:paraId="59BC5FDA" w14:textId="77777777" w:rsidR="006A6D40" w:rsidRDefault="006A6D40" w:rsidP="000559F3">
            <w:pPr>
              <w:rPr>
                <w:ins w:id="2897" w:author="Juliann Davis" w:date="2025-02-15T15:00:00Z"/>
                <w:rFonts w:ascii="Arial" w:eastAsia="Arial" w:hAnsi="Arial" w:cs="Arial"/>
                <w:sz w:val="20"/>
                <w:szCs w:val="20"/>
              </w:rPr>
            </w:pPr>
            <w:ins w:id="2898" w:author="Juliann Davis" w:date="2025-02-15T15:00:00Z">
              <w:r>
                <w:rPr>
                  <w:rFonts w:ascii="Arial" w:eastAsia="Arial" w:hAnsi="Arial" w:cs="Arial"/>
                </w:rPr>
                <w:t>Older adults and people living with disabilities have health promotion and disease prevention classes available to allow them to self-manage their health in order to reduce the prevalence of chronic diseases in Columbia County</w:t>
              </w:r>
            </w:ins>
          </w:p>
          <w:p w14:paraId="3F687297" w14:textId="63AF5E2A" w:rsidR="006A6D40" w:rsidRDefault="006A6D40" w:rsidP="000559F3">
            <w:pPr>
              <w:rPr>
                <w:ins w:id="2899" w:author="Juliann Davis" w:date="2025-02-15T14:36:00Z"/>
                <w:rFonts w:ascii="Arial" w:eastAsia="Arial" w:hAnsi="Arial" w:cs="Arial"/>
                <w:sz w:val="20"/>
                <w:szCs w:val="20"/>
              </w:rPr>
            </w:pPr>
          </w:p>
        </w:tc>
        <w:tc>
          <w:tcPr>
            <w:tcW w:w="1797" w:type="dxa"/>
            <w:vMerge w:val="restart"/>
            <w:vAlign w:val="center"/>
            <w:tcPrChange w:id="2900" w:author="Juliann Davis" w:date="2025-02-15T15:05:00Z">
              <w:tcPr>
                <w:tcW w:w="1702" w:type="dxa"/>
                <w:vMerge w:val="restart"/>
                <w:vAlign w:val="center"/>
              </w:tcPr>
            </w:tcPrChange>
          </w:tcPr>
          <w:p w14:paraId="2500CF0B" w14:textId="0EB35748" w:rsidR="006A6D40" w:rsidRDefault="006A6D40">
            <w:pPr>
              <w:jc w:val="center"/>
              <w:rPr>
                <w:ins w:id="2901" w:author="Juliann Davis" w:date="2025-02-15T14:36:00Z"/>
                <w:rFonts w:ascii="Arial" w:eastAsia="Arial" w:hAnsi="Arial" w:cs="Arial"/>
                <w:sz w:val="20"/>
                <w:szCs w:val="20"/>
              </w:rPr>
              <w:pPrChange w:id="2902" w:author="Juliann Davis" w:date="2025-02-15T15:02:00Z">
                <w:pPr/>
              </w:pPrChange>
            </w:pPr>
            <w:ins w:id="2903" w:author="Juliann Davis" w:date="2025-02-15T15:00:00Z">
              <w:r>
                <w:rPr>
                  <w:rFonts w:ascii="Arial"/>
                  <w:spacing w:val="-1"/>
                </w:rPr>
                <w:t>Offer</w:t>
              </w:r>
              <w:r>
                <w:rPr>
                  <w:rFonts w:ascii="Arial"/>
                  <w:spacing w:val="-8"/>
                </w:rPr>
                <w:t xml:space="preserve"> </w:t>
              </w:r>
              <w:r>
                <w:rPr>
                  <w:rFonts w:ascii="Arial"/>
                  <w:spacing w:val="-2"/>
                </w:rPr>
                <w:t>two</w:t>
              </w:r>
              <w:r>
                <w:rPr>
                  <w:rFonts w:ascii="Arial"/>
                  <w:spacing w:val="-4"/>
                </w:rPr>
                <w:t xml:space="preserve"> </w:t>
              </w:r>
              <w:r>
                <w:rPr>
                  <w:rFonts w:ascii="Arial"/>
                  <w:spacing w:val="-1"/>
                </w:rPr>
                <w:t>new</w:t>
              </w:r>
              <w:r>
                <w:rPr>
                  <w:rFonts w:ascii="Arial"/>
                  <w:spacing w:val="-10"/>
                </w:rPr>
                <w:t xml:space="preserve"> </w:t>
              </w:r>
              <w:r>
                <w:rPr>
                  <w:rFonts w:ascii="Arial"/>
                </w:rPr>
                <w:t>self-</w:t>
              </w:r>
              <w:r>
                <w:rPr>
                  <w:rFonts w:ascii="Arial"/>
                  <w:spacing w:val="28"/>
                </w:rPr>
                <w:t xml:space="preserve"> </w:t>
              </w:r>
              <w:r>
                <w:rPr>
                  <w:rFonts w:ascii="Arial"/>
                  <w:spacing w:val="-1"/>
                </w:rPr>
                <w:t>management</w:t>
              </w:r>
              <w:r>
                <w:rPr>
                  <w:rFonts w:ascii="Arial"/>
                  <w:spacing w:val="-12"/>
                </w:rPr>
                <w:t xml:space="preserve"> </w:t>
              </w:r>
              <w:r>
                <w:rPr>
                  <w:rFonts w:ascii="Arial"/>
                  <w:spacing w:val="-2"/>
                </w:rPr>
                <w:t>classes</w:t>
              </w:r>
              <w:r>
                <w:rPr>
                  <w:rFonts w:ascii="Arial"/>
                  <w:spacing w:val="-11"/>
                </w:rPr>
                <w:t xml:space="preserve"> </w:t>
              </w:r>
              <w:r>
                <w:rPr>
                  <w:rFonts w:ascii="Arial"/>
                  <w:spacing w:val="-1"/>
                </w:rPr>
                <w:t>in</w:t>
              </w:r>
              <w:r>
                <w:rPr>
                  <w:rFonts w:ascii="Arial"/>
                  <w:spacing w:val="20"/>
                </w:rPr>
                <w:t xml:space="preserve"> </w:t>
              </w:r>
              <w:r>
                <w:rPr>
                  <w:rFonts w:ascii="Arial"/>
                  <w:spacing w:val="-1"/>
                </w:rPr>
                <w:t>Columbia</w:t>
              </w:r>
              <w:r>
                <w:rPr>
                  <w:rFonts w:ascii="Arial"/>
                  <w:spacing w:val="-12"/>
                </w:rPr>
                <w:t xml:space="preserve"> </w:t>
              </w:r>
              <w:r>
                <w:rPr>
                  <w:rFonts w:ascii="Arial"/>
                  <w:spacing w:val="-1"/>
                </w:rPr>
                <w:t>County</w:t>
              </w:r>
              <w:r>
                <w:rPr>
                  <w:rFonts w:ascii="Arial"/>
                  <w:spacing w:val="-13"/>
                </w:rPr>
                <w:t xml:space="preserve"> </w:t>
              </w:r>
              <w:r>
                <w:rPr>
                  <w:rFonts w:ascii="Arial"/>
                  <w:spacing w:val="-1"/>
                </w:rPr>
                <w:t>each</w:t>
              </w:r>
              <w:r>
                <w:rPr>
                  <w:rFonts w:ascii="Arial"/>
                  <w:spacing w:val="30"/>
                </w:rPr>
                <w:t xml:space="preserve"> </w:t>
              </w:r>
              <w:r>
                <w:rPr>
                  <w:rFonts w:ascii="Arial"/>
                  <w:spacing w:val="-2"/>
                </w:rPr>
                <w:t>year.</w:t>
              </w:r>
              <w:r>
                <w:rPr>
                  <w:rFonts w:ascii="Arial"/>
                  <w:spacing w:val="-10"/>
                </w:rPr>
                <w:t xml:space="preserve"> </w:t>
              </w:r>
              <w:r>
                <w:rPr>
                  <w:rFonts w:ascii="Arial"/>
                  <w:spacing w:val="-1"/>
                </w:rPr>
                <w:t>Classes</w:t>
              </w:r>
              <w:r>
                <w:rPr>
                  <w:rFonts w:ascii="Arial"/>
                  <w:spacing w:val="-11"/>
                </w:rPr>
                <w:t xml:space="preserve"> </w:t>
              </w:r>
              <w:r>
                <w:rPr>
                  <w:rFonts w:ascii="Arial"/>
                  <w:spacing w:val="-2"/>
                </w:rPr>
                <w:t>include:</w:t>
              </w:r>
              <w:r>
                <w:rPr>
                  <w:rFonts w:ascii="Arial"/>
                  <w:spacing w:val="21"/>
                </w:rPr>
                <w:t xml:space="preserve"> </w:t>
              </w:r>
              <w:r>
                <w:rPr>
                  <w:rFonts w:ascii="Arial"/>
                  <w:spacing w:val="-1"/>
                </w:rPr>
                <w:t>Chronic</w:t>
              </w:r>
              <w:r>
                <w:rPr>
                  <w:rFonts w:ascii="Arial"/>
                  <w:spacing w:val="-9"/>
                </w:rPr>
                <w:t xml:space="preserve"> </w:t>
              </w:r>
              <w:r>
                <w:rPr>
                  <w:rFonts w:ascii="Arial"/>
                  <w:spacing w:val="-1"/>
                </w:rPr>
                <w:t>Pain</w:t>
              </w:r>
              <w:r>
                <w:rPr>
                  <w:rFonts w:ascii="Arial"/>
                  <w:spacing w:val="-7"/>
                </w:rPr>
                <w:t xml:space="preserve"> </w:t>
              </w:r>
              <w:r>
                <w:rPr>
                  <w:rFonts w:ascii="Arial"/>
                  <w:spacing w:val="-1"/>
                </w:rPr>
                <w:t>Self-</w:t>
              </w:r>
              <w:r>
                <w:rPr>
                  <w:rFonts w:ascii="Arial"/>
                  <w:spacing w:val="28"/>
                </w:rPr>
                <w:t xml:space="preserve"> </w:t>
              </w:r>
              <w:r>
                <w:rPr>
                  <w:rFonts w:ascii="Arial"/>
                  <w:spacing w:val="-1"/>
                </w:rPr>
                <w:t>Management,</w:t>
              </w:r>
              <w:r>
                <w:rPr>
                  <w:rFonts w:ascii="Arial"/>
                  <w:spacing w:val="-24"/>
                </w:rPr>
                <w:t xml:space="preserve"> and </w:t>
              </w:r>
              <w:r>
                <w:rPr>
                  <w:rFonts w:ascii="Arial"/>
                  <w:spacing w:val="-1"/>
                </w:rPr>
                <w:t>Diabetes</w:t>
              </w:r>
              <w:r>
                <w:rPr>
                  <w:rFonts w:ascii="Arial"/>
                  <w:spacing w:val="21"/>
                </w:rPr>
                <w:t xml:space="preserve"> </w:t>
              </w:r>
              <w:r>
                <w:rPr>
                  <w:rFonts w:ascii="Arial"/>
                  <w:spacing w:val="-1"/>
                </w:rPr>
                <w:t>Self-Management</w:t>
              </w:r>
              <w:r>
                <w:rPr>
                  <w:rFonts w:ascii="Arial"/>
                  <w:spacing w:val="-25"/>
                </w:rPr>
                <w:t xml:space="preserve"> </w:t>
              </w:r>
              <w:r>
                <w:rPr>
                  <w:rFonts w:ascii="Arial"/>
                  <w:spacing w:val="-1"/>
                </w:rPr>
                <w:t>.</w:t>
              </w:r>
            </w:ins>
          </w:p>
        </w:tc>
        <w:tc>
          <w:tcPr>
            <w:tcW w:w="559" w:type="dxa"/>
            <w:tcPrChange w:id="2904" w:author="Juliann Davis" w:date="2025-02-15T15:05:00Z">
              <w:tcPr>
                <w:tcW w:w="559" w:type="dxa"/>
                <w:gridSpan w:val="2"/>
              </w:tcPr>
            </w:tcPrChange>
          </w:tcPr>
          <w:p w14:paraId="11282FDD" w14:textId="77777777" w:rsidR="006A6D40" w:rsidRDefault="006A6D40" w:rsidP="000559F3">
            <w:pPr>
              <w:pStyle w:val="TableParagraph"/>
              <w:spacing w:before="5"/>
              <w:rPr>
                <w:ins w:id="2905" w:author="Juliann Davis" w:date="2025-02-15T15:00:00Z"/>
                <w:rFonts w:ascii="Arial" w:eastAsia="Arial" w:hAnsi="Arial" w:cs="Arial"/>
              </w:rPr>
            </w:pPr>
          </w:p>
          <w:p w14:paraId="2B1397B6" w14:textId="4DC0E86F" w:rsidR="006A6D40" w:rsidRDefault="006A6D40" w:rsidP="000559F3">
            <w:pPr>
              <w:rPr>
                <w:ins w:id="2906" w:author="Juliann Davis" w:date="2025-02-15T14:36:00Z"/>
                <w:rFonts w:ascii="Arial" w:eastAsia="Arial" w:hAnsi="Arial" w:cs="Arial"/>
                <w:sz w:val="20"/>
                <w:szCs w:val="20"/>
              </w:rPr>
            </w:pPr>
            <w:ins w:id="2907" w:author="Juliann Davis" w:date="2025-02-15T15:00:00Z">
              <w:r>
                <w:rPr>
                  <w:rFonts w:ascii="Arial"/>
                  <w:spacing w:val="-1"/>
                </w:rPr>
                <w:t>a.</w:t>
              </w:r>
            </w:ins>
          </w:p>
        </w:tc>
        <w:tc>
          <w:tcPr>
            <w:tcW w:w="2841" w:type="dxa"/>
            <w:gridSpan w:val="3"/>
            <w:tcPrChange w:id="2908" w:author="Juliann Davis" w:date="2025-02-15T15:05:00Z">
              <w:tcPr>
                <w:tcW w:w="2868" w:type="dxa"/>
                <w:gridSpan w:val="5"/>
              </w:tcPr>
            </w:tcPrChange>
          </w:tcPr>
          <w:p w14:paraId="29AFFC3B" w14:textId="7CA1B82C" w:rsidR="006A6D40" w:rsidRDefault="006A6D40" w:rsidP="000559F3">
            <w:pPr>
              <w:rPr>
                <w:ins w:id="2909" w:author="Juliann Davis" w:date="2025-02-15T14:36:00Z"/>
                <w:rFonts w:ascii="Arial" w:eastAsia="Arial" w:hAnsi="Arial" w:cs="Arial"/>
                <w:sz w:val="20"/>
                <w:szCs w:val="20"/>
              </w:rPr>
            </w:pPr>
            <w:ins w:id="2910" w:author="Juliann Davis" w:date="2025-02-15T15:00:00Z">
              <w:r>
                <w:rPr>
                  <w:rFonts w:ascii="Arial"/>
                  <w:spacing w:val="-1"/>
                </w:rPr>
                <w:t>Offer at least</w:t>
              </w:r>
              <w:r>
                <w:rPr>
                  <w:rFonts w:ascii="Arial"/>
                  <w:spacing w:val="2"/>
                </w:rPr>
                <w:t xml:space="preserve"> </w:t>
              </w:r>
              <w:r>
                <w:rPr>
                  <w:rFonts w:ascii="Arial"/>
                  <w:spacing w:val="-1"/>
                </w:rPr>
                <w:t>one</w:t>
              </w:r>
              <w:r>
                <w:rPr>
                  <w:rFonts w:ascii="Arial"/>
                  <w:spacing w:val="-2"/>
                </w:rPr>
                <w:t xml:space="preserve"> DSMP</w:t>
              </w:r>
              <w:r>
                <w:rPr>
                  <w:rFonts w:ascii="Arial"/>
                  <w:spacing w:val="2"/>
                </w:rPr>
                <w:t xml:space="preserve"> </w:t>
              </w:r>
              <w:r>
                <w:rPr>
                  <w:rFonts w:ascii="Arial"/>
                  <w:spacing w:val="-1"/>
                </w:rPr>
                <w:t>and</w:t>
              </w:r>
              <w:r>
                <w:rPr>
                  <w:rFonts w:ascii="Arial"/>
                  <w:spacing w:val="28"/>
                </w:rPr>
                <w:t xml:space="preserve"> </w:t>
              </w:r>
              <w:r>
                <w:rPr>
                  <w:rFonts w:ascii="Arial"/>
                  <w:spacing w:val="-2"/>
                </w:rPr>
                <w:t>CPSMP</w:t>
              </w:r>
              <w:r>
                <w:rPr>
                  <w:rFonts w:ascii="Arial"/>
                  <w:spacing w:val="17"/>
                </w:rPr>
                <w:t xml:space="preserve"> </w:t>
              </w:r>
              <w:r>
                <w:rPr>
                  <w:rFonts w:ascii="Arial"/>
                  <w:spacing w:val="-1"/>
                </w:rPr>
                <w:t>in</w:t>
              </w:r>
              <w:r>
                <w:rPr>
                  <w:rFonts w:ascii="Arial"/>
                  <w:spacing w:val="17"/>
                </w:rPr>
                <w:t xml:space="preserve"> </w:t>
              </w:r>
              <w:r>
                <w:rPr>
                  <w:rFonts w:ascii="Arial"/>
                  <w:spacing w:val="-1"/>
                </w:rPr>
                <w:t>Columbia</w:t>
              </w:r>
              <w:r>
                <w:rPr>
                  <w:rFonts w:ascii="Arial"/>
                  <w:spacing w:val="17"/>
                </w:rPr>
                <w:t xml:space="preserve"> </w:t>
              </w:r>
              <w:r>
                <w:rPr>
                  <w:rFonts w:ascii="Arial"/>
                  <w:spacing w:val="-1"/>
                </w:rPr>
                <w:t>County</w:t>
              </w:r>
              <w:r>
                <w:rPr>
                  <w:rFonts w:ascii="Arial"/>
                  <w:spacing w:val="23"/>
                </w:rPr>
                <w:t xml:space="preserve"> </w:t>
              </w:r>
              <w:r>
                <w:rPr>
                  <w:rFonts w:ascii="Arial"/>
                  <w:spacing w:val="-1"/>
                </w:rPr>
                <w:t>each</w:t>
              </w:r>
              <w:r>
                <w:rPr>
                  <w:rFonts w:ascii="Arial"/>
                  <w:spacing w:val="-9"/>
                </w:rPr>
                <w:t xml:space="preserve"> </w:t>
              </w:r>
              <w:r>
                <w:rPr>
                  <w:rFonts w:ascii="Arial"/>
                  <w:spacing w:val="-1"/>
                </w:rPr>
                <w:t>year.</w:t>
              </w:r>
            </w:ins>
          </w:p>
        </w:tc>
        <w:tc>
          <w:tcPr>
            <w:tcW w:w="1438" w:type="dxa"/>
            <w:vAlign w:val="center"/>
            <w:tcPrChange w:id="2911" w:author="Juliann Davis" w:date="2025-02-15T15:05:00Z">
              <w:tcPr>
                <w:tcW w:w="1440" w:type="dxa"/>
                <w:vAlign w:val="center"/>
              </w:tcPr>
            </w:tcPrChange>
          </w:tcPr>
          <w:p w14:paraId="5F6C387A" w14:textId="6323659F" w:rsidR="006A6D40" w:rsidRDefault="006A6D40">
            <w:pPr>
              <w:jc w:val="center"/>
              <w:rPr>
                <w:ins w:id="2912" w:author="Juliann Davis" w:date="2025-02-15T14:36:00Z"/>
                <w:rFonts w:ascii="Arial" w:eastAsia="Arial" w:hAnsi="Arial" w:cs="Arial"/>
                <w:sz w:val="20"/>
                <w:szCs w:val="20"/>
              </w:rPr>
              <w:pPrChange w:id="2913" w:author="Juliann Davis" w:date="2025-02-15T15:03:00Z">
                <w:pPr/>
              </w:pPrChange>
            </w:pPr>
            <w:ins w:id="2914" w:author="Juliann Davis" w:date="2025-02-15T15:00:00Z">
              <w:r>
                <w:rPr>
                  <w:rFonts w:ascii="Arial"/>
                  <w:w w:val="90"/>
                </w:rPr>
                <w:t>Preventative</w:t>
              </w:r>
              <w:r>
                <w:rPr>
                  <w:rFonts w:ascii="Arial"/>
                  <w:spacing w:val="22"/>
                  <w:w w:val="93"/>
                </w:rPr>
                <w:t xml:space="preserve"> </w:t>
              </w:r>
              <w:r>
                <w:rPr>
                  <w:rFonts w:ascii="Arial"/>
                  <w:spacing w:val="-1"/>
                </w:rPr>
                <w:t>Health</w:t>
              </w:r>
              <w:r>
                <w:rPr>
                  <w:rFonts w:ascii="Arial"/>
                  <w:spacing w:val="-9"/>
                </w:rPr>
                <w:t xml:space="preserve"> </w:t>
              </w:r>
              <w:r>
                <w:rPr>
                  <w:rFonts w:ascii="Arial"/>
                  <w:spacing w:val="-1"/>
                </w:rPr>
                <w:t>Life</w:t>
              </w:r>
              <w:r>
                <w:rPr>
                  <w:rFonts w:ascii="Arial"/>
                  <w:spacing w:val="25"/>
                </w:rPr>
                <w:t xml:space="preserve"> </w:t>
              </w:r>
              <w:r>
                <w:rPr>
                  <w:rFonts w:ascii="Arial"/>
                  <w:spacing w:val="-1"/>
                </w:rPr>
                <w:t>Coaches</w:t>
              </w:r>
            </w:ins>
          </w:p>
        </w:tc>
        <w:tc>
          <w:tcPr>
            <w:tcW w:w="949" w:type="dxa"/>
            <w:tcPrChange w:id="2915" w:author="Juliann Davis" w:date="2025-02-15T15:05:00Z">
              <w:tcPr>
                <w:tcW w:w="955" w:type="dxa"/>
                <w:gridSpan w:val="2"/>
              </w:tcPr>
            </w:tcPrChange>
          </w:tcPr>
          <w:p w14:paraId="55BF8061" w14:textId="77777777" w:rsidR="006A6D40" w:rsidRDefault="006A6D40" w:rsidP="000559F3">
            <w:pPr>
              <w:rPr>
                <w:ins w:id="2916" w:author="Juliann Davis" w:date="2025-02-15T14:36:00Z"/>
                <w:rFonts w:ascii="Arial" w:eastAsia="Arial" w:hAnsi="Arial" w:cs="Arial"/>
                <w:sz w:val="20"/>
                <w:szCs w:val="20"/>
              </w:rPr>
            </w:pPr>
          </w:p>
        </w:tc>
        <w:tc>
          <w:tcPr>
            <w:tcW w:w="978" w:type="dxa"/>
            <w:tcPrChange w:id="2917" w:author="Juliann Davis" w:date="2025-02-15T15:05:00Z">
              <w:tcPr>
                <w:tcW w:w="984" w:type="dxa"/>
                <w:gridSpan w:val="2"/>
              </w:tcPr>
            </w:tcPrChange>
          </w:tcPr>
          <w:p w14:paraId="2EACDDD5" w14:textId="77777777" w:rsidR="006A6D40" w:rsidRDefault="006A6D40" w:rsidP="000559F3">
            <w:pPr>
              <w:rPr>
                <w:ins w:id="2918" w:author="Juliann Davis" w:date="2025-02-15T14:36:00Z"/>
                <w:rFonts w:ascii="Arial" w:eastAsia="Arial" w:hAnsi="Arial" w:cs="Arial"/>
                <w:sz w:val="20"/>
                <w:szCs w:val="20"/>
              </w:rPr>
            </w:pPr>
          </w:p>
        </w:tc>
        <w:tc>
          <w:tcPr>
            <w:tcW w:w="5157" w:type="dxa"/>
            <w:tcPrChange w:id="2919" w:author="Juliann Davis" w:date="2025-02-15T15:05:00Z">
              <w:tcPr>
                <w:tcW w:w="5206" w:type="dxa"/>
                <w:gridSpan w:val="2"/>
              </w:tcPr>
            </w:tcPrChange>
          </w:tcPr>
          <w:p w14:paraId="38C710FE" w14:textId="77777777" w:rsidR="006A6D40" w:rsidRDefault="006A6D40" w:rsidP="000559F3">
            <w:pPr>
              <w:rPr>
                <w:ins w:id="2920" w:author="Juliann Davis" w:date="2025-02-15T14:36:00Z"/>
                <w:rFonts w:ascii="Arial" w:eastAsia="Arial" w:hAnsi="Arial" w:cs="Arial"/>
                <w:sz w:val="20"/>
                <w:szCs w:val="20"/>
              </w:rPr>
            </w:pPr>
          </w:p>
        </w:tc>
      </w:tr>
      <w:tr w:rsidR="006A6D40" w14:paraId="430BC570" w14:textId="77777777" w:rsidTr="006A6D40">
        <w:tblPrEx>
          <w:tblW w:w="0" w:type="auto"/>
          <w:tblPrExChange w:id="2921" w:author="Juliann Davis" w:date="2025-02-15T15:05:00Z">
            <w:tblPrEx>
              <w:tblW w:w="0" w:type="auto"/>
            </w:tblPrEx>
          </w:tblPrExChange>
        </w:tblPrEx>
        <w:trPr>
          <w:ins w:id="2922" w:author="Juliann Davis" w:date="2025-02-15T14:36:00Z"/>
        </w:trPr>
        <w:tc>
          <w:tcPr>
            <w:tcW w:w="1611" w:type="dxa"/>
            <w:vMerge/>
            <w:tcPrChange w:id="2923" w:author="Juliann Davis" w:date="2025-02-15T15:05:00Z">
              <w:tcPr>
                <w:tcW w:w="1616" w:type="dxa"/>
                <w:gridSpan w:val="2"/>
                <w:vMerge/>
              </w:tcPr>
            </w:tcPrChange>
          </w:tcPr>
          <w:p w14:paraId="03935CCD" w14:textId="77777777" w:rsidR="006A6D40" w:rsidRDefault="006A6D40" w:rsidP="000559F3">
            <w:pPr>
              <w:rPr>
                <w:ins w:id="2924" w:author="Juliann Davis" w:date="2025-02-15T14:36:00Z"/>
                <w:rFonts w:ascii="Arial" w:eastAsia="Arial" w:hAnsi="Arial" w:cs="Arial"/>
                <w:sz w:val="20"/>
                <w:szCs w:val="20"/>
              </w:rPr>
            </w:pPr>
          </w:p>
        </w:tc>
        <w:tc>
          <w:tcPr>
            <w:tcW w:w="1797" w:type="dxa"/>
            <w:vMerge/>
            <w:vAlign w:val="center"/>
            <w:tcPrChange w:id="2925" w:author="Juliann Davis" w:date="2025-02-15T15:05:00Z">
              <w:tcPr>
                <w:tcW w:w="1702" w:type="dxa"/>
                <w:vMerge/>
                <w:vAlign w:val="center"/>
              </w:tcPr>
            </w:tcPrChange>
          </w:tcPr>
          <w:p w14:paraId="475BDA32" w14:textId="77777777" w:rsidR="006A6D40" w:rsidRDefault="006A6D40">
            <w:pPr>
              <w:jc w:val="center"/>
              <w:rPr>
                <w:ins w:id="2926" w:author="Juliann Davis" w:date="2025-02-15T14:36:00Z"/>
                <w:rFonts w:ascii="Arial" w:eastAsia="Arial" w:hAnsi="Arial" w:cs="Arial"/>
                <w:sz w:val="20"/>
                <w:szCs w:val="20"/>
              </w:rPr>
              <w:pPrChange w:id="2927" w:author="Juliann Davis" w:date="2025-02-15T15:02:00Z">
                <w:pPr/>
              </w:pPrChange>
            </w:pPr>
          </w:p>
        </w:tc>
        <w:tc>
          <w:tcPr>
            <w:tcW w:w="559" w:type="dxa"/>
            <w:tcPrChange w:id="2928" w:author="Juliann Davis" w:date="2025-02-15T15:05:00Z">
              <w:tcPr>
                <w:tcW w:w="559" w:type="dxa"/>
                <w:gridSpan w:val="2"/>
              </w:tcPr>
            </w:tcPrChange>
          </w:tcPr>
          <w:p w14:paraId="29CE9312" w14:textId="0B515139" w:rsidR="006A6D40" w:rsidRDefault="006A6D40" w:rsidP="000559F3">
            <w:pPr>
              <w:rPr>
                <w:ins w:id="2929" w:author="Juliann Davis" w:date="2025-02-15T14:36:00Z"/>
                <w:rFonts w:ascii="Arial" w:eastAsia="Arial" w:hAnsi="Arial" w:cs="Arial"/>
                <w:sz w:val="20"/>
                <w:szCs w:val="20"/>
              </w:rPr>
            </w:pPr>
            <w:ins w:id="2930" w:author="Juliann Davis" w:date="2025-02-15T15:01:00Z">
              <w:r>
                <w:rPr>
                  <w:rFonts w:ascii="Arial" w:eastAsia="Arial" w:hAnsi="Arial" w:cs="Arial"/>
                  <w:sz w:val="20"/>
                  <w:szCs w:val="20"/>
                </w:rPr>
                <w:t>b.</w:t>
              </w:r>
            </w:ins>
          </w:p>
        </w:tc>
        <w:tc>
          <w:tcPr>
            <w:tcW w:w="2841" w:type="dxa"/>
            <w:gridSpan w:val="3"/>
            <w:tcPrChange w:id="2931" w:author="Juliann Davis" w:date="2025-02-15T15:05:00Z">
              <w:tcPr>
                <w:tcW w:w="2868" w:type="dxa"/>
                <w:gridSpan w:val="5"/>
              </w:tcPr>
            </w:tcPrChange>
          </w:tcPr>
          <w:p w14:paraId="74ECEA62" w14:textId="389893BB" w:rsidR="006A6D40" w:rsidRDefault="006A6D40" w:rsidP="000559F3">
            <w:pPr>
              <w:rPr>
                <w:ins w:id="2932" w:author="Juliann Davis" w:date="2025-02-15T14:36:00Z"/>
                <w:rFonts w:ascii="Arial" w:eastAsia="Arial" w:hAnsi="Arial" w:cs="Arial"/>
                <w:sz w:val="20"/>
                <w:szCs w:val="20"/>
              </w:rPr>
            </w:pPr>
            <w:ins w:id="2933" w:author="Juliann Davis" w:date="2025-02-15T15:00:00Z">
              <w:r>
                <w:rPr>
                  <w:rFonts w:ascii="Arial"/>
                  <w:spacing w:val="-1"/>
                </w:rPr>
                <w:t>Reach</w:t>
              </w:r>
              <w:r>
                <w:rPr>
                  <w:rFonts w:ascii="Arial"/>
                  <w:spacing w:val="-7"/>
                </w:rPr>
                <w:t xml:space="preserve"> </w:t>
              </w:r>
              <w:r>
                <w:rPr>
                  <w:rFonts w:ascii="Arial"/>
                  <w:spacing w:val="-1"/>
                </w:rPr>
                <w:t>out</w:t>
              </w:r>
              <w:r>
                <w:rPr>
                  <w:rFonts w:ascii="Arial"/>
                  <w:spacing w:val="-8"/>
                </w:rPr>
                <w:t xml:space="preserve"> </w:t>
              </w:r>
              <w:r>
                <w:rPr>
                  <w:rFonts w:ascii="Arial"/>
                </w:rPr>
                <w:t>to</w:t>
              </w:r>
              <w:r>
                <w:rPr>
                  <w:rFonts w:ascii="Arial"/>
                  <w:spacing w:val="-7"/>
                </w:rPr>
                <w:t xml:space="preserve"> </w:t>
              </w:r>
              <w:r>
                <w:rPr>
                  <w:rFonts w:ascii="Arial"/>
                  <w:spacing w:val="-1"/>
                </w:rPr>
                <w:t>Vernonia,</w:t>
              </w:r>
              <w:r>
                <w:rPr>
                  <w:rFonts w:ascii="Arial"/>
                  <w:spacing w:val="27"/>
                </w:rPr>
                <w:t xml:space="preserve"> </w:t>
              </w:r>
              <w:r>
                <w:rPr>
                  <w:rFonts w:ascii="Arial"/>
                  <w:spacing w:val="-1"/>
                </w:rPr>
                <w:t>Clatskanie</w:t>
              </w:r>
              <w:r>
                <w:rPr>
                  <w:rFonts w:ascii="Arial"/>
                  <w:spacing w:val="-9"/>
                </w:rPr>
                <w:t xml:space="preserve"> </w:t>
              </w:r>
              <w:r>
                <w:rPr>
                  <w:rFonts w:ascii="Arial"/>
                  <w:spacing w:val="-2"/>
                </w:rPr>
                <w:t>and</w:t>
              </w:r>
              <w:r>
                <w:rPr>
                  <w:rFonts w:ascii="Arial"/>
                  <w:spacing w:val="-7"/>
                </w:rPr>
                <w:t xml:space="preserve"> </w:t>
              </w:r>
              <w:r>
                <w:rPr>
                  <w:rFonts w:ascii="Arial"/>
                  <w:spacing w:val="-1"/>
                </w:rPr>
                <w:t>Rainier</w:t>
              </w:r>
              <w:r>
                <w:rPr>
                  <w:rFonts w:ascii="Arial"/>
                  <w:spacing w:val="-8"/>
                </w:rPr>
                <w:t xml:space="preserve"> </w:t>
              </w:r>
              <w:r>
                <w:rPr>
                  <w:rFonts w:ascii="Arial"/>
                  <w:spacing w:val="-1"/>
                </w:rPr>
                <w:t>to</w:t>
              </w:r>
              <w:r>
                <w:rPr>
                  <w:rFonts w:ascii="Arial"/>
                  <w:spacing w:val="-9"/>
                </w:rPr>
                <w:t xml:space="preserve"> </w:t>
              </w:r>
              <w:r>
                <w:rPr>
                  <w:rFonts w:ascii="Arial"/>
                  <w:spacing w:val="-1"/>
                </w:rPr>
                <w:t>offer</w:t>
              </w:r>
              <w:r>
                <w:rPr>
                  <w:rFonts w:ascii="Arial"/>
                  <w:spacing w:val="21"/>
                </w:rPr>
                <w:t xml:space="preserve"> </w:t>
              </w:r>
              <w:r>
                <w:rPr>
                  <w:rFonts w:ascii="Arial"/>
                  <w:spacing w:val="-2"/>
                </w:rPr>
                <w:t>classes</w:t>
              </w:r>
              <w:r>
                <w:rPr>
                  <w:rFonts w:ascii="Arial"/>
                  <w:spacing w:val="-9"/>
                </w:rPr>
                <w:t xml:space="preserve"> </w:t>
              </w:r>
              <w:r>
                <w:rPr>
                  <w:rFonts w:ascii="Arial"/>
                  <w:spacing w:val="-1"/>
                </w:rPr>
                <w:t>in</w:t>
              </w:r>
              <w:r>
                <w:rPr>
                  <w:rFonts w:ascii="Arial"/>
                  <w:spacing w:val="-9"/>
                </w:rPr>
                <w:t xml:space="preserve"> </w:t>
              </w:r>
              <w:r>
                <w:rPr>
                  <w:rFonts w:ascii="Arial"/>
                  <w:spacing w:val="-2"/>
                </w:rPr>
                <w:t>these</w:t>
              </w:r>
              <w:r>
                <w:rPr>
                  <w:rFonts w:ascii="Arial"/>
                  <w:spacing w:val="-6"/>
                </w:rPr>
                <w:t xml:space="preserve"> </w:t>
              </w:r>
              <w:r>
                <w:rPr>
                  <w:rFonts w:ascii="Arial"/>
                  <w:spacing w:val="-1"/>
                </w:rPr>
                <w:t>areas.</w:t>
              </w:r>
            </w:ins>
          </w:p>
        </w:tc>
        <w:tc>
          <w:tcPr>
            <w:tcW w:w="1438" w:type="dxa"/>
            <w:vAlign w:val="center"/>
            <w:tcPrChange w:id="2934" w:author="Juliann Davis" w:date="2025-02-15T15:05:00Z">
              <w:tcPr>
                <w:tcW w:w="1440" w:type="dxa"/>
                <w:vAlign w:val="center"/>
              </w:tcPr>
            </w:tcPrChange>
          </w:tcPr>
          <w:p w14:paraId="3FE8B16E" w14:textId="50683743" w:rsidR="006A6D40" w:rsidRDefault="006A6D40">
            <w:pPr>
              <w:jc w:val="center"/>
              <w:rPr>
                <w:ins w:id="2935" w:author="Juliann Davis" w:date="2025-02-15T14:36:00Z"/>
                <w:rFonts w:ascii="Arial" w:eastAsia="Arial" w:hAnsi="Arial" w:cs="Arial"/>
                <w:sz w:val="20"/>
                <w:szCs w:val="20"/>
              </w:rPr>
              <w:pPrChange w:id="2936" w:author="Juliann Davis" w:date="2025-02-15T15:03:00Z">
                <w:pPr/>
              </w:pPrChange>
            </w:pPr>
            <w:ins w:id="2937" w:author="Juliann Davis" w:date="2025-02-15T15:00:00Z">
              <w:r>
                <w:rPr>
                  <w:rFonts w:ascii="Arial"/>
                  <w:w w:val="90"/>
                </w:rPr>
                <w:t>Preventative</w:t>
              </w:r>
              <w:r>
                <w:rPr>
                  <w:rFonts w:ascii="Arial"/>
                  <w:spacing w:val="22"/>
                  <w:w w:val="93"/>
                </w:rPr>
                <w:t xml:space="preserve"> </w:t>
              </w:r>
              <w:r>
                <w:rPr>
                  <w:rFonts w:ascii="Arial"/>
                  <w:spacing w:val="-1"/>
                </w:rPr>
                <w:t>Health</w:t>
              </w:r>
              <w:r>
                <w:rPr>
                  <w:rFonts w:ascii="Arial"/>
                  <w:spacing w:val="-9"/>
                </w:rPr>
                <w:t xml:space="preserve"> </w:t>
              </w:r>
              <w:r>
                <w:rPr>
                  <w:rFonts w:ascii="Arial"/>
                  <w:spacing w:val="-1"/>
                </w:rPr>
                <w:t>Life</w:t>
              </w:r>
              <w:r>
                <w:rPr>
                  <w:rFonts w:ascii="Arial"/>
                  <w:spacing w:val="25"/>
                </w:rPr>
                <w:t xml:space="preserve"> </w:t>
              </w:r>
              <w:r>
                <w:rPr>
                  <w:rFonts w:ascii="Arial"/>
                  <w:spacing w:val="-1"/>
                </w:rPr>
                <w:t>Coaches</w:t>
              </w:r>
            </w:ins>
          </w:p>
        </w:tc>
        <w:tc>
          <w:tcPr>
            <w:tcW w:w="949" w:type="dxa"/>
            <w:tcPrChange w:id="2938" w:author="Juliann Davis" w:date="2025-02-15T15:05:00Z">
              <w:tcPr>
                <w:tcW w:w="955" w:type="dxa"/>
                <w:gridSpan w:val="2"/>
              </w:tcPr>
            </w:tcPrChange>
          </w:tcPr>
          <w:p w14:paraId="5CEB9E4E" w14:textId="77777777" w:rsidR="006A6D40" w:rsidRDefault="006A6D40" w:rsidP="000559F3">
            <w:pPr>
              <w:rPr>
                <w:ins w:id="2939" w:author="Juliann Davis" w:date="2025-02-15T14:36:00Z"/>
                <w:rFonts w:ascii="Arial" w:eastAsia="Arial" w:hAnsi="Arial" w:cs="Arial"/>
                <w:sz w:val="20"/>
                <w:szCs w:val="20"/>
              </w:rPr>
            </w:pPr>
          </w:p>
        </w:tc>
        <w:tc>
          <w:tcPr>
            <w:tcW w:w="978" w:type="dxa"/>
            <w:tcPrChange w:id="2940" w:author="Juliann Davis" w:date="2025-02-15T15:05:00Z">
              <w:tcPr>
                <w:tcW w:w="984" w:type="dxa"/>
                <w:gridSpan w:val="2"/>
              </w:tcPr>
            </w:tcPrChange>
          </w:tcPr>
          <w:p w14:paraId="5624EBE7" w14:textId="77777777" w:rsidR="006A6D40" w:rsidRDefault="006A6D40" w:rsidP="000559F3">
            <w:pPr>
              <w:rPr>
                <w:ins w:id="2941" w:author="Juliann Davis" w:date="2025-02-15T14:36:00Z"/>
                <w:rFonts w:ascii="Arial" w:eastAsia="Arial" w:hAnsi="Arial" w:cs="Arial"/>
                <w:sz w:val="20"/>
                <w:szCs w:val="20"/>
              </w:rPr>
            </w:pPr>
          </w:p>
        </w:tc>
        <w:tc>
          <w:tcPr>
            <w:tcW w:w="5157" w:type="dxa"/>
            <w:tcPrChange w:id="2942" w:author="Juliann Davis" w:date="2025-02-15T15:05:00Z">
              <w:tcPr>
                <w:tcW w:w="5206" w:type="dxa"/>
                <w:gridSpan w:val="2"/>
              </w:tcPr>
            </w:tcPrChange>
          </w:tcPr>
          <w:p w14:paraId="617AE764" w14:textId="77777777" w:rsidR="006A6D40" w:rsidRDefault="006A6D40" w:rsidP="000559F3">
            <w:pPr>
              <w:rPr>
                <w:ins w:id="2943" w:author="Juliann Davis" w:date="2025-02-15T14:36:00Z"/>
                <w:rFonts w:ascii="Arial" w:eastAsia="Arial" w:hAnsi="Arial" w:cs="Arial"/>
                <w:sz w:val="20"/>
                <w:szCs w:val="20"/>
              </w:rPr>
            </w:pPr>
          </w:p>
        </w:tc>
      </w:tr>
      <w:tr w:rsidR="006A6D40" w14:paraId="5C8D63EE" w14:textId="77777777" w:rsidTr="006A6D40">
        <w:tblPrEx>
          <w:tblW w:w="0" w:type="auto"/>
          <w:tblPrExChange w:id="2944" w:author="Juliann Davis" w:date="2025-02-15T15:05:00Z">
            <w:tblPrEx>
              <w:tblW w:w="0" w:type="auto"/>
            </w:tblPrEx>
          </w:tblPrExChange>
        </w:tblPrEx>
        <w:trPr>
          <w:ins w:id="2945" w:author="Juliann Davis" w:date="2025-02-15T14:42:00Z"/>
        </w:trPr>
        <w:tc>
          <w:tcPr>
            <w:tcW w:w="1611" w:type="dxa"/>
            <w:vMerge/>
            <w:tcPrChange w:id="2946" w:author="Juliann Davis" w:date="2025-02-15T15:05:00Z">
              <w:tcPr>
                <w:tcW w:w="1616" w:type="dxa"/>
                <w:gridSpan w:val="2"/>
                <w:vMerge/>
              </w:tcPr>
            </w:tcPrChange>
          </w:tcPr>
          <w:p w14:paraId="5B3D98BE" w14:textId="77777777" w:rsidR="006A6D40" w:rsidRDefault="006A6D40" w:rsidP="000559F3">
            <w:pPr>
              <w:rPr>
                <w:ins w:id="2947" w:author="Juliann Davis" w:date="2025-02-15T14:42:00Z"/>
                <w:rFonts w:ascii="Arial" w:eastAsia="Arial" w:hAnsi="Arial" w:cs="Arial"/>
                <w:sz w:val="20"/>
                <w:szCs w:val="20"/>
              </w:rPr>
            </w:pPr>
          </w:p>
        </w:tc>
        <w:tc>
          <w:tcPr>
            <w:tcW w:w="1797" w:type="dxa"/>
            <w:vMerge/>
            <w:vAlign w:val="center"/>
            <w:tcPrChange w:id="2948" w:author="Juliann Davis" w:date="2025-02-15T15:05:00Z">
              <w:tcPr>
                <w:tcW w:w="1702" w:type="dxa"/>
                <w:vMerge/>
                <w:vAlign w:val="center"/>
              </w:tcPr>
            </w:tcPrChange>
          </w:tcPr>
          <w:p w14:paraId="6519A9A8" w14:textId="77777777" w:rsidR="006A6D40" w:rsidRDefault="006A6D40">
            <w:pPr>
              <w:jc w:val="center"/>
              <w:rPr>
                <w:ins w:id="2949" w:author="Juliann Davis" w:date="2025-02-15T14:42:00Z"/>
                <w:rFonts w:ascii="Arial" w:eastAsia="Arial" w:hAnsi="Arial" w:cs="Arial"/>
                <w:sz w:val="20"/>
                <w:szCs w:val="20"/>
              </w:rPr>
              <w:pPrChange w:id="2950" w:author="Juliann Davis" w:date="2025-02-15T15:02:00Z">
                <w:pPr/>
              </w:pPrChange>
            </w:pPr>
          </w:p>
        </w:tc>
        <w:tc>
          <w:tcPr>
            <w:tcW w:w="559" w:type="dxa"/>
            <w:tcPrChange w:id="2951" w:author="Juliann Davis" w:date="2025-02-15T15:05:00Z">
              <w:tcPr>
                <w:tcW w:w="559" w:type="dxa"/>
                <w:gridSpan w:val="2"/>
              </w:tcPr>
            </w:tcPrChange>
          </w:tcPr>
          <w:p w14:paraId="248E7CCE" w14:textId="3094B382" w:rsidR="006A6D40" w:rsidRDefault="006A6D40" w:rsidP="000559F3">
            <w:pPr>
              <w:rPr>
                <w:ins w:id="2952" w:author="Juliann Davis" w:date="2025-02-15T14:42:00Z"/>
                <w:rFonts w:ascii="Arial" w:eastAsia="Arial" w:hAnsi="Arial" w:cs="Arial"/>
                <w:sz w:val="20"/>
                <w:szCs w:val="20"/>
              </w:rPr>
            </w:pPr>
            <w:ins w:id="2953" w:author="Juliann Davis" w:date="2025-02-15T15:01:00Z">
              <w:r>
                <w:rPr>
                  <w:rFonts w:ascii="Arial" w:eastAsia="Arial" w:hAnsi="Arial" w:cs="Arial"/>
                  <w:sz w:val="20"/>
                  <w:szCs w:val="20"/>
                </w:rPr>
                <w:t>c.</w:t>
              </w:r>
            </w:ins>
          </w:p>
        </w:tc>
        <w:tc>
          <w:tcPr>
            <w:tcW w:w="2841" w:type="dxa"/>
            <w:gridSpan w:val="3"/>
            <w:tcPrChange w:id="2954" w:author="Juliann Davis" w:date="2025-02-15T15:05:00Z">
              <w:tcPr>
                <w:tcW w:w="2868" w:type="dxa"/>
                <w:gridSpan w:val="5"/>
              </w:tcPr>
            </w:tcPrChange>
          </w:tcPr>
          <w:p w14:paraId="0956BE76" w14:textId="51FE737E" w:rsidR="006A6D40" w:rsidRDefault="006A6D40" w:rsidP="000559F3">
            <w:pPr>
              <w:rPr>
                <w:ins w:id="2955" w:author="Juliann Davis" w:date="2025-02-15T14:42:00Z"/>
                <w:rFonts w:ascii="Arial" w:eastAsia="Arial" w:hAnsi="Arial" w:cs="Arial"/>
                <w:sz w:val="20"/>
                <w:szCs w:val="20"/>
              </w:rPr>
            </w:pPr>
            <w:ins w:id="2956" w:author="Juliann Davis" w:date="2025-02-15T15:00:00Z">
              <w:r>
                <w:rPr>
                  <w:rFonts w:ascii="Arial"/>
                  <w:spacing w:val="-1"/>
                </w:rPr>
                <w:t>Reach</w:t>
              </w:r>
              <w:r>
                <w:rPr>
                  <w:rFonts w:ascii="Arial"/>
                  <w:spacing w:val="-7"/>
                </w:rPr>
                <w:t xml:space="preserve"> </w:t>
              </w:r>
              <w:r>
                <w:rPr>
                  <w:rFonts w:ascii="Arial"/>
                  <w:spacing w:val="-1"/>
                </w:rPr>
                <w:t>out</w:t>
              </w:r>
              <w:r>
                <w:rPr>
                  <w:rFonts w:ascii="Arial"/>
                  <w:spacing w:val="-8"/>
                </w:rPr>
                <w:t xml:space="preserve"> </w:t>
              </w:r>
              <w:r>
                <w:rPr>
                  <w:rFonts w:ascii="Arial"/>
                </w:rPr>
                <w:t>to</w:t>
              </w:r>
              <w:r>
                <w:rPr>
                  <w:rFonts w:ascii="Arial"/>
                  <w:spacing w:val="-7"/>
                </w:rPr>
                <w:t xml:space="preserve"> </w:t>
              </w:r>
              <w:r>
                <w:rPr>
                  <w:rFonts w:ascii="Arial"/>
                  <w:spacing w:val="-1"/>
                </w:rPr>
                <w:t>Vernonia,</w:t>
              </w:r>
              <w:r>
                <w:rPr>
                  <w:rFonts w:ascii="Arial"/>
                  <w:spacing w:val="27"/>
                </w:rPr>
                <w:t xml:space="preserve"> </w:t>
              </w:r>
              <w:r>
                <w:rPr>
                  <w:rFonts w:ascii="Arial"/>
                  <w:spacing w:val="-1"/>
                </w:rPr>
                <w:t>Clatskanie</w:t>
              </w:r>
              <w:r>
                <w:rPr>
                  <w:rFonts w:ascii="Arial"/>
                  <w:spacing w:val="-9"/>
                </w:rPr>
                <w:t xml:space="preserve"> </w:t>
              </w:r>
              <w:r>
                <w:rPr>
                  <w:rFonts w:ascii="Arial"/>
                  <w:spacing w:val="-2"/>
                </w:rPr>
                <w:t>and</w:t>
              </w:r>
              <w:r>
                <w:rPr>
                  <w:rFonts w:ascii="Arial"/>
                  <w:spacing w:val="-7"/>
                </w:rPr>
                <w:t xml:space="preserve"> </w:t>
              </w:r>
              <w:r>
                <w:rPr>
                  <w:rFonts w:ascii="Arial"/>
                  <w:spacing w:val="-1"/>
                </w:rPr>
                <w:t>Rainier</w:t>
              </w:r>
              <w:r>
                <w:rPr>
                  <w:rFonts w:ascii="Arial"/>
                  <w:spacing w:val="-8"/>
                </w:rPr>
                <w:t xml:space="preserve"> </w:t>
              </w:r>
              <w:r>
                <w:rPr>
                  <w:rFonts w:ascii="Arial"/>
                  <w:spacing w:val="-1"/>
                </w:rPr>
                <w:t>to</w:t>
              </w:r>
              <w:r>
                <w:rPr>
                  <w:rFonts w:ascii="Arial"/>
                  <w:spacing w:val="-9"/>
                </w:rPr>
                <w:t xml:space="preserve"> </w:t>
              </w:r>
              <w:r>
                <w:rPr>
                  <w:rFonts w:ascii="Arial"/>
                  <w:spacing w:val="-1"/>
                </w:rPr>
                <w:t>offer</w:t>
              </w:r>
              <w:r>
                <w:rPr>
                  <w:rFonts w:ascii="Arial"/>
                  <w:spacing w:val="21"/>
                </w:rPr>
                <w:t xml:space="preserve"> </w:t>
              </w:r>
              <w:r>
                <w:rPr>
                  <w:rFonts w:ascii="Arial"/>
                  <w:spacing w:val="-2"/>
                </w:rPr>
                <w:t>classes</w:t>
              </w:r>
              <w:r>
                <w:rPr>
                  <w:rFonts w:ascii="Arial"/>
                  <w:spacing w:val="-9"/>
                </w:rPr>
                <w:t xml:space="preserve"> </w:t>
              </w:r>
              <w:r>
                <w:rPr>
                  <w:rFonts w:ascii="Arial"/>
                  <w:spacing w:val="-1"/>
                </w:rPr>
                <w:t>in</w:t>
              </w:r>
              <w:r>
                <w:rPr>
                  <w:rFonts w:ascii="Arial"/>
                  <w:spacing w:val="-9"/>
                </w:rPr>
                <w:t xml:space="preserve"> </w:t>
              </w:r>
              <w:r>
                <w:rPr>
                  <w:rFonts w:ascii="Arial"/>
                  <w:spacing w:val="-2"/>
                </w:rPr>
                <w:t>these</w:t>
              </w:r>
              <w:r>
                <w:rPr>
                  <w:rFonts w:ascii="Arial"/>
                  <w:spacing w:val="-6"/>
                </w:rPr>
                <w:t xml:space="preserve"> </w:t>
              </w:r>
              <w:r>
                <w:rPr>
                  <w:rFonts w:ascii="Arial"/>
                  <w:spacing w:val="-1"/>
                </w:rPr>
                <w:t>areas.</w:t>
              </w:r>
            </w:ins>
          </w:p>
        </w:tc>
        <w:tc>
          <w:tcPr>
            <w:tcW w:w="1438" w:type="dxa"/>
            <w:vAlign w:val="center"/>
            <w:tcPrChange w:id="2957" w:author="Juliann Davis" w:date="2025-02-15T15:05:00Z">
              <w:tcPr>
                <w:tcW w:w="1440" w:type="dxa"/>
                <w:vAlign w:val="center"/>
              </w:tcPr>
            </w:tcPrChange>
          </w:tcPr>
          <w:p w14:paraId="5FD55D40" w14:textId="29A19B0A" w:rsidR="006A6D40" w:rsidRDefault="006A6D40">
            <w:pPr>
              <w:jc w:val="center"/>
              <w:rPr>
                <w:ins w:id="2958" w:author="Juliann Davis" w:date="2025-02-15T14:42:00Z"/>
                <w:rFonts w:ascii="Arial" w:eastAsia="Arial" w:hAnsi="Arial" w:cs="Arial"/>
                <w:sz w:val="20"/>
                <w:szCs w:val="20"/>
              </w:rPr>
              <w:pPrChange w:id="2959" w:author="Juliann Davis" w:date="2025-02-15T15:03:00Z">
                <w:pPr/>
              </w:pPrChange>
            </w:pPr>
            <w:ins w:id="2960" w:author="Juliann Davis" w:date="2025-02-15T15:00:00Z">
              <w:r>
                <w:rPr>
                  <w:rFonts w:ascii="Arial"/>
                  <w:w w:val="90"/>
                </w:rPr>
                <w:t>Preventative</w:t>
              </w:r>
              <w:r>
                <w:rPr>
                  <w:rFonts w:ascii="Arial"/>
                  <w:spacing w:val="22"/>
                  <w:w w:val="93"/>
                </w:rPr>
                <w:t xml:space="preserve"> </w:t>
              </w:r>
              <w:r>
                <w:rPr>
                  <w:rFonts w:ascii="Arial"/>
                  <w:spacing w:val="-1"/>
                </w:rPr>
                <w:t>Health</w:t>
              </w:r>
              <w:r>
                <w:rPr>
                  <w:rFonts w:ascii="Arial"/>
                  <w:spacing w:val="-9"/>
                </w:rPr>
                <w:t xml:space="preserve"> </w:t>
              </w:r>
              <w:r>
                <w:rPr>
                  <w:rFonts w:ascii="Arial"/>
                  <w:spacing w:val="-1"/>
                </w:rPr>
                <w:t>Life</w:t>
              </w:r>
              <w:r>
                <w:rPr>
                  <w:rFonts w:ascii="Arial"/>
                  <w:spacing w:val="25"/>
                </w:rPr>
                <w:t xml:space="preserve"> </w:t>
              </w:r>
              <w:r>
                <w:rPr>
                  <w:rFonts w:ascii="Arial"/>
                  <w:spacing w:val="-1"/>
                </w:rPr>
                <w:t>Coaches</w:t>
              </w:r>
            </w:ins>
          </w:p>
        </w:tc>
        <w:tc>
          <w:tcPr>
            <w:tcW w:w="949" w:type="dxa"/>
            <w:tcPrChange w:id="2961" w:author="Juliann Davis" w:date="2025-02-15T15:05:00Z">
              <w:tcPr>
                <w:tcW w:w="955" w:type="dxa"/>
                <w:gridSpan w:val="2"/>
              </w:tcPr>
            </w:tcPrChange>
          </w:tcPr>
          <w:p w14:paraId="17675CC9" w14:textId="77777777" w:rsidR="006A6D40" w:rsidRDefault="006A6D40" w:rsidP="000559F3">
            <w:pPr>
              <w:rPr>
                <w:ins w:id="2962" w:author="Juliann Davis" w:date="2025-02-15T14:42:00Z"/>
                <w:rFonts w:ascii="Arial" w:eastAsia="Arial" w:hAnsi="Arial" w:cs="Arial"/>
                <w:sz w:val="20"/>
                <w:szCs w:val="20"/>
              </w:rPr>
            </w:pPr>
          </w:p>
        </w:tc>
        <w:tc>
          <w:tcPr>
            <w:tcW w:w="978" w:type="dxa"/>
            <w:tcPrChange w:id="2963" w:author="Juliann Davis" w:date="2025-02-15T15:05:00Z">
              <w:tcPr>
                <w:tcW w:w="984" w:type="dxa"/>
                <w:gridSpan w:val="2"/>
              </w:tcPr>
            </w:tcPrChange>
          </w:tcPr>
          <w:p w14:paraId="735F3A26" w14:textId="77777777" w:rsidR="006A6D40" w:rsidRDefault="006A6D40" w:rsidP="000559F3">
            <w:pPr>
              <w:rPr>
                <w:ins w:id="2964" w:author="Juliann Davis" w:date="2025-02-15T14:42:00Z"/>
                <w:rFonts w:ascii="Arial" w:eastAsia="Arial" w:hAnsi="Arial" w:cs="Arial"/>
                <w:sz w:val="20"/>
                <w:szCs w:val="20"/>
              </w:rPr>
            </w:pPr>
          </w:p>
        </w:tc>
        <w:tc>
          <w:tcPr>
            <w:tcW w:w="5157" w:type="dxa"/>
            <w:tcPrChange w:id="2965" w:author="Juliann Davis" w:date="2025-02-15T15:05:00Z">
              <w:tcPr>
                <w:tcW w:w="5206" w:type="dxa"/>
                <w:gridSpan w:val="2"/>
              </w:tcPr>
            </w:tcPrChange>
          </w:tcPr>
          <w:p w14:paraId="2746A750" w14:textId="77777777" w:rsidR="006A6D40" w:rsidRDefault="006A6D40" w:rsidP="000559F3">
            <w:pPr>
              <w:rPr>
                <w:ins w:id="2966" w:author="Juliann Davis" w:date="2025-02-15T14:42:00Z"/>
                <w:rFonts w:ascii="Arial" w:eastAsia="Arial" w:hAnsi="Arial" w:cs="Arial"/>
                <w:sz w:val="20"/>
                <w:szCs w:val="20"/>
              </w:rPr>
            </w:pPr>
          </w:p>
        </w:tc>
      </w:tr>
      <w:tr w:rsidR="006A6D40" w14:paraId="3613955F" w14:textId="77777777" w:rsidTr="006A6D40">
        <w:tblPrEx>
          <w:tblW w:w="0" w:type="auto"/>
          <w:tblPrExChange w:id="2967" w:author="Juliann Davis" w:date="2025-02-15T15:05:00Z">
            <w:tblPrEx>
              <w:tblW w:w="0" w:type="auto"/>
            </w:tblPrEx>
          </w:tblPrExChange>
        </w:tblPrEx>
        <w:trPr>
          <w:ins w:id="2968" w:author="Juliann Davis" w:date="2025-02-15T14:42:00Z"/>
        </w:trPr>
        <w:tc>
          <w:tcPr>
            <w:tcW w:w="1611" w:type="dxa"/>
            <w:vMerge/>
            <w:tcPrChange w:id="2969" w:author="Juliann Davis" w:date="2025-02-15T15:05:00Z">
              <w:tcPr>
                <w:tcW w:w="1616" w:type="dxa"/>
                <w:gridSpan w:val="2"/>
                <w:vMerge/>
              </w:tcPr>
            </w:tcPrChange>
          </w:tcPr>
          <w:p w14:paraId="05A9AEAD" w14:textId="77777777" w:rsidR="006A6D40" w:rsidRDefault="006A6D40" w:rsidP="000559F3">
            <w:pPr>
              <w:rPr>
                <w:ins w:id="2970" w:author="Juliann Davis" w:date="2025-02-15T14:42:00Z"/>
                <w:rFonts w:ascii="Arial" w:eastAsia="Arial" w:hAnsi="Arial" w:cs="Arial"/>
                <w:sz w:val="20"/>
                <w:szCs w:val="20"/>
              </w:rPr>
            </w:pPr>
          </w:p>
        </w:tc>
        <w:tc>
          <w:tcPr>
            <w:tcW w:w="1797" w:type="dxa"/>
            <w:vMerge/>
            <w:vAlign w:val="center"/>
            <w:tcPrChange w:id="2971" w:author="Juliann Davis" w:date="2025-02-15T15:05:00Z">
              <w:tcPr>
                <w:tcW w:w="1702" w:type="dxa"/>
                <w:vMerge/>
                <w:vAlign w:val="center"/>
              </w:tcPr>
            </w:tcPrChange>
          </w:tcPr>
          <w:p w14:paraId="599ED81F" w14:textId="77777777" w:rsidR="006A6D40" w:rsidRDefault="006A6D40">
            <w:pPr>
              <w:jc w:val="center"/>
              <w:rPr>
                <w:ins w:id="2972" w:author="Juliann Davis" w:date="2025-02-15T14:42:00Z"/>
                <w:rFonts w:ascii="Arial" w:eastAsia="Arial" w:hAnsi="Arial" w:cs="Arial"/>
                <w:sz w:val="20"/>
                <w:szCs w:val="20"/>
              </w:rPr>
              <w:pPrChange w:id="2973" w:author="Juliann Davis" w:date="2025-02-15T15:02:00Z">
                <w:pPr/>
              </w:pPrChange>
            </w:pPr>
          </w:p>
        </w:tc>
        <w:tc>
          <w:tcPr>
            <w:tcW w:w="559" w:type="dxa"/>
            <w:tcPrChange w:id="2974" w:author="Juliann Davis" w:date="2025-02-15T15:05:00Z">
              <w:tcPr>
                <w:tcW w:w="559" w:type="dxa"/>
                <w:gridSpan w:val="2"/>
              </w:tcPr>
            </w:tcPrChange>
          </w:tcPr>
          <w:p w14:paraId="3DD5FCB9" w14:textId="17643B18" w:rsidR="006A6D40" w:rsidRDefault="006A6D40" w:rsidP="000559F3">
            <w:pPr>
              <w:rPr>
                <w:ins w:id="2975" w:author="Juliann Davis" w:date="2025-02-15T14:42:00Z"/>
                <w:rFonts w:ascii="Arial" w:eastAsia="Arial" w:hAnsi="Arial" w:cs="Arial"/>
                <w:sz w:val="20"/>
                <w:szCs w:val="20"/>
              </w:rPr>
            </w:pPr>
            <w:ins w:id="2976" w:author="Juliann Davis" w:date="2025-02-15T15:01:00Z">
              <w:r>
                <w:rPr>
                  <w:rFonts w:ascii="Arial" w:eastAsia="Arial" w:hAnsi="Arial" w:cs="Arial"/>
                  <w:sz w:val="20"/>
                  <w:szCs w:val="20"/>
                </w:rPr>
                <w:t>d.</w:t>
              </w:r>
            </w:ins>
          </w:p>
        </w:tc>
        <w:tc>
          <w:tcPr>
            <w:tcW w:w="2841" w:type="dxa"/>
            <w:gridSpan w:val="3"/>
            <w:tcPrChange w:id="2977" w:author="Juliann Davis" w:date="2025-02-15T15:05:00Z">
              <w:tcPr>
                <w:tcW w:w="2868" w:type="dxa"/>
                <w:gridSpan w:val="5"/>
              </w:tcPr>
            </w:tcPrChange>
          </w:tcPr>
          <w:p w14:paraId="554D086B" w14:textId="0AF492C6" w:rsidR="006A6D40" w:rsidRDefault="006A6D40" w:rsidP="000559F3">
            <w:pPr>
              <w:rPr>
                <w:ins w:id="2978" w:author="Juliann Davis" w:date="2025-02-15T14:42:00Z"/>
                <w:rFonts w:ascii="Arial" w:eastAsia="Arial" w:hAnsi="Arial" w:cs="Arial"/>
                <w:sz w:val="20"/>
                <w:szCs w:val="20"/>
              </w:rPr>
            </w:pPr>
            <w:ins w:id="2979" w:author="Juliann Davis" w:date="2025-02-15T15:00:00Z">
              <w:r>
                <w:rPr>
                  <w:rFonts w:ascii="Arial"/>
                </w:rPr>
                <w:t>Recruit and train at least two volunteers to offer classes.</w:t>
              </w:r>
            </w:ins>
          </w:p>
        </w:tc>
        <w:tc>
          <w:tcPr>
            <w:tcW w:w="1438" w:type="dxa"/>
            <w:vAlign w:val="center"/>
            <w:tcPrChange w:id="2980" w:author="Juliann Davis" w:date="2025-02-15T15:05:00Z">
              <w:tcPr>
                <w:tcW w:w="1440" w:type="dxa"/>
                <w:vAlign w:val="center"/>
              </w:tcPr>
            </w:tcPrChange>
          </w:tcPr>
          <w:p w14:paraId="0748C817" w14:textId="22AFC68D" w:rsidR="006A6D40" w:rsidRDefault="006A6D40">
            <w:pPr>
              <w:jc w:val="center"/>
              <w:rPr>
                <w:ins w:id="2981" w:author="Juliann Davis" w:date="2025-02-15T14:42:00Z"/>
                <w:rFonts w:ascii="Arial" w:eastAsia="Arial" w:hAnsi="Arial" w:cs="Arial"/>
                <w:sz w:val="20"/>
                <w:szCs w:val="20"/>
              </w:rPr>
              <w:pPrChange w:id="2982" w:author="Juliann Davis" w:date="2025-02-15T15:03:00Z">
                <w:pPr/>
              </w:pPrChange>
            </w:pPr>
          </w:p>
        </w:tc>
        <w:tc>
          <w:tcPr>
            <w:tcW w:w="949" w:type="dxa"/>
            <w:tcPrChange w:id="2983" w:author="Juliann Davis" w:date="2025-02-15T15:05:00Z">
              <w:tcPr>
                <w:tcW w:w="955" w:type="dxa"/>
                <w:gridSpan w:val="2"/>
              </w:tcPr>
            </w:tcPrChange>
          </w:tcPr>
          <w:p w14:paraId="0E30DE52" w14:textId="77777777" w:rsidR="006A6D40" w:rsidRDefault="006A6D40" w:rsidP="000559F3">
            <w:pPr>
              <w:rPr>
                <w:ins w:id="2984" w:author="Juliann Davis" w:date="2025-02-15T14:42:00Z"/>
                <w:rFonts w:ascii="Arial" w:eastAsia="Arial" w:hAnsi="Arial" w:cs="Arial"/>
                <w:sz w:val="20"/>
                <w:szCs w:val="20"/>
              </w:rPr>
            </w:pPr>
          </w:p>
        </w:tc>
        <w:tc>
          <w:tcPr>
            <w:tcW w:w="978" w:type="dxa"/>
            <w:tcPrChange w:id="2985" w:author="Juliann Davis" w:date="2025-02-15T15:05:00Z">
              <w:tcPr>
                <w:tcW w:w="984" w:type="dxa"/>
                <w:gridSpan w:val="2"/>
              </w:tcPr>
            </w:tcPrChange>
          </w:tcPr>
          <w:p w14:paraId="03CD999A" w14:textId="77777777" w:rsidR="006A6D40" w:rsidRDefault="006A6D40" w:rsidP="000559F3">
            <w:pPr>
              <w:rPr>
                <w:ins w:id="2986" w:author="Juliann Davis" w:date="2025-02-15T14:42:00Z"/>
                <w:rFonts w:ascii="Arial" w:eastAsia="Arial" w:hAnsi="Arial" w:cs="Arial"/>
                <w:sz w:val="20"/>
                <w:szCs w:val="20"/>
              </w:rPr>
            </w:pPr>
          </w:p>
        </w:tc>
        <w:tc>
          <w:tcPr>
            <w:tcW w:w="5157" w:type="dxa"/>
            <w:tcPrChange w:id="2987" w:author="Juliann Davis" w:date="2025-02-15T15:05:00Z">
              <w:tcPr>
                <w:tcW w:w="5206" w:type="dxa"/>
                <w:gridSpan w:val="2"/>
              </w:tcPr>
            </w:tcPrChange>
          </w:tcPr>
          <w:p w14:paraId="018A6A10" w14:textId="77777777" w:rsidR="006A6D40" w:rsidRDefault="006A6D40" w:rsidP="000559F3">
            <w:pPr>
              <w:rPr>
                <w:ins w:id="2988" w:author="Juliann Davis" w:date="2025-02-15T14:42:00Z"/>
                <w:rFonts w:ascii="Arial" w:eastAsia="Arial" w:hAnsi="Arial" w:cs="Arial"/>
                <w:sz w:val="20"/>
                <w:szCs w:val="20"/>
              </w:rPr>
            </w:pPr>
          </w:p>
        </w:tc>
      </w:tr>
      <w:tr w:rsidR="006A6D40" w14:paraId="0F5902E2" w14:textId="77777777" w:rsidTr="006A6D40">
        <w:tblPrEx>
          <w:tblW w:w="0" w:type="auto"/>
          <w:tblPrExChange w:id="2989" w:author="Juliann Davis" w:date="2025-02-15T15:05:00Z">
            <w:tblPrEx>
              <w:tblW w:w="0" w:type="auto"/>
            </w:tblPrEx>
          </w:tblPrExChange>
        </w:tblPrEx>
        <w:trPr>
          <w:ins w:id="2990" w:author="Juliann Davis" w:date="2025-02-15T14:59:00Z"/>
        </w:trPr>
        <w:tc>
          <w:tcPr>
            <w:tcW w:w="1611" w:type="dxa"/>
            <w:vMerge/>
            <w:tcPrChange w:id="2991" w:author="Juliann Davis" w:date="2025-02-15T15:05:00Z">
              <w:tcPr>
                <w:tcW w:w="1616" w:type="dxa"/>
                <w:gridSpan w:val="2"/>
                <w:vMerge/>
              </w:tcPr>
            </w:tcPrChange>
          </w:tcPr>
          <w:p w14:paraId="79CC5A6B" w14:textId="77777777" w:rsidR="006A6D40" w:rsidRDefault="006A6D40" w:rsidP="000559F3">
            <w:pPr>
              <w:rPr>
                <w:ins w:id="2992" w:author="Juliann Davis" w:date="2025-02-15T14:59:00Z"/>
                <w:rFonts w:ascii="Arial" w:eastAsia="Arial" w:hAnsi="Arial" w:cs="Arial"/>
                <w:sz w:val="20"/>
                <w:szCs w:val="20"/>
              </w:rPr>
            </w:pPr>
          </w:p>
        </w:tc>
        <w:tc>
          <w:tcPr>
            <w:tcW w:w="1797" w:type="dxa"/>
            <w:vMerge/>
            <w:vAlign w:val="center"/>
            <w:tcPrChange w:id="2993" w:author="Juliann Davis" w:date="2025-02-15T15:05:00Z">
              <w:tcPr>
                <w:tcW w:w="1702" w:type="dxa"/>
                <w:vMerge/>
                <w:vAlign w:val="center"/>
              </w:tcPr>
            </w:tcPrChange>
          </w:tcPr>
          <w:p w14:paraId="2FB5A190" w14:textId="77777777" w:rsidR="006A6D40" w:rsidRDefault="006A6D40">
            <w:pPr>
              <w:jc w:val="center"/>
              <w:rPr>
                <w:ins w:id="2994" w:author="Juliann Davis" w:date="2025-02-15T14:59:00Z"/>
                <w:rFonts w:ascii="Arial" w:eastAsia="Arial" w:hAnsi="Arial" w:cs="Arial"/>
                <w:sz w:val="20"/>
                <w:szCs w:val="20"/>
              </w:rPr>
              <w:pPrChange w:id="2995" w:author="Juliann Davis" w:date="2025-02-15T15:02:00Z">
                <w:pPr/>
              </w:pPrChange>
            </w:pPr>
          </w:p>
        </w:tc>
        <w:tc>
          <w:tcPr>
            <w:tcW w:w="559" w:type="dxa"/>
            <w:tcPrChange w:id="2996" w:author="Juliann Davis" w:date="2025-02-15T15:05:00Z">
              <w:tcPr>
                <w:tcW w:w="559" w:type="dxa"/>
                <w:gridSpan w:val="2"/>
              </w:tcPr>
            </w:tcPrChange>
          </w:tcPr>
          <w:p w14:paraId="6603D5B8" w14:textId="6683C2E3" w:rsidR="006A6D40" w:rsidRDefault="006A6D40" w:rsidP="000559F3">
            <w:pPr>
              <w:rPr>
                <w:ins w:id="2997" w:author="Juliann Davis" w:date="2025-02-15T14:59:00Z"/>
                <w:rFonts w:ascii="Arial" w:eastAsia="Arial" w:hAnsi="Arial" w:cs="Arial"/>
                <w:sz w:val="20"/>
                <w:szCs w:val="20"/>
              </w:rPr>
            </w:pPr>
            <w:ins w:id="2998" w:author="Juliann Davis" w:date="2025-02-15T15:01:00Z">
              <w:r>
                <w:rPr>
                  <w:rFonts w:ascii="Times New Roman" w:eastAsia="Times New Roman" w:hAnsi="Times New Roman" w:cs="Times New Roman"/>
                </w:rPr>
                <w:t>e.</w:t>
              </w:r>
            </w:ins>
            <w:del w:id="2999" w:author="Juliann Davis" w:date="2025-02-15T15:01:00Z">
              <w:r w:rsidDel="000559F3">
                <w:rPr>
                  <w:rFonts w:ascii="Times New Roman" w:eastAsia="Times New Roman" w:hAnsi="Times New Roman" w:cs="Times New Roman"/>
                </w:rPr>
                <w:delText>E,</w:delText>
              </w:r>
            </w:del>
          </w:p>
        </w:tc>
        <w:tc>
          <w:tcPr>
            <w:tcW w:w="2841" w:type="dxa"/>
            <w:gridSpan w:val="3"/>
            <w:tcPrChange w:id="3000" w:author="Juliann Davis" w:date="2025-02-15T15:05:00Z">
              <w:tcPr>
                <w:tcW w:w="2868" w:type="dxa"/>
                <w:gridSpan w:val="5"/>
              </w:tcPr>
            </w:tcPrChange>
          </w:tcPr>
          <w:p w14:paraId="3C2AEDD4" w14:textId="18EDB653" w:rsidR="006A6D40" w:rsidRDefault="006A6D40" w:rsidP="000559F3">
            <w:pPr>
              <w:rPr>
                <w:ins w:id="3001" w:author="Juliann Davis" w:date="2025-02-15T14:59:00Z"/>
                <w:rFonts w:ascii="Calibri"/>
                <w:spacing w:val="-1"/>
              </w:rPr>
            </w:pPr>
            <w:ins w:id="3002" w:author="Juliann Davis" w:date="2025-02-15T15:00:00Z">
              <w:r>
                <w:rPr>
                  <w:rFonts w:ascii="Arial"/>
                  <w:spacing w:val="-1"/>
                </w:rPr>
                <w:t>Work</w:t>
              </w:r>
              <w:r>
                <w:rPr>
                  <w:rFonts w:ascii="Arial"/>
                  <w:spacing w:val="-6"/>
                </w:rPr>
                <w:t xml:space="preserve"> </w:t>
              </w:r>
              <w:r>
                <w:rPr>
                  <w:rFonts w:ascii="Arial"/>
                  <w:spacing w:val="-2"/>
                </w:rPr>
                <w:t>with</w:t>
              </w:r>
              <w:r>
                <w:rPr>
                  <w:rFonts w:ascii="Arial"/>
                  <w:spacing w:val="-7"/>
                </w:rPr>
                <w:t xml:space="preserve"> </w:t>
              </w:r>
              <w:r>
                <w:rPr>
                  <w:rFonts w:ascii="Arial"/>
                  <w:spacing w:val="-1"/>
                </w:rPr>
                <w:t>CCO,</w:t>
              </w:r>
              <w:r>
                <w:rPr>
                  <w:rFonts w:ascii="Arial"/>
                  <w:spacing w:val="-8"/>
                </w:rPr>
                <w:t xml:space="preserve"> </w:t>
              </w:r>
              <w:r>
                <w:rPr>
                  <w:rFonts w:ascii="Arial"/>
                  <w:spacing w:val="-1"/>
                </w:rPr>
                <w:t>OHSU,</w:t>
              </w:r>
              <w:r>
                <w:rPr>
                  <w:rFonts w:ascii="Arial"/>
                  <w:spacing w:val="-10"/>
                </w:rPr>
                <w:t xml:space="preserve"> </w:t>
              </w:r>
              <w:r>
                <w:rPr>
                  <w:rFonts w:ascii="Arial"/>
                  <w:spacing w:val="-1"/>
                </w:rPr>
                <w:t>and</w:t>
              </w:r>
              <w:r>
                <w:rPr>
                  <w:rFonts w:ascii="Arial"/>
                  <w:spacing w:val="25"/>
                </w:rPr>
                <w:t xml:space="preserve"> </w:t>
              </w:r>
              <w:r>
                <w:rPr>
                  <w:rFonts w:ascii="Arial"/>
                </w:rPr>
                <w:t>Legacy</w:t>
              </w:r>
              <w:r>
                <w:rPr>
                  <w:rFonts w:ascii="Arial"/>
                  <w:spacing w:val="-9"/>
                </w:rPr>
                <w:t xml:space="preserve"> </w:t>
              </w:r>
              <w:r>
                <w:rPr>
                  <w:rFonts w:ascii="Arial"/>
                  <w:spacing w:val="-1"/>
                </w:rPr>
                <w:t>in</w:t>
              </w:r>
              <w:r>
                <w:rPr>
                  <w:rFonts w:ascii="Arial"/>
                  <w:spacing w:val="-9"/>
                </w:rPr>
                <w:t xml:space="preserve"> </w:t>
              </w:r>
              <w:r>
                <w:rPr>
                  <w:rFonts w:ascii="Arial"/>
                  <w:spacing w:val="-1"/>
                </w:rPr>
                <w:t>providing</w:t>
              </w:r>
              <w:r>
                <w:rPr>
                  <w:rFonts w:ascii="Arial"/>
                  <w:spacing w:val="-7"/>
                </w:rPr>
                <w:t xml:space="preserve"> </w:t>
              </w:r>
              <w:r>
                <w:rPr>
                  <w:rFonts w:ascii="Arial"/>
                  <w:spacing w:val="-1"/>
                </w:rPr>
                <w:t>health</w:t>
              </w:r>
              <w:r>
                <w:rPr>
                  <w:rFonts w:ascii="Arial"/>
                  <w:spacing w:val="25"/>
                </w:rPr>
                <w:t xml:space="preserve"> </w:t>
              </w:r>
              <w:r>
                <w:rPr>
                  <w:rFonts w:ascii="Arial"/>
                  <w:spacing w:val="-1"/>
                </w:rPr>
                <w:t>promotion</w:t>
              </w:r>
              <w:r>
                <w:rPr>
                  <w:rFonts w:ascii="Arial"/>
                  <w:spacing w:val="-12"/>
                </w:rPr>
                <w:t xml:space="preserve"> </w:t>
              </w:r>
              <w:r>
                <w:rPr>
                  <w:rFonts w:ascii="Arial"/>
                  <w:spacing w:val="-1"/>
                </w:rPr>
                <w:t>and</w:t>
              </w:r>
              <w:r>
                <w:rPr>
                  <w:rFonts w:ascii="Arial"/>
                  <w:spacing w:val="-12"/>
                </w:rPr>
                <w:t xml:space="preserve"> </w:t>
              </w:r>
              <w:r>
                <w:rPr>
                  <w:rFonts w:ascii="Arial"/>
                  <w:spacing w:val="-1"/>
                </w:rPr>
                <w:t>disease</w:t>
              </w:r>
              <w:r>
                <w:rPr>
                  <w:rFonts w:ascii="Arial"/>
                  <w:spacing w:val="30"/>
                </w:rPr>
                <w:t xml:space="preserve"> </w:t>
              </w:r>
              <w:r>
                <w:rPr>
                  <w:rFonts w:ascii="Arial"/>
                  <w:spacing w:val="-1"/>
                </w:rPr>
                <w:t>prevention</w:t>
              </w:r>
              <w:r>
                <w:rPr>
                  <w:rFonts w:ascii="Arial"/>
                  <w:spacing w:val="-12"/>
                </w:rPr>
                <w:t xml:space="preserve"> </w:t>
              </w:r>
              <w:r>
                <w:rPr>
                  <w:rFonts w:ascii="Arial"/>
                  <w:spacing w:val="-1"/>
                </w:rPr>
                <w:t>in</w:t>
              </w:r>
              <w:r>
                <w:rPr>
                  <w:rFonts w:ascii="Arial"/>
                  <w:spacing w:val="-12"/>
                </w:rPr>
                <w:t xml:space="preserve"> </w:t>
              </w:r>
              <w:r>
                <w:rPr>
                  <w:rFonts w:ascii="Arial"/>
                  <w:spacing w:val="-1"/>
                </w:rPr>
                <w:t>Columbia</w:t>
              </w:r>
              <w:r>
                <w:rPr>
                  <w:rFonts w:ascii="Arial"/>
                  <w:spacing w:val="29"/>
                </w:rPr>
                <w:t xml:space="preserve"> </w:t>
              </w:r>
              <w:r>
                <w:rPr>
                  <w:rFonts w:ascii="Arial"/>
                  <w:spacing w:val="-2"/>
                </w:rPr>
                <w:t>County.</w:t>
              </w:r>
            </w:ins>
          </w:p>
        </w:tc>
        <w:tc>
          <w:tcPr>
            <w:tcW w:w="1438" w:type="dxa"/>
            <w:vAlign w:val="center"/>
            <w:tcPrChange w:id="3003" w:author="Juliann Davis" w:date="2025-02-15T15:05:00Z">
              <w:tcPr>
                <w:tcW w:w="1440" w:type="dxa"/>
                <w:vAlign w:val="center"/>
              </w:tcPr>
            </w:tcPrChange>
          </w:tcPr>
          <w:p w14:paraId="72783C3B" w14:textId="77777777" w:rsidR="006A6D40" w:rsidRDefault="006A6D40">
            <w:pPr>
              <w:pStyle w:val="TableParagraph"/>
              <w:spacing w:before="5"/>
              <w:jc w:val="center"/>
              <w:rPr>
                <w:ins w:id="3004" w:author="Juliann Davis" w:date="2025-02-15T15:00:00Z"/>
                <w:rFonts w:ascii="Times New Roman" w:eastAsia="Times New Roman" w:hAnsi="Times New Roman" w:cs="Times New Roman"/>
              </w:rPr>
              <w:pPrChange w:id="3005" w:author="Juliann Davis" w:date="2025-02-15T15:03:00Z">
                <w:pPr>
                  <w:pStyle w:val="TableParagraph"/>
                  <w:spacing w:before="5"/>
                </w:pPr>
              </w:pPrChange>
            </w:pPr>
          </w:p>
          <w:p w14:paraId="55F2ACC4" w14:textId="09AB987A" w:rsidR="006A6D40" w:rsidRDefault="006A6D40">
            <w:pPr>
              <w:jc w:val="center"/>
              <w:rPr>
                <w:ins w:id="3006" w:author="Juliann Davis" w:date="2025-02-15T14:59:00Z"/>
                <w:rFonts w:ascii="Calibri"/>
                <w:spacing w:val="-1"/>
              </w:rPr>
              <w:pPrChange w:id="3007" w:author="Juliann Davis" w:date="2025-02-15T15:03:00Z">
                <w:pPr/>
              </w:pPrChange>
            </w:pPr>
            <w:ins w:id="3008" w:author="Juliann Davis" w:date="2025-02-15T15:00:00Z">
              <w:r>
                <w:rPr>
                  <w:rFonts w:ascii="Arial"/>
                  <w:w w:val="90"/>
                </w:rPr>
                <w:t>Preventative</w:t>
              </w:r>
              <w:r>
                <w:rPr>
                  <w:rFonts w:ascii="Arial"/>
                  <w:spacing w:val="22"/>
                  <w:w w:val="93"/>
                </w:rPr>
                <w:t xml:space="preserve"> </w:t>
              </w:r>
              <w:r>
                <w:rPr>
                  <w:rFonts w:ascii="Arial"/>
                  <w:spacing w:val="-1"/>
                </w:rPr>
                <w:t>Health</w:t>
              </w:r>
              <w:r>
                <w:rPr>
                  <w:rFonts w:ascii="Arial"/>
                  <w:spacing w:val="-9"/>
                </w:rPr>
                <w:t xml:space="preserve"> </w:t>
              </w:r>
              <w:r>
                <w:rPr>
                  <w:rFonts w:ascii="Arial"/>
                  <w:spacing w:val="-1"/>
                </w:rPr>
                <w:t>Life</w:t>
              </w:r>
              <w:r>
                <w:rPr>
                  <w:rFonts w:ascii="Arial"/>
                  <w:spacing w:val="25"/>
                </w:rPr>
                <w:t xml:space="preserve"> </w:t>
              </w:r>
              <w:r>
                <w:rPr>
                  <w:rFonts w:ascii="Arial"/>
                  <w:spacing w:val="-1"/>
                </w:rPr>
                <w:t>Coaches</w:t>
              </w:r>
            </w:ins>
          </w:p>
        </w:tc>
        <w:tc>
          <w:tcPr>
            <w:tcW w:w="949" w:type="dxa"/>
            <w:tcPrChange w:id="3009" w:author="Juliann Davis" w:date="2025-02-15T15:05:00Z">
              <w:tcPr>
                <w:tcW w:w="955" w:type="dxa"/>
                <w:gridSpan w:val="2"/>
              </w:tcPr>
            </w:tcPrChange>
          </w:tcPr>
          <w:p w14:paraId="59DAB15F" w14:textId="77777777" w:rsidR="006A6D40" w:rsidRDefault="006A6D40" w:rsidP="000559F3">
            <w:pPr>
              <w:rPr>
                <w:ins w:id="3010" w:author="Juliann Davis" w:date="2025-02-15T14:59:00Z"/>
                <w:rFonts w:ascii="Arial" w:eastAsia="Arial" w:hAnsi="Arial" w:cs="Arial"/>
                <w:sz w:val="20"/>
                <w:szCs w:val="20"/>
              </w:rPr>
            </w:pPr>
          </w:p>
        </w:tc>
        <w:tc>
          <w:tcPr>
            <w:tcW w:w="978" w:type="dxa"/>
            <w:tcPrChange w:id="3011" w:author="Juliann Davis" w:date="2025-02-15T15:05:00Z">
              <w:tcPr>
                <w:tcW w:w="984" w:type="dxa"/>
                <w:gridSpan w:val="2"/>
              </w:tcPr>
            </w:tcPrChange>
          </w:tcPr>
          <w:p w14:paraId="35D35F01" w14:textId="77777777" w:rsidR="006A6D40" w:rsidRDefault="006A6D40" w:rsidP="000559F3">
            <w:pPr>
              <w:rPr>
                <w:ins w:id="3012" w:author="Juliann Davis" w:date="2025-02-15T14:59:00Z"/>
                <w:rFonts w:ascii="Arial" w:eastAsia="Arial" w:hAnsi="Arial" w:cs="Arial"/>
                <w:sz w:val="20"/>
                <w:szCs w:val="20"/>
              </w:rPr>
            </w:pPr>
          </w:p>
        </w:tc>
        <w:tc>
          <w:tcPr>
            <w:tcW w:w="5157" w:type="dxa"/>
            <w:tcPrChange w:id="3013" w:author="Juliann Davis" w:date="2025-02-15T15:05:00Z">
              <w:tcPr>
                <w:tcW w:w="5206" w:type="dxa"/>
                <w:gridSpan w:val="2"/>
              </w:tcPr>
            </w:tcPrChange>
          </w:tcPr>
          <w:p w14:paraId="08F08CDF" w14:textId="77777777" w:rsidR="006A6D40" w:rsidRDefault="006A6D40" w:rsidP="000559F3">
            <w:pPr>
              <w:rPr>
                <w:ins w:id="3014" w:author="Juliann Davis" w:date="2025-02-15T14:59:00Z"/>
                <w:rFonts w:ascii="Arial" w:eastAsia="Arial" w:hAnsi="Arial" w:cs="Arial"/>
                <w:sz w:val="20"/>
                <w:szCs w:val="20"/>
              </w:rPr>
            </w:pPr>
          </w:p>
        </w:tc>
      </w:tr>
      <w:tr w:rsidR="006A6D40" w14:paraId="56D9B230" w14:textId="77777777" w:rsidTr="006A6D40">
        <w:tblPrEx>
          <w:tblW w:w="0" w:type="auto"/>
          <w:tblPrExChange w:id="3015" w:author="Juliann Davis" w:date="2025-02-15T15:05:00Z">
            <w:tblPrEx>
              <w:tblW w:w="0" w:type="auto"/>
            </w:tblPrEx>
          </w:tblPrExChange>
        </w:tblPrEx>
        <w:trPr>
          <w:ins w:id="3016" w:author="Juliann Davis" w:date="2025-02-15T14:42:00Z"/>
        </w:trPr>
        <w:tc>
          <w:tcPr>
            <w:tcW w:w="1611" w:type="dxa"/>
            <w:vMerge/>
            <w:tcPrChange w:id="3017" w:author="Juliann Davis" w:date="2025-02-15T15:05:00Z">
              <w:tcPr>
                <w:tcW w:w="1616" w:type="dxa"/>
                <w:gridSpan w:val="2"/>
                <w:vMerge/>
              </w:tcPr>
            </w:tcPrChange>
          </w:tcPr>
          <w:p w14:paraId="049DF1AB" w14:textId="77777777" w:rsidR="006A6D40" w:rsidRDefault="006A6D40" w:rsidP="006A6D40">
            <w:pPr>
              <w:rPr>
                <w:ins w:id="3018" w:author="Juliann Davis" w:date="2025-02-15T14:42:00Z"/>
                <w:rFonts w:ascii="Arial" w:eastAsia="Arial" w:hAnsi="Arial" w:cs="Arial"/>
                <w:sz w:val="20"/>
                <w:szCs w:val="20"/>
              </w:rPr>
            </w:pPr>
          </w:p>
        </w:tc>
        <w:tc>
          <w:tcPr>
            <w:tcW w:w="1797" w:type="dxa"/>
            <w:vMerge w:val="restart"/>
            <w:vAlign w:val="center"/>
            <w:tcPrChange w:id="3019" w:author="Juliann Davis" w:date="2025-02-15T15:05:00Z">
              <w:tcPr>
                <w:tcW w:w="1702" w:type="dxa"/>
                <w:vMerge w:val="restart"/>
                <w:vAlign w:val="center"/>
              </w:tcPr>
            </w:tcPrChange>
          </w:tcPr>
          <w:p w14:paraId="1C3113A6" w14:textId="77777777" w:rsidR="006A6D40" w:rsidRDefault="006A6D40">
            <w:pPr>
              <w:pStyle w:val="TableParagraph"/>
              <w:spacing w:before="151"/>
              <w:ind w:left="212" w:right="205"/>
              <w:jc w:val="center"/>
              <w:rPr>
                <w:ins w:id="3020" w:author="Juliann Davis" w:date="2025-02-15T15:02:00Z"/>
                <w:rFonts w:ascii="Arial" w:eastAsia="Arial" w:hAnsi="Arial" w:cs="Arial"/>
              </w:rPr>
            </w:pPr>
            <w:ins w:id="3021" w:author="Juliann Davis" w:date="2025-02-15T15:02:00Z">
              <w:r>
                <w:rPr>
                  <w:rFonts w:ascii="Arial"/>
                  <w:spacing w:val="-1"/>
                </w:rPr>
                <w:t>Connect</w:t>
              </w:r>
              <w:r>
                <w:rPr>
                  <w:rFonts w:ascii="Arial"/>
                  <w:spacing w:val="-10"/>
                </w:rPr>
                <w:t xml:space="preserve"> </w:t>
              </w:r>
              <w:r>
                <w:rPr>
                  <w:rFonts w:ascii="Arial"/>
                  <w:spacing w:val="-2"/>
                </w:rPr>
                <w:t>consumers</w:t>
              </w:r>
              <w:r>
                <w:rPr>
                  <w:rFonts w:ascii="Arial"/>
                  <w:spacing w:val="-11"/>
                </w:rPr>
                <w:t xml:space="preserve"> </w:t>
              </w:r>
              <w:r>
                <w:rPr>
                  <w:rFonts w:ascii="Arial"/>
                  <w:spacing w:val="1"/>
                </w:rPr>
                <w:t>to</w:t>
              </w:r>
              <w:r>
                <w:rPr>
                  <w:rFonts w:ascii="Arial"/>
                  <w:spacing w:val="29"/>
                </w:rPr>
                <w:t xml:space="preserve"> </w:t>
              </w:r>
              <w:r>
                <w:rPr>
                  <w:rFonts w:ascii="Arial"/>
                  <w:spacing w:val="-1"/>
                </w:rPr>
                <w:t>on-line</w:t>
              </w:r>
              <w:r>
                <w:rPr>
                  <w:rFonts w:ascii="Arial"/>
                  <w:spacing w:val="-12"/>
                </w:rPr>
                <w:t xml:space="preserve"> </w:t>
              </w:r>
              <w:r>
                <w:rPr>
                  <w:rFonts w:ascii="Arial"/>
                  <w:spacing w:val="-2"/>
                </w:rPr>
                <w:t>health</w:t>
              </w:r>
              <w:r>
                <w:rPr>
                  <w:rFonts w:ascii="Arial"/>
                  <w:spacing w:val="26"/>
                </w:rPr>
                <w:t xml:space="preserve"> </w:t>
              </w:r>
              <w:r>
                <w:rPr>
                  <w:rFonts w:ascii="Arial"/>
                  <w:spacing w:val="-1"/>
                </w:rPr>
                <w:t>prevention</w:t>
              </w:r>
              <w:r>
                <w:rPr>
                  <w:rFonts w:ascii="Arial"/>
                  <w:spacing w:val="-21"/>
                </w:rPr>
                <w:t xml:space="preserve"> </w:t>
              </w:r>
              <w:r>
                <w:rPr>
                  <w:rFonts w:ascii="Arial"/>
                  <w:spacing w:val="-1"/>
                </w:rPr>
                <w:t>programs.</w:t>
              </w:r>
            </w:ins>
          </w:p>
          <w:p w14:paraId="3A4CE53E" w14:textId="21CB7E74" w:rsidR="006A6D40" w:rsidRDefault="006A6D40">
            <w:pPr>
              <w:jc w:val="center"/>
              <w:rPr>
                <w:ins w:id="3022" w:author="Juliann Davis" w:date="2025-02-15T14:42:00Z"/>
                <w:rFonts w:ascii="Arial" w:eastAsia="Arial" w:hAnsi="Arial" w:cs="Arial"/>
                <w:sz w:val="20"/>
                <w:szCs w:val="20"/>
              </w:rPr>
              <w:pPrChange w:id="3023" w:author="Juliann Davis" w:date="2025-02-15T15:02:00Z">
                <w:pPr/>
              </w:pPrChange>
            </w:pPr>
            <w:ins w:id="3024" w:author="Juliann Davis" w:date="2025-02-15T15:02:00Z">
              <w:r>
                <w:rPr>
                  <w:rFonts w:ascii="Arial"/>
                  <w:spacing w:val="-1"/>
                </w:rPr>
                <w:t>This</w:t>
              </w:r>
              <w:r>
                <w:rPr>
                  <w:rFonts w:ascii="Arial"/>
                  <w:spacing w:val="-9"/>
                </w:rPr>
                <w:t xml:space="preserve"> </w:t>
              </w:r>
              <w:r>
                <w:rPr>
                  <w:rFonts w:ascii="Arial"/>
                  <w:spacing w:val="-2"/>
                </w:rPr>
                <w:t>would</w:t>
              </w:r>
              <w:r>
                <w:rPr>
                  <w:rFonts w:ascii="Arial"/>
                  <w:spacing w:val="-7"/>
                </w:rPr>
                <w:t xml:space="preserve"> </w:t>
              </w:r>
              <w:r>
                <w:rPr>
                  <w:rFonts w:ascii="Arial"/>
                  <w:spacing w:val="-1"/>
                </w:rPr>
                <w:t>allow</w:t>
              </w:r>
              <w:r>
                <w:rPr>
                  <w:rFonts w:ascii="Arial"/>
                  <w:spacing w:val="29"/>
                </w:rPr>
                <w:t xml:space="preserve"> </w:t>
              </w:r>
              <w:r>
                <w:rPr>
                  <w:rFonts w:ascii="Arial"/>
                  <w:spacing w:val="-1"/>
                </w:rPr>
                <w:t>consumers</w:t>
              </w:r>
              <w:r>
                <w:rPr>
                  <w:rFonts w:ascii="Arial"/>
                  <w:spacing w:val="-11"/>
                </w:rPr>
                <w:t xml:space="preserve"> </w:t>
              </w:r>
              <w:r>
                <w:rPr>
                  <w:rFonts w:ascii="Arial"/>
                  <w:spacing w:val="-1"/>
                </w:rPr>
                <w:t>to</w:t>
              </w:r>
              <w:r>
                <w:rPr>
                  <w:rFonts w:ascii="Arial"/>
                  <w:spacing w:val="-12"/>
                </w:rPr>
                <w:t xml:space="preserve"> </w:t>
              </w:r>
              <w:r>
                <w:rPr>
                  <w:rFonts w:ascii="Arial"/>
                  <w:spacing w:val="-1"/>
                </w:rPr>
                <w:t>choose</w:t>
              </w:r>
              <w:r>
                <w:rPr>
                  <w:rFonts w:ascii="Arial"/>
                  <w:spacing w:val="23"/>
                </w:rPr>
                <w:t xml:space="preserve"> </w:t>
              </w:r>
              <w:r>
                <w:rPr>
                  <w:rFonts w:ascii="Arial"/>
                  <w:spacing w:val="-1"/>
                </w:rPr>
                <w:t>their</w:t>
              </w:r>
              <w:r>
                <w:rPr>
                  <w:rFonts w:ascii="Arial"/>
                  <w:spacing w:val="-8"/>
                </w:rPr>
                <w:t xml:space="preserve"> </w:t>
              </w:r>
              <w:r>
                <w:rPr>
                  <w:rFonts w:ascii="Arial"/>
                  <w:spacing w:val="-2"/>
                </w:rPr>
                <w:t>language</w:t>
              </w:r>
              <w:r>
                <w:rPr>
                  <w:rFonts w:ascii="Arial"/>
                  <w:spacing w:val="-7"/>
                </w:rPr>
                <w:t xml:space="preserve"> </w:t>
              </w:r>
              <w:r>
                <w:rPr>
                  <w:rFonts w:ascii="Arial"/>
                  <w:spacing w:val="-2"/>
                </w:rPr>
                <w:t>or</w:t>
              </w:r>
              <w:r>
                <w:rPr>
                  <w:rFonts w:ascii="Arial"/>
                  <w:spacing w:val="-6"/>
                </w:rPr>
                <w:t xml:space="preserve"> </w:t>
              </w:r>
              <w:r>
                <w:rPr>
                  <w:rFonts w:ascii="Arial"/>
                  <w:spacing w:val="-1"/>
                </w:rPr>
                <w:t>culture</w:t>
              </w:r>
              <w:r>
                <w:rPr>
                  <w:rFonts w:ascii="Arial"/>
                  <w:spacing w:val="29"/>
                </w:rPr>
                <w:t xml:space="preserve"> </w:t>
              </w:r>
              <w:r>
                <w:rPr>
                  <w:rFonts w:ascii="Arial"/>
                  <w:spacing w:val="-2"/>
                </w:rPr>
                <w:t>of</w:t>
              </w:r>
              <w:r>
                <w:rPr>
                  <w:rFonts w:ascii="Arial"/>
                  <w:spacing w:val="-5"/>
                </w:rPr>
                <w:t xml:space="preserve"> </w:t>
              </w:r>
              <w:r>
                <w:rPr>
                  <w:rFonts w:ascii="Arial"/>
                  <w:spacing w:val="-1"/>
                </w:rPr>
                <w:t>choice.</w:t>
              </w:r>
            </w:ins>
          </w:p>
        </w:tc>
        <w:tc>
          <w:tcPr>
            <w:tcW w:w="559" w:type="dxa"/>
            <w:tcPrChange w:id="3025" w:author="Juliann Davis" w:date="2025-02-15T15:05:00Z">
              <w:tcPr>
                <w:tcW w:w="559" w:type="dxa"/>
                <w:gridSpan w:val="2"/>
              </w:tcPr>
            </w:tcPrChange>
          </w:tcPr>
          <w:p w14:paraId="61A992A2" w14:textId="77777777" w:rsidR="006A6D40" w:rsidRDefault="006A6D40" w:rsidP="006A6D40">
            <w:pPr>
              <w:pStyle w:val="TableParagraph"/>
              <w:rPr>
                <w:ins w:id="3026" w:author="Juliann Davis" w:date="2025-02-15T15:03:00Z"/>
                <w:rFonts w:ascii="Times New Roman" w:eastAsia="Times New Roman" w:hAnsi="Times New Roman" w:cs="Times New Roman"/>
              </w:rPr>
            </w:pPr>
          </w:p>
          <w:p w14:paraId="416B3029" w14:textId="77777777" w:rsidR="006A6D40" w:rsidRDefault="006A6D40" w:rsidP="006A6D40">
            <w:pPr>
              <w:pStyle w:val="TableParagraph"/>
              <w:spacing w:before="5"/>
              <w:rPr>
                <w:ins w:id="3027" w:author="Juliann Davis" w:date="2025-02-15T15:03:00Z"/>
                <w:rFonts w:ascii="Times New Roman" w:eastAsia="Times New Roman" w:hAnsi="Times New Roman" w:cs="Times New Roman"/>
              </w:rPr>
            </w:pPr>
          </w:p>
          <w:p w14:paraId="3303573D" w14:textId="48237088" w:rsidR="006A6D40" w:rsidRDefault="006A6D40" w:rsidP="006A6D40">
            <w:pPr>
              <w:rPr>
                <w:ins w:id="3028" w:author="Juliann Davis" w:date="2025-02-15T14:42:00Z"/>
                <w:rFonts w:ascii="Arial" w:eastAsia="Arial" w:hAnsi="Arial" w:cs="Arial"/>
                <w:sz w:val="20"/>
                <w:szCs w:val="20"/>
              </w:rPr>
            </w:pPr>
            <w:ins w:id="3029" w:author="Juliann Davis" w:date="2025-02-15T15:03:00Z">
              <w:r>
                <w:rPr>
                  <w:rFonts w:ascii="Arial"/>
                  <w:spacing w:val="-1"/>
                </w:rPr>
                <w:t>a.</w:t>
              </w:r>
            </w:ins>
          </w:p>
        </w:tc>
        <w:tc>
          <w:tcPr>
            <w:tcW w:w="2841" w:type="dxa"/>
            <w:gridSpan w:val="3"/>
            <w:tcPrChange w:id="3030" w:author="Juliann Davis" w:date="2025-02-15T15:05:00Z">
              <w:tcPr>
                <w:tcW w:w="2868" w:type="dxa"/>
                <w:gridSpan w:val="5"/>
              </w:tcPr>
            </w:tcPrChange>
          </w:tcPr>
          <w:p w14:paraId="22367F3A" w14:textId="12A0F0DE" w:rsidR="006A6D40" w:rsidRDefault="006A6D40" w:rsidP="006A6D40">
            <w:pPr>
              <w:rPr>
                <w:ins w:id="3031" w:author="Juliann Davis" w:date="2025-02-15T14:42:00Z"/>
                <w:rFonts w:ascii="Arial" w:eastAsia="Arial" w:hAnsi="Arial" w:cs="Arial"/>
                <w:sz w:val="20"/>
                <w:szCs w:val="20"/>
              </w:rPr>
            </w:pPr>
            <w:ins w:id="3032" w:author="Juliann Davis" w:date="2025-02-15T15:03:00Z">
              <w:r>
                <w:rPr>
                  <w:rFonts w:ascii="Arial"/>
                  <w:spacing w:val="-1"/>
                </w:rPr>
                <w:t>Create</w:t>
              </w:r>
              <w:r>
                <w:rPr>
                  <w:rFonts w:ascii="Arial"/>
                  <w:spacing w:val="-6"/>
                </w:rPr>
                <w:t xml:space="preserve"> </w:t>
              </w:r>
              <w:r>
                <w:rPr>
                  <w:rFonts w:ascii="Arial"/>
                </w:rPr>
                <w:t>a</w:t>
              </w:r>
              <w:r>
                <w:rPr>
                  <w:rFonts w:ascii="Arial"/>
                  <w:spacing w:val="-7"/>
                </w:rPr>
                <w:t xml:space="preserve"> </w:t>
              </w:r>
              <w:r>
                <w:rPr>
                  <w:rFonts w:ascii="Arial"/>
                  <w:spacing w:val="-1"/>
                </w:rPr>
                <w:t>list</w:t>
              </w:r>
              <w:r>
                <w:rPr>
                  <w:rFonts w:ascii="Arial"/>
                  <w:spacing w:val="-8"/>
                </w:rPr>
                <w:t xml:space="preserve"> </w:t>
              </w:r>
              <w:r>
                <w:rPr>
                  <w:rFonts w:ascii="Arial"/>
                  <w:spacing w:val="-2"/>
                </w:rPr>
                <w:t>of</w:t>
              </w:r>
              <w:r>
                <w:rPr>
                  <w:rFonts w:ascii="Arial"/>
                  <w:spacing w:val="-3"/>
                </w:rPr>
                <w:t xml:space="preserve"> </w:t>
              </w:r>
              <w:r>
                <w:rPr>
                  <w:rFonts w:ascii="Arial"/>
                  <w:spacing w:val="-2"/>
                </w:rPr>
                <w:t>preventative</w:t>
              </w:r>
              <w:r>
                <w:rPr>
                  <w:rFonts w:ascii="Arial"/>
                  <w:spacing w:val="31"/>
                </w:rPr>
                <w:t xml:space="preserve"> </w:t>
              </w:r>
              <w:r>
                <w:rPr>
                  <w:rFonts w:ascii="Arial"/>
                  <w:spacing w:val="-1"/>
                </w:rPr>
                <w:t>health</w:t>
              </w:r>
              <w:r>
                <w:rPr>
                  <w:rFonts w:ascii="Arial"/>
                  <w:spacing w:val="-12"/>
                </w:rPr>
                <w:t xml:space="preserve"> </w:t>
              </w:r>
              <w:r>
                <w:rPr>
                  <w:rFonts w:ascii="Arial"/>
                  <w:spacing w:val="-1"/>
                </w:rPr>
                <w:t>class</w:t>
              </w:r>
              <w:r>
                <w:rPr>
                  <w:rFonts w:ascii="Arial"/>
                  <w:spacing w:val="-11"/>
                </w:rPr>
                <w:t xml:space="preserve"> </w:t>
              </w:r>
              <w:r>
                <w:rPr>
                  <w:rFonts w:ascii="Arial"/>
                  <w:spacing w:val="-1"/>
                </w:rPr>
                <w:t>choices</w:t>
              </w:r>
              <w:r>
                <w:rPr>
                  <w:rFonts w:ascii="Arial"/>
                  <w:spacing w:val="-12"/>
                </w:rPr>
                <w:t xml:space="preserve"> </w:t>
              </w:r>
              <w:r>
                <w:rPr>
                  <w:rFonts w:ascii="Arial"/>
                  <w:spacing w:val="-1"/>
                </w:rPr>
                <w:t>available</w:t>
              </w:r>
              <w:r>
                <w:rPr>
                  <w:rFonts w:ascii="Arial"/>
                  <w:spacing w:val="30"/>
                </w:rPr>
                <w:t xml:space="preserve"> </w:t>
              </w:r>
              <w:r>
                <w:rPr>
                  <w:rFonts w:ascii="Arial"/>
                  <w:spacing w:val="-1"/>
                </w:rPr>
                <w:t>in</w:t>
              </w:r>
              <w:r>
                <w:rPr>
                  <w:rFonts w:ascii="Arial"/>
                  <w:spacing w:val="-7"/>
                </w:rPr>
                <w:t xml:space="preserve"> </w:t>
              </w:r>
              <w:r>
                <w:rPr>
                  <w:rFonts w:ascii="Arial"/>
                  <w:spacing w:val="-1"/>
                </w:rPr>
                <w:t>Oregon</w:t>
              </w:r>
              <w:r>
                <w:rPr>
                  <w:rFonts w:ascii="Arial"/>
                  <w:spacing w:val="-9"/>
                </w:rPr>
                <w:t xml:space="preserve"> </w:t>
              </w:r>
              <w:r>
                <w:rPr>
                  <w:rFonts w:ascii="Arial"/>
                  <w:spacing w:val="-2"/>
                </w:rPr>
                <w:t>or</w:t>
              </w:r>
              <w:r>
                <w:rPr>
                  <w:rFonts w:ascii="Arial"/>
                  <w:spacing w:val="-6"/>
                </w:rPr>
                <w:t xml:space="preserve"> </w:t>
              </w:r>
              <w:r>
                <w:rPr>
                  <w:rFonts w:ascii="Arial"/>
                  <w:spacing w:val="-1"/>
                </w:rPr>
                <w:t>surrounding</w:t>
              </w:r>
              <w:r>
                <w:rPr>
                  <w:rFonts w:ascii="Arial"/>
                  <w:spacing w:val="26"/>
                </w:rPr>
                <w:t xml:space="preserve"> </w:t>
              </w:r>
              <w:r>
                <w:rPr>
                  <w:rFonts w:ascii="Arial"/>
                </w:rPr>
                <w:t>areas</w:t>
              </w:r>
              <w:r>
                <w:rPr>
                  <w:rFonts w:ascii="Arial"/>
                  <w:spacing w:val="-11"/>
                </w:rPr>
                <w:t xml:space="preserve"> </w:t>
              </w:r>
              <w:r>
                <w:rPr>
                  <w:rFonts w:ascii="Arial"/>
                  <w:spacing w:val="-2"/>
                </w:rPr>
                <w:t>(Longview</w:t>
              </w:r>
              <w:r>
                <w:rPr>
                  <w:rFonts w:ascii="Arial"/>
                  <w:spacing w:val="-12"/>
                </w:rPr>
                <w:t xml:space="preserve"> </w:t>
              </w:r>
              <w:r>
                <w:rPr>
                  <w:rFonts w:ascii="Arial"/>
                  <w:spacing w:val="-1"/>
                </w:rPr>
                <w:t>or</w:t>
              </w:r>
              <w:r>
                <w:rPr>
                  <w:rFonts w:ascii="Arial"/>
                  <w:spacing w:val="25"/>
                </w:rPr>
                <w:t xml:space="preserve"> </w:t>
              </w:r>
              <w:r>
                <w:rPr>
                  <w:rFonts w:ascii="Arial"/>
                  <w:spacing w:val="-1"/>
                </w:rPr>
                <w:t>Vancouver)</w:t>
              </w:r>
            </w:ins>
          </w:p>
        </w:tc>
        <w:tc>
          <w:tcPr>
            <w:tcW w:w="1438" w:type="dxa"/>
            <w:vAlign w:val="center"/>
            <w:tcPrChange w:id="3033" w:author="Juliann Davis" w:date="2025-02-15T15:05:00Z">
              <w:tcPr>
                <w:tcW w:w="1440" w:type="dxa"/>
                <w:vAlign w:val="center"/>
              </w:tcPr>
            </w:tcPrChange>
          </w:tcPr>
          <w:p w14:paraId="434537DC" w14:textId="77777777" w:rsidR="006A6D40" w:rsidRDefault="006A6D40">
            <w:pPr>
              <w:pStyle w:val="TableParagraph"/>
              <w:spacing w:before="3"/>
              <w:jc w:val="center"/>
              <w:rPr>
                <w:ins w:id="3034" w:author="Juliann Davis" w:date="2025-02-15T15:03:00Z"/>
                <w:rFonts w:ascii="Times New Roman" w:eastAsia="Times New Roman" w:hAnsi="Times New Roman" w:cs="Times New Roman"/>
              </w:rPr>
              <w:pPrChange w:id="3035" w:author="Juliann Davis" w:date="2025-02-15T15:03:00Z">
                <w:pPr>
                  <w:pStyle w:val="TableParagraph"/>
                  <w:spacing w:before="3"/>
                </w:pPr>
              </w:pPrChange>
            </w:pPr>
          </w:p>
          <w:p w14:paraId="517CCA23" w14:textId="77777777" w:rsidR="006A6D40" w:rsidRDefault="006A6D40">
            <w:pPr>
              <w:pStyle w:val="TableParagraph"/>
              <w:ind w:left="5"/>
              <w:jc w:val="center"/>
              <w:rPr>
                <w:ins w:id="3036" w:author="Juliann Davis" w:date="2025-02-15T15:03:00Z"/>
                <w:rFonts w:ascii="Arial" w:eastAsia="Arial" w:hAnsi="Arial" w:cs="Arial"/>
              </w:rPr>
            </w:pPr>
            <w:ins w:id="3037" w:author="Juliann Davis" w:date="2025-02-15T15:03:00Z">
              <w:r>
                <w:rPr>
                  <w:rFonts w:ascii="Arial"/>
                  <w:spacing w:val="-1"/>
                </w:rPr>
                <w:t>ADRC</w:t>
              </w:r>
            </w:ins>
          </w:p>
          <w:p w14:paraId="1FBB932A" w14:textId="3B638B0A" w:rsidR="006A6D40" w:rsidRDefault="006A6D40">
            <w:pPr>
              <w:jc w:val="center"/>
              <w:rPr>
                <w:ins w:id="3038" w:author="Juliann Davis" w:date="2025-02-15T14:42:00Z"/>
                <w:rFonts w:ascii="Arial" w:eastAsia="Arial" w:hAnsi="Arial" w:cs="Arial"/>
                <w:sz w:val="20"/>
                <w:szCs w:val="20"/>
              </w:rPr>
              <w:pPrChange w:id="3039" w:author="Juliann Davis" w:date="2025-02-15T15:03:00Z">
                <w:pPr/>
              </w:pPrChange>
            </w:pPr>
            <w:ins w:id="3040" w:author="Juliann Davis" w:date="2025-02-15T15:03:00Z">
              <w:r>
                <w:rPr>
                  <w:rFonts w:ascii="Arial"/>
                  <w:w w:val="90"/>
                </w:rPr>
                <w:t>R</w:t>
              </w:r>
              <w:r>
                <w:rPr>
                  <w:rFonts w:ascii="Arial"/>
                  <w:spacing w:val="2"/>
                  <w:w w:val="90"/>
                </w:rPr>
                <w:t>e</w:t>
              </w:r>
              <w:r>
                <w:rPr>
                  <w:rFonts w:ascii="Arial"/>
                  <w:w w:val="90"/>
                </w:rPr>
                <w:t>s</w:t>
              </w:r>
              <w:r>
                <w:rPr>
                  <w:rFonts w:ascii="Arial"/>
                  <w:spacing w:val="2"/>
                  <w:w w:val="90"/>
                </w:rPr>
                <w:t>o</w:t>
              </w:r>
              <w:r>
                <w:rPr>
                  <w:rFonts w:ascii="Arial"/>
                  <w:w w:val="90"/>
                </w:rPr>
                <w:t>urce</w:t>
              </w:r>
              <w:r>
                <w:rPr>
                  <w:rFonts w:ascii="Arial"/>
                  <w:w w:val="93"/>
                </w:rPr>
                <w:t xml:space="preserve"> </w:t>
              </w:r>
              <w:r>
                <w:rPr>
                  <w:rFonts w:ascii="Arial"/>
                  <w:w w:val="90"/>
                </w:rPr>
                <w:t>S</w:t>
              </w:r>
              <w:r>
                <w:rPr>
                  <w:rFonts w:ascii="Arial"/>
                  <w:spacing w:val="2"/>
                  <w:w w:val="90"/>
                </w:rPr>
                <w:t>p</w:t>
              </w:r>
              <w:r>
                <w:rPr>
                  <w:rFonts w:ascii="Arial"/>
                  <w:w w:val="90"/>
                </w:rPr>
                <w:t>e</w:t>
              </w:r>
              <w:r>
                <w:rPr>
                  <w:rFonts w:ascii="Arial"/>
                  <w:spacing w:val="2"/>
                  <w:w w:val="90"/>
                </w:rPr>
                <w:t>c</w:t>
              </w:r>
              <w:r>
                <w:rPr>
                  <w:rFonts w:ascii="Arial"/>
                  <w:w w:val="90"/>
                </w:rPr>
                <w:t>ia</w:t>
              </w:r>
              <w:r>
                <w:rPr>
                  <w:rFonts w:ascii="Arial"/>
                  <w:spacing w:val="1"/>
                  <w:w w:val="90"/>
                </w:rPr>
                <w:t>l</w:t>
              </w:r>
              <w:r>
                <w:rPr>
                  <w:rFonts w:ascii="Arial"/>
                  <w:w w:val="90"/>
                </w:rPr>
                <w:t>ist</w:t>
              </w:r>
            </w:ins>
          </w:p>
        </w:tc>
        <w:tc>
          <w:tcPr>
            <w:tcW w:w="949" w:type="dxa"/>
            <w:tcPrChange w:id="3041" w:author="Juliann Davis" w:date="2025-02-15T15:05:00Z">
              <w:tcPr>
                <w:tcW w:w="955" w:type="dxa"/>
                <w:gridSpan w:val="2"/>
              </w:tcPr>
            </w:tcPrChange>
          </w:tcPr>
          <w:p w14:paraId="7A09637C" w14:textId="77777777" w:rsidR="006A6D40" w:rsidRDefault="006A6D40" w:rsidP="006A6D40">
            <w:pPr>
              <w:rPr>
                <w:ins w:id="3042" w:author="Juliann Davis" w:date="2025-02-15T14:42:00Z"/>
                <w:rFonts w:ascii="Arial" w:eastAsia="Arial" w:hAnsi="Arial" w:cs="Arial"/>
                <w:sz w:val="20"/>
                <w:szCs w:val="20"/>
              </w:rPr>
            </w:pPr>
          </w:p>
        </w:tc>
        <w:tc>
          <w:tcPr>
            <w:tcW w:w="978" w:type="dxa"/>
            <w:tcPrChange w:id="3043" w:author="Juliann Davis" w:date="2025-02-15T15:05:00Z">
              <w:tcPr>
                <w:tcW w:w="984" w:type="dxa"/>
                <w:gridSpan w:val="2"/>
              </w:tcPr>
            </w:tcPrChange>
          </w:tcPr>
          <w:p w14:paraId="553A72D9" w14:textId="77777777" w:rsidR="006A6D40" w:rsidRDefault="006A6D40" w:rsidP="006A6D40">
            <w:pPr>
              <w:rPr>
                <w:ins w:id="3044" w:author="Juliann Davis" w:date="2025-02-15T14:42:00Z"/>
                <w:rFonts w:ascii="Arial" w:eastAsia="Arial" w:hAnsi="Arial" w:cs="Arial"/>
                <w:sz w:val="20"/>
                <w:szCs w:val="20"/>
              </w:rPr>
            </w:pPr>
          </w:p>
        </w:tc>
        <w:tc>
          <w:tcPr>
            <w:tcW w:w="5157" w:type="dxa"/>
            <w:tcPrChange w:id="3045" w:author="Juliann Davis" w:date="2025-02-15T15:05:00Z">
              <w:tcPr>
                <w:tcW w:w="5206" w:type="dxa"/>
                <w:gridSpan w:val="2"/>
              </w:tcPr>
            </w:tcPrChange>
          </w:tcPr>
          <w:p w14:paraId="3E54D0C4" w14:textId="77777777" w:rsidR="006A6D40" w:rsidRDefault="006A6D40" w:rsidP="006A6D40">
            <w:pPr>
              <w:rPr>
                <w:ins w:id="3046" w:author="Juliann Davis" w:date="2025-02-15T14:42:00Z"/>
                <w:rFonts w:ascii="Arial" w:eastAsia="Arial" w:hAnsi="Arial" w:cs="Arial"/>
                <w:sz w:val="20"/>
                <w:szCs w:val="20"/>
              </w:rPr>
            </w:pPr>
          </w:p>
        </w:tc>
      </w:tr>
      <w:tr w:rsidR="006A6D40" w14:paraId="046D4438" w14:textId="77777777" w:rsidTr="006A6D40">
        <w:tblPrEx>
          <w:tblW w:w="0" w:type="auto"/>
          <w:tblPrExChange w:id="3047" w:author="Juliann Davis" w:date="2025-02-15T15:05:00Z">
            <w:tblPrEx>
              <w:tblW w:w="0" w:type="auto"/>
            </w:tblPrEx>
          </w:tblPrExChange>
        </w:tblPrEx>
        <w:trPr>
          <w:ins w:id="3048" w:author="Juliann Davis" w:date="2025-02-15T14:46:00Z"/>
        </w:trPr>
        <w:tc>
          <w:tcPr>
            <w:tcW w:w="1611" w:type="dxa"/>
            <w:vMerge/>
            <w:tcPrChange w:id="3049" w:author="Juliann Davis" w:date="2025-02-15T15:05:00Z">
              <w:tcPr>
                <w:tcW w:w="1616" w:type="dxa"/>
                <w:gridSpan w:val="2"/>
                <w:vMerge/>
              </w:tcPr>
            </w:tcPrChange>
          </w:tcPr>
          <w:p w14:paraId="2310F98A" w14:textId="77777777" w:rsidR="006A6D40" w:rsidRDefault="006A6D40" w:rsidP="006A6D40">
            <w:pPr>
              <w:rPr>
                <w:ins w:id="3050" w:author="Juliann Davis" w:date="2025-02-15T14:46:00Z"/>
                <w:rFonts w:ascii="Arial" w:eastAsia="Arial" w:hAnsi="Arial" w:cs="Arial"/>
                <w:sz w:val="20"/>
                <w:szCs w:val="20"/>
              </w:rPr>
            </w:pPr>
          </w:p>
        </w:tc>
        <w:tc>
          <w:tcPr>
            <w:tcW w:w="1797" w:type="dxa"/>
            <w:vMerge/>
            <w:tcPrChange w:id="3051" w:author="Juliann Davis" w:date="2025-02-15T15:05:00Z">
              <w:tcPr>
                <w:tcW w:w="1702" w:type="dxa"/>
                <w:vMerge/>
              </w:tcPr>
            </w:tcPrChange>
          </w:tcPr>
          <w:p w14:paraId="5D41F8B3" w14:textId="77777777" w:rsidR="006A6D40" w:rsidRDefault="006A6D40" w:rsidP="006A6D40">
            <w:pPr>
              <w:rPr>
                <w:ins w:id="3052" w:author="Juliann Davis" w:date="2025-02-15T14:46:00Z"/>
                <w:rFonts w:ascii="Arial" w:eastAsia="Arial" w:hAnsi="Arial" w:cs="Arial"/>
                <w:sz w:val="20"/>
                <w:szCs w:val="20"/>
              </w:rPr>
            </w:pPr>
          </w:p>
        </w:tc>
        <w:tc>
          <w:tcPr>
            <w:tcW w:w="559" w:type="dxa"/>
            <w:tcPrChange w:id="3053" w:author="Juliann Davis" w:date="2025-02-15T15:05:00Z">
              <w:tcPr>
                <w:tcW w:w="559" w:type="dxa"/>
                <w:gridSpan w:val="2"/>
              </w:tcPr>
            </w:tcPrChange>
          </w:tcPr>
          <w:p w14:paraId="74D9CECE" w14:textId="77777777" w:rsidR="006A6D40" w:rsidRDefault="006A6D40" w:rsidP="006A6D40">
            <w:pPr>
              <w:pStyle w:val="TableParagraph"/>
              <w:spacing w:before="5"/>
              <w:rPr>
                <w:ins w:id="3054" w:author="Juliann Davis" w:date="2025-02-15T15:03:00Z"/>
                <w:rFonts w:ascii="Times New Roman" w:eastAsia="Times New Roman" w:hAnsi="Times New Roman" w:cs="Times New Roman"/>
              </w:rPr>
            </w:pPr>
          </w:p>
          <w:p w14:paraId="46EED580" w14:textId="62DF9C4F" w:rsidR="006A6D40" w:rsidRDefault="006A6D40" w:rsidP="006A6D40">
            <w:pPr>
              <w:rPr>
                <w:ins w:id="3055" w:author="Juliann Davis" w:date="2025-02-15T14:46:00Z"/>
                <w:rFonts w:ascii="Arial" w:eastAsia="Arial" w:hAnsi="Arial" w:cs="Arial"/>
                <w:sz w:val="20"/>
                <w:szCs w:val="20"/>
              </w:rPr>
            </w:pPr>
            <w:ins w:id="3056" w:author="Juliann Davis" w:date="2025-02-15T15:03:00Z">
              <w:r>
                <w:rPr>
                  <w:rFonts w:ascii="Arial"/>
                  <w:spacing w:val="-1"/>
                </w:rPr>
                <w:t>b.</w:t>
              </w:r>
            </w:ins>
          </w:p>
        </w:tc>
        <w:tc>
          <w:tcPr>
            <w:tcW w:w="2841" w:type="dxa"/>
            <w:gridSpan w:val="3"/>
            <w:tcPrChange w:id="3057" w:author="Juliann Davis" w:date="2025-02-15T15:05:00Z">
              <w:tcPr>
                <w:tcW w:w="2868" w:type="dxa"/>
                <w:gridSpan w:val="5"/>
              </w:tcPr>
            </w:tcPrChange>
          </w:tcPr>
          <w:p w14:paraId="53816D9C" w14:textId="377C7D0F" w:rsidR="006A6D40" w:rsidRDefault="006A6D40" w:rsidP="006A6D40">
            <w:pPr>
              <w:rPr>
                <w:ins w:id="3058" w:author="Juliann Davis" w:date="2025-02-15T14:46:00Z"/>
                <w:rFonts w:ascii="Arial" w:eastAsia="Arial" w:hAnsi="Arial" w:cs="Arial"/>
                <w:sz w:val="20"/>
                <w:szCs w:val="20"/>
              </w:rPr>
            </w:pPr>
            <w:ins w:id="3059" w:author="Juliann Davis" w:date="2025-02-15T15:03:00Z">
              <w:r>
                <w:rPr>
                  <w:rFonts w:ascii="Arial"/>
                  <w:spacing w:val="-1"/>
                </w:rPr>
                <w:t>Update</w:t>
              </w:r>
              <w:r>
                <w:rPr>
                  <w:rFonts w:ascii="Arial"/>
                  <w:spacing w:val="-6"/>
                </w:rPr>
                <w:t xml:space="preserve"> </w:t>
              </w:r>
              <w:r>
                <w:rPr>
                  <w:rFonts w:ascii="Arial"/>
                  <w:spacing w:val="-1"/>
                </w:rPr>
                <w:t>ADRC</w:t>
              </w:r>
              <w:r>
                <w:rPr>
                  <w:rFonts w:ascii="Arial"/>
                  <w:spacing w:val="-8"/>
                </w:rPr>
                <w:t xml:space="preserve"> </w:t>
              </w:r>
              <w:r>
                <w:rPr>
                  <w:rFonts w:ascii="Arial"/>
                  <w:spacing w:val="-2"/>
                </w:rPr>
                <w:t>with</w:t>
              </w:r>
              <w:r>
                <w:rPr>
                  <w:rFonts w:ascii="Arial"/>
                  <w:spacing w:val="-7"/>
                </w:rPr>
                <w:t xml:space="preserve"> </w:t>
              </w:r>
              <w:r>
                <w:rPr>
                  <w:rFonts w:ascii="Arial"/>
                  <w:spacing w:val="-1"/>
                </w:rPr>
                <w:t>class</w:t>
              </w:r>
              <w:r>
                <w:rPr>
                  <w:rFonts w:ascii="Arial"/>
                  <w:spacing w:val="30"/>
                </w:rPr>
                <w:t xml:space="preserve"> </w:t>
              </w:r>
              <w:r>
                <w:rPr>
                  <w:rFonts w:ascii="Arial"/>
                  <w:spacing w:val="-2"/>
                </w:rPr>
                <w:t>listings</w:t>
              </w:r>
              <w:r>
                <w:rPr>
                  <w:rFonts w:ascii="Arial"/>
                  <w:spacing w:val="-9"/>
                </w:rPr>
                <w:t xml:space="preserve"> </w:t>
              </w:r>
              <w:r>
                <w:rPr>
                  <w:rFonts w:ascii="Arial"/>
                  <w:spacing w:val="-2"/>
                </w:rPr>
                <w:t>as</w:t>
              </w:r>
              <w:r>
                <w:rPr>
                  <w:rFonts w:ascii="Arial"/>
                  <w:spacing w:val="-9"/>
                </w:rPr>
                <w:t xml:space="preserve"> </w:t>
              </w:r>
              <w:r>
                <w:rPr>
                  <w:rFonts w:ascii="Arial"/>
                  <w:spacing w:val="-2"/>
                </w:rPr>
                <w:t>needed</w:t>
              </w:r>
            </w:ins>
          </w:p>
        </w:tc>
        <w:tc>
          <w:tcPr>
            <w:tcW w:w="1438" w:type="dxa"/>
            <w:vAlign w:val="center"/>
            <w:tcPrChange w:id="3060" w:author="Juliann Davis" w:date="2025-02-15T15:05:00Z">
              <w:tcPr>
                <w:tcW w:w="1440" w:type="dxa"/>
                <w:vAlign w:val="center"/>
              </w:tcPr>
            </w:tcPrChange>
          </w:tcPr>
          <w:p w14:paraId="3DD673AD" w14:textId="77777777" w:rsidR="006A6D40" w:rsidRDefault="006A6D40">
            <w:pPr>
              <w:pStyle w:val="TableParagraph"/>
              <w:spacing w:before="4" w:line="252" w:lineRule="exact"/>
              <w:ind w:left="5"/>
              <w:jc w:val="center"/>
              <w:rPr>
                <w:ins w:id="3061" w:author="Juliann Davis" w:date="2025-02-15T15:03:00Z"/>
                <w:rFonts w:ascii="Arial" w:eastAsia="Arial" w:hAnsi="Arial" w:cs="Arial"/>
              </w:rPr>
            </w:pPr>
            <w:ins w:id="3062" w:author="Juliann Davis" w:date="2025-02-15T15:03:00Z">
              <w:r>
                <w:rPr>
                  <w:rFonts w:ascii="Arial"/>
                  <w:spacing w:val="-1"/>
                </w:rPr>
                <w:t>ADRC</w:t>
              </w:r>
            </w:ins>
          </w:p>
          <w:p w14:paraId="2756D8E8" w14:textId="67209BC5" w:rsidR="006A6D40" w:rsidRDefault="006A6D40">
            <w:pPr>
              <w:jc w:val="center"/>
              <w:rPr>
                <w:ins w:id="3063" w:author="Juliann Davis" w:date="2025-02-15T14:46:00Z"/>
                <w:rFonts w:ascii="Arial" w:eastAsia="Arial" w:hAnsi="Arial" w:cs="Arial"/>
                <w:sz w:val="20"/>
                <w:szCs w:val="20"/>
              </w:rPr>
              <w:pPrChange w:id="3064" w:author="Juliann Davis" w:date="2025-02-15T15:03:00Z">
                <w:pPr/>
              </w:pPrChange>
            </w:pPr>
            <w:ins w:id="3065" w:author="Juliann Davis" w:date="2025-02-15T15:03:00Z">
              <w:r>
                <w:rPr>
                  <w:rFonts w:ascii="Arial"/>
                  <w:w w:val="90"/>
                </w:rPr>
                <w:t>R</w:t>
              </w:r>
              <w:r>
                <w:rPr>
                  <w:rFonts w:ascii="Arial"/>
                  <w:spacing w:val="2"/>
                  <w:w w:val="90"/>
                </w:rPr>
                <w:t>e</w:t>
              </w:r>
              <w:r>
                <w:rPr>
                  <w:rFonts w:ascii="Arial"/>
                  <w:w w:val="90"/>
                </w:rPr>
                <w:t>s</w:t>
              </w:r>
              <w:r>
                <w:rPr>
                  <w:rFonts w:ascii="Arial"/>
                  <w:spacing w:val="2"/>
                  <w:w w:val="90"/>
                </w:rPr>
                <w:t>o</w:t>
              </w:r>
              <w:r>
                <w:rPr>
                  <w:rFonts w:ascii="Arial"/>
                  <w:w w:val="90"/>
                </w:rPr>
                <w:t>urce</w:t>
              </w:r>
              <w:r>
                <w:rPr>
                  <w:rFonts w:ascii="Arial"/>
                  <w:w w:val="93"/>
                </w:rPr>
                <w:t xml:space="preserve"> </w:t>
              </w:r>
              <w:r>
                <w:rPr>
                  <w:rFonts w:ascii="Arial"/>
                  <w:w w:val="90"/>
                </w:rPr>
                <w:t>S</w:t>
              </w:r>
              <w:r>
                <w:rPr>
                  <w:rFonts w:ascii="Arial"/>
                  <w:spacing w:val="2"/>
                  <w:w w:val="90"/>
                </w:rPr>
                <w:t>p</w:t>
              </w:r>
              <w:r>
                <w:rPr>
                  <w:rFonts w:ascii="Arial"/>
                  <w:w w:val="90"/>
                </w:rPr>
                <w:t>e</w:t>
              </w:r>
              <w:r>
                <w:rPr>
                  <w:rFonts w:ascii="Arial"/>
                  <w:spacing w:val="2"/>
                  <w:w w:val="90"/>
                </w:rPr>
                <w:t>c</w:t>
              </w:r>
              <w:r>
                <w:rPr>
                  <w:rFonts w:ascii="Arial"/>
                  <w:w w:val="90"/>
                </w:rPr>
                <w:t>ia</w:t>
              </w:r>
              <w:r>
                <w:rPr>
                  <w:rFonts w:ascii="Arial"/>
                  <w:spacing w:val="1"/>
                  <w:w w:val="90"/>
                </w:rPr>
                <w:t>l</w:t>
              </w:r>
              <w:r>
                <w:rPr>
                  <w:rFonts w:ascii="Arial"/>
                  <w:w w:val="90"/>
                </w:rPr>
                <w:t>ist</w:t>
              </w:r>
            </w:ins>
          </w:p>
        </w:tc>
        <w:tc>
          <w:tcPr>
            <w:tcW w:w="949" w:type="dxa"/>
            <w:tcPrChange w:id="3066" w:author="Juliann Davis" w:date="2025-02-15T15:05:00Z">
              <w:tcPr>
                <w:tcW w:w="955" w:type="dxa"/>
                <w:gridSpan w:val="2"/>
              </w:tcPr>
            </w:tcPrChange>
          </w:tcPr>
          <w:p w14:paraId="49CC10F3" w14:textId="77777777" w:rsidR="006A6D40" w:rsidRDefault="006A6D40" w:rsidP="006A6D40">
            <w:pPr>
              <w:rPr>
                <w:ins w:id="3067" w:author="Juliann Davis" w:date="2025-02-15T14:46:00Z"/>
                <w:rFonts w:ascii="Arial" w:eastAsia="Arial" w:hAnsi="Arial" w:cs="Arial"/>
                <w:sz w:val="20"/>
                <w:szCs w:val="20"/>
              </w:rPr>
            </w:pPr>
          </w:p>
        </w:tc>
        <w:tc>
          <w:tcPr>
            <w:tcW w:w="978" w:type="dxa"/>
            <w:tcPrChange w:id="3068" w:author="Juliann Davis" w:date="2025-02-15T15:05:00Z">
              <w:tcPr>
                <w:tcW w:w="984" w:type="dxa"/>
                <w:gridSpan w:val="2"/>
              </w:tcPr>
            </w:tcPrChange>
          </w:tcPr>
          <w:p w14:paraId="34B31DDC" w14:textId="77777777" w:rsidR="006A6D40" w:rsidRDefault="006A6D40" w:rsidP="006A6D40">
            <w:pPr>
              <w:rPr>
                <w:ins w:id="3069" w:author="Juliann Davis" w:date="2025-02-15T14:46:00Z"/>
                <w:rFonts w:ascii="Arial" w:eastAsia="Arial" w:hAnsi="Arial" w:cs="Arial"/>
                <w:sz w:val="20"/>
                <w:szCs w:val="20"/>
              </w:rPr>
            </w:pPr>
          </w:p>
        </w:tc>
        <w:tc>
          <w:tcPr>
            <w:tcW w:w="5157" w:type="dxa"/>
            <w:tcPrChange w:id="3070" w:author="Juliann Davis" w:date="2025-02-15T15:05:00Z">
              <w:tcPr>
                <w:tcW w:w="5206" w:type="dxa"/>
                <w:gridSpan w:val="2"/>
              </w:tcPr>
            </w:tcPrChange>
          </w:tcPr>
          <w:p w14:paraId="568D43C2" w14:textId="77777777" w:rsidR="006A6D40" w:rsidRDefault="006A6D40" w:rsidP="006A6D40">
            <w:pPr>
              <w:rPr>
                <w:ins w:id="3071" w:author="Juliann Davis" w:date="2025-02-15T14:46:00Z"/>
                <w:rFonts w:ascii="Arial" w:eastAsia="Arial" w:hAnsi="Arial" w:cs="Arial"/>
                <w:sz w:val="20"/>
                <w:szCs w:val="20"/>
              </w:rPr>
            </w:pPr>
          </w:p>
        </w:tc>
      </w:tr>
      <w:tr w:rsidR="006A6D40" w14:paraId="6E43259A" w14:textId="77777777" w:rsidTr="006A6D40">
        <w:tblPrEx>
          <w:tblW w:w="0" w:type="auto"/>
          <w:tblPrExChange w:id="3072" w:author="Juliann Davis" w:date="2025-02-15T15:05:00Z">
            <w:tblPrEx>
              <w:tblW w:w="0" w:type="auto"/>
            </w:tblPrEx>
          </w:tblPrExChange>
        </w:tblPrEx>
        <w:trPr>
          <w:ins w:id="3073" w:author="Juliann Davis" w:date="2025-02-15T14:46:00Z"/>
        </w:trPr>
        <w:tc>
          <w:tcPr>
            <w:tcW w:w="1611" w:type="dxa"/>
            <w:vMerge/>
            <w:tcPrChange w:id="3074" w:author="Juliann Davis" w:date="2025-02-15T15:05:00Z">
              <w:tcPr>
                <w:tcW w:w="1616" w:type="dxa"/>
                <w:gridSpan w:val="2"/>
                <w:vMerge/>
              </w:tcPr>
            </w:tcPrChange>
          </w:tcPr>
          <w:p w14:paraId="0C208E89" w14:textId="77777777" w:rsidR="006A6D40" w:rsidRDefault="006A6D40" w:rsidP="006A6D40">
            <w:pPr>
              <w:rPr>
                <w:ins w:id="3075" w:author="Juliann Davis" w:date="2025-02-15T14:46:00Z"/>
                <w:rFonts w:ascii="Arial" w:eastAsia="Arial" w:hAnsi="Arial" w:cs="Arial"/>
                <w:sz w:val="20"/>
                <w:szCs w:val="20"/>
              </w:rPr>
            </w:pPr>
          </w:p>
        </w:tc>
        <w:tc>
          <w:tcPr>
            <w:tcW w:w="1797" w:type="dxa"/>
            <w:vMerge/>
            <w:tcPrChange w:id="3076" w:author="Juliann Davis" w:date="2025-02-15T15:05:00Z">
              <w:tcPr>
                <w:tcW w:w="1702" w:type="dxa"/>
                <w:vMerge/>
              </w:tcPr>
            </w:tcPrChange>
          </w:tcPr>
          <w:p w14:paraId="5808E3FA" w14:textId="77777777" w:rsidR="006A6D40" w:rsidRDefault="006A6D40" w:rsidP="006A6D40">
            <w:pPr>
              <w:rPr>
                <w:ins w:id="3077" w:author="Juliann Davis" w:date="2025-02-15T14:46:00Z"/>
                <w:rFonts w:ascii="Arial" w:eastAsia="Arial" w:hAnsi="Arial" w:cs="Arial"/>
                <w:sz w:val="20"/>
                <w:szCs w:val="20"/>
              </w:rPr>
            </w:pPr>
          </w:p>
        </w:tc>
        <w:tc>
          <w:tcPr>
            <w:tcW w:w="559" w:type="dxa"/>
            <w:tcPrChange w:id="3078" w:author="Juliann Davis" w:date="2025-02-15T15:05:00Z">
              <w:tcPr>
                <w:tcW w:w="559" w:type="dxa"/>
                <w:gridSpan w:val="2"/>
              </w:tcPr>
            </w:tcPrChange>
          </w:tcPr>
          <w:p w14:paraId="6904D24B" w14:textId="77777777" w:rsidR="006A6D40" w:rsidRDefault="006A6D40" w:rsidP="006A6D40">
            <w:pPr>
              <w:pStyle w:val="TableParagraph"/>
              <w:rPr>
                <w:ins w:id="3079" w:author="Juliann Davis" w:date="2025-02-15T15:03:00Z"/>
                <w:rFonts w:ascii="Times New Roman" w:eastAsia="Times New Roman" w:hAnsi="Times New Roman" w:cs="Times New Roman"/>
              </w:rPr>
            </w:pPr>
          </w:p>
          <w:p w14:paraId="681ECF3A" w14:textId="79047F81" w:rsidR="006A6D40" w:rsidRDefault="006A6D40" w:rsidP="006A6D40">
            <w:pPr>
              <w:rPr>
                <w:ins w:id="3080" w:author="Juliann Davis" w:date="2025-02-15T14:46:00Z"/>
                <w:rFonts w:ascii="Arial" w:eastAsia="Arial" w:hAnsi="Arial" w:cs="Arial"/>
                <w:sz w:val="20"/>
                <w:szCs w:val="20"/>
              </w:rPr>
            </w:pPr>
            <w:ins w:id="3081" w:author="Juliann Davis" w:date="2025-02-15T15:03:00Z">
              <w:r>
                <w:rPr>
                  <w:rFonts w:ascii="Arial"/>
                </w:rPr>
                <w:t>c.</w:t>
              </w:r>
            </w:ins>
          </w:p>
        </w:tc>
        <w:tc>
          <w:tcPr>
            <w:tcW w:w="2841" w:type="dxa"/>
            <w:gridSpan w:val="3"/>
            <w:tcPrChange w:id="3082" w:author="Juliann Davis" w:date="2025-02-15T15:05:00Z">
              <w:tcPr>
                <w:tcW w:w="2868" w:type="dxa"/>
                <w:gridSpan w:val="5"/>
              </w:tcPr>
            </w:tcPrChange>
          </w:tcPr>
          <w:p w14:paraId="0100C302" w14:textId="3C9C6629" w:rsidR="006A6D40" w:rsidRDefault="006A6D40" w:rsidP="006A6D40">
            <w:pPr>
              <w:rPr>
                <w:ins w:id="3083" w:author="Juliann Davis" w:date="2025-02-15T14:46:00Z"/>
                <w:rFonts w:ascii="Arial" w:eastAsia="Arial" w:hAnsi="Arial" w:cs="Arial"/>
                <w:sz w:val="20"/>
                <w:szCs w:val="20"/>
              </w:rPr>
            </w:pPr>
            <w:ins w:id="3084" w:author="Juliann Davis" w:date="2025-02-15T15:03:00Z">
              <w:r>
                <w:rPr>
                  <w:rFonts w:ascii="Arial"/>
                  <w:spacing w:val="-1"/>
                </w:rPr>
                <w:t>Purchase</w:t>
              </w:r>
              <w:r>
                <w:rPr>
                  <w:rFonts w:ascii="Arial"/>
                  <w:spacing w:val="-14"/>
                </w:rPr>
                <w:t xml:space="preserve"> </w:t>
              </w:r>
              <w:r>
                <w:rPr>
                  <w:rFonts w:ascii="Arial"/>
                  <w:spacing w:val="-2"/>
                </w:rPr>
                <w:t>technology</w:t>
              </w:r>
              <w:r>
                <w:rPr>
                  <w:rFonts w:ascii="Arial"/>
                  <w:spacing w:val="-16"/>
                </w:rPr>
                <w:t xml:space="preserve"> </w:t>
              </w:r>
              <w:r>
                <w:rPr>
                  <w:rFonts w:ascii="Arial"/>
                  <w:spacing w:val="-1"/>
                </w:rPr>
                <w:t>and</w:t>
              </w:r>
              <w:r>
                <w:rPr>
                  <w:rFonts w:ascii="Arial"/>
                  <w:spacing w:val="28"/>
                </w:rPr>
                <w:t xml:space="preserve"> </w:t>
              </w:r>
              <w:r>
                <w:rPr>
                  <w:rFonts w:ascii="Arial"/>
                  <w:spacing w:val="-1"/>
                </w:rPr>
                <w:t>equipment</w:t>
              </w:r>
              <w:r>
                <w:rPr>
                  <w:rFonts w:ascii="Arial"/>
                  <w:spacing w:val="-10"/>
                </w:rPr>
                <w:t xml:space="preserve"> </w:t>
              </w:r>
              <w:r>
                <w:rPr>
                  <w:rFonts w:ascii="Arial"/>
                </w:rPr>
                <w:t>to</w:t>
              </w:r>
              <w:r>
                <w:rPr>
                  <w:rFonts w:ascii="Arial"/>
                  <w:spacing w:val="-9"/>
                </w:rPr>
                <w:t xml:space="preserve"> </w:t>
              </w:r>
              <w:r>
                <w:rPr>
                  <w:rFonts w:ascii="Arial"/>
                  <w:spacing w:val="-1"/>
                </w:rPr>
                <w:t>remove</w:t>
              </w:r>
              <w:r>
                <w:rPr>
                  <w:rFonts w:ascii="Arial"/>
                  <w:spacing w:val="-9"/>
                </w:rPr>
                <w:t xml:space="preserve"> </w:t>
              </w:r>
              <w:r>
                <w:rPr>
                  <w:rFonts w:ascii="Arial"/>
                  <w:spacing w:val="-1"/>
                </w:rPr>
                <w:t>barriers</w:t>
              </w:r>
              <w:r>
                <w:rPr>
                  <w:rFonts w:ascii="Arial"/>
                  <w:spacing w:val="30"/>
                </w:rPr>
                <w:t xml:space="preserve"> </w:t>
              </w:r>
              <w:r>
                <w:rPr>
                  <w:rFonts w:ascii="Arial"/>
                  <w:spacing w:val="-1"/>
                </w:rPr>
                <w:t>that</w:t>
              </w:r>
              <w:r>
                <w:rPr>
                  <w:rFonts w:ascii="Arial"/>
                  <w:spacing w:val="-8"/>
                </w:rPr>
                <w:t xml:space="preserve"> </w:t>
              </w:r>
              <w:r>
                <w:rPr>
                  <w:rFonts w:ascii="Arial"/>
                  <w:spacing w:val="-2"/>
                </w:rPr>
                <w:t>would</w:t>
              </w:r>
              <w:r>
                <w:rPr>
                  <w:rFonts w:ascii="Arial"/>
                  <w:spacing w:val="-9"/>
                </w:rPr>
                <w:t xml:space="preserve"> </w:t>
              </w:r>
              <w:r>
                <w:rPr>
                  <w:rFonts w:ascii="Arial"/>
                  <w:spacing w:val="-1"/>
                </w:rPr>
                <w:t>enable</w:t>
              </w:r>
              <w:r>
                <w:rPr>
                  <w:rFonts w:ascii="Arial"/>
                  <w:spacing w:val="-7"/>
                </w:rPr>
                <w:t xml:space="preserve"> </w:t>
              </w:r>
              <w:r>
                <w:rPr>
                  <w:rFonts w:ascii="Arial"/>
                  <w:spacing w:val="-2"/>
                </w:rPr>
                <w:t>consumer</w:t>
              </w:r>
              <w:r>
                <w:rPr>
                  <w:rFonts w:ascii="Arial"/>
                  <w:spacing w:val="23"/>
                </w:rPr>
                <w:t xml:space="preserve"> </w:t>
              </w:r>
              <w:r>
                <w:rPr>
                  <w:rFonts w:ascii="Arial"/>
                </w:rPr>
                <w:t>to</w:t>
              </w:r>
              <w:r>
                <w:rPr>
                  <w:rFonts w:ascii="Arial"/>
                  <w:spacing w:val="-9"/>
                </w:rPr>
                <w:t xml:space="preserve"> </w:t>
              </w:r>
              <w:r>
                <w:rPr>
                  <w:rFonts w:ascii="Arial"/>
                  <w:spacing w:val="-2"/>
                </w:rPr>
                <w:t>participate</w:t>
              </w:r>
              <w:r>
                <w:rPr>
                  <w:rFonts w:ascii="Arial"/>
                  <w:spacing w:val="-6"/>
                </w:rPr>
                <w:t xml:space="preserve"> </w:t>
              </w:r>
              <w:r>
                <w:rPr>
                  <w:rFonts w:ascii="Arial"/>
                  <w:spacing w:val="-1"/>
                </w:rPr>
                <w:t>in</w:t>
              </w:r>
              <w:r>
                <w:rPr>
                  <w:rFonts w:ascii="Arial"/>
                  <w:spacing w:val="-9"/>
                </w:rPr>
                <w:t xml:space="preserve"> </w:t>
              </w:r>
              <w:r>
                <w:rPr>
                  <w:rFonts w:ascii="Arial"/>
                  <w:spacing w:val="-1"/>
                </w:rPr>
                <w:t>classes.</w:t>
              </w:r>
            </w:ins>
          </w:p>
        </w:tc>
        <w:tc>
          <w:tcPr>
            <w:tcW w:w="1438" w:type="dxa"/>
            <w:vAlign w:val="center"/>
            <w:tcPrChange w:id="3085" w:author="Juliann Davis" w:date="2025-02-15T15:05:00Z">
              <w:tcPr>
                <w:tcW w:w="1440" w:type="dxa"/>
                <w:vAlign w:val="center"/>
              </w:tcPr>
            </w:tcPrChange>
          </w:tcPr>
          <w:p w14:paraId="5707F4C1" w14:textId="77777777" w:rsidR="006A6D40" w:rsidRDefault="006A6D40">
            <w:pPr>
              <w:pStyle w:val="TableParagraph"/>
              <w:jc w:val="center"/>
              <w:rPr>
                <w:ins w:id="3086" w:author="Juliann Davis" w:date="2025-02-15T15:03:00Z"/>
                <w:rFonts w:ascii="Times New Roman" w:eastAsia="Times New Roman" w:hAnsi="Times New Roman" w:cs="Times New Roman"/>
              </w:rPr>
              <w:pPrChange w:id="3087" w:author="Juliann Davis" w:date="2025-02-15T15:03:00Z">
                <w:pPr>
                  <w:pStyle w:val="TableParagraph"/>
                </w:pPr>
              </w:pPrChange>
            </w:pPr>
          </w:p>
          <w:p w14:paraId="1545DC86" w14:textId="6745835A" w:rsidR="006A6D40" w:rsidRDefault="006A6D40">
            <w:pPr>
              <w:jc w:val="center"/>
              <w:rPr>
                <w:ins w:id="3088" w:author="Juliann Davis" w:date="2025-02-15T14:46:00Z"/>
                <w:rFonts w:ascii="Arial" w:eastAsia="Arial" w:hAnsi="Arial" w:cs="Arial"/>
                <w:sz w:val="20"/>
                <w:szCs w:val="20"/>
              </w:rPr>
              <w:pPrChange w:id="3089" w:author="Juliann Davis" w:date="2025-02-15T15:03:00Z">
                <w:pPr/>
              </w:pPrChange>
            </w:pPr>
            <w:ins w:id="3090" w:author="Juliann Davis" w:date="2025-02-15T15:03:00Z">
              <w:r>
                <w:rPr>
                  <w:rFonts w:ascii="Arial"/>
                  <w:spacing w:val="-1"/>
                </w:rPr>
                <w:t>AAA</w:t>
              </w:r>
              <w:r>
                <w:rPr>
                  <w:rFonts w:ascii="Arial"/>
                  <w:spacing w:val="-10"/>
                </w:rPr>
                <w:t xml:space="preserve"> </w:t>
              </w:r>
              <w:r>
                <w:rPr>
                  <w:rFonts w:ascii="Arial"/>
                  <w:spacing w:val="-1"/>
                </w:rPr>
                <w:t>Staff</w:t>
              </w:r>
            </w:ins>
          </w:p>
        </w:tc>
        <w:tc>
          <w:tcPr>
            <w:tcW w:w="949" w:type="dxa"/>
            <w:tcPrChange w:id="3091" w:author="Juliann Davis" w:date="2025-02-15T15:05:00Z">
              <w:tcPr>
                <w:tcW w:w="955" w:type="dxa"/>
                <w:gridSpan w:val="2"/>
              </w:tcPr>
            </w:tcPrChange>
          </w:tcPr>
          <w:p w14:paraId="3429CE62" w14:textId="77777777" w:rsidR="006A6D40" w:rsidRDefault="006A6D40" w:rsidP="006A6D40">
            <w:pPr>
              <w:rPr>
                <w:ins w:id="3092" w:author="Juliann Davis" w:date="2025-02-15T14:46:00Z"/>
                <w:rFonts w:ascii="Arial" w:eastAsia="Arial" w:hAnsi="Arial" w:cs="Arial"/>
                <w:sz w:val="20"/>
                <w:szCs w:val="20"/>
              </w:rPr>
            </w:pPr>
          </w:p>
        </w:tc>
        <w:tc>
          <w:tcPr>
            <w:tcW w:w="978" w:type="dxa"/>
            <w:tcPrChange w:id="3093" w:author="Juliann Davis" w:date="2025-02-15T15:05:00Z">
              <w:tcPr>
                <w:tcW w:w="984" w:type="dxa"/>
                <w:gridSpan w:val="2"/>
              </w:tcPr>
            </w:tcPrChange>
          </w:tcPr>
          <w:p w14:paraId="42DF5271" w14:textId="77777777" w:rsidR="006A6D40" w:rsidRDefault="006A6D40" w:rsidP="006A6D40">
            <w:pPr>
              <w:rPr>
                <w:ins w:id="3094" w:author="Juliann Davis" w:date="2025-02-15T14:46:00Z"/>
                <w:rFonts w:ascii="Arial" w:eastAsia="Arial" w:hAnsi="Arial" w:cs="Arial"/>
                <w:sz w:val="20"/>
                <w:szCs w:val="20"/>
              </w:rPr>
            </w:pPr>
          </w:p>
        </w:tc>
        <w:tc>
          <w:tcPr>
            <w:tcW w:w="5157" w:type="dxa"/>
            <w:tcPrChange w:id="3095" w:author="Juliann Davis" w:date="2025-02-15T15:05:00Z">
              <w:tcPr>
                <w:tcW w:w="5206" w:type="dxa"/>
                <w:gridSpan w:val="2"/>
              </w:tcPr>
            </w:tcPrChange>
          </w:tcPr>
          <w:p w14:paraId="0C6A8A2A" w14:textId="77777777" w:rsidR="006A6D40" w:rsidRDefault="006A6D40" w:rsidP="006A6D40">
            <w:pPr>
              <w:rPr>
                <w:ins w:id="3096" w:author="Juliann Davis" w:date="2025-02-15T14:46:00Z"/>
                <w:rFonts w:ascii="Arial" w:eastAsia="Arial" w:hAnsi="Arial" w:cs="Arial"/>
                <w:sz w:val="20"/>
                <w:szCs w:val="20"/>
              </w:rPr>
            </w:pPr>
          </w:p>
        </w:tc>
      </w:tr>
      <w:tr w:rsidR="006A6D40" w14:paraId="4F93A5AF" w14:textId="77777777" w:rsidTr="006A6D40">
        <w:tblPrEx>
          <w:tblW w:w="0" w:type="auto"/>
          <w:tblPrExChange w:id="3097" w:author="Juliann Davis" w:date="2025-02-15T15:06:00Z">
            <w:tblPrEx>
              <w:tblW w:w="0" w:type="auto"/>
            </w:tblPrEx>
          </w:tblPrExChange>
        </w:tblPrEx>
        <w:trPr>
          <w:ins w:id="3098" w:author="Juliann Davis" w:date="2025-02-15T14:48:00Z"/>
        </w:trPr>
        <w:tc>
          <w:tcPr>
            <w:tcW w:w="1611" w:type="dxa"/>
            <w:vMerge/>
            <w:tcPrChange w:id="3099" w:author="Juliann Davis" w:date="2025-02-15T15:06:00Z">
              <w:tcPr>
                <w:tcW w:w="1616" w:type="dxa"/>
                <w:gridSpan w:val="2"/>
                <w:vMerge/>
              </w:tcPr>
            </w:tcPrChange>
          </w:tcPr>
          <w:p w14:paraId="2388D905" w14:textId="4B259F4A" w:rsidR="006A6D40" w:rsidRDefault="006A6D40" w:rsidP="006A6D40">
            <w:pPr>
              <w:rPr>
                <w:ins w:id="3100" w:author="Juliann Davis" w:date="2025-02-15T14:48:00Z"/>
                <w:rFonts w:ascii="Arial" w:eastAsia="Arial" w:hAnsi="Arial" w:cs="Arial"/>
                <w:sz w:val="20"/>
                <w:szCs w:val="20"/>
              </w:rPr>
            </w:pPr>
          </w:p>
        </w:tc>
        <w:tc>
          <w:tcPr>
            <w:tcW w:w="1797" w:type="dxa"/>
            <w:vMerge w:val="restart"/>
            <w:tcPrChange w:id="3101" w:author="Juliann Davis" w:date="2025-02-15T15:06:00Z">
              <w:tcPr>
                <w:tcW w:w="1702" w:type="dxa"/>
                <w:vMerge w:val="restart"/>
              </w:tcPr>
            </w:tcPrChange>
          </w:tcPr>
          <w:p w14:paraId="53FA6477" w14:textId="266C052C" w:rsidR="006A6D40" w:rsidRDefault="006A6D40" w:rsidP="006A6D40">
            <w:pPr>
              <w:rPr>
                <w:ins w:id="3102" w:author="Juliann Davis" w:date="2025-02-15T14:48:00Z"/>
                <w:rFonts w:ascii="Arial" w:eastAsia="Arial" w:hAnsi="Arial" w:cs="Arial"/>
                <w:sz w:val="20"/>
                <w:szCs w:val="20"/>
              </w:rPr>
            </w:pPr>
            <w:ins w:id="3103" w:author="Juliann Davis" w:date="2025-02-15T15:04:00Z">
              <w:r>
                <w:rPr>
                  <w:rFonts w:ascii="Arial"/>
                  <w:spacing w:val="-1"/>
                </w:rPr>
                <w:t>Provide in-home preventative health programs to include: PEARLS and Powerful Tools for Caregivers</w:t>
              </w:r>
            </w:ins>
          </w:p>
        </w:tc>
        <w:tc>
          <w:tcPr>
            <w:tcW w:w="559" w:type="dxa"/>
            <w:vAlign w:val="center"/>
            <w:tcPrChange w:id="3104" w:author="Juliann Davis" w:date="2025-02-15T15:06:00Z">
              <w:tcPr>
                <w:tcW w:w="559" w:type="dxa"/>
                <w:gridSpan w:val="2"/>
              </w:tcPr>
            </w:tcPrChange>
          </w:tcPr>
          <w:p w14:paraId="17FE34C8" w14:textId="77777777" w:rsidR="006A6D40" w:rsidRDefault="006A6D40">
            <w:pPr>
              <w:pStyle w:val="TableParagraph"/>
              <w:rPr>
                <w:ins w:id="3105" w:author="Juliann Davis" w:date="2025-02-15T15:05:00Z"/>
                <w:rFonts w:ascii="Times New Roman" w:eastAsia="Times New Roman" w:hAnsi="Times New Roman" w:cs="Times New Roman"/>
              </w:rPr>
            </w:pPr>
          </w:p>
          <w:p w14:paraId="0E3B8A84" w14:textId="77777777" w:rsidR="006A6D40" w:rsidRDefault="006A6D40">
            <w:pPr>
              <w:pStyle w:val="TableParagraph"/>
              <w:spacing w:before="5"/>
              <w:rPr>
                <w:ins w:id="3106" w:author="Juliann Davis" w:date="2025-02-15T15:05:00Z"/>
                <w:rFonts w:ascii="Times New Roman" w:eastAsia="Times New Roman" w:hAnsi="Times New Roman" w:cs="Times New Roman"/>
              </w:rPr>
            </w:pPr>
          </w:p>
          <w:p w14:paraId="47ED064B" w14:textId="1D3DA3BA" w:rsidR="006A6D40" w:rsidRDefault="006A6D40">
            <w:pPr>
              <w:rPr>
                <w:ins w:id="3107" w:author="Juliann Davis" w:date="2025-02-15T14:48:00Z"/>
                <w:rFonts w:ascii="Arial" w:eastAsia="Arial" w:hAnsi="Arial" w:cs="Arial"/>
                <w:sz w:val="20"/>
                <w:szCs w:val="20"/>
              </w:rPr>
            </w:pPr>
            <w:ins w:id="3108" w:author="Juliann Davis" w:date="2025-02-15T15:05:00Z">
              <w:r>
                <w:rPr>
                  <w:rFonts w:ascii="Arial"/>
                  <w:spacing w:val="-1"/>
                </w:rPr>
                <w:t>a.</w:t>
              </w:r>
            </w:ins>
          </w:p>
        </w:tc>
        <w:tc>
          <w:tcPr>
            <w:tcW w:w="2617" w:type="dxa"/>
            <w:vAlign w:val="center"/>
            <w:tcPrChange w:id="3109" w:author="Juliann Davis" w:date="2025-02-15T15:06:00Z">
              <w:tcPr>
                <w:tcW w:w="2640" w:type="dxa"/>
                <w:gridSpan w:val="2"/>
              </w:tcPr>
            </w:tcPrChange>
          </w:tcPr>
          <w:p w14:paraId="6B1735A6" w14:textId="60BECBC5" w:rsidR="006A6D40" w:rsidRDefault="006A6D40">
            <w:pPr>
              <w:rPr>
                <w:ins w:id="3110" w:author="Juliann Davis" w:date="2025-02-15T14:48:00Z"/>
                <w:rFonts w:ascii="Arial" w:eastAsia="Arial" w:hAnsi="Arial" w:cs="Arial"/>
                <w:sz w:val="20"/>
                <w:szCs w:val="20"/>
              </w:rPr>
            </w:pPr>
            <w:ins w:id="3111" w:author="Juliann Davis" w:date="2025-02-15T15:05:00Z">
              <w:r>
                <w:rPr>
                  <w:rFonts w:ascii="Arial"/>
                  <w:spacing w:val="-1"/>
                </w:rPr>
                <w:t>Offer PEARLS as an in-home option for Preventative Health.</w:t>
              </w:r>
            </w:ins>
          </w:p>
        </w:tc>
        <w:tc>
          <w:tcPr>
            <w:tcW w:w="1662" w:type="dxa"/>
            <w:gridSpan w:val="3"/>
            <w:vAlign w:val="center"/>
            <w:tcPrChange w:id="3112" w:author="Juliann Davis" w:date="2025-02-15T15:06:00Z">
              <w:tcPr>
                <w:tcW w:w="1668" w:type="dxa"/>
                <w:gridSpan w:val="4"/>
              </w:tcPr>
            </w:tcPrChange>
          </w:tcPr>
          <w:p w14:paraId="129C1D0F" w14:textId="77777777" w:rsidR="006A6D40" w:rsidRDefault="006A6D40">
            <w:pPr>
              <w:pStyle w:val="TableParagraph"/>
              <w:spacing w:before="3"/>
              <w:jc w:val="center"/>
              <w:rPr>
                <w:ins w:id="3113" w:author="Juliann Davis" w:date="2025-02-15T15:05:00Z"/>
                <w:rFonts w:ascii="Times New Roman" w:eastAsia="Times New Roman" w:hAnsi="Times New Roman" w:cs="Times New Roman"/>
              </w:rPr>
              <w:pPrChange w:id="3114" w:author="Juliann Davis" w:date="2025-02-15T15:06:00Z">
                <w:pPr>
                  <w:pStyle w:val="TableParagraph"/>
                  <w:spacing w:before="3"/>
                </w:pPr>
              </w:pPrChange>
            </w:pPr>
          </w:p>
          <w:p w14:paraId="0A138FC9" w14:textId="77777777" w:rsidR="006A6D40" w:rsidRDefault="006A6D40">
            <w:pPr>
              <w:pStyle w:val="TableParagraph"/>
              <w:ind w:left="5"/>
              <w:jc w:val="center"/>
              <w:rPr>
                <w:ins w:id="3115" w:author="Juliann Davis" w:date="2025-02-15T15:05:00Z"/>
                <w:rFonts w:ascii="Arial" w:eastAsia="Arial" w:hAnsi="Arial" w:cs="Arial"/>
              </w:rPr>
            </w:pPr>
            <w:ins w:id="3116" w:author="Juliann Davis" w:date="2025-02-15T15:05:00Z">
              <w:r>
                <w:rPr>
                  <w:rFonts w:ascii="Arial"/>
                  <w:spacing w:val="-1"/>
                </w:rPr>
                <w:t>ADRC</w:t>
              </w:r>
            </w:ins>
          </w:p>
          <w:p w14:paraId="7472094D" w14:textId="2B7FC280" w:rsidR="006A6D40" w:rsidRDefault="006A6D40">
            <w:pPr>
              <w:jc w:val="center"/>
              <w:rPr>
                <w:ins w:id="3117" w:author="Juliann Davis" w:date="2025-02-15T14:48:00Z"/>
                <w:rFonts w:ascii="Arial" w:eastAsia="Arial" w:hAnsi="Arial" w:cs="Arial"/>
                <w:sz w:val="20"/>
                <w:szCs w:val="20"/>
              </w:rPr>
              <w:pPrChange w:id="3118" w:author="Juliann Davis" w:date="2025-02-15T15:06:00Z">
                <w:pPr/>
              </w:pPrChange>
            </w:pPr>
            <w:ins w:id="3119" w:author="Juliann Davis" w:date="2025-02-15T15:05:00Z">
              <w:r>
                <w:rPr>
                  <w:rFonts w:ascii="Arial"/>
                  <w:w w:val="90"/>
                </w:rPr>
                <w:t>R</w:t>
              </w:r>
              <w:r>
                <w:rPr>
                  <w:rFonts w:ascii="Arial"/>
                  <w:spacing w:val="2"/>
                  <w:w w:val="90"/>
                </w:rPr>
                <w:t>e</w:t>
              </w:r>
              <w:r>
                <w:rPr>
                  <w:rFonts w:ascii="Arial"/>
                  <w:w w:val="90"/>
                </w:rPr>
                <w:t>s</w:t>
              </w:r>
              <w:r>
                <w:rPr>
                  <w:rFonts w:ascii="Arial"/>
                  <w:spacing w:val="2"/>
                  <w:w w:val="90"/>
                </w:rPr>
                <w:t>o</w:t>
              </w:r>
              <w:r>
                <w:rPr>
                  <w:rFonts w:ascii="Arial"/>
                  <w:w w:val="90"/>
                </w:rPr>
                <w:t>urce</w:t>
              </w:r>
              <w:r>
                <w:rPr>
                  <w:rFonts w:ascii="Arial"/>
                  <w:w w:val="93"/>
                </w:rPr>
                <w:t xml:space="preserve"> </w:t>
              </w:r>
              <w:r>
                <w:rPr>
                  <w:rFonts w:ascii="Arial"/>
                  <w:w w:val="90"/>
                </w:rPr>
                <w:t>S</w:t>
              </w:r>
              <w:r>
                <w:rPr>
                  <w:rFonts w:ascii="Arial"/>
                  <w:spacing w:val="2"/>
                  <w:w w:val="90"/>
                </w:rPr>
                <w:t>p</w:t>
              </w:r>
              <w:r>
                <w:rPr>
                  <w:rFonts w:ascii="Arial"/>
                  <w:w w:val="90"/>
                </w:rPr>
                <w:t>e</w:t>
              </w:r>
              <w:r>
                <w:rPr>
                  <w:rFonts w:ascii="Arial"/>
                  <w:spacing w:val="2"/>
                  <w:w w:val="90"/>
                </w:rPr>
                <w:t>c</w:t>
              </w:r>
              <w:r>
                <w:rPr>
                  <w:rFonts w:ascii="Arial"/>
                  <w:w w:val="90"/>
                </w:rPr>
                <w:t>ia</w:t>
              </w:r>
              <w:r>
                <w:rPr>
                  <w:rFonts w:ascii="Arial"/>
                  <w:spacing w:val="1"/>
                  <w:w w:val="90"/>
                </w:rPr>
                <w:t>l</w:t>
              </w:r>
              <w:r>
                <w:rPr>
                  <w:rFonts w:ascii="Arial"/>
                  <w:w w:val="90"/>
                </w:rPr>
                <w:t>ist</w:t>
              </w:r>
            </w:ins>
          </w:p>
        </w:tc>
        <w:tc>
          <w:tcPr>
            <w:tcW w:w="949" w:type="dxa"/>
            <w:tcPrChange w:id="3120" w:author="Juliann Davis" w:date="2025-02-15T15:06:00Z">
              <w:tcPr>
                <w:tcW w:w="955" w:type="dxa"/>
                <w:gridSpan w:val="2"/>
              </w:tcPr>
            </w:tcPrChange>
          </w:tcPr>
          <w:p w14:paraId="55DBD3AB" w14:textId="77777777" w:rsidR="006A6D40" w:rsidRDefault="006A6D40" w:rsidP="006A6D40">
            <w:pPr>
              <w:rPr>
                <w:ins w:id="3121" w:author="Juliann Davis" w:date="2025-02-15T14:48:00Z"/>
                <w:rFonts w:ascii="Arial" w:eastAsia="Arial" w:hAnsi="Arial" w:cs="Arial"/>
                <w:sz w:val="20"/>
                <w:szCs w:val="20"/>
              </w:rPr>
            </w:pPr>
          </w:p>
        </w:tc>
        <w:tc>
          <w:tcPr>
            <w:tcW w:w="978" w:type="dxa"/>
            <w:tcPrChange w:id="3122" w:author="Juliann Davis" w:date="2025-02-15T15:06:00Z">
              <w:tcPr>
                <w:tcW w:w="984" w:type="dxa"/>
                <w:gridSpan w:val="2"/>
              </w:tcPr>
            </w:tcPrChange>
          </w:tcPr>
          <w:p w14:paraId="6D543B55" w14:textId="77777777" w:rsidR="006A6D40" w:rsidRDefault="006A6D40" w:rsidP="006A6D40">
            <w:pPr>
              <w:rPr>
                <w:ins w:id="3123" w:author="Juliann Davis" w:date="2025-02-15T14:48:00Z"/>
                <w:rFonts w:ascii="Arial" w:eastAsia="Arial" w:hAnsi="Arial" w:cs="Arial"/>
                <w:sz w:val="20"/>
                <w:szCs w:val="20"/>
              </w:rPr>
            </w:pPr>
          </w:p>
        </w:tc>
        <w:tc>
          <w:tcPr>
            <w:tcW w:w="5157" w:type="dxa"/>
            <w:tcPrChange w:id="3124" w:author="Juliann Davis" w:date="2025-02-15T15:06:00Z">
              <w:tcPr>
                <w:tcW w:w="5206" w:type="dxa"/>
                <w:gridSpan w:val="2"/>
              </w:tcPr>
            </w:tcPrChange>
          </w:tcPr>
          <w:p w14:paraId="53752184" w14:textId="77777777" w:rsidR="006A6D40" w:rsidRDefault="006A6D40" w:rsidP="006A6D40">
            <w:pPr>
              <w:rPr>
                <w:ins w:id="3125" w:author="Juliann Davis" w:date="2025-02-15T14:48:00Z"/>
                <w:rFonts w:ascii="Arial" w:eastAsia="Arial" w:hAnsi="Arial" w:cs="Arial"/>
                <w:sz w:val="20"/>
                <w:szCs w:val="20"/>
              </w:rPr>
            </w:pPr>
          </w:p>
        </w:tc>
      </w:tr>
      <w:tr w:rsidR="006A6D40" w14:paraId="6E7DCB03" w14:textId="77777777" w:rsidTr="006A6D40">
        <w:tblPrEx>
          <w:tblW w:w="0" w:type="auto"/>
          <w:tblPrExChange w:id="3126" w:author="Juliann Davis" w:date="2025-02-15T15:06:00Z">
            <w:tblPrEx>
              <w:tblW w:w="0" w:type="auto"/>
            </w:tblPrEx>
          </w:tblPrExChange>
        </w:tblPrEx>
        <w:trPr>
          <w:ins w:id="3127" w:author="Juliann Davis" w:date="2025-02-15T14:48:00Z"/>
        </w:trPr>
        <w:tc>
          <w:tcPr>
            <w:tcW w:w="1611" w:type="dxa"/>
            <w:vMerge/>
            <w:tcPrChange w:id="3128" w:author="Juliann Davis" w:date="2025-02-15T15:06:00Z">
              <w:tcPr>
                <w:tcW w:w="1616" w:type="dxa"/>
                <w:gridSpan w:val="2"/>
                <w:vMerge/>
              </w:tcPr>
            </w:tcPrChange>
          </w:tcPr>
          <w:p w14:paraId="24C9F9EF" w14:textId="77777777" w:rsidR="006A6D40" w:rsidRDefault="006A6D40" w:rsidP="006A6D40">
            <w:pPr>
              <w:rPr>
                <w:ins w:id="3129" w:author="Juliann Davis" w:date="2025-02-15T14:48:00Z"/>
                <w:rFonts w:ascii="Arial" w:eastAsia="Arial" w:hAnsi="Arial" w:cs="Arial"/>
                <w:sz w:val="20"/>
                <w:szCs w:val="20"/>
              </w:rPr>
            </w:pPr>
          </w:p>
        </w:tc>
        <w:tc>
          <w:tcPr>
            <w:tcW w:w="1797" w:type="dxa"/>
            <w:vMerge/>
            <w:tcPrChange w:id="3130" w:author="Juliann Davis" w:date="2025-02-15T15:06:00Z">
              <w:tcPr>
                <w:tcW w:w="1702" w:type="dxa"/>
                <w:vMerge/>
              </w:tcPr>
            </w:tcPrChange>
          </w:tcPr>
          <w:p w14:paraId="738608A8" w14:textId="77777777" w:rsidR="006A6D40" w:rsidRDefault="006A6D40" w:rsidP="006A6D40">
            <w:pPr>
              <w:rPr>
                <w:ins w:id="3131" w:author="Juliann Davis" w:date="2025-02-15T14:48:00Z"/>
                <w:rFonts w:ascii="Arial" w:eastAsia="Arial" w:hAnsi="Arial" w:cs="Arial"/>
                <w:sz w:val="20"/>
                <w:szCs w:val="20"/>
              </w:rPr>
            </w:pPr>
          </w:p>
        </w:tc>
        <w:tc>
          <w:tcPr>
            <w:tcW w:w="559" w:type="dxa"/>
            <w:vAlign w:val="center"/>
            <w:tcPrChange w:id="3132" w:author="Juliann Davis" w:date="2025-02-15T15:06:00Z">
              <w:tcPr>
                <w:tcW w:w="559" w:type="dxa"/>
                <w:gridSpan w:val="2"/>
              </w:tcPr>
            </w:tcPrChange>
          </w:tcPr>
          <w:p w14:paraId="5F556FFB" w14:textId="77777777" w:rsidR="006A6D40" w:rsidRDefault="006A6D40">
            <w:pPr>
              <w:pStyle w:val="TableParagraph"/>
              <w:spacing w:before="5"/>
              <w:rPr>
                <w:ins w:id="3133" w:author="Juliann Davis" w:date="2025-02-15T15:05:00Z"/>
                <w:rFonts w:ascii="Times New Roman" w:eastAsia="Times New Roman" w:hAnsi="Times New Roman" w:cs="Times New Roman"/>
              </w:rPr>
            </w:pPr>
          </w:p>
          <w:p w14:paraId="78071621" w14:textId="6BB5D4F6" w:rsidR="006A6D40" w:rsidRDefault="006A6D40">
            <w:pPr>
              <w:rPr>
                <w:ins w:id="3134" w:author="Juliann Davis" w:date="2025-02-15T14:48:00Z"/>
                <w:rFonts w:ascii="Arial" w:eastAsia="Arial" w:hAnsi="Arial" w:cs="Arial"/>
                <w:sz w:val="20"/>
                <w:szCs w:val="20"/>
              </w:rPr>
            </w:pPr>
            <w:ins w:id="3135" w:author="Juliann Davis" w:date="2025-02-15T15:05:00Z">
              <w:r>
                <w:rPr>
                  <w:rFonts w:ascii="Arial"/>
                  <w:spacing w:val="-1"/>
                </w:rPr>
                <w:t>b.</w:t>
              </w:r>
            </w:ins>
          </w:p>
        </w:tc>
        <w:tc>
          <w:tcPr>
            <w:tcW w:w="2617" w:type="dxa"/>
            <w:vAlign w:val="center"/>
            <w:tcPrChange w:id="3136" w:author="Juliann Davis" w:date="2025-02-15T15:06:00Z">
              <w:tcPr>
                <w:tcW w:w="2640" w:type="dxa"/>
                <w:gridSpan w:val="2"/>
              </w:tcPr>
            </w:tcPrChange>
          </w:tcPr>
          <w:p w14:paraId="42E8EEFE" w14:textId="39B7C6F8" w:rsidR="006A6D40" w:rsidRDefault="006A6D40">
            <w:pPr>
              <w:rPr>
                <w:ins w:id="3137" w:author="Juliann Davis" w:date="2025-02-15T14:48:00Z"/>
                <w:rFonts w:ascii="Arial" w:eastAsia="Arial" w:hAnsi="Arial" w:cs="Arial"/>
                <w:sz w:val="20"/>
                <w:szCs w:val="20"/>
              </w:rPr>
            </w:pPr>
            <w:ins w:id="3138" w:author="Juliann Davis" w:date="2025-02-15T15:05:00Z">
              <w:r>
                <w:rPr>
                  <w:rFonts w:ascii="Arial"/>
                  <w:spacing w:val="-1"/>
                </w:rPr>
                <w:t>Offer at least one PTC class in Columbia County</w:t>
              </w:r>
            </w:ins>
          </w:p>
        </w:tc>
        <w:tc>
          <w:tcPr>
            <w:tcW w:w="1662" w:type="dxa"/>
            <w:gridSpan w:val="3"/>
            <w:vAlign w:val="center"/>
            <w:tcPrChange w:id="3139" w:author="Juliann Davis" w:date="2025-02-15T15:06:00Z">
              <w:tcPr>
                <w:tcW w:w="1668" w:type="dxa"/>
                <w:gridSpan w:val="4"/>
              </w:tcPr>
            </w:tcPrChange>
          </w:tcPr>
          <w:p w14:paraId="5A58FD9F" w14:textId="77777777" w:rsidR="006A6D40" w:rsidRDefault="006A6D40">
            <w:pPr>
              <w:pStyle w:val="TableParagraph"/>
              <w:spacing w:before="4" w:line="252" w:lineRule="exact"/>
              <w:ind w:left="5"/>
              <w:jc w:val="center"/>
              <w:rPr>
                <w:ins w:id="3140" w:author="Juliann Davis" w:date="2025-02-15T15:05:00Z"/>
                <w:rFonts w:ascii="Arial" w:eastAsia="Arial" w:hAnsi="Arial" w:cs="Arial"/>
              </w:rPr>
            </w:pPr>
            <w:ins w:id="3141" w:author="Juliann Davis" w:date="2025-02-15T15:05:00Z">
              <w:r>
                <w:rPr>
                  <w:rFonts w:ascii="Arial"/>
                  <w:spacing w:val="-1"/>
                </w:rPr>
                <w:t>ADRC</w:t>
              </w:r>
            </w:ins>
          </w:p>
          <w:p w14:paraId="7D255B9D" w14:textId="23069B53" w:rsidR="006A6D40" w:rsidRDefault="006A6D40">
            <w:pPr>
              <w:jc w:val="center"/>
              <w:rPr>
                <w:ins w:id="3142" w:author="Juliann Davis" w:date="2025-02-15T14:48:00Z"/>
                <w:rFonts w:ascii="Arial" w:eastAsia="Arial" w:hAnsi="Arial" w:cs="Arial"/>
                <w:sz w:val="20"/>
                <w:szCs w:val="20"/>
              </w:rPr>
              <w:pPrChange w:id="3143" w:author="Juliann Davis" w:date="2025-02-15T15:06:00Z">
                <w:pPr/>
              </w:pPrChange>
            </w:pPr>
            <w:ins w:id="3144" w:author="Juliann Davis" w:date="2025-02-15T15:05:00Z">
              <w:r>
                <w:rPr>
                  <w:rFonts w:ascii="Arial"/>
                  <w:w w:val="90"/>
                </w:rPr>
                <w:t>R</w:t>
              </w:r>
              <w:r>
                <w:rPr>
                  <w:rFonts w:ascii="Arial"/>
                  <w:spacing w:val="2"/>
                  <w:w w:val="90"/>
                </w:rPr>
                <w:t>e</w:t>
              </w:r>
              <w:r>
                <w:rPr>
                  <w:rFonts w:ascii="Arial"/>
                  <w:w w:val="90"/>
                </w:rPr>
                <w:t>s</w:t>
              </w:r>
              <w:r>
                <w:rPr>
                  <w:rFonts w:ascii="Arial"/>
                  <w:spacing w:val="2"/>
                  <w:w w:val="90"/>
                </w:rPr>
                <w:t>o</w:t>
              </w:r>
              <w:r>
                <w:rPr>
                  <w:rFonts w:ascii="Arial"/>
                  <w:w w:val="90"/>
                </w:rPr>
                <w:t>urce</w:t>
              </w:r>
              <w:r>
                <w:rPr>
                  <w:rFonts w:ascii="Arial"/>
                  <w:w w:val="93"/>
                </w:rPr>
                <w:t xml:space="preserve"> </w:t>
              </w:r>
              <w:r>
                <w:rPr>
                  <w:rFonts w:ascii="Arial"/>
                  <w:w w:val="90"/>
                </w:rPr>
                <w:t>S</w:t>
              </w:r>
              <w:r>
                <w:rPr>
                  <w:rFonts w:ascii="Arial"/>
                  <w:spacing w:val="2"/>
                  <w:w w:val="90"/>
                </w:rPr>
                <w:t>p</w:t>
              </w:r>
              <w:r>
                <w:rPr>
                  <w:rFonts w:ascii="Arial"/>
                  <w:w w:val="90"/>
                </w:rPr>
                <w:t>e</w:t>
              </w:r>
              <w:r>
                <w:rPr>
                  <w:rFonts w:ascii="Arial"/>
                  <w:spacing w:val="2"/>
                  <w:w w:val="90"/>
                </w:rPr>
                <w:t>c</w:t>
              </w:r>
              <w:r>
                <w:rPr>
                  <w:rFonts w:ascii="Arial"/>
                  <w:w w:val="90"/>
                </w:rPr>
                <w:t>ia</w:t>
              </w:r>
              <w:r>
                <w:rPr>
                  <w:rFonts w:ascii="Arial"/>
                  <w:spacing w:val="1"/>
                  <w:w w:val="90"/>
                </w:rPr>
                <w:t>l</w:t>
              </w:r>
              <w:r>
                <w:rPr>
                  <w:rFonts w:ascii="Arial"/>
                  <w:w w:val="90"/>
                </w:rPr>
                <w:t>ist</w:t>
              </w:r>
            </w:ins>
          </w:p>
        </w:tc>
        <w:tc>
          <w:tcPr>
            <w:tcW w:w="949" w:type="dxa"/>
            <w:tcPrChange w:id="3145" w:author="Juliann Davis" w:date="2025-02-15T15:06:00Z">
              <w:tcPr>
                <w:tcW w:w="955" w:type="dxa"/>
                <w:gridSpan w:val="2"/>
              </w:tcPr>
            </w:tcPrChange>
          </w:tcPr>
          <w:p w14:paraId="1D3891F8" w14:textId="77777777" w:rsidR="006A6D40" w:rsidRDefault="006A6D40" w:rsidP="006A6D40">
            <w:pPr>
              <w:rPr>
                <w:ins w:id="3146" w:author="Juliann Davis" w:date="2025-02-15T14:48:00Z"/>
                <w:rFonts w:ascii="Arial" w:eastAsia="Arial" w:hAnsi="Arial" w:cs="Arial"/>
                <w:sz w:val="20"/>
                <w:szCs w:val="20"/>
              </w:rPr>
            </w:pPr>
          </w:p>
        </w:tc>
        <w:tc>
          <w:tcPr>
            <w:tcW w:w="978" w:type="dxa"/>
            <w:tcPrChange w:id="3147" w:author="Juliann Davis" w:date="2025-02-15T15:06:00Z">
              <w:tcPr>
                <w:tcW w:w="984" w:type="dxa"/>
                <w:gridSpan w:val="2"/>
              </w:tcPr>
            </w:tcPrChange>
          </w:tcPr>
          <w:p w14:paraId="1E449B5B" w14:textId="77777777" w:rsidR="006A6D40" w:rsidRDefault="006A6D40" w:rsidP="006A6D40">
            <w:pPr>
              <w:rPr>
                <w:ins w:id="3148" w:author="Juliann Davis" w:date="2025-02-15T14:48:00Z"/>
                <w:rFonts w:ascii="Arial" w:eastAsia="Arial" w:hAnsi="Arial" w:cs="Arial"/>
                <w:sz w:val="20"/>
                <w:szCs w:val="20"/>
              </w:rPr>
            </w:pPr>
          </w:p>
        </w:tc>
        <w:tc>
          <w:tcPr>
            <w:tcW w:w="5157" w:type="dxa"/>
            <w:tcPrChange w:id="3149" w:author="Juliann Davis" w:date="2025-02-15T15:06:00Z">
              <w:tcPr>
                <w:tcW w:w="5206" w:type="dxa"/>
                <w:gridSpan w:val="2"/>
              </w:tcPr>
            </w:tcPrChange>
          </w:tcPr>
          <w:p w14:paraId="4908B7BE" w14:textId="77777777" w:rsidR="006A6D40" w:rsidRDefault="006A6D40" w:rsidP="006A6D40">
            <w:pPr>
              <w:rPr>
                <w:ins w:id="3150" w:author="Juliann Davis" w:date="2025-02-15T14:48:00Z"/>
                <w:rFonts w:ascii="Arial" w:eastAsia="Arial" w:hAnsi="Arial" w:cs="Arial"/>
                <w:sz w:val="20"/>
                <w:szCs w:val="20"/>
              </w:rPr>
            </w:pPr>
          </w:p>
        </w:tc>
      </w:tr>
    </w:tbl>
    <w:p w14:paraId="2FE195AB" w14:textId="6CA96103" w:rsidR="00902247" w:rsidDel="00624106" w:rsidRDefault="00902247">
      <w:pPr>
        <w:rPr>
          <w:del w:id="3151" w:author="Juliann Davis" w:date="2025-02-09T18:25:00Z"/>
          <w:rFonts w:ascii="Arial" w:eastAsia="Arial" w:hAnsi="Arial" w:cs="Arial"/>
          <w:sz w:val="20"/>
          <w:szCs w:val="20"/>
        </w:rPr>
      </w:pPr>
    </w:p>
    <w:p w14:paraId="7C379CFB" w14:textId="7CE8DF9F" w:rsidR="00902247" w:rsidDel="00624106" w:rsidRDefault="00902247">
      <w:pPr>
        <w:rPr>
          <w:del w:id="3152" w:author="Juliann Davis" w:date="2025-02-09T18:25:00Z"/>
          <w:rFonts w:ascii="Arial" w:eastAsia="Arial" w:hAnsi="Arial" w:cs="Arial"/>
          <w:sz w:val="20"/>
          <w:szCs w:val="20"/>
        </w:rPr>
      </w:pPr>
    </w:p>
    <w:p w14:paraId="7C8E3D8B" w14:textId="7B45D92F" w:rsidR="00902247" w:rsidDel="00624106" w:rsidRDefault="00902247">
      <w:pPr>
        <w:rPr>
          <w:del w:id="3153" w:author="Juliann Davis" w:date="2025-02-09T18:25:00Z"/>
          <w:rFonts w:ascii="Arial" w:eastAsia="Arial" w:hAnsi="Arial" w:cs="Arial"/>
          <w:sz w:val="20"/>
          <w:szCs w:val="20"/>
        </w:rPr>
      </w:pPr>
    </w:p>
    <w:p w14:paraId="77DC0124" w14:textId="5A57A248" w:rsidR="00902247" w:rsidDel="00624106" w:rsidRDefault="00902247">
      <w:pPr>
        <w:rPr>
          <w:del w:id="3154" w:author="Juliann Davis" w:date="2025-02-09T18:25:00Z"/>
          <w:rFonts w:ascii="Arial" w:eastAsia="Arial" w:hAnsi="Arial" w:cs="Arial"/>
          <w:sz w:val="20"/>
          <w:szCs w:val="20"/>
        </w:rPr>
      </w:pPr>
    </w:p>
    <w:p w14:paraId="4E24C7D3" w14:textId="14D8ED3D" w:rsidR="00902247" w:rsidDel="00624106" w:rsidRDefault="00902247">
      <w:pPr>
        <w:rPr>
          <w:del w:id="3155" w:author="Juliann Davis" w:date="2025-02-09T18:31:00Z"/>
          <w:rFonts w:ascii="Arial" w:eastAsia="Arial" w:hAnsi="Arial" w:cs="Arial"/>
          <w:sz w:val="20"/>
          <w:szCs w:val="20"/>
        </w:rPr>
      </w:pPr>
    </w:p>
    <w:p w14:paraId="7412CC54" w14:textId="110B1B3C" w:rsidR="00902247" w:rsidDel="00624106" w:rsidRDefault="00902247">
      <w:pPr>
        <w:rPr>
          <w:del w:id="3156" w:author="Juliann Davis" w:date="2025-02-09T18:31:00Z"/>
          <w:rFonts w:ascii="Arial" w:eastAsia="Arial" w:hAnsi="Arial" w:cs="Arial"/>
          <w:sz w:val="20"/>
          <w:szCs w:val="20"/>
        </w:rPr>
      </w:pPr>
    </w:p>
    <w:p w14:paraId="1035BB30" w14:textId="58DEBFFB" w:rsidR="00902247" w:rsidDel="00624106" w:rsidRDefault="00902247">
      <w:pPr>
        <w:rPr>
          <w:del w:id="3157" w:author="Juliann Davis" w:date="2025-02-09T18:31:00Z"/>
          <w:rFonts w:ascii="Arial" w:eastAsia="Arial" w:hAnsi="Arial" w:cs="Arial"/>
          <w:sz w:val="20"/>
          <w:szCs w:val="20"/>
        </w:rPr>
      </w:pPr>
    </w:p>
    <w:p w14:paraId="785ADFE6" w14:textId="77777777" w:rsidR="00902247" w:rsidRDefault="00902247">
      <w:pPr>
        <w:rPr>
          <w:rFonts w:ascii="Arial" w:eastAsia="Arial" w:hAnsi="Arial" w:cs="Arial"/>
          <w:sz w:val="20"/>
          <w:szCs w:val="20"/>
        </w:rPr>
      </w:pPr>
    </w:p>
    <w:p w14:paraId="514C74FD" w14:textId="77777777" w:rsidR="00902247" w:rsidRDefault="00902247">
      <w:pPr>
        <w:rPr>
          <w:rFonts w:ascii="Arial" w:eastAsia="Arial" w:hAnsi="Arial" w:cs="Arial"/>
          <w:sz w:val="20"/>
          <w:szCs w:val="20"/>
        </w:rPr>
      </w:pPr>
    </w:p>
    <w:p w14:paraId="7D30E041" w14:textId="77777777" w:rsidR="00902247" w:rsidRDefault="00902247">
      <w:pPr>
        <w:rPr>
          <w:rFonts w:ascii="Arial" w:eastAsia="Arial" w:hAnsi="Arial" w:cs="Arial"/>
          <w:sz w:val="20"/>
          <w:szCs w:val="20"/>
        </w:rPr>
      </w:pPr>
    </w:p>
    <w:p w14:paraId="57180F5A" w14:textId="5C11FCCF" w:rsidR="00902247" w:rsidRDefault="00902247">
      <w:pPr>
        <w:rPr>
          <w:rFonts w:ascii="Arial" w:eastAsia="Arial" w:hAnsi="Arial" w:cs="Arial"/>
          <w:sz w:val="20"/>
          <w:szCs w:val="20"/>
        </w:rPr>
      </w:pPr>
    </w:p>
    <w:p w14:paraId="5111E5B5" w14:textId="77777777" w:rsidR="00902247" w:rsidRDefault="00902247">
      <w:pPr>
        <w:rPr>
          <w:rFonts w:ascii="Arial" w:eastAsia="Arial" w:hAnsi="Arial" w:cs="Arial"/>
          <w:sz w:val="20"/>
          <w:szCs w:val="20"/>
        </w:rPr>
      </w:pPr>
    </w:p>
    <w:p w14:paraId="36A62DD1" w14:textId="66DA9DB1" w:rsidR="00902247" w:rsidRDefault="00902247">
      <w:pPr>
        <w:rPr>
          <w:rFonts w:ascii="Arial" w:eastAsia="Arial" w:hAnsi="Arial" w:cs="Arial"/>
          <w:sz w:val="20"/>
          <w:szCs w:val="20"/>
        </w:rPr>
      </w:pPr>
    </w:p>
    <w:p w14:paraId="20387555" w14:textId="77777777" w:rsidR="00902247" w:rsidRDefault="00902247">
      <w:pPr>
        <w:rPr>
          <w:rFonts w:ascii="Arial" w:eastAsia="Arial" w:hAnsi="Arial" w:cs="Arial"/>
          <w:sz w:val="20"/>
          <w:szCs w:val="20"/>
        </w:rPr>
      </w:pPr>
    </w:p>
    <w:p w14:paraId="30F9FF84" w14:textId="77777777" w:rsidR="00902247" w:rsidRDefault="00902247">
      <w:pPr>
        <w:rPr>
          <w:rFonts w:ascii="Arial" w:eastAsia="Arial" w:hAnsi="Arial" w:cs="Arial"/>
          <w:sz w:val="20"/>
          <w:szCs w:val="20"/>
        </w:rPr>
      </w:pPr>
    </w:p>
    <w:p w14:paraId="01CC494B" w14:textId="356FDF7F" w:rsidR="00902247" w:rsidRDefault="00902247">
      <w:pPr>
        <w:rPr>
          <w:rFonts w:ascii="Arial" w:eastAsia="Arial" w:hAnsi="Arial" w:cs="Arial"/>
          <w:sz w:val="20"/>
          <w:szCs w:val="20"/>
        </w:rPr>
      </w:pPr>
    </w:p>
    <w:p w14:paraId="152469A9" w14:textId="64118D0C" w:rsidR="00902247" w:rsidRDefault="00902247">
      <w:pPr>
        <w:rPr>
          <w:rFonts w:ascii="Arial" w:eastAsia="Arial" w:hAnsi="Arial" w:cs="Arial"/>
          <w:sz w:val="20"/>
          <w:szCs w:val="20"/>
        </w:rPr>
      </w:pPr>
    </w:p>
    <w:p w14:paraId="30F640B4" w14:textId="77777777" w:rsidR="00902247" w:rsidRDefault="00902247">
      <w:pPr>
        <w:rPr>
          <w:rFonts w:ascii="Arial" w:eastAsia="Arial" w:hAnsi="Arial" w:cs="Arial"/>
          <w:sz w:val="20"/>
          <w:szCs w:val="20"/>
        </w:rPr>
      </w:pPr>
    </w:p>
    <w:p w14:paraId="721D0EBB" w14:textId="2C3080D9" w:rsidR="00902247" w:rsidRDefault="00902247">
      <w:pPr>
        <w:rPr>
          <w:rFonts w:ascii="Arial" w:eastAsia="Arial" w:hAnsi="Arial" w:cs="Arial"/>
          <w:sz w:val="20"/>
          <w:szCs w:val="20"/>
        </w:rPr>
      </w:pPr>
    </w:p>
    <w:p w14:paraId="5FCB17DD" w14:textId="105CEBB7" w:rsidR="00902247" w:rsidRDefault="008448F3">
      <w:pPr>
        <w:rPr>
          <w:rFonts w:ascii="Arial" w:eastAsia="Arial" w:hAnsi="Arial" w:cs="Arial"/>
          <w:sz w:val="20"/>
          <w:szCs w:val="20"/>
        </w:rPr>
      </w:pPr>
      <w:del w:id="3158" w:author="Juliann Davis" w:date="2025-02-09T18:10:00Z">
        <w:r w:rsidDel="00DD4966">
          <w:rPr>
            <w:noProof/>
          </w:rPr>
          <mc:AlternateContent>
            <mc:Choice Requires="wps">
              <w:drawing>
                <wp:anchor distT="0" distB="0" distL="114300" distR="114300" simplePos="0" relativeHeight="251658240" behindDoc="0" locked="0" layoutInCell="1" allowOverlap="1" wp14:anchorId="45359712" wp14:editId="6D73285E">
                  <wp:simplePos x="0" y="0"/>
                  <wp:positionH relativeFrom="page">
                    <wp:posOffset>-7107065</wp:posOffset>
                  </wp:positionH>
                  <wp:positionV relativeFrom="paragraph">
                    <wp:posOffset>459129</wp:posOffset>
                  </wp:positionV>
                  <wp:extent cx="6748040" cy="2534759"/>
                  <wp:effectExtent l="0" t="0" r="15240" b="18415"/>
                  <wp:wrapNone/>
                  <wp:docPr id="6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8040" cy="2534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1670" w:type="dxa"/>
                                <w:tblLayout w:type="fixed"/>
                                <w:tblCellMar>
                                  <w:left w:w="0" w:type="dxa"/>
                                  <w:right w:w="0" w:type="dxa"/>
                                </w:tblCellMar>
                                <w:tblLook w:val="01E0" w:firstRow="1" w:lastRow="1" w:firstColumn="1" w:lastColumn="1" w:noHBand="0" w:noVBand="0"/>
                              </w:tblPr>
                              <w:tblGrid>
                                <w:gridCol w:w="5139"/>
                                <w:gridCol w:w="5462"/>
                                <w:gridCol w:w="833"/>
                                <w:gridCol w:w="6678"/>
                                <w:gridCol w:w="3848"/>
                                <w:gridCol w:w="2336"/>
                                <w:gridCol w:w="1911"/>
                                <w:gridCol w:w="5452"/>
                              </w:tblGrid>
                              <w:tr w:rsidR="00D53E39" w:rsidDel="008448F3" w14:paraId="63A5AD5D" w14:textId="1EB5D7E9" w:rsidTr="008448F3">
                                <w:trPr>
                                  <w:trHeight w:hRule="exact" w:val="310"/>
                                  <w:del w:id="3159" w:author="Juliann Davis" w:date="2025-02-15T14:34:00Z"/>
                                </w:trPr>
                                <w:tc>
                                  <w:tcPr>
                                    <w:tcW w:w="15122" w:type="dxa"/>
                                    <w:gridSpan w:val="8"/>
                                    <w:tcBorders>
                                      <w:top w:val="single" w:sz="9" w:space="0" w:color="000000"/>
                                      <w:left w:val="single" w:sz="8" w:space="0" w:color="000000"/>
                                      <w:bottom w:val="single" w:sz="6" w:space="0" w:color="000000"/>
                                      <w:right w:val="single" w:sz="9" w:space="0" w:color="000000"/>
                                    </w:tcBorders>
                                  </w:tcPr>
                                  <w:p w14:paraId="435D0C17" w14:textId="6A9985FB" w:rsidR="00D53E39" w:rsidDel="008448F3" w:rsidRDefault="00D53E39">
                                    <w:pPr>
                                      <w:pStyle w:val="TableParagraph"/>
                                      <w:spacing w:before="18"/>
                                      <w:ind w:left="94"/>
                                      <w:rPr>
                                        <w:del w:id="3160" w:author="Juliann Davis" w:date="2025-02-15T14:34:00Z"/>
                                        <w:rFonts w:ascii="Arial" w:eastAsia="Arial" w:hAnsi="Arial" w:cs="Arial"/>
                                      </w:rPr>
                                    </w:pPr>
                                    <w:del w:id="3161" w:author="Juliann Davis" w:date="2025-02-15T14:34:00Z">
                                      <w:r w:rsidDel="008448F3">
                                        <w:rPr>
                                          <w:rFonts w:ascii="Arial"/>
                                          <w:b/>
                                          <w:spacing w:val="-1"/>
                                        </w:rPr>
                                        <w:delText>Issue</w:delText>
                                      </w:r>
                                      <w:r w:rsidDel="008448F3">
                                        <w:rPr>
                                          <w:rFonts w:ascii="Arial"/>
                                          <w:b/>
                                          <w:spacing w:val="-7"/>
                                        </w:rPr>
                                        <w:delText xml:space="preserve"> </w:delText>
                                      </w:r>
                                      <w:r w:rsidDel="008448F3">
                                        <w:rPr>
                                          <w:rFonts w:ascii="Arial"/>
                                          <w:b/>
                                          <w:spacing w:val="-2"/>
                                        </w:rPr>
                                        <w:delText>Area:</w:delText>
                                      </w:r>
                                      <w:r w:rsidDel="008448F3">
                                        <w:rPr>
                                          <w:rFonts w:ascii="Arial"/>
                                          <w:b/>
                                          <w:spacing w:val="47"/>
                                        </w:rPr>
                                        <w:delText xml:space="preserve"> </w:delText>
                                      </w:r>
                                      <w:r w:rsidDel="008448F3">
                                        <w:rPr>
                                          <w:rFonts w:ascii="Arial"/>
                                          <w:b/>
                                          <w:spacing w:val="-1"/>
                                        </w:rPr>
                                        <w:delText>Preventative</w:delText>
                                      </w:r>
                                      <w:r w:rsidDel="008448F3">
                                        <w:rPr>
                                          <w:rFonts w:ascii="Arial"/>
                                          <w:b/>
                                          <w:spacing w:val="-7"/>
                                        </w:rPr>
                                        <w:delText xml:space="preserve"> </w:delText>
                                      </w:r>
                                      <w:r w:rsidDel="008448F3">
                                        <w:rPr>
                                          <w:rFonts w:ascii="Arial"/>
                                          <w:b/>
                                          <w:spacing w:val="-1"/>
                                        </w:rPr>
                                        <w:delText>Health</w:delText>
                                      </w:r>
                                      <w:r w:rsidDel="008448F3">
                                        <w:rPr>
                                          <w:rFonts w:ascii="Arial"/>
                                          <w:b/>
                                          <w:spacing w:val="-9"/>
                                        </w:rPr>
                                        <w:delText xml:space="preserve"> </w:delText>
                                      </w:r>
                                      <w:r w:rsidDel="008448F3">
                                        <w:rPr>
                                          <w:rFonts w:ascii="Arial"/>
                                          <w:b/>
                                          <w:spacing w:val="-1"/>
                                        </w:rPr>
                                        <w:delText>Services</w:delText>
                                      </w:r>
                                    </w:del>
                                  </w:p>
                                </w:tc>
                              </w:tr>
                              <w:tr w:rsidR="00D53E39" w:rsidDel="008448F3" w14:paraId="105B1097" w14:textId="100053E8" w:rsidTr="008448F3">
                                <w:trPr>
                                  <w:trHeight w:hRule="exact" w:val="516"/>
                                  <w:del w:id="3162" w:author="Juliann Davis" w:date="2025-02-15T14:34:00Z"/>
                                </w:trPr>
                                <w:tc>
                                  <w:tcPr>
                                    <w:tcW w:w="15122" w:type="dxa"/>
                                    <w:gridSpan w:val="8"/>
                                    <w:tcBorders>
                                      <w:top w:val="single" w:sz="6" w:space="0" w:color="000000"/>
                                      <w:left w:val="single" w:sz="8" w:space="0" w:color="000000"/>
                                      <w:bottom w:val="single" w:sz="6" w:space="0" w:color="000000"/>
                                      <w:right w:val="single" w:sz="9" w:space="0" w:color="000000"/>
                                    </w:tcBorders>
                                  </w:tcPr>
                                  <w:p w14:paraId="65F8AEE9" w14:textId="2A6C18CE" w:rsidR="00D53E39" w:rsidDel="008448F3" w:rsidRDefault="00D53E39">
                                    <w:pPr>
                                      <w:pStyle w:val="TableParagraph"/>
                                      <w:spacing w:line="241" w:lineRule="auto"/>
                                      <w:ind w:left="94" w:right="1191"/>
                                      <w:rPr>
                                        <w:del w:id="3163" w:author="Juliann Davis" w:date="2025-02-15T14:34:00Z"/>
                                        <w:rFonts w:ascii="Arial" w:eastAsia="Arial" w:hAnsi="Arial" w:cs="Arial"/>
                                      </w:rPr>
                                    </w:pPr>
                                    <w:del w:id="3164" w:author="Juliann Davis" w:date="2025-02-15T14:34:00Z">
                                      <w:r w:rsidDel="008448F3">
                                        <w:rPr>
                                          <w:rFonts w:ascii="Arial"/>
                                          <w:b/>
                                          <w:spacing w:val="-1"/>
                                        </w:rPr>
                                        <w:delText>Profile:</w:delText>
                                      </w:r>
                                      <w:r w:rsidDel="008448F3">
                                        <w:rPr>
                                          <w:rFonts w:ascii="Arial"/>
                                          <w:b/>
                                          <w:spacing w:val="47"/>
                                        </w:rPr>
                                        <w:delText xml:space="preserve"> </w:delText>
                                      </w:r>
                                      <w:r w:rsidDel="008448F3">
                                        <w:rPr>
                                          <w:rFonts w:ascii="Arial"/>
                                          <w:spacing w:val="-1"/>
                                        </w:rPr>
                                        <w:delText>Older</w:delText>
                                      </w:r>
                                      <w:r w:rsidDel="008448F3">
                                        <w:rPr>
                                          <w:rFonts w:ascii="Arial"/>
                                          <w:spacing w:val="-5"/>
                                        </w:rPr>
                                        <w:delText xml:space="preserve"> </w:delText>
                                      </w:r>
                                      <w:r w:rsidDel="008448F3">
                                        <w:rPr>
                                          <w:rFonts w:ascii="Arial"/>
                                          <w:spacing w:val="-1"/>
                                        </w:rPr>
                                        <w:delText>adults</w:delText>
                                      </w:r>
                                      <w:r w:rsidDel="008448F3">
                                        <w:rPr>
                                          <w:rFonts w:ascii="Arial"/>
                                          <w:spacing w:val="-7"/>
                                        </w:rPr>
                                        <w:delText xml:space="preserve"> </w:delText>
                                      </w:r>
                                      <w:r w:rsidDel="008448F3">
                                        <w:rPr>
                                          <w:rFonts w:ascii="Arial"/>
                                          <w:spacing w:val="-2"/>
                                        </w:rPr>
                                        <w:delText>and</w:delText>
                                      </w:r>
                                      <w:r w:rsidDel="008448F3">
                                        <w:rPr>
                                          <w:rFonts w:ascii="Arial"/>
                                          <w:spacing w:val="-7"/>
                                        </w:rPr>
                                        <w:delText xml:space="preserve"> </w:delText>
                                      </w:r>
                                      <w:r w:rsidDel="008448F3">
                                        <w:rPr>
                                          <w:rFonts w:ascii="Arial"/>
                                          <w:spacing w:val="-1"/>
                                        </w:rPr>
                                        <w:delText>people</w:delText>
                                      </w:r>
                                      <w:r w:rsidDel="008448F3">
                                        <w:rPr>
                                          <w:rFonts w:ascii="Arial"/>
                                          <w:spacing w:val="-7"/>
                                        </w:rPr>
                                        <w:delText xml:space="preserve"> </w:delText>
                                      </w:r>
                                      <w:r w:rsidDel="008448F3">
                                        <w:rPr>
                                          <w:rFonts w:ascii="Arial"/>
                                          <w:spacing w:val="-2"/>
                                        </w:rPr>
                                        <w:delText>with</w:delText>
                                      </w:r>
                                      <w:r w:rsidDel="008448F3">
                                        <w:rPr>
                                          <w:rFonts w:ascii="Arial"/>
                                          <w:spacing w:val="-4"/>
                                        </w:rPr>
                                        <w:delText xml:space="preserve"> </w:delText>
                                      </w:r>
                                      <w:r w:rsidDel="008448F3">
                                        <w:rPr>
                                          <w:rFonts w:ascii="Arial"/>
                                          <w:spacing w:val="-1"/>
                                        </w:rPr>
                                        <w:delText>disabilities</w:delText>
                                      </w:r>
                                      <w:r w:rsidDel="008448F3">
                                        <w:rPr>
                                          <w:rFonts w:ascii="Arial"/>
                                          <w:spacing w:val="-6"/>
                                        </w:rPr>
                                        <w:delText xml:space="preserve"> </w:delText>
                                      </w:r>
                                      <w:r w:rsidDel="008448F3">
                                        <w:rPr>
                                          <w:rFonts w:ascii="Arial"/>
                                          <w:spacing w:val="-1"/>
                                        </w:rPr>
                                        <w:delText>in</w:delText>
                                      </w:r>
                                      <w:r w:rsidDel="008448F3">
                                        <w:rPr>
                                          <w:rFonts w:ascii="Arial"/>
                                          <w:spacing w:val="-7"/>
                                        </w:rPr>
                                        <w:delText xml:space="preserve"> </w:delText>
                                      </w:r>
                                      <w:r w:rsidDel="008448F3">
                                        <w:rPr>
                                          <w:rFonts w:ascii="Arial"/>
                                          <w:spacing w:val="-1"/>
                                        </w:rPr>
                                        <w:delText>Columbia</w:delText>
                                      </w:r>
                                      <w:r w:rsidDel="008448F3">
                                        <w:rPr>
                                          <w:rFonts w:ascii="Arial"/>
                                          <w:spacing w:val="-7"/>
                                        </w:rPr>
                                        <w:delText xml:space="preserve"> </w:delText>
                                      </w:r>
                                      <w:r w:rsidDel="008448F3">
                                        <w:rPr>
                                          <w:rFonts w:ascii="Arial"/>
                                          <w:spacing w:val="-1"/>
                                        </w:rPr>
                                        <w:delText>County</w:delText>
                                      </w:r>
                                      <w:r w:rsidDel="008448F3">
                                        <w:rPr>
                                          <w:rFonts w:ascii="Arial"/>
                                          <w:spacing w:val="-6"/>
                                        </w:rPr>
                                        <w:delText xml:space="preserve"> </w:delText>
                                      </w:r>
                                      <w:r w:rsidDel="008448F3">
                                        <w:rPr>
                                          <w:rFonts w:ascii="Arial"/>
                                          <w:spacing w:val="-1"/>
                                        </w:rPr>
                                        <w:delText>need</w:delText>
                                      </w:r>
                                      <w:r w:rsidDel="008448F3">
                                        <w:rPr>
                                          <w:rFonts w:ascii="Arial"/>
                                          <w:spacing w:val="-7"/>
                                        </w:rPr>
                                        <w:delText xml:space="preserve"> </w:delText>
                                      </w:r>
                                      <w:r w:rsidDel="008448F3">
                                        <w:rPr>
                                          <w:rFonts w:ascii="Arial"/>
                                        </w:rPr>
                                        <w:delText>to</w:delText>
                                      </w:r>
                                      <w:r w:rsidDel="008448F3">
                                        <w:rPr>
                                          <w:rFonts w:ascii="Arial"/>
                                          <w:spacing w:val="-7"/>
                                        </w:rPr>
                                        <w:delText xml:space="preserve"> </w:delText>
                                      </w:r>
                                      <w:r w:rsidDel="008448F3">
                                        <w:rPr>
                                          <w:rFonts w:ascii="Arial"/>
                                          <w:spacing w:val="-1"/>
                                        </w:rPr>
                                        <w:delText>have</w:delText>
                                      </w:r>
                                      <w:r w:rsidDel="008448F3">
                                        <w:rPr>
                                          <w:rFonts w:ascii="Arial"/>
                                          <w:spacing w:val="-7"/>
                                        </w:rPr>
                                        <w:delText xml:space="preserve"> </w:delText>
                                      </w:r>
                                      <w:r w:rsidDel="008448F3">
                                        <w:rPr>
                                          <w:rFonts w:ascii="Arial"/>
                                        </w:rPr>
                                        <w:delText>to</w:delText>
                                      </w:r>
                                      <w:r w:rsidDel="008448F3">
                                        <w:rPr>
                                          <w:rFonts w:ascii="Arial"/>
                                          <w:spacing w:val="-4"/>
                                        </w:rPr>
                                        <w:delText xml:space="preserve"> </w:delText>
                                      </w:r>
                                      <w:r w:rsidDel="008448F3">
                                        <w:rPr>
                                          <w:rFonts w:ascii="Arial"/>
                                          <w:spacing w:val="-2"/>
                                        </w:rPr>
                                        <w:delText>opportunities</w:delText>
                                      </w:r>
                                      <w:r w:rsidDel="008448F3">
                                        <w:rPr>
                                          <w:rFonts w:ascii="Arial"/>
                                          <w:spacing w:val="-9"/>
                                        </w:rPr>
                                        <w:delText xml:space="preserve"> </w:delText>
                                      </w:r>
                                      <w:r w:rsidDel="008448F3">
                                        <w:rPr>
                                          <w:rFonts w:ascii="Arial"/>
                                          <w:spacing w:val="-1"/>
                                        </w:rPr>
                                        <w:delText>to</w:delText>
                                      </w:r>
                                      <w:r w:rsidDel="008448F3">
                                        <w:rPr>
                                          <w:rFonts w:ascii="Arial"/>
                                          <w:spacing w:val="-7"/>
                                        </w:rPr>
                                        <w:delText xml:space="preserve"> </w:delText>
                                      </w:r>
                                      <w:r w:rsidDel="008448F3">
                                        <w:rPr>
                                          <w:rFonts w:ascii="Arial"/>
                                          <w:spacing w:val="-2"/>
                                        </w:rPr>
                                        <w:delText>engaged</w:delText>
                                      </w:r>
                                      <w:r w:rsidDel="008448F3">
                                        <w:rPr>
                                          <w:rFonts w:ascii="Arial"/>
                                          <w:spacing w:val="-7"/>
                                        </w:rPr>
                                        <w:delText xml:space="preserve"> </w:delText>
                                      </w:r>
                                      <w:r w:rsidDel="008448F3">
                                        <w:rPr>
                                          <w:rFonts w:ascii="Arial"/>
                                          <w:spacing w:val="-1"/>
                                        </w:rPr>
                                        <w:delText>in</w:delText>
                                      </w:r>
                                      <w:r w:rsidDel="008448F3">
                                        <w:rPr>
                                          <w:rFonts w:ascii="Arial"/>
                                          <w:spacing w:val="-7"/>
                                        </w:rPr>
                                        <w:delText xml:space="preserve"> </w:delText>
                                      </w:r>
                                      <w:r w:rsidDel="008448F3">
                                        <w:rPr>
                                          <w:rFonts w:ascii="Arial"/>
                                          <w:spacing w:val="-1"/>
                                        </w:rPr>
                                        <w:delText>health</w:delText>
                                      </w:r>
                                      <w:r w:rsidDel="008448F3">
                                        <w:rPr>
                                          <w:rFonts w:ascii="Arial"/>
                                          <w:spacing w:val="-6"/>
                                        </w:rPr>
                                        <w:delText xml:space="preserve"> </w:delText>
                                      </w:r>
                                      <w:r w:rsidDel="008448F3">
                                        <w:rPr>
                                          <w:rFonts w:ascii="Arial"/>
                                          <w:spacing w:val="-2"/>
                                        </w:rPr>
                                        <w:delText>promotion</w:delText>
                                      </w:r>
                                      <w:r w:rsidDel="008448F3">
                                        <w:rPr>
                                          <w:rFonts w:ascii="Arial"/>
                                          <w:spacing w:val="-6"/>
                                        </w:rPr>
                                        <w:delText xml:space="preserve"> </w:delText>
                                      </w:r>
                                      <w:r w:rsidDel="008448F3">
                                        <w:rPr>
                                          <w:rFonts w:ascii="Arial"/>
                                          <w:spacing w:val="-1"/>
                                        </w:rPr>
                                        <w:delText>and</w:delText>
                                      </w:r>
                                      <w:r w:rsidDel="008448F3">
                                        <w:rPr>
                                          <w:rFonts w:ascii="Arial"/>
                                          <w:spacing w:val="-7"/>
                                        </w:rPr>
                                        <w:delText xml:space="preserve"> </w:delText>
                                      </w:r>
                                      <w:r w:rsidDel="008448F3">
                                        <w:rPr>
                                          <w:rFonts w:ascii="Arial"/>
                                          <w:spacing w:val="-1"/>
                                        </w:rPr>
                                        <w:delText>disease</w:delText>
                                      </w:r>
                                      <w:r w:rsidDel="008448F3">
                                        <w:rPr>
                                          <w:rFonts w:ascii="Arial"/>
                                          <w:spacing w:val="99"/>
                                        </w:rPr>
                                        <w:delText xml:space="preserve"> </w:delText>
                                      </w:r>
                                      <w:r w:rsidDel="008448F3">
                                        <w:rPr>
                                          <w:rFonts w:ascii="Arial"/>
                                          <w:spacing w:val="-1"/>
                                        </w:rPr>
                                        <w:delText>prevention</w:delText>
                                      </w:r>
                                      <w:r w:rsidDel="008448F3">
                                        <w:rPr>
                                          <w:rFonts w:ascii="Arial"/>
                                          <w:spacing w:val="-9"/>
                                        </w:rPr>
                                        <w:delText xml:space="preserve"> </w:delText>
                                      </w:r>
                                      <w:r w:rsidDel="008448F3">
                                        <w:rPr>
                                          <w:rFonts w:ascii="Arial"/>
                                          <w:spacing w:val="-1"/>
                                        </w:rPr>
                                        <w:delText>and</w:delText>
                                      </w:r>
                                      <w:r w:rsidDel="008448F3">
                                        <w:rPr>
                                          <w:rFonts w:ascii="Arial"/>
                                          <w:spacing w:val="-11"/>
                                        </w:rPr>
                                        <w:delText xml:space="preserve"> </w:delText>
                                      </w:r>
                                      <w:r w:rsidDel="008448F3">
                                        <w:rPr>
                                          <w:rFonts w:ascii="Arial"/>
                                          <w:spacing w:val="-1"/>
                                        </w:rPr>
                                        <w:delText>receive</w:delText>
                                      </w:r>
                                      <w:r w:rsidDel="008448F3">
                                        <w:rPr>
                                          <w:rFonts w:ascii="Arial"/>
                                          <w:spacing w:val="-9"/>
                                        </w:rPr>
                                        <w:delText xml:space="preserve"> </w:delText>
                                      </w:r>
                                      <w:r w:rsidDel="008448F3">
                                        <w:rPr>
                                          <w:rFonts w:ascii="Arial"/>
                                          <w:spacing w:val="-1"/>
                                        </w:rPr>
                                        <w:delText>equitable,</w:delText>
                                      </w:r>
                                      <w:r w:rsidDel="008448F3">
                                        <w:rPr>
                                          <w:rFonts w:ascii="Arial"/>
                                          <w:spacing w:val="-13"/>
                                        </w:rPr>
                                        <w:delText xml:space="preserve"> </w:delText>
                                      </w:r>
                                      <w:r w:rsidDel="008448F3">
                                        <w:rPr>
                                          <w:rFonts w:ascii="Arial"/>
                                          <w:spacing w:val="-2"/>
                                        </w:rPr>
                                        <w:delText>person-centered,</w:delText>
                                      </w:r>
                                      <w:r w:rsidDel="008448F3">
                                        <w:rPr>
                                          <w:rFonts w:ascii="Arial"/>
                                          <w:spacing w:val="-9"/>
                                        </w:rPr>
                                        <w:delText xml:space="preserve"> </w:delText>
                                      </w:r>
                                      <w:r w:rsidDel="008448F3">
                                        <w:rPr>
                                          <w:rFonts w:ascii="Arial"/>
                                          <w:spacing w:val="-1"/>
                                        </w:rPr>
                                        <w:delText>high-quality</w:delText>
                                      </w:r>
                                      <w:r w:rsidDel="008448F3">
                                        <w:rPr>
                                          <w:rFonts w:ascii="Arial"/>
                                          <w:spacing w:val="-11"/>
                                        </w:rPr>
                                        <w:delText xml:space="preserve"> </w:delText>
                                      </w:r>
                                      <w:r w:rsidDel="008448F3">
                                        <w:rPr>
                                          <w:rFonts w:ascii="Arial"/>
                                          <w:spacing w:val="-1"/>
                                        </w:rPr>
                                        <w:delText>health</w:delText>
                                      </w:r>
                                      <w:r w:rsidDel="008448F3">
                                        <w:rPr>
                                          <w:rFonts w:ascii="Arial"/>
                                          <w:spacing w:val="-12"/>
                                        </w:rPr>
                                        <w:delText xml:space="preserve"> </w:delText>
                                      </w:r>
                                      <w:r w:rsidDel="008448F3">
                                        <w:rPr>
                                          <w:rFonts w:ascii="Arial"/>
                                          <w:spacing w:val="-1"/>
                                        </w:rPr>
                                        <w:delText>care.</w:delText>
                                      </w:r>
                                    </w:del>
                                  </w:p>
                                </w:tc>
                              </w:tr>
                              <w:tr w:rsidR="00D53E39" w:rsidDel="008448F3" w14:paraId="39D8C9FB" w14:textId="2AFDC214" w:rsidTr="008448F3">
                                <w:trPr>
                                  <w:trHeight w:hRule="exact" w:val="312"/>
                                  <w:del w:id="3165" w:author="Juliann Davis" w:date="2025-02-15T14:34:00Z"/>
                                </w:trPr>
                                <w:tc>
                                  <w:tcPr>
                                    <w:tcW w:w="15122" w:type="dxa"/>
                                    <w:gridSpan w:val="8"/>
                                    <w:tcBorders>
                                      <w:top w:val="single" w:sz="6" w:space="0" w:color="000000"/>
                                      <w:left w:val="single" w:sz="8" w:space="0" w:color="000000"/>
                                      <w:bottom w:val="single" w:sz="6" w:space="0" w:color="000000"/>
                                      <w:right w:val="single" w:sz="9" w:space="0" w:color="000000"/>
                                    </w:tcBorders>
                                  </w:tcPr>
                                  <w:p w14:paraId="10983292" w14:textId="080E6322" w:rsidR="00D53E39" w:rsidDel="008448F3" w:rsidRDefault="00D53E39">
                                    <w:pPr>
                                      <w:pStyle w:val="TableParagraph"/>
                                      <w:spacing w:before="18"/>
                                      <w:ind w:left="94"/>
                                      <w:rPr>
                                        <w:del w:id="3166" w:author="Juliann Davis" w:date="2025-02-15T14:34:00Z"/>
                                        <w:rFonts w:ascii="Arial" w:eastAsia="Arial" w:hAnsi="Arial" w:cs="Arial"/>
                                      </w:rPr>
                                    </w:pPr>
                                    <w:del w:id="3167" w:author="Juliann Davis" w:date="2025-02-15T14:34:00Z">
                                      <w:r w:rsidDel="008448F3">
                                        <w:rPr>
                                          <w:rFonts w:ascii="Arial"/>
                                          <w:b/>
                                          <w:spacing w:val="-1"/>
                                        </w:rPr>
                                        <w:delText>Goal:</w:delText>
                                      </w:r>
                                      <w:r w:rsidDel="008448F3">
                                        <w:rPr>
                                          <w:rFonts w:ascii="Arial"/>
                                          <w:b/>
                                          <w:spacing w:val="-5"/>
                                        </w:rPr>
                                        <w:delText xml:space="preserve"> </w:delText>
                                      </w:r>
                                      <w:r w:rsidDel="008448F3">
                                        <w:rPr>
                                          <w:rFonts w:ascii="Arial"/>
                                          <w:b/>
                                          <w:spacing w:val="-1"/>
                                        </w:rPr>
                                        <w:delText>Empower</w:delText>
                                      </w:r>
                                      <w:r w:rsidDel="008448F3">
                                        <w:rPr>
                                          <w:rFonts w:ascii="Arial"/>
                                          <w:b/>
                                          <w:spacing w:val="-5"/>
                                        </w:rPr>
                                        <w:delText xml:space="preserve"> </w:delText>
                                      </w:r>
                                      <w:r w:rsidDel="008448F3">
                                        <w:rPr>
                                          <w:rFonts w:ascii="Arial"/>
                                          <w:b/>
                                          <w:spacing w:val="-1"/>
                                        </w:rPr>
                                        <w:delText>older</w:delText>
                                      </w:r>
                                      <w:r w:rsidDel="008448F3">
                                        <w:rPr>
                                          <w:rFonts w:ascii="Arial"/>
                                          <w:b/>
                                          <w:spacing w:val="-8"/>
                                        </w:rPr>
                                        <w:delText xml:space="preserve"> </w:delText>
                                      </w:r>
                                      <w:r w:rsidDel="008448F3">
                                        <w:rPr>
                                          <w:rFonts w:ascii="Arial"/>
                                          <w:b/>
                                          <w:spacing w:val="-1"/>
                                        </w:rPr>
                                        <w:delText>adults</w:delText>
                                      </w:r>
                                      <w:r w:rsidDel="008448F3">
                                        <w:rPr>
                                          <w:rFonts w:ascii="Arial"/>
                                          <w:b/>
                                          <w:spacing w:val="-9"/>
                                        </w:rPr>
                                        <w:delText xml:space="preserve"> </w:delText>
                                      </w:r>
                                      <w:r w:rsidDel="008448F3">
                                        <w:rPr>
                                          <w:rFonts w:ascii="Arial"/>
                                          <w:b/>
                                        </w:rPr>
                                        <w:delText>to</w:delText>
                                      </w:r>
                                      <w:r w:rsidDel="008448F3">
                                        <w:rPr>
                                          <w:rFonts w:ascii="Arial"/>
                                          <w:b/>
                                          <w:spacing w:val="-7"/>
                                        </w:rPr>
                                        <w:delText xml:space="preserve"> </w:delText>
                                      </w:r>
                                      <w:r w:rsidDel="008448F3">
                                        <w:rPr>
                                          <w:rFonts w:ascii="Arial"/>
                                          <w:b/>
                                        </w:rPr>
                                        <w:delText>stay</w:delText>
                                      </w:r>
                                      <w:r w:rsidDel="008448F3">
                                        <w:rPr>
                                          <w:rFonts w:ascii="Arial"/>
                                          <w:b/>
                                          <w:spacing w:val="-14"/>
                                        </w:rPr>
                                        <w:delText xml:space="preserve"> </w:delText>
                                      </w:r>
                                      <w:r w:rsidDel="008448F3">
                                        <w:rPr>
                                          <w:rFonts w:ascii="Arial"/>
                                          <w:b/>
                                          <w:spacing w:val="-1"/>
                                        </w:rPr>
                                        <w:delText>active</w:delText>
                                      </w:r>
                                      <w:r w:rsidDel="008448F3">
                                        <w:rPr>
                                          <w:rFonts w:ascii="Arial"/>
                                          <w:b/>
                                          <w:spacing w:val="-6"/>
                                        </w:rPr>
                                        <w:delText xml:space="preserve"> </w:delText>
                                      </w:r>
                                      <w:r w:rsidDel="008448F3">
                                        <w:rPr>
                                          <w:rFonts w:ascii="Arial"/>
                                          <w:b/>
                                          <w:spacing w:val="-1"/>
                                        </w:rPr>
                                        <w:delText>and</w:delText>
                                      </w:r>
                                      <w:r w:rsidDel="008448F3">
                                        <w:rPr>
                                          <w:rFonts w:ascii="Arial"/>
                                          <w:b/>
                                          <w:spacing w:val="-6"/>
                                        </w:rPr>
                                        <w:delText xml:space="preserve"> </w:delText>
                                      </w:r>
                                      <w:r w:rsidDel="008448F3">
                                        <w:rPr>
                                          <w:rFonts w:ascii="Arial"/>
                                          <w:b/>
                                        </w:rPr>
                                        <w:delText>healthy</w:delText>
                                      </w:r>
                                    </w:del>
                                  </w:p>
                                </w:tc>
                              </w:tr>
                              <w:tr w:rsidR="00D53E39" w:rsidDel="008448F3" w14:paraId="663ADFC9" w14:textId="18F14438" w:rsidTr="008448F3">
                                <w:trPr>
                                  <w:trHeight w:hRule="exact" w:val="516"/>
                                  <w:del w:id="3168" w:author="Juliann Davis" w:date="2025-02-15T14:34:00Z"/>
                                </w:trPr>
                                <w:tc>
                                  <w:tcPr>
                                    <w:tcW w:w="15122" w:type="dxa"/>
                                    <w:gridSpan w:val="8"/>
                                    <w:tcBorders>
                                      <w:top w:val="single" w:sz="6" w:space="0" w:color="000000"/>
                                      <w:left w:val="single" w:sz="8" w:space="0" w:color="000000"/>
                                      <w:bottom w:val="single" w:sz="6" w:space="0" w:color="000000"/>
                                      <w:right w:val="single" w:sz="9" w:space="0" w:color="000000"/>
                                    </w:tcBorders>
                                  </w:tcPr>
                                  <w:p w14:paraId="4CC96BD6" w14:textId="5FF36EDF" w:rsidR="00D53E39" w:rsidDel="008448F3" w:rsidRDefault="00D53E39">
                                    <w:pPr>
                                      <w:pStyle w:val="TableParagraph"/>
                                      <w:spacing w:line="239" w:lineRule="auto"/>
                                      <w:ind w:left="94" w:right="1136"/>
                                      <w:rPr>
                                        <w:del w:id="3169" w:author="Juliann Davis" w:date="2025-02-15T14:34:00Z"/>
                                        <w:rFonts w:ascii="Arial" w:eastAsia="Arial" w:hAnsi="Arial" w:cs="Arial"/>
                                      </w:rPr>
                                    </w:pPr>
                                    <w:del w:id="3170" w:author="Juliann Davis" w:date="2025-02-15T14:34:00Z">
                                      <w:r w:rsidDel="008448F3">
                                        <w:rPr>
                                          <w:rFonts w:ascii="Arial"/>
                                          <w:b/>
                                          <w:spacing w:val="-1"/>
                                        </w:rPr>
                                        <w:delText>Problem/Need</w:delText>
                                      </w:r>
                                      <w:r w:rsidDel="008448F3">
                                        <w:rPr>
                                          <w:rFonts w:ascii="Arial"/>
                                          <w:b/>
                                          <w:spacing w:val="-6"/>
                                        </w:rPr>
                                        <w:delText xml:space="preserve"> </w:delText>
                                      </w:r>
                                      <w:r w:rsidDel="008448F3">
                                        <w:rPr>
                                          <w:rFonts w:ascii="Arial"/>
                                          <w:b/>
                                          <w:spacing w:val="-1"/>
                                        </w:rPr>
                                        <w:delText>Statement:</w:delText>
                                      </w:r>
                                      <w:r w:rsidDel="008448F3">
                                        <w:rPr>
                                          <w:rFonts w:ascii="Arial"/>
                                          <w:b/>
                                          <w:spacing w:val="46"/>
                                        </w:rPr>
                                        <w:delText xml:space="preserve"> </w:delText>
                                      </w:r>
                                      <w:r w:rsidDel="008448F3">
                                        <w:rPr>
                                          <w:rFonts w:ascii="Arial"/>
                                          <w:b/>
                                          <w:spacing w:val="-1"/>
                                        </w:rPr>
                                        <w:delText>Older</w:delText>
                                      </w:r>
                                      <w:r w:rsidDel="008448F3">
                                        <w:rPr>
                                          <w:rFonts w:ascii="Arial"/>
                                          <w:b/>
                                          <w:spacing w:val="-8"/>
                                        </w:rPr>
                                        <w:delText xml:space="preserve"> </w:delText>
                                      </w:r>
                                      <w:r w:rsidDel="008448F3">
                                        <w:rPr>
                                          <w:rFonts w:ascii="Arial"/>
                                          <w:b/>
                                          <w:spacing w:val="-1"/>
                                        </w:rPr>
                                        <w:delText>adults</w:delText>
                                      </w:r>
                                      <w:r w:rsidDel="008448F3">
                                        <w:rPr>
                                          <w:rFonts w:ascii="Arial"/>
                                          <w:b/>
                                          <w:spacing w:val="-9"/>
                                        </w:rPr>
                                        <w:delText xml:space="preserve"> </w:delText>
                                      </w:r>
                                      <w:r w:rsidDel="008448F3">
                                        <w:rPr>
                                          <w:rFonts w:ascii="Arial"/>
                                          <w:b/>
                                        </w:rPr>
                                        <w:delText>in</w:delText>
                                      </w:r>
                                      <w:r w:rsidDel="008448F3">
                                        <w:rPr>
                                          <w:rFonts w:ascii="Arial"/>
                                          <w:b/>
                                          <w:spacing w:val="-7"/>
                                        </w:rPr>
                                        <w:delText xml:space="preserve"> </w:delText>
                                      </w:r>
                                      <w:r w:rsidDel="008448F3">
                                        <w:rPr>
                                          <w:rFonts w:ascii="Arial"/>
                                          <w:b/>
                                          <w:spacing w:val="-1"/>
                                        </w:rPr>
                                        <w:delText>Columbia</w:delText>
                                      </w:r>
                                      <w:r w:rsidDel="008448F3">
                                        <w:rPr>
                                          <w:rFonts w:ascii="Arial"/>
                                          <w:b/>
                                          <w:spacing w:val="-6"/>
                                        </w:rPr>
                                        <w:delText xml:space="preserve"> </w:delText>
                                      </w:r>
                                      <w:r w:rsidDel="008448F3">
                                        <w:rPr>
                                          <w:rFonts w:ascii="Arial"/>
                                          <w:b/>
                                          <w:spacing w:val="-2"/>
                                        </w:rPr>
                                        <w:delText>County</w:delText>
                                      </w:r>
                                      <w:r w:rsidDel="008448F3">
                                        <w:rPr>
                                          <w:rFonts w:ascii="Arial"/>
                                          <w:b/>
                                          <w:spacing w:val="-11"/>
                                        </w:rPr>
                                        <w:delText xml:space="preserve"> </w:delText>
                                      </w:r>
                                      <w:r w:rsidDel="008448F3">
                                        <w:rPr>
                                          <w:rFonts w:ascii="Arial"/>
                                          <w:b/>
                                          <w:spacing w:val="-1"/>
                                        </w:rPr>
                                        <w:delText>have</w:delText>
                                      </w:r>
                                      <w:r w:rsidDel="008448F3">
                                        <w:rPr>
                                          <w:rFonts w:ascii="Arial"/>
                                          <w:b/>
                                          <w:spacing w:val="-7"/>
                                        </w:rPr>
                                        <w:delText xml:space="preserve"> </w:delText>
                                      </w:r>
                                      <w:r w:rsidDel="008448F3">
                                        <w:rPr>
                                          <w:rFonts w:ascii="Arial"/>
                                          <w:b/>
                                        </w:rPr>
                                        <w:delText>a</w:delText>
                                      </w:r>
                                      <w:r w:rsidDel="008448F3">
                                        <w:rPr>
                                          <w:rFonts w:ascii="Arial"/>
                                          <w:b/>
                                          <w:spacing w:val="-7"/>
                                        </w:rPr>
                                        <w:delText xml:space="preserve"> </w:delText>
                                      </w:r>
                                      <w:r w:rsidDel="008448F3">
                                        <w:rPr>
                                          <w:rFonts w:ascii="Arial"/>
                                          <w:b/>
                                        </w:rPr>
                                        <w:delText>high</w:delText>
                                      </w:r>
                                      <w:r w:rsidDel="008448F3">
                                        <w:rPr>
                                          <w:rFonts w:ascii="Arial"/>
                                          <w:b/>
                                          <w:spacing w:val="-7"/>
                                        </w:rPr>
                                        <w:delText xml:space="preserve"> </w:delText>
                                      </w:r>
                                      <w:r w:rsidDel="008448F3">
                                        <w:rPr>
                                          <w:rFonts w:ascii="Arial"/>
                                          <w:b/>
                                          <w:spacing w:val="-1"/>
                                        </w:rPr>
                                        <w:delText>prevalence</w:delText>
                                      </w:r>
                                      <w:r w:rsidDel="008448F3">
                                        <w:rPr>
                                          <w:rFonts w:ascii="Arial"/>
                                          <w:b/>
                                          <w:spacing w:val="-7"/>
                                        </w:rPr>
                                        <w:delText xml:space="preserve"> </w:delText>
                                      </w:r>
                                      <w:r w:rsidDel="008448F3">
                                        <w:rPr>
                                          <w:rFonts w:ascii="Arial"/>
                                          <w:b/>
                                          <w:spacing w:val="-1"/>
                                        </w:rPr>
                                        <w:delText>of</w:delText>
                                      </w:r>
                                      <w:r w:rsidDel="008448F3">
                                        <w:rPr>
                                          <w:rFonts w:ascii="Arial"/>
                                          <w:b/>
                                          <w:spacing w:val="-8"/>
                                        </w:rPr>
                                        <w:delText xml:space="preserve"> </w:delText>
                                      </w:r>
                                      <w:r w:rsidDel="008448F3">
                                        <w:rPr>
                                          <w:rFonts w:ascii="Arial"/>
                                          <w:b/>
                                          <w:spacing w:val="-1"/>
                                        </w:rPr>
                                        <w:delText>chronic</w:delText>
                                      </w:r>
                                      <w:r w:rsidDel="008448F3">
                                        <w:rPr>
                                          <w:rFonts w:ascii="Arial"/>
                                          <w:b/>
                                          <w:spacing w:val="-7"/>
                                        </w:rPr>
                                        <w:delText xml:space="preserve"> </w:delText>
                                      </w:r>
                                      <w:r w:rsidDel="008448F3">
                                        <w:rPr>
                                          <w:rFonts w:ascii="Arial"/>
                                          <w:b/>
                                          <w:spacing w:val="-1"/>
                                        </w:rPr>
                                        <w:delText>conditions</w:delText>
                                      </w:r>
                                      <w:r w:rsidDel="008448F3">
                                        <w:rPr>
                                          <w:rFonts w:ascii="Arial"/>
                                          <w:b/>
                                          <w:spacing w:val="-7"/>
                                        </w:rPr>
                                        <w:delText xml:space="preserve"> </w:delText>
                                      </w:r>
                                      <w:r w:rsidDel="008448F3">
                                        <w:rPr>
                                          <w:rFonts w:ascii="Arial"/>
                                          <w:b/>
                                          <w:spacing w:val="-1"/>
                                        </w:rPr>
                                        <w:delText>and</w:delText>
                                      </w:r>
                                      <w:r w:rsidDel="008448F3">
                                        <w:rPr>
                                          <w:rFonts w:ascii="Arial"/>
                                          <w:b/>
                                          <w:spacing w:val="-7"/>
                                        </w:rPr>
                                        <w:delText xml:space="preserve"> </w:delText>
                                      </w:r>
                                      <w:r w:rsidDel="008448F3">
                                        <w:rPr>
                                          <w:rFonts w:ascii="Arial"/>
                                          <w:b/>
                                          <w:spacing w:val="-1"/>
                                        </w:rPr>
                                        <w:delText>limited</w:delText>
                                      </w:r>
                                      <w:r w:rsidDel="008448F3">
                                        <w:rPr>
                                          <w:rFonts w:ascii="Arial"/>
                                          <w:b/>
                                          <w:spacing w:val="-6"/>
                                        </w:rPr>
                                        <w:delText xml:space="preserve"> </w:delText>
                                      </w:r>
                                      <w:r w:rsidDel="008448F3">
                                        <w:rPr>
                                          <w:rFonts w:ascii="Arial"/>
                                          <w:b/>
                                          <w:spacing w:val="-1"/>
                                        </w:rPr>
                                        <w:delText>access</w:delText>
                                      </w:r>
                                      <w:r w:rsidDel="008448F3">
                                        <w:rPr>
                                          <w:rFonts w:ascii="Arial"/>
                                          <w:b/>
                                          <w:spacing w:val="-9"/>
                                        </w:rPr>
                                        <w:delText xml:space="preserve"> </w:delText>
                                      </w:r>
                                      <w:r w:rsidDel="008448F3">
                                        <w:rPr>
                                          <w:rFonts w:ascii="Arial"/>
                                          <w:b/>
                                        </w:rPr>
                                        <w:delText>to</w:delText>
                                      </w:r>
                                      <w:r w:rsidDel="008448F3">
                                        <w:rPr>
                                          <w:rFonts w:ascii="Arial"/>
                                          <w:b/>
                                          <w:spacing w:val="-9"/>
                                        </w:rPr>
                                        <w:delText xml:space="preserve"> </w:delText>
                                      </w:r>
                                      <w:r w:rsidDel="008448F3">
                                        <w:rPr>
                                          <w:rFonts w:ascii="Arial"/>
                                          <w:b/>
                                          <w:spacing w:val="-2"/>
                                        </w:rPr>
                                        <w:delText>health</w:delText>
                                      </w:r>
                                      <w:r w:rsidDel="008448F3">
                                        <w:rPr>
                                          <w:rFonts w:ascii="Arial"/>
                                          <w:b/>
                                          <w:spacing w:val="85"/>
                                        </w:rPr>
                                        <w:delText xml:space="preserve"> </w:delText>
                                      </w:r>
                                      <w:r w:rsidDel="008448F3">
                                        <w:rPr>
                                          <w:rFonts w:ascii="Arial"/>
                                          <w:b/>
                                          <w:spacing w:val="-1"/>
                                        </w:rPr>
                                        <w:delText>promotion</w:delText>
                                      </w:r>
                                      <w:r w:rsidDel="008448F3">
                                        <w:rPr>
                                          <w:rFonts w:ascii="Arial"/>
                                          <w:b/>
                                          <w:spacing w:val="-12"/>
                                        </w:rPr>
                                        <w:delText xml:space="preserve"> </w:delText>
                                      </w:r>
                                      <w:r w:rsidDel="008448F3">
                                        <w:rPr>
                                          <w:rFonts w:ascii="Arial"/>
                                          <w:b/>
                                          <w:spacing w:val="-1"/>
                                        </w:rPr>
                                        <w:delText>and</w:delText>
                                      </w:r>
                                      <w:r w:rsidDel="008448F3">
                                        <w:rPr>
                                          <w:rFonts w:ascii="Arial"/>
                                          <w:b/>
                                          <w:spacing w:val="-11"/>
                                        </w:rPr>
                                        <w:delText xml:space="preserve"> </w:delText>
                                      </w:r>
                                      <w:r w:rsidDel="008448F3">
                                        <w:rPr>
                                          <w:rFonts w:ascii="Arial"/>
                                          <w:b/>
                                          <w:spacing w:val="-1"/>
                                        </w:rPr>
                                        <w:delText>disease</w:delText>
                                      </w:r>
                                      <w:r w:rsidDel="008448F3">
                                        <w:rPr>
                                          <w:rFonts w:ascii="Arial"/>
                                          <w:b/>
                                          <w:spacing w:val="-14"/>
                                        </w:rPr>
                                        <w:delText xml:space="preserve"> </w:delText>
                                      </w:r>
                                      <w:r w:rsidDel="008448F3">
                                        <w:rPr>
                                          <w:rFonts w:ascii="Arial"/>
                                          <w:b/>
                                          <w:spacing w:val="-1"/>
                                        </w:rPr>
                                        <w:delText>prevention</w:delText>
                                      </w:r>
                                      <w:r w:rsidDel="008448F3">
                                        <w:rPr>
                                          <w:rFonts w:ascii="Arial"/>
                                          <w:b/>
                                          <w:spacing w:val="-10"/>
                                        </w:rPr>
                                        <w:delText xml:space="preserve"> </w:delText>
                                      </w:r>
                                      <w:r w:rsidDel="008448F3">
                                        <w:rPr>
                                          <w:rFonts w:ascii="Arial"/>
                                          <w:b/>
                                          <w:spacing w:val="-1"/>
                                        </w:rPr>
                                        <w:delText>and</w:delText>
                                      </w:r>
                                      <w:r w:rsidDel="008448F3">
                                        <w:rPr>
                                          <w:rFonts w:ascii="Arial"/>
                                          <w:b/>
                                          <w:spacing w:val="-12"/>
                                        </w:rPr>
                                        <w:delText xml:space="preserve"> </w:delText>
                                      </w:r>
                                      <w:r w:rsidDel="008448F3">
                                        <w:rPr>
                                          <w:rFonts w:ascii="Arial"/>
                                          <w:b/>
                                          <w:spacing w:val="-1"/>
                                        </w:rPr>
                                        <w:delText>opportunities</w:delText>
                                      </w:r>
                                      <w:r w:rsidDel="008448F3">
                                        <w:rPr>
                                          <w:rFonts w:ascii="Arial"/>
                                          <w:b/>
                                          <w:spacing w:val="-11"/>
                                        </w:rPr>
                                        <w:delText xml:space="preserve"> </w:delText>
                                      </w:r>
                                      <w:r w:rsidDel="008448F3">
                                        <w:rPr>
                                          <w:rFonts w:ascii="Arial"/>
                                          <w:b/>
                                        </w:rPr>
                                        <w:delText>for</w:delText>
                                      </w:r>
                                      <w:r w:rsidDel="008448F3">
                                        <w:rPr>
                                          <w:rFonts w:ascii="Arial"/>
                                          <w:b/>
                                          <w:spacing w:val="-11"/>
                                        </w:rPr>
                                        <w:delText xml:space="preserve"> </w:delText>
                                      </w:r>
                                      <w:r w:rsidDel="008448F3">
                                        <w:rPr>
                                          <w:rFonts w:ascii="Arial"/>
                                          <w:b/>
                                          <w:spacing w:val="-1"/>
                                        </w:rPr>
                                        <w:delText>equitable,</w:delText>
                                      </w:r>
                                      <w:r w:rsidDel="008448F3">
                                        <w:rPr>
                                          <w:rFonts w:ascii="Arial"/>
                                          <w:b/>
                                          <w:spacing w:val="-10"/>
                                        </w:rPr>
                                        <w:delText xml:space="preserve"> </w:delText>
                                      </w:r>
                                      <w:r w:rsidDel="008448F3">
                                        <w:rPr>
                                          <w:rFonts w:ascii="Arial"/>
                                          <w:b/>
                                          <w:spacing w:val="-1"/>
                                        </w:rPr>
                                        <w:delText>person-centered,</w:delText>
                                      </w:r>
                                      <w:r w:rsidDel="008448F3">
                                        <w:rPr>
                                          <w:rFonts w:ascii="Arial"/>
                                          <w:b/>
                                          <w:spacing w:val="-10"/>
                                        </w:rPr>
                                        <w:delText xml:space="preserve"> </w:delText>
                                      </w:r>
                                      <w:r w:rsidDel="008448F3">
                                        <w:rPr>
                                          <w:rFonts w:ascii="Arial"/>
                                          <w:b/>
                                          <w:spacing w:val="-1"/>
                                        </w:rPr>
                                        <w:delText>high-quality</w:delText>
                                      </w:r>
                                      <w:r w:rsidDel="008448F3">
                                        <w:rPr>
                                          <w:rFonts w:ascii="Arial"/>
                                          <w:b/>
                                          <w:spacing w:val="-16"/>
                                        </w:rPr>
                                        <w:delText xml:space="preserve"> </w:delText>
                                      </w:r>
                                      <w:r w:rsidDel="008448F3">
                                        <w:rPr>
                                          <w:rFonts w:ascii="Arial"/>
                                          <w:b/>
                                        </w:rPr>
                                        <w:delText>health</w:delText>
                                      </w:r>
                                      <w:r w:rsidDel="008448F3">
                                        <w:rPr>
                                          <w:rFonts w:ascii="Arial"/>
                                          <w:b/>
                                          <w:spacing w:val="-9"/>
                                        </w:rPr>
                                        <w:delText xml:space="preserve"> </w:delText>
                                      </w:r>
                                      <w:r w:rsidDel="008448F3">
                                        <w:rPr>
                                          <w:rFonts w:ascii="Arial"/>
                                          <w:b/>
                                          <w:spacing w:val="-1"/>
                                        </w:rPr>
                                        <w:delText>care.</w:delText>
                                      </w:r>
                                    </w:del>
                                  </w:p>
                                </w:tc>
                              </w:tr>
                              <w:tr w:rsidR="00D53E39" w:rsidDel="008448F3" w14:paraId="2342BD0A" w14:textId="23FE5B47" w:rsidTr="008448F3">
                                <w:trPr>
                                  <w:trHeight w:hRule="exact" w:val="516"/>
                                  <w:del w:id="3171" w:author="Juliann Davis" w:date="2025-02-15T14:34:00Z"/>
                                </w:trPr>
                                <w:tc>
                                  <w:tcPr>
                                    <w:tcW w:w="2454" w:type="dxa"/>
                                    <w:vMerge w:val="restart"/>
                                    <w:tcBorders>
                                      <w:top w:val="single" w:sz="6" w:space="0" w:color="000000"/>
                                      <w:left w:val="single" w:sz="8" w:space="0" w:color="000000"/>
                                      <w:right w:val="single" w:sz="6" w:space="0" w:color="000000"/>
                                    </w:tcBorders>
                                  </w:tcPr>
                                  <w:p w14:paraId="7BA80333" w14:textId="7AD2DEB3" w:rsidR="00D53E39" w:rsidDel="00DD4966" w:rsidRDefault="00D53E39" w:rsidP="00DD4966">
                                    <w:pPr>
                                      <w:pStyle w:val="TableParagraph"/>
                                      <w:spacing w:before="10"/>
                                      <w:rPr>
                                        <w:del w:id="3172" w:author="Juliann Davis" w:date="2025-02-09T18:05:00Z"/>
                                        <w:rFonts w:ascii="Arial" w:eastAsia="Arial" w:hAnsi="Arial" w:cs="Arial"/>
                                        <w:sz w:val="32"/>
                                        <w:szCs w:val="32"/>
                                      </w:rPr>
                                    </w:pPr>
                                  </w:p>
                                  <w:p w14:paraId="778FABEB" w14:textId="06B66860" w:rsidR="00D53E39" w:rsidDel="008448F3" w:rsidRDefault="00D53E39" w:rsidP="00DD4966">
                                    <w:pPr>
                                      <w:pStyle w:val="TableParagraph"/>
                                      <w:ind w:left="711"/>
                                      <w:rPr>
                                        <w:del w:id="3173" w:author="Juliann Davis" w:date="2025-02-15T14:34:00Z"/>
                                        <w:rFonts w:ascii="Arial" w:eastAsia="Arial" w:hAnsi="Arial" w:cs="Arial"/>
                                      </w:rPr>
                                    </w:pPr>
                                    <w:del w:id="3174" w:author="Juliann Davis" w:date="2025-02-09T18:05:00Z">
                                      <w:r w:rsidDel="00DD4966">
                                        <w:rPr>
                                          <w:rFonts w:ascii="Arial"/>
                                          <w:spacing w:val="-1"/>
                                        </w:rPr>
                                        <w:delText>Outcomes</w:delText>
                                      </w:r>
                                    </w:del>
                                  </w:p>
                                </w:tc>
                                <w:tc>
                                  <w:tcPr>
                                    <w:tcW w:w="2609" w:type="dxa"/>
                                    <w:vMerge w:val="restart"/>
                                    <w:tcBorders>
                                      <w:top w:val="single" w:sz="6" w:space="0" w:color="000000"/>
                                      <w:left w:val="single" w:sz="6" w:space="0" w:color="000000"/>
                                      <w:right w:val="single" w:sz="6" w:space="0" w:color="000000"/>
                                    </w:tcBorders>
                                  </w:tcPr>
                                  <w:p w14:paraId="5DC341E4" w14:textId="2C8F07EA" w:rsidR="00D53E39" w:rsidDel="00DD4966" w:rsidRDefault="00D53E39" w:rsidP="00DD4966">
                                    <w:pPr>
                                      <w:pStyle w:val="TableParagraph"/>
                                      <w:spacing w:before="10"/>
                                      <w:rPr>
                                        <w:del w:id="3175" w:author="Juliann Davis" w:date="2025-02-09T18:05:00Z"/>
                                        <w:rFonts w:ascii="Arial" w:eastAsia="Arial" w:hAnsi="Arial" w:cs="Arial"/>
                                        <w:sz w:val="32"/>
                                        <w:szCs w:val="32"/>
                                      </w:rPr>
                                    </w:pPr>
                                  </w:p>
                                  <w:p w14:paraId="26C3BAD8" w14:textId="062F5B41" w:rsidR="00D53E39" w:rsidDel="008448F3" w:rsidRDefault="00D53E39" w:rsidP="00DD4966">
                                    <w:pPr>
                                      <w:pStyle w:val="TableParagraph"/>
                                      <w:ind w:left="176"/>
                                      <w:rPr>
                                        <w:del w:id="3176" w:author="Juliann Davis" w:date="2025-02-15T14:34:00Z"/>
                                        <w:rFonts w:ascii="Arial" w:eastAsia="Arial" w:hAnsi="Arial" w:cs="Arial"/>
                                      </w:rPr>
                                    </w:pPr>
                                    <w:del w:id="3177" w:author="Juliann Davis" w:date="2025-02-09T18:05:00Z">
                                      <w:r w:rsidDel="00DD4966">
                                        <w:rPr>
                                          <w:rFonts w:ascii="Arial"/>
                                          <w:spacing w:val="-1"/>
                                        </w:rPr>
                                        <w:delText>Measurable</w:delText>
                                      </w:r>
                                      <w:r w:rsidDel="00DD4966">
                                        <w:rPr>
                                          <w:rFonts w:ascii="Arial"/>
                                          <w:spacing w:val="-21"/>
                                        </w:rPr>
                                        <w:delText xml:space="preserve"> </w:delText>
                                      </w:r>
                                      <w:r w:rsidDel="00DD4966">
                                        <w:rPr>
                                          <w:rFonts w:ascii="Arial"/>
                                          <w:spacing w:val="-1"/>
                                        </w:rPr>
                                        <w:delText>Objectives</w:delText>
                                      </w:r>
                                    </w:del>
                                  </w:p>
                                </w:tc>
                                <w:tc>
                                  <w:tcPr>
                                    <w:tcW w:w="398" w:type="dxa"/>
                                    <w:vMerge w:val="restart"/>
                                    <w:tcBorders>
                                      <w:top w:val="single" w:sz="6" w:space="0" w:color="000000"/>
                                      <w:left w:val="single" w:sz="6" w:space="0" w:color="000000"/>
                                      <w:right w:val="single" w:sz="6" w:space="0" w:color="000000"/>
                                    </w:tcBorders>
                                  </w:tcPr>
                                  <w:p w14:paraId="3DE3C357" w14:textId="61CC70EA" w:rsidR="00D53E39" w:rsidDel="008448F3" w:rsidRDefault="00D53E39" w:rsidP="00DD4966">
                                    <w:pPr>
                                      <w:rPr>
                                        <w:del w:id="3178" w:author="Juliann Davis" w:date="2025-02-15T14:34:00Z"/>
                                      </w:rPr>
                                    </w:pPr>
                                  </w:p>
                                </w:tc>
                                <w:tc>
                                  <w:tcPr>
                                    <w:tcW w:w="3190" w:type="dxa"/>
                                    <w:vMerge w:val="restart"/>
                                    <w:tcBorders>
                                      <w:top w:val="single" w:sz="6" w:space="0" w:color="000000"/>
                                      <w:left w:val="single" w:sz="6" w:space="0" w:color="000000"/>
                                      <w:right w:val="single" w:sz="6" w:space="0" w:color="000000"/>
                                    </w:tcBorders>
                                  </w:tcPr>
                                  <w:p w14:paraId="65C9B665" w14:textId="4E53D334" w:rsidR="00D53E39" w:rsidDel="00DD4966" w:rsidRDefault="00D53E39" w:rsidP="00DD4966">
                                    <w:pPr>
                                      <w:pStyle w:val="TableParagraph"/>
                                      <w:spacing w:before="10"/>
                                      <w:rPr>
                                        <w:del w:id="3179" w:author="Juliann Davis" w:date="2025-02-09T18:05:00Z"/>
                                        <w:rFonts w:ascii="Arial" w:eastAsia="Arial" w:hAnsi="Arial" w:cs="Arial"/>
                                        <w:sz w:val="32"/>
                                        <w:szCs w:val="32"/>
                                      </w:rPr>
                                    </w:pPr>
                                  </w:p>
                                  <w:p w14:paraId="06674013" w14:textId="00DA510E" w:rsidR="00D53E39" w:rsidDel="008448F3" w:rsidRDefault="00D53E39" w:rsidP="00DD4966">
                                    <w:pPr>
                                      <w:pStyle w:val="TableParagraph"/>
                                      <w:jc w:val="center"/>
                                      <w:rPr>
                                        <w:del w:id="3180" w:author="Juliann Davis" w:date="2025-02-15T14:34:00Z"/>
                                        <w:rFonts w:ascii="Arial" w:eastAsia="Arial" w:hAnsi="Arial" w:cs="Arial"/>
                                      </w:rPr>
                                    </w:pPr>
                                    <w:del w:id="3181" w:author="Juliann Davis" w:date="2025-02-09T18:05:00Z">
                                      <w:r w:rsidDel="00DD4966">
                                        <w:rPr>
                                          <w:rFonts w:ascii="Arial"/>
                                          <w:spacing w:val="-1"/>
                                        </w:rPr>
                                        <w:delText>Key</w:delText>
                                      </w:r>
                                      <w:r w:rsidDel="00DD4966">
                                        <w:rPr>
                                          <w:rFonts w:ascii="Arial"/>
                                          <w:spacing w:val="-14"/>
                                        </w:rPr>
                                        <w:delText xml:space="preserve"> </w:delText>
                                      </w:r>
                                      <w:r w:rsidDel="00DD4966">
                                        <w:rPr>
                                          <w:rFonts w:ascii="Arial"/>
                                        </w:rPr>
                                        <w:delText>Tasks</w:delText>
                                      </w:r>
                                    </w:del>
                                  </w:p>
                                </w:tc>
                                <w:tc>
                                  <w:tcPr>
                                    <w:tcW w:w="1838" w:type="dxa"/>
                                    <w:vMerge w:val="restart"/>
                                    <w:tcBorders>
                                      <w:top w:val="single" w:sz="6" w:space="0" w:color="000000"/>
                                      <w:left w:val="single" w:sz="6" w:space="0" w:color="000000"/>
                                      <w:right w:val="single" w:sz="6" w:space="0" w:color="000000"/>
                                    </w:tcBorders>
                                  </w:tcPr>
                                  <w:p w14:paraId="4211C449" w14:textId="7EE6181C" w:rsidR="00D53E39" w:rsidDel="00DD4966" w:rsidRDefault="00D53E39" w:rsidP="00DD4966">
                                    <w:pPr>
                                      <w:pStyle w:val="TableParagraph"/>
                                      <w:spacing w:before="10"/>
                                      <w:rPr>
                                        <w:del w:id="3182" w:author="Juliann Davis" w:date="2025-02-09T18:05:00Z"/>
                                        <w:rFonts w:ascii="Arial" w:eastAsia="Arial" w:hAnsi="Arial" w:cs="Arial"/>
                                        <w:sz w:val="21"/>
                                        <w:szCs w:val="21"/>
                                      </w:rPr>
                                    </w:pPr>
                                  </w:p>
                                  <w:p w14:paraId="3EA404E1" w14:textId="5C37E6C7" w:rsidR="00D53E39" w:rsidDel="008448F3" w:rsidRDefault="00D53E39" w:rsidP="00DD4966">
                                    <w:pPr>
                                      <w:pStyle w:val="TableParagraph"/>
                                      <w:ind w:left="562" w:right="374" w:hanging="260"/>
                                      <w:rPr>
                                        <w:del w:id="3183" w:author="Juliann Davis" w:date="2025-02-15T14:34:00Z"/>
                                        <w:rFonts w:ascii="Arial" w:eastAsia="Arial" w:hAnsi="Arial" w:cs="Arial"/>
                                      </w:rPr>
                                    </w:pPr>
                                    <w:del w:id="3184" w:author="Juliann Davis" w:date="2025-02-09T18:05:00Z">
                                      <w:r w:rsidDel="00DD4966">
                                        <w:rPr>
                                          <w:rFonts w:ascii="Arial"/>
                                          <w:w w:val="90"/>
                                        </w:rPr>
                                        <w:delText>Responsible</w:delText>
                                      </w:r>
                                      <w:r w:rsidDel="00DD4966">
                                        <w:rPr>
                                          <w:rFonts w:ascii="Arial"/>
                                          <w:spacing w:val="23"/>
                                          <w:w w:val="93"/>
                                        </w:rPr>
                                        <w:delText xml:space="preserve"> </w:delText>
                                      </w:r>
                                      <w:r w:rsidDel="00DD4966">
                                        <w:rPr>
                                          <w:rFonts w:ascii="Arial"/>
                                          <w:spacing w:val="-1"/>
                                        </w:rPr>
                                        <w:delText>Person</w:delText>
                                      </w:r>
                                    </w:del>
                                  </w:p>
                                </w:tc>
                                <w:tc>
                                  <w:tcPr>
                                    <w:tcW w:w="2029" w:type="dxa"/>
                                    <w:gridSpan w:val="2"/>
                                    <w:tcBorders>
                                      <w:top w:val="single" w:sz="6" w:space="0" w:color="000000"/>
                                      <w:left w:val="single" w:sz="6" w:space="0" w:color="000000"/>
                                      <w:bottom w:val="single" w:sz="6" w:space="0" w:color="000000"/>
                                      <w:right w:val="single" w:sz="6" w:space="0" w:color="000000"/>
                                    </w:tcBorders>
                                  </w:tcPr>
                                  <w:p w14:paraId="355BF5D8" w14:textId="4F772FA2" w:rsidR="00D53E39" w:rsidDel="00DD4966" w:rsidRDefault="00D53E39" w:rsidP="00DD4966">
                                    <w:pPr>
                                      <w:pStyle w:val="TableParagraph"/>
                                      <w:spacing w:line="245" w:lineRule="exact"/>
                                      <w:ind w:left="3"/>
                                      <w:jc w:val="center"/>
                                      <w:rPr>
                                        <w:del w:id="3185" w:author="Juliann Davis" w:date="2025-02-09T18:05:00Z"/>
                                        <w:rFonts w:ascii="Arial" w:eastAsia="Arial" w:hAnsi="Arial" w:cs="Arial"/>
                                      </w:rPr>
                                    </w:pPr>
                                    <w:del w:id="3186" w:author="Juliann Davis" w:date="2025-02-09T18:05:00Z">
                                      <w:r w:rsidDel="00DD4966">
                                        <w:rPr>
                                          <w:rFonts w:ascii="Arial"/>
                                          <w:spacing w:val="-1"/>
                                        </w:rPr>
                                        <w:delText>Timeframe</w:delText>
                                      </w:r>
                                      <w:r w:rsidDel="00DD4966">
                                        <w:rPr>
                                          <w:rFonts w:ascii="Arial"/>
                                          <w:spacing w:val="-17"/>
                                        </w:rPr>
                                        <w:delText xml:space="preserve"> </w:delText>
                                      </w:r>
                                      <w:r w:rsidDel="00DD4966">
                                        <w:rPr>
                                          <w:rFonts w:ascii="Arial"/>
                                          <w:spacing w:val="-1"/>
                                        </w:rPr>
                                        <w:delText>(2021-</w:delText>
                                      </w:r>
                                    </w:del>
                                  </w:p>
                                  <w:p w14:paraId="23F32B99" w14:textId="2A6B3591" w:rsidR="00D53E39" w:rsidDel="008448F3" w:rsidRDefault="00D53E39" w:rsidP="00DD4966">
                                    <w:pPr>
                                      <w:pStyle w:val="TableParagraph"/>
                                      <w:spacing w:before="1"/>
                                      <w:jc w:val="center"/>
                                      <w:rPr>
                                        <w:del w:id="3187" w:author="Juliann Davis" w:date="2025-02-15T14:34:00Z"/>
                                        <w:rFonts w:ascii="Arial" w:eastAsia="Arial" w:hAnsi="Arial" w:cs="Arial"/>
                                      </w:rPr>
                                    </w:pPr>
                                    <w:del w:id="3188" w:author="Juliann Davis" w:date="2025-02-09T18:05:00Z">
                                      <w:r w:rsidDel="00DD4966">
                                        <w:rPr>
                                          <w:rFonts w:ascii="Arial"/>
                                          <w:spacing w:val="-1"/>
                                        </w:rPr>
                                        <w:delText>2024)</w:delText>
                                      </w:r>
                                    </w:del>
                                  </w:p>
                                </w:tc>
                                <w:tc>
                                  <w:tcPr>
                                    <w:tcW w:w="2604" w:type="dxa"/>
                                    <w:vMerge w:val="restart"/>
                                    <w:tcBorders>
                                      <w:top w:val="single" w:sz="6" w:space="0" w:color="000000"/>
                                      <w:left w:val="single" w:sz="6" w:space="0" w:color="000000"/>
                                      <w:right w:val="single" w:sz="9" w:space="0" w:color="000000"/>
                                    </w:tcBorders>
                                  </w:tcPr>
                                  <w:p w14:paraId="42DC550A" w14:textId="6DF2BBBD" w:rsidR="00D53E39" w:rsidDel="00DD4966" w:rsidRDefault="00D53E39" w:rsidP="00DD4966">
                                    <w:pPr>
                                      <w:pStyle w:val="TableParagraph"/>
                                      <w:spacing w:before="10"/>
                                      <w:rPr>
                                        <w:del w:id="3189" w:author="Juliann Davis" w:date="2025-02-09T18:05:00Z"/>
                                        <w:rFonts w:ascii="Arial" w:eastAsia="Arial" w:hAnsi="Arial" w:cs="Arial"/>
                                        <w:sz w:val="32"/>
                                        <w:szCs w:val="32"/>
                                      </w:rPr>
                                    </w:pPr>
                                  </w:p>
                                  <w:p w14:paraId="19B72CEA" w14:textId="1419271E" w:rsidR="00D53E39" w:rsidDel="008448F3" w:rsidRDefault="00D53E39" w:rsidP="00DD4966">
                                    <w:pPr>
                                      <w:pStyle w:val="TableParagraph"/>
                                      <w:ind w:left="102"/>
                                      <w:rPr>
                                        <w:del w:id="3190" w:author="Juliann Davis" w:date="2025-02-15T14:34:00Z"/>
                                        <w:rFonts w:ascii="Arial" w:eastAsia="Arial" w:hAnsi="Arial" w:cs="Arial"/>
                                      </w:rPr>
                                    </w:pPr>
                                    <w:del w:id="3191" w:author="Juliann Davis" w:date="2025-02-09T18:05:00Z">
                                      <w:r w:rsidDel="00DD4966">
                                        <w:rPr>
                                          <w:rFonts w:ascii="Arial"/>
                                          <w:spacing w:val="-2"/>
                                        </w:rPr>
                                        <w:delText>Accomplishment/Update</w:delText>
                                      </w:r>
                                    </w:del>
                                  </w:p>
                                </w:tc>
                              </w:tr>
                              <w:tr w:rsidR="00D53E39" w:rsidDel="008448F3" w14:paraId="13462FCA" w14:textId="463F5F56" w:rsidTr="008448F3">
                                <w:trPr>
                                  <w:trHeight w:hRule="exact" w:val="517"/>
                                  <w:del w:id="3192" w:author="Juliann Davis" w:date="2025-02-15T14:34:00Z"/>
                                </w:trPr>
                                <w:tc>
                                  <w:tcPr>
                                    <w:tcW w:w="2454" w:type="dxa"/>
                                    <w:vMerge/>
                                    <w:tcBorders>
                                      <w:left w:val="single" w:sz="8" w:space="0" w:color="000000"/>
                                      <w:bottom w:val="single" w:sz="6" w:space="0" w:color="000000"/>
                                      <w:right w:val="single" w:sz="6" w:space="0" w:color="000000"/>
                                    </w:tcBorders>
                                  </w:tcPr>
                                  <w:p w14:paraId="525AECAB" w14:textId="7000812A" w:rsidR="00D53E39" w:rsidDel="008448F3" w:rsidRDefault="00D53E39" w:rsidP="00DD4966">
                                    <w:pPr>
                                      <w:rPr>
                                        <w:del w:id="3193" w:author="Juliann Davis" w:date="2025-02-15T14:34:00Z"/>
                                      </w:rPr>
                                    </w:pPr>
                                  </w:p>
                                </w:tc>
                                <w:tc>
                                  <w:tcPr>
                                    <w:tcW w:w="2609" w:type="dxa"/>
                                    <w:vMerge/>
                                    <w:tcBorders>
                                      <w:left w:val="single" w:sz="6" w:space="0" w:color="000000"/>
                                      <w:bottom w:val="single" w:sz="6" w:space="0" w:color="000000"/>
                                      <w:right w:val="single" w:sz="6" w:space="0" w:color="000000"/>
                                    </w:tcBorders>
                                  </w:tcPr>
                                  <w:p w14:paraId="05363344" w14:textId="5E68284F" w:rsidR="00D53E39" w:rsidDel="008448F3" w:rsidRDefault="00D53E39" w:rsidP="00DD4966">
                                    <w:pPr>
                                      <w:rPr>
                                        <w:del w:id="3194" w:author="Juliann Davis" w:date="2025-02-15T14:34:00Z"/>
                                      </w:rPr>
                                    </w:pPr>
                                  </w:p>
                                </w:tc>
                                <w:tc>
                                  <w:tcPr>
                                    <w:tcW w:w="398" w:type="dxa"/>
                                    <w:vMerge/>
                                    <w:tcBorders>
                                      <w:left w:val="single" w:sz="6" w:space="0" w:color="000000"/>
                                      <w:bottom w:val="single" w:sz="6" w:space="0" w:color="000000"/>
                                      <w:right w:val="single" w:sz="6" w:space="0" w:color="000000"/>
                                    </w:tcBorders>
                                  </w:tcPr>
                                  <w:p w14:paraId="0B5974B3" w14:textId="5CDF48DF" w:rsidR="00D53E39" w:rsidDel="008448F3" w:rsidRDefault="00D53E39" w:rsidP="00DD4966">
                                    <w:pPr>
                                      <w:rPr>
                                        <w:del w:id="3195" w:author="Juliann Davis" w:date="2025-02-15T14:34:00Z"/>
                                      </w:rPr>
                                    </w:pPr>
                                  </w:p>
                                </w:tc>
                                <w:tc>
                                  <w:tcPr>
                                    <w:tcW w:w="3190" w:type="dxa"/>
                                    <w:vMerge/>
                                    <w:tcBorders>
                                      <w:left w:val="single" w:sz="6" w:space="0" w:color="000000"/>
                                      <w:bottom w:val="single" w:sz="6" w:space="0" w:color="000000"/>
                                      <w:right w:val="single" w:sz="6" w:space="0" w:color="000000"/>
                                    </w:tcBorders>
                                  </w:tcPr>
                                  <w:p w14:paraId="01DEA4F6" w14:textId="7CFB7B9C" w:rsidR="00D53E39" w:rsidDel="008448F3" w:rsidRDefault="00D53E39" w:rsidP="00DD4966">
                                    <w:pPr>
                                      <w:rPr>
                                        <w:del w:id="3196" w:author="Juliann Davis" w:date="2025-02-15T14:34:00Z"/>
                                      </w:rPr>
                                    </w:pPr>
                                  </w:p>
                                </w:tc>
                                <w:tc>
                                  <w:tcPr>
                                    <w:tcW w:w="1838" w:type="dxa"/>
                                    <w:vMerge/>
                                    <w:tcBorders>
                                      <w:left w:val="single" w:sz="6" w:space="0" w:color="000000"/>
                                      <w:bottom w:val="single" w:sz="6" w:space="0" w:color="000000"/>
                                      <w:right w:val="single" w:sz="6" w:space="0" w:color="000000"/>
                                    </w:tcBorders>
                                  </w:tcPr>
                                  <w:p w14:paraId="556B321B" w14:textId="56C1FF64" w:rsidR="00D53E39" w:rsidDel="008448F3" w:rsidRDefault="00D53E39" w:rsidP="00DD4966">
                                    <w:pPr>
                                      <w:rPr>
                                        <w:del w:id="3197" w:author="Juliann Davis" w:date="2025-02-15T14:34:00Z"/>
                                      </w:rPr>
                                    </w:pPr>
                                  </w:p>
                                </w:tc>
                                <w:tc>
                                  <w:tcPr>
                                    <w:tcW w:w="1116" w:type="dxa"/>
                                    <w:tcBorders>
                                      <w:top w:val="single" w:sz="6" w:space="0" w:color="000000"/>
                                      <w:left w:val="single" w:sz="6" w:space="0" w:color="000000"/>
                                      <w:bottom w:val="single" w:sz="6" w:space="0" w:color="000000"/>
                                      <w:right w:val="single" w:sz="6" w:space="0" w:color="000000"/>
                                    </w:tcBorders>
                                  </w:tcPr>
                                  <w:p w14:paraId="0C6E0D41" w14:textId="6B6F7292" w:rsidR="00D53E39" w:rsidDel="008448F3" w:rsidRDefault="00D53E39" w:rsidP="00DD4966">
                                    <w:pPr>
                                      <w:pStyle w:val="TableParagraph"/>
                                      <w:spacing w:before="1" w:line="252" w:lineRule="exact"/>
                                      <w:ind w:left="318" w:right="343"/>
                                      <w:rPr>
                                        <w:del w:id="3198" w:author="Juliann Davis" w:date="2025-02-15T14:34:00Z"/>
                                        <w:rFonts w:ascii="Arial" w:eastAsia="Arial" w:hAnsi="Arial" w:cs="Arial"/>
                                      </w:rPr>
                                    </w:pPr>
                                    <w:del w:id="3199" w:author="Juliann Davis" w:date="2025-02-09T18:05:00Z">
                                      <w:r w:rsidDel="00DD4966">
                                        <w:rPr>
                                          <w:rFonts w:ascii="Arial"/>
                                          <w:w w:val="90"/>
                                        </w:rPr>
                                        <w:delText>S</w:delText>
                                      </w:r>
                                      <w:r w:rsidDel="00DD4966">
                                        <w:rPr>
                                          <w:rFonts w:ascii="Arial"/>
                                          <w:spacing w:val="2"/>
                                          <w:w w:val="90"/>
                                        </w:rPr>
                                        <w:delText>t</w:delText>
                                      </w:r>
                                      <w:r w:rsidDel="00DD4966">
                                        <w:rPr>
                                          <w:rFonts w:ascii="Arial"/>
                                          <w:w w:val="90"/>
                                        </w:rPr>
                                        <w:delText>art</w:delText>
                                      </w:r>
                                      <w:r w:rsidDel="00DD4966">
                                        <w:rPr>
                                          <w:rFonts w:ascii="Arial"/>
                                          <w:w w:val="93"/>
                                        </w:rPr>
                                        <w:delText xml:space="preserve"> </w:delText>
                                      </w:r>
                                      <w:r w:rsidDel="00DD4966">
                                        <w:rPr>
                                          <w:rFonts w:ascii="Arial"/>
                                          <w:w w:val="90"/>
                                        </w:rPr>
                                        <w:delText>Date</w:delText>
                                      </w:r>
                                    </w:del>
                                  </w:p>
                                </w:tc>
                                <w:tc>
                                  <w:tcPr>
                                    <w:tcW w:w="913" w:type="dxa"/>
                                    <w:tcBorders>
                                      <w:top w:val="single" w:sz="6" w:space="0" w:color="000000"/>
                                      <w:left w:val="single" w:sz="6" w:space="0" w:color="000000"/>
                                      <w:bottom w:val="single" w:sz="6" w:space="0" w:color="000000"/>
                                      <w:right w:val="single" w:sz="6" w:space="0" w:color="000000"/>
                                    </w:tcBorders>
                                  </w:tcPr>
                                  <w:p w14:paraId="74FF401D" w14:textId="2D8B43AD" w:rsidR="00D53E39" w:rsidDel="008448F3" w:rsidRDefault="00D53E39" w:rsidP="00DD4966">
                                    <w:pPr>
                                      <w:pStyle w:val="TableParagraph"/>
                                      <w:spacing w:before="1" w:line="252" w:lineRule="exact"/>
                                      <w:ind w:left="218" w:right="241" w:firstLine="36"/>
                                      <w:rPr>
                                        <w:del w:id="3200" w:author="Juliann Davis" w:date="2025-02-15T14:34:00Z"/>
                                        <w:rFonts w:ascii="Arial" w:eastAsia="Arial" w:hAnsi="Arial" w:cs="Arial"/>
                                      </w:rPr>
                                    </w:pPr>
                                    <w:del w:id="3201" w:author="Juliann Davis" w:date="2025-02-09T18:05:00Z">
                                      <w:r w:rsidDel="00DD4966">
                                        <w:rPr>
                                          <w:rFonts w:ascii="Arial"/>
                                          <w:spacing w:val="-1"/>
                                        </w:rPr>
                                        <w:delText>End</w:delText>
                                      </w:r>
                                      <w:r w:rsidDel="00DD4966">
                                        <w:rPr>
                                          <w:rFonts w:ascii="Arial"/>
                                          <w:spacing w:val="22"/>
                                        </w:rPr>
                                        <w:delText xml:space="preserve"> </w:delText>
                                      </w:r>
                                      <w:r w:rsidDel="00DD4966">
                                        <w:rPr>
                                          <w:rFonts w:ascii="Arial"/>
                                          <w:w w:val="90"/>
                                        </w:rPr>
                                        <w:delText>Date</w:delText>
                                      </w:r>
                                    </w:del>
                                  </w:p>
                                </w:tc>
                                <w:tc>
                                  <w:tcPr>
                                    <w:tcW w:w="2604" w:type="dxa"/>
                                    <w:vMerge/>
                                    <w:tcBorders>
                                      <w:left w:val="single" w:sz="6" w:space="0" w:color="000000"/>
                                      <w:bottom w:val="single" w:sz="6" w:space="0" w:color="000000"/>
                                      <w:right w:val="single" w:sz="9" w:space="0" w:color="000000"/>
                                    </w:tcBorders>
                                  </w:tcPr>
                                  <w:p w14:paraId="7F4BA001" w14:textId="52B00868" w:rsidR="00D53E39" w:rsidDel="008448F3" w:rsidRDefault="00D53E39" w:rsidP="00DD4966">
                                    <w:pPr>
                                      <w:rPr>
                                        <w:del w:id="3202" w:author="Juliann Davis" w:date="2025-02-15T14:34:00Z"/>
                                      </w:rPr>
                                    </w:pPr>
                                  </w:p>
                                </w:tc>
                              </w:tr>
                            </w:tbl>
                            <w:p w14:paraId="147175A8" w14:textId="77777777" w:rsidR="00D53E39" w:rsidRDefault="00D53E3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359712" id="_x0000_t202" coordsize="21600,21600" o:spt="202" path="m,l,21600r21600,l21600,xe">
                  <v:stroke joinstyle="miter"/>
                  <v:path gradientshapeok="t" o:connecttype="rect"/>
                </v:shapetype>
                <v:shape id="Text Box 40" o:spid="_x0000_s1026" type="#_x0000_t202" style="position:absolute;margin-left:-559.6pt;margin-top:36.15pt;width:531.35pt;height:199.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TWsAIAAKw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" filled="f" stroked="f">
                  <v:textbox inset="0,0,0,0">
                    <w:txbxContent>
                      <w:tbl>
                        <w:tblPr>
                          <w:tblW w:w="31670" w:type="dxa"/>
                          <w:tblLayout w:type="fixed"/>
                          <w:tblCellMar>
                            <w:left w:w="0" w:type="dxa"/>
                            <w:right w:w="0" w:type="dxa"/>
                          </w:tblCellMar>
                          <w:tblLook w:val="01E0" w:firstRow="1" w:lastRow="1" w:firstColumn="1" w:lastColumn="1" w:noHBand="0" w:noVBand="0"/>
                        </w:tblPr>
                        <w:tblGrid>
                          <w:gridCol w:w="5139"/>
                          <w:gridCol w:w="5462"/>
                          <w:gridCol w:w="833"/>
                          <w:gridCol w:w="6678"/>
                          <w:gridCol w:w="3848"/>
                          <w:gridCol w:w="2336"/>
                          <w:gridCol w:w="1911"/>
                          <w:gridCol w:w="5452"/>
                        </w:tblGrid>
                        <w:tr w:rsidR="00D53E39" w:rsidDel="008448F3" w14:paraId="63A5AD5D" w14:textId="1EB5D7E9" w:rsidTr="008448F3">
                          <w:trPr>
                            <w:trHeight w:hRule="exact" w:val="310"/>
                            <w:del w:id="3203" w:author="Juliann Davis" w:date="2025-02-15T14:34:00Z"/>
                          </w:trPr>
                          <w:tc>
                            <w:tcPr>
                              <w:tcW w:w="15122" w:type="dxa"/>
                              <w:gridSpan w:val="8"/>
                              <w:tcBorders>
                                <w:top w:val="single" w:sz="9" w:space="0" w:color="000000"/>
                                <w:left w:val="single" w:sz="8" w:space="0" w:color="000000"/>
                                <w:bottom w:val="single" w:sz="6" w:space="0" w:color="000000"/>
                                <w:right w:val="single" w:sz="9" w:space="0" w:color="000000"/>
                              </w:tcBorders>
                            </w:tcPr>
                            <w:p w14:paraId="435D0C17" w14:textId="6A9985FB" w:rsidR="00D53E39" w:rsidDel="008448F3" w:rsidRDefault="00D53E39">
                              <w:pPr>
                                <w:pStyle w:val="TableParagraph"/>
                                <w:spacing w:before="18"/>
                                <w:ind w:left="94"/>
                                <w:rPr>
                                  <w:del w:id="3204" w:author="Juliann Davis" w:date="2025-02-15T14:34:00Z"/>
                                  <w:rFonts w:ascii="Arial" w:eastAsia="Arial" w:hAnsi="Arial" w:cs="Arial"/>
                                </w:rPr>
                              </w:pPr>
                              <w:del w:id="3205" w:author="Juliann Davis" w:date="2025-02-15T14:34:00Z">
                                <w:r w:rsidDel="008448F3">
                                  <w:rPr>
                                    <w:rFonts w:ascii="Arial"/>
                                    <w:b/>
                                    <w:spacing w:val="-1"/>
                                  </w:rPr>
                                  <w:delText>Issue</w:delText>
                                </w:r>
                                <w:r w:rsidDel="008448F3">
                                  <w:rPr>
                                    <w:rFonts w:ascii="Arial"/>
                                    <w:b/>
                                    <w:spacing w:val="-7"/>
                                  </w:rPr>
                                  <w:delText xml:space="preserve"> </w:delText>
                                </w:r>
                                <w:r w:rsidDel="008448F3">
                                  <w:rPr>
                                    <w:rFonts w:ascii="Arial"/>
                                    <w:b/>
                                    <w:spacing w:val="-2"/>
                                  </w:rPr>
                                  <w:delText>Area:</w:delText>
                                </w:r>
                                <w:r w:rsidDel="008448F3">
                                  <w:rPr>
                                    <w:rFonts w:ascii="Arial"/>
                                    <w:b/>
                                    <w:spacing w:val="47"/>
                                  </w:rPr>
                                  <w:delText xml:space="preserve"> </w:delText>
                                </w:r>
                                <w:r w:rsidDel="008448F3">
                                  <w:rPr>
                                    <w:rFonts w:ascii="Arial"/>
                                    <w:b/>
                                    <w:spacing w:val="-1"/>
                                  </w:rPr>
                                  <w:delText>Preventative</w:delText>
                                </w:r>
                                <w:r w:rsidDel="008448F3">
                                  <w:rPr>
                                    <w:rFonts w:ascii="Arial"/>
                                    <w:b/>
                                    <w:spacing w:val="-7"/>
                                  </w:rPr>
                                  <w:delText xml:space="preserve"> </w:delText>
                                </w:r>
                                <w:r w:rsidDel="008448F3">
                                  <w:rPr>
                                    <w:rFonts w:ascii="Arial"/>
                                    <w:b/>
                                    <w:spacing w:val="-1"/>
                                  </w:rPr>
                                  <w:delText>Health</w:delText>
                                </w:r>
                                <w:r w:rsidDel="008448F3">
                                  <w:rPr>
                                    <w:rFonts w:ascii="Arial"/>
                                    <w:b/>
                                    <w:spacing w:val="-9"/>
                                  </w:rPr>
                                  <w:delText xml:space="preserve"> </w:delText>
                                </w:r>
                                <w:r w:rsidDel="008448F3">
                                  <w:rPr>
                                    <w:rFonts w:ascii="Arial"/>
                                    <w:b/>
                                    <w:spacing w:val="-1"/>
                                  </w:rPr>
                                  <w:delText>Services</w:delText>
                                </w:r>
                              </w:del>
                            </w:p>
                          </w:tc>
                        </w:tr>
                        <w:tr w:rsidR="00D53E39" w:rsidDel="008448F3" w14:paraId="105B1097" w14:textId="100053E8" w:rsidTr="008448F3">
                          <w:trPr>
                            <w:trHeight w:hRule="exact" w:val="516"/>
                            <w:del w:id="3206" w:author="Juliann Davis" w:date="2025-02-15T14:34:00Z"/>
                          </w:trPr>
                          <w:tc>
                            <w:tcPr>
                              <w:tcW w:w="15122" w:type="dxa"/>
                              <w:gridSpan w:val="8"/>
                              <w:tcBorders>
                                <w:top w:val="single" w:sz="6" w:space="0" w:color="000000"/>
                                <w:left w:val="single" w:sz="8" w:space="0" w:color="000000"/>
                                <w:bottom w:val="single" w:sz="6" w:space="0" w:color="000000"/>
                                <w:right w:val="single" w:sz="9" w:space="0" w:color="000000"/>
                              </w:tcBorders>
                            </w:tcPr>
                            <w:p w14:paraId="65F8AEE9" w14:textId="2A6C18CE" w:rsidR="00D53E39" w:rsidDel="008448F3" w:rsidRDefault="00D53E39">
                              <w:pPr>
                                <w:pStyle w:val="TableParagraph"/>
                                <w:spacing w:line="241" w:lineRule="auto"/>
                                <w:ind w:left="94" w:right="1191"/>
                                <w:rPr>
                                  <w:del w:id="3207" w:author="Juliann Davis" w:date="2025-02-15T14:34:00Z"/>
                                  <w:rFonts w:ascii="Arial" w:eastAsia="Arial" w:hAnsi="Arial" w:cs="Arial"/>
                                </w:rPr>
                              </w:pPr>
                              <w:del w:id="3208" w:author="Juliann Davis" w:date="2025-02-15T14:34:00Z">
                                <w:r w:rsidDel="008448F3">
                                  <w:rPr>
                                    <w:rFonts w:ascii="Arial"/>
                                    <w:b/>
                                    <w:spacing w:val="-1"/>
                                  </w:rPr>
                                  <w:delText>Profile:</w:delText>
                                </w:r>
                                <w:r w:rsidDel="008448F3">
                                  <w:rPr>
                                    <w:rFonts w:ascii="Arial"/>
                                    <w:b/>
                                    <w:spacing w:val="47"/>
                                  </w:rPr>
                                  <w:delText xml:space="preserve"> </w:delText>
                                </w:r>
                                <w:r w:rsidDel="008448F3">
                                  <w:rPr>
                                    <w:rFonts w:ascii="Arial"/>
                                    <w:spacing w:val="-1"/>
                                  </w:rPr>
                                  <w:delText>Older</w:delText>
                                </w:r>
                                <w:r w:rsidDel="008448F3">
                                  <w:rPr>
                                    <w:rFonts w:ascii="Arial"/>
                                    <w:spacing w:val="-5"/>
                                  </w:rPr>
                                  <w:delText xml:space="preserve"> </w:delText>
                                </w:r>
                                <w:r w:rsidDel="008448F3">
                                  <w:rPr>
                                    <w:rFonts w:ascii="Arial"/>
                                    <w:spacing w:val="-1"/>
                                  </w:rPr>
                                  <w:delText>adults</w:delText>
                                </w:r>
                                <w:r w:rsidDel="008448F3">
                                  <w:rPr>
                                    <w:rFonts w:ascii="Arial"/>
                                    <w:spacing w:val="-7"/>
                                  </w:rPr>
                                  <w:delText xml:space="preserve"> </w:delText>
                                </w:r>
                                <w:r w:rsidDel="008448F3">
                                  <w:rPr>
                                    <w:rFonts w:ascii="Arial"/>
                                    <w:spacing w:val="-2"/>
                                  </w:rPr>
                                  <w:delText>and</w:delText>
                                </w:r>
                                <w:r w:rsidDel="008448F3">
                                  <w:rPr>
                                    <w:rFonts w:ascii="Arial"/>
                                    <w:spacing w:val="-7"/>
                                  </w:rPr>
                                  <w:delText xml:space="preserve"> </w:delText>
                                </w:r>
                                <w:r w:rsidDel="008448F3">
                                  <w:rPr>
                                    <w:rFonts w:ascii="Arial"/>
                                    <w:spacing w:val="-1"/>
                                  </w:rPr>
                                  <w:delText>people</w:delText>
                                </w:r>
                                <w:r w:rsidDel="008448F3">
                                  <w:rPr>
                                    <w:rFonts w:ascii="Arial"/>
                                    <w:spacing w:val="-7"/>
                                  </w:rPr>
                                  <w:delText xml:space="preserve"> </w:delText>
                                </w:r>
                                <w:r w:rsidDel="008448F3">
                                  <w:rPr>
                                    <w:rFonts w:ascii="Arial"/>
                                    <w:spacing w:val="-2"/>
                                  </w:rPr>
                                  <w:delText>with</w:delText>
                                </w:r>
                                <w:r w:rsidDel="008448F3">
                                  <w:rPr>
                                    <w:rFonts w:ascii="Arial"/>
                                    <w:spacing w:val="-4"/>
                                  </w:rPr>
                                  <w:delText xml:space="preserve"> </w:delText>
                                </w:r>
                                <w:r w:rsidDel="008448F3">
                                  <w:rPr>
                                    <w:rFonts w:ascii="Arial"/>
                                    <w:spacing w:val="-1"/>
                                  </w:rPr>
                                  <w:delText>disabilities</w:delText>
                                </w:r>
                                <w:r w:rsidDel="008448F3">
                                  <w:rPr>
                                    <w:rFonts w:ascii="Arial"/>
                                    <w:spacing w:val="-6"/>
                                  </w:rPr>
                                  <w:delText xml:space="preserve"> </w:delText>
                                </w:r>
                                <w:r w:rsidDel="008448F3">
                                  <w:rPr>
                                    <w:rFonts w:ascii="Arial"/>
                                    <w:spacing w:val="-1"/>
                                  </w:rPr>
                                  <w:delText>in</w:delText>
                                </w:r>
                                <w:r w:rsidDel="008448F3">
                                  <w:rPr>
                                    <w:rFonts w:ascii="Arial"/>
                                    <w:spacing w:val="-7"/>
                                  </w:rPr>
                                  <w:delText xml:space="preserve"> </w:delText>
                                </w:r>
                                <w:r w:rsidDel="008448F3">
                                  <w:rPr>
                                    <w:rFonts w:ascii="Arial"/>
                                    <w:spacing w:val="-1"/>
                                  </w:rPr>
                                  <w:delText>Columbia</w:delText>
                                </w:r>
                                <w:r w:rsidDel="008448F3">
                                  <w:rPr>
                                    <w:rFonts w:ascii="Arial"/>
                                    <w:spacing w:val="-7"/>
                                  </w:rPr>
                                  <w:delText xml:space="preserve"> </w:delText>
                                </w:r>
                                <w:r w:rsidDel="008448F3">
                                  <w:rPr>
                                    <w:rFonts w:ascii="Arial"/>
                                    <w:spacing w:val="-1"/>
                                  </w:rPr>
                                  <w:delText>County</w:delText>
                                </w:r>
                                <w:r w:rsidDel="008448F3">
                                  <w:rPr>
                                    <w:rFonts w:ascii="Arial"/>
                                    <w:spacing w:val="-6"/>
                                  </w:rPr>
                                  <w:delText xml:space="preserve"> </w:delText>
                                </w:r>
                                <w:r w:rsidDel="008448F3">
                                  <w:rPr>
                                    <w:rFonts w:ascii="Arial"/>
                                    <w:spacing w:val="-1"/>
                                  </w:rPr>
                                  <w:delText>need</w:delText>
                                </w:r>
                                <w:r w:rsidDel="008448F3">
                                  <w:rPr>
                                    <w:rFonts w:ascii="Arial"/>
                                    <w:spacing w:val="-7"/>
                                  </w:rPr>
                                  <w:delText xml:space="preserve"> </w:delText>
                                </w:r>
                                <w:r w:rsidDel="008448F3">
                                  <w:rPr>
                                    <w:rFonts w:ascii="Arial"/>
                                  </w:rPr>
                                  <w:delText>to</w:delText>
                                </w:r>
                                <w:r w:rsidDel="008448F3">
                                  <w:rPr>
                                    <w:rFonts w:ascii="Arial"/>
                                    <w:spacing w:val="-7"/>
                                  </w:rPr>
                                  <w:delText xml:space="preserve"> </w:delText>
                                </w:r>
                                <w:r w:rsidDel="008448F3">
                                  <w:rPr>
                                    <w:rFonts w:ascii="Arial"/>
                                    <w:spacing w:val="-1"/>
                                  </w:rPr>
                                  <w:delText>have</w:delText>
                                </w:r>
                                <w:r w:rsidDel="008448F3">
                                  <w:rPr>
                                    <w:rFonts w:ascii="Arial"/>
                                    <w:spacing w:val="-7"/>
                                  </w:rPr>
                                  <w:delText xml:space="preserve"> </w:delText>
                                </w:r>
                                <w:r w:rsidDel="008448F3">
                                  <w:rPr>
                                    <w:rFonts w:ascii="Arial"/>
                                  </w:rPr>
                                  <w:delText>to</w:delText>
                                </w:r>
                                <w:r w:rsidDel="008448F3">
                                  <w:rPr>
                                    <w:rFonts w:ascii="Arial"/>
                                    <w:spacing w:val="-4"/>
                                  </w:rPr>
                                  <w:delText xml:space="preserve"> </w:delText>
                                </w:r>
                                <w:r w:rsidDel="008448F3">
                                  <w:rPr>
                                    <w:rFonts w:ascii="Arial"/>
                                    <w:spacing w:val="-2"/>
                                  </w:rPr>
                                  <w:delText>opportunities</w:delText>
                                </w:r>
                                <w:r w:rsidDel="008448F3">
                                  <w:rPr>
                                    <w:rFonts w:ascii="Arial"/>
                                    <w:spacing w:val="-9"/>
                                  </w:rPr>
                                  <w:delText xml:space="preserve"> </w:delText>
                                </w:r>
                                <w:r w:rsidDel="008448F3">
                                  <w:rPr>
                                    <w:rFonts w:ascii="Arial"/>
                                    <w:spacing w:val="-1"/>
                                  </w:rPr>
                                  <w:delText>to</w:delText>
                                </w:r>
                                <w:r w:rsidDel="008448F3">
                                  <w:rPr>
                                    <w:rFonts w:ascii="Arial"/>
                                    <w:spacing w:val="-7"/>
                                  </w:rPr>
                                  <w:delText xml:space="preserve"> </w:delText>
                                </w:r>
                                <w:r w:rsidDel="008448F3">
                                  <w:rPr>
                                    <w:rFonts w:ascii="Arial"/>
                                    <w:spacing w:val="-2"/>
                                  </w:rPr>
                                  <w:delText>engaged</w:delText>
                                </w:r>
                                <w:r w:rsidDel="008448F3">
                                  <w:rPr>
                                    <w:rFonts w:ascii="Arial"/>
                                    <w:spacing w:val="-7"/>
                                  </w:rPr>
                                  <w:delText xml:space="preserve"> </w:delText>
                                </w:r>
                                <w:r w:rsidDel="008448F3">
                                  <w:rPr>
                                    <w:rFonts w:ascii="Arial"/>
                                    <w:spacing w:val="-1"/>
                                  </w:rPr>
                                  <w:delText>in</w:delText>
                                </w:r>
                                <w:r w:rsidDel="008448F3">
                                  <w:rPr>
                                    <w:rFonts w:ascii="Arial"/>
                                    <w:spacing w:val="-7"/>
                                  </w:rPr>
                                  <w:delText xml:space="preserve"> </w:delText>
                                </w:r>
                                <w:r w:rsidDel="008448F3">
                                  <w:rPr>
                                    <w:rFonts w:ascii="Arial"/>
                                    <w:spacing w:val="-1"/>
                                  </w:rPr>
                                  <w:delText>health</w:delText>
                                </w:r>
                                <w:r w:rsidDel="008448F3">
                                  <w:rPr>
                                    <w:rFonts w:ascii="Arial"/>
                                    <w:spacing w:val="-6"/>
                                  </w:rPr>
                                  <w:delText xml:space="preserve"> </w:delText>
                                </w:r>
                                <w:r w:rsidDel="008448F3">
                                  <w:rPr>
                                    <w:rFonts w:ascii="Arial"/>
                                    <w:spacing w:val="-2"/>
                                  </w:rPr>
                                  <w:delText>promotion</w:delText>
                                </w:r>
                                <w:r w:rsidDel="008448F3">
                                  <w:rPr>
                                    <w:rFonts w:ascii="Arial"/>
                                    <w:spacing w:val="-6"/>
                                  </w:rPr>
                                  <w:delText xml:space="preserve"> </w:delText>
                                </w:r>
                                <w:r w:rsidDel="008448F3">
                                  <w:rPr>
                                    <w:rFonts w:ascii="Arial"/>
                                    <w:spacing w:val="-1"/>
                                  </w:rPr>
                                  <w:delText>and</w:delText>
                                </w:r>
                                <w:r w:rsidDel="008448F3">
                                  <w:rPr>
                                    <w:rFonts w:ascii="Arial"/>
                                    <w:spacing w:val="-7"/>
                                  </w:rPr>
                                  <w:delText xml:space="preserve"> </w:delText>
                                </w:r>
                                <w:r w:rsidDel="008448F3">
                                  <w:rPr>
                                    <w:rFonts w:ascii="Arial"/>
                                    <w:spacing w:val="-1"/>
                                  </w:rPr>
                                  <w:delText>disease</w:delText>
                                </w:r>
                                <w:r w:rsidDel="008448F3">
                                  <w:rPr>
                                    <w:rFonts w:ascii="Arial"/>
                                    <w:spacing w:val="99"/>
                                  </w:rPr>
                                  <w:delText xml:space="preserve"> </w:delText>
                                </w:r>
                                <w:r w:rsidDel="008448F3">
                                  <w:rPr>
                                    <w:rFonts w:ascii="Arial"/>
                                    <w:spacing w:val="-1"/>
                                  </w:rPr>
                                  <w:delText>prevention</w:delText>
                                </w:r>
                                <w:r w:rsidDel="008448F3">
                                  <w:rPr>
                                    <w:rFonts w:ascii="Arial"/>
                                    <w:spacing w:val="-9"/>
                                  </w:rPr>
                                  <w:delText xml:space="preserve"> </w:delText>
                                </w:r>
                                <w:r w:rsidDel="008448F3">
                                  <w:rPr>
                                    <w:rFonts w:ascii="Arial"/>
                                    <w:spacing w:val="-1"/>
                                  </w:rPr>
                                  <w:delText>and</w:delText>
                                </w:r>
                                <w:r w:rsidDel="008448F3">
                                  <w:rPr>
                                    <w:rFonts w:ascii="Arial"/>
                                    <w:spacing w:val="-11"/>
                                  </w:rPr>
                                  <w:delText xml:space="preserve"> </w:delText>
                                </w:r>
                                <w:r w:rsidDel="008448F3">
                                  <w:rPr>
                                    <w:rFonts w:ascii="Arial"/>
                                    <w:spacing w:val="-1"/>
                                  </w:rPr>
                                  <w:delText>receive</w:delText>
                                </w:r>
                                <w:r w:rsidDel="008448F3">
                                  <w:rPr>
                                    <w:rFonts w:ascii="Arial"/>
                                    <w:spacing w:val="-9"/>
                                  </w:rPr>
                                  <w:delText xml:space="preserve"> </w:delText>
                                </w:r>
                                <w:r w:rsidDel="008448F3">
                                  <w:rPr>
                                    <w:rFonts w:ascii="Arial"/>
                                    <w:spacing w:val="-1"/>
                                  </w:rPr>
                                  <w:delText>equitable,</w:delText>
                                </w:r>
                                <w:r w:rsidDel="008448F3">
                                  <w:rPr>
                                    <w:rFonts w:ascii="Arial"/>
                                    <w:spacing w:val="-13"/>
                                  </w:rPr>
                                  <w:delText xml:space="preserve"> </w:delText>
                                </w:r>
                                <w:r w:rsidDel="008448F3">
                                  <w:rPr>
                                    <w:rFonts w:ascii="Arial"/>
                                    <w:spacing w:val="-2"/>
                                  </w:rPr>
                                  <w:delText>person-centered,</w:delText>
                                </w:r>
                                <w:r w:rsidDel="008448F3">
                                  <w:rPr>
                                    <w:rFonts w:ascii="Arial"/>
                                    <w:spacing w:val="-9"/>
                                  </w:rPr>
                                  <w:delText xml:space="preserve"> </w:delText>
                                </w:r>
                                <w:r w:rsidDel="008448F3">
                                  <w:rPr>
                                    <w:rFonts w:ascii="Arial"/>
                                    <w:spacing w:val="-1"/>
                                  </w:rPr>
                                  <w:delText>high-quality</w:delText>
                                </w:r>
                                <w:r w:rsidDel="008448F3">
                                  <w:rPr>
                                    <w:rFonts w:ascii="Arial"/>
                                    <w:spacing w:val="-11"/>
                                  </w:rPr>
                                  <w:delText xml:space="preserve"> </w:delText>
                                </w:r>
                                <w:r w:rsidDel="008448F3">
                                  <w:rPr>
                                    <w:rFonts w:ascii="Arial"/>
                                    <w:spacing w:val="-1"/>
                                  </w:rPr>
                                  <w:delText>health</w:delText>
                                </w:r>
                                <w:r w:rsidDel="008448F3">
                                  <w:rPr>
                                    <w:rFonts w:ascii="Arial"/>
                                    <w:spacing w:val="-12"/>
                                  </w:rPr>
                                  <w:delText xml:space="preserve"> </w:delText>
                                </w:r>
                                <w:r w:rsidDel="008448F3">
                                  <w:rPr>
                                    <w:rFonts w:ascii="Arial"/>
                                    <w:spacing w:val="-1"/>
                                  </w:rPr>
                                  <w:delText>care.</w:delText>
                                </w:r>
                              </w:del>
                            </w:p>
                          </w:tc>
                        </w:tr>
                        <w:tr w:rsidR="00D53E39" w:rsidDel="008448F3" w14:paraId="39D8C9FB" w14:textId="2AFDC214" w:rsidTr="008448F3">
                          <w:trPr>
                            <w:trHeight w:hRule="exact" w:val="312"/>
                            <w:del w:id="3209" w:author="Juliann Davis" w:date="2025-02-15T14:34:00Z"/>
                          </w:trPr>
                          <w:tc>
                            <w:tcPr>
                              <w:tcW w:w="15122" w:type="dxa"/>
                              <w:gridSpan w:val="8"/>
                              <w:tcBorders>
                                <w:top w:val="single" w:sz="6" w:space="0" w:color="000000"/>
                                <w:left w:val="single" w:sz="8" w:space="0" w:color="000000"/>
                                <w:bottom w:val="single" w:sz="6" w:space="0" w:color="000000"/>
                                <w:right w:val="single" w:sz="9" w:space="0" w:color="000000"/>
                              </w:tcBorders>
                            </w:tcPr>
                            <w:p w14:paraId="10983292" w14:textId="080E6322" w:rsidR="00D53E39" w:rsidDel="008448F3" w:rsidRDefault="00D53E39">
                              <w:pPr>
                                <w:pStyle w:val="TableParagraph"/>
                                <w:spacing w:before="18"/>
                                <w:ind w:left="94"/>
                                <w:rPr>
                                  <w:del w:id="3210" w:author="Juliann Davis" w:date="2025-02-15T14:34:00Z"/>
                                  <w:rFonts w:ascii="Arial" w:eastAsia="Arial" w:hAnsi="Arial" w:cs="Arial"/>
                                </w:rPr>
                              </w:pPr>
                              <w:del w:id="3211" w:author="Juliann Davis" w:date="2025-02-15T14:34:00Z">
                                <w:r w:rsidDel="008448F3">
                                  <w:rPr>
                                    <w:rFonts w:ascii="Arial"/>
                                    <w:b/>
                                    <w:spacing w:val="-1"/>
                                  </w:rPr>
                                  <w:delText>Goal:</w:delText>
                                </w:r>
                                <w:r w:rsidDel="008448F3">
                                  <w:rPr>
                                    <w:rFonts w:ascii="Arial"/>
                                    <w:b/>
                                    <w:spacing w:val="-5"/>
                                  </w:rPr>
                                  <w:delText xml:space="preserve"> </w:delText>
                                </w:r>
                                <w:r w:rsidDel="008448F3">
                                  <w:rPr>
                                    <w:rFonts w:ascii="Arial"/>
                                    <w:b/>
                                    <w:spacing w:val="-1"/>
                                  </w:rPr>
                                  <w:delText>Empower</w:delText>
                                </w:r>
                                <w:r w:rsidDel="008448F3">
                                  <w:rPr>
                                    <w:rFonts w:ascii="Arial"/>
                                    <w:b/>
                                    <w:spacing w:val="-5"/>
                                  </w:rPr>
                                  <w:delText xml:space="preserve"> </w:delText>
                                </w:r>
                                <w:r w:rsidDel="008448F3">
                                  <w:rPr>
                                    <w:rFonts w:ascii="Arial"/>
                                    <w:b/>
                                    <w:spacing w:val="-1"/>
                                  </w:rPr>
                                  <w:delText>older</w:delText>
                                </w:r>
                                <w:r w:rsidDel="008448F3">
                                  <w:rPr>
                                    <w:rFonts w:ascii="Arial"/>
                                    <w:b/>
                                    <w:spacing w:val="-8"/>
                                  </w:rPr>
                                  <w:delText xml:space="preserve"> </w:delText>
                                </w:r>
                                <w:r w:rsidDel="008448F3">
                                  <w:rPr>
                                    <w:rFonts w:ascii="Arial"/>
                                    <w:b/>
                                    <w:spacing w:val="-1"/>
                                  </w:rPr>
                                  <w:delText>adults</w:delText>
                                </w:r>
                                <w:r w:rsidDel="008448F3">
                                  <w:rPr>
                                    <w:rFonts w:ascii="Arial"/>
                                    <w:b/>
                                    <w:spacing w:val="-9"/>
                                  </w:rPr>
                                  <w:delText xml:space="preserve"> </w:delText>
                                </w:r>
                                <w:r w:rsidDel="008448F3">
                                  <w:rPr>
                                    <w:rFonts w:ascii="Arial"/>
                                    <w:b/>
                                  </w:rPr>
                                  <w:delText>to</w:delText>
                                </w:r>
                                <w:r w:rsidDel="008448F3">
                                  <w:rPr>
                                    <w:rFonts w:ascii="Arial"/>
                                    <w:b/>
                                    <w:spacing w:val="-7"/>
                                  </w:rPr>
                                  <w:delText xml:space="preserve"> </w:delText>
                                </w:r>
                                <w:r w:rsidDel="008448F3">
                                  <w:rPr>
                                    <w:rFonts w:ascii="Arial"/>
                                    <w:b/>
                                  </w:rPr>
                                  <w:delText>stay</w:delText>
                                </w:r>
                                <w:r w:rsidDel="008448F3">
                                  <w:rPr>
                                    <w:rFonts w:ascii="Arial"/>
                                    <w:b/>
                                    <w:spacing w:val="-14"/>
                                  </w:rPr>
                                  <w:delText xml:space="preserve"> </w:delText>
                                </w:r>
                                <w:r w:rsidDel="008448F3">
                                  <w:rPr>
                                    <w:rFonts w:ascii="Arial"/>
                                    <w:b/>
                                    <w:spacing w:val="-1"/>
                                  </w:rPr>
                                  <w:delText>active</w:delText>
                                </w:r>
                                <w:r w:rsidDel="008448F3">
                                  <w:rPr>
                                    <w:rFonts w:ascii="Arial"/>
                                    <w:b/>
                                    <w:spacing w:val="-6"/>
                                  </w:rPr>
                                  <w:delText xml:space="preserve"> </w:delText>
                                </w:r>
                                <w:r w:rsidDel="008448F3">
                                  <w:rPr>
                                    <w:rFonts w:ascii="Arial"/>
                                    <w:b/>
                                    <w:spacing w:val="-1"/>
                                  </w:rPr>
                                  <w:delText>and</w:delText>
                                </w:r>
                                <w:r w:rsidDel="008448F3">
                                  <w:rPr>
                                    <w:rFonts w:ascii="Arial"/>
                                    <w:b/>
                                    <w:spacing w:val="-6"/>
                                  </w:rPr>
                                  <w:delText xml:space="preserve"> </w:delText>
                                </w:r>
                                <w:r w:rsidDel="008448F3">
                                  <w:rPr>
                                    <w:rFonts w:ascii="Arial"/>
                                    <w:b/>
                                  </w:rPr>
                                  <w:delText>healthy</w:delText>
                                </w:r>
                              </w:del>
                            </w:p>
                          </w:tc>
                        </w:tr>
                        <w:tr w:rsidR="00D53E39" w:rsidDel="008448F3" w14:paraId="663ADFC9" w14:textId="18F14438" w:rsidTr="008448F3">
                          <w:trPr>
                            <w:trHeight w:hRule="exact" w:val="516"/>
                            <w:del w:id="3212" w:author="Juliann Davis" w:date="2025-02-15T14:34:00Z"/>
                          </w:trPr>
                          <w:tc>
                            <w:tcPr>
                              <w:tcW w:w="15122" w:type="dxa"/>
                              <w:gridSpan w:val="8"/>
                              <w:tcBorders>
                                <w:top w:val="single" w:sz="6" w:space="0" w:color="000000"/>
                                <w:left w:val="single" w:sz="8" w:space="0" w:color="000000"/>
                                <w:bottom w:val="single" w:sz="6" w:space="0" w:color="000000"/>
                                <w:right w:val="single" w:sz="9" w:space="0" w:color="000000"/>
                              </w:tcBorders>
                            </w:tcPr>
                            <w:p w14:paraId="4CC96BD6" w14:textId="5FF36EDF" w:rsidR="00D53E39" w:rsidDel="008448F3" w:rsidRDefault="00D53E39">
                              <w:pPr>
                                <w:pStyle w:val="TableParagraph"/>
                                <w:spacing w:line="239" w:lineRule="auto"/>
                                <w:ind w:left="94" w:right="1136"/>
                                <w:rPr>
                                  <w:del w:id="3213" w:author="Juliann Davis" w:date="2025-02-15T14:34:00Z"/>
                                  <w:rFonts w:ascii="Arial" w:eastAsia="Arial" w:hAnsi="Arial" w:cs="Arial"/>
                                </w:rPr>
                              </w:pPr>
                              <w:del w:id="3214" w:author="Juliann Davis" w:date="2025-02-15T14:34:00Z">
                                <w:r w:rsidDel="008448F3">
                                  <w:rPr>
                                    <w:rFonts w:ascii="Arial"/>
                                    <w:b/>
                                    <w:spacing w:val="-1"/>
                                  </w:rPr>
                                  <w:delText>Problem/Need</w:delText>
                                </w:r>
                                <w:r w:rsidDel="008448F3">
                                  <w:rPr>
                                    <w:rFonts w:ascii="Arial"/>
                                    <w:b/>
                                    <w:spacing w:val="-6"/>
                                  </w:rPr>
                                  <w:delText xml:space="preserve"> </w:delText>
                                </w:r>
                                <w:r w:rsidDel="008448F3">
                                  <w:rPr>
                                    <w:rFonts w:ascii="Arial"/>
                                    <w:b/>
                                    <w:spacing w:val="-1"/>
                                  </w:rPr>
                                  <w:delText>Statement:</w:delText>
                                </w:r>
                                <w:r w:rsidDel="008448F3">
                                  <w:rPr>
                                    <w:rFonts w:ascii="Arial"/>
                                    <w:b/>
                                    <w:spacing w:val="46"/>
                                  </w:rPr>
                                  <w:delText xml:space="preserve"> </w:delText>
                                </w:r>
                                <w:r w:rsidDel="008448F3">
                                  <w:rPr>
                                    <w:rFonts w:ascii="Arial"/>
                                    <w:b/>
                                    <w:spacing w:val="-1"/>
                                  </w:rPr>
                                  <w:delText>Older</w:delText>
                                </w:r>
                                <w:r w:rsidDel="008448F3">
                                  <w:rPr>
                                    <w:rFonts w:ascii="Arial"/>
                                    <w:b/>
                                    <w:spacing w:val="-8"/>
                                  </w:rPr>
                                  <w:delText xml:space="preserve"> </w:delText>
                                </w:r>
                                <w:r w:rsidDel="008448F3">
                                  <w:rPr>
                                    <w:rFonts w:ascii="Arial"/>
                                    <w:b/>
                                    <w:spacing w:val="-1"/>
                                  </w:rPr>
                                  <w:delText>adults</w:delText>
                                </w:r>
                                <w:r w:rsidDel="008448F3">
                                  <w:rPr>
                                    <w:rFonts w:ascii="Arial"/>
                                    <w:b/>
                                    <w:spacing w:val="-9"/>
                                  </w:rPr>
                                  <w:delText xml:space="preserve"> </w:delText>
                                </w:r>
                                <w:r w:rsidDel="008448F3">
                                  <w:rPr>
                                    <w:rFonts w:ascii="Arial"/>
                                    <w:b/>
                                  </w:rPr>
                                  <w:delText>in</w:delText>
                                </w:r>
                                <w:r w:rsidDel="008448F3">
                                  <w:rPr>
                                    <w:rFonts w:ascii="Arial"/>
                                    <w:b/>
                                    <w:spacing w:val="-7"/>
                                  </w:rPr>
                                  <w:delText xml:space="preserve"> </w:delText>
                                </w:r>
                                <w:r w:rsidDel="008448F3">
                                  <w:rPr>
                                    <w:rFonts w:ascii="Arial"/>
                                    <w:b/>
                                    <w:spacing w:val="-1"/>
                                  </w:rPr>
                                  <w:delText>Columbia</w:delText>
                                </w:r>
                                <w:r w:rsidDel="008448F3">
                                  <w:rPr>
                                    <w:rFonts w:ascii="Arial"/>
                                    <w:b/>
                                    <w:spacing w:val="-6"/>
                                  </w:rPr>
                                  <w:delText xml:space="preserve"> </w:delText>
                                </w:r>
                                <w:r w:rsidDel="008448F3">
                                  <w:rPr>
                                    <w:rFonts w:ascii="Arial"/>
                                    <w:b/>
                                    <w:spacing w:val="-2"/>
                                  </w:rPr>
                                  <w:delText>County</w:delText>
                                </w:r>
                                <w:r w:rsidDel="008448F3">
                                  <w:rPr>
                                    <w:rFonts w:ascii="Arial"/>
                                    <w:b/>
                                    <w:spacing w:val="-11"/>
                                  </w:rPr>
                                  <w:delText xml:space="preserve"> </w:delText>
                                </w:r>
                                <w:r w:rsidDel="008448F3">
                                  <w:rPr>
                                    <w:rFonts w:ascii="Arial"/>
                                    <w:b/>
                                    <w:spacing w:val="-1"/>
                                  </w:rPr>
                                  <w:delText>have</w:delText>
                                </w:r>
                                <w:r w:rsidDel="008448F3">
                                  <w:rPr>
                                    <w:rFonts w:ascii="Arial"/>
                                    <w:b/>
                                    <w:spacing w:val="-7"/>
                                  </w:rPr>
                                  <w:delText xml:space="preserve"> </w:delText>
                                </w:r>
                                <w:r w:rsidDel="008448F3">
                                  <w:rPr>
                                    <w:rFonts w:ascii="Arial"/>
                                    <w:b/>
                                  </w:rPr>
                                  <w:delText>a</w:delText>
                                </w:r>
                                <w:r w:rsidDel="008448F3">
                                  <w:rPr>
                                    <w:rFonts w:ascii="Arial"/>
                                    <w:b/>
                                    <w:spacing w:val="-7"/>
                                  </w:rPr>
                                  <w:delText xml:space="preserve"> </w:delText>
                                </w:r>
                                <w:r w:rsidDel="008448F3">
                                  <w:rPr>
                                    <w:rFonts w:ascii="Arial"/>
                                    <w:b/>
                                  </w:rPr>
                                  <w:delText>high</w:delText>
                                </w:r>
                                <w:r w:rsidDel="008448F3">
                                  <w:rPr>
                                    <w:rFonts w:ascii="Arial"/>
                                    <w:b/>
                                    <w:spacing w:val="-7"/>
                                  </w:rPr>
                                  <w:delText xml:space="preserve"> </w:delText>
                                </w:r>
                                <w:r w:rsidDel="008448F3">
                                  <w:rPr>
                                    <w:rFonts w:ascii="Arial"/>
                                    <w:b/>
                                    <w:spacing w:val="-1"/>
                                  </w:rPr>
                                  <w:delText>prevalence</w:delText>
                                </w:r>
                                <w:r w:rsidDel="008448F3">
                                  <w:rPr>
                                    <w:rFonts w:ascii="Arial"/>
                                    <w:b/>
                                    <w:spacing w:val="-7"/>
                                  </w:rPr>
                                  <w:delText xml:space="preserve"> </w:delText>
                                </w:r>
                                <w:r w:rsidDel="008448F3">
                                  <w:rPr>
                                    <w:rFonts w:ascii="Arial"/>
                                    <w:b/>
                                    <w:spacing w:val="-1"/>
                                  </w:rPr>
                                  <w:delText>of</w:delText>
                                </w:r>
                                <w:r w:rsidDel="008448F3">
                                  <w:rPr>
                                    <w:rFonts w:ascii="Arial"/>
                                    <w:b/>
                                    <w:spacing w:val="-8"/>
                                  </w:rPr>
                                  <w:delText xml:space="preserve"> </w:delText>
                                </w:r>
                                <w:r w:rsidDel="008448F3">
                                  <w:rPr>
                                    <w:rFonts w:ascii="Arial"/>
                                    <w:b/>
                                    <w:spacing w:val="-1"/>
                                  </w:rPr>
                                  <w:delText>chronic</w:delText>
                                </w:r>
                                <w:r w:rsidDel="008448F3">
                                  <w:rPr>
                                    <w:rFonts w:ascii="Arial"/>
                                    <w:b/>
                                    <w:spacing w:val="-7"/>
                                  </w:rPr>
                                  <w:delText xml:space="preserve"> </w:delText>
                                </w:r>
                                <w:r w:rsidDel="008448F3">
                                  <w:rPr>
                                    <w:rFonts w:ascii="Arial"/>
                                    <w:b/>
                                    <w:spacing w:val="-1"/>
                                  </w:rPr>
                                  <w:delText>conditions</w:delText>
                                </w:r>
                                <w:r w:rsidDel="008448F3">
                                  <w:rPr>
                                    <w:rFonts w:ascii="Arial"/>
                                    <w:b/>
                                    <w:spacing w:val="-7"/>
                                  </w:rPr>
                                  <w:delText xml:space="preserve"> </w:delText>
                                </w:r>
                                <w:r w:rsidDel="008448F3">
                                  <w:rPr>
                                    <w:rFonts w:ascii="Arial"/>
                                    <w:b/>
                                    <w:spacing w:val="-1"/>
                                  </w:rPr>
                                  <w:delText>and</w:delText>
                                </w:r>
                                <w:r w:rsidDel="008448F3">
                                  <w:rPr>
                                    <w:rFonts w:ascii="Arial"/>
                                    <w:b/>
                                    <w:spacing w:val="-7"/>
                                  </w:rPr>
                                  <w:delText xml:space="preserve"> </w:delText>
                                </w:r>
                                <w:r w:rsidDel="008448F3">
                                  <w:rPr>
                                    <w:rFonts w:ascii="Arial"/>
                                    <w:b/>
                                    <w:spacing w:val="-1"/>
                                  </w:rPr>
                                  <w:delText>limited</w:delText>
                                </w:r>
                                <w:r w:rsidDel="008448F3">
                                  <w:rPr>
                                    <w:rFonts w:ascii="Arial"/>
                                    <w:b/>
                                    <w:spacing w:val="-6"/>
                                  </w:rPr>
                                  <w:delText xml:space="preserve"> </w:delText>
                                </w:r>
                                <w:r w:rsidDel="008448F3">
                                  <w:rPr>
                                    <w:rFonts w:ascii="Arial"/>
                                    <w:b/>
                                    <w:spacing w:val="-1"/>
                                  </w:rPr>
                                  <w:delText>access</w:delText>
                                </w:r>
                                <w:r w:rsidDel="008448F3">
                                  <w:rPr>
                                    <w:rFonts w:ascii="Arial"/>
                                    <w:b/>
                                    <w:spacing w:val="-9"/>
                                  </w:rPr>
                                  <w:delText xml:space="preserve"> </w:delText>
                                </w:r>
                                <w:r w:rsidDel="008448F3">
                                  <w:rPr>
                                    <w:rFonts w:ascii="Arial"/>
                                    <w:b/>
                                  </w:rPr>
                                  <w:delText>to</w:delText>
                                </w:r>
                                <w:r w:rsidDel="008448F3">
                                  <w:rPr>
                                    <w:rFonts w:ascii="Arial"/>
                                    <w:b/>
                                    <w:spacing w:val="-9"/>
                                  </w:rPr>
                                  <w:delText xml:space="preserve"> </w:delText>
                                </w:r>
                                <w:r w:rsidDel="008448F3">
                                  <w:rPr>
                                    <w:rFonts w:ascii="Arial"/>
                                    <w:b/>
                                    <w:spacing w:val="-2"/>
                                  </w:rPr>
                                  <w:delText>health</w:delText>
                                </w:r>
                                <w:r w:rsidDel="008448F3">
                                  <w:rPr>
                                    <w:rFonts w:ascii="Arial"/>
                                    <w:b/>
                                    <w:spacing w:val="85"/>
                                  </w:rPr>
                                  <w:delText xml:space="preserve"> </w:delText>
                                </w:r>
                                <w:r w:rsidDel="008448F3">
                                  <w:rPr>
                                    <w:rFonts w:ascii="Arial"/>
                                    <w:b/>
                                    <w:spacing w:val="-1"/>
                                  </w:rPr>
                                  <w:delText>promotion</w:delText>
                                </w:r>
                                <w:r w:rsidDel="008448F3">
                                  <w:rPr>
                                    <w:rFonts w:ascii="Arial"/>
                                    <w:b/>
                                    <w:spacing w:val="-12"/>
                                  </w:rPr>
                                  <w:delText xml:space="preserve"> </w:delText>
                                </w:r>
                                <w:r w:rsidDel="008448F3">
                                  <w:rPr>
                                    <w:rFonts w:ascii="Arial"/>
                                    <w:b/>
                                    <w:spacing w:val="-1"/>
                                  </w:rPr>
                                  <w:delText>and</w:delText>
                                </w:r>
                                <w:r w:rsidDel="008448F3">
                                  <w:rPr>
                                    <w:rFonts w:ascii="Arial"/>
                                    <w:b/>
                                    <w:spacing w:val="-11"/>
                                  </w:rPr>
                                  <w:delText xml:space="preserve"> </w:delText>
                                </w:r>
                                <w:r w:rsidDel="008448F3">
                                  <w:rPr>
                                    <w:rFonts w:ascii="Arial"/>
                                    <w:b/>
                                    <w:spacing w:val="-1"/>
                                  </w:rPr>
                                  <w:delText>disease</w:delText>
                                </w:r>
                                <w:r w:rsidDel="008448F3">
                                  <w:rPr>
                                    <w:rFonts w:ascii="Arial"/>
                                    <w:b/>
                                    <w:spacing w:val="-14"/>
                                  </w:rPr>
                                  <w:delText xml:space="preserve"> </w:delText>
                                </w:r>
                                <w:r w:rsidDel="008448F3">
                                  <w:rPr>
                                    <w:rFonts w:ascii="Arial"/>
                                    <w:b/>
                                    <w:spacing w:val="-1"/>
                                  </w:rPr>
                                  <w:delText>prevention</w:delText>
                                </w:r>
                                <w:r w:rsidDel="008448F3">
                                  <w:rPr>
                                    <w:rFonts w:ascii="Arial"/>
                                    <w:b/>
                                    <w:spacing w:val="-10"/>
                                  </w:rPr>
                                  <w:delText xml:space="preserve"> </w:delText>
                                </w:r>
                                <w:r w:rsidDel="008448F3">
                                  <w:rPr>
                                    <w:rFonts w:ascii="Arial"/>
                                    <w:b/>
                                    <w:spacing w:val="-1"/>
                                  </w:rPr>
                                  <w:delText>and</w:delText>
                                </w:r>
                                <w:r w:rsidDel="008448F3">
                                  <w:rPr>
                                    <w:rFonts w:ascii="Arial"/>
                                    <w:b/>
                                    <w:spacing w:val="-12"/>
                                  </w:rPr>
                                  <w:delText xml:space="preserve"> </w:delText>
                                </w:r>
                                <w:r w:rsidDel="008448F3">
                                  <w:rPr>
                                    <w:rFonts w:ascii="Arial"/>
                                    <w:b/>
                                    <w:spacing w:val="-1"/>
                                  </w:rPr>
                                  <w:delText>opportunities</w:delText>
                                </w:r>
                                <w:r w:rsidDel="008448F3">
                                  <w:rPr>
                                    <w:rFonts w:ascii="Arial"/>
                                    <w:b/>
                                    <w:spacing w:val="-11"/>
                                  </w:rPr>
                                  <w:delText xml:space="preserve"> </w:delText>
                                </w:r>
                                <w:r w:rsidDel="008448F3">
                                  <w:rPr>
                                    <w:rFonts w:ascii="Arial"/>
                                    <w:b/>
                                  </w:rPr>
                                  <w:delText>for</w:delText>
                                </w:r>
                                <w:r w:rsidDel="008448F3">
                                  <w:rPr>
                                    <w:rFonts w:ascii="Arial"/>
                                    <w:b/>
                                    <w:spacing w:val="-11"/>
                                  </w:rPr>
                                  <w:delText xml:space="preserve"> </w:delText>
                                </w:r>
                                <w:r w:rsidDel="008448F3">
                                  <w:rPr>
                                    <w:rFonts w:ascii="Arial"/>
                                    <w:b/>
                                    <w:spacing w:val="-1"/>
                                  </w:rPr>
                                  <w:delText>equitable,</w:delText>
                                </w:r>
                                <w:r w:rsidDel="008448F3">
                                  <w:rPr>
                                    <w:rFonts w:ascii="Arial"/>
                                    <w:b/>
                                    <w:spacing w:val="-10"/>
                                  </w:rPr>
                                  <w:delText xml:space="preserve"> </w:delText>
                                </w:r>
                                <w:r w:rsidDel="008448F3">
                                  <w:rPr>
                                    <w:rFonts w:ascii="Arial"/>
                                    <w:b/>
                                    <w:spacing w:val="-1"/>
                                  </w:rPr>
                                  <w:delText>person-centered,</w:delText>
                                </w:r>
                                <w:r w:rsidDel="008448F3">
                                  <w:rPr>
                                    <w:rFonts w:ascii="Arial"/>
                                    <w:b/>
                                    <w:spacing w:val="-10"/>
                                  </w:rPr>
                                  <w:delText xml:space="preserve"> </w:delText>
                                </w:r>
                                <w:r w:rsidDel="008448F3">
                                  <w:rPr>
                                    <w:rFonts w:ascii="Arial"/>
                                    <w:b/>
                                    <w:spacing w:val="-1"/>
                                  </w:rPr>
                                  <w:delText>high-quality</w:delText>
                                </w:r>
                                <w:r w:rsidDel="008448F3">
                                  <w:rPr>
                                    <w:rFonts w:ascii="Arial"/>
                                    <w:b/>
                                    <w:spacing w:val="-16"/>
                                  </w:rPr>
                                  <w:delText xml:space="preserve"> </w:delText>
                                </w:r>
                                <w:r w:rsidDel="008448F3">
                                  <w:rPr>
                                    <w:rFonts w:ascii="Arial"/>
                                    <w:b/>
                                  </w:rPr>
                                  <w:delText>health</w:delText>
                                </w:r>
                                <w:r w:rsidDel="008448F3">
                                  <w:rPr>
                                    <w:rFonts w:ascii="Arial"/>
                                    <w:b/>
                                    <w:spacing w:val="-9"/>
                                  </w:rPr>
                                  <w:delText xml:space="preserve"> </w:delText>
                                </w:r>
                                <w:r w:rsidDel="008448F3">
                                  <w:rPr>
                                    <w:rFonts w:ascii="Arial"/>
                                    <w:b/>
                                    <w:spacing w:val="-1"/>
                                  </w:rPr>
                                  <w:delText>care.</w:delText>
                                </w:r>
                              </w:del>
                            </w:p>
                          </w:tc>
                        </w:tr>
                        <w:tr w:rsidR="00D53E39" w:rsidDel="008448F3" w14:paraId="2342BD0A" w14:textId="23FE5B47" w:rsidTr="008448F3">
                          <w:trPr>
                            <w:trHeight w:hRule="exact" w:val="516"/>
                            <w:del w:id="3215" w:author="Juliann Davis" w:date="2025-02-15T14:34:00Z"/>
                          </w:trPr>
                          <w:tc>
                            <w:tcPr>
                              <w:tcW w:w="2454" w:type="dxa"/>
                              <w:vMerge w:val="restart"/>
                              <w:tcBorders>
                                <w:top w:val="single" w:sz="6" w:space="0" w:color="000000"/>
                                <w:left w:val="single" w:sz="8" w:space="0" w:color="000000"/>
                                <w:right w:val="single" w:sz="6" w:space="0" w:color="000000"/>
                              </w:tcBorders>
                            </w:tcPr>
                            <w:p w14:paraId="7BA80333" w14:textId="7AD2DEB3" w:rsidR="00D53E39" w:rsidDel="00DD4966" w:rsidRDefault="00D53E39" w:rsidP="00DD4966">
                              <w:pPr>
                                <w:pStyle w:val="TableParagraph"/>
                                <w:spacing w:before="10"/>
                                <w:rPr>
                                  <w:del w:id="3216" w:author="Juliann Davis" w:date="2025-02-09T18:05:00Z"/>
                                  <w:rFonts w:ascii="Arial" w:eastAsia="Arial" w:hAnsi="Arial" w:cs="Arial"/>
                                  <w:sz w:val="32"/>
                                  <w:szCs w:val="32"/>
                                </w:rPr>
                              </w:pPr>
                            </w:p>
                            <w:p w14:paraId="778FABEB" w14:textId="06B66860" w:rsidR="00D53E39" w:rsidDel="008448F3" w:rsidRDefault="00D53E39" w:rsidP="00DD4966">
                              <w:pPr>
                                <w:pStyle w:val="TableParagraph"/>
                                <w:ind w:left="711"/>
                                <w:rPr>
                                  <w:del w:id="3217" w:author="Juliann Davis" w:date="2025-02-15T14:34:00Z"/>
                                  <w:rFonts w:ascii="Arial" w:eastAsia="Arial" w:hAnsi="Arial" w:cs="Arial"/>
                                </w:rPr>
                              </w:pPr>
                              <w:del w:id="3218" w:author="Juliann Davis" w:date="2025-02-09T18:05:00Z">
                                <w:r w:rsidDel="00DD4966">
                                  <w:rPr>
                                    <w:rFonts w:ascii="Arial"/>
                                    <w:spacing w:val="-1"/>
                                  </w:rPr>
                                  <w:delText>Outcomes</w:delText>
                                </w:r>
                              </w:del>
                            </w:p>
                          </w:tc>
                          <w:tc>
                            <w:tcPr>
                              <w:tcW w:w="2609" w:type="dxa"/>
                              <w:vMerge w:val="restart"/>
                              <w:tcBorders>
                                <w:top w:val="single" w:sz="6" w:space="0" w:color="000000"/>
                                <w:left w:val="single" w:sz="6" w:space="0" w:color="000000"/>
                                <w:right w:val="single" w:sz="6" w:space="0" w:color="000000"/>
                              </w:tcBorders>
                            </w:tcPr>
                            <w:p w14:paraId="5DC341E4" w14:textId="2C8F07EA" w:rsidR="00D53E39" w:rsidDel="00DD4966" w:rsidRDefault="00D53E39" w:rsidP="00DD4966">
                              <w:pPr>
                                <w:pStyle w:val="TableParagraph"/>
                                <w:spacing w:before="10"/>
                                <w:rPr>
                                  <w:del w:id="3219" w:author="Juliann Davis" w:date="2025-02-09T18:05:00Z"/>
                                  <w:rFonts w:ascii="Arial" w:eastAsia="Arial" w:hAnsi="Arial" w:cs="Arial"/>
                                  <w:sz w:val="32"/>
                                  <w:szCs w:val="32"/>
                                </w:rPr>
                              </w:pPr>
                            </w:p>
                            <w:p w14:paraId="26C3BAD8" w14:textId="062F5B41" w:rsidR="00D53E39" w:rsidDel="008448F3" w:rsidRDefault="00D53E39" w:rsidP="00DD4966">
                              <w:pPr>
                                <w:pStyle w:val="TableParagraph"/>
                                <w:ind w:left="176"/>
                                <w:rPr>
                                  <w:del w:id="3220" w:author="Juliann Davis" w:date="2025-02-15T14:34:00Z"/>
                                  <w:rFonts w:ascii="Arial" w:eastAsia="Arial" w:hAnsi="Arial" w:cs="Arial"/>
                                </w:rPr>
                              </w:pPr>
                              <w:del w:id="3221" w:author="Juliann Davis" w:date="2025-02-09T18:05:00Z">
                                <w:r w:rsidDel="00DD4966">
                                  <w:rPr>
                                    <w:rFonts w:ascii="Arial"/>
                                    <w:spacing w:val="-1"/>
                                  </w:rPr>
                                  <w:delText>Measurable</w:delText>
                                </w:r>
                                <w:r w:rsidDel="00DD4966">
                                  <w:rPr>
                                    <w:rFonts w:ascii="Arial"/>
                                    <w:spacing w:val="-21"/>
                                  </w:rPr>
                                  <w:delText xml:space="preserve"> </w:delText>
                                </w:r>
                                <w:r w:rsidDel="00DD4966">
                                  <w:rPr>
                                    <w:rFonts w:ascii="Arial"/>
                                    <w:spacing w:val="-1"/>
                                  </w:rPr>
                                  <w:delText>Objectives</w:delText>
                                </w:r>
                              </w:del>
                            </w:p>
                          </w:tc>
                          <w:tc>
                            <w:tcPr>
                              <w:tcW w:w="398" w:type="dxa"/>
                              <w:vMerge w:val="restart"/>
                              <w:tcBorders>
                                <w:top w:val="single" w:sz="6" w:space="0" w:color="000000"/>
                                <w:left w:val="single" w:sz="6" w:space="0" w:color="000000"/>
                                <w:right w:val="single" w:sz="6" w:space="0" w:color="000000"/>
                              </w:tcBorders>
                            </w:tcPr>
                            <w:p w14:paraId="3DE3C357" w14:textId="61CC70EA" w:rsidR="00D53E39" w:rsidDel="008448F3" w:rsidRDefault="00D53E39" w:rsidP="00DD4966">
                              <w:pPr>
                                <w:rPr>
                                  <w:del w:id="3222" w:author="Juliann Davis" w:date="2025-02-15T14:34:00Z"/>
                                </w:rPr>
                              </w:pPr>
                            </w:p>
                          </w:tc>
                          <w:tc>
                            <w:tcPr>
                              <w:tcW w:w="3190" w:type="dxa"/>
                              <w:vMerge w:val="restart"/>
                              <w:tcBorders>
                                <w:top w:val="single" w:sz="6" w:space="0" w:color="000000"/>
                                <w:left w:val="single" w:sz="6" w:space="0" w:color="000000"/>
                                <w:right w:val="single" w:sz="6" w:space="0" w:color="000000"/>
                              </w:tcBorders>
                            </w:tcPr>
                            <w:p w14:paraId="65C9B665" w14:textId="4E53D334" w:rsidR="00D53E39" w:rsidDel="00DD4966" w:rsidRDefault="00D53E39" w:rsidP="00DD4966">
                              <w:pPr>
                                <w:pStyle w:val="TableParagraph"/>
                                <w:spacing w:before="10"/>
                                <w:rPr>
                                  <w:del w:id="3223" w:author="Juliann Davis" w:date="2025-02-09T18:05:00Z"/>
                                  <w:rFonts w:ascii="Arial" w:eastAsia="Arial" w:hAnsi="Arial" w:cs="Arial"/>
                                  <w:sz w:val="32"/>
                                  <w:szCs w:val="32"/>
                                </w:rPr>
                              </w:pPr>
                            </w:p>
                            <w:p w14:paraId="06674013" w14:textId="00DA510E" w:rsidR="00D53E39" w:rsidDel="008448F3" w:rsidRDefault="00D53E39" w:rsidP="00DD4966">
                              <w:pPr>
                                <w:pStyle w:val="TableParagraph"/>
                                <w:jc w:val="center"/>
                                <w:rPr>
                                  <w:del w:id="3224" w:author="Juliann Davis" w:date="2025-02-15T14:34:00Z"/>
                                  <w:rFonts w:ascii="Arial" w:eastAsia="Arial" w:hAnsi="Arial" w:cs="Arial"/>
                                </w:rPr>
                              </w:pPr>
                              <w:del w:id="3225" w:author="Juliann Davis" w:date="2025-02-09T18:05:00Z">
                                <w:r w:rsidDel="00DD4966">
                                  <w:rPr>
                                    <w:rFonts w:ascii="Arial"/>
                                    <w:spacing w:val="-1"/>
                                  </w:rPr>
                                  <w:delText>Key</w:delText>
                                </w:r>
                                <w:r w:rsidDel="00DD4966">
                                  <w:rPr>
                                    <w:rFonts w:ascii="Arial"/>
                                    <w:spacing w:val="-14"/>
                                  </w:rPr>
                                  <w:delText xml:space="preserve"> </w:delText>
                                </w:r>
                                <w:r w:rsidDel="00DD4966">
                                  <w:rPr>
                                    <w:rFonts w:ascii="Arial"/>
                                  </w:rPr>
                                  <w:delText>Tasks</w:delText>
                                </w:r>
                              </w:del>
                            </w:p>
                          </w:tc>
                          <w:tc>
                            <w:tcPr>
                              <w:tcW w:w="1838" w:type="dxa"/>
                              <w:vMerge w:val="restart"/>
                              <w:tcBorders>
                                <w:top w:val="single" w:sz="6" w:space="0" w:color="000000"/>
                                <w:left w:val="single" w:sz="6" w:space="0" w:color="000000"/>
                                <w:right w:val="single" w:sz="6" w:space="0" w:color="000000"/>
                              </w:tcBorders>
                            </w:tcPr>
                            <w:p w14:paraId="4211C449" w14:textId="7EE6181C" w:rsidR="00D53E39" w:rsidDel="00DD4966" w:rsidRDefault="00D53E39" w:rsidP="00DD4966">
                              <w:pPr>
                                <w:pStyle w:val="TableParagraph"/>
                                <w:spacing w:before="10"/>
                                <w:rPr>
                                  <w:del w:id="3226" w:author="Juliann Davis" w:date="2025-02-09T18:05:00Z"/>
                                  <w:rFonts w:ascii="Arial" w:eastAsia="Arial" w:hAnsi="Arial" w:cs="Arial"/>
                                  <w:sz w:val="21"/>
                                  <w:szCs w:val="21"/>
                                </w:rPr>
                              </w:pPr>
                            </w:p>
                            <w:p w14:paraId="3EA404E1" w14:textId="5C37E6C7" w:rsidR="00D53E39" w:rsidDel="008448F3" w:rsidRDefault="00D53E39" w:rsidP="00DD4966">
                              <w:pPr>
                                <w:pStyle w:val="TableParagraph"/>
                                <w:ind w:left="562" w:right="374" w:hanging="260"/>
                                <w:rPr>
                                  <w:del w:id="3227" w:author="Juliann Davis" w:date="2025-02-15T14:34:00Z"/>
                                  <w:rFonts w:ascii="Arial" w:eastAsia="Arial" w:hAnsi="Arial" w:cs="Arial"/>
                                </w:rPr>
                              </w:pPr>
                              <w:del w:id="3228" w:author="Juliann Davis" w:date="2025-02-09T18:05:00Z">
                                <w:r w:rsidDel="00DD4966">
                                  <w:rPr>
                                    <w:rFonts w:ascii="Arial"/>
                                    <w:w w:val="90"/>
                                  </w:rPr>
                                  <w:delText>Responsible</w:delText>
                                </w:r>
                                <w:r w:rsidDel="00DD4966">
                                  <w:rPr>
                                    <w:rFonts w:ascii="Arial"/>
                                    <w:spacing w:val="23"/>
                                    <w:w w:val="93"/>
                                  </w:rPr>
                                  <w:delText xml:space="preserve"> </w:delText>
                                </w:r>
                                <w:r w:rsidDel="00DD4966">
                                  <w:rPr>
                                    <w:rFonts w:ascii="Arial"/>
                                    <w:spacing w:val="-1"/>
                                  </w:rPr>
                                  <w:delText>Person</w:delText>
                                </w:r>
                              </w:del>
                            </w:p>
                          </w:tc>
                          <w:tc>
                            <w:tcPr>
                              <w:tcW w:w="2029" w:type="dxa"/>
                              <w:gridSpan w:val="2"/>
                              <w:tcBorders>
                                <w:top w:val="single" w:sz="6" w:space="0" w:color="000000"/>
                                <w:left w:val="single" w:sz="6" w:space="0" w:color="000000"/>
                                <w:bottom w:val="single" w:sz="6" w:space="0" w:color="000000"/>
                                <w:right w:val="single" w:sz="6" w:space="0" w:color="000000"/>
                              </w:tcBorders>
                            </w:tcPr>
                            <w:p w14:paraId="355BF5D8" w14:textId="4F772FA2" w:rsidR="00D53E39" w:rsidDel="00DD4966" w:rsidRDefault="00D53E39" w:rsidP="00DD4966">
                              <w:pPr>
                                <w:pStyle w:val="TableParagraph"/>
                                <w:spacing w:line="245" w:lineRule="exact"/>
                                <w:ind w:left="3"/>
                                <w:jc w:val="center"/>
                                <w:rPr>
                                  <w:del w:id="3229" w:author="Juliann Davis" w:date="2025-02-09T18:05:00Z"/>
                                  <w:rFonts w:ascii="Arial" w:eastAsia="Arial" w:hAnsi="Arial" w:cs="Arial"/>
                                </w:rPr>
                              </w:pPr>
                              <w:del w:id="3230" w:author="Juliann Davis" w:date="2025-02-09T18:05:00Z">
                                <w:r w:rsidDel="00DD4966">
                                  <w:rPr>
                                    <w:rFonts w:ascii="Arial"/>
                                    <w:spacing w:val="-1"/>
                                  </w:rPr>
                                  <w:delText>Timeframe</w:delText>
                                </w:r>
                                <w:r w:rsidDel="00DD4966">
                                  <w:rPr>
                                    <w:rFonts w:ascii="Arial"/>
                                    <w:spacing w:val="-17"/>
                                  </w:rPr>
                                  <w:delText xml:space="preserve"> </w:delText>
                                </w:r>
                                <w:r w:rsidDel="00DD4966">
                                  <w:rPr>
                                    <w:rFonts w:ascii="Arial"/>
                                    <w:spacing w:val="-1"/>
                                  </w:rPr>
                                  <w:delText>(2021-</w:delText>
                                </w:r>
                              </w:del>
                            </w:p>
                            <w:p w14:paraId="23F32B99" w14:textId="2A6B3591" w:rsidR="00D53E39" w:rsidDel="008448F3" w:rsidRDefault="00D53E39" w:rsidP="00DD4966">
                              <w:pPr>
                                <w:pStyle w:val="TableParagraph"/>
                                <w:spacing w:before="1"/>
                                <w:jc w:val="center"/>
                                <w:rPr>
                                  <w:del w:id="3231" w:author="Juliann Davis" w:date="2025-02-15T14:34:00Z"/>
                                  <w:rFonts w:ascii="Arial" w:eastAsia="Arial" w:hAnsi="Arial" w:cs="Arial"/>
                                </w:rPr>
                              </w:pPr>
                              <w:del w:id="3232" w:author="Juliann Davis" w:date="2025-02-09T18:05:00Z">
                                <w:r w:rsidDel="00DD4966">
                                  <w:rPr>
                                    <w:rFonts w:ascii="Arial"/>
                                    <w:spacing w:val="-1"/>
                                  </w:rPr>
                                  <w:delText>2024)</w:delText>
                                </w:r>
                              </w:del>
                            </w:p>
                          </w:tc>
                          <w:tc>
                            <w:tcPr>
                              <w:tcW w:w="2604" w:type="dxa"/>
                              <w:vMerge w:val="restart"/>
                              <w:tcBorders>
                                <w:top w:val="single" w:sz="6" w:space="0" w:color="000000"/>
                                <w:left w:val="single" w:sz="6" w:space="0" w:color="000000"/>
                                <w:right w:val="single" w:sz="9" w:space="0" w:color="000000"/>
                              </w:tcBorders>
                            </w:tcPr>
                            <w:p w14:paraId="42DC550A" w14:textId="6DF2BBBD" w:rsidR="00D53E39" w:rsidDel="00DD4966" w:rsidRDefault="00D53E39" w:rsidP="00DD4966">
                              <w:pPr>
                                <w:pStyle w:val="TableParagraph"/>
                                <w:spacing w:before="10"/>
                                <w:rPr>
                                  <w:del w:id="3233" w:author="Juliann Davis" w:date="2025-02-09T18:05:00Z"/>
                                  <w:rFonts w:ascii="Arial" w:eastAsia="Arial" w:hAnsi="Arial" w:cs="Arial"/>
                                  <w:sz w:val="32"/>
                                  <w:szCs w:val="32"/>
                                </w:rPr>
                              </w:pPr>
                            </w:p>
                            <w:p w14:paraId="19B72CEA" w14:textId="1419271E" w:rsidR="00D53E39" w:rsidDel="008448F3" w:rsidRDefault="00D53E39" w:rsidP="00DD4966">
                              <w:pPr>
                                <w:pStyle w:val="TableParagraph"/>
                                <w:ind w:left="102"/>
                                <w:rPr>
                                  <w:del w:id="3234" w:author="Juliann Davis" w:date="2025-02-15T14:34:00Z"/>
                                  <w:rFonts w:ascii="Arial" w:eastAsia="Arial" w:hAnsi="Arial" w:cs="Arial"/>
                                </w:rPr>
                              </w:pPr>
                              <w:del w:id="3235" w:author="Juliann Davis" w:date="2025-02-09T18:05:00Z">
                                <w:r w:rsidDel="00DD4966">
                                  <w:rPr>
                                    <w:rFonts w:ascii="Arial"/>
                                    <w:spacing w:val="-2"/>
                                  </w:rPr>
                                  <w:delText>Accomplishment/Update</w:delText>
                                </w:r>
                              </w:del>
                            </w:p>
                          </w:tc>
                        </w:tr>
                        <w:tr w:rsidR="00D53E39" w:rsidDel="008448F3" w14:paraId="13462FCA" w14:textId="463F5F56" w:rsidTr="008448F3">
                          <w:trPr>
                            <w:trHeight w:hRule="exact" w:val="517"/>
                            <w:del w:id="3236" w:author="Juliann Davis" w:date="2025-02-15T14:34:00Z"/>
                          </w:trPr>
                          <w:tc>
                            <w:tcPr>
                              <w:tcW w:w="2454" w:type="dxa"/>
                              <w:vMerge/>
                              <w:tcBorders>
                                <w:left w:val="single" w:sz="8" w:space="0" w:color="000000"/>
                                <w:bottom w:val="single" w:sz="6" w:space="0" w:color="000000"/>
                                <w:right w:val="single" w:sz="6" w:space="0" w:color="000000"/>
                              </w:tcBorders>
                            </w:tcPr>
                            <w:p w14:paraId="525AECAB" w14:textId="7000812A" w:rsidR="00D53E39" w:rsidDel="008448F3" w:rsidRDefault="00D53E39" w:rsidP="00DD4966">
                              <w:pPr>
                                <w:rPr>
                                  <w:del w:id="3237" w:author="Juliann Davis" w:date="2025-02-15T14:34:00Z"/>
                                </w:rPr>
                              </w:pPr>
                            </w:p>
                          </w:tc>
                          <w:tc>
                            <w:tcPr>
                              <w:tcW w:w="2609" w:type="dxa"/>
                              <w:vMerge/>
                              <w:tcBorders>
                                <w:left w:val="single" w:sz="6" w:space="0" w:color="000000"/>
                                <w:bottom w:val="single" w:sz="6" w:space="0" w:color="000000"/>
                                <w:right w:val="single" w:sz="6" w:space="0" w:color="000000"/>
                              </w:tcBorders>
                            </w:tcPr>
                            <w:p w14:paraId="05363344" w14:textId="5E68284F" w:rsidR="00D53E39" w:rsidDel="008448F3" w:rsidRDefault="00D53E39" w:rsidP="00DD4966">
                              <w:pPr>
                                <w:rPr>
                                  <w:del w:id="3238" w:author="Juliann Davis" w:date="2025-02-15T14:34:00Z"/>
                                </w:rPr>
                              </w:pPr>
                            </w:p>
                          </w:tc>
                          <w:tc>
                            <w:tcPr>
                              <w:tcW w:w="398" w:type="dxa"/>
                              <w:vMerge/>
                              <w:tcBorders>
                                <w:left w:val="single" w:sz="6" w:space="0" w:color="000000"/>
                                <w:bottom w:val="single" w:sz="6" w:space="0" w:color="000000"/>
                                <w:right w:val="single" w:sz="6" w:space="0" w:color="000000"/>
                              </w:tcBorders>
                            </w:tcPr>
                            <w:p w14:paraId="0B5974B3" w14:textId="5CDF48DF" w:rsidR="00D53E39" w:rsidDel="008448F3" w:rsidRDefault="00D53E39" w:rsidP="00DD4966">
                              <w:pPr>
                                <w:rPr>
                                  <w:del w:id="3239" w:author="Juliann Davis" w:date="2025-02-15T14:34:00Z"/>
                                </w:rPr>
                              </w:pPr>
                            </w:p>
                          </w:tc>
                          <w:tc>
                            <w:tcPr>
                              <w:tcW w:w="3190" w:type="dxa"/>
                              <w:vMerge/>
                              <w:tcBorders>
                                <w:left w:val="single" w:sz="6" w:space="0" w:color="000000"/>
                                <w:bottom w:val="single" w:sz="6" w:space="0" w:color="000000"/>
                                <w:right w:val="single" w:sz="6" w:space="0" w:color="000000"/>
                              </w:tcBorders>
                            </w:tcPr>
                            <w:p w14:paraId="01DEA4F6" w14:textId="7CFB7B9C" w:rsidR="00D53E39" w:rsidDel="008448F3" w:rsidRDefault="00D53E39" w:rsidP="00DD4966">
                              <w:pPr>
                                <w:rPr>
                                  <w:del w:id="3240" w:author="Juliann Davis" w:date="2025-02-15T14:34:00Z"/>
                                </w:rPr>
                              </w:pPr>
                            </w:p>
                          </w:tc>
                          <w:tc>
                            <w:tcPr>
                              <w:tcW w:w="1838" w:type="dxa"/>
                              <w:vMerge/>
                              <w:tcBorders>
                                <w:left w:val="single" w:sz="6" w:space="0" w:color="000000"/>
                                <w:bottom w:val="single" w:sz="6" w:space="0" w:color="000000"/>
                                <w:right w:val="single" w:sz="6" w:space="0" w:color="000000"/>
                              </w:tcBorders>
                            </w:tcPr>
                            <w:p w14:paraId="556B321B" w14:textId="56C1FF64" w:rsidR="00D53E39" w:rsidDel="008448F3" w:rsidRDefault="00D53E39" w:rsidP="00DD4966">
                              <w:pPr>
                                <w:rPr>
                                  <w:del w:id="3241" w:author="Juliann Davis" w:date="2025-02-15T14:34:00Z"/>
                                </w:rPr>
                              </w:pPr>
                            </w:p>
                          </w:tc>
                          <w:tc>
                            <w:tcPr>
                              <w:tcW w:w="1116" w:type="dxa"/>
                              <w:tcBorders>
                                <w:top w:val="single" w:sz="6" w:space="0" w:color="000000"/>
                                <w:left w:val="single" w:sz="6" w:space="0" w:color="000000"/>
                                <w:bottom w:val="single" w:sz="6" w:space="0" w:color="000000"/>
                                <w:right w:val="single" w:sz="6" w:space="0" w:color="000000"/>
                              </w:tcBorders>
                            </w:tcPr>
                            <w:p w14:paraId="0C6E0D41" w14:textId="6B6F7292" w:rsidR="00D53E39" w:rsidDel="008448F3" w:rsidRDefault="00D53E39" w:rsidP="00DD4966">
                              <w:pPr>
                                <w:pStyle w:val="TableParagraph"/>
                                <w:spacing w:before="1" w:line="252" w:lineRule="exact"/>
                                <w:ind w:left="318" w:right="343"/>
                                <w:rPr>
                                  <w:del w:id="3242" w:author="Juliann Davis" w:date="2025-02-15T14:34:00Z"/>
                                  <w:rFonts w:ascii="Arial" w:eastAsia="Arial" w:hAnsi="Arial" w:cs="Arial"/>
                                </w:rPr>
                              </w:pPr>
                              <w:del w:id="3243" w:author="Juliann Davis" w:date="2025-02-09T18:05:00Z">
                                <w:r w:rsidDel="00DD4966">
                                  <w:rPr>
                                    <w:rFonts w:ascii="Arial"/>
                                    <w:w w:val="90"/>
                                  </w:rPr>
                                  <w:delText>S</w:delText>
                                </w:r>
                                <w:r w:rsidDel="00DD4966">
                                  <w:rPr>
                                    <w:rFonts w:ascii="Arial"/>
                                    <w:spacing w:val="2"/>
                                    <w:w w:val="90"/>
                                  </w:rPr>
                                  <w:delText>t</w:delText>
                                </w:r>
                                <w:r w:rsidDel="00DD4966">
                                  <w:rPr>
                                    <w:rFonts w:ascii="Arial"/>
                                    <w:w w:val="90"/>
                                  </w:rPr>
                                  <w:delText>art</w:delText>
                                </w:r>
                                <w:r w:rsidDel="00DD4966">
                                  <w:rPr>
                                    <w:rFonts w:ascii="Arial"/>
                                    <w:w w:val="93"/>
                                  </w:rPr>
                                  <w:delText xml:space="preserve"> </w:delText>
                                </w:r>
                                <w:r w:rsidDel="00DD4966">
                                  <w:rPr>
                                    <w:rFonts w:ascii="Arial"/>
                                    <w:w w:val="90"/>
                                  </w:rPr>
                                  <w:delText>Date</w:delText>
                                </w:r>
                              </w:del>
                            </w:p>
                          </w:tc>
                          <w:tc>
                            <w:tcPr>
                              <w:tcW w:w="913" w:type="dxa"/>
                              <w:tcBorders>
                                <w:top w:val="single" w:sz="6" w:space="0" w:color="000000"/>
                                <w:left w:val="single" w:sz="6" w:space="0" w:color="000000"/>
                                <w:bottom w:val="single" w:sz="6" w:space="0" w:color="000000"/>
                                <w:right w:val="single" w:sz="6" w:space="0" w:color="000000"/>
                              </w:tcBorders>
                            </w:tcPr>
                            <w:p w14:paraId="74FF401D" w14:textId="2D8B43AD" w:rsidR="00D53E39" w:rsidDel="008448F3" w:rsidRDefault="00D53E39" w:rsidP="00DD4966">
                              <w:pPr>
                                <w:pStyle w:val="TableParagraph"/>
                                <w:spacing w:before="1" w:line="252" w:lineRule="exact"/>
                                <w:ind w:left="218" w:right="241" w:firstLine="36"/>
                                <w:rPr>
                                  <w:del w:id="3244" w:author="Juliann Davis" w:date="2025-02-15T14:34:00Z"/>
                                  <w:rFonts w:ascii="Arial" w:eastAsia="Arial" w:hAnsi="Arial" w:cs="Arial"/>
                                </w:rPr>
                              </w:pPr>
                              <w:del w:id="3245" w:author="Juliann Davis" w:date="2025-02-09T18:05:00Z">
                                <w:r w:rsidDel="00DD4966">
                                  <w:rPr>
                                    <w:rFonts w:ascii="Arial"/>
                                    <w:spacing w:val="-1"/>
                                  </w:rPr>
                                  <w:delText>End</w:delText>
                                </w:r>
                                <w:r w:rsidDel="00DD4966">
                                  <w:rPr>
                                    <w:rFonts w:ascii="Arial"/>
                                    <w:spacing w:val="22"/>
                                  </w:rPr>
                                  <w:delText xml:space="preserve"> </w:delText>
                                </w:r>
                                <w:r w:rsidDel="00DD4966">
                                  <w:rPr>
                                    <w:rFonts w:ascii="Arial"/>
                                    <w:w w:val="90"/>
                                  </w:rPr>
                                  <w:delText>Date</w:delText>
                                </w:r>
                              </w:del>
                            </w:p>
                          </w:tc>
                          <w:tc>
                            <w:tcPr>
                              <w:tcW w:w="2604" w:type="dxa"/>
                              <w:vMerge/>
                              <w:tcBorders>
                                <w:left w:val="single" w:sz="6" w:space="0" w:color="000000"/>
                                <w:bottom w:val="single" w:sz="6" w:space="0" w:color="000000"/>
                                <w:right w:val="single" w:sz="9" w:space="0" w:color="000000"/>
                              </w:tcBorders>
                            </w:tcPr>
                            <w:p w14:paraId="7F4BA001" w14:textId="52B00868" w:rsidR="00D53E39" w:rsidDel="008448F3" w:rsidRDefault="00D53E39" w:rsidP="00DD4966">
                              <w:pPr>
                                <w:rPr>
                                  <w:del w:id="3246" w:author="Juliann Davis" w:date="2025-02-15T14:34:00Z"/>
                                </w:rPr>
                              </w:pPr>
                            </w:p>
                          </w:tc>
                        </w:tr>
                      </w:tbl>
                      <w:p w14:paraId="147175A8" w14:textId="77777777" w:rsidR="00D53E39" w:rsidRDefault="00D53E39"/>
                    </w:txbxContent>
                  </v:textbox>
                  <w10:wrap anchorx="page"/>
                </v:shape>
              </w:pict>
            </mc:Fallback>
          </mc:AlternateContent>
        </w:r>
      </w:del>
    </w:p>
    <w:p w14:paraId="0D5F63E9" w14:textId="4FA30968" w:rsidR="00902247" w:rsidRDefault="00902247">
      <w:pPr>
        <w:rPr>
          <w:rFonts w:ascii="Arial" w:eastAsia="Arial" w:hAnsi="Arial" w:cs="Arial"/>
          <w:sz w:val="20"/>
          <w:szCs w:val="20"/>
        </w:rPr>
      </w:pPr>
    </w:p>
    <w:p w14:paraId="1F88A755" w14:textId="462F9758" w:rsidR="00902247" w:rsidRDefault="00902247">
      <w:pPr>
        <w:rPr>
          <w:rFonts w:ascii="Arial" w:eastAsia="Arial" w:hAnsi="Arial" w:cs="Arial"/>
          <w:sz w:val="20"/>
          <w:szCs w:val="20"/>
        </w:rPr>
      </w:pPr>
    </w:p>
    <w:p w14:paraId="58881882" w14:textId="77777777" w:rsidR="00902247" w:rsidDel="00DD4966" w:rsidRDefault="00902247">
      <w:pPr>
        <w:spacing w:before="6"/>
        <w:rPr>
          <w:del w:id="3247" w:author="Juliann Davis" w:date="2025-02-09T18:06:00Z"/>
          <w:rFonts w:ascii="Arial" w:eastAsia="Arial" w:hAnsi="Arial" w:cs="Arial"/>
          <w:sz w:val="21"/>
          <w:szCs w:val="21"/>
        </w:rPr>
      </w:pPr>
    </w:p>
    <w:p w14:paraId="782108A4" w14:textId="28DA1DA2" w:rsidR="00902247" w:rsidDel="008448F3" w:rsidRDefault="00DC6C78">
      <w:pPr>
        <w:spacing w:before="72"/>
        <w:rPr>
          <w:del w:id="3248" w:author="Juliann Davis" w:date="2025-02-15T14:34:00Z"/>
          <w:rFonts w:ascii="Arial" w:eastAsia="Arial" w:hAnsi="Arial" w:cs="Arial"/>
        </w:rPr>
        <w:pPrChange w:id="3249" w:author="Juliann Davis" w:date="2025-02-09T18:06:00Z">
          <w:pPr>
            <w:spacing w:before="72"/>
            <w:ind w:left="585"/>
          </w:pPr>
        </w:pPrChange>
      </w:pPr>
      <w:del w:id="3250" w:author="Juliann Davis" w:date="2025-02-09T18:06:00Z">
        <w:r w:rsidDel="00DD4966">
          <w:rPr>
            <w:rFonts w:ascii="Arial"/>
            <w:spacing w:val="-1"/>
          </w:rPr>
          <w:delText>have</w:delText>
        </w:r>
        <w:r w:rsidDel="00DD4966">
          <w:rPr>
            <w:rFonts w:ascii="Arial"/>
            <w:spacing w:val="-14"/>
          </w:rPr>
          <w:delText xml:space="preserve"> </w:delText>
        </w:r>
        <w:r w:rsidDel="00DD4966">
          <w:rPr>
            <w:rFonts w:ascii="Arial"/>
            <w:spacing w:val="-1"/>
          </w:rPr>
          <w:delText>increased</w:delText>
        </w:r>
      </w:del>
    </w:p>
    <w:p w14:paraId="26557E7B" w14:textId="1F2C5B0E" w:rsidR="00902247" w:rsidDel="00DD4966" w:rsidRDefault="00902247">
      <w:pPr>
        <w:spacing w:before="72"/>
        <w:rPr>
          <w:del w:id="3251" w:author="Juliann Davis" w:date="2025-02-09T18:06:00Z"/>
          <w:rFonts w:ascii="Arial" w:eastAsia="Arial" w:hAnsi="Arial" w:cs="Arial"/>
        </w:rPr>
        <w:sectPr w:rsidR="00902247" w:rsidDel="00DD4966">
          <w:footerReference w:type="default" r:id="rId17"/>
          <w:pgSz w:w="15840" w:h="12240" w:orient="landscape"/>
          <w:pgMar w:top="1140" w:right="260" w:bottom="280" w:left="240" w:header="0" w:footer="0" w:gutter="0"/>
          <w:cols w:space="720"/>
        </w:sectPr>
        <w:pPrChange w:id="3252" w:author="Juliann Davis" w:date="2025-02-15T14:34:00Z">
          <w:pPr/>
        </w:pPrChange>
      </w:pPr>
    </w:p>
    <w:p w14:paraId="38E1F4BF" w14:textId="4CA01EF8" w:rsidR="00902247" w:rsidDel="00DD4966" w:rsidRDefault="00902247">
      <w:pPr>
        <w:spacing w:before="3"/>
        <w:rPr>
          <w:del w:id="3253" w:author="Juliann Davis" w:date="2025-02-09T18:06:00Z"/>
          <w:rFonts w:ascii="Times New Roman" w:eastAsia="Times New Roman" w:hAnsi="Times New Roman" w:cs="Times New Roman"/>
          <w:sz w:val="17"/>
          <w:szCs w:val="17"/>
        </w:rPr>
      </w:pPr>
    </w:p>
    <w:p w14:paraId="040FB103" w14:textId="77777777" w:rsidR="00902247" w:rsidRDefault="00902247">
      <w:pPr>
        <w:sectPr w:rsidR="00902247">
          <w:footerReference w:type="default" r:id="rId18"/>
          <w:pgSz w:w="15840" w:h="12240" w:orient="landscape"/>
          <w:pgMar w:top="1140" w:right="260" w:bottom="280" w:left="240" w:header="0" w:footer="0" w:gutter="0"/>
          <w:cols w:space="720"/>
        </w:sectPr>
      </w:pPr>
    </w:p>
    <w:p w14:paraId="690674D6" w14:textId="31EFCD5C" w:rsidR="00902247" w:rsidRDefault="00DC6C78">
      <w:pPr>
        <w:pStyle w:val="Heading1"/>
        <w:numPr>
          <w:ilvl w:val="0"/>
          <w:numId w:val="13"/>
        </w:numPr>
        <w:tabs>
          <w:tab w:val="left" w:pos="415"/>
          <w:tab w:val="left" w:pos="3295"/>
        </w:tabs>
        <w:spacing w:before="37"/>
        <w:ind w:hanging="314"/>
        <w:rPr>
          <w:b w:val="0"/>
          <w:bCs w:val="0"/>
        </w:rPr>
      </w:pPr>
      <w:r w:rsidRPr="00160300">
        <w:rPr>
          <w:spacing w:val="-3"/>
          <w:rPrChange w:id="3254" w:author="M Kyles" w:date="2025-01-11T19:08:00Z">
            <w:rPr>
              <w:spacing w:val="-1"/>
            </w:rPr>
          </w:rPrChange>
        </w:rPr>
        <w:lastRenderedPageBreak/>
        <w:t>Family</w:t>
      </w:r>
      <w:r w:rsidRPr="00160300">
        <w:rPr>
          <w:spacing w:val="-3"/>
          <w:rPrChange w:id="3255" w:author="M Kyles" w:date="2025-01-11T19:08:00Z">
            <w:rPr>
              <w:spacing w:val="-43"/>
            </w:rPr>
          </w:rPrChange>
        </w:rPr>
        <w:t xml:space="preserve"> </w:t>
      </w:r>
      <w:ins w:id="3256" w:author="M Kyles" w:date="2025-01-02T14:00:00Z">
        <w:r w:rsidR="00F14213" w:rsidRPr="00160300">
          <w:rPr>
            <w:spacing w:val="-3"/>
            <w:rPrChange w:id="3257" w:author="M Kyles" w:date="2025-01-11T19:08:00Z">
              <w:rPr>
                <w:spacing w:val="-43"/>
              </w:rPr>
            </w:rPrChange>
          </w:rPr>
          <w:t>and Unpaid</w:t>
        </w:r>
        <w:r w:rsidR="00F14213">
          <w:rPr>
            <w:spacing w:val="-43"/>
          </w:rPr>
          <w:t xml:space="preserve">  </w:t>
        </w:r>
      </w:ins>
      <w:r>
        <w:rPr>
          <w:spacing w:val="-3"/>
        </w:rPr>
        <w:t>Caregiver</w:t>
      </w:r>
      <w:del w:id="3258" w:author="M Kyles" w:date="2025-01-02T14:00:00Z">
        <w:r w:rsidDel="00F14213">
          <w:rPr>
            <w:spacing w:val="-3"/>
          </w:rPr>
          <w:delText>s</w:delText>
        </w:r>
      </w:del>
      <w:ins w:id="3259" w:author="M Kyles" w:date="2025-01-02T14:00:00Z">
        <w:r w:rsidR="00F14213">
          <w:rPr>
            <w:spacing w:val="-3"/>
          </w:rPr>
          <w:t xml:space="preserve"> Support</w:t>
        </w:r>
      </w:ins>
      <w:r>
        <w:rPr>
          <w:spacing w:val="-3"/>
        </w:rPr>
        <w:tab/>
      </w:r>
      <w:r>
        <w:rPr>
          <w:spacing w:val="-1"/>
        </w:rPr>
        <w:t>(OAA</w:t>
      </w:r>
      <w:r>
        <w:rPr>
          <w:spacing w:val="-22"/>
        </w:rPr>
        <w:t xml:space="preserve"> </w:t>
      </w:r>
      <w:r>
        <w:rPr>
          <w:spacing w:val="-1"/>
        </w:rPr>
        <w:t>Title</w:t>
      </w:r>
      <w:r>
        <w:rPr>
          <w:spacing w:val="-13"/>
        </w:rPr>
        <w:t xml:space="preserve"> </w:t>
      </w:r>
      <w:r>
        <w:rPr>
          <w:spacing w:val="-2"/>
        </w:rPr>
        <w:t>IIIE)</w:t>
      </w:r>
    </w:p>
    <w:p w14:paraId="37BD3126" w14:textId="77777777" w:rsidR="00902247" w:rsidRDefault="00DC6C78">
      <w:pPr>
        <w:spacing w:before="11"/>
        <w:rPr>
          <w:rFonts w:ascii="Arial" w:eastAsia="Arial" w:hAnsi="Arial" w:cs="Arial"/>
          <w:sz w:val="27"/>
          <w:szCs w:val="27"/>
        </w:rPr>
        <w:pPrChange w:id="3260" w:author="M Kyles" w:date="2025-01-12T14:44:00Z">
          <w:pPr>
            <w:spacing w:before="11"/>
            <w:ind w:left="100"/>
          </w:pPr>
        </w:pPrChange>
      </w:pPr>
      <w:del w:id="3261" w:author="M Kyles" w:date="2025-01-12T14:44:00Z">
        <w:r w:rsidDel="00D739DD">
          <w:rPr>
            <w:rFonts w:ascii="Arial"/>
            <w:spacing w:val="-2"/>
            <w:sz w:val="27"/>
          </w:rPr>
          <w:delText>AQ1</w:delText>
        </w:r>
      </w:del>
    </w:p>
    <w:p w14:paraId="322B18E1" w14:textId="2B542A22" w:rsidR="00902247" w:rsidRPr="002039D8" w:rsidRDefault="00DC6C78" w:rsidP="002039D8">
      <w:pPr>
        <w:pStyle w:val="BodyText"/>
        <w:spacing w:before="184"/>
        <w:ind w:left="100"/>
      </w:pPr>
      <w:r>
        <w:rPr>
          <w:spacing w:val="-1"/>
        </w:rPr>
        <w:t>The</w:t>
      </w:r>
      <w:ins w:id="3262" w:author="M Kyles" w:date="2025-01-07T15:35:00Z">
        <w:r w:rsidR="00056720">
          <w:rPr>
            <w:spacing w:val="-1"/>
          </w:rPr>
          <w:t xml:space="preserve"> National Family Caregiver Support Program </w:t>
        </w:r>
      </w:ins>
      <w:del w:id="3263" w:author="M Kyles" w:date="2025-01-07T15:35:00Z">
        <w:r w:rsidDel="00056720">
          <w:rPr>
            <w:spacing w:val="-14"/>
          </w:rPr>
          <w:delText xml:space="preserve"> </w:delText>
        </w:r>
        <w:r w:rsidDel="00056720">
          <w:rPr>
            <w:color w:val="0000FF"/>
            <w:spacing w:val="-2"/>
            <w:u w:val="thick" w:color="0000FF"/>
          </w:rPr>
          <w:delText>National</w:delText>
        </w:r>
        <w:r w:rsidDel="00056720">
          <w:rPr>
            <w:color w:val="0000FF"/>
            <w:spacing w:val="-14"/>
            <w:u w:val="thick" w:color="0000FF"/>
          </w:rPr>
          <w:delText xml:space="preserve"> </w:delText>
        </w:r>
        <w:r w:rsidDel="00056720">
          <w:rPr>
            <w:color w:val="0000FF"/>
            <w:spacing w:val="-3"/>
            <w:u w:val="thick" w:color="0000FF"/>
          </w:rPr>
          <w:delText>Family</w:delText>
        </w:r>
        <w:r w:rsidDel="00056720">
          <w:rPr>
            <w:color w:val="0000FF"/>
            <w:spacing w:val="-17"/>
            <w:u w:val="thick" w:color="0000FF"/>
          </w:rPr>
          <w:delText xml:space="preserve"> </w:delText>
        </w:r>
        <w:r w:rsidDel="00056720">
          <w:rPr>
            <w:color w:val="0000FF"/>
            <w:spacing w:val="-2"/>
            <w:u w:val="thick" w:color="0000FF"/>
          </w:rPr>
          <w:delText>Caregiver</w:delText>
        </w:r>
        <w:r w:rsidDel="00056720">
          <w:rPr>
            <w:color w:val="0000FF"/>
            <w:spacing w:val="-14"/>
            <w:u w:val="thick" w:color="0000FF"/>
          </w:rPr>
          <w:delText xml:space="preserve"> </w:delText>
        </w:r>
        <w:r w:rsidDel="00056720">
          <w:rPr>
            <w:color w:val="0000FF"/>
            <w:spacing w:val="-2"/>
            <w:u w:val="thick" w:color="0000FF"/>
          </w:rPr>
          <w:delText>Support</w:delText>
        </w:r>
        <w:r w:rsidDel="00056720">
          <w:rPr>
            <w:color w:val="0000FF"/>
            <w:spacing w:val="-13"/>
            <w:u w:val="thick" w:color="0000FF"/>
          </w:rPr>
          <w:delText xml:space="preserve"> </w:delText>
        </w:r>
        <w:r w:rsidDel="00056720">
          <w:rPr>
            <w:color w:val="0000FF"/>
            <w:spacing w:val="-2"/>
            <w:u w:val="thick" w:color="0000FF"/>
          </w:rPr>
          <w:delText>Program</w:delText>
        </w:r>
      </w:del>
      <w:del w:id="3264" w:author="M Kyles" w:date="2025-01-11T19:08:00Z">
        <w:r w:rsidDel="001E1ECB">
          <w:rPr>
            <w:color w:val="0000FF"/>
            <w:spacing w:val="-12"/>
            <w:u w:val="thick" w:color="0000FF"/>
          </w:rPr>
          <w:delText xml:space="preserve"> </w:delText>
        </w:r>
      </w:del>
      <w:r>
        <w:rPr>
          <w:spacing w:val="-2"/>
        </w:rPr>
        <w:t>(FCSP)</w:t>
      </w:r>
      <w:r>
        <w:rPr>
          <w:spacing w:val="-13"/>
        </w:rPr>
        <w:t xml:space="preserve"> </w:t>
      </w:r>
      <w:r>
        <w:rPr>
          <w:spacing w:val="-2"/>
        </w:rPr>
        <w:t>provides</w:t>
      </w:r>
      <w:r>
        <w:rPr>
          <w:spacing w:val="-12"/>
        </w:rPr>
        <w:t xml:space="preserve"> </w:t>
      </w:r>
      <w:r>
        <w:rPr>
          <w:spacing w:val="-2"/>
        </w:rPr>
        <w:t>critical</w:t>
      </w:r>
      <w:r>
        <w:rPr>
          <w:spacing w:val="55"/>
        </w:rPr>
        <w:t xml:space="preserve"> </w:t>
      </w:r>
      <w:r>
        <w:rPr>
          <w:spacing w:val="-2"/>
        </w:rPr>
        <w:t>services</w:t>
      </w:r>
      <w:r>
        <w:rPr>
          <w:spacing w:val="-15"/>
        </w:rPr>
        <w:t xml:space="preserve"> </w:t>
      </w:r>
      <w:r>
        <w:rPr>
          <w:spacing w:val="-1"/>
        </w:rPr>
        <w:t>to</w:t>
      </w:r>
      <w:r>
        <w:rPr>
          <w:spacing w:val="-11"/>
        </w:rPr>
        <w:t xml:space="preserve"> </w:t>
      </w:r>
      <w:r>
        <w:rPr>
          <w:spacing w:val="-2"/>
        </w:rPr>
        <w:t>unpaid</w:t>
      </w:r>
      <w:r>
        <w:rPr>
          <w:spacing w:val="-14"/>
        </w:rPr>
        <w:t xml:space="preserve"> </w:t>
      </w:r>
      <w:r>
        <w:rPr>
          <w:spacing w:val="-2"/>
        </w:rPr>
        <w:t>caregivers</w:t>
      </w:r>
      <w:r>
        <w:rPr>
          <w:spacing w:val="-11"/>
        </w:rPr>
        <w:t xml:space="preserve"> </w:t>
      </w:r>
      <w:r>
        <w:rPr>
          <w:spacing w:val="-2"/>
        </w:rPr>
        <w:t>caring</w:t>
      </w:r>
      <w:r>
        <w:rPr>
          <w:spacing w:val="-14"/>
        </w:rPr>
        <w:t xml:space="preserve"> </w:t>
      </w:r>
      <w:r>
        <w:rPr>
          <w:spacing w:val="-1"/>
        </w:rPr>
        <w:t>for</w:t>
      </w:r>
      <w:r>
        <w:rPr>
          <w:spacing w:val="-11"/>
        </w:rPr>
        <w:t xml:space="preserve"> </w:t>
      </w:r>
      <w:r>
        <w:rPr>
          <w:spacing w:val="-2"/>
        </w:rPr>
        <w:t>adults</w:t>
      </w:r>
      <w:r>
        <w:rPr>
          <w:spacing w:val="-10"/>
        </w:rPr>
        <w:t xml:space="preserve"> </w:t>
      </w:r>
      <w:r>
        <w:rPr>
          <w:spacing w:val="-3"/>
        </w:rPr>
        <w:t>with</w:t>
      </w:r>
      <w:r>
        <w:rPr>
          <w:spacing w:val="-14"/>
        </w:rPr>
        <w:t xml:space="preserve"> </w:t>
      </w:r>
      <w:r>
        <w:rPr>
          <w:spacing w:val="-2"/>
        </w:rPr>
        <w:t>functional</w:t>
      </w:r>
      <w:r>
        <w:rPr>
          <w:spacing w:val="-12"/>
        </w:rPr>
        <w:t xml:space="preserve"> </w:t>
      </w:r>
      <w:r>
        <w:rPr>
          <w:spacing w:val="-2"/>
        </w:rPr>
        <w:t>disabilities</w:t>
      </w:r>
      <w:r>
        <w:rPr>
          <w:spacing w:val="-9"/>
        </w:rPr>
        <w:t xml:space="preserve"> </w:t>
      </w:r>
      <w:r>
        <w:rPr>
          <w:spacing w:val="-3"/>
        </w:rPr>
        <w:t>or</w:t>
      </w:r>
      <w:r>
        <w:rPr>
          <w:spacing w:val="58"/>
        </w:rPr>
        <w:t xml:space="preserve"> </w:t>
      </w:r>
      <w:r>
        <w:rPr>
          <w:spacing w:val="-2"/>
        </w:rPr>
        <w:t>relatives</w:t>
      </w:r>
      <w:r>
        <w:rPr>
          <w:spacing w:val="-8"/>
        </w:rPr>
        <w:t xml:space="preserve"> </w:t>
      </w:r>
      <w:r>
        <w:rPr>
          <w:spacing w:val="-3"/>
        </w:rPr>
        <w:t>who</w:t>
      </w:r>
      <w:r>
        <w:rPr>
          <w:spacing w:val="-11"/>
        </w:rPr>
        <w:t xml:space="preserve"> </w:t>
      </w:r>
      <w:r>
        <w:rPr>
          <w:spacing w:val="-1"/>
        </w:rPr>
        <w:t>are</w:t>
      </w:r>
      <w:r>
        <w:rPr>
          <w:spacing w:val="-11"/>
        </w:rPr>
        <w:t xml:space="preserve"> </w:t>
      </w:r>
      <w:r>
        <w:rPr>
          <w:spacing w:val="-2"/>
        </w:rPr>
        <w:t>raising</w:t>
      </w:r>
      <w:r>
        <w:rPr>
          <w:spacing w:val="-13"/>
        </w:rPr>
        <w:t xml:space="preserve"> </w:t>
      </w:r>
      <w:ins w:id="3265" w:author="M Kyles" w:date="2025-01-07T16:02:00Z">
        <w:r w:rsidR="0010706B">
          <w:rPr>
            <w:spacing w:val="-13"/>
          </w:rPr>
          <w:t xml:space="preserve">disabled </w:t>
        </w:r>
      </w:ins>
      <w:r>
        <w:rPr>
          <w:spacing w:val="-2"/>
        </w:rPr>
        <w:t>children.</w:t>
      </w:r>
      <w:r>
        <w:rPr>
          <w:spacing w:val="64"/>
        </w:rPr>
        <w:t xml:space="preserve"> </w:t>
      </w:r>
      <w:r>
        <w:rPr>
          <w:spacing w:val="-2"/>
        </w:rPr>
        <w:t>These</w:t>
      </w:r>
      <w:r>
        <w:rPr>
          <w:spacing w:val="-11"/>
        </w:rPr>
        <w:t xml:space="preserve"> </w:t>
      </w:r>
      <w:r>
        <w:rPr>
          <w:spacing w:val="-3"/>
        </w:rPr>
        <w:t>services</w:t>
      </w:r>
      <w:r>
        <w:rPr>
          <w:spacing w:val="-10"/>
        </w:rPr>
        <w:t xml:space="preserve"> </w:t>
      </w:r>
      <w:r>
        <w:rPr>
          <w:spacing w:val="-1"/>
        </w:rPr>
        <w:t>help</w:t>
      </w:r>
      <w:r>
        <w:rPr>
          <w:spacing w:val="-11"/>
        </w:rPr>
        <w:t xml:space="preserve"> </w:t>
      </w:r>
      <w:r>
        <w:rPr>
          <w:spacing w:val="-2"/>
        </w:rPr>
        <w:t>delay</w:t>
      </w:r>
      <w:r>
        <w:rPr>
          <w:spacing w:val="-15"/>
        </w:rPr>
        <w:t xml:space="preserve"> </w:t>
      </w:r>
      <w:r>
        <w:rPr>
          <w:spacing w:val="-1"/>
        </w:rPr>
        <w:t>or</w:t>
      </w:r>
      <w:r>
        <w:rPr>
          <w:spacing w:val="-6"/>
        </w:rPr>
        <w:t xml:space="preserve"> </w:t>
      </w:r>
      <w:r>
        <w:rPr>
          <w:spacing w:val="-2"/>
        </w:rPr>
        <w:t>avoid</w:t>
      </w:r>
      <w:r>
        <w:rPr>
          <w:spacing w:val="-9"/>
        </w:rPr>
        <w:t xml:space="preserve"> </w:t>
      </w:r>
      <w:r>
        <w:rPr>
          <w:spacing w:val="-2"/>
        </w:rPr>
        <w:t>entry</w:t>
      </w:r>
      <w:r>
        <w:rPr>
          <w:spacing w:val="51"/>
        </w:rPr>
        <w:t xml:space="preserve"> </w:t>
      </w:r>
      <w:r>
        <w:rPr>
          <w:spacing w:val="-2"/>
        </w:rPr>
        <w:t>into</w:t>
      </w:r>
      <w:r>
        <w:rPr>
          <w:spacing w:val="-9"/>
        </w:rPr>
        <w:t xml:space="preserve"> </w:t>
      </w:r>
      <w:r>
        <w:t>a</w:t>
      </w:r>
      <w:r>
        <w:rPr>
          <w:spacing w:val="-7"/>
        </w:rPr>
        <w:t xml:space="preserve"> </w:t>
      </w:r>
      <w:r>
        <w:rPr>
          <w:spacing w:val="-3"/>
        </w:rPr>
        <w:t>long</w:t>
      </w:r>
      <w:ins w:id="3266" w:author="M Kyles" w:date="2025-01-07T16:02:00Z">
        <w:r w:rsidR="0010706B">
          <w:rPr>
            <w:spacing w:val="-14"/>
          </w:rPr>
          <w:t>-</w:t>
        </w:r>
      </w:ins>
      <w:del w:id="3267" w:author="M Kyles" w:date="2025-01-07T16:02:00Z">
        <w:r w:rsidDel="0010706B">
          <w:rPr>
            <w:spacing w:val="-14"/>
          </w:rPr>
          <w:delText xml:space="preserve"> </w:delText>
        </w:r>
      </w:del>
      <w:r>
        <w:rPr>
          <w:spacing w:val="-1"/>
        </w:rPr>
        <w:t>term</w:t>
      </w:r>
      <w:r>
        <w:rPr>
          <w:spacing w:val="-15"/>
        </w:rPr>
        <w:t xml:space="preserve"> </w:t>
      </w:r>
      <w:r>
        <w:rPr>
          <w:spacing w:val="-2"/>
        </w:rPr>
        <w:t>care</w:t>
      </w:r>
      <w:r>
        <w:rPr>
          <w:spacing w:val="-8"/>
        </w:rPr>
        <w:t xml:space="preserve"> </w:t>
      </w:r>
      <w:r>
        <w:rPr>
          <w:spacing w:val="-2"/>
        </w:rPr>
        <w:t>setting</w:t>
      </w:r>
      <w:r>
        <w:rPr>
          <w:spacing w:val="-11"/>
        </w:rPr>
        <w:t xml:space="preserve"> </w:t>
      </w:r>
      <w:r>
        <w:rPr>
          <w:spacing w:val="-2"/>
        </w:rPr>
        <w:t>and</w:t>
      </w:r>
      <w:r>
        <w:rPr>
          <w:spacing w:val="-11"/>
        </w:rPr>
        <w:t xml:space="preserve"> </w:t>
      </w:r>
      <w:r>
        <w:rPr>
          <w:spacing w:val="-1"/>
        </w:rPr>
        <w:t>the</w:t>
      </w:r>
      <w:r>
        <w:rPr>
          <w:spacing w:val="-9"/>
        </w:rPr>
        <w:t xml:space="preserve"> </w:t>
      </w:r>
      <w:r>
        <w:rPr>
          <w:spacing w:val="-2"/>
        </w:rPr>
        <w:t>Medicaid</w:t>
      </w:r>
      <w:r>
        <w:rPr>
          <w:spacing w:val="-13"/>
        </w:rPr>
        <w:t xml:space="preserve"> </w:t>
      </w:r>
      <w:r>
        <w:rPr>
          <w:spacing w:val="-2"/>
        </w:rPr>
        <w:t>system.</w:t>
      </w:r>
    </w:p>
    <w:p w14:paraId="018EBF87" w14:textId="2D7957AE" w:rsidR="00902247" w:rsidRPr="002039D8" w:rsidDel="00617368" w:rsidRDefault="00DC6C78" w:rsidP="002039D8">
      <w:pPr>
        <w:pStyle w:val="BodyText"/>
        <w:spacing w:before="184"/>
        <w:ind w:left="100" w:right="235"/>
        <w:rPr>
          <w:del w:id="3268" w:author="M Kyles" w:date="2025-01-07T16:02:00Z"/>
        </w:rPr>
      </w:pPr>
      <w:del w:id="3269" w:author="M Kyles" w:date="2025-01-07T16:02:00Z">
        <w:r w:rsidDel="00617368">
          <w:rPr>
            <w:spacing w:val="-2"/>
          </w:rPr>
          <w:delText>Specify</w:delText>
        </w:r>
        <w:r w:rsidDel="00617368">
          <w:rPr>
            <w:spacing w:val="-14"/>
          </w:rPr>
          <w:delText xml:space="preserve"> </w:delText>
        </w:r>
        <w:r w:rsidDel="00617368">
          <w:rPr>
            <w:spacing w:val="-1"/>
          </w:rPr>
          <w:delText>how</w:delText>
        </w:r>
        <w:r w:rsidDel="00617368">
          <w:rPr>
            <w:spacing w:val="-15"/>
          </w:rPr>
          <w:delText xml:space="preserve"> </w:delText>
        </w:r>
        <w:r w:rsidDel="00617368">
          <w:rPr>
            <w:spacing w:val="-1"/>
          </w:rPr>
          <w:delText>the</w:delText>
        </w:r>
        <w:r w:rsidDel="00617368">
          <w:rPr>
            <w:spacing w:val="-14"/>
          </w:rPr>
          <w:delText xml:space="preserve"> </w:delText>
        </w:r>
        <w:r w:rsidDel="00617368">
          <w:rPr>
            <w:spacing w:val="-1"/>
          </w:rPr>
          <w:delText>AAA</w:delText>
        </w:r>
        <w:r w:rsidDel="00617368">
          <w:rPr>
            <w:spacing w:val="-8"/>
          </w:rPr>
          <w:delText xml:space="preserve"> </w:delText>
        </w:r>
        <w:r w:rsidDel="00617368">
          <w:rPr>
            <w:spacing w:val="-1"/>
          </w:rPr>
          <w:delText>and</w:delText>
        </w:r>
        <w:r w:rsidDel="00617368">
          <w:rPr>
            <w:spacing w:val="-14"/>
          </w:rPr>
          <w:delText xml:space="preserve"> </w:delText>
        </w:r>
        <w:r w:rsidDel="00617368">
          <w:rPr>
            <w:spacing w:val="-2"/>
          </w:rPr>
          <w:delText>their</w:delText>
        </w:r>
        <w:r w:rsidDel="00617368">
          <w:rPr>
            <w:spacing w:val="-13"/>
          </w:rPr>
          <w:delText xml:space="preserve"> </w:delText>
        </w:r>
        <w:r w:rsidDel="00617368">
          <w:rPr>
            <w:spacing w:val="-2"/>
          </w:rPr>
          <w:delText>service</w:delText>
        </w:r>
        <w:r w:rsidDel="00617368">
          <w:rPr>
            <w:spacing w:val="-11"/>
          </w:rPr>
          <w:delText xml:space="preserve"> </w:delText>
        </w:r>
        <w:r w:rsidDel="00617368">
          <w:rPr>
            <w:spacing w:val="-2"/>
          </w:rPr>
          <w:delText>partners</w:delText>
        </w:r>
        <w:r w:rsidDel="00617368">
          <w:rPr>
            <w:spacing w:val="-9"/>
          </w:rPr>
          <w:delText xml:space="preserve"> </w:delText>
        </w:r>
        <w:r w:rsidDel="00617368">
          <w:rPr>
            <w:spacing w:val="-2"/>
          </w:rPr>
          <w:delText>will</w:delText>
        </w:r>
        <w:r w:rsidDel="00617368">
          <w:rPr>
            <w:spacing w:val="-11"/>
          </w:rPr>
          <w:delText xml:space="preserve"> </w:delText>
        </w:r>
        <w:r w:rsidDel="00617368">
          <w:rPr>
            <w:spacing w:val="-2"/>
          </w:rPr>
          <w:delText>conduct</w:delText>
        </w:r>
        <w:r w:rsidDel="00617368">
          <w:rPr>
            <w:spacing w:val="-10"/>
          </w:rPr>
          <w:delText xml:space="preserve"> </w:delText>
        </w:r>
        <w:r w:rsidDel="00617368">
          <w:rPr>
            <w:spacing w:val="-2"/>
          </w:rPr>
          <w:delText>outreach</w:delText>
        </w:r>
        <w:r w:rsidDel="00617368">
          <w:rPr>
            <w:spacing w:val="-8"/>
          </w:rPr>
          <w:delText xml:space="preserve"> </w:delText>
        </w:r>
        <w:r w:rsidDel="00617368">
          <w:rPr>
            <w:spacing w:val="-1"/>
          </w:rPr>
          <w:delText>and</w:delText>
        </w:r>
        <w:r w:rsidDel="00617368">
          <w:rPr>
            <w:spacing w:val="51"/>
          </w:rPr>
          <w:delText xml:space="preserve"> </w:delText>
        </w:r>
        <w:r w:rsidDel="00617368">
          <w:rPr>
            <w:spacing w:val="-2"/>
          </w:rPr>
          <w:delText>public</w:delText>
        </w:r>
        <w:r w:rsidDel="00617368">
          <w:rPr>
            <w:spacing w:val="-10"/>
          </w:rPr>
          <w:delText xml:space="preserve"> </w:delText>
        </w:r>
        <w:r w:rsidDel="00617368">
          <w:rPr>
            <w:spacing w:val="-3"/>
          </w:rPr>
          <w:delText>awareness,</w:delText>
        </w:r>
        <w:r w:rsidDel="00617368">
          <w:rPr>
            <w:spacing w:val="-15"/>
          </w:rPr>
          <w:delText xml:space="preserve"> </w:delText>
        </w:r>
        <w:r w:rsidDel="00617368">
          <w:rPr>
            <w:spacing w:val="-2"/>
          </w:rPr>
          <w:delText>as</w:delText>
        </w:r>
        <w:r w:rsidDel="00617368">
          <w:rPr>
            <w:spacing w:val="-7"/>
          </w:rPr>
          <w:delText xml:space="preserve"> </w:delText>
        </w:r>
        <w:r w:rsidDel="00617368">
          <w:rPr>
            <w:spacing w:val="-2"/>
          </w:rPr>
          <w:delText>well</w:delText>
        </w:r>
        <w:r w:rsidDel="00617368">
          <w:rPr>
            <w:spacing w:val="-11"/>
          </w:rPr>
          <w:delText xml:space="preserve"> </w:delText>
        </w:r>
        <w:r w:rsidDel="00617368">
          <w:rPr>
            <w:spacing w:val="-2"/>
          </w:rPr>
          <w:delText>as</w:delText>
        </w:r>
        <w:r w:rsidDel="00617368">
          <w:rPr>
            <w:spacing w:val="-12"/>
          </w:rPr>
          <w:delText xml:space="preserve"> </w:delText>
        </w:r>
        <w:r w:rsidDel="00617368">
          <w:rPr>
            <w:spacing w:val="-1"/>
          </w:rPr>
          <w:delText>provide</w:delText>
        </w:r>
        <w:r w:rsidDel="00617368">
          <w:rPr>
            <w:spacing w:val="-14"/>
          </w:rPr>
          <w:delText xml:space="preserve"> </w:delText>
        </w:r>
        <w:r w:rsidDel="00617368">
          <w:rPr>
            <w:spacing w:val="-2"/>
          </w:rPr>
          <w:delText>culturally-relevant</w:delText>
        </w:r>
        <w:r w:rsidDel="00617368">
          <w:rPr>
            <w:spacing w:val="-7"/>
          </w:rPr>
          <w:delText xml:space="preserve"> </w:delText>
        </w:r>
        <w:r w:rsidDel="00617368">
          <w:rPr>
            <w:spacing w:val="-2"/>
          </w:rPr>
          <w:delText>services</w:delText>
        </w:r>
        <w:r w:rsidDel="00617368">
          <w:rPr>
            <w:spacing w:val="-12"/>
          </w:rPr>
          <w:delText xml:space="preserve"> </w:delText>
        </w:r>
        <w:r w:rsidDel="00617368">
          <w:delText>to</w:delText>
        </w:r>
        <w:r w:rsidDel="00617368">
          <w:rPr>
            <w:spacing w:val="-16"/>
          </w:rPr>
          <w:delText xml:space="preserve"> </w:delText>
        </w:r>
        <w:r w:rsidDel="00617368">
          <w:rPr>
            <w:spacing w:val="-1"/>
          </w:rPr>
          <w:delText>the</w:delText>
        </w:r>
        <w:r w:rsidDel="00617368">
          <w:rPr>
            <w:spacing w:val="37"/>
          </w:rPr>
          <w:delText xml:space="preserve"> </w:delText>
        </w:r>
        <w:r w:rsidDel="00617368">
          <w:rPr>
            <w:spacing w:val="-2"/>
          </w:rPr>
          <w:delText>following</w:delText>
        </w:r>
        <w:r w:rsidDel="00617368">
          <w:rPr>
            <w:spacing w:val="-14"/>
          </w:rPr>
          <w:delText xml:space="preserve"> </w:delText>
        </w:r>
        <w:r w:rsidDel="00617368">
          <w:rPr>
            <w:spacing w:val="-2"/>
          </w:rPr>
          <w:delText>caregiver</w:delText>
        </w:r>
        <w:r w:rsidDel="00617368">
          <w:rPr>
            <w:spacing w:val="-14"/>
          </w:rPr>
          <w:delText xml:space="preserve"> </w:delText>
        </w:r>
        <w:r w:rsidDel="00617368">
          <w:rPr>
            <w:spacing w:val="-2"/>
          </w:rPr>
          <w:delText>populations,</w:delText>
        </w:r>
        <w:r w:rsidDel="00617368">
          <w:rPr>
            <w:spacing w:val="-7"/>
          </w:rPr>
          <w:delText xml:space="preserve"> </w:delText>
        </w:r>
        <w:r w:rsidDel="00617368">
          <w:rPr>
            <w:spacing w:val="-2"/>
          </w:rPr>
          <w:delText>with</w:delText>
        </w:r>
        <w:r w:rsidDel="00617368">
          <w:rPr>
            <w:spacing w:val="-16"/>
          </w:rPr>
          <w:delText xml:space="preserve"> </w:delText>
        </w:r>
        <w:r w:rsidDel="00617368">
          <w:rPr>
            <w:spacing w:val="-2"/>
          </w:rPr>
          <w:delText>particular</w:delText>
        </w:r>
        <w:r w:rsidDel="00617368">
          <w:rPr>
            <w:spacing w:val="-16"/>
          </w:rPr>
          <w:delText xml:space="preserve"> </w:delText>
        </w:r>
        <w:r w:rsidDel="00617368">
          <w:rPr>
            <w:spacing w:val="-2"/>
          </w:rPr>
          <w:delText>attention</w:delText>
        </w:r>
        <w:r w:rsidDel="00617368">
          <w:rPr>
            <w:spacing w:val="-16"/>
          </w:rPr>
          <w:delText xml:space="preserve"> </w:delText>
        </w:r>
        <w:r w:rsidDel="00617368">
          <w:rPr>
            <w:spacing w:val="-1"/>
          </w:rPr>
          <w:delText>to</w:delText>
        </w:r>
        <w:r w:rsidDel="00617368">
          <w:rPr>
            <w:spacing w:val="-11"/>
          </w:rPr>
          <w:delText xml:space="preserve"> </w:delText>
        </w:r>
        <w:r w:rsidDel="00617368">
          <w:rPr>
            <w:spacing w:val="-1"/>
          </w:rPr>
          <w:delText>the</w:delText>
        </w:r>
        <w:r w:rsidDel="00617368">
          <w:rPr>
            <w:spacing w:val="-19"/>
          </w:rPr>
          <w:delText xml:space="preserve"> </w:delText>
        </w:r>
        <w:r w:rsidDel="00617368">
          <w:rPr>
            <w:spacing w:val="-2"/>
          </w:rPr>
          <w:delText>target</w:delText>
        </w:r>
        <w:r w:rsidDel="00617368">
          <w:rPr>
            <w:spacing w:val="67"/>
          </w:rPr>
          <w:delText xml:space="preserve"> </w:delText>
        </w:r>
        <w:r w:rsidDel="00617368">
          <w:rPr>
            <w:spacing w:val="-2"/>
          </w:rPr>
          <w:delText>groups</w:delText>
        </w:r>
        <w:r w:rsidDel="00617368">
          <w:rPr>
            <w:spacing w:val="-12"/>
          </w:rPr>
          <w:delText xml:space="preserve"> </w:delText>
        </w:r>
        <w:r w:rsidDel="00617368">
          <w:rPr>
            <w:spacing w:val="-2"/>
          </w:rPr>
          <w:delText>identified</w:delText>
        </w:r>
        <w:r w:rsidDel="00617368">
          <w:rPr>
            <w:spacing w:val="-16"/>
          </w:rPr>
          <w:delText xml:space="preserve"> </w:delText>
        </w:r>
        <w:r w:rsidDel="00617368">
          <w:rPr>
            <w:spacing w:val="-2"/>
          </w:rPr>
          <w:delText>through</w:delText>
        </w:r>
        <w:r w:rsidDel="00617368">
          <w:rPr>
            <w:spacing w:val="-15"/>
          </w:rPr>
          <w:delText xml:space="preserve"> </w:delText>
        </w:r>
        <w:r w:rsidDel="00617368">
          <w:rPr>
            <w:spacing w:val="-1"/>
          </w:rPr>
          <w:delText>the</w:delText>
        </w:r>
        <w:r w:rsidDel="00617368">
          <w:rPr>
            <w:spacing w:val="-12"/>
          </w:rPr>
          <w:delText xml:space="preserve"> </w:delText>
        </w:r>
        <w:r w:rsidDel="00617368">
          <w:rPr>
            <w:spacing w:val="-2"/>
          </w:rPr>
          <w:delText>2016</w:delText>
        </w:r>
        <w:r w:rsidDel="00617368">
          <w:rPr>
            <w:spacing w:val="-14"/>
          </w:rPr>
          <w:delText xml:space="preserve"> </w:delText>
        </w:r>
        <w:r w:rsidDel="00617368">
          <w:rPr>
            <w:spacing w:val="-3"/>
          </w:rPr>
          <w:delText>reauthorization</w:delText>
        </w:r>
        <w:r w:rsidDel="00617368">
          <w:rPr>
            <w:spacing w:val="-14"/>
          </w:rPr>
          <w:delText xml:space="preserve"> </w:delText>
        </w:r>
        <w:r w:rsidDel="00617368">
          <w:rPr>
            <w:spacing w:val="-2"/>
          </w:rPr>
          <w:delText>of</w:delText>
        </w:r>
        <w:r w:rsidDel="00617368">
          <w:rPr>
            <w:spacing w:val="-15"/>
          </w:rPr>
          <w:delText xml:space="preserve"> </w:delText>
        </w:r>
        <w:r w:rsidDel="00617368">
          <w:rPr>
            <w:spacing w:val="-1"/>
          </w:rPr>
          <w:delText>the</w:delText>
        </w:r>
        <w:r w:rsidDel="00617368">
          <w:rPr>
            <w:spacing w:val="-16"/>
          </w:rPr>
          <w:delText xml:space="preserve"> </w:delText>
        </w:r>
        <w:r w:rsidDel="00617368">
          <w:rPr>
            <w:spacing w:val="-2"/>
          </w:rPr>
          <w:delText>Older</w:delText>
        </w:r>
        <w:r w:rsidDel="00617368">
          <w:rPr>
            <w:spacing w:val="-11"/>
          </w:rPr>
          <w:delText xml:space="preserve"> </w:delText>
        </w:r>
        <w:r w:rsidDel="00617368">
          <w:rPr>
            <w:spacing w:val="-3"/>
          </w:rPr>
          <w:delText>Americans</w:delText>
        </w:r>
        <w:r w:rsidDel="00617368">
          <w:rPr>
            <w:spacing w:val="53"/>
          </w:rPr>
          <w:delText xml:space="preserve"> </w:delText>
        </w:r>
        <w:r w:rsidDel="00617368">
          <w:rPr>
            <w:spacing w:val="-2"/>
          </w:rPr>
          <w:delText>Act</w:delText>
        </w:r>
        <w:r w:rsidDel="00617368">
          <w:rPr>
            <w:spacing w:val="-8"/>
          </w:rPr>
          <w:delText xml:space="preserve"> </w:delText>
        </w:r>
        <w:r w:rsidDel="00617368">
          <w:rPr>
            <w:spacing w:val="-1"/>
          </w:rPr>
          <w:delText>and</w:delText>
        </w:r>
        <w:r w:rsidDel="00617368">
          <w:rPr>
            <w:spacing w:val="-11"/>
          </w:rPr>
          <w:delText xml:space="preserve"> </w:delText>
        </w:r>
        <w:r w:rsidDel="00617368">
          <w:rPr>
            <w:spacing w:val="-2"/>
          </w:rPr>
          <w:delText>at</w:delText>
        </w:r>
        <w:r w:rsidDel="00617368">
          <w:rPr>
            <w:spacing w:val="-10"/>
          </w:rPr>
          <w:delText xml:space="preserve"> </w:delText>
        </w:r>
        <w:r w:rsidDel="00617368">
          <w:delText>the</w:delText>
        </w:r>
        <w:r w:rsidDel="00617368">
          <w:rPr>
            <w:spacing w:val="-11"/>
          </w:rPr>
          <w:delText xml:space="preserve"> </w:delText>
        </w:r>
        <w:r w:rsidDel="00617368">
          <w:rPr>
            <w:spacing w:val="-2"/>
          </w:rPr>
          <w:delText>state</w:delText>
        </w:r>
        <w:r w:rsidDel="00617368">
          <w:rPr>
            <w:spacing w:val="-11"/>
          </w:rPr>
          <w:delText xml:space="preserve"> </w:delText>
        </w:r>
        <w:r w:rsidDel="00617368">
          <w:rPr>
            <w:spacing w:val="-2"/>
          </w:rPr>
          <w:delText>level:</w:delText>
        </w:r>
      </w:del>
    </w:p>
    <w:p w14:paraId="5C564DEC" w14:textId="4ECB48E8" w:rsidR="00902247" w:rsidDel="00617368" w:rsidRDefault="00DC6C78">
      <w:pPr>
        <w:pStyle w:val="BodyText"/>
        <w:numPr>
          <w:ilvl w:val="1"/>
          <w:numId w:val="13"/>
        </w:numPr>
        <w:tabs>
          <w:tab w:val="left" w:pos="821"/>
        </w:tabs>
        <w:spacing w:before="213" w:line="322" w:lineRule="exact"/>
        <w:ind w:right="675"/>
        <w:rPr>
          <w:del w:id="3270" w:author="M Kyles" w:date="2025-01-07T16:02:00Z"/>
        </w:rPr>
      </w:pPr>
      <w:del w:id="3271" w:author="M Kyles" w:date="2025-01-07T16:02:00Z">
        <w:r w:rsidDel="00617368">
          <w:rPr>
            <w:spacing w:val="-3"/>
          </w:rPr>
          <w:delText>Individuals</w:delText>
        </w:r>
        <w:r w:rsidDel="00617368">
          <w:rPr>
            <w:spacing w:val="-13"/>
          </w:rPr>
          <w:delText xml:space="preserve"> </w:delText>
        </w:r>
        <w:r w:rsidDel="00617368">
          <w:rPr>
            <w:spacing w:val="-1"/>
          </w:rPr>
          <w:delText>with</w:delText>
        </w:r>
        <w:r w:rsidDel="00617368">
          <w:rPr>
            <w:spacing w:val="-13"/>
          </w:rPr>
          <w:delText xml:space="preserve"> </w:delText>
        </w:r>
        <w:r w:rsidDel="00617368">
          <w:rPr>
            <w:spacing w:val="-2"/>
          </w:rPr>
          <w:delText>limited</w:delText>
        </w:r>
        <w:r w:rsidDel="00617368">
          <w:rPr>
            <w:spacing w:val="-16"/>
          </w:rPr>
          <w:delText xml:space="preserve"> </w:delText>
        </w:r>
        <w:r w:rsidDel="00617368">
          <w:rPr>
            <w:spacing w:val="-2"/>
          </w:rPr>
          <w:delText>English</w:delText>
        </w:r>
        <w:r w:rsidDel="00617368">
          <w:rPr>
            <w:spacing w:val="-13"/>
          </w:rPr>
          <w:delText xml:space="preserve"> </w:delText>
        </w:r>
        <w:r w:rsidDel="00617368">
          <w:rPr>
            <w:spacing w:val="-2"/>
          </w:rPr>
          <w:delText>proficiency</w:delText>
        </w:r>
        <w:r w:rsidDel="00617368">
          <w:rPr>
            <w:spacing w:val="-14"/>
          </w:rPr>
          <w:delText xml:space="preserve"> </w:delText>
        </w:r>
        <w:r w:rsidDel="00617368">
          <w:rPr>
            <w:spacing w:val="-1"/>
          </w:rPr>
          <w:delText>and</w:delText>
        </w:r>
        <w:r w:rsidDel="00617368">
          <w:rPr>
            <w:spacing w:val="-14"/>
          </w:rPr>
          <w:delText xml:space="preserve"> </w:delText>
        </w:r>
        <w:r w:rsidDel="00617368">
          <w:rPr>
            <w:spacing w:val="-2"/>
          </w:rPr>
          <w:delText>ethnic</w:delText>
        </w:r>
        <w:r w:rsidDel="00617368">
          <w:rPr>
            <w:spacing w:val="-14"/>
          </w:rPr>
          <w:delText xml:space="preserve"> </w:delText>
        </w:r>
        <w:r w:rsidDel="00617368">
          <w:rPr>
            <w:spacing w:val="-2"/>
          </w:rPr>
          <w:delText>caregivers,</w:delText>
        </w:r>
        <w:r w:rsidDel="00617368">
          <w:rPr>
            <w:spacing w:val="51"/>
          </w:rPr>
          <w:delText xml:space="preserve"> </w:delText>
        </w:r>
        <w:r w:rsidDel="00617368">
          <w:rPr>
            <w:spacing w:val="-2"/>
          </w:rPr>
          <w:delText>including</w:delText>
        </w:r>
        <w:r w:rsidDel="00617368">
          <w:rPr>
            <w:spacing w:val="-18"/>
          </w:rPr>
          <w:delText xml:space="preserve"> </w:delText>
        </w:r>
        <w:r w:rsidDel="00617368">
          <w:rPr>
            <w:spacing w:val="-3"/>
          </w:rPr>
          <w:delText>Native</w:delText>
        </w:r>
        <w:r w:rsidDel="00617368">
          <w:rPr>
            <w:spacing w:val="-16"/>
          </w:rPr>
          <w:delText xml:space="preserve"> </w:delText>
        </w:r>
        <w:r w:rsidDel="00617368">
          <w:rPr>
            <w:spacing w:val="-2"/>
          </w:rPr>
          <w:delText>American</w:delText>
        </w:r>
        <w:r w:rsidDel="00617368">
          <w:rPr>
            <w:spacing w:val="-20"/>
          </w:rPr>
          <w:delText xml:space="preserve"> </w:delText>
        </w:r>
        <w:r w:rsidDel="00617368">
          <w:rPr>
            <w:spacing w:val="-2"/>
          </w:rPr>
          <w:delText>caregivers;</w:delText>
        </w:r>
      </w:del>
    </w:p>
    <w:p w14:paraId="75F83332" w14:textId="4A4533FF" w:rsidR="00902247" w:rsidDel="00617368" w:rsidRDefault="00DC6C78">
      <w:pPr>
        <w:pStyle w:val="BodyText"/>
        <w:numPr>
          <w:ilvl w:val="1"/>
          <w:numId w:val="13"/>
        </w:numPr>
        <w:tabs>
          <w:tab w:val="left" w:pos="821"/>
        </w:tabs>
        <w:spacing w:before="23" w:line="322" w:lineRule="exact"/>
        <w:ind w:right="675"/>
        <w:rPr>
          <w:del w:id="3272" w:author="M Kyles" w:date="2025-01-07T16:02:00Z"/>
        </w:rPr>
      </w:pPr>
      <w:del w:id="3273" w:author="M Kyles" w:date="2025-01-07T16:02:00Z">
        <w:r w:rsidDel="00617368">
          <w:rPr>
            <w:spacing w:val="-2"/>
          </w:rPr>
          <w:delText>Caregivers</w:delText>
        </w:r>
        <w:r w:rsidDel="00617368">
          <w:rPr>
            <w:spacing w:val="-7"/>
          </w:rPr>
          <w:delText xml:space="preserve"> </w:delText>
        </w:r>
        <w:r w:rsidDel="00617368">
          <w:rPr>
            <w:spacing w:val="-3"/>
          </w:rPr>
          <w:delText>who</w:delText>
        </w:r>
        <w:r w:rsidDel="00617368">
          <w:rPr>
            <w:spacing w:val="-11"/>
          </w:rPr>
          <w:delText xml:space="preserve"> </w:delText>
        </w:r>
        <w:r w:rsidDel="00617368">
          <w:rPr>
            <w:spacing w:val="-1"/>
          </w:rPr>
          <w:delText>are</w:delText>
        </w:r>
        <w:r w:rsidDel="00617368">
          <w:rPr>
            <w:spacing w:val="-9"/>
          </w:rPr>
          <w:delText xml:space="preserve"> </w:delText>
        </w:r>
        <w:r w:rsidDel="00617368">
          <w:rPr>
            <w:spacing w:val="-2"/>
          </w:rPr>
          <w:delText>older</w:delText>
        </w:r>
        <w:r w:rsidDel="00617368">
          <w:rPr>
            <w:spacing w:val="-11"/>
          </w:rPr>
          <w:delText xml:space="preserve"> </w:delText>
        </w:r>
        <w:r w:rsidDel="00617368">
          <w:rPr>
            <w:spacing w:val="-3"/>
          </w:rPr>
          <w:delText>individuals</w:delText>
        </w:r>
        <w:r w:rsidDel="00617368">
          <w:rPr>
            <w:spacing w:val="-10"/>
          </w:rPr>
          <w:delText xml:space="preserve"> </w:delText>
        </w:r>
        <w:r w:rsidDel="00617368">
          <w:rPr>
            <w:spacing w:val="-1"/>
          </w:rPr>
          <w:delText>with</w:delText>
        </w:r>
        <w:r w:rsidDel="00617368">
          <w:rPr>
            <w:spacing w:val="-11"/>
          </w:rPr>
          <w:delText xml:space="preserve"> </w:delText>
        </w:r>
        <w:r w:rsidDel="00617368">
          <w:rPr>
            <w:spacing w:val="-2"/>
          </w:rPr>
          <w:delText>greatest</w:delText>
        </w:r>
        <w:r w:rsidDel="00617368">
          <w:rPr>
            <w:spacing w:val="-8"/>
          </w:rPr>
          <w:delText xml:space="preserve"> </w:delText>
        </w:r>
        <w:r w:rsidDel="00617368">
          <w:rPr>
            <w:spacing w:val="-2"/>
          </w:rPr>
          <w:delText>economic</w:delText>
        </w:r>
        <w:r w:rsidDel="00617368">
          <w:rPr>
            <w:spacing w:val="-10"/>
          </w:rPr>
          <w:delText xml:space="preserve"> </w:delText>
        </w:r>
        <w:r w:rsidDel="00617368">
          <w:rPr>
            <w:spacing w:val="-1"/>
          </w:rPr>
          <w:delText>and</w:delText>
        </w:r>
        <w:r w:rsidDel="00617368">
          <w:rPr>
            <w:spacing w:val="21"/>
          </w:rPr>
          <w:delText xml:space="preserve"> </w:delText>
        </w:r>
        <w:r w:rsidDel="00617368">
          <w:rPr>
            <w:spacing w:val="-2"/>
          </w:rPr>
          <w:delText>social</w:delText>
        </w:r>
        <w:r w:rsidDel="00617368">
          <w:rPr>
            <w:spacing w:val="-18"/>
          </w:rPr>
          <w:delText xml:space="preserve"> </w:delText>
        </w:r>
        <w:r w:rsidDel="00617368">
          <w:rPr>
            <w:spacing w:val="-2"/>
          </w:rPr>
          <w:delText>need;</w:delText>
        </w:r>
      </w:del>
    </w:p>
    <w:p w14:paraId="4DD0F003" w14:textId="4700107F" w:rsidR="00902247" w:rsidDel="00617368" w:rsidRDefault="00DC6C78">
      <w:pPr>
        <w:pStyle w:val="BodyText"/>
        <w:numPr>
          <w:ilvl w:val="1"/>
          <w:numId w:val="13"/>
        </w:numPr>
        <w:tabs>
          <w:tab w:val="left" w:pos="821"/>
        </w:tabs>
        <w:spacing w:before="21" w:line="322" w:lineRule="exact"/>
        <w:ind w:right="1519"/>
        <w:rPr>
          <w:del w:id="3274" w:author="M Kyles" w:date="2025-01-07T16:02:00Z"/>
        </w:rPr>
      </w:pPr>
      <w:del w:id="3275" w:author="M Kyles" w:date="2025-01-07T16:02:00Z">
        <w:r w:rsidDel="00617368">
          <w:rPr>
            <w:spacing w:val="-2"/>
          </w:rPr>
          <w:delText>Particular</w:delText>
        </w:r>
        <w:r w:rsidDel="00617368">
          <w:rPr>
            <w:spacing w:val="-14"/>
          </w:rPr>
          <w:delText xml:space="preserve"> </w:delText>
        </w:r>
        <w:r w:rsidDel="00617368">
          <w:rPr>
            <w:spacing w:val="-2"/>
          </w:rPr>
          <w:delText>attention</w:delText>
        </w:r>
        <w:r w:rsidDel="00617368">
          <w:rPr>
            <w:spacing w:val="-13"/>
          </w:rPr>
          <w:delText xml:space="preserve"> </w:delText>
        </w:r>
        <w:r w:rsidDel="00617368">
          <w:rPr>
            <w:spacing w:val="-1"/>
          </w:rPr>
          <w:delText>will</w:delText>
        </w:r>
        <w:r w:rsidDel="00617368">
          <w:rPr>
            <w:spacing w:val="-8"/>
          </w:rPr>
          <w:delText xml:space="preserve"> </w:delText>
        </w:r>
        <w:r w:rsidDel="00617368">
          <w:rPr>
            <w:spacing w:val="-1"/>
          </w:rPr>
          <w:delText>be</w:delText>
        </w:r>
        <w:r w:rsidDel="00617368">
          <w:rPr>
            <w:spacing w:val="-11"/>
          </w:rPr>
          <w:delText xml:space="preserve"> </w:delText>
        </w:r>
        <w:r w:rsidDel="00617368">
          <w:rPr>
            <w:spacing w:val="-1"/>
          </w:rPr>
          <w:delText>paid</w:delText>
        </w:r>
        <w:r w:rsidDel="00617368">
          <w:rPr>
            <w:spacing w:val="-14"/>
          </w:rPr>
          <w:delText xml:space="preserve"> </w:delText>
        </w:r>
        <w:r w:rsidDel="00617368">
          <w:delText>to</w:delText>
        </w:r>
        <w:r w:rsidDel="00617368">
          <w:rPr>
            <w:spacing w:val="-14"/>
          </w:rPr>
          <w:delText xml:space="preserve"> </w:delText>
        </w:r>
        <w:r w:rsidDel="00617368">
          <w:rPr>
            <w:spacing w:val="-2"/>
          </w:rPr>
          <w:delText>caregivers</w:delText>
        </w:r>
        <w:r w:rsidDel="00617368">
          <w:rPr>
            <w:spacing w:val="-5"/>
          </w:rPr>
          <w:delText xml:space="preserve"> </w:delText>
        </w:r>
        <w:r w:rsidDel="00617368">
          <w:rPr>
            <w:spacing w:val="-3"/>
          </w:rPr>
          <w:delText>who</w:delText>
        </w:r>
        <w:r w:rsidDel="00617368">
          <w:rPr>
            <w:spacing w:val="-11"/>
          </w:rPr>
          <w:delText xml:space="preserve"> </w:delText>
        </w:r>
        <w:r w:rsidDel="00617368">
          <w:delText>are</w:delText>
        </w:r>
        <w:r w:rsidDel="00617368">
          <w:rPr>
            <w:spacing w:val="-6"/>
          </w:rPr>
          <w:delText xml:space="preserve"> </w:delText>
        </w:r>
        <w:r w:rsidDel="00617368">
          <w:rPr>
            <w:spacing w:val="-2"/>
          </w:rPr>
          <w:delText>low-</w:delText>
        </w:r>
        <w:r w:rsidDel="00617368">
          <w:rPr>
            <w:spacing w:val="39"/>
          </w:rPr>
          <w:delText xml:space="preserve"> </w:delText>
        </w:r>
        <w:r w:rsidDel="00617368">
          <w:rPr>
            <w:spacing w:val="-2"/>
          </w:rPr>
          <w:delText>income</w:delText>
        </w:r>
        <w:r w:rsidDel="00617368">
          <w:rPr>
            <w:spacing w:val="-21"/>
          </w:rPr>
          <w:delText xml:space="preserve"> </w:delText>
        </w:r>
        <w:r w:rsidDel="00617368">
          <w:rPr>
            <w:spacing w:val="-2"/>
          </w:rPr>
          <w:delText>older</w:delText>
        </w:r>
        <w:r w:rsidDel="00617368">
          <w:rPr>
            <w:spacing w:val="-18"/>
          </w:rPr>
          <w:delText xml:space="preserve"> </w:delText>
        </w:r>
        <w:r w:rsidDel="00617368">
          <w:rPr>
            <w:spacing w:val="-3"/>
          </w:rPr>
          <w:delText>individuals.</w:delText>
        </w:r>
      </w:del>
    </w:p>
    <w:p w14:paraId="63947DD3" w14:textId="7FC388FD" w:rsidR="00902247" w:rsidDel="00617368" w:rsidRDefault="00DC6C78">
      <w:pPr>
        <w:pStyle w:val="BodyText"/>
        <w:numPr>
          <w:ilvl w:val="1"/>
          <w:numId w:val="13"/>
        </w:numPr>
        <w:tabs>
          <w:tab w:val="left" w:pos="821"/>
        </w:tabs>
        <w:spacing w:before="19" w:line="322" w:lineRule="exact"/>
        <w:ind w:right="1091"/>
        <w:rPr>
          <w:del w:id="3276" w:author="M Kyles" w:date="2025-01-07T16:02:00Z"/>
        </w:rPr>
      </w:pPr>
      <w:del w:id="3277" w:author="M Kyles" w:date="2025-01-07T16:02:00Z">
        <w:r w:rsidDel="00617368">
          <w:rPr>
            <w:spacing w:val="-2"/>
          </w:rPr>
          <w:delText>Older</w:delText>
        </w:r>
        <w:r w:rsidDel="00617368">
          <w:rPr>
            <w:spacing w:val="-9"/>
          </w:rPr>
          <w:delText xml:space="preserve"> </w:delText>
        </w:r>
        <w:r w:rsidDel="00617368">
          <w:rPr>
            <w:spacing w:val="-3"/>
          </w:rPr>
          <w:delText>relative</w:delText>
        </w:r>
        <w:r w:rsidDel="00617368">
          <w:rPr>
            <w:spacing w:val="-12"/>
          </w:rPr>
          <w:delText xml:space="preserve"> </w:delText>
        </w:r>
        <w:r w:rsidDel="00617368">
          <w:rPr>
            <w:spacing w:val="-3"/>
          </w:rPr>
          <w:delText>caregivers</w:delText>
        </w:r>
        <w:r w:rsidDel="00617368">
          <w:rPr>
            <w:spacing w:val="-10"/>
          </w:rPr>
          <w:delText xml:space="preserve"> </w:delText>
        </w:r>
        <w:r w:rsidDel="00617368">
          <w:rPr>
            <w:spacing w:val="-2"/>
          </w:rPr>
          <w:delText>of</w:delText>
        </w:r>
        <w:r w:rsidDel="00617368">
          <w:rPr>
            <w:spacing w:val="-12"/>
          </w:rPr>
          <w:delText xml:space="preserve"> </w:delText>
        </w:r>
        <w:r w:rsidDel="00617368">
          <w:rPr>
            <w:spacing w:val="-2"/>
          </w:rPr>
          <w:delText>children</w:delText>
        </w:r>
        <w:r w:rsidDel="00617368">
          <w:rPr>
            <w:spacing w:val="-11"/>
          </w:rPr>
          <w:delText xml:space="preserve"> </w:delText>
        </w:r>
        <w:r w:rsidDel="00617368">
          <w:rPr>
            <w:spacing w:val="-2"/>
          </w:rPr>
          <w:delText>with</w:delText>
        </w:r>
        <w:r w:rsidDel="00617368">
          <w:rPr>
            <w:spacing w:val="-11"/>
          </w:rPr>
          <w:delText xml:space="preserve"> </w:delText>
        </w:r>
        <w:r w:rsidDel="00617368">
          <w:rPr>
            <w:spacing w:val="-2"/>
          </w:rPr>
          <w:delText>severe</w:delText>
        </w:r>
        <w:r w:rsidDel="00617368">
          <w:rPr>
            <w:spacing w:val="-11"/>
          </w:rPr>
          <w:delText xml:space="preserve"> </w:delText>
        </w:r>
        <w:r w:rsidDel="00617368">
          <w:rPr>
            <w:spacing w:val="-2"/>
          </w:rPr>
          <w:delText>disabilities</w:delText>
        </w:r>
        <w:r w:rsidDel="00617368">
          <w:rPr>
            <w:spacing w:val="-12"/>
          </w:rPr>
          <w:delText xml:space="preserve"> </w:delText>
        </w:r>
        <w:r w:rsidDel="00617368">
          <w:rPr>
            <w:spacing w:val="-1"/>
          </w:rPr>
          <w:delText>or</w:delText>
        </w:r>
        <w:r w:rsidDel="00617368">
          <w:rPr>
            <w:spacing w:val="46"/>
          </w:rPr>
          <w:delText xml:space="preserve"> </w:delText>
        </w:r>
        <w:r w:rsidDel="00617368">
          <w:rPr>
            <w:spacing w:val="-3"/>
          </w:rPr>
          <w:delText>individuals</w:delText>
        </w:r>
        <w:r w:rsidDel="00617368">
          <w:rPr>
            <w:spacing w:val="-15"/>
          </w:rPr>
          <w:delText xml:space="preserve"> </w:delText>
        </w:r>
        <w:r w:rsidDel="00617368">
          <w:rPr>
            <w:spacing w:val="-1"/>
          </w:rPr>
          <w:delText>with</w:delText>
        </w:r>
        <w:r w:rsidDel="00617368">
          <w:rPr>
            <w:spacing w:val="-20"/>
          </w:rPr>
          <w:delText xml:space="preserve"> </w:delText>
        </w:r>
        <w:r w:rsidDel="00617368">
          <w:rPr>
            <w:spacing w:val="-2"/>
          </w:rPr>
          <w:delText>severe</w:delText>
        </w:r>
        <w:r w:rsidDel="00617368">
          <w:rPr>
            <w:spacing w:val="-13"/>
          </w:rPr>
          <w:delText xml:space="preserve"> </w:delText>
        </w:r>
        <w:r w:rsidDel="00617368">
          <w:rPr>
            <w:spacing w:val="-3"/>
          </w:rPr>
          <w:delText>disabilities;</w:delText>
        </w:r>
      </w:del>
    </w:p>
    <w:p w14:paraId="52AC0694" w14:textId="4442F7AE" w:rsidR="00902247" w:rsidDel="00617368" w:rsidRDefault="00DC6C78">
      <w:pPr>
        <w:pStyle w:val="BodyText"/>
        <w:numPr>
          <w:ilvl w:val="1"/>
          <w:numId w:val="13"/>
        </w:numPr>
        <w:tabs>
          <w:tab w:val="left" w:pos="821"/>
        </w:tabs>
        <w:spacing w:before="17" w:line="322" w:lineRule="exact"/>
        <w:ind w:right="592"/>
        <w:rPr>
          <w:del w:id="3278" w:author="M Kyles" w:date="2025-01-07T16:02:00Z"/>
        </w:rPr>
      </w:pPr>
      <w:del w:id="3279" w:author="M Kyles" w:date="2025-01-07T16:02:00Z">
        <w:r w:rsidDel="00617368">
          <w:rPr>
            <w:spacing w:val="-2"/>
          </w:rPr>
          <w:delText>Family</w:delText>
        </w:r>
        <w:r w:rsidDel="00617368">
          <w:rPr>
            <w:spacing w:val="-17"/>
          </w:rPr>
          <w:delText xml:space="preserve"> </w:delText>
        </w:r>
        <w:r w:rsidDel="00617368">
          <w:rPr>
            <w:spacing w:val="-2"/>
          </w:rPr>
          <w:delText>caregivers</w:delText>
        </w:r>
        <w:r w:rsidDel="00617368">
          <w:rPr>
            <w:spacing w:val="-11"/>
          </w:rPr>
          <w:delText xml:space="preserve"> </w:delText>
        </w:r>
        <w:r w:rsidDel="00617368">
          <w:rPr>
            <w:spacing w:val="-3"/>
          </w:rPr>
          <w:delText>who</w:delText>
        </w:r>
        <w:r w:rsidDel="00617368">
          <w:rPr>
            <w:spacing w:val="-14"/>
          </w:rPr>
          <w:delText xml:space="preserve"> </w:delText>
        </w:r>
        <w:r w:rsidDel="00617368">
          <w:rPr>
            <w:spacing w:val="-2"/>
          </w:rPr>
          <w:delText>provide</w:delText>
        </w:r>
        <w:r w:rsidDel="00617368">
          <w:rPr>
            <w:spacing w:val="-11"/>
          </w:rPr>
          <w:delText xml:space="preserve"> </w:delText>
        </w:r>
        <w:r w:rsidDel="00617368">
          <w:rPr>
            <w:spacing w:val="-2"/>
          </w:rPr>
          <w:delText>care</w:delText>
        </w:r>
        <w:r w:rsidDel="00617368">
          <w:rPr>
            <w:spacing w:val="-16"/>
          </w:rPr>
          <w:delText xml:space="preserve"> </w:delText>
        </w:r>
        <w:r w:rsidDel="00617368">
          <w:delText>to</w:delText>
        </w:r>
        <w:r w:rsidDel="00617368">
          <w:rPr>
            <w:spacing w:val="-14"/>
          </w:rPr>
          <w:delText xml:space="preserve"> </w:delText>
        </w:r>
        <w:r w:rsidDel="00617368">
          <w:rPr>
            <w:spacing w:val="-2"/>
          </w:rPr>
          <w:delText>persons</w:delText>
        </w:r>
        <w:r w:rsidDel="00617368">
          <w:rPr>
            <w:spacing w:val="-12"/>
          </w:rPr>
          <w:delText xml:space="preserve"> </w:delText>
        </w:r>
        <w:r w:rsidDel="00617368">
          <w:rPr>
            <w:spacing w:val="-2"/>
          </w:rPr>
          <w:delText>with</w:delText>
        </w:r>
        <w:r w:rsidDel="00617368">
          <w:rPr>
            <w:spacing w:val="-11"/>
          </w:rPr>
          <w:delText xml:space="preserve"> </w:delText>
        </w:r>
        <w:r w:rsidDel="00617368">
          <w:rPr>
            <w:rFonts w:cs="Arial"/>
            <w:spacing w:val="-3"/>
          </w:rPr>
          <w:delText>Alzheimer’s</w:delText>
        </w:r>
        <w:r w:rsidDel="00617368">
          <w:rPr>
            <w:rFonts w:cs="Arial"/>
            <w:spacing w:val="51"/>
          </w:rPr>
          <w:delText xml:space="preserve"> </w:delText>
        </w:r>
        <w:r w:rsidDel="00617368">
          <w:rPr>
            <w:spacing w:val="-2"/>
          </w:rPr>
          <w:delText>disease</w:delText>
        </w:r>
        <w:r w:rsidDel="00617368">
          <w:rPr>
            <w:spacing w:val="-14"/>
          </w:rPr>
          <w:delText xml:space="preserve"> </w:delText>
        </w:r>
        <w:r w:rsidDel="00617368">
          <w:rPr>
            <w:spacing w:val="-1"/>
          </w:rPr>
          <w:delText>and</w:delText>
        </w:r>
        <w:r w:rsidDel="00617368">
          <w:rPr>
            <w:spacing w:val="-9"/>
          </w:rPr>
          <w:delText xml:space="preserve"> </w:delText>
        </w:r>
        <w:r w:rsidDel="00617368">
          <w:rPr>
            <w:spacing w:val="-2"/>
          </w:rPr>
          <w:delText>related</w:delText>
        </w:r>
        <w:r w:rsidDel="00617368">
          <w:rPr>
            <w:spacing w:val="-13"/>
          </w:rPr>
          <w:delText xml:space="preserve"> </w:delText>
        </w:r>
        <w:r w:rsidDel="00617368">
          <w:rPr>
            <w:spacing w:val="-2"/>
          </w:rPr>
          <w:delText>disorders</w:delText>
        </w:r>
        <w:r w:rsidDel="00617368">
          <w:rPr>
            <w:spacing w:val="-7"/>
          </w:rPr>
          <w:delText xml:space="preserve"> </w:delText>
        </w:r>
        <w:r w:rsidDel="00617368">
          <w:rPr>
            <w:spacing w:val="-2"/>
          </w:rPr>
          <w:delText>with</w:delText>
        </w:r>
        <w:r w:rsidDel="00617368">
          <w:rPr>
            <w:spacing w:val="-11"/>
          </w:rPr>
          <w:delText xml:space="preserve"> </w:delText>
        </w:r>
        <w:r w:rsidDel="00617368">
          <w:delText>a</w:delText>
        </w:r>
        <w:r w:rsidDel="00617368">
          <w:rPr>
            <w:spacing w:val="-11"/>
          </w:rPr>
          <w:delText xml:space="preserve"> </w:delText>
        </w:r>
        <w:r w:rsidDel="00617368">
          <w:rPr>
            <w:spacing w:val="-3"/>
          </w:rPr>
          <w:delText>neurological</w:delText>
        </w:r>
        <w:r w:rsidDel="00617368">
          <w:rPr>
            <w:spacing w:val="-9"/>
          </w:rPr>
          <w:delText xml:space="preserve"> </w:delText>
        </w:r>
        <w:r w:rsidDel="00617368">
          <w:rPr>
            <w:spacing w:val="-2"/>
          </w:rPr>
          <w:delText>or</w:delText>
        </w:r>
        <w:r w:rsidDel="00617368">
          <w:rPr>
            <w:spacing w:val="-13"/>
          </w:rPr>
          <w:delText xml:space="preserve"> </w:delText>
        </w:r>
        <w:r w:rsidDel="00617368">
          <w:rPr>
            <w:spacing w:val="-2"/>
          </w:rPr>
          <w:delText>organic</w:delText>
        </w:r>
        <w:r w:rsidDel="00617368">
          <w:rPr>
            <w:spacing w:val="-7"/>
          </w:rPr>
          <w:delText xml:space="preserve"> </w:delText>
        </w:r>
        <w:r w:rsidDel="00617368">
          <w:rPr>
            <w:spacing w:val="-2"/>
          </w:rPr>
          <w:delText>brain</w:delText>
        </w:r>
        <w:r w:rsidDel="00617368">
          <w:rPr>
            <w:spacing w:val="43"/>
          </w:rPr>
          <w:delText xml:space="preserve"> </w:delText>
        </w:r>
        <w:r w:rsidDel="00617368">
          <w:rPr>
            <w:spacing w:val="-3"/>
          </w:rPr>
          <w:delText>dysfunction;</w:delText>
        </w:r>
      </w:del>
    </w:p>
    <w:p w14:paraId="2C85506E" w14:textId="2FB7A0E1" w:rsidR="00902247" w:rsidDel="00617368" w:rsidRDefault="00DC6C78">
      <w:pPr>
        <w:pStyle w:val="BodyText"/>
        <w:numPr>
          <w:ilvl w:val="1"/>
          <w:numId w:val="13"/>
        </w:numPr>
        <w:tabs>
          <w:tab w:val="left" w:pos="821"/>
        </w:tabs>
        <w:spacing w:before="23" w:line="322" w:lineRule="exact"/>
        <w:ind w:right="170"/>
        <w:rPr>
          <w:del w:id="3280" w:author="M Kyles" w:date="2025-01-07T16:02:00Z"/>
        </w:rPr>
      </w:pPr>
      <w:del w:id="3281" w:author="M Kyles" w:date="2025-01-07T16:02:00Z">
        <w:r w:rsidDel="00617368">
          <w:rPr>
            <w:spacing w:val="-2"/>
          </w:rPr>
          <w:delText>Caregivers</w:delText>
        </w:r>
        <w:r w:rsidDel="00617368">
          <w:rPr>
            <w:spacing w:val="-7"/>
          </w:rPr>
          <w:delText xml:space="preserve"> </w:delText>
        </w:r>
        <w:r w:rsidDel="00617368">
          <w:rPr>
            <w:spacing w:val="-3"/>
          </w:rPr>
          <w:delText>who</w:delText>
        </w:r>
        <w:r w:rsidDel="00617368">
          <w:rPr>
            <w:spacing w:val="-11"/>
          </w:rPr>
          <w:delText xml:space="preserve"> </w:delText>
        </w:r>
        <w:r w:rsidDel="00617368">
          <w:rPr>
            <w:spacing w:val="-2"/>
          </w:rPr>
          <w:delText>provide</w:delText>
        </w:r>
        <w:r w:rsidDel="00617368">
          <w:rPr>
            <w:spacing w:val="-11"/>
          </w:rPr>
          <w:delText xml:space="preserve"> </w:delText>
        </w:r>
        <w:r w:rsidDel="00617368">
          <w:rPr>
            <w:spacing w:val="-2"/>
          </w:rPr>
          <w:delText>care</w:delText>
        </w:r>
        <w:r w:rsidDel="00617368">
          <w:rPr>
            <w:spacing w:val="-14"/>
          </w:rPr>
          <w:delText xml:space="preserve"> </w:delText>
        </w:r>
        <w:r w:rsidDel="00617368">
          <w:rPr>
            <w:spacing w:val="-1"/>
          </w:rPr>
          <w:delText>to</w:delText>
        </w:r>
        <w:r w:rsidDel="00617368">
          <w:rPr>
            <w:spacing w:val="-11"/>
          </w:rPr>
          <w:delText xml:space="preserve"> </w:delText>
        </w:r>
        <w:r w:rsidDel="00617368">
          <w:rPr>
            <w:spacing w:val="-3"/>
          </w:rPr>
          <w:delText>persons</w:delText>
        </w:r>
        <w:r w:rsidDel="00617368">
          <w:rPr>
            <w:spacing w:val="-9"/>
          </w:rPr>
          <w:delText xml:space="preserve"> </w:delText>
        </w:r>
        <w:r w:rsidDel="00617368">
          <w:rPr>
            <w:spacing w:val="-2"/>
          </w:rPr>
          <w:delText>at</w:delText>
        </w:r>
        <w:r w:rsidDel="00617368">
          <w:rPr>
            <w:spacing w:val="-12"/>
          </w:rPr>
          <w:delText xml:space="preserve"> </w:delText>
        </w:r>
        <w:r w:rsidDel="00617368">
          <w:rPr>
            <w:spacing w:val="-2"/>
          </w:rPr>
          <w:delText>risk</w:delText>
        </w:r>
        <w:r w:rsidDel="00617368">
          <w:rPr>
            <w:spacing w:val="-13"/>
          </w:rPr>
          <w:delText xml:space="preserve"> </w:delText>
        </w:r>
        <w:r w:rsidDel="00617368">
          <w:rPr>
            <w:spacing w:val="-1"/>
          </w:rPr>
          <w:delText>for</w:delText>
        </w:r>
        <w:r w:rsidDel="00617368">
          <w:rPr>
            <w:spacing w:val="-13"/>
          </w:rPr>
          <w:delText xml:space="preserve"> </w:delText>
        </w:r>
        <w:r w:rsidDel="00617368">
          <w:rPr>
            <w:spacing w:val="-3"/>
          </w:rPr>
          <w:delText>institutionalization;</w:delText>
        </w:r>
        <w:r w:rsidDel="00617368">
          <w:rPr>
            <w:spacing w:val="47"/>
          </w:rPr>
          <w:delText xml:space="preserve"> </w:delText>
        </w:r>
        <w:r w:rsidDel="00617368">
          <w:rPr>
            <w:spacing w:val="-2"/>
          </w:rPr>
          <w:delText>and;</w:delText>
        </w:r>
      </w:del>
    </w:p>
    <w:p w14:paraId="116B5EAF" w14:textId="32190C4A" w:rsidR="00902247" w:rsidDel="00617368" w:rsidRDefault="00DC6C78">
      <w:pPr>
        <w:pStyle w:val="BodyText"/>
        <w:numPr>
          <w:ilvl w:val="1"/>
          <w:numId w:val="13"/>
        </w:numPr>
        <w:tabs>
          <w:tab w:val="left" w:pos="821"/>
        </w:tabs>
        <w:spacing w:line="238" w:lineRule="auto"/>
        <w:ind w:right="818"/>
        <w:rPr>
          <w:del w:id="3282" w:author="M Kyles" w:date="2025-01-07T16:02:00Z"/>
        </w:rPr>
      </w:pPr>
      <w:del w:id="3283" w:author="M Kyles" w:date="2025-01-07T16:02:00Z">
        <w:r w:rsidDel="00617368">
          <w:rPr>
            <w:spacing w:val="-2"/>
          </w:rPr>
          <w:delText>Non-traditional</w:delText>
        </w:r>
        <w:r w:rsidDel="00617368">
          <w:rPr>
            <w:spacing w:val="-15"/>
          </w:rPr>
          <w:delText xml:space="preserve"> </w:delText>
        </w:r>
        <w:r w:rsidDel="00617368">
          <w:rPr>
            <w:spacing w:val="-2"/>
          </w:rPr>
          <w:delText>family</w:delText>
        </w:r>
        <w:r w:rsidDel="00617368">
          <w:rPr>
            <w:spacing w:val="-17"/>
          </w:rPr>
          <w:delText xml:space="preserve"> </w:delText>
        </w:r>
        <w:r w:rsidDel="00617368">
          <w:rPr>
            <w:spacing w:val="-2"/>
          </w:rPr>
          <w:delText>caregivers</w:delText>
        </w:r>
        <w:r w:rsidDel="00617368">
          <w:rPr>
            <w:spacing w:val="-7"/>
          </w:rPr>
          <w:delText xml:space="preserve"> </w:delText>
        </w:r>
        <w:r w:rsidDel="00617368">
          <w:rPr>
            <w:spacing w:val="-3"/>
          </w:rPr>
          <w:delText>who</w:delText>
        </w:r>
        <w:r w:rsidDel="00617368">
          <w:rPr>
            <w:spacing w:val="-11"/>
          </w:rPr>
          <w:delText xml:space="preserve"> </w:delText>
        </w:r>
        <w:r w:rsidDel="00617368">
          <w:rPr>
            <w:spacing w:val="-1"/>
          </w:rPr>
          <w:delText>may</w:delText>
        </w:r>
        <w:r w:rsidDel="00617368">
          <w:rPr>
            <w:spacing w:val="-17"/>
          </w:rPr>
          <w:delText xml:space="preserve"> </w:delText>
        </w:r>
        <w:r w:rsidDel="00617368">
          <w:rPr>
            <w:spacing w:val="-1"/>
          </w:rPr>
          <w:delText>not</w:delText>
        </w:r>
        <w:r w:rsidDel="00617368">
          <w:rPr>
            <w:spacing w:val="-10"/>
          </w:rPr>
          <w:delText xml:space="preserve"> </w:delText>
        </w:r>
        <w:r w:rsidDel="00617368">
          <w:rPr>
            <w:spacing w:val="-1"/>
          </w:rPr>
          <w:delText>be</w:delText>
        </w:r>
        <w:r w:rsidDel="00617368">
          <w:rPr>
            <w:spacing w:val="-14"/>
          </w:rPr>
          <w:delText xml:space="preserve"> </w:delText>
        </w:r>
        <w:r w:rsidDel="00617368">
          <w:rPr>
            <w:spacing w:val="-3"/>
          </w:rPr>
          <w:delText>recognized</w:delText>
        </w:r>
        <w:r w:rsidDel="00617368">
          <w:rPr>
            <w:spacing w:val="-13"/>
          </w:rPr>
          <w:delText xml:space="preserve"> </w:delText>
        </w:r>
        <w:r w:rsidDel="00617368">
          <w:rPr>
            <w:spacing w:val="-3"/>
          </w:rPr>
          <w:delText>as</w:delText>
        </w:r>
        <w:r w:rsidDel="00617368">
          <w:rPr>
            <w:spacing w:val="36"/>
          </w:rPr>
          <w:delText xml:space="preserve"> </w:delText>
        </w:r>
        <w:r w:rsidDel="00617368">
          <w:rPr>
            <w:spacing w:val="-2"/>
          </w:rPr>
          <w:delText>family;</w:delText>
        </w:r>
        <w:r w:rsidDel="00617368">
          <w:rPr>
            <w:spacing w:val="-13"/>
          </w:rPr>
          <w:delText xml:space="preserve"> </w:delText>
        </w:r>
        <w:r w:rsidDel="00617368">
          <w:rPr>
            <w:spacing w:val="-2"/>
          </w:rPr>
          <w:delText>Lesbian,</w:delText>
        </w:r>
        <w:r w:rsidDel="00617368">
          <w:rPr>
            <w:spacing w:val="-12"/>
          </w:rPr>
          <w:delText xml:space="preserve"> </w:delText>
        </w:r>
        <w:r w:rsidDel="00617368">
          <w:rPr>
            <w:spacing w:val="-4"/>
          </w:rPr>
          <w:delText>Gay,</w:delText>
        </w:r>
        <w:r w:rsidDel="00617368">
          <w:rPr>
            <w:spacing w:val="-12"/>
          </w:rPr>
          <w:delText xml:space="preserve"> </w:delText>
        </w:r>
        <w:r w:rsidDel="00617368">
          <w:rPr>
            <w:spacing w:val="-1"/>
          </w:rPr>
          <w:delText>Bisexual</w:delText>
        </w:r>
        <w:r w:rsidDel="00617368">
          <w:rPr>
            <w:spacing w:val="-14"/>
          </w:rPr>
          <w:delText xml:space="preserve"> </w:delText>
        </w:r>
        <w:r w:rsidDel="00617368">
          <w:rPr>
            <w:spacing w:val="-1"/>
          </w:rPr>
          <w:delText>and</w:delText>
        </w:r>
        <w:r w:rsidDel="00617368">
          <w:rPr>
            <w:spacing w:val="-11"/>
          </w:rPr>
          <w:delText xml:space="preserve"> </w:delText>
        </w:r>
        <w:r w:rsidDel="00617368">
          <w:rPr>
            <w:spacing w:val="-1"/>
          </w:rPr>
          <w:delText>Transgender</w:delText>
        </w:r>
        <w:r w:rsidDel="00617368">
          <w:rPr>
            <w:spacing w:val="-16"/>
          </w:rPr>
          <w:delText xml:space="preserve"> </w:delText>
        </w:r>
        <w:r w:rsidDel="00617368">
          <w:rPr>
            <w:spacing w:val="-2"/>
          </w:rPr>
          <w:delText>partners</w:delText>
        </w:r>
        <w:r w:rsidDel="00617368">
          <w:rPr>
            <w:spacing w:val="-15"/>
          </w:rPr>
          <w:delText xml:space="preserve"> </w:delText>
        </w:r>
        <w:r w:rsidDel="00617368">
          <w:rPr>
            <w:spacing w:val="-1"/>
          </w:rPr>
          <w:delText>and</w:delText>
        </w:r>
        <w:r w:rsidDel="00617368">
          <w:rPr>
            <w:spacing w:val="39"/>
          </w:rPr>
          <w:delText xml:space="preserve"> </w:delText>
        </w:r>
        <w:r w:rsidDel="00617368">
          <w:rPr>
            <w:spacing w:val="-3"/>
          </w:rPr>
          <w:delText>individuals</w:delText>
        </w:r>
        <w:r w:rsidDel="00617368">
          <w:rPr>
            <w:spacing w:val="-10"/>
          </w:rPr>
          <w:delText xml:space="preserve"> </w:delText>
        </w:r>
        <w:r w:rsidDel="00617368">
          <w:rPr>
            <w:spacing w:val="-3"/>
          </w:rPr>
          <w:delText>who</w:delText>
        </w:r>
        <w:r w:rsidDel="00617368">
          <w:rPr>
            <w:spacing w:val="-11"/>
          </w:rPr>
          <w:delText xml:space="preserve"> </w:delText>
        </w:r>
        <w:r w:rsidDel="00617368">
          <w:delText>are</w:delText>
        </w:r>
        <w:r w:rsidDel="00617368">
          <w:rPr>
            <w:spacing w:val="-16"/>
          </w:rPr>
          <w:delText xml:space="preserve"> </w:delText>
        </w:r>
        <w:r w:rsidDel="00617368">
          <w:rPr>
            <w:spacing w:val="-1"/>
          </w:rPr>
          <w:delText>not</w:delText>
        </w:r>
        <w:r w:rsidDel="00617368">
          <w:rPr>
            <w:spacing w:val="-10"/>
          </w:rPr>
          <w:delText xml:space="preserve"> </w:delText>
        </w:r>
        <w:r w:rsidDel="00617368">
          <w:rPr>
            <w:spacing w:val="-3"/>
          </w:rPr>
          <w:delText>legally</w:delText>
        </w:r>
        <w:r w:rsidDel="00617368">
          <w:rPr>
            <w:spacing w:val="-18"/>
          </w:rPr>
          <w:delText xml:space="preserve"> </w:delText>
        </w:r>
        <w:r w:rsidDel="00617368">
          <w:rPr>
            <w:spacing w:val="-2"/>
          </w:rPr>
          <w:delText>married.</w:delText>
        </w:r>
      </w:del>
    </w:p>
    <w:p w14:paraId="56218838" w14:textId="0D5B202E" w:rsidR="00902247" w:rsidDel="00617368" w:rsidRDefault="00DC6C78">
      <w:pPr>
        <w:pStyle w:val="BodyText"/>
        <w:spacing w:before="179"/>
        <w:ind w:left="100"/>
        <w:rPr>
          <w:del w:id="3284" w:author="M Kyles" w:date="2025-01-07T16:02:00Z"/>
        </w:rPr>
      </w:pPr>
      <w:del w:id="3285" w:author="M Kyles" w:date="2025-01-07T16:02:00Z">
        <w:r w:rsidDel="00617368">
          <w:rPr>
            <w:spacing w:val="-1"/>
          </w:rPr>
          <w:delText>Area</w:delText>
        </w:r>
        <w:r w:rsidDel="00617368">
          <w:rPr>
            <w:spacing w:val="-11"/>
          </w:rPr>
          <w:delText xml:space="preserve"> </w:delText>
        </w:r>
        <w:r w:rsidDel="00617368">
          <w:rPr>
            <w:spacing w:val="-2"/>
          </w:rPr>
          <w:delText>Agencies</w:delText>
        </w:r>
        <w:r w:rsidDel="00617368">
          <w:rPr>
            <w:spacing w:val="-10"/>
          </w:rPr>
          <w:delText xml:space="preserve"> </w:delText>
        </w:r>
        <w:r w:rsidDel="00617368">
          <w:rPr>
            <w:spacing w:val="-1"/>
          </w:rPr>
          <w:delText>on</w:delText>
        </w:r>
        <w:r w:rsidDel="00617368">
          <w:rPr>
            <w:spacing w:val="-14"/>
          </w:rPr>
          <w:delText xml:space="preserve"> </w:delText>
        </w:r>
        <w:r w:rsidDel="00617368">
          <w:rPr>
            <w:spacing w:val="-2"/>
          </w:rPr>
          <w:delText>Aging</w:delText>
        </w:r>
        <w:r w:rsidDel="00617368">
          <w:rPr>
            <w:spacing w:val="-13"/>
          </w:rPr>
          <w:delText xml:space="preserve"> </w:delText>
        </w:r>
        <w:r w:rsidDel="00617368">
          <w:rPr>
            <w:spacing w:val="-1"/>
          </w:rPr>
          <w:delText>can</w:delText>
        </w:r>
        <w:r w:rsidDel="00617368">
          <w:rPr>
            <w:spacing w:val="-11"/>
          </w:rPr>
          <w:delText xml:space="preserve"> </w:delText>
        </w:r>
        <w:r w:rsidDel="00617368">
          <w:rPr>
            <w:spacing w:val="-2"/>
          </w:rPr>
          <w:delText>determine</w:delText>
        </w:r>
        <w:r w:rsidDel="00617368">
          <w:rPr>
            <w:spacing w:val="-9"/>
          </w:rPr>
          <w:delText xml:space="preserve"> </w:delText>
        </w:r>
        <w:r w:rsidDel="00617368">
          <w:rPr>
            <w:spacing w:val="-3"/>
          </w:rPr>
          <w:delText>which</w:delText>
        </w:r>
        <w:r w:rsidDel="00617368">
          <w:rPr>
            <w:spacing w:val="-8"/>
          </w:rPr>
          <w:delText xml:space="preserve"> </w:delText>
        </w:r>
        <w:r w:rsidDel="00617368">
          <w:rPr>
            <w:spacing w:val="-2"/>
          </w:rPr>
          <w:delText>of</w:delText>
        </w:r>
        <w:r w:rsidDel="00617368">
          <w:rPr>
            <w:spacing w:val="-12"/>
          </w:rPr>
          <w:delText xml:space="preserve"> </w:delText>
        </w:r>
        <w:r w:rsidDel="00617368">
          <w:rPr>
            <w:spacing w:val="-1"/>
          </w:rPr>
          <w:delText>the</w:delText>
        </w:r>
        <w:r w:rsidDel="00617368">
          <w:rPr>
            <w:spacing w:val="-9"/>
          </w:rPr>
          <w:delText xml:space="preserve"> </w:delText>
        </w:r>
        <w:r w:rsidDel="00617368">
          <w:rPr>
            <w:spacing w:val="-3"/>
          </w:rPr>
          <w:delText>following</w:delText>
        </w:r>
        <w:r w:rsidDel="00617368">
          <w:rPr>
            <w:spacing w:val="-9"/>
          </w:rPr>
          <w:delText xml:space="preserve"> </w:delText>
        </w:r>
        <w:r w:rsidDel="00617368">
          <w:rPr>
            <w:spacing w:val="-2"/>
          </w:rPr>
          <w:delText>five</w:delText>
        </w:r>
        <w:r w:rsidDel="00617368">
          <w:rPr>
            <w:spacing w:val="-8"/>
          </w:rPr>
          <w:delText xml:space="preserve"> </w:delText>
        </w:r>
        <w:r w:rsidDel="00617368">
          <w:rPr>
            <w:spacing w:val="-2"/>
          </w:rPr>
          <w:delText>core</w:delText>
        </w:r>
        <w:r w:rsidDel="00617368">
          <w:rPr>
            <w:spacing w:val="43"/>
          </w:rPr>
          <w:delText xml:space="preserve"> </w:delText>
        </w:r>
        <w:r w:rsidDel="00617368">
          <w:rPr>
            <w:spacing w:val="-2"/>
          </w:rPr>
          <w:delText>elements</w:delText>
        </w:r>
        <w:r w:rsidDel="00617368">
          <w:rPr>
            <w:spacing w:val="-8"/>
          </w:rPr>
          <w:delText xml:space="preserve"> </w:delText>
        </w:r>
        <w:r w:rsidDel="00617368">
          <w:rPr>
            <w:spacing w:val="-1"/>
          </w:rPr>
          <w:delText>are</w:delText>
        </w:r>
        <w:r w:rsidDel="00617368">
          <w:rPr>
            <w:spacing w:val="-9"/>
          </w:rPr>
          <w:delText xml:space="preserve"> </w:delText>
        </w:r>
        <w:r w:rsidDel="00617368">
          <w:rPr>
            <w:spacing w:val="-2"/>
          </w:rPr>
          <w:delText>needed</w:delText>
        </w:r>
        <w:r w:rsidDel="00617368">
          <w:rPr>
            <w:spacing w:val="-6"/>
          </w:rPr>
          <w:delText xml:space="preserve"> </w:delText>
        </w:r>
        <w:r w:rsidDel="00617368">
          <w:rPr>
            <w:spacing w:val="-1"/>
          </w:rPr>
          <w:delText>and</w:delText>
        </w:r>
        <w:r w:rsidDel="00617368">
          <w:rPr>
            <w:spacing w:val="-14"/>
          </w:rPr>
          <w:delText xml:space="preserve"> </w:delText>
        </w:r>
        <w:r w:rsidDel="00617368">
          <w:rPr>
            <w:spacing w:val="-2"/>
          </w:rPr>
          <w:delText>feasible</w:delText>
        </w:r>
        <w:r w:rsidDel="00617368">
          <w:rPr>
            <w:spacing w:val="-8"/>
          </w:rPr>
          <w:delText xml:space="preserve"> </w:delText>
        </w:r>
        <w:r w:rsidDel="00617368">
          <w:delText>in</w:delText>
        </w:r>
        <w:r w:rsidDel="00617368">
          <w:rPr>
            <w:spacing w:val="-11"/>
          </w:rPr>
          <w:delText xml:space="preserve"> </w:delText>
        </w:r>
        <w:r w:rsidDel="00617368">
          <w:rPr>
            <w:spacing w:val="-3"/>
          </w:rPr>
          <w:delText>their</w:delText>
        </w:r>
        <w:r w:rsidDel="00617368">
          <w:rPr>
            <w:spacing w:val="-8"/>
          </w:rPr>
          <w:delText xml:space="preserve"> </w:delText>
        </w:r>
        <w:r w:rsidDel="00617368">
          <w:rPr>
            <w:spacing w:val="-1"/>
          </w:rPr>
          <w:delText>area</w:delText>
        </w:r>
        <w:r w:rsidDel="00617368">
          <w:rPr>
            <w:spacing w:val="-9"/>
          </w:rPr>
          <w:delText xml:space="preserve"> </w:delText>
        </w:r>
        <w:r w:rsidDel="00617368">
          <w:rPr>
            <w:spacing w:val="-1"/>
          </w:rPr>
          <w:delText>and</w:delText>
        </w:r>
        <w:r w:rsidDel="00617368">
          <w:rPr>
            <w:spacing w:val="-11"/>
          </w:rPr>
          <w:delText xml:space="preserve"> </w:delText>
        </w:r>
        <w:r w:rsidDel="00617368">
          <w:rPr>
            <w:spacing w:val="-1"/>
          </w:rPr>
          <w:delText>may</w:delText>
        </w:r>
        <w:r w:rsidDel="00617368">
          <w:rPr>
            <w:spacing w:val="-15"/>
          </w:rPr>
          <w:delText xml:space="preserve"> </w:delText>
        </w:r>
        <w:r w:rsidDel="00617368">
          <w:rPr>
            <w:spacing w:val="-2"/>
          </w:rPr>
          <w:delText>offer</w:delText>
        </w:r>
        <w:r w:rsidDel="00617368">
          <w:rPr>
            <w:spacing w:val="-8"/>
          </w:rPr>
          <w:delText xml:space="preserve"> </w:delText>
        </w:r>
        <w:r w:rsidDel="00617368">
          <w:rPr>
            <w:spacing w:val="-2"/>
          </w:rPr>
          <w:delText>some</w:delText>
        </w:r>
        <w:r w:rsidDel="00617368">
          <w:rPr>
            <w:spacing w:val="-11"/>
          </w:rPr>
          <w:delText xml:space="preserve"> </w:delText>
        </w:r>
        <w:r w:rsidDel="00617368">
          <w:rPr>
            <w:spacing w:val="-1"/>
          </w:rPr>
          <w:delText>or</w:delText>
        </w:r>
        <w:r w:rsidDel="00617368">
          <w:rPr>
            <w:spacing w:val="-9"/>
          </w:rPr>
          <w:delText xml:space="preserve"> </w:delText>
        </w:r>
        <w:r w:rsidDel="00617368">
          <w:rPr>
            <w:spacing w:val="-2"/>
          </w:rPr>
          <w:delText>all.</w:delText>
        </w:r>
      </w:del>
    </w:p>
    <w:p w14:paraId="7167FA01" w14:textId="72BF3306" w:rsidR="00902247" w:rsidDel="00617368" w:rsidRDefault="00DC6C78">
      <w:pPr>
        <w:pStyle w:val="BodyText"/>
        <w:numPr>
          <w:ilvl w:val="0"/>
          <w:numId w:val="12"/>
        </w:numPr>
        <w:tabs>
          <w:tab w:val="left" w:pos="432"/>
        </w:tabs>
        <w:spacing w:before="181"/>
        <w:ind w:hanging="360"/>
        <w:jc w:val="left"/>
        <w:rPr>
          <w:del w:id="3286" w:author="M Kyles" w:date="2025-01-07T16:02:00Z"/>
        </w:rPr>
      </w:pPr>
      <w:del w:id="3287" w:author="M Kyles" w:date="2025-01-07T16:02:00Z">
        <w:r w:rsidDel="00617368">
          <w:rPr>
            <w:spacing w:val="-2"/>
          </w:rPr>
          <w:delText>Information</w:delText>
        </w:r>
        <w:r w:rsidDel="00617368">
          <w:rPr>
            <w:spacing w:val="-21"/>
          </w:rPr>
          <w:delText xml:space="preserve"> </w:delText>
        </w:r>
        <w:r w:rsidDel="00617368">
          <w:rPr>
            <w:spacing w:val="-2"/>
          </w:rPr>
          <w:delText>about</w:delText>
        </w:r>
        <w:r w:rsidDel="00617368">
          <w:rPr>
            <w:spacing w:val="-17"/>
          </w:rPr>
          <w:delText xml:space="preserve"> </w:delText>
        </w:r>
        <w:r w:rsidDel="00617368">
          <w:rPr>
            <w:spacing w:val="-2"/>
          </w:rPr>
          <w:delText>services</w:delText>
        </w:r>
        <w:r w:rsidDel="00617368">
          <w:rPr>
            <w:spacing w:val="-19"/>
          </w:rPr>
          <w:delText xml:space="preserve"> </w:delText>
        </w:r>
        <w:r w:rsidDel="00617368">
          <w:rPr>
            <w:spacing w:val="-2"/>
          </w:rPr>
          <w:delText>available;</w:delText>
        </w:r>
      </w:del>
    </w:p>
    <w:p w14:paraId="3CEEEBAE" w14:textId="55DC27B6" w:rsidR="00902247" w:rsidDel="00617368" w:rsidRDefault="00DC6C78">
      <w:pPr>
        <w:pStyle w:val="BodyText"/>
        <w:numPr>
          <w:ilvl w:val="0"/>
          <w:numId w:val="12"/>
        </w:numPr>
        <w:tabs>
          <w:tab w:val="left" w:pos="430"/>
        </w:tabs>
        <w:spacing w:before="2"/>
        <w:ind w:left="429" w:hanging="329"/>
        <w:jc w:val="left"/>
        <w:rPr>
          <w:del w:id="3288" w:author="M Kyles" w:date="2025-01-07T16:02:00Z"/>
        </w:rPr>
      </w:pPr>
      <w:del w:id="3289" w:author="M Kyles" w:date="2025-01-07T16:02:00Z">
        <w:r w:rsidDel="00617368">
          <w:rPr>
            <w:spacing w:val="-3"/>
          </w:rPr>
          <w:delText>Assistance</w:delText>
        </w:r>
        <w:r w:rsidDel="00617368">
          <w:rPr>
            <w:spacing w:val="-16"/>
          </w:rPr>
          <w:delText xml:space="preserve"> </w:delText>
        </w:r>
        <w:r w:rsidDel="00617368">
          <w:delText>in</w:delText>
        </w:r>
        <w:r w:rsidDel="00617368">
          <w:rPr>
            <w:spacing w:val="-14"/>
          </w:rPr>
          <w:delText xml:space="preserve"> </w:delText>
        </w:r>
        <w:r w:rsidDel="00617368">
          <w:rPr>
            <w:spacing w:val="-3"/>
          </w:rPr>
          <w:delText>gaining</w:delText>
        </w:r>
        <w:r w:rsidDel="00617368">
          <w:rPr>
            <w:spacing w:val="-11"/>
          </w:rPr>
          <w:delText xml:space="preserve"> </w:delText>
        </w:r>
        <w:r w:rsidDel="00617368">
          <w:rPr>
            <w:spacing w:val="-2"/>
          </w:rPr>
          <w:delText>access</w:delText>
        </w:r>
        <w:r w:rsidDel="00617368">
          <w:rPr>
            <w:spacing w:val="-15"/>
          </w:rPr>
          <w:delText xml:space="preserve"> </w:delText>
        </w:r>
        <w:r w:rsidDel="00617368">
          <w:delText>to</w:delText>
        </w:r>
        <w:r w:rsidDel="00617368">
          <w:rPr>
            <w:spacing w:val="-14"/>
          </w:rPr>
          <w:delText xml:space="preserve"> </w:delText>
        </w:r>
        <w:r w:rsidDel="00617368">
          <w:rPr>
            <w:spacing w:val="-3"/>
          </w:rPr>
          <w:delText>services</w:delText>
        </w:r>
        <w:r w:rsidDel="00617368">
          <w:rPr>
            <w:spacing w:val="-10"/>
          </w:rPr>
          <w:delText xml:space="preserve"> </w:delText>
        </w:r>
        <w:r w:rsidDel="00617368">
          <w:rPr>
            <w:spacing w:val="-1"/>
          </w:rPr>
          <w:delText>and</w:delText>
        </w:r>
        <w:r w:rsidDel="00617368">
          <w:rPr>
            <w:spacing w:val="-14"/>
          </w:rPr>
          <w:delText xml:space="preserve"> </w:delText>
        </w:r>
        <w:r w:rsidDel="00617368">
          <w:rPr>
            <w:spacing w:val="-3"/>
          </w:rPr>
          <w:delText>resources;</w:delText>
        </w:r>
      </w:del>
    </w:p>
    <w:p w14:paraId="34D43AAB" w14:textId="04F16722" w:rsidR="00902247" w:rsidDel="00617368" w:rsidRDefault="00DC6C78">
      <w:pPr>
        <w:pStyle w:val="BodyText"/>
        <w:numPr>
          <w:ilvl w:val="0"/>
          <w:numId w:val="12"/>
        </w:numPr>
        <w:tabs>
          <w:tab w:val="left" w:pos="432"/>
        </w:tabs>
        <w:spacing w:before="7"/>
        <w:ind w:right="235" w:hanging="360"/>
        <w:jc w:val="left"/>
        <w:rPr>
          <w:del w:id="3290" w:author="M Kyles" w:date="2025-01-07T16:02:00Z"/>
        </w:rPr>
      </w:pPr>
      <w:del w:id="3291" w:author="M Kyles" w:date="2025-01-07T16:02:00Z">
        <w:r w:rsidDel="00617368">
          <w:rPr>
            <w:spacing w:val="-2"/>
          </w:rPr>
          <w:delText>Individual</w:delText>
        </w:r>
        <w:r w:rsidDel="00617368">
          <w:rPr>
            <w:spacing w:val="-19"/>
          </w:rPr>
          <w:delText xml:space="preserve"> </w:delText>
        </w:r>
        <w:r w:rsidDel="00617368">
          <w:rPr>
            <w:spacing w:val="-3"/>
          </w:rPr>
          <w:delText>counseling,</w:delText>
        </w:r>
        <w:r w:rsidDel="00617368">
          <w:rPr>
            <w:spacing w:val="-17"/>
          </w:rPr>
          <w:delText xml:space="preserve"> </w:delText>
        </w:r>
        <w:r w:rsidDel="00617368">
          <w:rPr>
            <w:spacing w:val="-2"/>
          </w:rPr>
          <w:delText>support</w:delText>
        </w:r>
        <w:r w:rsidDel="00617368">
          <w:rPr>
            <w:spacing w:val="-12"/>
          </w:rPr>
          <w:delText xml:space="preserve"> </w:delText>
        </w:r>
        <w:r w:rsidDel="00617368">
          <w:rPr>
            <w:spacing w:val="-2"/>
          </w:rPr>
          <w:delText>groups</w:delText>
        </w:r>
        <w:r w:rsidDel="00617368">
          <w:rPr>
            <w:spacing w:val="-12"/>
          </w:rPr>
          <w:delText xml:space="preserve"> </w:delText>
        </w:r>
        <w:r w:rsidDel="00617368">
          <w:rPr>
            <w:spacing w:val="-2"/>
          </w:rPr>
          <w:delText>and/or</w:delText>
        </w:r>
        <w:r w:rsidDel="00617368">
          <w:rPr>
            <w:spacing w:val="-13"/>
          </w:rPr>
          <w:delText xml:space="preserve"> </w:delText>
        </w:r>
        <w:r w:rsidDel="00617368">
          <w:rPr>
            <w:spacing w:val="-3"/>
          </w:rPr>
          <w:delText>evidence-based</w:delText>
        </w:r>
        <w:r w:rsidDel="00617368">
          <w:rPr>
            <w:spacing w:val="-18"/>
          </w:rPr>
          <w:delText xml:space="preserve"> </w:delText>
        </w:r>
        <w:r w:rsidDel="00617368">
          <w:rPr>
            <w:spacing w:val="-2"/>
          </w:rPr>
          <w:delText>training</w:delText>
        </w:r>
        <w:r w:rsidDel="00617368">
          <w:rPr>
            <w:spacing w:val="-18"/>
          </w:rPr>
          <w:delText xml:space="preserve"> </w:delText>
        </w:r>
        <w:r w:rsidDel="00617368">
          <w:delText>in</w:delText>
        </w:r>
        <w:r w:rsidDel="00617368">
          <w:rPr>
            <w:spacing w:val="51"/>
          </w:rPr>
          <w:delText xml:space="preserve"> </w:delText>
        </w:r>
        <w:r w:rsidDel="00617368">
          <w:rPr>
            <w:spacing w:val="-1"/>
          </w:rPr>
          <w:delText>the</w:delText>
        </w:r>
        <w:r w:rsidDel="00617368">
          <w:rPr>
            <w:spacing w:val="-12"/>
          </w:rPr>
          <w:delText xml:space="preserve"> </w:delText>
        </w:r>
        <w:r w:rsidDel="00617368">
          <w:rPr>
            <w:spacing w:val="-2"/>
          </w:rPr>
          <w:delText>areas</w:delText>
        </w:r>
        <w:r w:rsidDel="00617368">
          <w:rPr>
            <w:spacing w:val="-10"/>
          </w:rPr>
          <w:delText xml:space="preserve"> </w:delText>
        </w:r>
        <w:r w:rsidDel="00617368">
          <w:rPr>
            <w:spacing w:val="-2"/>
          </w:rPr>
          <w:delText>of</w:delText>
        </w:r>
        <w:r w:rsidDel="00617368">
          <w:rPr>
            <w:spacing w:val="-10"/>
          </w:rPr>
          <w:delText xml:space="preserve"> </w:delText>
        </w:r>
        <w:r w:rsidDel="00617368">
          <w:rPr>
            <w:spacing w:val="-3"/>
          </w:rPr>
          <w:delText>caregiving,</w:delText>
        </w:r>
        <w:r w:rsidDel="00617368">
          <w:rPr>
            <w:spacing w:val="-7"/>
          </w:rPr>
          <w:delText xml:space="preserve"> </w:delText>
        </w:r>
        <w:r w:rsidDel="00617368">
          <w:rPr>
            <w:spacing w:val="-3"/>
          </w:rPr>
          <w:delText>health,</w:delText>
        </w:r>
        <w:r w:rsidDel="00617368">
          <w:rPr>
            <w:spacing w:val="-12"/>
          </w:rPr>
          <w:delText xml:space="preserve"> </w:delText>
        </w:r>
        <w:r w:rsidDel="00617368">
          <w:rPr>
            <w:spacing w:val="-2"/>
          </w:rPr>
          <w:delText>nutrition</w:delText>
        </w:r>
        <w:r w:rsidDel="00617368">
          <w:rPr>
            <w:spacing w:val="-9"/>
          </w:rPr>
          <w:delText xml:space="preserve"> </w:delText>
        </w:r>
        <w:r w:rsidDel="00617368">
          <w:rPr>
            <w:spacing w:val="-1"/>
          </w:rPr>
          <w:delText>and</w:delText>
        </w:r>
        <w:r w:rsidDel="00617368">
          <w:rPr>
            <w:spacing w:val="-16"/>
          </w:rPr>
          <w:delText xml:space="preserve"> </w:delText>
        </w:r>
        <w:r w:rsidDel="00617368">
          <w:rPr>
            <w:spacing w:val="-2"/>
          </w:rPr>
          <w:delText>financial</w:delText>
        </w:r>
        <w:r w:rsidDel="00617368">
          <w:rPr>
            <w:spacing w:val="-11"/>
          </w:rPr>
          <w:delText xml:space="preserve"> </w:delText>
        </w:r>
        <w:r w:rsidDel="00617368">
          <w:rPr>
            <w:spacing w:val="-2"/>
          </w:rPr>
          <w:delText>literacy</w:delText>
        </w:r>
        <w:r w:rsidDel="00617368">
          <w:rPr>
            <w:spacing w:val="-14"/>
          </w:rPr>
          <w:delText xml:space="preserve"> </w:delText>
        </w:r>
        <w:r w:rsidDel="00617368">
          <w:rPr>
            <w:spacing w:val="-2"/>
          </w:rPr>
          <w:delText>that</w:delText>
        </w:r>
        <w:r w:rsidDel="00617368">
          <w:rPr>
            <w:spacing w:val="-10"/>
          </w:rPr>
          <w:delText xml:space="preserve"> </w:delText>
        </w:r>
        <w:r w:rsidDel="00617368">
          <w:rPr>
            <w:spacing w:val="-3"/>
          </w:rPr>
          <w:delText>assist</w:delText>
        </w:r>
        <w:r w:rsidDel="00617368">
          <w:rPr>
            <w:spacing w:val="47"/>
          </w:rPr>
          <w:delText xml:space="preserve"> </w:delText>
        </w:r>
        <w:r w:rsidDel="00617368">
          <w:rPr>
            <w:spacing w:val="-1"/>
          </w:rPr>
          <w:delText>the</w:delText>
        </w:r>
        <w:r w:rsidDel="00617368">
          <w:rPr>
            <w:spacing w:val="-14"/>
          </w:rPr>
          <w:delText xml:space="preserve"> </w:delText>
        </w:r>
        <w:r w:rsidDel="00617368">
          <w:rPr>
            <w:spacing w:val="-3"/>
          </w:rPr>
          <w:delText>caregiver</w:delText>
        </w:r>
        <w:r w:rsidDel="00617368">
          <w:rPr>
            <w:spacing w:val="-9"/>
          </w:rPr>
          <w:delText xml:space="preserve"> </w:delText>
        </w:r>
        <w:r w:rsidDel="00617368">
          <w:delText>in</w:delText>
        </w:r>
        <w:r w:rsidDel="00617368">
          <w:rPr>
            <w:spacing w:val="-9"/>
          </w:rPr>
          <w:delText xml:space="preserve"> </w:delText>
        </w:r>
        <w:r w:rsidDel="00617368">
          <w:rPr>
            <w:spacing w:val="-2"/>
          </w:rPr>
          <w:delText>making</w:delText>
        </w:r>
        <w:r w:rsidDel="00617368">
          <w:rPr>
            <w:spacing w:val="-11"/>
          </w:rPr>
          <w:delText xml:space="preserve"> </w:delText>
        </w:r>
        <w:r w:rsidDel="00617368">
          <w:rPr>
            <w:spacing w:val="-2"/>
          </w:rPr>
          <w:delText>decisions</w:delText>
        </w:r>
        <w:r w:rsidDel="00617368">
          <w:rPr>
            <w:spacing w:val="-10"/>
          </w:rPr>
          <w:delText xml:space="preserve"> </w:delText>
        </w:r>
        <w:r w:rsidDel="00617368">
          <w:rPr>
            <w:spacing w:val="-1"/>
          </w:rPr>
          <w:delText>and</w:delText>
        </w:r>
        <w:r w:rsidDel="00617368">
          <w:rPr>
            <w:spacing w:val="-16"/>
          </w:rPr>
          <w:delText xml:space="preserve"> </w:delText>
        </w:r>
        <w:r w:rsidDel="00617368">
          <w:rPr>
            <w:spacing w:val="-2"/>
          </w:rPr>
          <w:delText>solving</w:delText>
        </w:r>
        <w:r w:rsidDel="00617368">
          <w:rPr>
            <w:spacing w:val="-11"/>
          </w:rPr>
          <w:delText xml:space="preserve"> </w:delText>
        </w:r>
        <w:r w:rsidDel="00617368">
          <w:rPr>
            <w:spacing w:val="-2"/>
          </w:rPr>
          <w:delText>problems</w:delText>
        </w:r>
        <w:r w:rsidDel="00617368">
          <w:rPr>
            <w:spacing w:val="-10"/>
          </w:rPr>
          <w:delText xml:space="preserve"> </w:delText>
        </w:r>
        <w:r w:rsidDel="00617368">
          <w:rPr>
            <w:spacing w:val="-2"/>
          </w:rPr>
          <w:delText>related</w:delText>
        </w:r>
        <w:r w:rsidDel="00617368">
          <w:rPr>
            <w:spacing w:val="-13"/>
          </w:rPr>
          <w:delText xml:space="preserve"> </w:delText>
        </w:r>
        <w:r w:rsidDel="00617368">
          <w:delText>to</w:delText>
        </w:r>
        <w:r w:rsidDel="00617368">
          <w:rPr>
            <w:spacing w:val="-16"/>
          </w:rPr>
          <w:delText xml:space="preserve"> </w:delText>
        </w:r>
        <w:r w:rsidDel="00617368">
          <w:rPr>
            <w:spacing w:val="-2"/>
          </w:rPr>
          <w:delText>their</w:delText>
        </w:r>
        <w:r w:rsidDel="00617368">
          <w:rPr>
            <w:spacing w:val="45"/>
          </w:rPr>
          <w:delText xml:space="preserve"> </w:delText>
        </w:r>
        <w:r w:rsidDel="00617368">
          <w:rPr>
            <w:spacing w:val="-2"/>
          </w:rPr>
          <w:delText>caregiving</w:delText>
        </w:r>
        <w:r w:rsidDel="00617368">
          <w:rPr>
            <w:spacing w:val="-23"/>
          </w:rPr>
          <w:delText xml:space="preserve"> </w:delText>
        </w:r>
        <w:r w:rsidDel="00617368">
          <w:rPr>
            <w:spacing w:val="-2"/>
          </w:rPr>
          <w:delText>role;</w:delText>
        </w:r>
      </w:del>
    </w:p>
    <w:p w14:paraId="4CDB7E66" w14:textId="07B09C52" w:rsidR="00902247" w:rsidDel="00617368" w:rsidRDefault="00902247">
      <w:pPr>
        <w:rPr>
          <w:del w:id="3292" w:author="M Kyles" w:date="2025-01-07T16:02:00Z"/>
        </w:rPr>
        <w:sectPr w:rsidR="00902247" w:rsidDel="00617368">
          <w:footerReference w:type="default" r:id="rId19"/>
          <w:pgSz w:w="12240" w:h="15840"/>
          <w:pgMar w:top="960" w:right="1540" w:bottom="900" w:left="1340" w:header="0" w:footer="705" w:gutter="0"/>
          <w:pgNumType w:start="35"/>
          <w:cols w:space="720"/>
        </w:sectPr>
      </w:pPr>
    </w:p>
    <w:p w14:paraId="1B8CE573" w14:textId="71C716DB" w:rsidR="00902247" w:rsidDel="00617368" w:rsidRDefault="00DC6C78">
      <w:pPr>
        <w:pStyle w:val="BodyText"/>
        <w:numPr>
          <w:ilvl w:val="0"/>
          <w:numId w:val="12"/>
        </w:numPr>
        <w:tabs>
          <w:tab w:val="left" w:pos="532"/>
        </w:tabs>
        <w:spacing w:before="45"/>
        <w:ind w:left="560" w:right="393" w:hanging="360"/>
        <w:jc w:val="left"/>
        <w:rPr>
          <w:del w:id="3299" w:author="M Kyles" w:date="2025-01-07T16:02:00Z"/>
        </w:rPr>
      </w:pPr>
      <w:del w:id="3300" w:author="M Kyles" w:date="2025-01-07T16:02:00Z">
        <w:r w:rsidDel="00617368">
          <w:rPr>
            <w:spacing w:val="-2"/>
          </w:rPr>
          <w:lastRenderedPageBreak/>
          <w:delText>Respite</w:delText>
        </w:r>
        <w:r w:rsidDel="00617368">
          <w:rPr>
            <w:spacing w:val="-13"/>
          </w:rPr>
          <w:delText xml:space="preserve"> </w:delText>
        </w:r>
        <w:r w:rsidDel="00617368">
          <w:rPr>
            <w:spacing w:val="-2"/>
          </w:rPr>
          <w:delText>care</w:delText>
        </w:r>
        <w:r w:rsidDel="00617368">
          <w:rPr>
            <w:spacing w:val="-14"/>
          </w:rPr>
          <w:delText xml:space="preserve"> </w:delText>
        </w:r>
        <w:r w:rsidDel="00617368">
          <w:delText>to</w:delText>
        </w:r>
        <w:r w:rsidDel="00617368">
          <w:rPr>
            <w:spacing w:val="-14"/>
          </w:rPr>
          <w:delText xml:space="preserve"> </w:delText>
        </w:r>
        <w:r w:rsidDel="00617368">
          <w:rPr>
            <w:spacing w:val="-2"/>
          </w:rPr>
          <w:delText>enable</w:delText>
        </w:r>
        <w:r w:rsidDel="00617368">
          <w:rPr>
            <w:spacing w:val="-13"/>
          </w:rPr>
          <w:delText xml:space="preserve"> </w:delText>
        </w:r>
        <w:r w:rsidDel="00617368">
          <w:rPr>
            <w:spacing w:val="-2"/>
          </w:rPr>
          <w:delText>caregivers</w:delText>
        </w:r>
        <w:r w:rsidDel="00617368">
          <w:rPr>
            <w:spacing w:val="-12"/>
          </w:rPr>
          <w:delText xml:space="preserve"> </w:delText>
        </w:r>
        <w:r w:rsidDel="00617368">
          <w:delText>to</w:delText>
        </w:r>
        <w:r w:rsidDel="00617368">
          <w:rPr>
            <w:spacing w:val="-16"/>
          </w:rPr>
          <w:delText xml:space="preserve"> </w:delText>
        </w:r>
        <w:r w:rsidDel="00617368">
          <w:rPr>
            <w:spacing w:val="-1"/>
          </w:rPr>
          <w:delText>be</w:delText>
        </w:r>
        <w:r w:rsidDel="00617368">
          <w:rPr>
            <w:spacing w:val="-11"/>
          </w:rPr>
          <w:delText xml:space="preserve"> </w:delText>
        </w:r>
        <w:r w:rsidDel="00617368">
          <w:rPr>
            <w:spacing w:val="-2"/>
          </w:rPr>
          <w:delText>temporarily</w:delText>
        </w:r>
        <w:r w:rsidDel="00617368">
          <w:rPr>
            <w:spacing w:val="-15"/>
          </w:rPr>
          <w:delText xml:space="preserve"> </w:delText>
        </w:r>
        <w:r w:rsidDel="00617368">
          <w:rPr>
            <w:spacing w:val="-2"/>
          </w:rPr>
          <w:delText>relieved</w:delText>
        </w:r>
        <w:r w:rsidDel="00617368">
          <w:rPr>
            <w:spacing w:val="-11"/>
          </w:rPr>
          <w:delText xml:space="preserve"> </w:delText>
        </w:r>
        <w:r w:rsidDel="00617368">
          <w:rPr>
            <w:spacing w:val="-1"/>
          </w:rPr>
          <w:delText>from</w:delText>
        </w:r>
        <w:r w:rsidDel="00617368">
          <w:rPr>
            <w:spacing w:val="-16"/>
          </w:rPr>
          <w:delText xml:space="preserve"> </w:delText>
        </w:r>
        <w:r w:rsidDel="00617368">
          <w:rPr>
            <w:spacing w:val="-2"/>
          </w:rPr>
          <w:delText>their</w:delText>
        </w:r>
        <w:r w:rsidDel="00617368">
          <w:rPr>
            <w:spacing w:val="63"/>
          </w:rPr>
          <w:delText xml:space="preserve"> </w:delText>
        </w:r>
        <w:r w:rsidDel="00617368">
          <w:rPr>
            <w:spacing w:val="-2"/>
          </w:rPr>
          <w:delText>caregiving</w:delText>
        </w:r>
        <w:r w:rsidDel="00617368">
          <w:rPr>
            <w:spacing w:val="-16"/>
          </w:rPr>
          <w:delText xml:space="preserve"> </w:delText>
        </w:r>
        <w:r w:rsidDel="00617368">
          <w:rPr>
            <w:spacing w:val="-2"/>
          </w:rPr>
          <w:delText>responsibilities.</w:delText>
        </w:r>
        <w:r w:rsidDel="00617368">
          <w:rPr>
            <w:spacing w:val="-12"/>
          </w:rPr>
          <w:delText xml:space="preserve"> </w:delText>
        </w:r>
        <w:r w:rsidDel="00617368">
          <w:rPr>
            <w:spacing w:val="-2"/>
          </w:rPr>
          <w:delText>Respite</w:delText>
        </w:r>
        <w:r w:rsidDel="00617368">
          <w:rPr>
            <w:spacing w:val="-18"/>
          </w:rPr>
          <w:delText xml:space="preserve"> </w:delText>
        </w:r>
        <w:r w:rsidDel="00617368">
          <w:rPr>
            <w:spacing w:val="-2"/>
          </w:rPr>
          <w:delText>care</w:delText>
        </w:r>
        <w:r w:rsidDel="00617368">
          <w:rPr>
            <w:spacing w:val="-11"/>
          </w:rPr>
          <w:delText xml:space="preserve"> </w:delText>
        </w:r>
        <w:r w:rsidDel="00617368">
          <w:rPr>
            <w:spacing w:val="-2"/>
          </w:rPr>
          <w:delText>is</w:delText>
        </w:r>
        <w:r w:rsidDel="00617368">
          <w:rPr>
            <w:spacing w:val="-15"/>
          </w:rPr>
          <w:delText xml:space="preserve"> </w:delText>
        </w:r>
        <w:r w:rsidDel="00617368">
          <w:rPr>
            <w:spacing w:val="-2"/>
          </w:rPr>
          <w:delText>prioritized</w:delText>
        </w:r>
        <w:r w:rsidDel="00617368">
          <w:rPr>
            <w:spacing w:val="-16"/>
          </w:rPr>
          <w:delText xml:space="preserve"> </w:delText>
        </w:r>
        <w:r w:rsidDel="00617368">
          <w:rPr>
            <w:spacing w:val="-1"/>
          </w:rPr>
          <w:delText>to</w:delText>
        </w:r>
        <w:r w:rsidDel="00617368">
          <w:rPr>
            <w:spacing w:val="-16"/>
          </w:rPr>
          <w:delText xml:space="preserve"> </w:delText>
        </w:r>
        <w:r w:rsidDel="00617368">
          <w:rPr>
            <w:spacing w:val="-2"/>
          </w:rPr>
          <w:delText>family</w:delText>
        </w:r>
        <w:r w:rsidDel="00617368">
          <w:rPr>
            <w:spacing w:val="-19"/>
          </w:rPr>
          <w:delText xml:space="preserve"> </w:delText>
        </w:r>
        <w:r w:rsidDel="00617368">
          <w:rPr>
            <w:spacing w:val="-2"/>
          </w:rPr>
          <w:delText>caregivers</w:delText>
        </w:r>
        <w:r w:rsidDel="00617368">
          <w:rPr>
            <w:spacing w:val="65"/>
          </w:rPr>
          <w:delText xml:space="preserve"> </w:delText>
        </w:r>
        <w:r w:rsidDel="00617368">
          <w:rPr>
            <w:spacing w:val="-2"/>
          </w:rPr>
          <w:delText>providing</w:delText>
        </w:r>
        <w:r w:rsidDel="00617368">
          <w:rPr>
            <w:spacing w:val="-14"/>
          </w:rPr>
          <w:delText xml:space="preserve"> </w:delText>
        </w:r>
        <w:r w:rsidDel="00617368">
          <w:rPr>
            <w:spacing w:val="-1"/>
          </w:rPr>
          <w:delText>care</w:delText>
        </w:r>
        <w:r w:rsidDel="00617368">
          <w:rPr>
            <w:spacing w:val="-13"/>
          </w:rPr>
          <w:delText xml:space="preserve"> </w:delText>
        </w:r>
        <w:r w:rsidDel="00617368">
          <w:delText>to</w:delText>
        </w:r>
        <w:r w:rsidDel="00617368">
          <w:rPr>
            <w:spacing w:val="-11"/>
          </w:rPr>
          <w:delText xml:space="preserve"> </w:delText>
        </w:r>
        <w:r w:rsidDel="00617368">
          <w:delText>a</w:delText>
        </w:r>
        <w:r w:rsidDel="00617368">
          <w:rPr>
            <w:spacing w:val="-14"/>
          </w:rPr>
          <w:delText xml:space="preserve"> </w:delText>
        </w:r>
        <w:r w:rsidDel="00617368">
          <w:rPr>
            <w:spacing w:val="-1"/>
          </w:rPr>
          <w:delText>frail</w:delText>
        </w:r>
        <w:r w:rsidDel="00617368">
          <w:rPr>
            <w:spacing w:val="-11"/>
          </w:rPr>
          <w:delText xml:space="preserve"> </w:delText>
        </w:r>
        <w:r w:rsidDel="00617368">
          <w:rPr>
            <w:spacing w:val="-2"/>
          </w:rPr>
          <w:delText>older</w:delText>
        </w:r>
        <w:r w:rsidDel="00617368">
          <w:rPr>
            <w:spacing w:val="-11"/>
          </w:rPr>
          <w:delText xml:space="preserve"> </w:delText>
        </w:r>
        <w:r w:rsidDel="00617368">
          <w:rPr>
            <w:spacing w:val="-2"/>
          </w:rPr>
          <w:delText>adult.</w:delText>
        </w:r>
        <w:r w:rsidDel="00617368">
          <w:rPr>
            <w:spacing w:val="-10"/>
          </w:rPr>
          <w:delText xml:space="preserve"> </w:delText>
        </w:r>
        <w:r w:rsidDel="00617368">
          <w:rPr>
            <w:spacing w:val="-2"/>
          </w:rPr>
          <w:delText>Services</w:delText>
        </w:r>
        <w:r w:rsidDel="00617368">
          <w:rPr>
            <w:spacing w:val="-7"/>
          </w:rPr>
          <w:delText xml:space="preserve"> </w:delText>
        </w:r>
        <w:r w:rsidDel="00617368">
          <w:rPr>
            <w:spacing w:val="-1"/>
          </w:rPr>
          <w:delText>can</w:delText>
        </w:r>
        <w:r w:rsidDel="00617368">
          <w:rPr>
            <w:spacing w:val="-11"/>
          </w:rPr>
          <w:delText xml:space="preserve"> </w:delText>
        </w:r>
        <w:r w:rsidDel="00617368">
          <w:rPr>
            <w:spacing w:val="-1"/>
          </w:rPr>
          <w:delText>be</w:delText>
        </w:r>
        <w:r w:rsidDel="00617368">
          <w:rPr>
            <w:spacing w:val="-14"/>
          </w:rPr>
          <w:delText xml:space="preserve"> </w:delText>
        </w:r>
        <w:r w:rsidDel="00617368">
          <w:rPr>
            <w:spacing w:val="-2"/>
          </w:rPr>
          <w:delText>provided</w:delText>
        </w:r>
        <w:r w:rsidDel="00617368">
          <w:rPr>
            <w:spacing w:val="-6"/>
          </w:rPr>
          <w:delText xml:space="preserve"> </w:delText>
        </w:r>
        <w:r w:rsidDel="00617368">
          <w:rPr>
            <w:spacing w:val="-2"/>
          </w:rPr>
          <w:delText>in</w:delText>
        </w:r>
        <w:r w:rsidDel="00617368">
          <w:rPr>
            <w:spacing w:val="-11"/>
          </w:rPr>
          <w:delText xml:space="preserve"> </w:delText>
        </w:r>
        <w:r w:rsidDel="00617368">
          <w:rPr>
            <w:spacing w:val="-1"/>
          </w:rPr>
          <w:delText>the</w:delText>
        </w:r>
        <w:r w:rsidDel="00617368">
          <w:rPr>
            <w:spacing w:val="61"/>
          </w:rPr>
          <w:delText xml:space="preserve"> </w:delText>
        </w:r>
        <w:r w:rsidDel="00617368">
          <w:rPr>
            <w:spacing w:val="-2"/>
          </w:rPr>
          <w:delText>home,</w:delText>
        </w:r>
        <w:r w:rsidDel="00617368">
          <w:rPr>
            <w:spacing w:val="-5"/>
          </w:rPr>
          <w:delText xml:space="preserve"> </w:delText>
        </w:r>
        <w:r w:rsidDel="00617368">
          <w:rPr>
            <w:spacing w:val="-2"/>
          </w:rPr>
          <w:delText>adult</w:delText>
        </w:r>
        <w:r w:rsidDel="00617368">
          <w:rPr>
            <w:spacing w:val="-10"/>
          </w:rPr>
          <w:delText xml:space="preserve"> </w:delText>
        </w:r>
        <w:r w:rsidDel="00617368">
          <w:rPr>
            <w:spacing w:val="-1"/>
          </w:rPr>
          <w:delText>day</w:delText>
        </w:r>
        <w:r w:rsidDel="00617368">
          <w:rPr>
            <w:spacing w:val="-17"/>
          </w:rPr>
          <w:delText xml:space="preserve"> </w:delText>
        </w:r>
        <w:r w:rsidDel="00617368">
          <w:rPr>
            <w:spacing w:val="-2"/>
          </w:rPr>
          <w:delText>service</w:delText>
        </w:r>
        <w:r w:rsidDel="00617368">
          <w:rPr>
            <w:spacing w:val="-7"/>
          </w:rPr>
          <w:delText xml:space="preserve"> </w:delText>
        </w:r>
        <w:r w:rsidDel="00617368">
          <w:rPr>
            <w:spacing w:val="-2"/>
          </w:rPr>
          <w:delText>program</w:delText>
        </w:r>
        <w:r w:rsidDel="00617368">
          <w:rPr>
            <w:spacing w:val="-12"/>
          </w:rPr>
          <w:delText xml:space="preserve"> </w:delText>
        </w:r>
        <w:r w:rsidDel="00617368">
          <w:rPr>
            <w:spacing w:val="-2"/>
          </w:rPr>
          <w:delText>or</w:delText>
        </w:r>
        <w:r w:rsidDel="00617368">
          <w:rPr>
            <w:spacing w:val="-9"/>
          </w:rPr>
          <w:delText xml:space="preserve"> </w:delText>
        </w:r>
        <w:r w:rsidDel="00617368">
          <w:rPr>
            <w:spacing w:val="-2"/>
          </w:rPr>
          <w:delText>overnight</w:delText>
        </w:r>
        <w:r w:rsidDel="00617368">
          <w:rPr>
            <w:spacing w:val="-9"/>
          </w:rPr>
          <w:delText xml:space="preserve"> </w:delText>
        </w:r>
        <w:r w:rsidDel="00617368">
          <w:rPr>
            <w:spacing w:val="-1"/>
          </w:rPr>
          <w:delText>stay</w:delText>
        </w:r>
        <w:r w:rsidDel="00617368">
          <w:rPr>
            <w:spacing w:val="-15"/>
          </w:rPr>
          <w:delText xml:space="preserve"> </w:delText>
        </w:r>
        <w:r w:rsidDel="00617368">
          <w:delText>in</w:delText>
        </w:r>
        <w:r w:rsidDel="00617368">
          <w:rPr>
            <w:spacing w:val="-6"/>
          </w:rPr>
          <w:delText xml:space="preserve"> </w:delText>
        </w:r>
        <w:r w:rsidDel="00617368">
          <w:delText>a</w:delText>
        </w:r>
        <w:r w:rsidDel="00617368">
          <w:rPr>
            <w:spacing w:val="-11"/>
          </w:rPr>
          <w:delText xml:space="preserve"> </w:delText>
        </w:r>
        <w:r w:rsidDel="00617368">
          <w:rPr>
            <w:spacing w:val="-2"/>
          </w:rPr>
          <w:delText>residential</w:delText>
        </w:r>
        <w:r w:rsidDel="00617368">
          <w:rPr>
            <w:spacing w:val="-16"/>
          </w:rPr>
          <w:delText xml:space="preserve"> </w:delText>
        </w:r>
        <w:r w:rsidDel="00617368">
          <w:rPr>
            <w:spacing w:val="-1"/>
          </w:rPr>
          <w:delText>care</w:delText>
        </w:r>
        <w:r w:rsidDel="00617368">
          <w:rPr>
            <w:spacing w:val="43"/>
          </w:rPr>
          <w:delText xml:space="preserve"> </w:delText>
        </w:r>
        <w:r w:rsidDel="00617368">
          <w:rPr>
            <w:spacing w:val="-2"/>
          </w:rPr>
          <w:delText>setting;</w:delText>
        </w:r>
      </w:del>
    </w:p>
    <w:p w14:paraId="6A9C72B4" w14:textId="089F4A07" w:rsidR="00902247" w:rsidRPr="002039D8" w:rsidDel="00617368" w:rsidRDefault="00DC6C78" w:rsidP="002039D8">
      <w:pPr>
        <w:pStyle w:val="BodyText"/>
        <w:numPr>
          <w:ilvl w:val="0"/>
          <w:numId w:val="12"/>
        </w:numPr>
        <w:tabs>
          <w:tab w:val="left" w:pos="530"/>
        </w:tabs>
        <w:ind w:left="560" w:right="445" w:hanging="360"/>
        <w:jc w:val="left"/>
        <w:rPr>
          <w:del w:id="3301" w:author="M Kyles" w:date="2025-01-07T16:02:00Z"/>
        </w:rPr>
      </w:pPr>
      <w:del w:id="3302" w:author="M Kyles" w:date="2025-01-07T16:02:00Z">
        <w:r w:rsidDel="00617368">
          <w:rPr>
            <w:spacing w:val="-2"/>
          </w:rPr>
          <w:delText>Supplemental</w:delText>
        </w:r>
        <w:r w:rsidDel="00617368">
          <w:rPr>
            <w:spacing w:val="-16"/>
          </w:rPr>
          <w:delText xml:space="preserve"> </w:delText>
        </w:r>
        <w:r w:rsidDel="00617368">
          <w:rPr>
            <w:spacing w:val="-2"/>
          </w:rPr>
          <w:delText>services</w:delText>
        </w:r>
        <w:r w:rsidDel="00617368">
          <w:rPr>
            <w:spacing w:val="-9"/>
          </w:rPr>
          <w:delText xml:space="preserve"> </w:delText>
        </w:r>
        <w:r w:rsidDel="00617368">
          <w:rPr>
            <w:spacing w:val="-1"/>
          </w:rPr>
          <w:delText>on</w:delText>
        </w:r>
        <w:r w:rsidDel="00617368">
          <w:rPr>
            <w:spacing w:val="-11"/>
          </w:rPr>
          <w:delText xml:space="preserve"> </w:delText>
        </w:r>
        <w:r w:rsidDel="00617368">
          <w:delText>a</w:delText>
        </w:r>
        <w:r w:rsidDel="00617368">
          <w:rPr>
            <w:spacing w:val="-11"/>
          </w:rPr>
          <w:delText xml:space="preserve"> </w:delText>
        </w:r>
        <w:r w:rsidDel="00617368">
          <w:rPr>
            <w:spacing w:val="-2"/>
          </w:rPr>
          <w:delText>limited</w:delText>
        </w:r>
        <w:r w:rsidDel="00617368">
          <w:rPr>
            <w:spacing w:val="-16"/>
          </w:rPr>
          <w:delText xml:space="preserve"> </w:delText>
        </w:r>
        <w:r w:rsidDel="00617368">
          <w:rPr>
            <w:spacing w:val="-3"/>
          </w:rPr>
          <w:delText>basis</w:delText>
        </w:r>
        <w:r w:rsidDel="00617368">
          <w:rPr>
            <w:spacing w:val="-12"/>
          </w:rPr>
          <w:delText xml:space="preserve"> </w:delText>
        </w:r>
        <w:r w:rsidDel="00617368">
          <w:delText>to</w:delText>
        </w:r>
        <w:r w:rsidDel="00617368">
          <w:rPr>
            <w:spacing w:val="-14"/>
          </w:rPr>
          <w:delText xml:space="preserve"> </w:delText>
        </w:r>
        <w:r w:rsidDel="00617368">
          <w:rPr>
            <w:spacing w:val="-2"/>
          </w:rPr>
          <w:delText>complement</w:delText>
        </w:r>
        <w:r w:rsidDel="00617368">
          <w:rPr>
            <w:spacing w:val="-12"/>
          </w:rPr>
          <w:delText xml:space="preserve"> </w:delText>
        </w:r>
        <w:r w:rsidDel="00617368">
          <w:rPr>
            <w:spacing w:val="-2"/>
          </w:rPr>
          <w:delText>the</w:delText>
        </w:r>
        <w:r w:rsidDel="00617368">
          <w:rPr>
            <w:spacing w:val="-14"/>
          </w:rPr>
          <w:delText xml:space="preserve"> </w:delText>
        </w:r>
        <w:r w:rsidDel="00617368">
          <w:rPr>
            <w:spacing w:val="-1"/>
          </w:rPr>
          <w:delText>care</w:delText>
        </w:r>
        <w:r w:rsidDel="00617368">
          <w:rPr>
            <w:spacing w:val="53"/>
          </w:rPr>
          <w:delText xml:space="preserve"> </w:delText>
        </w:r>
        <w:r w:rsidDel="00617368">
          <w:rPr>
            <w:spacing w:val="-2"/>
          </w:rPr>
          <w:delText>provided</w:delText>
        </w:r>
        <w:r w:rsidDel="00617368">
          <w:rPr>
            <w:spacing w:val="-14"/>
          </w:rPr>
          <w:delText xml:space="preserve"> </w:delText>
        </w:r>
        <w:r w:rsidDel="00617368">
          <w:rPr>
            <w:spacing w:val="-1"/>
          </w:rPr>
          <w:delText>by</w:delText>
        </w:r>
        <w:r w:rsidDel="00617368">
          <w:rPr>
            <w:spacing w:val="-20"/>
          </w:rPr>
          <w:delText xml:space="preserve"> </w:delText>
        </w:r>
        <w:r w:rsidDel="00617368">
          <w:rPr>
            <w:spacing w:val="-3"/>
          </w:rPr>
          <w:delText>caregivers.</w:delText>
        </w:r>
        <w:r w:rsidDel="00617368">
          <w:rPr>
            <w:spacing w:val="-12"/>
          </w:rPr>
          <w:delText xml:space="preserve"> </w:delText>
        </w:r>
        <w:r w:rsidDel="00617368">
          <w:rPr>
            <w:spacing w:val="-2"/>
          </w:rPr>
          <w:delText>For</w:delText>
        </w:r>
        <w:r w:rsidDel="00617368">
          <w:rPr>
            <w:spacing w:val="-16"/>
          </w:rPr>
          <w:delText xml:space="preserve"> </w:delText>
        </w:r>
        <w:r w:rsidDel="00617368">
          <w:rPr>
            <w:spacing w:val="-2"/>
          </w:rPr>
          <w:delText>example,</w:delText>
        </w:r>
        <w:r w:rsidDel="00617368">
          <w:rPr>
            <w:spacing w:val="-10"/>
          </w:rPr>
          <w:delText xml:space="preserve"> </w:delText>
        </w:r>
        <w:r w:rsidDel="00617368">
          <w:rPr>
            <w:spacing w:val="-4"/>
          </w:rPr>
          <w:delText>assistive</w:delText>
        </w:r>
        <w:r w:rsidDel="00617368">
          <w:rPr>
            <w:spacing w:val="-14"/>
          </w:rPr>
          <w:delText xml:space="preserve"> </w:delText>
        </w:r>
        <w:r w:rsidDel="00617368">
          <w:rPr>
            <w:spacing w:val="-2"/>
          </w:rPr>
          <w:delText>technology,</w:delText>
        </w:r>
        <w:r w:rsidDel="00617368">
          <w:rPr>
            <w:spacing w:val="-12"/>
          </w:rPr>
          <w:delText xml:space="preserve"> </w:delText>
        </w:r>
        <w:r w:rsidDel="00617368">
          <w:rPr>
            <w:spacing w:val="-1"/>
          </w:rPr>
          <w:delText>home</w:delText>
        </w:r>
        <w:r w:rsidDel="00617368">
          <w:rPr>
            <w:spacing w:val="57"/>
          </w:rPr>
          <w:delText xml:space="preserve"> </w:delText>
        </w:r>
        <w:r w:rsidDel="00617368">
          <w:rPr>
            <w:spacing w:val="-2"/>
          </w:rPr>
          <w:delText>modifications,</w:delText>
        </w:r>
        <w:r w:rsidDel="00617368">
          <w:rPr>
            <w:spacing w:val="-17"/>
          </w:rPr>
          <w:delText xml:space="preserve"> </w:delText>
        </w:r>
        <w:r w:rsidDel="00617368">
          <w:rPr>
            <w:spacing w:val="-2"/>
          </w:rPr>
          <w:delText>incontinent</w:delText>
        </w:r>
        <w:r w:rsidDel="00617368">
          <w:rPr>
            <w:spacing w:val="-16"/>
          </w:rPr>
          <w:delText xml:space="preserve"> </w:delText>
        </w:r>
        <w:r w:rsidDel="00617368">
          <w:rPr>
            <w:spacing w:val="-2"/>
          </w:rPr>
          <w:delText>supplies,</w:delText>
        </w:r>
        <w:r w:rsidDel="00617368">
          <w:rPr>
            <w:spacing w:val="-15"/>
          </w:rPr>
          <w:delText xml:space="preserve"> </w:delText>
        </w:r>
        <w:r w:rsidDel="00617368">
          <w:rPr>
            <w:spacing w:val="-3"/>
          </w:rPr>
          <w:delText>legal</w:delText>
        </w:r>
        <w:r w:rsidDel="00617368">
          <w:rPr>
            <w:spacing w:val="-18"/>
          </w:rPr>
          <w:delText xml:space="preserve"> </w:delText>
        </w:r>
        <w:r w:rsidDel="00617368">
          <w:rPr>
            <w:spacing w:val="-3"/>
          </w:rPr>
          <w:delText>assistance,</w:delText>
        </w:r>
        <w:r w:rsidDel="00617368">
          <w:rPr>
            <w:spacing w:val="-22"/>
          </w:rPr>
          <w:delText xml:space="preserve"> </w:delText>
        </w:r>
        <w:r w:rsidDel="00617368">
          <w:rPr>
            <w:spacing w:val="-2"/>
          </w:rPr>
          <w:delText>transportation.</w:delText>
        </w:r>
        <w:r w:rsidDel="00617368">
          <w:rPr>
            <w:spacing w:val="37"/>
          </w:rPr>
          <w:delText xml:space="preserve"> </w:delText>
        </w:r>
        <w:r w:rsidDel="00617368">
          <w:rPr>
            <w:spacing w:val="-2"/>
          </w:rPr>
          <w:delText>Supplemental</w:delText>
        </w:r>
        <w:r w:rsidDel="00617368">
          <w:rPr>
            <w:spacing w:val="-16"/>
          </w:rPr>
          <w:delText xml:space="preserve"> </w:delText>
        </w:r>
        <w:r w:rsidDel="00617368">
          <w:rPr>
            <w:spacing w:val="-2"/>
          </w:rPr>
          <w:delText>services</w:delText>
        </w:r>
        <w:r w:rsidDel="00617368">
          <w:rPr>
            <w:spacing w:val="-9"/>
          </w:rPr>
          <w:delText xml:space="preserve"> </w:delText>
        </w:r>
        <w:r w:rsidDel="00617368">
          <w:rPr>
            <w:spacing w:val="-1"/>
          </w:rPr>
          <w:delText>are</w:delText>
        </w:r>
        <w:r w:rsidDel="00617368">
          <w:rPr>
            <w:spacing w:val="-16"/>
          </w:rPr>
          <w:delText xml:space="preserve"> </w:delText>
        </w:r>
        <w:r w:rsidDel="00617368">
          <w:rPr>
            <w:spacing w:val="-2"/>
          </w:rPr>
          <w:delText>prioritized</w:delText>
        </w:r>
        <w:r w:rsidDel="00617368">
          <w:rPr>
            <w:spacing w:val="-16"/>
          </w:rPr>
          <w:delText xml:space="preserve"> </w:delText>
        </w:r>
        <w:r w:rsidDel="00617368">
          <w:rPr>
            <w:spacing w:val="-2"/>
          </w:rPr>
          <w:delText>to</w:delText>
        </w:r>
        <w:r w:rsidDel="00617368">
          <w:rPr>
            <w:spacing w:val="-13"/>
          </w:rPr>
          <w:delText xml:space="preserve"> </w:delText>
        </w:r>
        <w:r w:rsidDel="00617368">
          <w:rPr>
            <w:spacing w:val="-2"/>
          </w:rPr>
          <w:delText>family</w:delText>
        </w:r>
        <w:r w:rsidDel="00617368">
          <w:rPr>
            <w:spacing w:val="-20"/>
          </w:rPr>
          <w:delText xml:space="preserve"> </w:delText>
        </w:r>
        <w:r w:rsidDel="00617368">
          <w:rPr>
            <w:spacing w:val="-2"/>
          </w:rPr>
          <w:delText>caregivers</w:delText>
        </w:r>
        <w:r w:rsidDel="00617368">
          <w:rPr>
            <w:spacing w:val="-14"/>
          </w:rPr>
          <w:delText xml:space="preserve"> </w:delText>
        </w:r>
        <w:r w:rsidDel="00617368">
          <w:rPr>
            <w:spacing w:val="-2"/>
          </w:rPr>
          <w:delText>providing</w:delText>
        </w:r>
        <w:r w:rsidDel="00617368">
          <w:rPr>
            <w:spacing w:val="-15"/>
          </w:rPr>
          <w:delText xml:space="preserve"> </w:delText>
        </w:r>
        <w:r w:rsidDel="00617368">
          <w:rPr>
            <w:spacing w:val="-2"/>
          </w:rPr>
          <w:delText>care</w:delText>
        </w:r>
        <w:r w:rsidDel="00617368">
          <w:rPr>
            <w:spacing w:val="69"/>
          </w:rPr>
          <w:delText xml:space="preserve"> </w:delText>
        </w:r>
        <w:r w:rsidDel="00617368">
          <w:delText>to</w:delText>
        </w:r>
        <w:r w:rsidDel="00617368">
          <w:rPr>
            <w:spacing w:val="-4"/>
          </w:rPr>
          <w:delText xml:space="preserve"> </w:delText>
        </w:r>
        <w:r w:rsidDel="00617368">
          <w:delText>a</w:delText>
        </w:r>
        <w:r w:rsidDel="00617368">
          <w:rPr>
            <w:spacing w:val="-14"/>
          </w:rPr>
          <w:delText xml:space="preserve"> </w:delText>
        </w:r>
        <w:r w:rsidDel="00617368">
          <w:delText>frail</w:delText>
        </w:r>
        <w:r w:rsidDel="00617368">
          <w:rPr>
            <w:spacing w:val="-11"/>
          </w:rPr>
          <w:delText xml:space="preserve"> </w:delText>
        </w:r>
        <w:r w:rsidDel="00617368">
          <w:rPr>
            <w:spacing w:val="-2"/>
          </w:rPr>
          <w:delText>older</w:delText>
        </w:r>
        <w:r w:rsidDel="00617368">
          <w:rPr>
            <w:spacing w:val="-11"/>
          </w:rPr>
          <w:delText xml:space="preserve"> </w:delText>
        </w:r>
        <w:r w:rsidDel="00617368">
          <w:rPr>
            <w:spacing w:val="-2"/>
          </w:rPr>
          <w:delText>adult.</w:delText>
        </w:r>
      </w:del>
    </w:p>
    <w:p w14:paraId="0EE946C0" w14:textId="0F4DC57E" w:rsidR="00902247" w:rsidDel="00617368" w:rsidRDefault="00DC6C78">
      <w:pPr>
        <w:pStyle w:val="BodyText"/>
        <w:spacing w:before="179"/>
        <w:ind w:left="200"/>
        <w:rPr>
          <w:del w:id="3303" w:author="M Kyles" w:date="2025-01-07T16:02:00Z"/>
        </w:rPr>
      </w:pPr>
      <w:del w:id="3304" w:author="M Kyles" w:date="2025-01-07T16:02:00Z">
        <w:r w:rsidDel="00617368">
          <w:rPr>
            <w:spacing w:val="-1"/>
          </w:rPr>
          <w:delText>In</w:delText>
        </w:r>
        <w:r w:rsidDel="00617368">
          <w:rPr>
            <w:spacing w:val="-14"/>
          </w:rPr>
          <w:delText xml:space="preserve"> </w:delText>
        </w:r>
        <w:r w:rsidDel="00617368">
          <w:rPr>
            <w:spacing w:val="-2"/>
          </w:rPr>
          <w:delText>this</w:delText>
        </w:r>
        <w:r w:rsidDel="00617368">
          <w:rPr>
            <w:spacing w:val="-12"/>
          </w:rPr>
          <w:delText xml:space="preserve"> </w:delText>
        </w:r>
        <w:r w:rsidDel="00617368">
          <w:rPr>
            <w:spacing w:val="-2"/>
          </w:rPr>
          <w:delText>focus</w:delText>
        </w:r>
        <w:r w:rsidDel="00617368">
          <w:rPr>
            <w:spacing w:val="-12"/>
          </w:rPr>
          <w:delText xml:space="preserve"> </w:delText>
        </w:r>
        <w:r w:rsidDel="00617368">
          <w:rPr>
            <w:spacing w:val="-2"/>
          </w:rPr>
          <w:delText>area,</w:delText>
        </w:r>
        <w:r w:rsidDel="00617368">
          <w:rPr>
            <w:spacing w:val="-12"/>
          </w:rPr>
          <w:delText xml:space="preserve"> </w:delText>
        </w:r>
        <w:r w:rsidDel="00617368">
          <w:rPr>
            <w:spacing w:val="-2"/>
          </w:rPr>
          <w:delText>please</w:delText>
        </w:r>
        <w:r w:rsidDel="00617368">
          <w:rPr>
            <w:spacing w:val="-9"/>
          </w:rPr>
          <w:delText xml:space="preserve"> </w:delText>
        </w:r>
        <w:r w:rsidDel="00617368">
          <w:rPr>
            <w:spacing w:val="-2"/>
          </w:rPr>
          <w:delText>describe:</w:delText>
        </w:r>
      </w:del>
    </w:p>
    <w:p w14:paraId="264BE1AF" w14:textId="2FB40649" w:rsidR="00902247" w:rsidDel="00617368" w:rsidRDefault="00DC6C78">
      <w:pPr>
        <w:pStyle w:val="BodyText"/>
        <w:numPr>
          <w:ilvl w:val="1"/>
          <w:numId w:val="12"/>
        </w:numPr>
        <w:tabs>
          <w:tab w:val="left" w:pos="832"/>
        </w:tabs>
        <w:spacing w:before="2"/>
        <w:ind w:right="512" w:hanging="271"/>
        <w:rPr>
          <w:del w:id="3305" w:author="M Kyles" w:date="2025-01-07T16:02:00Z"/>
        </w:rPr>
      </w:pPr>
      <w:del w:id="3306" w:author="M Kyles" w:date="2025-01-07T16:02:00Z">
        <w:r w:rsidDel="00617368">
          <w:rPr>
            <w:spacing w:val="-2"/>
          </w:rPr>
          <w:delText>Which</w:delText>
        </w:r>
        <w:r w:rsidDel="00617368">
          <w:rPr>
            <w:spacing w:val="-14"/>
          </w:rPr>
          <w:delText xml:space="preserve"> </w:delText>
        </w:r>
        <w:r w:rsidDel="00617368">
          <w:rPr>
            <w:spacing w:val="-2"/>
          </w:rPr>
          <w:delText>of</w:delText>
        </w:r>
        <w:r w:rsidDel="00617368">
          <w:rPr>
            <w:spacing w:val="-10"/>
          </w:rPr>
          <w:delText xml:space="preserve"> </w:delText>
        </w:r>
        <w:r w:rsidDel="00617368">
          <w:rPr>
            <w:spacing w:val="-1"/>
          </w:rPr>
          <w:delText>the</w:delText>
        </w:r>
        <w:r w:rsidDel="00617368">
          <w:rPr>
            <w:spacing w:val="-16"/>
          </w:rPr>
          <w:delText xml:space="preserve"> </w:delText>
        </w:r>
        <w:r w:rsidDel="00617368">
          <w:rPr>
            <w:spacing w:val="-1"/>
          </w:rPr>
          <w:delText>core</w:delText>
        </w:r>
        <w:r w:rsidDel="00617368">
          <w:rPr>
            <w:spacing w:val="-13"/>
          </w:rPr>
          <w:delText xml:space="preserve"> </w:delText>
        </w:r>
        <w:r w:rsidDel="00617368">
          <w:rPr>
            <w:spacing w:val="-2"/>
          </w:rPr>
          <w:delText>elements</w:delText>
        </w:r>
        <w:r w:rsidDel="00617368">
          <w:rPr>
            <w:spacing w:val="-10"/>
          </w:rPr>
          <w:delText xml:space="preserve"> </w:delText>
        </w:r>
        <w:r w:rsidDel="00617368">
          <w:rPr>
            <w:spacing w:val="-2"/>
          </w:rPr>
          <w:delText>of</w:delText>
        </w:r>
        <w:r w:rsidDel="00617368">
          <w:rPr>
            <w:spacing w:val="-15"/>
          </w:rPr>
          <w:delText xml:space="preserve"> </w:delText>
        </w:r>
        <w:r w:rsidDel="00617368">
          <w:rPr>
            <w:spacing w:val="-1"/>
          </w:rPr>
          <w:delText>the</w:delText>
        </w:r>
        <w:r w:rsidDel="00617368">
          <w:rPr>
            <w:spacing w:val="-11"/>
          </w:rPr>
          <w:delText xml:space="preserve"> </w:delText>
        </w:r>
        <w:r w:rsidDel="00617368">
          <w:rPr>
            <w:spacing w:val="-2"/>
          </w:rPr>
          <w:delText>Family</w:delText>
        </w:r>
        <w:r w:rsidDel="00617368">
          <w:rPr>
            <w:spacing w:val="-15"/>
          </w:rPr>
          <w:delText xml:space="preserve"> </w:delText>
        </w:r>
        <w:r w:rsidDel="00617368">
          <w:rPr>
            <w:spacing w:val="-2"/>
          </w:rPr>
          <w:delText>Caregiver</w:delText>
        </w:r>
        <w:r w:rsidDel="00617368">
          <w:rPr>
            <w:spacing w:val="-9"/>
          </w:rPr>
          <w:delText xml:space="preserve"> </w:delText>
        </w:r>
        <w:r w:rsidDel="00617368">
          <w:rPr>
            <w:spacing w:val="-2"/>
          </w:rPr>
          <w:delText>Support</w:delText>
        </w:r>
        <w:r w:rsidDel="00617368">
          <w:rPr>
            <w:spacing w:val="-7"/>
          </w:rPr>
          <w:delText xml:space="preserve"> </w:delText>
        </w:r>
        <w:r w:rsidDel="00617368">
          <w:rPr>
            <w:spacing w:val="-3"/>
          </w:rPr>
          <w:delText>Program</w:delText>
        </w:r>
        <w:r w:rsidDel="00617368">
          <w:rPr>
            <w:spacing w:val="40"/>
          </w:rPr>
          <w:delText xml:space="preserve"> </w:delText>
        </w:r>
        <w:r w:rsidDel="00617368">
          <w:rPr>
            <w:spacing w:val="-2"/>
          </w:rPr>
          <w:delText>(FCSP)</w:delText>
        </w:r>
        <w:r w:rsidDel="00617368">
          <w:rPr>
            <w:spacing w:val="-9"/>
          </w:rPr>
          <w:delText xml:space="preserve"> </w:delText>
        </w:r>
        <w:r w:rsidDel="00617368">
          <w:rPr>
            <w:spacing w:val="-1"/>
          </w:rPr>
          <w:delText>the</w:delText>
        </w:r>
        <w:r w:rsidDel="00617368">
          <w:rPr>
            <w:spacing w:val="-9"/>
          </w:rPr>
          <w:delText xml:space="preserve"> </w:delText>
        </w:r>
        <w:r w:rsidDel="00617368">
          <w:rPr>
            <w:spacing w:val="-1"/>
          </w:rPr>
          <w:delText>AAA</w:delText>
        </w:r>
        <w:r w:rsidDel="00617368">
          <w:rPr>
            <w:spacing w:val="-8"/>
          </w:rPr>
          <w:delText xml:space="preserve"> </w:delText>
        </w:r>
        <w:r w:rsidDel="00617368">
          <w:rPr>
            <w:spacing w:val="-2"/>
          </w:rPr>
          <w:delText>will</w:delText>
        </w:r>
        <w:r w:rsidDel="00617368">
          <w:rPr>
            <w:spacing w:val="-6"/>
          </w:rPr>
          <w:delText xml:space="preserve"> </w:delText>
        </w:r>
        <w:r w:rsidDel="00617368">
          <w:rPr>
            <w:spacing w:val="-2"/>
          </w:rPr>
          <w:delText>provide</w:delText>
        </w:r>
        <w:r w:rsidDel="00617368">
          <w:rPr>
            <w:spacing w:val="-9"/>
          </w:rPr>
          <w:delText xml:space="preserve"> </w:delText>
        </w:r>
        <w:r w:rsidDel="00617368">
          <w:rPr>
            <w:spacing w:val="-1"/>
          </w:rPr>
          <w:delText>and</w:delText>
        </w:r>
        <w:r w:rsidDel="00617368">
          <w:rPr>
            <w:spacing w:val="-11"/>
          </w:rPr>
          <w:delText xml:space="preserve"> </w:delText>
        </w:r>
        <w:r w:rsidDel="00617368">
          <w:rPr>
            <w:spacing w:val="-1"/>
          </w:rPr>
          <w:delText>how</w:delText>
        </w:r>
        <w:r w:rsidDel="00617368">
          <w:rPr>
            <w:spacing w:val="-14"/>
          </w:rPr>
          <w:delText xml:space="preserve"> </w:delText>
        </w:r>
        <w:r w:rsidDel="00617368">
          <w:rPr>
            <w:spacing w:val="-1"/>
          </w:rPr>
          <w:delText>they</w:delText>
        </w:r>
        <w:r w:rsidDel="00617368">
          <w:rPr>
            <w:spacing w:val="-15"/>
          </w:rPr>
          <w:delText xml:space="preserve"> </w:delText>
        </w:r>
        <w:r w:rsidDel="00617368">
          <w:rPr>
            <w:spacing w:val="-1"/>
          </w:rPr>
          <w:delText>are</w:delText>
        </w:r>
        <w:r w:rsidDel="00617368">
          <w:rPr>
            <w:spacing w:val="-11"/>
          </w:rPr>
          <w:delText xml:space="preserve"> </w:delText>
        </w:r>
        <w:r w:rsidDel="00617368">
          <w:rPr>
            <w:spacing w:val="-2"/>
          </w:rPr>
          <w:delText>organized</w:delText>
        </w:r>
        <w:r w:rsidDel="00617368">
          <w:rPr>
            <w:spacing w:val="-11"/>
          </w:rPr>
          <w:delText xml:space="preserve"> </w:delText>
        </w:r>
        <w:r w:rsidDel="00617368">
          <w:rPr>
            <w:spacing w:val="-3"/>
          </w:rPr>
          <w:delText>in</w:delText>
        </w:r>
        <w:r w:rsidDel="00617368">
          <w:rPr>
            <w:spacing w:val="-8"/>
          </w:rPr>
          <w:delText xml:space="preserve"> </w:delText>
        </w:r>
        <w:r w:rsidDel="00617368">
          <w:rPr>
            <w:spacing w:val="-1"/>
          </w:rPr>
          <w:delText>your</w:delText>
        </w:r>
        <w:r w:rsidDel="00617368">
          <w:rPr>
            <w:spacing w:val="31"/>
          </w:rPr>
          <w:delText xml:space="preserve"> </w:delText>
        </w:r>
        <w:r w:rsidDel="00617368">
          <w:rPr>
            <w:spacing w:val="-2"/>
          </w:rPr>
          <w:delText>service</w:delText>
        </w:r>
        <w:r w:rsidDel="00617368">
          <w:rPr>
            <w:spacing w:val="-18"/>
          </w:rPr>
          <w:delText xml:space="preserve"> </w:delText>
        </w:r>
        <w:r w:rsidDel="00617368">
          <w:rPr>
            <w:spacing w:val="-2"/>
          </w:rPr>
          <w:delText>area.</w:delText>
        </w:r>
      </w:del>
    </w:p>
    <w:p w14:paraId="481DB750" w14:textId="3549EE56" w:rsidR="00902247" w:rsidDel="00617368" w:rsidRDefault="00DC6C78">
      <w:pPr>
        <w:pStyle w:val="BodyText"/>
        <w:numPr>
          <w:ilvl w:val="1"/>
          <w:numId w:val="12"/>
        </w:numPr>
        <w:tabs>
          <w:tab w:val="left" w:pos="832"/>
        </w:tabs>
        <w:spacing w:before="1"/>
        <w:ind w:right="445" w:hanging="271"/>
        <w:rPr>
          <w:del w:id="3307" w:author="M Kyles" w:date="2025-01-07T16:02:00Z"/>
        </w:rPr>
      </w:pPr>
      <w:del w:id="3308" w:author="M Kyles" w:date="2025-01-07T16:02:00Z">
        <w:r w:rsidDel="00617368">
          <w:rPr>
            <w:spacing w:val="-2"/>
          </w:rPr>
          <w:delText>Which</w:delText>
        </w:r>
        <w:r w:rsidDel="00617368">
          <w:rPr>
            <w:spacing w:val="-14"/>
          </w:rPr>
          <w:delText xml:space="preserve"> </w:delText>
        </w:r>
        <w:r w:rsidDel="00617368">
          <w:rPr>
            <w:spacing w:val="-2"/>
          </w:rPr>
          <w:delText>of</w:delText>
        </w:r>
        <w:r w:rsidDel="00617368">
          <w:rPr>
            <w:spacing w:val="-12"/>
          </w:rPr>
          <w:delText xml:space="preserve"> </w:delText>
        </w:r>
        <w:r w:rsidDel="00617368">
          <w:rPr>
            <w:spacing w:val="-1"/>
          </w:rPr>
          <w:delText>the</w:delText>
        </w:r>
        <w:r w:rsidDel="00617368">
          <w:rPr>
            <w:spacing w:val="-14"/>
          </w:rPr>
          <w:delText xml:space="preserve"> </w:delText>
        </w:r>
        <w:r w:rsidDel="00617368">
          <w:rPr>
            <w:spacing w:val="-1"/>
          </w:rPr>
          <w:delText>core</w:delText>
        </w:r>
        <w:r w:rsidDel="00617368">
          <w:rPr>
            <w:spacing w:val="-13"/>
          </w:rPr>
          <w:delText xml:space="preserve"> </w:delText>
        </w:r>
        <w:r w:rsidDel="00617368">
          <w:rPr>
            <w:spacing w:val="-2"/>
          </w:rPr>
          <w:delText>elements</w:delText>
        </w:r>
        <w:r w:rsidDel="00617368">
          <w:rPr>
            <w:spacing w:val="-8"/>
          </w:rPr>
          <w:delText xml:space="preserve"> </w:delText>
        </w:r>
        <w:r w:rsidDel="00617368">
          <w:rPr>
            <w:spacing w:val="-1"/>
          </w:rPr>
          <w:delText>are</w:delText>
        </w:r>
        <w:r w:rsidDel="00617368">
          <w:rPr>
            <w:spacing w:val="-11"/>
          </w:rPr>
          <w:delText xml:space="preserve"> </w:delText>
        </w:r>
        <w:r w:rsidDel="00617368">
          <w:rPr>
            <w:spacing w:val="-3"/>
          </w:rPr>
          <w:delText>provided</w:delText>
        </w:r>
        <w:r w:rsidDel="00617368">
          <w:rPr>
            <w:spacing w:val="-11"/>
          </w:rPr>
          <w:delText xml:space="preserve"> </w:delText>
        </w:r>
        <w:r w:rsidDel="00617368">
          <w:rPr>
            <w:spacing w:val="-3"/>
          </w:rPr>
          <w:delText>specifically</w:delText>
        </w:r>
        <w:r w:rsidDel="00617368">
          <w:rPr>
            <w:spacing w:val="-18"/>
          </w:rPr>
          <w:delText xml:space="preserve"> </w:delText>
        </w:r>
        <w:r w:rsidDel="00617368">
          <w:delText>for</w:delText>
        </w:r>
        <w:r w:rsidDel="00617368">
          <w:rPr>
            <w:spacing w:val="-13"/>
          </w:rPr>
          <w:delText xml:space="preserve"> </w:delText>
        </w:r>
        <w:r w:rsidDel="00617368">
          <w:rPr>
            <w:spacing w:val="-2"/>
          </w:rPr>
          <w:delText>older</w:delText>
        </w:r>
        <w:r w:rsidDel="00617368">
          <w:rPr>
            <w:spacing w:val="-8"/>
          </w:rPr>
          <w:delText xml:space="preserve"> </w:delText>
        </w:r>
        <w:r w:rsidDel="00617368">
          <w:rPr>
            <w:spacing w:val="-3"/>
          </w:rPr>
          <w:delText>relatives</w:delText>
        </w:r>
        <w:r w:rsidDel="00617368">
          <w:rPr>
            <w:spacing w:val="45"/>
          </w:rPr>
          <w:delText xml:space="preserve"> </w:delText>
        </w:r>
        <w:r w:rsidDel="00617368">
          <w:rPr>
            <w:spacing w:val="-2"/>
          </w:rPr>
          <w:delText>raising</w:delText>
        </w:r>
        <w:r w:rsidDel="00617368">
          <w:rPr>
            <w:spacing w:val="-16"/>
          </w:rPr>
          <w:delText xml:space="preserve"> </w:delText>
        </w:r>
        <w:r w:rsidDel="00617368">
          <w:rPr>
            <w:spacing w:val="-2"/>
          </w:rPr>
          <w:delText>children,</w:delText>
        </w:r>
        <w:r w:rsidDel="00617368">
          <w:rPr>
            <w:spacing w:val="-7"/>
          </w:rPr>
          <w:delText xml:space="preserve"> </w:delText>
        </w:r>
        <w:r w:rsidDel="00617368">
          <w:rPr>
            <w:spacing w:val="-2"/>
          </w:rPr>
          <w:delText>and</w:delText>
        </w:r>
        <w:r w:rsidDel="00617368">
          <w:rPr>
            <w:spacing w:val="-9"/>
          </w:rPr>
          <w:delText xml:space="preserve"> </w:delText>
        </w:r>
        <w:r w:rsidDel="00617368">
          <w:rPr>
            <w:spacing w:val="-1"/>
          </w:rPr>
          <w:delText>how</w:delText>
        </w:r>
        <w:r w:rsidDel="00617368">
          <w:rPr>
            <w:spacing w:val="-15"/>
          </w:rPr>
          <w:delText xml:space="preserve"> </w:delText>
        </w:r>
        <w:r w:rsidDel="00617368">
          <w:rPr>
            <w:spacing w:val="-2"/>
          </w:rPr>
          <w:delText>outreach</w:delText>
        </w:r>
        <w:r w:rsidDel="00617368">
          <w:rPr>
            <w:spacing w:val="-11"/>
          </w:rPr>
          <w:delText xml:space="preserve"> </w:delText>
        </w:r>
        <w:r w:rsidDel="00617368">
          <w:rPr>
            <w:spacing w:val="-3"/>
          </w:rPr>
          <w:delText>is</w:delText>
        </w:r>
        <w:r w:rsidDel="00617368">
          <w:rPr>
            <w:spacing w:val="-10"/>
          </w:rPr>
          <w:delText xml:space="preserve"> </w:delText>
        </w:r>
        <w:r w:rsidDel="00617368">
          <w:rPr>
            <w:spacing w:val="-2"/>
          </w:rPr>
          <w:delText>done</w:delText>
        </w:r>
        <w:r w:rsidDel="00617368">
          <w:rPr>
            <w:spacing w:val="-9"/>
          </w:rPr>
          <w:delText xml:space="preserve"> </w:delText>
        </w:r>
        <w:r w:rsidDel="00617368">
          <w:rPr>
            <w:spacing w:val="-1"/>
          </w:rPr>
          <w:delText>to</w:delText>
        </w:r>
        <w:r w:rsidDel="00617368">
          <w:rPr>
            <w:spacing w:val="-11"/>
          </w:rPr>
          <w:delText xml:space="preserve"> </w:delText>
        </w:r>
        <w:r w:rsidDel="00617368">
          <w:rPr>
            <w:spacing w:val="-2"/>
          </w:rPr>
          <w:delText>reach</w:delText>
        </w:r>
        <w:r w:rsidDel="00617368">
          <w:rPr>
            <w:spacing w:val="-14"/>
          </w:rPr>
          <w:delText xml:space="preserve"> </w:delText>
        </w:r>
        <w:r w:rsidDel="00617368">
          <w:rPr>
            <w:spacing w:val="-2"/>
          </w:rPr>
          <w:delText>this</w:delText>
        </w:r>
        <w:r w:rsidDel="00617368">
          <w:rPr>
            <w:spacing w:val="-10"/>
          </w:rPr>
          <w:delText xml:space="preserve"> </w:delText>
        </w:r>
        <w:r w:rsidDel="00617368">
          <w:rPr>
            <w:spacing w:val="-2"/>
          </w:rPr>
          <w:delText>population.</w:delText>
        </w:r>
      </w:del>
    </w:p>
    <w:p w14:paraId="370E4F81" w14:textId="1DD8CC1F" w:rsidR="00902247" w:rsidDel="00617368" w:rsidRDefault="00DC6C78">
      <w:pPr>
        <w:pStyle w:val="BodyText"/>
        <w:numPr>
          <w:ilvl w:val="1"/>
          <w:numId w:val="12"/>
        </w:numPr>
        <w:tabs>
          <w:tab w:val="left" w:pos="832"/>
        </w:tabs>
        <w:spacing w:line="317" w:lineRule="exact"/>
        <w:ind w:hanging="271"/>
        <w:rPr>
          <w:del w:id="3309" w:author="M Kyles" w:date="2025-01-07T16:02:00Z"/>
        </w:rPr>
      </w:pPr>
      <w:del w:id="3310" w:author="M Kyles" w:date="2025-01-07T16:02:00Z">
        <w:r w:rsidDel="00617368">
          <w:rPr>
            <w:spacing w:val="-1"/>
          </w:rPr>
          <w:delText>How</w:delText>
        </w:r>
        <w:r w:rsidDel="00617368">
          <w:rPr>
            <w:spacing w:val="-22"/>
          </w:rPr>
          <w:delText xml:space="preserve"> </w:delText>
        </w:r>
        <w:r w:rsidDel="00617368">
          <w:rPr>
            <w:spacing w:val="-2"/>
          </w:rPr>
          <w:delText>caregiver</w:delText>
        </w:r>
        <w:r w:rsidDel="00617368">
          <w:rPr>
            <w:spacing w:val="-16"/>
          </w:rPr>
          <w:delText xml:space="preserve"> </w:delText>
        </w:r>
        <w:r w:rsidDel="00617368">
          <w:rPr>
            <w:spacing w:val="-2"/>
          </w:rPr>
          <w:delText>screening</w:delText>
        </w:r>
        <w:r w:rsidDel="00617368">
          <w:rPr>
            <w:spacing w:val="-16"/>
          </w:rPr>
          <w:delText xml:space="preserve"> </w:delText>
        </w:r>
        <w:r w:rsidDel="00617368">
          <w:rPr>
            <w:spacing w:val="-1"/>
          </w:rPr>
          <w:delText>and</w:delText>
        </w:r>
        <w:r w:rsidDel="00617368">
          <w:rPr>
            <w:spacing w:val="-16"/>
          </w:rPr>
          <w:delText xml:space="preserve"> </w:delText>
        </w:r>
        <w:r w:rsidDel="00617368">
          <w:rPr>
            <w:spacing w:val="-2"/>
          </w:rPr>
          <w:delText>assessment/planning</w:delText>
        </w:r>
        <w:r w:rsidDel="00617368">
          <w:rPr>
            <w:spacing w:val="-16"/>
          </w:rPr>
          <w:delText xml:space="preserve"> </w:delText>
        </w:r>
        <w:r w:rsidDel="00617368">
          <w:rPr>
            <w:spacing w:val="-2"/>
          </w:rPr>
          <w:delText>is</w:delText>
        </w:r>
        <w:r w:rsidDel="00617368">
          <w:rPr>
            <w:spacing w:val="-20"/>
          </w:rPr>
          <w:delText xml:space="preserve"> </w:delText>
        </w:r>
        <w:r w:rsidDel="00617368">
          <w:rPr>
            <w:spacing w:val="-2"/>
          </w:rPr>
          <w:delText>structured.</w:delText>
        </w:r>
      </w:del>
    </w:p>
    <w:p w14:paraId="3B0CE0BB" w14:textId="79FB4689" w:rsidR="00902247" w:rsidDel="00617368" w:rsidRDefault="00DC6C78">
      <w:pPr>
        <w:pStyle w:val="BodyText"/>
        <w:numPr>
          <w:ilvl w:val="1"/>
          <w:numId w:val="12"/>
        </w:numPr>
        <w:tabs>
          <w:tab w:val="left" w:pos="832"/>
        </w:tabs>
        <w:spacing w:before="2" w:line="241" w:lineRule="auto"/>
        <w:ind w:right="445" w:hanging="271"/>
        <w:rPr>
          <w:del w:id="3311" w:author="M Kyles" w:date="2025-01-07T16:02:00Z"/>
        </w:rPr>
      </w:pPr>
      <w:del w:id="3312" w:author="M Kyles" w:date="2025-01-07T16:02:00Z">
        <w:r w:rsidDel="00617368">
          <w:rPr>
            <w:spacing w:val="-1"/>
          </w:rPr>
          <w:delText>The</w:delText>
        </w:r>
        <w:r w:rsidDel="00617368">
          <w:rPr>
            <w:spacing w:val="-14"/>
          </w:rPr>
          <w:delText xml:space="preserve"> </w:delText>
        </w:r>
        <w:r w:rsidDel="00617368">
          <w:rPr>
            <w:spacing w:val="-2"/>
          </w:rPr>
          <w:delText>types</w:delText>
        </w:r>
        <w:r w:rsidDel="00617368">
          <w:rPr>
            <w:spacing w:val="-7"/>
          </w:rPr>
          <w:delText xml:space="preserve"> </w:delText>
        </w:r>
        <w:r w:rsidDel="00617368">
          <w:rPr>
            <w:spacing w:val="-2"/>
          </w:rPr>
          <w:delText>and</w:delText>
        </w:r>
        <w:r w:rsidDel="00617368">
          <w:rPr>
            <w:spacing w:val="-11"/>
          </w:rPr>
          <w:delText xml:space="preserve"> </w:delText>
        </w:r>
        <w:r w:rsidDel="00617368">
          <w:rPr>
            <w:spacing w:val="-3"/>
          </w:rPr>
          <w:delText>frequency</w:delText>
        </w:r>
        <w:r w:rsidDel="00617368">
          <w:rPr>
            <w:spacing w:val="-17"/>
          </w:rPr>
          <w:delText xml:space="preserve"> </w:delText>
        </w:r>
        <w:r w:rsidDel="00617368">
          <w:rPr>
            <w:spacing w:val="-1"/>
          </w:rPr>
          <w:delText>of</w:delText>
        </w:r>
        <w:r w:rsidDel="00617368">
          <w:rPr>
            <w:spacing w:val="-10"/>
          </w:rPr>
          <w:delText xml:space="preserve"> </w:delText>
        </w:r>
        <w:r w:rsidDel="00617368">
          <w:rPr>
            <w:spacing w:val="-3"/>
          </w:rPr>
          <w:delText>individual</w:delText>
        </w:r>
        <w:r w:rsidDel="00617368">
          <w:rPr>
            <w:spacing w:val="-13"/>
          </w:rPr>
          <w:delText xml:space="preserve"> </w:delText>
        </w:r>
        <w:r w:rsidDel="00617368">
          <w:rPr>
            <w:spacing w:val="-3"/>
          </w:rPr>
          <w:delText>counseling,</w:delText>
        </w:r>
        <w:r w:rsidDel="00617368">
          <w:rPr>
            <w:spacing w:val="-13"/>
          </w:rPr>
          <w:delText xml:space="preserve"> </w:delText>
        </w:r>
        <w:r w:rsidDel="00617368">
          <w:rPr>
            <w:spacing w:val="-3"/>
          </w:rPr>
          <w:delText>support</w:delText>
        </w:r>
        <w:r w:rsidDel="00617368">
          <w:rPr>
            <w:spacing w:val="-15"/>
          </w:rPr>
          <w:delText xml:space="preserve"> </w:delText>
        </w:r>
        <w:r w:rsidDel="00617368">
          <w:rPr>
            <w:spacing w:val="-2"/>
          </w:rPr>
          <w:delText>groups,</w:delText>
        </w:r>
        <w:r w:rsidDel="00617368">
          <w:rPr>
            <w:spacing w:val="-10"/>
          </w:rPr>
          <w:delText xml:space="preserve"> </w:delText>
        </w:r>
        <w:r w:rsidDel="00617368">
          <w:rPr>
            <w:spacing w:val="-1"/>
          </w:rPr>
          <w:delText>and</w:delText>
        </w:r>
        <w:r w:rsidDel="00617368">
          <w:rPr>
            <w:spacing w:val="39"/>
          </w:rPr>
          <w:delText xml:space="preserve"> </w:delText>
        </w:r>
        <w:r w:rsidDel="00617368">
          <w:rPr>
            <w:spacing w:val="-2"/>
          </w:rPr>
          <w:delText>trainings</w:delText>
        </w:r>
        <w:r w:rsidDel="00617368">
          <w:rPr>
            <w:spacing w:val="-12"/>
          </w:rPr>
          <w:delText xml:space="preserve"> </w:delText>
        </w:r>
        <w:r w:rsidDel="00617368">
          <w:rPr>
            <w:spacing w:val="-2"/>
          </w:rPr>
          <w:delText>that</w:delText>
        </w:r>
        <w:r w:rsidDel="00617368">
          <w:rPr>
            <w:spacing w:val="-15"/>
          </w:rPr>
          <w:delText xml:space="preserve"> </w:delText>
        </w:r>
        <w:r w:rsidDel="00617368">
          <w:rPr>
            <w:spacing w:val="-1"/>
          </w:rPr>
          <w:delText>are</w:delText>
        </w:r>
        <w:r w:rsidDel="00617368">
          <w:rPr>
            <w:spacing w:val="-11"/>
          </w:rPr>
          <w:delText xml:space="preserve"> </w:delText>
        </w:r>
        <w:r w:rsidDel="00617368">
          <w:rPr>
            <w:spacing w:val="-3"/>
          </w:rPr>
          <w:delText>offered.</w:delText>
        </w:r>
      </w:del>
    </w:p>
    <w:p w14:paraId="781629BE" w14:textId="6218BCC2" w:rsidR="00902247" w:rsidDel="00617368" w:rsidRDefault="00DC6C78">
      <w:pPr>
        <w:pStyle w:val="BodyText"/>
        <w:numPr>
          <w:ilvl w:val="1"/>
          <w:numId w:val="12"/>
        </w:numPr>
        <w:tabs>
          <w:tab w:val="left" w:pos="832"/>
        </w:tabs>
        <w:spacing w:before="2" w:line="322" w:lineRule="exact"/>
        <w:ind w:right="445" w:hanging="271"/>
        <w:rPr>
          <w:del w:id="3313" w:author="M Kyles" w:date="2025-01-07T16:02:00Z"/>
        </w:rPr>
      </w:pPr>
      <w:del w:id="3314" w:author="M Kyles" w:date="2025-01-07T16:02:00Z">
        <w:r w:rsidDel="00617368">
          <w:rPr>
            <w:spacing w:val="-1"/>
          </w:rPr>
          <w:delText>How</w:delText>
        </w:r>
        <w:r w:rsidDel="00617368">
          <w:rPr>
            <w:spacing w:val="-15"/>
          </w:rPr>
          <w:delText xml:space="preserve"> </w:delText>
        </w:r>
        <w:r w:rsidDel="00617368">
          <w:rPr>
            <w:spacing w:val="-2"/>
          </w:rPr>
          <w:delText>respite</w:delText>
        </w:r>
        <w:r w:rsidDel="00617368">
          <w:rPr>
            <w:spacing w:val="-11"/>
          </w:rPr>
          <w:delText xml:space="preserve"> </w:delText>
        </w:r>
        <w:r w:rsidDel="00617368">
          <w:rPr>
            <w:spacing w:val="-2"/>
          </w:rPr>
          <w:delText>services</w:delText>
        </w:r>
        <w:r w:rsidDel="00617368">
          <w:rPr>
            <w:spacing w:val="-10"/>
          </w:rPr>
          <w:delText xml:space="preserve"> </w:delText>
        </w:r>
        <w:r w:rsidDel="00617368">
          <w:rPr>
            <w:spacing w:val="-1"/>
          </w:rPr>
          <w:delText>are</w:delText>
        </w:r>
        <w:r w:rsidDel="00617368">
          <w:rPr>
            <w:spacing w:val="-9"/>
          </w:rPr>
          <w:delText xml:space="preserve"> </w:delText>
        </w:r>
        <w:r w:rsidDel="00617368">
          <w:rPr>
            <w:spacing w:val="-2"/>
          </w:rPr>
          <w:delText>provided,</w:delText>
        </w:r>
        <w:r w:rsidDel="00617368">
          <w:rPr>
            <w:spacing w:val="-8"/>
          </w:rPr>
          <w:delText xml:space="preserve"> </w:delText>
        </w:r>
        <w:r w:rsidDel="00617368">
          <w:rPr>
            <w:spacing w:val="-1"/>
          </w:rPr>
          <w:delText>and</w:delText>
        </w:r>
        <w:r w:rsidDel="00617368">
          <w:rPr>
            <w:spacing w:val="-11"/>
          </w:rPr>
          <w:delText xml:space="preserve"> </w:delText>
        </w:r>
        <w:r w:rsidDel="00617368">
          <w:rPr>
            <w:spacing w:val="-2"/>
          </w:rPr>
          <w:delText>policies</w:delText>
        </w:r>
        <w:r w:rsidDel="00617368">
          <w:rPr>
            <w:spacing w:val="-10"/>
          </w:rPr>
          <w:delText xml:space="preserve"> </w:delText>
        </w:r>
        <w:r w:rsidDel="00617368">
          <w:rPr>
            <w:spacing w:val="-2"/>
          </w:rPr>
          <w:delText>in</w:delText>
        </w:r>
        <w:r w:rsidDel="00617368">
          <w:rPr>
            <w:spacing w:val="-11"/>
          </w:rPr>
          <w:delText xml:space="preserve"> </w:delText>
        </w:r>
        <w:r w:rsidDel="00617368">
          <w:rPr>
            <w:spacing w:val="-2"/>
          </w:rPr>
          <w:delText>place</w:delText>
        </w:r>
        <w:r w:rsidDel="00617368">
          <w:rPr>
            <w:spacing w:val="-11"/>
          </w:rPr>
          <w:delText xml:space="preserve"> </w:delText>
        </w:r>
        <w:r w:rsidDel="00617368">
          <w:delText>to</w:delText>
        </w:r>
        <w:r w:rsidDel="00617368">
          <w:rPr>
            <w:spacing w:val="-15"/>
          </w:rPr>
          <w:delText xml:space="preserve"> </w:delText>
        </w:r>
        <w:r w:rsidDel="00617368">
          <w:rPr>
            <w:spacing w:val="-2"/>
          </w:rPr>
          <w:delText>ensure</w:delText>
        </w:r>
        <w:r w:rsidDel="00617368">
          <w:rPr>
            <w:spacing w:val="-14"/>
          </w:rPr>
          <w:delText xml:space="preserve"> </w:delText>
        </w:r>
        <w:r w:rsidDel="00617368">
          <w:rPr>
            <w:spacing w:val="-2"/>
          </w:rPr>
          <w:delText>that</w:delText>
        </w:r>
        <w:r w:rsidDel="00617368">
          <w:rPr>
            <w:spacing w:val="55"/>
          </w:rPr>
          <w:delText xml:space="preserve"> </w:delText>
        </w:r>
        <w:r w:rsidDel="00617368">
          <w:rPr>
            <w:spacing w:val="-2"/>
          </w:rPr>
          <w:delText>respite</w:delText>
        </w:r>
        <w:r w:rsidDel="00617368">
          <w:rPr>
            <w:spacing w:val="-14"/>
          </w:rPr>
          <w:delText xml:space="preserve"> </w:delText>
        </w:r>
        <w:r w:rsidDel="00617368">
          <w:rPr>
            <w:spacing w:val="-2"/>
          </w:rPr>
          <w:delText>services</w:delText>
        </w:r>
        <w:r w:rsidDel="00617368">
          <w:rPr>
            <w:spacing w:val="-11"/>
          </w:rPr>
          <w:delText xml:space="preserve"> </w:delText>
        </w:r>
        <w:r w:rsidDel="00617368">
          <w:rPr>
            <w:spacing w:val="-1"/>
          </w:rPr>
          <w:delText>are</w:delText>
        </w:r>
        <w:r w:rsidDel="00617368">
          <w:rPr>
            <w:spacing w:val="-14"/>
          </w:rPr>
          <w:delText xml:space="preserve"> </w:delText>
        </w:r>
        <w:r w:rsidDel="00617368">
          <w:rPr>
            <w:spacing w:val="-2"/>
          </w:rPr>
          <w:delText>prioritized</w:delText>
        </w:r>
        <w:r w:rsidDel="00617368">
          <w:rPr>
            <w:spacing w:val="-13"/>
          </w:rPr>
          <w:delText xml:space="preserve"> </w:delText>
        </w:r>
        <w:r w:rsidDel="00617368">
          <w:rPr>
            <w:spacing w:val="-1"/>
          </w:rPr>
          <w:delText>to</w:delText>
        </w:r>
        <w:r w:rsidDel="00617368">
          <w:rPr>
            <w:spacing w:val="-16"/>
          </w:rPr>
          <w:delText xml:space="preserve"> </w:delText>
        </w:r>
        <w:r w:rsidDel="00617368">
          <w:rPr>
            <w:spacing w:val="-2"/>
          </w:rPr>
          <w:delText>those</w:delText>
        </w:r>
        <w:r w:rsidDel="00617368">
          <w:rPr>
            <w:spacing w:val="-13"/>
          </w:rPr>
          <w:delText xml:space="preserve"> </w:delText>
        </w:r>
        <w:r w:rsidDel="00617368">
          <w:rPr>
            <w:spacing w:val="-2"/>
          </w:rPr>
          <w:delText>at</w:delText>
        </w:r>
        <w:r w:rsidDel="00617368">
          <w:rPr>
            <w:spacing w:val="-8"/>
          </w:rPr>
          <w:delText xml:space="preserve"> </w:delText>
        </w:r>
        <w:r w:rsidDel="00617368">
          <w:rPr>
            <w:spacing w:val="-2"/>
          </w:rPr>
          <w:delText>greatest</w:delText>
        </w:r>
        <w:r w:rsidDel="00617368">
          <w:rPr>
            <w:spacing w:val="-8"/>
          </w:rPr>
          <w:delText xml:space="preserve"> </w:delText>
        </w:r>
        <w:r w:rsidDel="00617368">
          <w:rPr>
            <w:spacing w:val="-2"/>
          </w:rPr>
          <w:delText>need.</w:delText>
        </w:r>
      </w:del>
    </w:p>
    <w:p w14:paraId="054C46A1" w14:textId="75DDAE00" w:rsidR="00902247" w:rsidDel="00617368" w:rsidRDefault="00DC6C78">
      <w:pPr>
        <w:pStyle w:val="BodyText"/>
        <w:numPr>
          <w:ilvl w:val="1"/>
          <w:numId w:val="12"/>
        </w:numPr>
        <w:tabs>
          <w:tab w:val="left" w:pos="832"/>
        </w:tabs>
        <w:ind w:right="1020" w:hanging="271"/>
        <w:rPr>
          <w:del w:id="3315" w:author="M Kyles" w:date="2025-01-07T16:02:00Z"/>
        </w:rPr>
      </w:pPr>
      <w:del w:id="3316" w:author="M Kyles" w:date="2025-01-07T16:02:00Z">
        <w:r w:rsidDel="00617368">
          <w:rPr>
            <w:spacing w:val="-2"/>
          </w:rPr>
          <w:delText>Types</w:delText>
        </w:r>
        <w:r w:rsidDel="00617368">
          <w:rPr>
            <w:spacing w:val="-10"/>
          </w:rPr>
          <w:delText xml:space="preserve"> </w:delText>
        </w:r>
        <w:r w:rsidDel="00617368">
          <w:rPr>
            <w:spacing w:val="-2"/>
          </w:rPr>
          <w:delText>of</w:delText>
        </w:r>
        <w:r w:rsidDel="00617368">
          <w:rPr>
            <w:spacing w:val="-12"/>
          </w:rPr>
          <w:delText xml:space="preserve"> </w:delText>
        </w:r>
        <w:r w:rsidDel="00617368">
          <w:rPr>
            <w:spacing w:val="-2"/>
          </w:rPr>
          <w:delText>supplemental</w:delText>
        </w:r>
        <w:r w:rsidDel="00617368">
          <w:rPr>
            <w:spacing w:val="-13"/>
          </w:rPr>
          <w:delText xml:space="preserve"> </w:delText>
        </w:r>
        <w:r w:rsidDel="00617368">
          <w:rPr>
            <w:spacing w:val="-3"/>
          </w:rPr>
          <w:delText>services</w:delText>
        </w:r>
        <w:r w:rsidDel="00617368">
          <w:rPr>
            <w:spacing w:val="-8"/>
          </w:rPr>
          <w:delText xml:space="preserve"> </w:delText>
        </w:r>
        <w:r w:rsidDel="00617368">
          <w:rPr>
            <w:spacing w:val="-3"/>
          </w:rPr>
          <w:delText>provided,</w:delText>
        </w:r>
        <w:r w:rsidDel="00617368">
          <w:rPr>
            <w:spacing w:val="-10"/>
          </w:rPr>
          <w:delText xml:space="preserve"> </w:delText>
        </w:r>
        <w:r w:rsidDel="00617368">
          <w:rPr>
            <w:spacing w:val="-1"/>
          </w:rPr>
          <w:delText>and</w:delText>
        </w:r>
        <w:r w:rsidDel="00617368">
          <w:rPr>
            <w:spacing w:val="-11"/>
          </w:rPr>
          <w:delText xml:space="preserve"> </w:delText>
        </w:r>
        <w:r w:rsidDel="00617368">
          <w:rPr>
            <w:spacing w:val="-2"/>
          </w:rPr>
          <w:delText>policies</w:delText>
        </w:r>
        <w:r w:rsidDel="00617368">
          <w:rPr>
            <w:spacing w:val="-12"/>
          </w:rPr>
          <w:delText xml:space="preserve"> </w:delText>
        </w:r>
        <w:r w:rsidDel="00617368">
          <w:delText>in</w:delText>
        </w:r>
        <w:r w:rsidDel="00617368">
          <w:rPr>
            <w:spacing w:val="-16"/>
          </w:rPr>
          <w:delText xml:space="preserve"> </w:delText>
        </w:r>
        <w:r w:rsidDel="00617368">
          <w:rPr>
            <w:spacing w:val="-2"/>
          </w:rPr>
          <w:delText>place</w:delText>
        </w:r>
        <w:r w:rsidDel="00617368">
          <w:rPr>
            <w:spacing w:val="-13"/>
          </w:rPr>
          <w:delText xml:space="preserve"> </w:delText>
        </w:r>
        <w:r w:rsidDel="00617368">
          <w:rPr>
            <w:spacing w:val="1"/>
          </w:rPr>
          <w:delText>to</w:delText>
        </w:r>
        <w:r w:rsidDel="00617368">
          <w:rPr>
            <w:spacing w:val="46"/>
          </w:rPr>
          <w:delText xml:space="preserve"> </w:delText>
        </w:r>
        <w:r w:rsidDel="00617368">
          <w:rPr>
            <w:spacing w:val="-2"/>
          </w:rPr>
          <w:delText>determine</w:delText>
        </w:r>
        <w:r w:rsidDel="00617368">
          <w:rPr>
            <w:spacing w:val="-14"/>
          </w:rPr>
          <w:delText xml:space="preserve"> </w:delText>
        </w:r>
        <w:r w:rsidDel="00617368">
          <w:rPr>
            <w:spacing w:val="-1"/>
          </w:rPr>
          <w:delText>how</w:delText>
        </w:r>
        <w:r w:rsidDel="00617368">
          <w:rPr>
            <w:spacing w:val="-17"/>
          </w:rPr>
          <w:delText xml:space="preserve"> </w:delText>
        </w:r>
        <w:r w:rsidDel="00617368">
          <w:rPr>
            <w:spacing w:val="-2"/>
          </w:rPr>
          <w:delText>these</w:delText>
        </w:r>
        <w:r w:rsidDel="00617368">
          <w:rPr>
            <w:spacing w:val="-12"/>
          </w:rPr>
          <w:delText xml:space="preserve"> </w:delText>
        </w:r>
        <w:r w:rsidDel="00617368">
          <w:rPr>
            <w:spacing w:val="-2"/>
          </w:rPr>
          <w:delText>services</w:delText>
        </w:r>
        <w:r w:rsidDel="00617368">
          <w:rPr>
            <w:spacing w:val="-10"/>
          </w:rPr>
          <w:delText xml:space="preserve"> </w:delText>
        </w:r>
        <w:r w:rsidDel="00617368">
          <w:rPr>
            <w:spacing w:val="-1"/>
          </w:rPr>
          <w:delText>are</w:delText>
        </w:r>
        <w:r w:rsidDel="00617368">
          <w:rPr>
            <w:spacing w:val="-11"/>
          </w:rPr>
          <w:delText xml:space="preserve"> </w:delText>
        </w:r>
        <w:r w:rsidDel="00617368">
          <w:rPr>
            <w:spacing w:val="-2"/>
          </w:rPr>
          <w:delText>provided.</w:delText>
        </w:r>
      </w:del>
    </w:p>
    <w:p w14:paraId="1EFD0EDB" w14:textId="3F508227" w:rsidR="00902247" w:rsidRPr="002039D8" w:rsidDel="00617368" w:rsidRDefault="00DC6C78" w:rsidP="002039D8">
      <w:pPr>
        <w:pStyle w:val="BodyText"/>
        <w:numPr>
          <w:ilvl w:val="1"/>
          <w:numId w:val="12"/>
        </w:numPr>
        <w:tabs>
          <w:tab w:val="left" w:pos="832"/>
        </w:tabs>
        <w:spacing w:line="317" w:lineRule="exact"/>
        <w:ind w:right="493" w:hanging="271"/>
        <w:rPr>
          <w:del w:id="3317" w:author="M Kyles" w:date="2025-01-07T16:02:00Z"/>
        </w:rPr>
      </w:pPr>
      <w:del w:id="3318" w:author="M Kyles" w:date="2025-01-07T16:02:00Z">
        <w:r w:rsidDel="00617368">
          <w:rPr>
            <w:spacing w:val="-2"/>
          </w:rPr>
          <w:delText>Identify</w:delText>
        </w:r>
        <w:r w:rsidDel="00617368">
          <w:rPr>
            <w:spacing w:val="-17"/>
          </w:rPr>
          <w:delText xml:space="preserve"> </w:delText>
        </w:r>
        <w:r w:rsidDel="00617368">
          <w:rPr>
            <w:spacing w:val="-1"/>
          </w:rPr>
          <w:delText>any</w:delText>
        </w:r>
        <w:r w:rsidDel="00617368">
          <w:rPr>
            <w:spacing w:val="-17"/>
          </w:rPr>
          <w:delText xml:space="preserve"> </w:delText>
        </w:r>
        <w:r w:rsidDel="00617368">
          <w:rPr>
            <w:spacing w:val="-2"/>
          </w:rPr>
          <w:delText>service</w:delText>
        </w:r>
        <w:r w:rsidDel="00617368">
          <w:rPr>
            <w:spacing w:val="-6"/>
          </w:rPr>
          <w:delText xml:space="preserve"> </w:delText>
        </w:r>
        <w:r w:rsidDel="00617368">
          <w:rPr>
            <w:spacing w:val="-2"/>
          </w:rPr>
          <w:delText>gaps</w:delText>
        </w:r>
        <w:r w:rsidDel="00617368">
          <w:rPr>
            <w:spacing w:val="-8"/>
          </w:rPr>
          <w:delText xml:space="preserve"> </w:delText>
        </w:r>
        <w:r w:rsidDel="00617368">
          <w:rPr>
            <w:spacing w:val="-2"/>
          </w:rPr>
          <w:delText>or</w:delText>
        </w:r>
        <w:r w:rsidDel="00617368">
          <w:rPr>
            <w:spacing w:val="-9"/>
          </w:rPr>
          <w:delText xml:space="preserve"> </w:delText>
        </w:r>
        <w:r w:rsidDel="00617368">
          <w:rPr>
            <w:spacing w:val="-2"/>
          </w:rPr>
          <w:delText>limits</w:delText>
        </w:r>
        <w:r w:rsidDel="00617368">
          <w:rPr>
            <w:spacing w:val="-10"/>
          </w:rPr>
          <w:delText xml:space="preserve"> </w:delText>
        </w:r>
        <w:r w:rsidDel="00617368">
          <w:rPr>
            <w:spacing w:val="-2"/>
          </w:rPr>
          <w:delText>related</w:delText>
        </w:r>
        <w:r w:rsidDel="00617368">
          <w:rPr>
            <w:spacing w:val="-11"/>
          </w:rPr>
          <w:delText xml:space="preserve"> </w:delText>
        </w:r>
        <w:r w:rsidDel="00617368">
          <w:delText>to</w:delText>
        </w:r>
        <w:r w:rsidDel="00617368">
          <w:rPr>
            <w:spacing w:val="-16"/>
          </w:rPr>
          <w:delText xml:space="preserve"> </w:delText>
        </w:r>
        <w:r w:rsidDel="00617368">
          <w:rPr>
            <w:spacing w:val="-2"/>
          </w:rPr>
          <w:delText>core</w:delText>
        </w:r>
        <w:r w:rsidDel="00617368">
          <w:rPr>
            <w:spacing w:val="-11"/>
          </w:rPr>
          <w:delText xml:space="preserve"> </w:delText>
        </w:r>
        <w:r w:rsidDel="00617368">
          <w:rPr>
            <w:spacing w:val="-2"/>
          </w:rPr>
          <w:delText>elements.</w:delText>
        </w:r>
      </w:del>
    </w:p>
    <w:p w14:paraId="6D2FB2DC" w14:textId="03547626" w:rsidR="00902247" w:rsidDel="00617368" w:rsidRDefault="00DC6C78">
      <w:pPr>
        <w:pStyle w:val="BodyText"/>
        <w:spacing w:line="236" w:lineRule="auto"/>
        <w:ind w:right="160"/>
        <w:rPr>
          <w:del w:id="3319" w:author="M Kyles" w:date="2025-01-07T16:02:00Z"/>
          <w:rFonts w:cs="Arial"/>
        </w:rPr>
      </w:pPr>
      <w:del w:id="3320" w:author="M Kyles" w:date="2025-01-07T16:02:00Z">
        <w:r w:rsidDel="00617368">
          <w:delText>Profile</w:delText>
        </w:r>
        <w:r w:rsidDel="00617368">
          <w:rPr>
            <w:spacing w:val="-9"/>
          </w:rPr>
          <w:delText xml:space="preserve"> </w:delText>
        </w:r>
        <w:r w:rsidDel="00617368">
          <w:rPr>
            <w:spacing w:val="-1"/>
          </w:rPr>
          <w:delText>of</w:delText>
        </w:r>
        <w:r w:rsidDel="00617368">
          <w:rPr>
            <w:spacing w:val="-10"/>
          </w:rPr>
          <w:delText xml:space="preserve"> </w:delText>
        </w:r>
        <w:r w:rsidDel="00617368">
          <w:delText>the</w:delText>
        </w:r>
        <w:r w:rsidDel="00617368">
          <w:rPr>
            <w:spacing w:val="-6"/>
          </w:rPr>
          <w:delText xml:space="preserve"> </w:delText>
        </w:r>
        <w:r w:rsidDel="00617368">
          <w:rPr>
            <w:spacing w:val="-2"/>
          </w:rPr>
          <w:delText>Issue:</w:delText>
        </w:r>
        <w:r w:rsidDel="00617368">
          <w:rPr>
            <w:spacing w:val="61"/>
          </w:rPr>
          <w:delText xml:space="preserve"> </w:delText>
        </w:r>
        <w:r w:rsidDel="00617368">
          <w:rPr>
            <w:spacing w:val="-2"/>
          </w:rPr>
          <w:delText>According</w:delText>
        </w:r>
        <w:r w:rsidDel="00617368">
          <w:rPr>
            <w:spacing w:val="-8"/>
          </w:rPr>
          <w:delText xml:space="preserve"> </w:delText>
        </w:r>
        <w:r w:rsidDel="00617368">
          <w:delText>to</w:delText>
        </w:r>
        <w:r w:rsidDel="00617368">
          <w:rPr>
            <w:spacing w:val="-9"/>
          </w:rPr>
          <w:delText xml:space="preserve"> </w:delText>
        </w:r>
        <w:r w:rsidDel="00617368">
          <w:delText>the</w:delText>
        </w:r>
        <w:r w:rsidDel="00617368">
          <w:rPr>
            <w:spacing w:val="-9"/>
          </w:rPr>
          <w:delText xml:space="preserve"> </w:delText>
        </w:r>
        <w:r w:rsidDel="00617368">
          <w:rPr>
            <w:spacing w:val="-1"/>
          </w:rPr>
          <w:delText>Rosalynn</w:delText>
        </w:r>
        <w:r w:rsidDel="00617368">
          <w:rPr>
            <w:spacing w:val="-6"/>
          </w:rPr>
          <w:delText xml:space="preserve"> </w:delText>
        </w:r>
        <w:r w:rsidDel="00617368">
          <w:rPr>
            <w:spacing w:val="-1"/>
          </w:rPr>
          <w:delText>Carter</w:delText>
        </w:r>
        <w:r w:rsidDel="00617368">
          <w:rPr>
            <w:spacing w:val="-9"/>
          </w:rPr>
          <w:delText xml:space="preserve"> </w:delText>
        </w:r>
        <w:r w:rsidDel="00617368">
          <w:rPr>
            <w:spacing w:val="-1"/>
          </w:rPr>
          <w:delText>Institute</w:delText>
        </w:r>
        <w:r w:rsidDel="00617368">
          <w:rPr>
            <w:spacing w:val="-8"/>
          </w:rPr>
          <w:delText xml:space="preserve"> </w:delText>
        </w:r>
        <w:r w:rsidDel="00617368">
          <w:rPr>
            <w:spacing w:val="-1"/>
          </w:rPr>
          <w:delText>for</w:delText>
        </w:r>
        <w:r w:rsidDel="00617368">
          <w:rPr>
            <w:spacing w:val="41"/>
          </w:rPr>
          <w:delText xml:space="preserve"> </w:delText>
        </w:r>
        <w:r w:rsidDel="00617368">
          <w:rPr>
            <w:spacing w:val="-1"/>
          </w:rPr>
          <w:delText>Caregiving,</w:delText>
        </w:r>
        <w:r w:rsidDel="00617368">
          <w:rPr>
            <w:spacing w:val="-8"/>
          </w:rPr>
          <w:delText xml:space="preserve"> </w:delText>
        </w:r>
        <w:r w:rsidDel="00617368">
          <w:rPr>
            <w:rFonts w:cs="Arial"/>
            <w:spacing w:val="-1"/>
          </w:rPr>
          <w:delText>“While</w:delText>
        </w:r>
        <w:r w:rsidDel="00617368">
          <w:rPr>
            <w:rFonts w:cs="Arial"/>
            <w:spacing w:val="-11"/>
          </w:rPr>
          <w:delText xml:space="preserve"> </w:delText>
        </w:r>
        <w:r w:rsidDel="00617368">
          <w:rPr>
            <w:spacing w:val="-1"/>
          </w:rPr>
          <w:delText>there</w:delText>
        </w:r>
        <w:r w:rsidDel="00617368">
          <w:rPr>
            <w:spacing w:val="-11"/>
          </w:rPr>
          <w:delText xml:space="preserve"> </w:delText>
        </w:r>
        <w:r w:rsidDel="00617368">
          <w:delText>is</w:delText>
        </w:r>
        <w:r w:rsidDel="00617368">
          <w:rPr>
            <w:spacing w:val="-10"/>
          </w:rPr>
          <w:delText xml:space="preserve"> </w:delText>
        </w:r>
        <w:r w:rsidDel="00617368">
          <w:rPr>
            <w:spacing w:val="-1"/>
          </w:rPr>
          <w:delText>no</w:delText>
        </w:r>
        <w:r w:rsidDel="00617368">
          <w:rPr>
            <w:spacing w:val="-11"/>
          </w:rPr>
          <w:delText xml:space="preserve"> </w:delText>
        </w:r>
        <w:r w:rsidDel="00617368">
          <w:rPr>
            <w:spacing w:val="-1"/>
          </w:rPr>
          <w:delText>universally</w:delText>
        </w:r>
        <w:r w:rsidDel="00617368">
          <w:rPr>
            <w:spacing w:val="-12"/>
          </w:rPr>
          <w:delText xml:space="preserve"> </w:delText>
        </w:r>
        <w:r w:rsidDel="00617368">
          <w:rPr>
            <w:spacing w:val="-1"/>
          </w:rPr>
          <w:delText>agreed-upon</w:delText>
        </w:r>
        <w:r w:rsidDel="00617368">
          <w:rPr>
            <w:spacing w:val="-11"/>
          </w:rPr>
          <w:delText xml:space="preserve"> </w:delText>
        </w:r>
        <w:r w:rsidDel="00617368">
          <w:rPr>
            <w:spacing w:val="-2"/>
          </w:rPr>
          <w:delText>definition,</w:delText>
        </w:r>
        <w:r w:rsidDel="00617368">
          <w:rPr>
            <w:spacing w:val="-10"/>
          </w:rPr>
          <w:delText xml:space="preserve"> </w:delText>
        </w:r>
        <w:r w:rsidDel="00617368">
          <w:delText>the</w:delText>
        </w:r>
        <w:r w:rsidDel="00617368">
          <w:rPr>
            <w:spacing w:val="-11"/>
          </w:rPr>
          <w:delText xml:space="preserve"> </w:delText>
        </w:r>
        <w:r w:rsidDel="00617368">
          <w:rPr>
            <w:spacing w:val="-1"/>
          </w:rPr>
          <w:delText>terms</w:delText>
        </w:r>
        <w:r w:rsidDel="00617368">
          <w:rPr>
            <w:spacing w:val="57"/>
          </w:rPr>
          <w:delText xml:space="preserve"> </w:delText>
        </w:r>
        <w:r w:rsidDel="00617368">
          <w:rPr>
            <w:rFonts w:cs="Arial"/>
            <w:spacing w:val="-1"/>
          </w:rPr>
          <w:delText>“informal</w:delText>
        </w:r>
        <w:r w:rsidDel="00617368">
          <w:rPr>
            <w:rFonts w:cs="Arial"/>
            <w:spacing w:val="-13"/>
          </w:rPr>
          <w:delText xml:space="preserve"> </w:delText>
        </w:r>
        <w:r w:rsidDel="00617368">
          <w:rPr>
            <w:rFonts w:cs="Arial"/>
            <w:spacing w:val="-1"/>
          </w:rPr>
          <w:delText>caregiver,”</w:delText>
        </w:r>
        <w:r w:rsidDel="00617368">
          <w:rPr>
            <w:rFonts w:cs="Arial"/>
            <w:spacing w:val="-11"/>
          </w:rPr>
          <w:delText xml:space="preserve"> </w:delText>
        </w:r>
        <w:r w:rsidDel="00617368">
          <w:rPr>
            <w:rFonts w:cs="Arial"/>
          </w:rPr>
          <w:delText>“unpaid</w:delText>
        </w:r>
        <w:r w:rsidDel="00617368">
          <w:rPr>
            <w:rFonts w:cs="Arial"/>
            <w:spacing w:val="-13"/>
          </w:rPr>
          <w:delText xml:space="preserve"> </w:delText>
        </w:r>
        <w:r w:rsidDel="00617368">
          <w:rPr>
            <w:rFonts w:cs="Arial"/>
            <w:spacing w:val="-1"/>
          </w:rPr>
          <w:delText>caregiver,”</w:delText>
        </w:r>
        <w:r w:rsidDel="00617368">
          <w:rPr>
            <w:rFonts w:cs="Arial"/>
            <w:spacing w:val="-8"/>
          </w:rPr>
          <w:delText xml:space="preserve"> </w:delText>
        </w:r>
        <w:r w:rsidDel="00617368">
          <w:rPr>
            <w:spacing w:val="-1"/>
          </w:rPr>
          <w:delText>and</w:delText>
        </w:r>
        <w:r w:rsidDel="00617368">
          <w:rPr>
            <w:spacing w:val="-11"/>
          </w:rPr>
          <w:delText xml:space="preserve"> </w:delText>
        </w:r>
        <w:r w:rsidDel="00617368">
          <w:rPr>
            <w:rFonts w:cs="Arial"/>
            <w:spacing w:val="-1"/>
          </w:rPr>
          <w:delText>“family</w:delText>
        </w:r>
        <w:r w:rsidDel="00617368">
          <w:rPr>
            <w:rFonts w:cs="Arial"/>
            <w:spacing w:val="-12"/>
          </w:rPr>
          <w:delText xml:space="preserve"> </w:delText>
        </w:r>
        <w:r w:rsidDel="00617368">
          <w:rPr>
            <w:rFonts w:cs="Arial"/>
            <w:spacing w:val="-1"/>
          </w:rPr>
          <w:delText>caregiver”</w:delText>
        </w:r>
        <w:r w:rsidDel="00617368">
          <w:rPr>
            <w:rFonts w:cs="Arial"/>
            <w:spacing w:val="-11"/>
          </w:rPr>
          <w:delText xml:space="preserve"> </w:delText>
        </w:r>
        <w:r w:rsidDel="00617368">
          <w:delText>are</w:delText>
        </w:r>
        <w:r w:rsidDel="00617368">
          <w:rPr>
            <w:spacing w:val="-8"/>
          </w:rPr>
          <w:delText xml:space="preserve"> </w:delText>
        </w:r>
        <w:r w:rsidDel="00617368">
          <w:rPr>
            <w:spacing w:val="-1"/>
          </w:rPr>
          <w:delText>often</w:delText>
        </w:r>
        <w:r w:rsidDel="00617368">
          <w:rPr>
            <w:spacing w:val="-11"/>
          </w:rPr>
          <w:delText xml:space="preserve"> </w:delText>
        </w:r>
        <w:r w:rsidDel="00617368">
          <w:rPr>
            <w:spacing w:val="-1"/>
          </w:rPr>
          <w:delText>used</w:delText>
        </w:r>
        <w:r w:rsidDel="00617368">
          <w:rPr>
            <w:spacing w:val="57"/>
          </w:rPr>
          <w:delText xml:space="preserve"> </w:delText>
        </w:r>
        <w:r w:rsidDel="00617368">
          <w:rPr>
            <w:spacing w:val="-1"/>
          </w:rPr>
          <w:delText>interchangeably</w:delText>
        </w:r>
        <w:r w:rsidDel="00617368">
          <w:rPr>
            <w:spacing w:val="-12"/>
          </w:rPr>
          <w:delText xml:space="preserve"> </w:delText>
        </w:r>
        <w:r w:rsidDel="00617368">
          <w:delText>to</w:delText>
        </w:r>
        <w:r w:rsidDel="00617368">
          <w:rPr>
            <w:spacing w:val="-9"/>
          </w:rPr>
          <w:delText xml:space="preserve"> </w:delText>
        </w:r>
        <w:r w:rsidDel="00617368">
          <w:rPr>
            <w:spacing w:val="-1"/>
          </w:rPr>
          <w:delText>refer</w:delText>
        </w:r>
        <w:r w:rsidDel="00617368">
          <w:rPr>
            <w:spacing w:val="-10"/>
          </w:rPr>
          <w:delText xml:space="preserve"> </w:delText>
        </w:r>
        <w:r w:rsidDel="00617368">
          <w:delText>to</w:delText>
        </w:r>
        <w:r w:rsidDel="00617368">
          <w:rPr>
            <w:spacing w:val="-11"/>
          </w:rPr>
          <w:delText xml:space="preserve"> </w:delText>
        </w:r>
        <w:r w:rsidDel="00617368">
          <w:rPr>
            <w:spacing w:val="-1"/>
          </w:rPr>
          <w:delText>the</w:delText>
        </w:r>
        <w:r w:rsidDel="00617368">
          <w:rPr>
            <w:spacing w:val="-9"/>
          </w:rPr>
          <w:delText xml:space="preserve"> </w:delText>
        </w:r>
        <w:r w:rsidDel="00617368">
          <w:rPr>
            <w:spacing w:val="-2"/>
          </w:rPr>
          <w:delText>estimated</w:delText>
        </w:r>
        <w:r w:rsidDel="00617368">
          <w:rPr>
            <w:spacing w:val="-8"/>
          </w:rPr>
          <w:delText xml:space="preserve"> </w:delText>
        </w:r>
        <w:r w:rsidDel="00617368">
          <w:rPr>
            <w:spacing w:val="-1"/>
          </w:rPr>
          <w:delText>65.7</w:delText>
        </w:r>
        <w:r w:rsidDel="00617368">
          <w:rPr>
            <w:spacing w:val="-8"/>
          </w:rPr>
          <w:delText xml:space="preserve"> </w:delText>
        </w:r>
        <w:r w:rsidDel="00617368">
          <w:rPr>
            <w:spacing w:val="-1"/>
          </w:rPr>
          <w:delText>million</w:delText>
        </w:r>
        <w:r w:rsidDel="00617368">
          <w:rPr>
            <w:spacing w:val="-11"/>
          </w:rPr>
          <w:delText xml:space="preserve"> </w:delText>
        </w:r>
        <w:r w:rsidDel="00617368">
          <w:rPr>
            <w:spacing w:val="-1"/>
          </w:rPr>
          <w:delText>Americans</w:delText>
        </w:r>
        <w:r w:rsidDel="00617368">
          <w:rPr>
            <w:spacing w:val="-7"/>
          </w:rPr>
          <w:delText xml:space="preserve"> </w:delText>
        </w:r>
        <w:r w:rsidDel="00617368">
          <w:rPr>
            <w:spacing w:val="-2"/>
          </w:rPr>
          <w:delText>who</w:delText>
        </w:r>
        <w:r w:rsidDel="00617368">
          <w:rPr>
            <w:spacing w:val="-9"/>
          </w:rPr>
          <w:delText xml:space="preserve"> </w:delText>
        </w:r>
        <w:r w:rsidDel="00617368">
          <w:rPr>
            <w:spacing w:val="-1"/>
          </w:rPr>
          <w:delText>have</w:delText>
        </w:r>
        <w:r w:rsidDel="00617368">
          <w:rPr>
            <w:spacing w:val="57"/>
          </w:rPr>
          <w:delText xml:space="preserve"> </w:delText>
        </w:r>
        <w:r w:rsidDel="00617368">
          <w:rPr>
            <w:spacing w:val="-2"/>
          </w:rPr>
          <w:delText>provided</w:delText>
        </w:r>
        <w:r w:rsidDel="00617368">
          <w:rPr>
            <w:spacing w:val="-9"/>
          </w:rPr>
          <w:delText xml:space="preserve"> </w:delText>
        </w:r>
        <w:r w:rsidDel="00617368">
          <w:rPr>
            <w:spacing w:val="-1"/>
          </w:rPr>
          <w:delText>unpaid</w:delText>
        </w:r>
        <w:r w:rsidDel="00617368">
          <w:rPr>
            <w:spacing w:val="-9"/>
          </w:rPr>
          <w:delText xml:space="preserve"> </w:delText>
        </w:r>
        <w:r w:rsidDel="00617368">
          <w:rPr>
            <w:spacing w:val="-1"/>
          </w:rPr>
          <w:delText>assistance</w:delText>
        </w:r>
        <w:r w:rsidDel="00617368">
          <w:rPr>
            <w:spacing w:val="-7"/>
          </w:rPr>
          <w:delText xml:space="preserve"> </w:delText>
        </w:r>
        <w:r w:rsidDel="00617368">
          <w:rPr>
            <w:spacing w:val="-1"/>
          </w:rPr>
          <w:delText>to</w:delText>
        </w:r>
        <w:r w:rsidDel="00617368">
          <w:rPr>
            <w:spacing w:val="-6"/>
          </w:rPr>
          <w:delText xml:space="preserve"> </w:delText>
        </w:r>
        <w:r w:rsidDel="00617368">
          <w:rPr>
            <w:spacing w:val="-1"/>
          </w:rPr>
          <w:delText>an</w:delText>
        </w:r>
        <w:r w:rsidDel="00617368">
          <w:rPr>
            <w:spacing w:val="-9"/>
          </w:rPr>
          <w:delText xml:space="preserve"> </w:delText>
        </w:r>
        <w:r w:rsidDel="00617368">
          <w:rPr>
            <w:spacing w:val="-1"/>
          </w:rPr>
          <w:delText>adult</w:delText>
        </w:r>
        <w:r w:rsidDel="00617368">
          <w:rPr>
            <w:spacing w:val="-8"/>
          </w:rPr>
          <w:delText xml:space="preserve"> </w:delText>
        </w:r>
        <w:r w:rsidDel="00617368">
          <w:rPr>
            <w:spacing w:val="-1"/>
          </w:rPr>
          <w:delText>or</w:delText>
        </w:r>
        <w:r w:rsidDel="00617368">
          <w:rPr>
            <w:spacing w:val="-9"/>
          </w:rPr>
          <w:delText xml:space="preserve"> </w:delText>
        </w:r>
        <w:r w:rsidDel="00617368">
          <w:rPr>
            <w:spacing w:val="-1"/>
          </w:rPr>
          <w:delText>child</w:delText>
        </w:r>
        <w:r w:rsidDel="00617368">
          <w:rPr>
            <w:spacing w:val="-8"/>
          </w:rPr>
          <w:delText xml:space="preserve"> </w:delText>
        </w:r>
        <w:r w:rsidDel="00617368">
          <w:rPr>
            <w:spacing w:val="-1"/>
          </w:rPr>
          <w:delText>with</w:delText>
        </w:r>
        <w:r w:rsidDel="00617368">
          <w:rPr>
            <w:spacing w:val="-8"/>
          </w:rPr>
          <w:delText xml:space="preserve"> </w:delText>
        </w:r>
        <w:r w:rsidDel="00617368">
          <w:rPr>
            <w:spacing w:val="-1"/>
          </w:rPr>
          <w:delText>functional</w:delText>
        </w:r>
        <w:r w:rsidDel="00617368">
          <w:rPr>
            <w:spacing w:val="-8"/>
          </w:rPr>
          <w:delText xml:space="preserve"> </w:delText>
        </w:r>
        <w:r w:rsidDel="00617368">
          <w:rPr>
            <w:spacing w:val="-1"/>
          </w:rPr>
          <w:delText>and/or</w:delText>
        </w:r>
        <w:r w:rsidDel="00617368">
          <w:rPr>
            <w:spacing w:val="41"/>
          </w:rPr>
          <w:delText xml:space="preserve"> </w:delText>
        </w:r>
        <w:r w:rsidDel="00617368">
          <w:rPr>
            <w:spacing w:val="-1"/>
          </w:rPr>
          <w:delText>cognitive</w:delText>
        </w:r>
        <w:r w:rsidDel="00617368">
          <w:rPr>
            <w:spacing w:val="-10"/>
          </w:rPr>
          <w:delText xml:space="preserve"> </w:delText>
        </w:r>
        <w:r w:rsidDel="00617368">
          <w:rPr>
            <w:spacing w:val="-1"/>
          </w:rPr>
          <w:delText>limitations.</w:delText>
        </w:r>
        <w:r w:rsidDel="00617368">
          <w:rPr>
            <w:spacing w:val="-7"/>
          </w:rPr>
          <w:delText xml:space="preserve"> </w:delText>
        </w:r>
        <w:r w:rsidDel="00617368">
          <w:rPr>
            <w:spacing w:val="-1"/>
          </w:rPr>
          <w:delText>These</w:delText>
        </w:r>
        <w:r w:rsidDel="00617368">
          <w:rPr>
            <w:spacing w:val="-11"/>
          </w:rPr>
          <w:delText xml:space="preserve"> </w:delText>
        </w:r>
        <w:r w:rsidDel="00617368">
          <w:rPr>
            <w:spacing w:val="-1"/>
          </w:rPr>
          <w:delText>dedicated</w:delText>
        </w:r>
        <w:r w:rsidDel="00617368">
          <w:rPr>
            <w:spacing w:val="-11"/>
          </w:rPr>
          <w:delText xml:space="preserve"> </w:delText>
        </w:r>
        <w:r w:rsidDel="00617368">
          <w:rPr>
            <w:spacing w:val="-1"/>
          </w:rPr>
          <w:delText>caregivers</w:delText>
        </w:r>
        <w:r w:rsidDel="00617368">
          <w:rPr>
            <w:spacing w:val="-7"/>
          </w:rPr>
          <w:delText xml:space="preserve"> </w:delText>
        </w:r>
        <w:r w:rsidDel="00617368">
          <w:rPr>
            <w:spacing w:val="-1"/>
          </w:rPr>
          <w:delText>provide</w:delText>
        </w:r>
        <w:r w:rsidDel="00617368">
          <w:rPr>
            <w:spacing w:val="-9"/>
          </w:rPr>
          <w:delText xml:space="preserve"> </w:delText>
        </w:r>
        <w:r w:rsidDel="00617368">
          <w:rPr>
            <w:spacing w:val="-1"/>
          </w:rPr>
          <w:delText>between</w:delText>
        </w:r>
        <w:r w:rsidDel="00617368">
          <w:rPr>
            <w:spacing w:val="-8"/>
          </w:rPr>
          <w:delText xml:space="preserve"> </w:delText>
        </w:r>
        <w:r w:rsidDel="00617368">
          <w:rPr>
            <w:spacing w:val="-1"/>
          </w:rPr>
          <w:delText>80</w:delText>
        </w:r>
        <w:r w:rsidDel="00617368">
          <w:rPr>
            <w:spacing w:val="-11"/>
          </w:rPr>
          <w:delText xml:space="preserve"> </w:delText>
        </w:r>
        <w:r w:rsidDel="00617368">
          <w:delText>to</w:delText>
        </w:r>
        <w:r w:rsidDel="00617368">
          <w:rPr>
            <w:spacing w:val="-11"/>
          </w:rPr>
          <w:delText xml:space="preserve"> </w:delText>
        </w:r>
        <w:r w:rsidDel="00617368">
          <w:rPr>
            <w:spacing w:val="-1"/>
          </w:rPr>
          <w:delText>90%</w:delText>
        </w:r>
        <w:r w:rsidDel="00617368">
          <w:rPr>
            <w:spacing w:val="40"/>
          </w:rPr>
          <w:delText xml:space="preserve"> </w:delText>
        </w:r>
        <w:r w:rsidDel="00617368">
          <w:rPr>
            <w:spacing w:val="-1"/>
          </w:rPr>
          <w:delText>of</w:delText>
        </w:r>
        <w:r w:rsidDel="00617368">
          <w:rPr>
            <w:spacing w:val="-8"/>
          </w:rPr>
          <w:delText xml:space="preserve"> </w:delText>
        </w:r>
        <w:r w:rsidDel="00617368">
          <w:delText>the</w:delText>
        </w:r>
        <w:r w:rsidDel="00617368">
          <w:rPr>
            <w:spacing w:val="-9"/>
          </w:rPr>
          <w:delText xml:space="preserve"> </w:delText>
        </w:r>
        <w:r w:rsidDel="00617368">
          <w:rPr>
            <w:spacing w:val="-1"/>
          </w:rPr>
          <w:delText>long-term</w:delText>
        </w:r>
        <w:r w:rsidDel="00617368">
          <w:rPr>
            <w:spacing w:val="-10"/>
          </w:rPr>
          <w:delText xml:space="preserve"> </w:delText>
        </w:r>
        <w:r w:rsidDel="00617368">
          <w:rPr>
            <w:spacing w:val="-1"/>
          </w:rPr>
          <w:delText>care</w:delText>
        </w:r>
        <w:r w:rsidDel="00617368">
          <w:rPr>
            <w:spacing w:val="-5"/>
          </w:rPr>
          <w:delText xml:space="preserve"> </w:delText>
        </w:r>
        <w:r w:rsidDel="00617368">
          <w:rPr>
            <w:spacing w:val="-1"/>
          </w:rPr>
          <w:delText>provided</w:delText>
        </w:r>
        <w:r w:rsidDel="00617368">
          <w:rPr>
            <w:spacing w:val="-7"/>
          </w:rPr>
          <w:delText xml:space="preserve"> </w:delText>
        </w:r>
        <w:r w:rsidDel="00617368">
          <w:rPr>
            <w:spacing w:val="-1"/>
          </w:rPr>
          <w:delText>at</w:delText>
        </w:r>
        <w:r w:rsidDel="00617368">
          <w:rPr>
            <w:spacing w:val="-5"/>
          </w:rPr>
          <w:delText xml:space="preserve"> </w:delText>
        </w:r>
        <w:r w:rsidDel="00617368">
          <w:rPr>
            <w:spacing w:val="-2"/>
          </w:rPr>
          <w:delText>home</w:delText>
        </w:r>
        <w:r w:rsidDel="00617368">
          <w:rPr>
            <w:spacing w:val="-9"/>
          </w:rPr>
          <w:delText xml:space="preserve"> </w:delText>
        </w:r>
        <w:r w:rsidDel="00617368">
          <w:delText>to</w:delText>
        </w:r>
        <w:r w:rsidDel="00617368">
          <w:rPr>
            <w:spacing w:val="-6"/>
          </w:rPr>
          <w:delText xml:space="preserve"> </w:delText>
        </w:r>
        <w:r w:rsidDel="00617368">
          <w:rPr>
            <w:spacing w:val="-1"/>
          </w:rPr>
          <w:delText>over</w:delText>
        </w:r>
        <w:r w:rsidDel="00617368">
          <w:rPr>
            <w:spacing w:val="-6"/>
          </w:rPr>
          <w:delText xml:space="preserve"> </w:delText>
        </w:r>
        <w:r w:rsidDel="00617368">
          <w:rPr>
            <w:spacing w:val="-1"/>
          </w:rPr>
          <w:delText>nine</w:delText>
        </w:r>
        <w:r w:rsidDel="00617368">
          <w:rPr>
            <w:spacing w:val="-6"/>
          </w:rPr>
          <w:delText xml:space="preserve"> </w:delText>
        </w:r>
        <w:r w:rsidDel="00617368">
          <w:rPr>
            <w:spacing w:val="-1"/>
          </w:rPr>
          <w:delText>million</w:delText>
        </w:r>
        <w:r w:rsidDel="00617368">
          <w:rPr>
            <w:spacing w:val="-11"/>
          </w:rPr>
          <w:delText xml:space="preserve"> </w:delText>
        </w:r>
        <w:r w:rsidDel="00617368">
          <w:delText>elderly</w:delText>
        </w:r>
        <w:r w:rsidDel="00617368">
          <w:rPr>
            <w:spacing w:val="-9"/>
          </w:rPr>
          <w:delText xml:space="preserve"> </w:delText>
        </w:r>
        <w:r w:rsidDel="00617368">
          <w:rPr>
            <w:spacing w:val="-1"/>
          </w:rPr>
          <w:delText>or</w:delText>
        </w:r>
        <w:r w:rsidDel="00617368">
          <w:rPr>
            <w:spacing w:val="-6"/>
          </w:rPr>
          <w:delText xml:space="preserve"> </w:delText>
        </w:r>
        <w:r w:rsidDel="00617368">
          <w:rPr>
            <w:spacing w:val="-2"/>
          </w:rPr>
          <w:delText>disabled</w:delText>
        </w:r>
        <w:r w:rsidDel="00617368">
          <w:rPr>
            <w:spacing w:val="55"/>
          </w:rPr>
          <w:delText xml:space="preserve"> </w:delText>
        </w:r>
        <w:r w:rsidDel="00617368">
          <w:rPr>
            <w:rFonts w:cs="Arial"/>
            <w:spacing w:val="-2"/>
          </w:rPr>
          <w:delText>individuals.”</w:delText>
        </w:r>
      </w:del>
    </w:p>
    <w:p w14:paraId="59ED90D1" w14:textId="09C25B01" w:rsidR="00902247" w:rsidDel="00617368" w:rsidRDefault="00DC6C78">
      <w:pPr>
        <w:pStyle w:val="BodyText"/>
        <w:spacing w:before="161" w:line="316" w:lineRule="exact"/>
        <w:ind w:right="51"/>
        <w:rPr>
          <w:del w:id="3321" w:author="M Kyles" w:date="2025-01-07T16:02:00Z"/>
        </w:rPr>
      </w:pPr>
      <w:del w:id="3322" w:author="M Kyles" w:date="2025-01-07T16:02:00Z">
        <w:r w:rsidDel="00617368">
          <w:rPr>
            <w:spacing w:val="-1"/>
          </w:rPr>
          <w:delText>The</w:delText>
        </w:r>
        <w:r w:rsidDel="00617368">
          <w:rPr>
            <w:spacing w:val="-9"/>
          </w:rPr>
          <w:delText xml:space="preserve"> </w:delText>
        </w:r>
        <w:r w:rsidDel="00617368">
          <w:rPr>
            <w:spacing w:val="-1"/>
          </w:rPr>
          <w:delText>Family</w:delText>
        </w:r>
        <w:r w:rsidDel="00617368">
          <w:rPr>
            <w:spacing w:val="-15"/>
          </w:rPr>
          <w:delText xml:space="preserve"> </w:delText>
        </w:r>
        <w:r w:rsidDel="00617368">
          <w:rPr>
            <w:spacing w:val="-1"/>
          </w:rPr>
          <w:delText>Caregiver</w:delText>
        </w:r>
        <w:r w:rsidDel="00617368">
          <w:rPr>
            <w:spacing w:val="-11"/>
          </w:rPr>
          <w:delText xml:space="preserve"> </w:delText>
        </w:r>
        <w:r w:rsidDel="00617368">
          <w:rPr>
            <w:spacing w:val="-1"/>
          </w:rPr>
          <w:delText>Support</w:delText>
        </w:r>
        <w:r w:rsidDel="00617368">
          <w:rPr>
            <w:spacing w:val="-10"/>
          </w:rPr>
          <w:delText xml:space="preserve"> </w:delText>
        </w:r>
        <w:r w:rsidDel="00617368">
          <w:rPr>
            <w:spacing w:val="-1"/>
          </w:rPr>
          <w:delText>Program</w:delText>
        </w:r>
        <w:r w:rsidDel="00617368">
          <w:rPr>
            <w:spacing w:val="-12"/>
          </w:rPr>
          <w:delText xml:space="preserve"> </w:delText>
        </w:r>
        <w:r w:rsidDel="00617368">
          <w:rPr>
            <w:spacing w:val="-2"/>
          </w:rPr>
          <w:delText>(FCSP)</w:delText>
        </w:r>
        <w:r w:rsidDel="00617368">
          <w:rPr>
            <w:spacing w:val="-11"/>
          </w:rPr>
          <w:delText xml:space="preserve"> </w:delText>
        </w:r>
        <w:r w:rsidDel="00617368">
          <w:rPr>
            <w:spacing w:val="-2"/>
          </w:rPr>
          <w:delText>was</w:delText>
        </w:r>
        <w:r w:rsidDel="00617368">
          <w:rPr>
            <w:spacing w:val="-8"/>
          </w:rPr>
          <w:delText xml:space="preserve"> </w:delText>
        </w:r>
        <w:r w:rsidDel="00617368">
          <w:rPr>
            <w:spacing w:val="-2"/>
          </w:rPr>
          <w:delText>established</w:delText>
        </w:r>
        <w:r w:rsidDel="00617368">
          <w:rPr>
            <w:spacing w:val="-11"/>
          </w:rPr>
          <w:delText xml:space="preserve"> </w:delText>
        </w:r>
        <w:r w:rsidDel="00617368">
          <w:delText>to</w:delText>
        </w:r>
        <w:r w:rsidDel="00617368">
          <w:rPr>
            <w:spacing w:val="-11"/>
          </w:rPr>
          <w:delText xml:space="preserve"> </w:delText>
        </w:r>
        <w:r w:rsidDel="00617368">
          <w:rPr>
            <w:spacing w:val="-1"/>
          </w:rPr>
          <w:delText>increase</w:delText>
        </w:r>
        <w:r w:rsidDel="00617368">
          <w:rPr>
            <w:spacing w:val="35"/>
          </w:rPr>
          <w:delText xml:space="preserve"> </w:delText>
        </w:r>
        <w:r w:rsidDel="00617368">
          <w:delText>the</w:delText>
        </w:r>
        <w:r w:rsidDel="00617368">
          <w:rPr>
            <w:spacing w:val="-9"/>
          </w:rPr>
          <w:delText xml:space="preserve"> </w:delText>
        </w:r>
        <w:r w:rsidDel="00617368">
          <w:rPr>
            <w:spacing w:val="-1"/>
          </w:rPr>
          <w:delText>availability</w:delText>
        </w:r>
        <w:r w:rsidDel="00617368">
          <w:rPr>
            <w:spacing w:val="-10"/>
          </w:rPr>
          <w:delText xml:space="preserve"> </w:delText>
        </w:r>
        <w:r w:rsidDel="00617368">
          <w:rPr>
            <w:spacing w:val="-1"/>
          </w:rPr>
          <w:delText>of</w:delText>
        </w:r>
        <w:r w:rsidDel="00617368">
          <w:rPr>
            <w:spacing w:val="-10"/>
          </w:rPr>
          <w:delText xml:space="preserve"> </w:delText>
        </w:r>
        <w:r w:rsidDel="00617368">
          <w:rPr>
            <w:spacing w:val="-1"/>
          </w:rPr>
          <w:delText>supportive</w:delText>
        </w:r>
        <w:r w:rsidDel="00617368">
          <w:rPr>
            <w:spacing w:val="-6"/>
          </w:rPr>
          <w:delText xml:space="preserve"> </w:delText>
        </w:r>
        <w:r w:rsidDel="00617368">
          <w:rPr>
            <w:spacing w:val="-1"/>
          </w:rPr>
          <w:delText>services</w:delText>
        </w:r>
        <w:r w:rsidDel="00617368">
          <w:rPr>
            <w:spacing w:val="-10"/>
          </w:rPr>
          <w:delText xml:space="preserve"> </w:delText>
        </w:r>
        <w:r w:rsidDel="00617368">
          <w:delText>to</w:delText>
        </w:r>
        <w:r w:rsidDel="00617368">
          <w:rPr>
            <w:spacing w:val="-11"/>
          </w:rPr>
          <w:delText xml:space="preserve"> </w:delText>
        </w:r>
        <w:r w:rsidDel="00617368">
          <w:rPr>
            <w:spacing w:val="-1"/>
          </w:rPr>
          <w:delText>these</w:delText>
        </w:r>
        <w:r w:rsidDel="00617368">
          <w:rPr>
            <w:spacing w:val="-10"/>
          </w:rPr>
          <w:delText xml:space="preserve"> </w:delText>
        </w:r>
        <w:r w:rsidDel="00617368">
          <w:rPr>
            <w:spacing w:val="-1"/>
          </w:rPr>
          <w:delText>family</w:delText>
        </w:r>
        <w:r w:rsidDel="00617368">
          <w:rPr>
            <w:spacing w:val="-12"/>
          </w:rPr>
          <w:delText xml:space="preserve"> </w:delText>
        </w:r>
        <w:r w:rsidDel="00617368">
          <w:rPr>
            <w:spacing w:val="-1"/>
          </w:rPr>
          <w:delText>caregivers.</w:delText>
        </w:r>
        <w:r w:rsidDel="00617368">
          <w:rPr>
            <w:spacing w:val="62"/>
          </w:rPr>
          <w:delText xml:space="preserve"> </w:delText>
        </w:r>
        <w:r w:rsidDel="00617368">
          <w:rPr>
            <w:spacing w:val="-1"/>
          </w:rPr>
          <w:delText>The</w:delText>
        </w:r>
        <w:r w:rsidDel="00617368">
          <w:rPr>
            <w:spacing w:val="-9"/>
          </w:rPr>
          <w:delText xml:space="preserve"> </w:delText>
        </w:r>
        <w:r w:rsidDel="00617368">
          <w:delText>program</w:delText>
        </w:r>
        <w:r w:rsidDel="00617368">
          <w:rPr>
            <w:spacing w:val="49"/>
          </w:rPr>
          <w:delText xml:space="preserve"> </w:delText>
        </w:r>
        <w:r w:rsidDel="00617368">
          <w:delText>requires</w:delText>
        </w:r>
        <w:r w:rsidDel="00617368">
          <w:rPr>
            <w:spacing w:val="-8"/>
          </w:rPr>
          <w:delText xml:space="preserve"> </w:delText>
        </w:r>
        <w:r w:rsidDel="00617368">
          <w:rPr>
            <w:spacing w:val="-1"/>
          </w:rPr>
          <w:delText>each</w:delText>
        </w:r>
        <w:r w:rsidDel="00617368">
          <w:rPr>
            <w:spacing w:val="-9"/>
          </w:rPr>
          <w:delText xml:space="preserve"> </w:delText>
        </w:r>
        <w:r w:rsidDel="00617368">
          <w:rPr>
            <w:spacing w:val="-1"/>
          </w:rPr>
          <w:delText>AAA</w:delText>
        </w:r>
        <w:r w:rsidDel="00617368">
          <w:rPr>
            <w:spacing w:val="-11"/>
          </w:rPr>
          <w:delText xml:space="preserve"> </w:delText>
        </w:r>
        <w:r w:rsidDel="00617368">
          <w:delText>to</w:delText>
        </w:r>
        <w:r w:rsidDel="00617368">
          <w:rPr>
            <w:spacing w:val="-6"/>
          </w:rPr>
          <w:delText xml:space="preserve"> </w:delText>
        </w:r>
        <w:r w:rsidDel="00617368">
          <w:rPr>
            <w:spacing w:val="-1"/>
          </w:rPr>
          <w:delText>give</w:delText>
        </w:r>
        <w:r w:rsidDel="00617368">
          <w:rPr>
            <w:spacing w:val="-6"/>
          </w:rPr>
          <w:delText xml:space="preserve"> </w:delText>
        </w:r>
        <w:r w:rsidDel="00617368">
          <w:rPr>
            <w:spacing w:val="-1"/>
          </w:rPr>
          <w:delText>priority</w:delText>
        </w:r>
        <w:r w:rsidDel="00617368">
          <w:rPr>
            <w:spacing w:val="-10"/>
          </w:rPr>
          <w:delText xml:space="preserve"> </w:delText>
        </w:r>
        <w:r w:rsidDel="00617368">
          <w:delText>to</w:delText>
        </w:r>
        <w:r w:rsidDel="00617368">
          <w:rPr>
            <w:spacing w:val="-9"/>
          </w:rPr>
          <w:delText xml:space="preserve"> </w:delText>
        </w:r>
        <w:r w:rsidDel="00617368">
          <w:rPr>
            <w:spacing w:val="-1"/>
          </w:rPr>
          <w:delText>persons</w:delText>
        </w:r>
        <w:r w:rsidDel="00617368">
          <w:rPr>
            <w:spacing w:val="-5"/>
          </w:rPr>
          <w:delText xml:space="preserve"> </w:delText>
        </w:r>
        <w:r w:rsidDel="00617368">
          <w:rPr>
            <w:spacing w:val="-1"/>
          </w:rPr>
          <w:delText>with</w:delText>
        </w:r>
        <w:r w:rsidDel="00617368">
          <w:rPr>
            <w:spacing w:val="-8"/>
          </w:rPr>
          <w:delText xml:space="preserve"> </w:delText>
        </w:r>
        <w:r w:rsidDel="00617368">
          <w:delText>the</w:delText>
        </w:r>
        <w:r w:rsidDel="00617368">
          <w:rPr>
            <w:spacing w:val="-9"/>
          </w:rPr>
          <w:delText xml:space="preserve"> </w:delText>
        </w:r>
        <w:r w:rsidDel="00617368">
          <w:rPr>
            <w:spacing w:val="-1"/>
          </w:rPr>
          <w:delText>greatest</w:delText>
        </w:r>
        <w:r w:rsidDel="00617368">
          <w:rPr>
            <w:spacing w:val="-10"/>
          </w:rPr>
          <w:delText xml:space="preserve"> </w:delText>
        </w:r>
        <w:r w:rsidDel="00617368">
          <w:rPr>
            <w:spacing w:val="-1"/>
          </w:rPr>
          <w:delText>social</w:delText>
        </w:r>
      </w:del>
    </w:p>
    <w:p w14:paraId="09D9752D" w14:textId="38D90AF8" w:rsidR="00902247" w:rsidDel="00617368" w:rsidRDefault="00DC6C78">
      <w:pPr>
        <w:pStyle w:val="BodyText"/>
        <w:spacing w:line="316" w:lineRule="exact"/>
        <w:ind w:right="273"/>
        <w:rPr>
          <w:del w:id="3323" w:author="M Kyles" w:date="2025-01-07T16:02:00Z"/>
        </w:rPr>
      </w:pPr>
      <w:del w:id="3324" w:author="M Kyles" w:date="2025-01-07T16:02:00Z">
        <w:r w:rsidDel="00617368">
          <w:rPr>
            <w:spacing w:val="-1"/>
          </w:rPr>
          <w:delText>and</w:delText>
        </w:r>
        <w:r w:rsidDel="00617368">
          <w:rPr>
            <w:spacing w:val="-9"/>
          </w:rPr>
          <w:delText xml:space="preserve"> </w:delText>
        </w:r>
        <w:r w:rsidDel="00617368">
          <w:rPr>
            <w:spacing w:val="-1"/>
          </w:rPr>
          <w:delText>economic</w:delText>
        </w:r>
        <w:r w:rsidDel="00617368">
          <w:rPr>
            <w:spacing w:val="-10"/>
          </w:rPr>
          <w:delText xml:space="preserve"> </w:delText>
        </w:r>
        <w:r w:rsidDel="00617368">
          <w:rPr>
            <w:spacing w:val="-1"/>
          </w:rPr>
          <w:delText>need,</w:delText>
        </w:r>
        <w:r w:rsidDel="00617368">
          <w:rPr>
            <w:spacing w:val="-7"/>
          </w:rPr>
          <w:delText xml:space="preserve"> </w:delText>
        </w:r>
        <w:r w:rsidDel="00617368">
          <w:rPr>
            <w:spacing w:val="-1"/>
          </w:rPr>
          <w:delText>with</w:delText>
        </w:r>
        <w:r w:rsidDel="00617368">
          <w:rPr>
            <w:spacing w:val="-11"/>
          </w:rPr>
          <w:delText xml:space="preserve"> </w:delText>
        </w:r>
        <w:r w:rsidDel="00617368">
          <w:rPr>
            <w:spacing w:val="-2"/>
          </w:rPr>
          <w:delText>particular</w:delText>
        </w:r>
        <w:r w:rsidDel="00617368">
          <w:rPr>
            <w:spacing w:val="-11"/>
          </w:rPr>
          <w:delText xml:space="preserve"> </w:delText>
        </w:r>
        <w:r w:rsidDel="00617368">
          <w:rPr>
            <w:spacing w:val="-1"/>
          </w:rPr>
          <w:delText>attention</w:delText>
        </w:r>
        <w:r w:rsidDel="00617368">
          <w:rPr>
            <w:spacing w:val="-11"/>
          </w:rPr>
          <w:delText xml:space="preserve"> </w:delText>
        </w:r>
        <w:r w:rsidDel="00617368">
          <w:delText>to</w:delText>
        </w:r>
        <w:r w:rsidDel="00617368">
          <w:rPr>
            <w:spacing w:val="-11"/>
          </w:rPr>
          <w:delText xml:space="preserve"> </w:delText>
        </w:r>
        <w:r w:rsidDel="00617368">
          <w:rPr>
            <w:spacing w:val="-1"/>
          </w:rPr>
          <w:delText>low-income,</w:delText>
        </w:r>
        <w:r w:rsidDel="00617368">
          <w:rPr>
            <w:spacing w:val="-7"/>
          </w:rPr>
          <w:delText xml:space="preserve"> </w:delText>
        </w:r>
        <w:r w:rsidDel="00617368">
          <w:rPr>
            <w:spacing w:val="-1"/>
          </w:rPr>
          <w:delText>minority</w:delText>
        </w:r>
        <w:r w:rsidDel="00617368">
          <w:rPr>
            <w:spacing w:val="33"/>
          </w:rPr>
          <w:delText xml:space="preserve"> </w:delText>
        </w:r>
        <w:r w:rsidDel="00617368">
          <w:rPr>
            <w:spacing w:val="-2"/>
          </w:rPr>
          <w:delText>individuals,</w:delText>
        </w:r>
        <w:r w:rsidDel="00617368">
          <w:rPr>
            <w:spacing w:val="-8"/>
          </w:rPr>
          <w:delText xml:space="preserve"> </w:delText>
        </w:r>
        <w:r w:rsidDel="00617368">
          <w:rPr>
            <w:spacing w:val="-1"/>
          </w:rPr>
          <w:delText>and</w:delText>
        </w:r>
        <w:r w:rsidDel="00617368">
          <w:rPr>
            <w:spacing w:val="-9"/>
          </w:rPr>
          <w:delText xml:space="preserve"> </w:delText>
        </w:r>
        <w:r w:rsidDel="00617368">
          <w:rPr>
            <w:spacing w:val="-1"/>
          </w:rPr>
          <w:delText>older</w:delText>
        </w:r>
        <w:r w:rsidDel="00617368">
          <w:rPr>
            <w:spacing w:val="-6"/>
          </w:rPr>
          <w:delText xml:space="preserve"> </w:delText>
        </w:r>
        <w:r w:rsidDel="00617368">
          <w:rPr>
            <w:spacing w:val="-1"/>
          </w:rPr>
          <w:delText>individual</w:delText>
        </w:r>
        <w:r w:rsidDel="00617368">
          <w:rPr>
            <w:spacing w:val="-7"/>
          </w:rPr>
          <w:delText xml:space="preserve"> </w:delText>
        </w:r>
        <w:r w:rsidDel="00617368">
          <w:rPr>
            <w:spacing w:val="-1"/>
          </w:rPr>
          <w:delText>age</w:delText>
        </w:r>
        <w:r w:rsidDel="00617368">
          <w:rPr>
            <w:spacing w:val="-9"/>
          </w:rPr>
          <w:delText xml:space="preserve"> </w:delText>
        </w:r>
        <w:r w:rsidDel="00617368">
          <w:rPr>
            <w:spacing w:val="-1"/>
          </w:rPr>
          <w:delText>60</w:delText>
        </w:r>
        <w:r w:rsidDel="00617368">
          <w:rPr>
            <w:spacing w:val="-9"/>
          </w:rPr>
          <w:delText xml:space="preserve"> </w:delText>
        </w:r>
        <w:r w:rsidDel="00617368">
          <w:rPr>
            <w:spacing w:val="-1"/>
          </w:rPr>
          <w:delText>or</w:delText>
        </w:r>
        <w:r w:rsidDel="00617368">
          <w:rPr>
            <w:spacing w:val="-9"/>
          </w:rPr>
          <w:delText xml:space="preserve"> </w:delText>
        </w:r>
        <w:r w:rsidDel="00617368">
          <w:rPr>
            <w:spacing w:val="-1"/>
          </w:rPr>
          <w:delText>older</w:delText>
        </w:r>
        <w:r w:rsidDel="00617368">
          <w:rPr>
            <w:spacing w:val="-8"/>
          </w:rPr>
          <w:delText xml:space="preserve"> </w:delText>
        </w:r>
        <w:r w:rsidDel="00617368">
          <w:rPr>
            <w:spacing w:val="-2"/>
          </w:rPr>
          <w:delText>providing</w:delText>
        </w:r>
        <w:r w:rsidDel="00617368">
          <w:rPr>
            <w:spacing w:val="-9"/>
          </w:rPr>
          <w:delText xml:space="preserve"> </w:delText>
        </w:r>
        <w:r w:rsidDel="00617368">
          <w:rPr>
            <w:spacing w:val="-1"/>
          </w:rPr>
          <w:delText>care</w:delText>
        </w:r>
        <w:r w:rsidDel="00617368">
          <w:rPr>
            <w:spacing w:val="-7"/>
          </w:rPr>
          <w:delText xml:space="preserve"> </w:delText>
        </w:r>
        <w:r w:rsidDel="00617368">
          <w:rPr>
            <w:spacing w:val="-1"/>
          </w:rPr>
          <w:delText>and</w:delText>
        </w:r>
        <w:r w:rsidDel="00617368">
          <w:rPr>
            <w:spacing w:val="-8"/>
          </w:rPr>
          <w:delText xml:space="preserve"> </w:delText>
        </w:r>
        <w:r w:rsidDel="00617368">
          <w:rPr>
            <w:spacing w:val="-1"/>
          </w:rPr>
          <w:delText>support</w:delText>
        </w:r>
        <w:r w:rsidDel="00617368">
          <w:rPr>
            <w:spacing w:val="-7"/>
          </w:rPr>
          <w:delText xml:space="preserve"> </w:delText>
        </w:r>
        <w:r w:rsidDel="00617368">
          <w:rPr>
            <w:spacing w:val="1"/>
          </w:rPr>
          <w:delText>to</w:delText>
        </w:r>
        <w:r w:rsidDel="00617368">
          <w:rPr>
            <w:spacing w:val="58"/>
          </w:rPr>
          <w:delText xml:space="preserve"> </w:delText>
        </w:r>
        <w:r w:rsidDel="00617368">
          <w:rPr>
            <w:spacing w:val="-1"/>
          </w:rPr>
          <w:delText>persons</w:delText>
        </w:r>
        <w:r w:rsidDel="00617368">
          <w:rPr>
            <w:spacing w:val="-10"/>
          </w:rPr>
          <w:delText xml:space="preserve"> </w:delText>
        </w:r>
        <w:r w:rsidDel="00617368">
          <w:rPr>
            <w:spacing w:val="-1"/>
          </w:rPr>
          <w:delText>with</w:delText>
        </w:r>
        <w:r w:rsidDel="00617368">
          <w:rPr>
            <w:spacing w:val="-11"/>
          </w:rPr>
          <w:delText xml:space="preserve"> </w:delText>
        </w:r>
        <w:r w:rsidDel="00617368">
          <w:rPr>
            <w:spacing w:val="-1"/>
          </w:rPr>
          <w:delText>mental</w:delText>
        </w:r>
        <w:r w:rsidDel="00617368">
          <w:rPr>
            <w:spacing w:val="-11"/>
          </w:rPr>
          <w:delText xml:space="preserve"> </w:delText>
        </w:r>
        <w:r w:rsidDel="00617368">
          <w:rPr>
            <w:spacing w:val="-1"/>
          </w:rPr>
          <w:delText>or</w:delText>
        </w:r>
        <w:r w:rsidDel="00617368">
          <w:rPr>
            <w:spacing w:val="-10"/>
          </w:rPr>
          <w:delText xml:space="preserve"> </w:delText>
        </w:r>
        <w:r w:rsidDel="00617368">
          <w:rPr>
            <w:spacing w:val="-1"/>
          </w:rPr>
          <w:delText>developmental</w:delText>
        </w:r>
        <w:r w:rsidDel="00617368">
          <w:rPr>
            <w:spacing w:val="-13"/>
          </w:rPr>
          <w:delText xml:space="preserve"> </w:delText>
        </w:r>
        <w:r w:rsidDel="00617368">
          <w:rPr>
            <w:spacing w:val="-2"/>
          </w:rPr>
          <w:delText>disabilities</w:delText>
        </w:r>
        <w:r w:rsidDel="00617368">
          <w:rPr>
            <w:spacing w:val="-10"/>
          </w:rPr>
          <w:delText xml:space="preserve"> </w:delText>
        </w:r>
        <w:r w:rsidDel="00617368">
          <w:rPr>
            <w:spacing w:val="-1"/>
          </w:rPr>
          <w:delText>and</w:delText>
        </w:r>
        <w:r w:rsidDel="00617368">
          <w:rPr>
            <w:spacing w:val="-14"/>
          </w:rPr>
          <w:delText xml:space="preserve"> </w:delText>
        </w:r>
        <w:r w:rsidDel="00617368">
          <w:rPr>
            <w:spacing w:val="-2"/>
          </w:rPr>
          <w:delText>grandparents</w:delText>
        </w:r>
        <w:r w:rsidDel="00617368">
          <w:rPr>
            <w:spacing w:val="-12"/>
          </w:rPr>
          <w:delText xml:space="preserve"> </w:delText>
        </w:r>
        <w:r w:rsidDel="00617368">
          <w:rPr>
            <w:spacing w:val="-1"/>
          </w:rPr>
          <w:delText>raising</w:delText>
        </w:r>
        <w:r w:rsidDel="00617368">
          <w:rPr>
            <w:spacing w:val="55"/>
          </w:rPr>
          <w:delText xml:space="preserve"> </w:delText>
        </w:r>
        <w:r w:rsidDel="00617368">
          <w:rPr>
            <w:spacing w:val="-2"/>
          </w:rPr>
          <w:delText>grandchildren.</w:delText>
        </w:r>
      </w:del>
    </w:p>
    <w:p w14:paraId="7670EB41" w14:textId="77777777" w:rsidR="00902247" w:rsidRDefault="00902247">
      <w:pPr>
        <w:spacing w:line="316" w:lineRule="exact"/>
        <w:sectPr w:rsidR="00902247">
          <w:pgSz w:w="12240" w:h="15840"/>
          <w:pgMar w:top="940" w:right="1240" w:bottom="900" w:left="1240" w:header="0" w:footer="705" w:gutter="0"/>
          <w:cols w:space="720"/>
        </w:sectPr>
      </w:pPr>
    </w:p>
    <w:p w14:paraId="64FE0762" w14:textId="5CF7A7CC" w:rsidR="00902247" w:rsidDel="003C6C32" w:rsidRDefault="00DC6C78">
      <w:pPr>
        <w:pStyle w:val="BodyText"/>
        <w:spacing w:before="53" w:line="316" w:lineRule="exact"/>
        <w:ind w:right="112"/>
        <w:rPr>
          <w:moveFrom w:id="3325" w:author="M Kyles" w:date="2025-01-07T19:01:00Z"/>
        </w:rPr>
      </w:pPr>
      <w:moveFromRangeStart w:id="3326" w:author="M Kyles" w:date="2025-01-07T19:01:00Z" w:name="move187168912"/>
      <w:moveFrom w:id="3327" w:author="M Kyles" w:date="2025-01-07T19:01:00Z">
        <w:r w:rsidDel="003C6C32">
          <w:rPr>
            <w:spacing w:val="-1"/>
          </w:rPr>
          <w:lastRenderedPageBreak/>
          <w:t>The</w:t>
        </w:r>
        <w:r w:rsidDel="003C6C32">
          <w:rPr>
            <w:spacing w:val="-9"/>
          </w:rPr>
          <w:t xml:space="preserve"> </w:t>
        </w:r>
        <w:r w:rsidDel="003C6C32">
          <w:rPr>
            <w:spacing w:val="-1"/>
          </w:rPr>
          <w:t>Columbia</w:t>
        </w:r>
        <w:r w:rsidDel="003C6C32">
          <w:rPr>
            <w:spacing w:val="-6"/>
          </w:rPr>
          <w:t xml:space="preserve"> </w:t>
        </w:r>
        <w:r w:rsidDel="003C6C32">
          <w:rPr>
            <w:spacing w:val="-1"/>
          </w:rPr>
          <w:t>County</w:t>
        </w:r>
        <w:r w:rsidDel="003C6C32">
          <w:rPr>
            <w:spacing w:val="-12"/>
          </w:rPr>
          <w:t xml:space="preserve"> </w:t>
        </w:r>
        <w:r w:rsidDel="003C6C32">
          <w:rPr>
            <w:spacing w:val="-1"/>
          </w:rPr>
          <w:t>AAA</w:t>
        </w:r>
        <w:r w:rsidDel="003C6C32">
          <w:rPr>
            <w:spacing w:val="-9"/>
          </w:rPr>
          <w:t xml:space="preserve"> </w:t>
        </w:r>
        <w:r w:rsidDel="003C6C32">
          <w:rPr>
            <w:spacing w:val="-1"/>
          </w:rPr>
          <w:t>and</w:t>
        </w:r>
        <w:r w:rsidDel="003C6C32">
          <w:rPr>
            <w:spacing w:val="-9"/>
          </w:rPr>
          <w:t xml:space="preserve"> </w:t>
        </w:r>
        <w:r w:rsidDel="003C6C32">
          <w:rPr>
            <w:spacing w:val="-1"/>
          </w:rPr>
          <w:t>local</w:t>
        </w:r>
        <w:r w:rsidDel="003C6C32">
          <w:rPr>
            <w:spacing w:val="-11"/>
          </w:rPr>
          <w:t xml:space="preserve"> </w:t>
        </w:r>
        <w:r w:rsidDel="003C6C32">
          <w:rPr>
            <w:spacing w:val="-1"/>
          </w:rPr>
          <w:t>community</w:t>
        </w:r>
        <w:r w:rsidDel="003C6C32">
          <w:rPr>
            <w:spacing w:val="-9"/>
          </w:rPr>
          <w:t xml:space="preserve"> </w:t>
        </w:r>
        <w:r w:rsidDel="003C6C32">
          <w:rPr>
            <w:spacing w:val="-1"/>
          </w:rPr>
          <w:t>service</w:t>
        </w:r>
        <w:r w:rsidDel="003C6C32">
          <w:rPr>
            <w:spacing w:val="-8"/>
          </w:rPr>
          <w:t xml:space="preserve"> </w:t>
        </w:r>
        <w:r w:rsidDel="003C6C32">
          <w:rPr>
            <w:spacing w:val="-1"/>
          </w:rPr>
          <w:t>providers</w:t>
        </w:r>
        <w:r w:rsidDel="003C6C32">
          <w:rPr>
            <w:spacing w:val="-7"/>
          </w:rPr>
          <w:t xml:space="preserve"> </w:t>
        </w:r>
        <w:r w:rsidDel="003C6C32">
          <w:rPr>
            <w:spacing w:val="-1"/>
          </w:rPr>
          <w:t>offer</w:t>
        </w:r>
        <w:r w:rsidDel="003C6C32">
          <w:rPr>
            <w:spacing w:val="-8"/>
          </w:rPr>
          <w:t xml:space="preserve"> </w:t>
        </w:r>
        <w:r w:rsidDel="003C6C32">
          <w:rPr>
            <w:spacing w:val="-1"/>
          </w:rPr>
          <w:t>the</w:t>
        </w:r>
        <w:r w:rsidDel="003C6C32">
          <w:rPr>
            <w:spacing w:val="45"/>
          </w:rPr>
          <w:t xml:space="preserve"> </w:t>
        </w:r>
        <w:r w:rsidDel="003C6C32">
          <w:rPr>
            <w:spacing w:val="-1"/>
          </w:rPr>
          <w:t>following</w:t>
        </w:r>
        <w:r w:rsidDel="003C6C32">
          <w:rPr>
            <w:spacing w:val="-14"/>
          </w:rPr>
          <w:t xml:space="preserve"> </w:t>
        </w:r>
        <w:r w:rsidDel="003C6C32">
          <w:t>core</w:t>
        </w:r>
        <w:r w:rsidDel="003C6C32">
          <w:rPr>
            <w:spacing w:val="-13"/>
          </w:rPr>
          <w:t xml:space="preserve"> </w:t>
        </w:r>
        <w:r w:rsidDel="003C6C32">
          <w:rPr>
            <w:spacing w:val="-2"/>
          </w:rPr>
          <w:t>services</w:t>
        </w:r>
        <w:r w:rsidDel="003C6C32">
          <w:rPr>
            <w:spacing w:val="-10"/>
          </w:rPr>
          <w:t xml:space="preserve"> </w:t>
        </w:r>
        <w:r w:rsidDel="003C6C32">
          <w:rPr>
            <w:spacing w:val="-1"/>
          </w:rPr>
          <w:t>for</w:t>
        </w:r>
        <w:r w:rsidDel="003C6C32">
          <w:rPr>
            <w:spacing w:val="-14"/>
          </w:rPr>
          <w:t xml:space="preserve"> </w:t>
        </w:r>
        <w:r w:rsidDel="003C6C32">
          <w:rPr>
            <w:spacing w:val="-2"/>
          </w:rPr>
          <w:t>family</w:t>
        </w:r>
        <w:r w:rsidDel="003C6C32">
          <w:rPr>
            <w:spacing w:val="-14"/>
          </w:rPr>
          <w:t xml:space="preserve"> </w:t>
        </w:r>
        <w:r w:rsidDel="003C6C32">
          <w:rPr>
            <w:spacing w:val="-1"/>
          </w:rPr>
          <w:t>caregivers,</w:t>
        </w:r>
        <w:r w:rsidDel="003C6C32">
          <w:rPr>
            <w:spacing w:val="-7"/>
          </w:rPr>
          <w:t xml:space="preserve"> </w:t>
        </w:r>
        <w:r w:rsidDel="003C6C32">
          <w:rPr>
            <w:spacing w:val="-1"/>
          </w:rPr>
          <w:t>including:</w:t>
        </w:r>
      </w:moveFrom>
    </w:p>
    <w:moveFromRangeEnd w:id="3326"/>
    <w:p w14:paraId="006E34AA" w14:textId="4A86E857" w:rsidR="00902247" w:rsidDel="008103E5" w:rsidRDefault="00DC6C78">
      <w:pPr>
        <w:pStyle w:val="BodyText"/>
        <w:numPr>
          <w:ilvl w:val="0"/>
          <w:numId w:val="11"/>
        </w:numPr>
        <w:tabs>
          <w:tab w:val="left" w:pos="822"/>
        </w:tabs>
        <w:spacing w:before="142" w:line="321" w:lineRule="exact"/>
        <w:rPr>
          <w:del w:id="3328" w:author="M Kyles" w:date="2025-01-07T18:54:00Z"/>
        </w:rPr>
      </w:pPr>
      <w:del w:id="3329" w:author="M Kyles" w:date="2025-01-07T18:54:00Z">
        <w:r w:rsidDel="008103E5">
          <w:rPr>
            <w:spacing w:val="-2"/>
          </w:rPr>
          <w:delText>Information</w:delText>
        </w:r>
        <w:r w:rsidDel="008103E5">
          <w:rPr>
            <w:spacing w:val="-13"/>
          </w:rPr>
          <w:delText xml:space="preserve"> </w:delText>
        </w:r>
        <w:r w:rsidDel="008103E5">
          <w:delText>to</w:delText>
        </w:r>
        <w:r w:rsidDel="008103E5">
          <w:rPr>
            <w:spacing w:val="-14"/>
          </w:rPr>
          <w:delText xml:space="preserve"> </w:delText>
        </w:r>
        <w:r w:rsidDel="008103E5">
          <w:rPr>
            <w:spacing w:val="-1"/>
          </w:rPr>
          <w:delText>caregivers</w:delText>
        </w:r>
        <w:r w:rsidDel="008103E5">
          <w:rPr>
            <w:spacing w:val="-9"/>
          </w:rPr>
          <w:delText xml:space="preserve"> </w:delText>
        </w:r>
        <w:r w:rsidDel="008103E5">
          <w:rPr>
            <w:spacing w:val="-1"/>
          </w:rPr>
          <w:delText>about</w:delText>
        </w:r>
        <w:r w:rsidDel="008103E5">
          <w:rPr>
            <w:spacing w:val="-12"/>
          </w:rPr>
          <w:delText xml:space="preserve"> </w:delText>
        </w:r>
        <w:r w:rsidDel="008103E5">
          <w:rPr>
            <w:spacing w:val="-2"/>
          </w:rPr>
          <w:delText>available</w:delText>
        </w:r>
        <w:r w:rsidDel="008103E5">
          <w:rPr>
            <w:spacing w:val="-11"/>
          </w:rPr>
          <w:delText xml:space="preserve"> </w:delText>
        </w:r>
        <w:r w:rsidDel="008103E5">
          <w:rPr>
            <w:spacing w:val="-1"/>
          </w:rPr>
          <w:delText>supports</w:delText>
        </w:r>
        <w:r w:rsidDel="008103E5">
          <w:rPr>
            <w:spacing w:val="-10"/>
          </w:rPr>
          <w:delText xml:space="preserve"> </w:delText>
        </w:r>
        <w:r w:rsidDel="008103E5">
          <w:rPr>
            <w:spacing w:val="-1"/>
          </w:rPr>
          <w:delText>and</w:delText>
        </w:r>
        <w:r w:rsidDel="008103E5">
          <w:rPr>
            <w:spacing w:val="-14"/>
          </w:rPr>
          <w:delText xml:space="preserve"> </w:delText>
        </w:r>
        <w:r w:rsidDel="008103E5">
          <w:rPr>
            <w:spacing w:val="-2"/>
          </w:rPr>
          <w:delText>services.</w:delText>
        </w:r>
      </w:del>
    </w:p>
    <w:p w14:paraId="1EE70D1D" w14:textId="46230D62" w:rsidR="00902247" w:rsidDel="008103E5" w:rsidRDefault="00DC6C78">
      <w:pPr>
        <w:pStyle w:val="BodyText"/>
        <w:numPr>
          <w:ilvl w:val="0"/>
          <w:numId w:val="11"/>
        </w:numPr>
        <w:tabs>
          <w:tab w:val="left" w:pos="822"/>
        </w:tabs>
        <w:spacing w:line="321" w:lineRule="exact"/>
        <w:rPr>
          <w:del w:id="3330" w:author="M Kyles" w:date="2025-01-07T18:54:00Z"/>
        </w:rPr>
      </w:pPr>
      <w:del w:id="3331" w:author="M Kyles" w:date="2025-01-07T18:54:00Z">
        <w:r w:rsidDel="008103E5">
          <w:rPr>
            <w:spacing w:val="-1"/>
          </w:rPr>
          <w:delText>Assistance</w:delText>
        </w:r>
        <w:r w:rsidDel="008103E5">
          <w:rPr>
            <w:spacing w:val="-13"/>
          </w:rPr>
          <w:delText xml:space="preserve"> </w:delText>
        </w:r>
        <w:r w:rsidDel="008103E5">
          <w:delText>to</w:delText>
        </w:r>
        <w:r w:rsidDel="008103E5">
          <w:rPr>
            <w:spacing w:val="-11"/>
          </w:rPr>
          <w:delText xml:space="preserve"> </w:delText>
        </w:r>
        <w:r w:rsidDel="008103E5">
          <w:rPr>
            <w:spacing w:val="-1"/>
          </w:rPr>
          <w:delText>caregivers</w:delText>
        </w:r>
        <w:r w:rsidDel="008103E5">
          <w:rPr>
            <w:spacing w:val="-9"/>
          </w:rPr>
          <w:delText xml:space="preserve"> </w:delText>
        </w:r>
        <w:r w:rsidDel="008103E5">
          <w:delText>in</w:delText>
        </w:r>
        <w:r w:rsidDel="008103E5">
          <w:rPr>
            <w:spacing w:val="-9"/>
          </w:rPr>
          <w:delText xml:space="preserve"> </w:delText>
        </w:r>
        <w:r w:rsidDel="008103E5">
          <w:rPr>
            <w:spacing w:val="-1"/>
          </w:rPr>
          <w:delText>gaining</w:delText>
        </w:r>
        <w:r w:rsidDel="008103E5">
          <w:rPr>
            <w:spacing w:val="-11"/>
          </w:rPr>
          <w:delText xml:space="preserve"> </w:delText>
        </w:r>
        <w:r w:rsidDel="008103E5">
          <w:rPr>
            <w:spacing w:val="-1"/>
          </w:rPr>
          <w:delText>access</w:delText>
        </w:r>
        <w:r w:rsidDel="008103E5">
          <w:rPr>
            <w:spacing w:val="-12"/>
          </w:rPr>
          <w:delText xml:space="preserve"> </w:delText>
        </w:r>
        <w:r w:rsidDel="008103E5">
          <w:delText>to</w:delText>
        </w:r>
        <w:r w:rsidDel="008103E5">
          <w:rPr>
            <w:spacing w:val="-11"/>
          </w:rPr>
          <w:delText xml:space="preserve"> </w:delText>
        </w:r>
        <w:r w:rsidDel="008103E5">
          <w:rPr>
            <w:spacing w:val="-1"/>
          </w:rPr>
          <w:delText>supportive</w:delText>
        </w:r>
        <w:r w:rsidDel="008103E5">
          <w:rPr>
            <w:spacing w:val="-9"/>
          </w:rPr>
          <w:delText xml:space="preserve"> </w:delText>
        </w:r>
        <w:r w:rsidDel="008103E5">
          <w:rPr>
            <w:spacing w:val="-1"/>
          </w:rPr>
          <w:delText>services.</w:delText>
        </w:r>
      </w:del>
    </w:p>
    <w:p w14:paraId="20EEE396" w14:textId="092A8958" w:rsidR="00902247" w:rsidDel="008103E5" w:rsidRDefault="00DC6C78">
      <w:pPr>
        <w:pStyle w:val="BodyText"/>
        <w:numPr>
          <w:ilvl w:val="0"/>
          <w:numId w:val="11"/>
        </w:numPr>
        <w:tabs>
          <w:tab w:val="left" w:pos="822"/>
        </w:tabs>
        <w:spacing w:before="7" w:line="235" w:lineRule="auto"/>
        <w:ind w:right="628"/>
        <w:rPr>
          <w:del w:id="3332" w:author="M Kyles" w:date="2025-01-07T18:54:00Z"/>
        </w:rPr>
      </w:pPr>
      <w:del w:id="3333" w:author="M Kyles" w:date="2025-01-07T18:54:00Z">
        <w:r w:rsidDel="008103E5">
          <w:rPr>
            <w:spacing w:val="-2"/>
          </w:rPr>
          <w:delText>Individual</w:delText>
        </w:r>
        <w:r w:rsidDel="008103E5">
          <w:rPr>
            <w:spacing w:val="-16"/>
          </w:rPr>
          <w:delText xml:space="preserve"> </w:delText>
        </w:r>
        <w:r w:rsidDel="008103E5">
          <w:rPr>
            <w:spacing w:val="-2"/>
          </w:rPr>
          <w:delText>counseling,</w:delText>
        </w:r>
        <w:r w:rsidDel="008103E5">
          <w:rPr>
            <w:spacing w:val="-9"/>
          </w:rPr>
          <w:delText xml:space="preserve"> </w:delText>
        </w:r>
        <w:r w:rsidDel="008103E5">
          <w:rPr>
            <w:spacing w:val="-1"/>
          </w:rPr>
          <w:delText>organization</w:delText>
        </w:r>
        <w:r w:rsidDel="008103E5">
          <w:rPr>
            <w:spacing w:val="-11"/>
          </w:rPr>
          <w:delText xml:space="preserve"> </w:delText>
        </w:r>
        <w:r w:rsidDel="008103E5">
          <w:rPr>
            <w:spacing w:val="-2"/>
          </w:rPr>
          <w:delText>of</w:delText>
        </w:r>
        <w:r w:rsidDel="008103E5">
          <w:rPr>
            <w:spacing w:val="-12"/>
          </w:rPr>
          <w:delText xml:space="preserve"> </w:delText>
        </w:r>
        <w:r w:rsidDel="008103E5">
          <w:rPr>
            <w:spacing w:val="-1"/>
          </w:rPr>
          <w:delText>support</w:delText>
        </w:r>
        <w:r w:rsidDel="008103E5">
          <w:rPr>
            <w:spacing w:val="-13"/>
          </w:rPr>
          <w:delText xml:space="preserve"> </w:delText>
        </w:r>
        <w:r w:rsidDel="008103E5">
          <w:rPr>
            <w:spacing w:val="-1"/>
          </w:rPr>
          <w:delText>groups,</w:delText>
        </w:r>
        <w:r w:rsidDel="008103E5">
          <w:rPr>
            <w:spacing w:val="-10"/>
          </w:rPr>
          <w:delText xml:space="preserve"> </w:delText>
        </w:r>
        <w:r w:rsidDel="008103E5">
          <w:rPr>
            <w:spacing w:val="-1"/>
          </w:rPr>
          <w:delText>and</w:delText>
        </w:r>
        <w:r w:rsidDel="008103E5">
          <w:rPr>
            <w:spacing w:val="-14"/>
          </w:rPr>
          <w:delText xml:space="preserve"> </w:delText>
        </w:r>
        <w:r w:rsidDel="008103E5">
          <w:rPr>
            <w:spacing w:val="-1"/>
          </w:rPr>
          <w:delText>caregiver</w:delText>
        </w:r>
        <w:r w:rsidDel="008103E5">
          <w:rPr>
            <w:spacing w:val="59"/>
          </w:rPr>
          <w:delText xml:space="preserve"> </w:delText>
        </w:r>
        <w:r w:rsidDel="008103E5">
          <w:rPr>
            <w:spacing w:val="-2"/>
          </w:rPr>
          <w:delText>training</w:delText>
        </w:r>
        <w:r w:rsidDel="008103E5">
          <w:rPr>
            <w:spacing w:val="-11"/>
          </w:rPr>
          <w:delText xml:space="preserve"> </w:delText>
        </w:r>
        <w:r w:rsidDel="008103E5">
          <w:delText>to</w:delText>
        </w:r>
        <w:r w:rsidDel="008103E5">
          <w:rPr>
            <w:spacing w:val="-9"/>
          </w:rPr>
          <w:delText xml:space="preserve"> </w:delText>
        </w:r>
        <w:r w:rsidDel="008103E5">
          <w:rPr>
            <w:spacing w:val="-2"/>
          </w:rPr>
          <w:delText>assist</w:delText>
        </w:r>
        <w:r w:rsidDel="008103E5">
          <w:rPr>
            <w:spacing w:val="-7"/>
          </w:rPr>
          <w:delText xml:space="preserve"> </w:delText>
        </w:r>
        <w:r w:rsidDel="008103E5">
          <w:rPr>
            <w:spacing w:val="-2"/>
          </w:rPr>
          <w:delText>them</w:delText>
        </w:r>
        <w:r w:rsidDel="008103E5">
          <w:rPr>
            <w:spacing w:val="-7"/>
          </w:rPr>
          <w:delText xml:space="preserve"> </w:delText>
        </w:r>
        <w:r w:rsidDel="008103E5">
          <w:delText>in</w:delText>
        </w:r>
        <w:r w:rsidDel="008103E5">
          <w:rPr>
            <w:spacing w:val="-9"/>
          </w:rPr>
          <w:delText xml:space="preserve"> </w:delText>
        </w:r>
        <w:r w:rsidDel="008103E5">
          <w:rPr>
            <w:spacing w:val="-1"/>
          </w:rPr>
          <w:delText>making</w:delText>
        </w:r>
        <w:r w:rsidDel="008103E5">
          <w:rPr>
            <w:spacing w:val="-9"/>
          </w:rPr>
          <w:delText xml:space="preserve"> </w:delText>
        </w:r>
        <w:r w:rsidDel="008103E5">
          <w:rPr>
            <w:spacing w:val="-1"/>
          </w:rPr>
          <w:delText>decisions</w:delText>
        </w:r>
        <w:r w:rsidDel="008103E5">
          <w:rPr>
            <w:spacing w:val="-7"/>
          </w:rPr>
          <w:delText xml:space="preserve"> </w:delText>
        </w:r>
        <w:r w:rsidDel="008103E5">
          <w:rPr>
            <w:spacing w:val="-1"/>
          </w:rPr>
          <w:delText>and</w:delText>
        </w:r>
        <w:r w:rsidDel="008103E5">
          <w:rPr>
            <w:spacing w:val="-11"/>
          </w:rPr>
          <w:delText xml:space="preserve"> </w:delText>
        </w:r>
        <w:r w:rsidDel="008103E5">
          <w:rPr>
            <w:spacing w:val="-1"/>
          </w:rPr>
          <w:delText>solving</w:delText>
        </w:r>
        <w:r w:rsidDel="008103E5">
          <w:rPr>
            <w:spacing w:val="-9"/>
          </w:rPr>
          <w:delText xml:space="preserve"> </w:delText>
        </w:r>
        <w:r w:rsidDel="008103E5">
          <w:rPr>
            <w:spacing w:val="-1"/>
          </w:rPr>
          <w:delText>problems</w:delText>
        </w:r>
        <w:r w:rsidDel="008103E5">
          <w:rPr>
            <w:spacing w:val="33"/>
          </w:rPr>
          <w:delText xml:space="preserve"> </w:delText>
        </w:r>
        <w:r w:rsidDel="008103E5">
          <w:rPr>
            <w:spacing w:val="-2"/>
          </w:rPr>
          <w:delText>relating</w:delText>
        </w:r>
        <w:r w:rsidDel="008103E5">
          <w:rPr>
            <w:spacing w:val="-11"/>
          </w:rPr>
          <w:delText xml:space="preserve"> </w:delText>
        </w:r>
        <w:r w:rsidDel="008103E5">
          <w:delText>to</w:delText>
        </w:r>
        <w:r w:rsidDel="008103E5">
          <w:rPr>
            <w:spacing w:val="-11"/>
          </w:rPr>
          <w:delText xml:space="preserve"> </w:delText>
        </w:r>
        <w:r w:rsidDel="008103E5">
          <w:rPr>
            <w:spacing w:val="-2"/>
          </w:rPr>
          <w:delText>their</w:delText>
        </w:r>
        <w:r w:rsidDel="008103E5">
          <w:rPr>
            <w:spacing w:val="-11"/>
          </w:rPr>
          <w:delText xml:space="preserve"> </w:delText>
        </w:r>
        <w:r w:rsidDel="008103E5">
          <w:rPr>
            <w:spacing w:val="-2"/>
          </w:rPr>
          <w:delText>caregiving</w:delText>
        </w:r>
        <w:r w:rsidDel="008103E5">
          <w:rPr>
            <w:spacing w:val="-8"/>
          </w:rPr>
          <w:delText xml:space="preserve"> </w:delText>
        </w:r>
        <w:r w:rsidDel="008103E5">
          <w:rPr>
            <w:spacing w:val="-1"/>
          </w:rPr>
          <w:delText>roles.</w:delText>
        </w:r>
      </w:del>
    </w:p>
    <w:p w14:paraId="079DAC81" w14:textId="682A3731" w:rsidR="00902247" w:rsidDel="008103E5" w:rsidRDefault="00DC6C78">
      <w:pPr>
        <w:pStyle w:val="BodyText"/>
        <w:numPr>
          <w:ilvl w:val="0"/>
          <w:numId w:val="11"/>
        </w:numPr>
        <w:tabs>
          <w:tab w:val="left" w:pos="822"/>
        </w:tabs>
        <w:spacing w:before="6" w:line="316" w:lineRule="exact"/>
        <w:ind w:right="512"/>
        <w:rPr>
          <w:del w:id="3334" w:author="M Kyles" w:date="2025-01-07T18:54:00Z"/>
        </w:rPr>
      </w:pPr>
      <w:del w:id="3335" w:author="M Kyles" w:date="2025-01-07T18:54:00Z">
        <w:r w:rsidDel="008103E5">
          <w:rPr>
            <w:spacing w:val="-1"/>
          </w:rPr>
          <w:delText>Respite</w:delText>
        </w:r>
        <w:r w:rsidDel="008103E5">
          <w:rPr>
            <w:spacing w:val="-11"/>
          </w:rPr>
          <w:delText xml:space="preserve"> </w:delText>
        </w:r>
        <w:r w:rsidDel="008103E5">
          <w:delText>care</w:delText>
        </w:r>
        <w:r w:rsidDel="008103E5">
          <w:rPr>
            <w:spacing w:val="-11"/>
          </w:rPr>
          <w:delText xml:space="preserve"> </w:delText>
        </w:r>
        <w:r w:rsidDel="008103E5">
          <w:delText>to</w:delText>
        </w:r>
        <w:r w:rsidDel="008103E5">
          <w:rPr>
            <w:spacing w:val="-8"/>
          </w:rPr>
          <w:delText xml:space="preserve"> </w:delText>
        </w:r>
      </w:del>
      <w:del w:id="3336" w:author="M Kyles" w:date="2025-01-07T15:48:00Z">
        <w:r w:rsidDel="0001362C">
          <w:rPr>
            <w:spacing w:val="-1"/>
          </w:rPr>
          <w:delText>enable</w:delText>
        </w:r>
        <w:r w:rsidDel="0001362C">
          <w:rPr>
            <w:spacing w:val="-6"/>
          </w:rPr>
          <w:delText xml:space="preserve"> </w:delText>
        </w:r>
        <w:r w:rsidDel="0001362C">
          <w:rPr>
            <w:spacing w:val="-1"/>
          </w:rPr>
          <w:delText>caregivers</w:delText>
        </w:r>
        <w:r w:rsidDel="0001362C">
          <w:rPr>
            <w:spacing w:val="-10"/>
          </w:rPr>
          <w:delText xml:space="preserve"> </w:delText>
        </w:r>
        <w:r w:rsidDel="0001362C">
          <w:delText>to</w:delText>
        </w:r>
        <w:r w:rsidDel="0001362C">
          <w:rPr>
            <w:spacing w:val="-8"/>
          </w:rPr>
          <w:delText xml:space="preserve"> </w:delText>
        </w:r>
        <w:r w:rsidDel="0001362C">
          <w:rPr>
            <w:spacing w:val="-1"/>
          </w:rPr>
          <w:delText>be</w:delText>
        </w:r>
        <w:r w:rsidDel="0001362C">
          <w:rPr>
            <w:spacing w:val="-11"/>
          </w:rPr>
          <w:delText xml:space="preserve"> </w:delText>
        </w:r>
      </w:del>
      <w:del w:id="3337" w:author="M Kyles" w:date="2025-01-07T18:54:00Z">
        <w:r w:rsidDel="008103E5">
          <w:rPr>
            <w:spacing w:val="-2"/>
          </w:rPr>
          <w:delText>temporarily</w:delText>
        </w:r>
        <w:r w:rsidDel="008103E5">
          <w:rPr>
            <w:spacing w:val="-12"/>
          </w:rPr>
          <w:delText xml:space="preserve"> </w:delText>
        </w:r>
        <w:r w:rsidDel="008103E5">
          <w:rPr>
            <w:spacing w:val="-1"/>
          </w:rPr>
          <w:delText>relive</w:delText>
        </w:r>
      </w:del>
      <w:del w:id="3338" w:author="M Kyles" w:date="2025-01-07T15:48:00Z">
        <w:r w:rsidDel="0001362C">
          <w:rPr>
            <w:spacing w:val="-1"/>
          </w:rPr>
          <w:delText>d</w:delText>
        </w:r>
      </w:del>
      <w:del w:id="3339" w:author="M Kyles" w:date="2025-01-07T18:54:00Z">
        <w:r w:rsidDel="008103E5">
          <w:rPr>
            <w:spacing w:val="-11"/>
          </w:rPr>
          <w:delText xml:space="preserve"> </w:delText>
        </w:r>
        <w:r w:rsidDel="008103E5">
          <w:delText>from</w:delText>
        </w:r>
        <w:r w:rsidDel="008103E5">
          <w:rPr>
            <w:spacing w:val="-12"/>
          </w:rPr>
          <w:delText xml:space="preserve"> </w:delText>
        </w:r>
        <w:r w:rsidDel="008103E5">
          <w:delText>their</w:delText>
        </w:r>
      </w:del>
      <w:del w:id="3340" w:author="M Kyles" w:date="2025-01-07T15:48:00Z">
        <w:r w:rsidDel="00797A9B">
          <w:rPr>
            <w:spacing w:val="47"/>
          </w:rPr>
          <w:delText xml:space="preserve"> </w:delText>
        </w:r>
        <w:r w:rsidDel="00797A9B">
          <w:rPr>
            <w:spacing w:val="-1"/>
          </w:rPr>
          <w:delText>caregiving</w:delText>
        </w:r>
      </w:del>
      <w:del w:id="3341" w:author="M Kyles" w:date="2025-01-07T18:54:00Z">
        <w:r w:rsidDel="008103E5">
          <w:rPr>
            <w:spacing w:val="-32"/>
          </w:rPr>
          <w:delText xml:space="preserve"> </w:delText>
        </w:r>
        <w:r w:rsidDel="008103E5">
          <w:rPr>
            <w:spacing w:val="-2"/>
          </w:rPr>
          <w:delText>responsibilities.</w:delText>
        </w:r>
      </w:del>
    </w:p>
    <w:p w14:paraId="46EF72C5" w14:textId="6CA2A40D" w:rsidR="00902247" w:rsidDel="008103E5" w:rsidRDefault="00DC6C78">
      <w:pPr>
        <w:pStyle w:val="BodyText"/>
        <w:numPr>
          <w:ilvl w:val="0"/>
          <w:numId w:val="11"/>
        </w:numPr>
        <w:tabs>
          <w:tab w:val="left" w:pos="822"/>
        </w:tabs>
        <w:spacing w:before="2" w:line="314" w:lineRule="exact"/>
        <w:ind w:right="869"/>
        <w:rPr>
          <w:del w:id="3342" w:author="M Kyles" w:date="2025-01-07T18:54:00Z"/>
        </w:rPr>
      </w:pPr>
      <w:del w:id="3343" w:author="M Kyles" w:date="2025-01-07T18:54:00Z">
        <w:r w:rsidDel="008103E5">
          <w:rPr>
            <w:spacing w:val="-1"/>
          </w:rPr>
          <w:delText>Supplemental</w:delText>
        </w:r>
        <w:r w:rsidDel="008103E5">
          <w:rPr>
            <w:spacing w:val="-11"/>
          </w:rPr>
          <w:delText xml:space="preserve"> </w:delText>
        </w:r>
        <w:r w:rsidDel="008103E5">
          <w:rPr>
            <w:spacing w:val="-1"/>
          </w:rPr>
          <w:delText>services,</w:delText>
        </w:r>
        <w:r w:rsidDel="008103E5">
          <w:rPr>
            <w:spacing w:val="-6"/>
          </w:rPr>
          <w:delText xml:space="preserve"> </w:delText>
        </w:r>
        <w:r w:rsidDel="008103E5">
          <w:rPr>
            <w:spacing w:val="-2"/>
          </w:rPr>
          <w:delText>on</w:delText>
        </w:r>
        <w:r w:rsidDel="008103E5">
          <w:rPr>
            <w:spacing w:val="-9"/>
          </w:rPr>
          <w:delText xml:space="preserve"> </w:delText>
        </w:r>
        <w:r w:rsidDel="008103E5">
          <w:delText>a</w:delText>
        </w:r>
        <w:r w:rsidDel="008103E5">
          <w:rPr>
            <w:spacing w:val="-9"/>
          </w:rPr>
          <w:delText xml:space="preserve"> </w:delText>
        </w:r>
        <w:r w:rsidDel="008103E5">
          <w:rPr>
            <w:spacing w:val="-1"/>
          </w:rPr>
          <w:delText>limited</w:delText>
        </w:r>
        <w:r w:rsidDel="008103E5">
          <w:rPr>
            <w:spacing w:val="-11"/>
          </w:rPr>
          <w:delText xml:space="preserve"> </w:delText>
        </w:r>
        <w:r w:rsidDel="008103E5">
          <w:rPr>
            <w:spacing w:val="-1"/>
          </w:rPr>
          <w:delText>basis,</w:delText>
        </w:r>
        <w:r w:rsidDel="008103E5">
          <w:rPr>
            <w:spacing w:val="-7"/>
          </w:rPr>
          <w:delText xml:space="preserve"> </w:delText>
        </w:r>
        <w:r w:rsidDel="008103E5">
          <w:rPr>
            <w:spacing w:val="-1"/>
          </w:rPr>
          <w:delText>to</w:delText>
        </w:r>
        <w:r w:rsidDel="008103E5">
          <w:rPr>
            <w:spacing w:val="-11"/>
          </w:rPr>
          <w:delText xml:space="preserve"> </w:delText>
        </w:r>
        <w:r w:rsidDel="008103E5">
          <w:rPr>
            <w:spacing w:val="-1"/>
          </w:rPr>
          <w:delText>compliment</w:delText>
        </w:r>
        <w:r w:rsidDel="008103E5">
          <w:rPr>
            <w:spacing w:val="-10"/>
          </w:rPr>
          <w:delText xml:space="preserve"> </w:delText>
        </w:r>
        <w:r w:rsidDel="008103E5">
          <w:rPr>
            <w:spacing w:val="-1"/>
          </w:rPr>
          <w:delText>the</w:delText>
        </w:r>
        <w:r w:rsidDel="008103E5">
          <w:rPr>
            <w:spacing w:val="-11"/>
          </w:rPr>
          <w:delText xml:space="preserve"> </w:delText>
        </w:r>
        <w:r w:rsidDel="008103E5">
          <w:delText>care</w:delText>
        </w:r>
        <w:r w:rsidDel="008103E5">
          <w:rPr>
            <w:spacing w:val="43"/>
          </w:rPr>
          <w:delText xml:space="preserve"> </w:delText>
        </w:r>
        <w:r w:rsidDel="008103E5">
          <w:rPr>
            <w:spacing w:val="-2"/>
          </w:rPr>
          <w:delText>provided</w:delText>
        </w:r>
        <w:r w:rsidDel="008103E5">
          <w:rPr>
            <w:spacing w:val="-14"/>
          </w:rPr>
          <w:delText xml:space="preserve"> </w:delText>
        </w:r>
        <w:r w:rsidDel="008103E5">
          <w:rPr>
            <w:spacing w:val="-1"/>
          </w:rPr>
          <w:delText>by</w:delText>
        </w:r>
        <w:r w:rsidDel="008103E5">
          <w:rPr>
            <w:spacing w:val="-17"/>
          </w:rPr>
          <w:delText xml:space="preserve"> </w:delText>
        </w:r>
        <w:r w:rsidDel="008103E5">
          <w:rPr>
            <w:spacing w:val="-2"/>
          </w:rPr>
          <w:delText>caregivers.</w:delText>
        </w:r>
      </w:del>
    </w:p>
    <w:p w14:paraId="6B12BD9A" w14:textId="77777777" w:rsidR="00902247" w:rsidRDefault="00902247">
      <w:pPr>
        <w:spacing w:before="3"/>
        <w:rPr>
          <w:rFonts w:ascii="Arial" w:eastAsia="Arial" w:hAnsi="Arial" w:cs="Arial"/>
          <w:sz w:val="41"/>
          <w:szCs w:val="41"/>
        </w:rPr>
      </w:pPr>
    </w:p>
    <w:p w14:paraId="4900B0C9" w14:textId="7762B7D7" w:rsidR="00902247" w:rsidRDefault="00DC6C78">
      <w:pPr>
        <w:pStyle w:val="BodyText"/>
        <w:spacing w:line="316" w:lineRule="exact"/>
        <w:ind w:right="155"/>
      </w:pPr>
      <w:r>
        <w:rPr>
          <w:spacing w:val="-1"/>
        </w:rPr>
        <w:t>Family</w:t>
      </w:r>
      <w:r>
        <w:rPr>
          <w:spacing w:val="-12"/>
        </w:rPr>
        <w:t xml:space="preserve"> </w:t>
      </w:r>
      <w:r>
        <w:rPr>
          <w:spacing w:val="-1"/>
        </w:rPr>
        <w:t>caregivers</w:t>
      </w:r>
      <w:r>
        <w:rPr>
          <w:spacing w:val="-7"/>
        </w:rPr>
        <w:t xml:space="preserve"> </w:t>
      </w:r>
      <w:r>
        <w:rPr>
          <w:spacing w:val="-1"/>
        </w:rPr>
        <w:t>are</w:t>
      </w:r>
      <w:r>
        <w:rPr>
          <w:spacing w:val="-6"/>
        </w:rPr>
        <w:t xml:space="preserve"> </w:t>
      </w:r>
      <w:r>
        <w:rPr>
          <w:spacing w:val="-1"/>
        </w:rPr>
        <w:t>responsible</w:t>
      </w:r>
      <w:r>
        <w:rPr>
          <w:spacing w:val="-10"/>
        </w:rPr>
        <w:t xml:space="preserve"> </w:t>
      </w:r>
      <w:r>
        <w:rPr>
          <w:spacing w:val="-1"/>
        </w:rPr>
        <w:t>for</w:t>
      </w:r>
      <w:r>
        <w:rPr>
          <w:spacing w:val="-8"/>
        </w:rPr>
        <w:t xml:space="preserve"> </w:t>
      </w:r>
      <w:r>
        <w:rPr>
          <w:spacing w:val="-1"/>
        </w:rPr>
        <w:t>providing</w:t>
      </w:r>
      <w:r>
        <w:rPr>
          <w:spacing w:val="-6"/>
        </w:rPr>
        <w:t xml:space="preserve"> </w:t>
      </w:r>
      <w:r>
        <w:t>a</w:t>
      </w:r>
      <w:r>
        <w:rPr>
          <w:spacing w:val="-6"/>
        </w:rPr>
        <w:t xml:space="preserve"> </w:t>
      </w:r>
      <w:r>
        <w:rPr>
          <w:spacing w:val="-1"/>
        </w:rPr>
        <w:t>wide</w:t>
      </w:r>
      <w:r>
        <w:rPr>
          <w:spacing w:val="-6"/>
        </w:rPr>
        <w:t xml:space="preserve"> </w:t>
      </w:r>
      <w:r>
        <w:rPr>
          <w:spacing w:val="-1"/>
        </w:rPr>
        <w:t>range</w:t>
      </w:r>
      <w:r>
        <w:rPr>
          <w:spacing w:val="-9"/>
        </w:rPr>
        <w:t xml:space="preserve"> </w:t>
      </w:r>
      <w:r>
        <w:rPr>
          <w:spacing w:val="-1"/>
        </w:rPr>
        <w:t>of</w:t>
      </w:r>
      <w:r>
        <w:rPr>
          <w:spacing w:val="-8"/>
        </w:rPr>
        <w:t xml:space="preserve"> </w:t>
      </w:r>
      <w:r>
        <w:rPr>
          <w:spacing w:val="-1"/>
        </w:rPr>
        <w:t>assistance</w:t>
      </w:r>
      <w:r>
        <w:rPr>
          <w:spacing w:val="-7"/>
        </w:rPr>
        <w:t xml:space="preserve"> </w:t>
      </w:r>
      <w:r>
        <w:rPr>
          <w:spacing w:val="-2"/>
        </w:rPr>
        <w:t>to</w:t>
      </w:r>
      <w:r>
        <w:rPr>
          <w:spacing w:val="39"/>
        </w:rPr>
        <w:t xml:space="preserve"> </w:t>
      </w:r>
      <w:r>
        <w:t>their</w:t>
      </w:r>
      <w:r>
        <w:rPr>
          <w:spacing w:val="-11"/>
        </w:rPr>
        <w:t xml:space="preserve"> </w:t>
      </w:r>
      <w:r>
        <w:rPr>
          <w:spacing w:val="-2"/>
        </w:rPr>
        <w:t>loved</w:t>
      </w:r>
      <w:r>
        <w:rPr>
          <w:spacing w:val="-9"/>
        </w:rPr>
        <w:t xml:space="preserve"> </w:t>
      </w:r>
      <w:r>
        <w:rPr>
          <w:spacing w:val="-1"/>
        </w:rPr>
        <w:t>ones,</w:t>
      </w:r>
      <w:r>
        <w:rPr>
          <w:spacing w:val="-10"/>
        </w:rPr>
        <w:t xml:space="preserve"> </w:t>
      </w:r>
      <w:r>
        <w:rPr>
          <w:spacing w:val="-1"/>
        </w:rPr>
        <w:t>often</w:t>
      </w:r>
      <w:r>
        <w:rPr>
          <w:spacing w:val="-8"/>
        </w:rPr>
        <w:t xml:space="preserve"> </w:t>
      </w:r>
      <w:r>
        <w:rPr>
          <w:spacing w:val="-2"/>
        </w:rPr>
        <w:t>involving</w:t>
      </w:r>
      <w:r>
        <w:rPr>
          <w:spacing w:val="-14"/>
        </w:rPr>
        <w:t xml:space="preserve"> </w:t>
      </w:r>
      <w:ins w:id="3344" w:author="M Kyles" w:date="2025-01-07T15:49:00Z">
        <w:r w:rsidR="006008EC">
          <w:rPr>
            <w:spacing w:val="-14"/>
          </w:rPr>
          <w:t xml:space="preserve">what amounts to </w:t>
        </w:r>
      </w:ins>
      <w:r>
        <w:rPr>
          <w:spacing w:val="-2"/>
        </w:rPr>
        <w:t>complex</w:t>
      </w:r>
      <w:r>
        <w:rPr>
          <w:spacing w:val="-12"/>
        </w:rPr>
        <w:t xml:space="preserve"> </w:t>
      </w:r>
      <w:r>
        <w:rPr>
          <w:spacing w:val="-2"/>
        </w:rPr>
        <w:t>nursing</w:t>
      </w:r>
      <w:r>
        <w:rPr>
          <w:spacing w:val="-11"/>
        </w:rPr>
        <w:t xml:space="preserve"> </w:t>
      </w:r>
      <w:r>
        <w:rPr>
          <w:spacing w:val="-1"/>
        </w:rPr>
        <w:t>care,</w:t>
      </w:r>
      <w:r>
        <w:rPr>
          <w:spacing w:val="-10"/>
        </w:rPr>
        <w:t xml:space="preserve"> </w:t>
      </w:r>
      <w:del w:id="3345" w:author="M Kyles" w:date="2025-01-07T15:50:00Z">
        <w:r w:rsidDel="009C69C1">
          <w:rPr>
            <w:spacing w:val="-1"/>
          </w:rPr>
          <w:delText>cognitive</w:delText>
        </w:r>
        <w:r w:rsidDel="009C69C1">
          <w:rPr>
            <w:spacing w:val="-8"/>
          </w:rPr>
          <w:delText xml:space="preserve"> </w:delText>
        </w:r>
        <w:r w:rsidDel="009C69C1">
          <w:rPr>
            <w:spacing w:val="-1"/>
          </w:rPr>
          <w:delText>support,</w:delText>
        </w:r>
        <w:r w:rsidDel="009C69C1">
          <w:rPr>
            <w:spacing w:val="-7"/>
          </w:rPr>
          <w:delText xml:space="preserve"> </w:delText>
        </w:r>
        <w:r w:rsidDel="009C69C1">
          <w:rPr>
            <w:spacing w:val="-1"/>
          </w:rPr>
          <w:delText>and</w:delText>
        </w:r>
      </w:del>
      <w:ins w:id="3346" w:author="M Kyles" w:date="2025-01-07T15:50:00Z">
        <w:r w:rsidR="009C69C1">
          <w:rPr>
            <w:spacing w:val="-1"/>
          </w:rPr>
          <w:t>in addition to</w:t>
        </w:r>
      </w:ins>
      <w:r>
        <w:rPr>
          <w:spacing w:val="56"/>
        </w:rPr>
        <w:t xml:space="preserve"> </w:t>
      </w:r>
      <w:r>
        <w:rPr>
          <w:spacing w:val="-1"/>
        </w:rPr>
        <w:t>managing</w:t>
      </w:r>
      <w:r>
        <w:rPr>
          <w:spacing w:val="-14"/>
        </w:rPr>
        <w:t xml:space="preserve"> </w:t>
      </w:r>
      <w:ins w:id="3347" w:author="M Kyles" w:date="2025-01-07T15:50:00Z">
        <w:r w:rsidR="009C69C1">
          <w:rPr>
            <w:spacing w:val="-14"/>
          </w:rPr>
          <w:t xml:space="preserve">overall </w:t>
        </w:r>
      </w:ins>
      <w:r>
        <w:rPr>
          <w:spacing w:val="-1"/>
        </w:rPr>
        <w:t>care</w:t>
      </w:r>
      <w:r>
        <w:rPr>
          <w:spacing w:val="-11"/>
        </w:rPr>
        <w:t xml:space="preserve"> </w:t>
      </w:r>
      <w:r>
        <w:rPr>
          <w:spacing w:val="-1"/>
        </w:rPr>
        <w:t>needs,</w:t>
      </w:r>
      <w:r>
        <w:rPr>
          <w:spacing w:val="-14"/>
        </w:rPr>
        <w:t xml:space="preserve"> </w:t>
      </w:r>
      <w:ins w:id="3348" w:author="M Kyles" w:date="2025-01-07T15:50:00Z">
        <w:r w:rsidR="00E80304">
          <w:rPr>
            <w:spacing w:val="-14"/>
          </w:rPr>
          <w:t>while</w:t>
        </w:r>
      </w:ins>
      <w:ins w:id="3349" w:author="M Kyles" w:date="2025-01-07T15:51:00Z">
        <w:r w:rsidR="00611C70">
          <w:rPr>
            <w:spacing w:val="-14"/>
          </w:rPr>
          <w:t xml:space="preserve"> also</w:t>
        </w:r>
      </w:ins>
      <w:ins w:id="3350" w:author="M Kyles" w:date="2025-01-07T15:50:00Z">
        <w:r w:rsidR="00E80304">
          <w:rPr>
            <w:spacing w:val="-14"/>
          </w:rPr>
          <w:t xml:space="preserve"> providing cognitive support, general </w:t>
        </w:r>
      </w:ins>
      <w:r>
        <w:rPr>
          <w:spacing w:val="-2"/>
        </w:rPr>
        <w:t>supervision,</w:t>
      </w:r>
      <w:r>
        <w:rPr>
          <w:spacing w:val="-13"/>
        </w:rPr>
        <w:t xml:space="preserve"> </w:t>
      </w:r>
      <w:del w:id="3351" w:author="M Kyles" w:date="2025-01-07T16:03:00Z">
        <w:r w:rsidDel="00333149">
          <w:rPr>
            <w:spacing w:val="-1"/>
          </w:rPr>
          <w:delText>and</w:delText>
        </w:r>
        <w:r w:rsidDel="00333149">
          <w:rPr>
            <w:spacing w:val="-16"/>
          </w:rPr>
          <w:delText xml:space="preserve"> </w:delText>
        </w:r>
      </w:del>
      <w:r>
        <w:rPr>
          <w:spacing w:val="-2"/>
        </w:rPr>
        <w:t>transportation</w:t>
      </w:r>
      <w:ins w:id="3352" w:author="M Kyles" w:date="2025-01-07T16:03:00Z">
        <w:r w:rsidR="00333149">
          <w:rPr>
            <w:spacing w:val="-2"/>
          </w:rPr>
          <w:t xml:space="preserve">, </w:t>
        </w:r>
      </w:ins>
      <w:ins w:id="3353" w:author="M Kyles" w:date="2025-01-07T18:55:00Z">
        <w:r w:rsidR="00112AE2">
          <w:rPr>
            <w:spacing w:val="-2"/>
          </w:rPr>
          <w:t>and more</w:t>
        </w:r>
      </w:ins>
      <w:r>
        <w:rPr>
          <w:spacing w:val="-2"/>
        </w:rPr>
        <w:t>.</w:t>
      </w:r>
      <w:r>
        <w:rPr>
          <w:spacing w:val="-12"/>
        </w:rPr>
        <w:t xml:space="preserve"> </w:t>
      </w:r>
      <w:r>
        <w:rPr>
          <w:spacing w:val="-1"/>
        </w:rPr>
        <w:t>Family</w:t>
      </w:r>
      <w:r>
        <w:rPr>
          <w:spacing w:val="-15"/>
        </w:rPr>
        <w:t xml:space="preserve"> </w:t>
      </w:r>
      <w:r>
        <w:rPr>
          <w:spacing w:val="-1"/>
        </w:rPr>
        <w:t>caregivers</w:t>
      </w:r>
      <w:r>
        <w:rPr>
          <w:spacing w:val="61"/>
        </w:rPr>
        <w:t xml:space="preserve"> </w:t>
      </w:r>
      <w:r>
        <w:rPr>
          <w:spacing w:val="-1"/>
        </w:rPr>
        <w:t>provide</w:t>
      </w:r>
      <w:r>
        <w:rPr>
          <w:spacing w:val="-9"/>
        </w:rPr>
        <w:t xml:space="preserve"> </w:t>
      </w:r>
      <w:r>
        <w:rPr>
          <w:spacing w:val="-1"/>
        </w:rPr>
        <w:t>the</w:t>
      </w:r>
      <w:r>
        <w:rPr>
          <w:spacing w:val="-6"/>
        </w:rPr>
        <w:t xml:space="preserve"> </w:t>
      </w:r>
      <w:r>
        <w:rPr>
          <w:spacing w:val="-2"/>
        </w:rPr>
        <w:t>help</w:t>
      </w:r>
      <w:r>
        <w:rPr>
          <w:spacing w:val="-6"/>
        </w:rPr>
        <w:t xml:space="preserve"> </w:t>
      </w:r>
      <w:r>
        <w:rPr>
          <w:spacing w:val="-1"/>
        </w:rPr>
        <w:t>and</w:t>
      </w:r>
      <w:r>
        <w:rPr>
          <w:spacing w:val="-6"/>
        </w:rPr>
        <w:t xml:space="preserve"> </w:t>
      </w:r>
      <w:r>
        <w:rPr>
          <w:spacing w:val="-1"/>
        </w:rPr>
        <w:t>support</w:t>
      </w:r>
      <w:r>
        <w:rPr>
          <w:spacing w:val="-8"/>
        </w:rPr>
        <w:t xml:space="preserve"> </w:t>
      </w:r>
      <w:r>
        <w:rPr>
          <w:spacing w:val="-1"/>
        </w:rPr>
        <w:t>that</w:t>
      </w:r>
      <w:r>
        <w:rPr>
          <w:spacing w:val="-5"/>
        </w:rPr>
        <w:t xml:space="preserve"> </w:t>
      </w:r>
      <w:r>
        <w:rPr>
          <w:spacing w:val="-2"/>
        </w:rPr>
        <w:t>may</w:t>
      </w:r>
      <w:r>
        <w:rPr>
          <w:spacing w:val="-13"/>
        </w:rPr>
        <w:t xml:space="preserve"> </w:t>
      </w:r>
      <w:r>
        <w:rPr>
          <w:spacing w:val="-1"/>
        </w:rPr>
        <w:t>delay</w:t>
      </w:r>
      <w:r>
        <w:rPr>
          <w:spacing w:val="-9"/>
        </w:rPr>
        <w:t xml:space="preserve"> </w:t>
      </w:r>
      <w:r>
        <w:t>a</w:t>
      </w:r>
      <w:r>
        <w:rPr>
          <w:spacing w:val="-6"/>
        </w:rPr>
        <w:t xml:space="preserve"> </w:t>
      </w:r>
      <w:r>
        <w:rPr>
          <w:rFonts w:cs="Arial"/>
          <w:spacing w:val="-1"/>
        </w:rPr>
        <w:t>person’s</w:t>
      </w:r>
      <w:r>
        <w:rPr>
          <w:rFonts w:cs="Arial"/>
          <w:spacing w:val="-5"/>
        </w:rPr>
        <w:t xml:space="preserve"> </w:t>
      </w:r>
      <w:r>
        <w:rPr>
          <w:spacing w:val="-1"/>
        </w:rPr>
        <w:t>entry</w:t>
      </w:r>
      <w:r>
        <w:rPr>
          <w:spacing w:val="-10"/>
        </w:rPr>
        <w:t xml:space="preserve"> </w:t>
      </w:r>
      <w:r>
        <w:t>into</w:t>
      </w:r>
      <w:r>
        <w:rPr>
          <w:spacing w:val="-6"/>
        </w:rPr>
        <w:t xml:space="preserve"> </w:t>
      </w:r>
      <w:r>
        <w:t>the</w:t>
      </w:r>
      <w:r>
        <w:rPr>
          <w:spacing w:val="35"/>
        </w:rPr>
        <w:t xml:space="preserve"> </w:t>
      </w:r>
      <w:r>
        <w:rPr>
          <w:spacing w:val="-1"/>
        </w:rPr>
        <w:t>Medicaid</w:t>
      </w:r>
      <w:r>
        <w:rPr>
          <w:spacing w:val="-11"/>
        </w:rPr>
        <w:t xml:space="preserve"> </w:t>
      </w:r>
      <w:r>
        <w:rPr>
          <w:spacing w:val="-1"/>
        </w:rPr>
        <w:t>system</w:t>
      </w:r>
      <w:r>
        <w:rPr>
          <w:spacing w:val="-9"/>
        </w:rPr>
        <w:t xml:space="preserve"> </w:t>
      </w:r>
      <w:r>
        <w:rPr>
          <w:spacing w:val="-1"/>
        </w:rPr>
        <w:t>and/or</w:t>
      </w:r>
      <w:r>
        <w:rPr>
          <w:spacing w:val="-11"/>
        </w:rPr>
        <w:t xml:space="preserve"> </w:t>
      </w:r>
      <w:ins w:id="3354" w:author="M Kyles" w:date="2025-01-07T18:55:00Z">
        <w:r w:rsidR="00B62F95">
          <w:rPr>
            <w:spacing w:val="-11"/>
          </w:rPr>
          <w:t xml:space="preserve">prevent or postpone </w:t>
        </w:r>
      </w:ins>
      <w:r>
        <w:rPr>
          <w:spacing w:val="-2"/>
        </w:rPr>
        <w:t>institutionalization.</w:t>
      </w:r>
      <w:r>
        <w:rPr>
          <w:spacing w:val="61"/>
        </w:rPr>
        <w:t xml:space="preserve"> </w:t>
      </w:r>
      <w:r>
        <w:rPr>
          <w:spacing w:val="-2"/>
        </w:rPr>
        <w:t>Yet,</w:t>
      </w:r>
      <w:r>
        <w:rPr>
          <w:spacing w:val="-10"/>
        </w:rPr>
        <w:t xml:space="preserve"> </w:t>
      </w:r>
      <w:r>
        <w:t>the</w:t>
      </w:r>
      <w:r>
        <w:rPr>
          <w:spacing w:val="-11"/>
        </w:rPr>
        <w:t xml:space="preserve"> </w:t>
      </w:r>
      <w:r>
        <w:rPr>
          <w:spacing w:val="-1"/>
        </w:rPr>
        <w:t>work</w:t>
      </w:r>
      <w:r>
        <w:rPr>
          <w:spacing w:val="-7"/>
        </w:rPr>
        <w:t xml:space="preserve"> </w:t>
      </w:r>
      <w:r>
        <w:rPr>
          <w:spacing w:val="-1"/>
        </w:rPr>
        <w:t>can</w:t>
      </w:r>
      <w:r>
        <w:rPr>
          <w:spacing w:val="-9"/>
        </w:rPr>
        <w:t xml:space="preserve"> </w:t>
      </w:r>
      <w:ins w:id="3355" w:author="M Kyles" w:date="2025-01-07T15:52:00Z">
        <w:r w:rsidR="006828F3">
          <w:rPr>
            <w:spacing w:val="-9"/>
          </w:rPr>
          <w:t>seem</w:t>
        </w:r>
      </w:ins>
      <w:del w:id="3356" w:author="M Kyles" w:date="2025-01-07T15:52:00Z">
        <w:r w:rsidDel="006828F3">
          <w:rPr>
            <w:spacing w:val="-1"/>
          </w:rPr>
          <w:delText>be</w:delText>
        </w:r>
      </w:del>
      <w:r>
        <w:rPr>
          <w:spacing w:val="-11"/>
        </w:rPr>
        <w:t xml:space="preserve"> </w:t>
      </w:r>
      <w:r>
        <w:rPr>
          <w:spacing w:val="-2"/>
        </w:rPr>
        <w:t>unending,</w:t>
      </w:r>
      <w:r>
        <w:rPr>
          <w:spacing w:val="51"/>
        </w:rPr>
        <w:t xml:space="preserve"> </w:t>
      </w:r>
      <w:del w:id="3357" w:author="M Kyles" w:date="2025-01-07T15:52:00Z">
        <w:r w:rsidDel="006828F3">
          <w:rPr>
            <w:spacing w:val="-1"/>
          </w:rPr>
          <w:delText>u</w:delText>
        </w:r>
      </w:del>
      <w:ins w:id="3358" w:author="M Kyles" w:date="2025-01-07T15:52:00Z">
        <w:r w:rsidR="006828F3">
          <w:rPr>
            <w:spacing w:val="-1"/>
          </w:rPr>
          <w:t>is usually u</w:t>
        </w:r>
      </w:ins>
      <w:r>
        <w:rPr>
          <w:spacing w:val="-1"/>
        </w:rPr>
        <w:t>npaid</w:t>
      </w:r>
      <w:r>
        <w:rPr>
          <w:spacing w:val="-9"/>
        </w:rPr>
        <w:t xml:space="preserve"> </w:t>
      </w:r>
      <w:r>
        <w:rPr>
          <w:spacing w:val="-1"/>
        </w:rPr>
        <w:t>and,</w:t>
      </w:r>
      <w:r>
        <w:rPr>
          <w:spacing w:val="-8"/>
        </w:rPr>
        <w:t xml:space="preserve"> </w:t>
      </w:r>
      <w:r>
        <w:rPr>
          <w:spacing w:val="-2"/>
        </w:rPr>
        <w:t>in</w:t>
      </w:r>
      <w:r>
        <w:rPr>
          <w:spacing w:val="-9"/>
        </w:rPr>
        <w:t xml:space="preserve"> </w:t>
      </w:r>
      <w:r>
        <w:rPr>
          <w:spacing w:val="-1"/>
        </w:rPr>
        <w:t>some</w:t>
      </w:r>
      <w:r>
        <w:rPr>
          <w:spacing w:val="-8"/>
        </w:rPr>
        <w:t xml:space="preserve"> </w:t>
      </w:r>
      <w:r>
        <w:rPr>
          <w:spacing w:val="-1"/>
        </w:rPr>
        <w:t>cases,</w:t>
      </w:r>
      <w:r>
        <w:rPr>
          <w:spacing w:val="-7"/>
        </w:rPr>
        <w:t xml:space="preserve"> </w:t>
      </w:r>
      <w:ins w:id="3359" w:author="M Kyles" w:date="2025-01-07T15:52:00Z">
        <w:r w:rsidR="006828F3">
          <w:rPr>
            <w:spacing w:val="-7"/>
          </w:rPr>
          <w:t xml:space="preserve">seems to be </w:t>
        </w:r>
      </w:ins>
      <w:r>
        <w:rPr>
          <w:spacing w:val="-1"/>
        </w:rPr>
        <w:t>unappreciated.</w:t>
      </w:r>
      <w:r>
        <w:rPr>
          <w:spacing w:val="62"/>
        </w:rPr>
        <w:t xml:space="preserve"> </w:t>
      </w:r>
      <w:del w:id="3360" w:author="M Kyles" w:date="2025-01-07T15:52:00Z">
        <w:r w:rsidDel="006828F3">
          <w:rPr>
            <w:spacing w:val="-1"/>
          </w:rPr>
          <w:delText>These</w:delText>
        </w:r>
        <w:r w:rsidDel="006828F3">
          <w:rPr>
            <w:spacing w:val="-11"/>
          </w:rPr>
          <w:delText xml:space="preserve"> </w:delText>
        </w:r>
        <w:r w:rsidDel="006828F3">
          <w:rPr>
            <w:spacing w:val="-2"/>
          </w:rPr>
          <w:delText>c</w:delText>
        </w:r>
      </w:del>
      <w:ins w:id="3361" w:author="M Kyles" w:date="2025-01-07T15:52:00Z">
        <w:r w:rsidR="006828F3">
          <w:rPr>
            <w:spacing w:val="-2"/>
          </w:rPr>
          <w:t>C</w:t>
        </w:r>
      </w:ins>
      <w:r>
        <w:rPr>
          <w:spacing w:val="-2"/>
        </w:rPr>
        <w:t>aregivers</w:t>
      </w:r>
      <w:r>
        <w:rPr>
          <w:spacing w:val="-7"/>
        </w:rPr>
        <w:t xml:space="preserve"> </w:t>
      </w:r>
      <w:r>
        <w:rPr>
          <w:spacing w:val="-1"/>
        </w:rPr>
        <w:t>are</w:t>
      </w:r>
      <w:r>
        <w:rPr>
          <w:spacing w:val="-8"/>
        </w:rPr>
        <w:t xml:space="preserve"> </w:t>
      </w:r>
      <w:r>
        <w:rPr>
          <w:spacing w:val="-1"/>
        </w:rPr>
        <w:t>often</w:t>
      </w:r>
      <w:r>
        <w:rPr>
          <w:spacing w:val="-6"/>
        </w:rPr>
        <w:t xml:space="preserve"> </w:t>
      </w:r>
      <w:r>
        <w:rPr>
          <w:spacing w:val="-2"/>
        </w:rPr>
        <w:t>more</w:t>
      </w:r>
      <w:r>
        <w:rPr>
          <w:spacing w:val="49"/>
        </w:rPr>
        <w:t xml:space="preserve"> </w:t>
      </w:r>
      <w:r>
        <w:t>prone</w:t>
      </w:r>
      <w:r>
        <w:rPr>
          <w:spacing w:val="-9"/>
        </w:rPr>
        <w:t xml:space="preserve"> </w:t>
      </w:r>
      <w:r>
        <w:t>to</w:t>
      </w:r>
      <w:r>
        <w:rPr>
          <w:spacing w:val="-9"/>
        </w:rPr>
        <w:t xml:space="preserve"> </w:t>
      </w:r>
      <w:r>
        <w:rPr>
          <w:spacing w:val="-1"/>
        </w:rPr>
        <w:t>depression,</w:t>
      </w:r>
      <w:r>
        <w:rPr>
          <w:spacing w:val="-7"/>
        </w:rPr>
        <w:t xml:space="preserve"> </w:t>
      </w:r>
      <w:r>
        <w:rPr>
          <w:spacing w:val="-2"/>
        </w:rPr>
        <w:t>grief,</w:t>
      </w:r>
      <w:r>
        <w:rPr>
          <w:spacing w:val="-8"/>
        </w:rPr>
        <w:t xml:space="preserve"> </w:t>
      </w:r>
      <w:r>
        <w:rPr>
          <w:spacing w:val="-1"/>
        </w:rPr>
        <w:t>fatigue,</w:t>
      </w:r>
      <w:r>
        <w:rPr>
          <w:spacing w:val="-7"/>
        </w:rPr>
        <w:t xml:space="preserve"> </w:t>
      </w:r>
      <w:r>
        <w:rPr>
          <w:spacing w:val="-1"/>
        </w:rPr>
        <w:t>and</w:t>
      </w:r>
      <w:r>
        <w:rPr>
          <w:spacing w:val="-9"/>
        </w:rPr>
        <w:t xml:space="preserve"> </w:t>
      </w:r>
      <w:r>
        <w:rPr>
          <w:spacing w:val="-2"/>
        </w:rPr>
        <w:t>physical</w:t>
      </w:r>
      <w:r>
        <w:rPr>
          <w:spacing w:val="-8"/>
        </w:rPr>
        <w:t xml:space="preserve"> </w:t>
      </w:r>
      <w:r>
        <w:rPr>
          <w:spacing w:val="-2"/>
        </w:rPr>
        <w:t>health</w:t>
      </w:r>
      <w:r>
        <w:rPr>
          <w:spacing w:val="-9"/>
        </w:rPr>
        <w:t xml:space="preserve"> </w:t>
      </w:r>
      <w:r>
        <w:rPr>
          <w:spacing w:val="-1"/>
        </w:rPr>
        <w:t>problems,</w:t>
      </w:r>
      <w:r>
        <w:rPr>
          <w:spacing w:val="-7"/>
        </w:rPr>
        <w:t xml:space="preserve"> </w:t>
      </w:r>
      <w:r>
        <w:rPr>
          <w:spacing w:val="-1"/>
        </w:rPr>
        <w:t>all</w:t>
      </w:r>
      <w:r>
        <w:rPr>
          <w:spacing w:val="-9"/>
        </w:rPr>
        <w:t xml:space="preserve"> </w:t>
      </w:r>
      <w:r>
        <w:rPr>
          <w:spacing w:val="-1"/>
        </w:rPr>
        <w:t>of</w:t>
      </w:r>
      <w:r>
        <w:rPr>
          <w:spacing w:val="-8"/>
        </w:rPr>
        <w:t xml:space="preserve"> </w:t>
      </w:r>
      <w:r>
        <w:rPr>
          <w:spacing w:val="-1"/>
        </w:rPr>
        <w:t>which</w:t>
      </w:r>
      <w:r>
        <w:rPr>
          <w:spacing w:val="37"/>
        </w:rPr>
        <w:t xml:space="preserve"> </w:t>
      </w:r>
      <w:r>
        <w:rPr>
          <w:spacing w:val="-1"/>
        </w:rPr>
        <w:t>may</w:t>
      </w:r>
      <w:r>
        <w:rPr>
          <w:spacing w:val="-10"/>
        </w:rPr>
        <w:t xml:space="preserve"> </w:t>
      </w:r>
      <w:r>
        <w:rPr>
          <w:spacing w:val="-1"/>
        </w:rPr>
        <w:t>have</w:t>
      </w:r>
      <w:r>
        <w:rPr>
          <w:spacing w:val="-6"/>
        </w:rPr>
        <w:t xml:space="preserve"> </w:t>
      </w:r>
      <w:r>
        <w:rPr>
          <w:spacing w:val="-1"/>
        </w:rPr>
        <w:t>roots</w:t>
      </w:r>
      <w:r>
        <w:rPr>
          <w:spacing w:val="-8"/>
        </w:rPr>
        <w:t xml:space="preserve"> </w:t>
      </w:r>
      <w:r>
        <w:t>in</w:t>
      </w:r>
      <w:r>
        <w:rPr>
          <w:spacing w:val="-11"/>
        </w:rPr>
        <w:t xml:space="preserve"> </w:t>
      </w:r>
      <w:r>
        <w:rPr>
          <w:spacing w:val="-1"/>
        </w:rPr>
        <w:t>stress,</w:t>
      </w:r>
      <w:r>
        <w:rPr>
          <w:spacing w:val="-6"/>
        </w:rPr>
        <w:t xml:space="preserve"> </w:t>
      </w:r>
      <w:r>
        <w:rPr>
          <w:spacing w:val="-1"/>
        </w:rPr>
        <w:t>exhaustion,</w:t>
      </w:r>
      <w:r>
        <w:rPr>
          <w:spacing w:val="-7"/>
        </w:rPr>
        <w:t xml:space="preserve"> </w:t>
      </w:r>
      <w:r>
        <w:rPr>
          <w:spacing w:val="-1"/>
        </w:rPr>
        <w:t>and</w:t>
      </w:r>
      <w:r>
        <w:rPr>
          <w:spacing w:val="-9"/>
        </w:rPr>
        <w:t xml:space="preserve"> </w:t>
      </w:r>
      <w:r>
        <w:rPr>
          <w:spacing w:val="-2"/>
        </w:rPr>
        <w:t>self-neglect.</w:t>
      </w:r>
      <w:r>
        <w:rPr>
          <w:spacing w:val="59"/>
        </w:rPr>
        <w:t xml:space="preserve"> </w:t>
      </w:r>
      <w:r>
        <w:rPr>
          <w:spacing w:val="-2"/>
        </w:rPr>
        <w:t>Additionally</w:t>
      </w:r>
      <w:ins w:id="3362" w:author="M Kyles" w:date="2025-01-07T15:53:00Z">
        <w:r w:rsidR="00BF42DF">
          <w:rPr>
            <w:spacing w:val="-2"/>
          </w:rPr>
          <w:t>,</w:t>
        </w:r>
      </w:ins>
      <w:r>
        <w:rPr>
          <w:spacing w:val="-12"/>
        </w:rPr>
        <w:t xml:space="preserve"> </w:t>
      </w:r>
      <w:ins w:id="3363" w:author="M Kyles" w:date="2025-01-07T15:53:00Z">
        <w:r w:rsidR="00791E18">
          <w:rPr>
            <w:spacing w:val="-12"/>
          </w:rPr>
          <w:t xml:space="preserve">it is documented that </w:t>
        </w:r>
        <w:r w:rsidR="00BF42DF">
          <w:rPr>
            <w:spacing w:val="-12"/>
          </w:rPr>
          <w:t xml:space="preserve">caregivers </w:t>
        </w:r>
      </w:ins>
      <w:del w:id="3364" w:author="M Kyles" w:date="2025-01-07T15:53:00Z">
        <w:r w:rsidDel="00BF42DF">
          <w:delText>they</w:delText>
        </w:r>
        <w:r w:rsidDel="00BF42DF">
          <w:rPr>
            <w:spacing w:val="-10"/>
          </w:rPr>
          <w:delText xml:space="preserve"> </w:delText>
        </w:r>
      </w:del>
      <w:r>
        <w:rPr>
          <w:spacing w:val="-1"/>
        </w:rPr>
        <w:t>have</w:t>
      </w:r>
      <w:r>
        <w:rPr>
          <w:spacing w:val="49"/>
        </w:rPr>
        <w:t xml:space="preserve"> </w:t>
      </w:r>
      <w:r>
        <w:rPr>
          <w:spacing w:val="-1"/>
        </w:rPr>
        <w:t>an</w:t>
      </w:r>
      <w:r>
        <w:rPr>
          <w:spacing w:val="-9"/>
        </w:rPr>
        <w:t xml:space="preserve"> </w:t>
      </w:r>
      <w:r>
        <w:rPr>
          <w:spacing w:val="-2"/>
        </w:rPr>
        <w:t>increased</w:t>
      </w:r>
      <w:r>
        <w:rPr>
          <w:spacing w:val="-8"/>
        </w:rPr>
        <w:t xml:space="preserve"> </w:t>
      </w:r>
      <w:r>
        <w:rPr>
          <w:spacing w:val="-1"/>
        </w:rPr>
        <w:t>risk</w:t>
      </w:r>
      <w:r>
        <w:rPr>
          <w:spacing w:val="-7"/>
        </w:rPr>
        <w:t xml:space="preserve"> </w:t>
      </w:r>
      <w:r>
        <w:rPr>
          <w:spacing w:val="-2"/>
        </w:rPr>
        <w:t>of</w:t>
      </w:r>
      <w:r>
        <w:rPr>
          <w:spacing w:val="-8"/>
        </w:rPr>
        <w:t xml:space="preserve"> </w:t>
      </w:r>
      <w:r>
        <w:rPr>
          <w:spacing w:val="-1"/>
        </w:rPr>
        <w:t>heart</w:t>
      </w:r>
      <w:r>
        <w:rPr>
          <w:spacing w:val="-7"/>
        </w:rPr>
        <w:t xml:space="preserve"> </w:t>
      </w:r>
      <w:r>
        <w:rPr>
          <w:spacing w:val="-2"/>
        </w:rPr>
        <w:t>disease,</w:t>
      </w:r>
      <w:r>
        <w:rPr>
          <w:spacing w:val="-8"/>
        </w:rPr>
        <w:t xml:space="preserve"> </w:t>
      </w:r>
      <w:r>
        <w:rPr>
          <w:spacing w:val="-1"/>
        </w:rPr>
        <w:t>diabetes,</w:t>
      </w:r>
      <w:r>
        <w:rPr>
          <w:spacing w:val="-9"/>
        </w:rPr>
        <w:t xml:space="preserve"> </w:t>
      </w:r>
      <w:r>
        <w:rPr>
          <w:spacing w:val="-1"/>
        </w:rPr>
        <w:t>stroke,</w:t>
      </w:r>
      <w:r>
        <w:rPr>
          <w:spacing w:val="-6"/>
        </w:rPr>
        <w:t xml:space="preserve"> </w:t>
      </w:r>
      <w:r>
        <w:rPr>
          <w:spacing w:val="-1"/>
        </w:rPr>
        <w:t>and</w:t>
      </w:r>
      <w:r>
        <w:rPr>
          <w:spacing w:val="-9"/>
        </w:rPr>
        <w:t xml:space="preserve"> </w:t>
      </w:r>
      <w:ins w:id="3365" w:author="M Kyles" w:date="2025-01-07T15:53:00Z">
        <w:r w:rsidR="00BF42DF">
          <w:rPr>
            <w:spacing w:val="-9"/>
          </w:rPr>
          <w:t xml:space="preserve">even </w:t>
        </w:r>
      </w:ins>
      <w:r>
        <w:rPr>
          <w:spacing w:val="-1"/>
        </w:rPr>
        <w:t>death.</w:t>
      </w:r>
    </w:p>
    <w:p w14:paraId="3A8AE1F7" w14:textId="235900E4" w:rsidR="00902247" w:rsidRDefault="00DC6C78">
      <w:pPr>
        <w:pStyle w:val="BodyText"/>
        <w:tabs>
          <w:tab w:val="left" w:pos="4412"/>
        </w:tabs>
        <w:spacing w:before="154" w:line="235" w:lineRule="auto"/>
        <w:ind w:right="176"/>
      </w:pPr>
      <w:r>
        <w:rPr>
          <w:spacing w:val="-1"/>
        </w:rPr>
        <w:t>Problem/Need</w:t>
      </w:r>
      <w:r>
        <w:rPr>
          <w:spacing w:val="-11"/>
        </w:rPr>
        <w:t xml:space="preserve"> </w:t>
      </w:r>
      <w:r>
        <w:rPr>
          <w:spacing w:val="-1"/>
        </w:rPr>
        <w:t>Statement:</w:t>
      </w:r>
      <w:r>
        <w:rPr>
          <w:spacing w:val="-9"/>
        </w:rPr>
        <w:t xml:space="preserve"> </w:t>
      </w:r>
      <w:r>
        <w:t>In</w:t>
      </w:r>
      <w:r>
        <w:rPr>
          <w:spacing w:val="-11"/>
        </w:rPr>
        <w:t xml:space="preserve"> </w:t>
      </w:r>
      <w:r>
        <w:rPr>
          <w:spacing w:val="-1"/>
        </w:rPr>
        <w:t>Columbia</w:t>
      </w:r>
      <w:r>
        <w:rPr>
          <w:spacing w:val="-9"/>
        </w:rPr>
        <w:t xml:space="preserve"> </w:t>
      </w:r>
      <w:r>
        <w:rPr>
          <w:spacing w:val="-1"/>
        </w:rPr>
        <w:t>County</w:t>
      </w:r>
      <w:r>
        <w:rPr>
          <w:spacing w:val="-12"/>
        </w:rPr>
        <w:t xml:space="preserve"> </w:t>
      </w:r>
      <w:r>
        <w:t>there</w:t>
      </w:r>
      <w:r>
        <w:rPr>
          <w:spacing w:val="-9"/>
        </w:rPr>
        <w:t xml:space="preserve"> </w:t>
      </w:r>
      <w:r>
        <w:rPr>
          <w:spacing w:val="-1"/>
        </w:rPr>
        <w:t>are</w:t>
      </w:r>
      <w:r>
        <w:rPr>
          <w:spacing w:val="-9"/>
        </w:rPr>
        <w:t xml:space="preserve"> </w:t>
      </w:r>
      <w:r>
        <w:rPr>
          <w:spacing w:val="-2"/>
        </w:rPr>
        <w:t>no</w:t>
      </w:r>
      <w:r>
        <w:rPr>
          <w:spacing w:val="-6"/>
        </w:rPr>
        <w:t xml:space="preserve"> </w:t>
      </w:r>
      <w:r>
        <w:rPr>
          <w:spacing w:val="-1"/>
        </w:rPr>
        <w:t>adult</w:t>
      </w:r>
      <w:r>
        <w:rPr>
          <w:spacing w:val="-7"/>
        </w:rPr>
        <w:t xml:space="preserve"> </w:t>
      </w:r>
      <w:r>
        <w:rPr>
          <w:spacing w:val="-1"/>
        </w:rPr>
        <w:t>day</w:t>
      </w:r>
      <w:ins w:id="3366" w:author="M Kyles" w:date="2025-01-07T15:53:00Z">
        <w:r w:rsidR="00F16E62">
          <w:rPr>
            <w:spacing w:val="-1"/>
          </w:rPr>
          <w:t>care</w:t>
        </w:r>
      </w:ins>
      <w:r>
        <w:rPr>
          <w:spacing w:val="41"/>
        </w:rPr>
        <w:t xml:space="preserve"> </w:t>
      </w:r>
      <w:r>
        <w:rPr>
          <w:spacing w:val="-1"/>
        </w:rPr>
        <w:t>centers,</w:t>
      </w:r>
      <w:r>
        <w:rPr>
          <w:spacing w:val="-8"/>
        </w:rPr>
        <w:t xml:space="preserve"> </w:t>
      </w:r>
      <w:r>
        <w:rPr>
          <w:spacing w:val="-1"/>
        </w:rPr>
        <w:t>only</w:t>
      </w:r>
      <w:r>
        <w:rPr>
          <w:spacing w:val="-10"/>
        </w:rPr>
        <w:t xml:space="preserve"> </w:t>
      </w:r>
      <w:r>
        <w:rPr>
          <w:spacing w:val="-1"/>
        </w:rPr>
        <w:t>one</w:t>
      </w:r>
      <w:r>
        <w:rPr>
          <w:spacing w:val="-9"/>
        </w:rPr>
        <w:t xml:space="preserve"> </w:t>
      </w:r>
      <w:del w:id="3367" w:author="M Kyles" w:date="2025-01-07T15:54:00Z">
        <w:r w:rsidDel="00F16E62">
          <w:rPr>
            <w:spacing w:val="-1"/>
          </w:rPr>
          <w:delText>(</w:delText>
        </w:r>
      </w:del>
      <w:r>
        <w:rPr>
          <w:spacing w:val="-1"/>
        </w:rPr>
        <w:t>of</w:t>
      </w:r>
      <w:r>
        <w:rPr>
          <w:spacing w:val="-7"/>
        </w:rPr>
        <w:t xml:space="preserve"> </w:t>
      </w:r>
      <w:r>
        <w:t>the</w:t>
      </w:r>
      <w:r>
        <w:rPr>
          <w:spacing w:val="-9"/>
        </w:rPr>
        <w:t xml:space="preserve"> </w:t>
      </w:r>
      <w:r>
        <w:rPr>
          <w:spacing w:val="-1"/>
        </w:rPr>
        <w:t>four</w:t>
      </w:r>
      <w:del w:id="3368" w:author="M Kyles" w:date="2025-01-07T15:54:00Z">
        <w:r w:rsidDel="00F16E62">
          <w:rPr>
            <w:spacing w:val="-1"/>
          </w:rPr>
          <w:delText>)</w:delText>
        </w:r>
      </w:del>
      <w:r>
        <w:rPr>
          <w:spacing w:val="-9"/>
        </w:rPr>
        <w:t xml:space="preserve"> </w:t>
      </w:r>
      <w:ins w:id="3369" w:author="M Kyles" w:date="2025-01-07T15:54:00Z">
        <w:r w:rsidR="00F16E62">
          <w:rPr>
            <w:spacing w:val="-9"/>
          </w:rPr>
          <w:t xml:space="preserve">local </w:t>
        </w:r>
      </w:ins>
      <w:r>
        <w:rPr>
          <w:spacing w:val="-1"/>
        </w:rPr>
        <w:t>assisted</w:t>
      </w:r>
      <w:r>
        <w:rPr>
          <w:spacing w:val="-8"/>
        </w:rPr>
        <w:t xml:space="preserve"> </w:t>
      </w:r>
      <w:r>
        <w:rPr>
          <w:spacing w:val="-2"/>
        </w:rPr>
        <w:t>living</w:t>
      </w:r>
      <w:r>
        <w:rPr>
          <w:spacing w:val="-6"/>
        </w:rPr>
        <w:t xml:space="preserve"> </w:t>
      </w:r>
      <w:r>
        <w:rPr>
          <w:spacing w:val="-1"/>
        </w:rPr>
        <w:t>facilities</w:t>
      </w:r>
      <w:r>
        <w:rPr>
          <w:spacing w:val="-4"/>
        </w:rPr>
        <w:t xml:space="preserve"> </w:t>
      </w:r>
      <w:r>
        <w:rPr>
          <w:spacing w:val="-2"/>
        </w:rPr>
        <w:t>offer</w:t>
      </w:r>
      <w:ins w:id="3370" w:author="M Kyles" w:date="2025-01-07T15:54:00Z">
        <w:r w:rsidR="00F16E62">
          <w:rPr>
            <w:spacing w:val="-2"/>
          </w:rPr>
          <w:t>s</w:t>
        </w:r>
      </w:ins>
      <w:r>
        <w:rPr>
          <w:spacing w:val="-8"/>
        </w:rPr>
        <w:t xml:space="preserve"> </w:t>
      </w:r>
      <w:r>
        <w:t>a</w:t>
      </w:r>
      <w:r>
        <w:rPr>
          <w:spacing w:val="-6"/>
        </w:rPr>
        <w:t xml:space="preserve"> </w:t>
      </w:r>
      <w:r>
        <w:rPr>
          <w:spacing w:val="-1"/>
        </w:rPr>
        <w:t>memory</w:t>
      </w:r>
      <w:r>
        <w:rPr>
          <w:spacing w:val="-9"/>
        </w:rPr>
        <w:t xml:space="preserve"> </w:t>
      </w:r>
      <w:r>
        <w:t>care</w:t>
      </w:r>
      <w:r>
        <w:rPr>
          <w:spacing w:val="55"/>
        </w:rPr>
        <w:t xml:space="preserve"> </w:t>
      </w:r>
      <w:r>
        <w:t>unit,</w:t>
      </w:r>
      <w:r>
        <w:rPr>
          <w:spacing w:val="-7"/>
        </w:rPr>
        <w:t xml:space="preserve"> </w:t>
      </w:r>
      <w:r>
        <w:rPr>
          <w:spacing w:val="-1"/>
        </w:rPr>
        <w:t>and</w:t>
      </w:r>
      <w:r>
        <w:rPr>
          <w:spacing w:val="-9"/>
        </w:rPr>
        <w:t xml:space="preserve"> </w:t>
      </w:r>
      <w:r>
        <w:rPr>
          <w:spacing w:val="-1"/>
        </w:rPr>
        <w:t>support</w:t>
      </w:r>
      <w:r>
        <w:rPr>
          <w:spacing w:val="-8"/>
        </w:rPr>
        <w:t xml:space="preserve"> </w:t>
      </w:r>
      <w:r>
        <w:rPr>
          <w:spacing w:val="-1"/>
        </w:rPr>
        <w:t>groups</w:t>
      </w:r>
      <w:r>
        <w:rPr>
          <w:spacing w:val="-7"/>
        </w:rPr>
        <w:t xml:space="preserve"> </w:t>
      </w:r>
      <w:r>
        <w:t>are</w:t>
      </w:r>
      <w:r>
        <w:rPr>
          <w:spacing w:val="-9"/>
        </w:rPr>
        <w:t xml:space="preserve"> </w:t>
      </w:r>
      <w:r>
        <w:rPr>
          <w:spacing w:val="-1"/>
        </w:rPr>
        <w:t>limited</w:t>
      </w:r>
      <w:del w:id="3371" w:author="M Kyles" w:date="2025-01-07T18:56:00Z">
        <w:r w:rsidDel="00D0550C">
          <w:rPr>
            <w:spacing w:val="-9"/>
          </w:rPr>
          <w:delText xml:space="preserve"> </w:delText>
        </w:r>
        <w:r w:rsidDel="00D0550C">
          <w:rPr>
            <w:rFonts w:cs="Arial"/>
            <w:spacing w:val="-1"/>
          </w:rPr>
          <w:delText>(Parkinson’s</w:delText>
        </w:r>
        <w:r w:rsidDel="00D0550C">
          <w:rPr>
            <w:rFonts w:cs="Arial"/>
            <w:spacing w:val="-6"/>
          </w:rPr>
          <w:delText xml:space="preserve"> </w:delText>
        </w:r>
        <w:r w:rsidDel="00D0550C">
          <w:rPr>
            <w:spacing w:val="-1"/>
          </w:rPr>
          <w:delText>and</w:delText>
        </w:r>
        <w:r w:rsidDel="00D0550C">
          <w:rPr>
            <w:spacing w:val="-9"/>
          </w:rPr>
          <w:delText xml:space="preserve"> </w:delText>
        </w:r>
        <w:r w:rsidDel="00D0550C">
          <w:rPr>
            <w:rFonts w:cs="Arial"/>
            <w:spacing w:val="-2"/>
          </w:rPr>
          <w:delText>Alzheimer’s)</w:delText>
        </w:r>
      </w:del>
      <w:r>
        <w:rPr>
          <w:rFonts w:cs="Arial"/>
          <w:spacing w:val="-2"/>
        </w:rPr>
        <w:t>.</w:t>
      </w:r>
      <w:r>
        <w:rPr>
          <w:rFonts w:cs="Arial"/>
          <w:spacing w:val="62"/>
        </w:rPr>
        <w:t xml:space="preserve"> </w:t>
      </w:r>
      <w:del w:id="3372" w:author="M Kyles" w:date="2025-01-07T15:55:00Z">
        <w:r w:rsidDel="0021620D">
          <w:rPr>
            <w:spacing w:val="-1"/>
          </w:rPr>
          <w:delText>In</w:delText>
        </w:r>
        <w:r w:rsidDel="0021620D">
          <w:rPr>
            <w:spacing w:val="-9"/>
          </w:rPr>
          <w:delText xml:space="preserve"> </w:delText>
        </w:r>
        <w:r w:rsidDel="0021620D">
          <w:rPr>
            <w:spacing w:val="-1"/>
          </w:rPr>
          <w:delText>2020,</w:delText>
        </w:r>
        <w:r w:rsidDel="0021620D">
          <w:rPr>
            <w:spacing w:val="28"/>
          </w:rPr>
          <w:delText xml:space="preserve"> </w:delText>
        </w:r>
        <w:r w:rsidDel="0021620D">
          <w:rPr>
            <w:spacing w:val="-1"/>
          </w:rPr>
          <w:delText>COVID-19</w:delText>
        </w:r>
        <w:r w:rsidDel="0021620D">
          <w:rPr>
            <w:spacing w:val="-9"/>
          </w:rPr>
          <w:delText xml:space="preserve"> </w:delText>
        </w:r>
        <w:r w:rsidDel="0021620D">
          <w:rPr>
            <w:spacing w:val="-1"/>
          </w:rPr>
          <w:delText>has</w:delText>
        </w:r>
        <w:r w:rsidDel="0021620D">
          <w:rPr>
            <w:spacing w:val="-10"/>
          </w:rPr>
          <w:delText xml:space="preserve"> </w:delText>
        </w:r>
        <w:r w:rsidDel="0021620D">
          <w:rPr>
            <w:spacing w:val="-1"/>
          </w:rPr>
          <w:delText>further</w:delText>
        </w:r>
        <w:r w:rsidDel="0021620D">
          <w:rPr>
            <w:spacing w:val="-8"/>
          </w:rPr>
          <w:delText xml:space="preserve"> </w:delText>
        </w:r>
        <w:r w:rsidDel="0021620D">
          <w:rPr>
            <w:spacing w:val="-1"/>
          </w:rPr>
          <w:delText>limited</w:delText>
        </w:r>
        <w:r w:rsidDel="0021620D">
          <w:rPr>
            <w:spacing w:val="-11"/>
          </w:rPr>
          <w:delText xml:space="preserve"> </w:delText>
        </w:r>
        <w:r w:rsidDel="0021620D">
          <w:delText>the</w:delText>
        </w:r>
        <w:r w:rsidDel="0021620D">
          <w:rPr>
            <w:spacing w:val="-11"/>
          </w:rPr>
          <w:delText xml:space="preserve"> </w:delText>
        </w:r>
        <w:r w:rsidDel="0021620D">
          <w:rPr>
            <w:spacing w:val="-2"/>
          </w:rPr>
          <w:delText>options</w:delText>
        </w:r>
        <w:r w:rsidDel="0021620D">
          <w:rPr>
            <w:spacing w:val="-7"/>
          </w:rPr>
          <w:delText xml:space="preserve"> </w:delText>
        </w:r>
        <w:r w:rsidDel="0021620D">
          <w:delText>for</w:delText>
        </w:r>
        <w:r w:rsidDel="0021620D">
          <w:rPr>
            <w:spacing w:val="-10"/>
          </w:rPr>
          <w:delText xml:space="preserve"> </w:delText>
        </w:r>
        <w:r w:rsidDel="0021620D">
          <w:rPr>
            <w:spacing w:val="-1"/>
          </w:rPr>
          <w:delText>family</w:delText>
        </w:r>
        <w:r w:rsidDel="0021620D">
          <w:rPr>
            <w:spacing w:val="-12"/>
          </w:rPr>
          <w:delText xml:space="preserve"> </w:delText>
        </w:r>
        <w:r w:rsidDel="0021620D">
          <w:rPr>
            <w:spacing w:val="-1"/>
          </w:rPr>
          <w:delText>caregiver</w:delText>
        </w:r>
        <w:r w:rsidDel="0021620D">
          <w:rPr>
            <w:spacing w:val="-9"/>
          </w:rPr>
          <w:delText xml:space="preserve"> </w:delText>
        </w:r>
        <w:r w:rsidDel="0021620D">
          <w:rPr>
            <w:spacing w:val="-1"/>
          </w:rPr>
          <w:delText>services</w:delText>
        </w:r>
        <w:r w:rsidDel="0021620D">
          <w:rPr>
            <w:spacing w:val="-9"/>
          </w:rPr>
          <w:delText xml:space="preserve"> </w:delText>
        </w:r>
        <w:r w:rsidDel="0021620D">
          <w:delText>in</w:delText>
        </w:r>
        <w:r w:rsidDel="0021620D">
          <w:rPr>
            <w:spacing w:val="47"/>
          </w:rPr>
          <w:delText xml:space="preserve"> </w:delText>
        </w:r>
        <w:r w:rsidDel="0021620D">
          <w:rPr>
            <w:spacing w:val="-1"/>
          </w:rPr>
          <w:delText>Columbia</w:delText>
        </w:r>
        <w:r w:rsidDel="0021620D">
          <w:rPr>
            <w:spacing w:val="-9"/>
          </w:rPr>
          <w:delText xml:space="preserve"> </w:delText>
        </w:r>
        <w:r w:rsidDel="0021620D">
          <w:rPr>
            <w:spacing w:val="-2"/>
          </w:rPr>
          <w:delText>County.</w:delText>
        </w:r>
        <w:r w:rsidDel="0021620D">
          <w:rPr>
            <w:spacing w:val="59"/>
          </w:rPr>
          <w:delText xml:space="preserve"> </w:delText>
        </w:r>
        <w:r w:rsidDel="0021620D">
          <w:rPr>
            <w:spacing w:val="-1"/>
          </w:rPr>
          <w:delText>CAT</w:delText>
        </w:r>
        <w:r w:rsidDel="0021620D">
          <w:rPr>
            <w:spacing w:val="-9"/>
          </w:rPr>
          <w:delText xml:space="preserve"> </w:delText>
        </w:r>
        <w:r w:rsidDel="0021620D">
          <w:rPr>
            <w:spacing w:val="-1"/>
          </w:rPr>
          <w:delText>received</w:delText>
        </w:r>
        <w:r w:rsidDel="0021620D">
          <w:rPr>
            <w:spacing w:val="-1"/>
          </w:rPr>
          <w:tab/>
          <w:delText>14</w:delText>
        </w:r>
        <w:r w:rsidDel="0021620D">
          <w:rPr>
            <w:spacing w:val="-6"/>
          </w:rPr>
          <w:delText xml:space="preserve"> </w:delText>
        </w:r>
        <w:r w:rsidDel="0021620D">
          <w:rPr>
            <w:spacing w:val="-1"/>
          </w:rPr>
          <w:delText>applications</w:delText>
        </w:r>
        <w:r w:rsidDel="0021620D">
          <w:rPr>
            <w:spacing w:val="-7"/>
          </w:rPr>
          <w:delText xml:space="preserve"> </w:delText>
        </w:r>
        <w:r w:rsidDel="0021620D">
          <w:rPr>
            <w:spacing w:val="-1"/>
          </w:rPr>
          <w:delText>for</w:delText>
        </w:r>
        <w:r w:rsidDel="0021620D">
          <w:rPr>
            <w:spacing w:val="-9"/>
          </w:rPr>
          <w:delText xml:space="preserve"> </w:delText>
        </w:r>
        <w:r w:rsidDel="0021620D">
          <w:rPr>
            <w:spacing w:val="-1"/>
          </w:rPr>
          <w:delText>respite</w:delText>
        </w:r>
        <w:r w:rsidDel="0021620D">
          <w:rPr>
            <w:spacing w:val="-11"/>
          </w:rPr>
          <w:delText xml:space="preserve"> </w:delText>
        </w:r>
        <w:r w:rsidDel="0021620D">
          <w:delText>from</w:delText>
        </w:r>
        <w:r w:rsidDel="0021620D">
          <w:rPr>
            <w:spacing w:val="-11"/>
          </w:rPr>
          <w:delText xml:space="preserve"> </w:delText>
        </w:r>
        <w:r w:rsidDel="0021620D">
          <w:delText>July</w:delText>
        </w:r>
        <w:r w:rsidDel="0021620D">
          <w:rPr>
            <w:spacing w:val="-12"/>
          </w:rPr>
          <w:delText xml:space="preserve"> </w:delText>
        </w:r>
        <w:r w:rsidDel="0021620D">
          <w:rPr>
            <w:spacing w:val="-1"/>
          </w:rPr>
          <w:delText>2018-</w:delText>
        </w:r>
        <w:r w:rsidDel="0021620D">
          <w:rPr>
            <w:spacing w:val="45"/>
          </w:rPr>
          <w:delText xml:space="preserve"> </w:delText>
        </w:r>
        <w:r w:rsidDel="0021620D">
          <w:delText>July</w:delText>
        </w:r>
        <w:r w:rsidDel="0021620D">
          <w:rPr>
            <w:spacing w:val="-10"/>
          </w:rPr>
          <w:delText xml:space="preserve"> </w:delText>
        </w:r>
        <w:r w:rsidDel="0021620D">
          <w:rPr>
            <w:spacing w:val="-1"/>
          </w:rPr>
          <w:delText>2019,</w:delText>
        </w:r>
        <w:r w:rsidDel="0021620D">
          <w:rPr>
            <w:spacing w:val="-8"/>
          </w:rPr>
          <w:delText xml:space="preserve"> </w:delText>
        </w:r>
        <w:r w:rsidDel="0021620D">
          <w:delText>9</w:delText>
        </w:r>
        <w:r w:rsidDel="0021620D">
          <w:rPr>
            <w:spacing w:val="-6"/>
          </w:rPr>
          <w:delText xml:space="preserve"> </w:delText>
        </w:r>
        <w:r w:rsidDel="0021620D">
          <w:rPr>
            <w:spacing w:val="-1"/>
          </w:rPr>
          <w:delText>applications</w:delText>
        </w:r>
        <w:r w:rsidDel="0021620D">
          <w:rPr>
            <w:spacing w:val="-4"/>
          </w:rPr>
          <w:delText xml:space="preserve"> </w:delText>
        </w:r>
        <w:r w:rsidDel="0021620D">
          <w:delText>for</w:delText>
        </w:r>
        <w:r w:rsidDel="0021620D">
          <w:rPr>
            <w:spacing w:val="-8"/>
          </w:rPr>
          <w:delText xml:space="preserve"> </w:delText>
        </w:r>
        <w:r w:rsidDel="0021620D">
          <w:rPr>
            <w:spacing w:val="-2"/>
          </w:rPr>
          <w:delText>respite</w:delText>
        </w:r>
        <w:r w:rsidDel="0021620D">
          <w:rPr>
            <w:spacing w:val="-8"/>
          </w:rPr>
          <w:delText xml:space="preserve"> </w:delText>
        </w:r>
        <w:r w:rsidDel="0021620D">
          <w:rPr>
            <w:spacing w:val="-1"/>
          </w:rPr>
          <w:delText>from</w:delText>
        </w:r>
        <w:r w:rsidDel="0021620D">
          <w:rPr>
            <w:spacing w:val="-7"/>
          </w:rPr>
          <w:delText xml:space="preserve"> </w:delText>
        </w:r>
        <w:r w:rsidDel="0021620D">
          <w:rPr>
            <w:spacing w:val="-1"/>
          </w:rPr>
          <w:delText>July</w:delText>
        </w:r>
        <w:r w:rsidDel="0021620D">
          <w:rPr>
            <w:spacing w:val="-9"/>
          </w:rPr>
          <w:delText xml:space="preserve"> </w:delText>
        </w:r>
        <w:r w:rsidDel="0021620D">
          <w:rPr>
            <w:spacing w:val="-1"/>
          </w:rPr>
          <w:delText>2019-</w:delText>
        </w:r>
        <w:r w:rsidDel="0021620D">
          <w:rPr>
            <w:spacing w:val="-9"/>
          </w:rPr>
          <w:delText xml:space="preserve"> </w:delText>
        </w:r>
        <w:r w:rsidDel="0021620D">
          <w:delText>July</w:delText>
        </w:r>
        <w:r w:rsidDel="0021620D">
          <w:rPr>
            <w:spacing w:val="-10"/>
          </w:rPr>
          <w:delText xml:space="preserve"> </w:delText>
        </w:r>
        <w:r w:rsidDel="0021620D">
          <w:rPr>
            <w:spacing w:val="-1"/>
          </w:rPr>
          <w:delText>2020,</w:delText>
        </w:r>
        <w:r w:rsidDel="0021620D">
          <w:rPr>
            <w:spacing w:val="-8"/>
          </w:rPr>
          <w:delText xml:space="preserve"> </w:delText>
        </w:r>
        <w:r w:rsidDel="0021620D">
          <w:rPr>
            <w:spacing w:val="-1"/>
          </w:rPr>
          <w:delText>and</w:delText>
        </w:r>
        <w:r w:rsidDel="0021620D">
          <w:rPr>
            <w:spacing w:val="-8"/>
          </w:rPr>
          <w:delText xml:space="preserve"> </w:delText>
        </w:r>
        <w:r w:rsidDel="0021620D">
          <w:rPr>
            <w:spacing w:val="-1"/>
          </w:rPr>
          <w:delText>since</w:delText>
        </w:r>
        <w:r w:rsidDel="0021620D">
          <w:rPr>
            <w:spacing w:val="31"/>
          </w:rPr>
          <w:delText xml:space="preserve"> </w:delText>
        </w:r>
        <w:r w:rsidDel="0021620D">
          <w:delText>July</w:delText>
        </w:r>
        <w:r w:rsidDel="0021620D">
          <w:rPr>
            <w:spacing w:val="-10"/>
          </w:rPr>
          <w:delText xml:space="preserve"> </w:delText>
        </w:r>
        <w:r w:rsidDel="0021620D">
          <w:rPr>
            <w:spacing w:val="-1"/>
          </w:rPr>
          <w:delText>of</w:delText>
        </w:r>
        <w:r w:rsidDel="0021620D">
          <w:rPr>
            <w:spacing w:val="-5"/>
          </w:rPr>
          <w:delText xml:space="preserve"> </w:delText>
        </w:r>
        <w:r w:rsidDel="0021620D">
          <w:rPr>
            <w:spacing w:val="-1"/>
          </w:rPr>
          <w:delText>2020</w:delText>
        </w:r>
        <w:r w:rsidDel="0021620D">
          <w:rPr>
            <w:spacing w:val="-9"/>
          </w:rPr>
          <w:delText xml:space="preserve"> </w:delText>
        </w:r>
        <w:r w:rsidDel="0021620D">
          <w:rPr>
            <w:spacing w:val="-1"/>
          </w:rPr>
          <w:delText>only</w:delText>
        </w:r>
        <w:r w:rsidDel="0021620D">
          <w:rPr>
            <w:spacing w:val="-10"/>
          </w:rPr>
          <w:delText xml:space="preserve"> </w:delText>
        </w:r>
        <w:r w:rsidDel="0021620D">
          <w:rPr>
            <w:spacing w:val="-1"/>
          </w:rPr>
          <w:delText>two</w:delText>
        </w:r>
        <w:r w:rsidDel="0021620D">
          <w:rPr>
            <w:spacing w:val="-6"/>
          </w:rPr>
          <w:delText xml:space="preserve"> </w:delText>
        </w:r>
        <w:r w:rsidDel="0021620D">
          <w:rPr>
            <w:spacing w:val="-1"/>
          </w:rPr>
          <w:delText>applications</w:delText>
        </w:r>
        <w:r w:rsidDel="0021620D">
          <w:rPr>
            <w:spacing w:val="-4"/>
          </w:rPr>
          <w:delText xml:space="preserve"> </w:delText>
        </w:r>
        <w:r w:rsidDel="0021620D">
          <w:rPr>
            <w:spacing w:val="-1"/>
          </w:rPr>
          <w:delText>for</w:delText>
        </w:r>
        <w:r w:rsidDel="0021620D">
          <w:rPr>
            <w:spacing w:val="-6"/>
          </w:rPr>
          <w:delText xml:space="preserve"> </w:delText>
        </w:r>
        <w:r w:rsidDel="0021620D">
          <w:rPr>
            <w:spacing w:val="-2"/>
          </w:rPr>
          <w:delText>respite</w:delText>
        </w:r>
        <w:r w:rsidDel="0021620D">
          <w:rPr>
            <w:spacing w:val="-6"/>
          </w:rPr>
          <w:delText xml:space="preserve"> </w:delText>
        </w:r>
        <w:r w:rsidDel="0021620D">
          <w:rPr>
            <w:spacing w:val="-1"/>
          </w:rPr>
          <w:delText>have</w:delText>
        </w:r>
        <w:r w:rsidDel="0021620D">
          <w:rPr>
            <w:spacing w:val="-6"/>
          </w:rPr>
          <w:delText xml:space="preserve"> </w:delText>
        </w:r>
        <w:r w:rsidDel="0021620D">
          <w:rPr>
            <w:spacing w:val="-1"/>
          </w:rPr>
          <w:delText>been</w:delText>
        </w:r>
        <w:r w:rsidDel="0021620D">
          <w:rPr>
            <w:spacing w:val="-6"/>
          </w:rPr>
          <w:delText xml:space="preserve"> </w:delText>
        </w:r>
        <w:r w:rsidDel="0021620D">
          <w:rPr>
            <w:spacing w:val="-2"/>
          </w:rPr>
          <w:delText>received.</w:delText>
        </w:r>
        <w:r w:rsidDel="0021620D">
          <w:rPr>
            <w:spacing w:val="64"/>
          </w:rPr>
          <w:delText xml:space="preserve"> </w:delText>
        </w:r>
        <w:r w:rsidDel="0021620D">
          <w:delText>In</w:delText>
        </w:r>
        <w:r w:rsidDel="0021620D">
          <w:rPr>
            <w:spacing w:val="-9"/>
          </w:rPr>
          <w:delText xml:space="preserve"> </w:delText>
        </w:r>
        <w:r w:rsidDel="0021620D">
          <w:delText>the</w:delText>
        </w:r>
        <w:r w:rsidDel="0021620D">
          <w:rPr>
            <w:spacing w:val="33"/>
          </w:rPr>
          <w:delText xml:space="preserve"> </w:delText>
        </w:r>
        <w:r w:rsidDel="0021620D">
          <w:rPr>
            <w:spacing w:val="-1"/>
          </w:rPr>
          <w:delText>Area</w:delText>
        </w:r>
        <w:r w:rsidDel="0021620D">
          <w:rPr>
            <w:spacing w:val="-9"/>
          </w:rPr>
          <w:delText xml:space="preserve"> </w:delText>
        </w:r>
        <w:r w:rsidDel="0021620D">
          <w:rPr>
            <w:spacing w:val="-1"/>
          </w:rPr>
          <w:delText>Plan</w:delText>
        </w:r>
        <w:r w:rsidDel="0021620D">
          <w:rPr>
            <w:spacing w:val="-9"/>
          </w:rPr>
          <w:delText xml:space="preserve"> </w:delText>
        </w:r>
        <w:r w:rsidDel="0021620D">
          <w:rPr>
            <w:spacing w:val="-2"/>
          </w:rPr>
          <w:delText>survey,</w:delText>
        </w:r>
        <w:r w:rsidDel="0021620D">
          <w:rPr>
            <w:spacing w:val="-5"/>
          </w:rPr>
          <w:delText xml:space="preserve"> </w:delText>
        </w:r>
        <w:r w:rsidDel="0021620D">
          <w:rPr>
            <w:spacing w:val="-1"/>
          </w:rPr>
          <w:delText>caregivers</w:delText>
        </w:r>
        <w:r w:rsidDel="0021620D">
          <w:rPr>
            <w:spacing w:val="-7"/>
          </w:rPr>
          <w:delText xml:space="preserve"> </w:delText>
        </w:r>
        <w:r w:rsidDel="0021620D">
          <w:rPr>
            <w:spacing w:val="-2"/>
          </w:rPr>
          <w:delText>indicated</w:delText>
        </w:r>
        <w:r w:rsidDel="0021620D">
          <w:rPr>
            <w:spacing w:val="-8"/>
          </w:rPr>
          <w:delText xml:space="preserve"> </w:delText>
        </w:r>
        <w:r w:rsidDel="0021620D">
          <w:delText>they</w:delText>
        </w:r>
        <w:r w:rsidDel="0021620D">
          <w:rPr>
            <w:spacing w:val="-9"/>
          </w:rPr>
          <w:delText xml:space="preserve"> </w:delText>
        </w:r>
        <w:r w:rsidDel="0021620D">
          <w:rPr>
            <w:spacing w:val="-1"/>
          </w:rPr>
          <w:delText>would</w:delText>
        </w:r>
        <w:r w:rsidDel="0021620D">
          <w:rPr>
            <w:spacing w:val="-7"/>
          </w:rPr>
          <w:delText xml:space="preserve"> </w:delText>
        </w:r>
        <w:r w:rsidDel="0021620D">
          <w:delText>like</w:delText>
        </w:r>
        <w:r w:rsidDel="0021620D">
          <w:rPr>
            <w:spacing w:val="-9"/>
          </w:rPr>
          <w:delText xml:space="preserve"> </w:delText>
        </w:r>
        <w:r w:rsidDel="0021620D">
          <w:rPr>
            <w:spacing w:val="-1"/>
          </w:rPr>
          <w:delText>to</w:delText>
        </w:r>
        <w:r w:rsidDel="0021620D">
          <w:rPr>
            <w:spacing w:val="-9"/>
          </w:rPr>
          <w:delText xml:space="preserve"> </w:delText>
        </w:r>
        <w:r w:rsidDel="0021620D">
          <w:rPr>
            <w:spacing w:val="-2"/>
          </w:rPr>
          <w:delText>receive</w:delText>
        </w:r>
        <w:r w:rsidDel="0021620D">
          <w:rPr>
            <w:spacing w:val="-6"/>
          </w:rPr>
          <w:delText xml:space="preserve"> </w:delText>
        </w:r>
        <w:r w:rsidDel="0021620D">
          <w:delText>a</w:delText>
        </w:r>
        <w:r w:rsidDel="0021620D">
          <w:rPr>
            <w:spacing w:val="-9"/>
          </w:rPr>
          <w:delText xml:space="preserve"> </w:delText>
        </w:r>
        <w:r w:rsidDel="0021620D">
          <w:rPr>
            <w:spacing w:val="-1"/>
          </w:rPr>
          <w:delText>break</w:delText>
        </w:r>
        <w:r w:rsidDel="0021620D">
          <w:rPr>
            <w:spacing w:val="51"/>
          </w:rPr>
          <w:delText xml:space="preserve"> </w:delText>
        </w:r>
        <w:r w:rsidDel="0021620D">
          <w:delText>from</w:delText>
        </w:r>
        <w:r w:rsidDel="0021620D">
          <w:rPr>
            <w:spacing w:val="-12"/>
          </w:rPr>
          <w:delText xml:space="preserve"> </w:delText>
        </w:r>
        <w:r w:rsidDel="0021620D">
          <w:rPr>
            <w:spacing w:val="-2"/>
          </w:rPr>
          <w:delText>their</w:delText>
        </w:r>
        <w:r w:rsidDel="0021620D">
          <w:rPr>
            <w:spacing w:val="-8"/>
          </w:rPr>
          <w:delText xml:space="preserve"> </w:delText>
        </w:r>
        <w:r w:rsidDel="0021620D">
          <w:rPr>
            <w:spacing w:val="-1"/>
          </w:rPr>
          <w:delText>caregiving,</w:delText>
        </w:r>
        <w:r w:rsidDel="0021620D">
          <w:rPr>
            <w:spacing w:val="-4"/>
          </w:rPr>
          <w:delText xml:space="preserve"> </w:delText>
        </w:r>
        <w:r w:rsidDel="0021620D">
          <w:rPr>
            <w:spacing w:val="-1"/>
          </w:rPr>
          <w:delText>but</w:delText>
        </w:r>
        <w:r w:rsidDel="0021620D">
          <w:rPr>
            <w:spacing w:val="-8"/>
          </w:rPr>
          <w:delText xml:space="preserve"> </w:delText>
        </w:r>
        <w:r w:rsidDel="0021620D">
          <w:delText>are</w:delText>
        </w:r>
        <w:r w:rsidDel="0021620D">
          <w:rPr>
            <w:spacing w:val="-9"/>
          </w:rPr>
          <w:delText xml:space="preserve"> </w:delText>
        </w:r>
        <w:r w:rsidDel="0021620D">
          <w:rPr>
            <w:spacing w:val="-2"/>
          </w:rPr>
          <w:delText>afraid</w:delText>
        </w:r>
        <w:r w:rsidDel="0021620D">
          <w:rPr>
            <w:spacing w:val="-9"/>
          </w:rPr>
          <w:delText xml:space="preserve"> </w:delText>
        </w:r>
        <w:r w:rsidDel="0021620D">
          <w:delText>to</w:delText>
        </w:r>
        <w:r w:rsidDel="0021620D">
          <w:rPr>
            <w:spacing w:val="-6"/>
          </w:rPr>
          <w:delText xml:space="preserve"> </w:delText>
        </w:r>
        <w:r w:rsidDel="0021620D">
          <w:rPr>
            <w:spacing w:val="-2"/>
          </w:rPr>
          <w:delText>leave</w:delText>
        </w:r>
        <w:r w:rsidDel="0021620D">
          <w:rPr>
            <w:spacing w:val="-6"/>
          </w:rPr>
          <w:delText xml:space="preserve"> </w:delText>
        </w:r>
        <w:r w:rsidDel="0021620D">
          <w:rPr>
            <w:spacing w:val="-2"/>
          </w:rPr>
          <w:delText>their</w:delText>
        </w:r>
        <w:r w:rsidDel="0021620D">
          <w:rPr>
            <w:spacing w:val="-6"/>
          </w:rPr>
          <w:delText xml:space="preserve"> </w:delText>
        </w:r>
        <w:r w:rsidDel="0021620D">
          <w:rPr>
            <w:spacing w:val="-1"/>
          </w:rPr>
          <w:delText>loved</w:delText>
        </w:r>
        <w:r w:rsidDel="0021620D">
          <w:rPr>
            <w:spacing w:val="-7"/>
          </w:rPr>
          <w:delText xml:space="preserve"> </w:delText>
        </w:r>
        <w:r w:rsidDel="0021620D">
          <w:rPr>
            <w:spacing w:val="-1"/>
          </w:rPr>
          <w:delText>one</w:delText>
        </w:r>
        <w:r w:rsidDel="0021620D">
          <w:rPr>
            <w:spacing w:val="-6"/>
          </w:rPr>
          <w:delText xml:space="preserve"> </w:delText>
        </w:r>
        <w:r w:rsidDel="0021620D">
          <w:rPr>
            <w:spacing w:val="-1"/>
          </w:rPr>
          <w:delText>with</w:delText>
        </w:r>
        <w:r w:rsidDel="0021620D">
          <w:rPr>
            <w:spacing w:val="-5"/>
          </w:rPr>
          <w:delText xml:space="preserve"> </w:delText>
        </w:r>
        <w:r w:rsidDel="0021620D">
          <w:delText>another</w:delText>
        </w:r>
        <w:r w:rsidDel="0021620D">
          <w:rPr>
            <w:spacing w:val="49"/>
          </w:rPr>
          <w:delText xml:space="preserve"> </w:delText>
        </w:r>
        <w:r w:rsidDel="0021620D">
          <w:delText>person</w:delText>
        </w:r>
        <w:r w:rsidDel="0021620D">
          <w:rPr>
            <w:spacing w:val="-11"/>
          </w:rPr>
          <w:delText xml:space="preserve"> </w:delText>
        </w:r>
        <w:r w:rsidDel="0021620D">
          <w:rPr>
            <w:spacing w:val="-1"/>
          </w:rPr>
          <w:delText>due</w:delText>
        </w:r>
        <w:r w:rsidDel="0021620D">
          <w:rPr>
            <w:spacing w:val="-9"/>
          </w:rPr>
          <w:delText xml:space="preserve"> </w:delText>
        </w:r>
        <w:r w:rsidDel="0021620D">
          <w:rPr>
            <w:spacing w:val="-1"/>
          </w:rPr>
          <w:delText>to</w:delText>
        </w:r>
        <w:r w:rsidDel="0021620D">
          <w:rPr>
            <w:spacing w:val="-9"/>
          </w:rPr>
          <w:delText xml:space="preserve"> </w:delText>
        </w:r>
        <w:r w:rsidDel="0021620D">
          <w:delText>the</w:delText>
        </w:r>
        <w:r w:rsidDel="0021620D">
          <w:rPr>
            <w:spacing w:val="-11"/>
          </w:rPr>
          <w:delText xml:space="preserve"> </w:delText>
        </w:r>
        <w:r w:rsidDel="0021620D">
          <w:rPr>
            <w:spacing w:val="-1"/>
          </w:rPr>
          <w:delText>pandemic.</w:delText>
        </w:r>
      </w:del>
    </w:p>
    <w:p w14:paraId="7D0B9D7D" w14:textId="75337B92" w:rsidR="00902247" w:rsidRDefault="00DC6C78">
      <w:pPr>
        <w:pStyle w:val="BodyText"/>
        <w:spacing w:before="167" w:line="318" w:lineRule="exact"/>
        <w:ind w:right="585"/>
      </w:pPr>
      <w:r>
        <w:rPr>
          <w:spacing w:val="-1"/>
        </w:rPr>
        <w:t>CAT</w:t>
      </w:r>
      <w:r>
        <w:rPr>
          <w:spacing w:val="-10"/>
        </w:rPr>
        <w:t xml:space="preserve"> </w:t>
      </w:r>
      <w:r>
        <w:rPr>
          <w:spacing w:val="-1"/>
        </w:rPr>
        <w:t>has</w:t>
      </w:r>
      <w:r>
        <w:rPr>
          <w:spacing w:val="-8"/>
        </w:rPr>
        <w:t xml:space="preserve"> </w:t>
      </w:r>
      <w:r>
        <w:rPr>
          <w:spacing w:val="-1"/>
        </w:rPr>
        <w:t>been</w:t>
      </w:r>
      <w:r>
        <w:rPr>
          <w:spacing w:val="-11"/>
        </w:rPr>
        <w:t xml:space="preserve"> </w:t>
      </w:r>
      <w:r>
        <w:rPr>
          <w:spacing w:val="-1"/>
        </w:rPr>
        <w:t>reevaluating</w:t>
      </w:r>
      <w:r>
        <w:rPr>
          <w:spacing w:val="-11"/>
        </w:rPr>
        <w:t xml:space="preserve"> </w:t>
      </w:r>
      <w:r>
        <w:t>the</w:t>
      </w:r>
      <w:r>
        <w:rPr>
          <w:spacing w:val="-13"/>
        </w:rPr>
        <w:t xml:space="preserve"> </w:t>
      </w:r>
      <w:r>
        <w:rPr>
          <w:spacing w:val="-2"/>
        </w:rPr>
        <w:t>services</w:t>
      </w:r>
      <w:r>
        <w:rPr>
          <w:spacing w:val="-7"/>
        </w:rPr>
        <w:t xml:space="preserve"> </w:t>
      </w:r>
      <w:r>
        <w:rPr>
          <w:spacing w:val="-1"/>
        </w:rPr>
        <w:t>provided</w:t>
      </w:r>
      <w:r>
        <w:rPr>
          <w:spacing w:val="-9"/>
        </w:rPr>
        <w:t xml:space="preserve"> </w:t>
      </w:r>
      <w:r>
        <w:t>to</w:t>
      </w:r>
      <w:r>
        <w:rPr>
          <w:spacing w:val="-11"/>
        </w:rPr>
        <w:t xml:space="preserve"> </w:t>
      </w:r>
      <w:r>
        <w:rPr>
          <w:spacing w:val="-1"/>
        </w:rPr>
        <w:t>family</w:t>
      </w:r>
      <w:r>
        <w:rPr>
          <w:spacing w:val="-12"/>
        </w:rPr>
        <w:t xml:space="preserve"> </w:t>
      </w:r>
      <w:r>
        <w:rPr>
          <w:spacing w:val="-2"/>
        </w:rPr>
        <w:t>caregivers</w:t>
      </w:r>
      <w:r>
        <w:rPr>
          <w:spacing w:val="-7"/>
        </w:rPr>
        <w:t xml:space="preserve"> </w:t>
      </w:r>
      <w:ins w:id="3373" w:author="M Kyles" w:date="2025-01-07T18:57:00Z">
        <w:r w:rsidR="00433625">
          <w:rPr>
            <w:spacing w:val="-7"/>
          </w:rPr>
          <w:t xml:space="preserve">in our community </w:t>
        </w:r>
      </w:ins>
      <w:ins w:id="3374" w:author="M Kyles" w:date="2025-01-07T15:55:00Z">
        <w:r w:rsidR="0021620D">
          <w:rPr>
            <w:spacing w:val="-7"/>
          </w:rPr>
          <w:t xml:space="preserve">to determine </w:t>
        </w:r>
      </w:ins>
      <w:del w:id="3375" w:author="M Kyles" w:date="2025-01-07T15:55:00Z">
        <w:r w:rsidDel="0021620D">
          <w:rPr>
            <w:spacing w:val="-1"/>
          </w:rPr>
          <w:delText>and</w:delText>
        </w:r>
        <w:r w:rsidDel="0021620D">
          <w:rPr>
            <w:spacing w:val="56"/>
          </w:rPr>
          <w:delText xml:space="preserve"> </w:delText>
        </w:r>
      </w:del>
      <w:r>
        <w:rPr>
          <w:spacing w:val="-1"/>
        </w:rPr>
        <w:t>how</w:t>
      </w:r>
      <w:r>
        <w:rPr>
          <w:spacing w:val="-10"/>
        </w:rPr>
        <w:t xml:space="preserve"> </w:t>
      </w:r>
      <w:ins w:id="3376" w:author="M Kyles" w:date="2025-01-07T18:57:00Z">
        <w:r w:rsidR="00433625">
          <w:rPr>
            <w:spacing w:val="-10"/>
          </w:rPr>
          <w:t xml:space="preserve">we can </w:t>
        </w:r>
      </w:ins>
      <w:del w:id="3377" w:author="M Kyles" w:date="2025-01-07T18:57:00Z">
        <w:r w:rsidDel="00433625">
          <w:delText>to</w:delText>
        </w:r>
        <w:r w:rsidDel="00433625">
          <w:rPr>
            <w:spacing w:val="-7"/>
          </w:rPr>
          <w:delText xml:space="preserve"> </w:delText>
        </w:r>
        <w:r w:rsidDel="00F01282">
          <w:rPr>
            <w:spacing w:val="-1"/>
          </w:rPr>
          <w:delText>best</w:delText>
        </w:r>
        <w:r w:rsidDel="00F01282">
          <w:rPr>
            <w:spacing w:val="-7"/>
          </w:rPr>
          <w:delText xml:space="preserve"> </w:delText>
        </w:r>
      </w:del>
      <w:ins w:id="3378" w:author="M Kyles" w:date="2025-01-07T18:57:00Z">
        <w:r w:rsidR="00F01282">
          <w:rPr>
            <w:spacing w:val="-7"/>
          </w:rPr>
          <w:t xml:space="preserve">better </w:t>
        </w:r>
      </w:ins>
      <w:r>
        <w:rPr>
          <w:spacing w:val="-1"/>
        </w:rPr>
        <w:t>meet</w:t>
      </w:r>
      <w:r>
        <w:rPr>
          <w:spacing w:val="-8"/>
        </w:rPr>
        <w:t xml:space="preserve"> </w:t>
      </w:r>
      <w:r>
        <w:rPr>
          <w:spacing w:val="-1"/>
        </w:rPr>
        <w:t>the</w:t>
      </w:r>
      <w:ins w:id="3379" w:author="M Kyles" w:date="2025-01-07T18:57:00Z">
        <w:r w:rsidR="00F01282">
          <w:rPr>
            <w:spacing w:val="-1"/>
          </w:rPr>
          <w:t>ir</w:t>
        </w:r>
      </w:ins>
      <w:r>
        <w:rPr>
          <w:spacing w:val="-6"/>
        </w:rPr>
        <w:t xml:space="preserve"> </w:t>
      </w:r>
      <w:r>
        <w:rPr>
          <w:spacing w:val="-1"/>
        </w:rPr>
        <w:t>needs</w:t>
      </w:r>
      <w:r>
        <w:rPr>
          <w:spacing w:val="-5"/>
        </w:rPr>
        <w:t xml:space="preserve"> </w:t>
      </w:r>
      <w:del w:id="3380" w:author="M Kyles" w:date="2025-01-07T18:57:00Z">
        <w:r w:rsidDel="00F01282">
          <w:rPr>
            <w:spacing w:val="-2"/>
          </w:rPr>
          <w:delText>of</w:delText>
        </w:r>
        <w:r w:rsidDel="00F01282">
          <w:rPr>
            <w:spacing w:val="-8"/>
          </w:rPr>
          <w:delText xml:space="preserve"> </w:delText>
        </w:r>
        <w:r w:rsidDel="00F01282">
          <w:rPr>
            <w:spacing w:val="-1"/>
          </w:rPr>
          <w:delText>family</w:delText>
        </w:r>
        <w:r w:rsidDel="00F01282">
          <w:rPr>
            <w:spacing w:val="-10"/>
          </w:rPr>
          <w:delText xml:space="preserve"> </w:delText>
        </w:r>
        <w:r w:rsidDel="00F01282">
          <w:rPr>
            <w:spacing w:val="-1"/>
          </w:rPr>
          <w:delText>caregivers</w:delText>
        </w:r>
        <w:r w:rsidDel="00F01282">
          <w:rPr>
            <w:spacing w:val="-5"/>
          </w:rPr>
          <w:delText xml:space="preserve"> </w:delText>
        </w:r>
        <w:r w:rsidDel="00433625">
          <w:delText>in</w:delText>
        </w:r>
        <w:r w:rsidDel="00433625">
          <w:rPr>
            <w:spacing w:val="-6"/>
          </w:rPr>
          <w:delText xml:space="preserve"> </w:delText>
        </w:r>
        <w:r w:rsidDel="00433625">
          <w:rPr>
            <w:spacing w:val="-1"/>
          </w:rPr>
          <w:delText>our</w:delText>
        </w:r>
        <w:r w:rsidDel="00433625">
          <w:rPr>
            <w:spacing w:val="-9"/>
          </w:rPr>
          <w:delText xml:space="preserve"> </w:delText>
        </w:r>
        <w:r w:rsidDel="00433625">
          <w:rPr>
            <w:spacing w:val="-2"/>
          </w:rPr>
          <w:delText>community</w:delText>
        </w:r>
      </w:del>
      <w:ins w:id="3381" w:author="M Kyles" w:date="2025-01-07T15:56:00Z">
        <w:r w:rsidR="00262B13">
          <w:rPr>
            <w:spacing w:val="-2"/>
          </w:rPr>
          <w:t>moving forward</w:t>
        </w:r>
      </w:ins>
      <w:r>
        <w:rPr>
          <w:spacing w:val="-2"/>
        </w:rPr>
        <w:t>.</w:t>
      </w:r>
    </w:p>
    <w:p w14:paraId="755039BE" w14:textId="77777777" w:rsidR="00477BE9" w:rsidRPr="005F387C" w:rsidRDefault="00DC6C78">
      <w:pPr>
        <w:pStyle w:val="BodyText"/>
        <w:tabs>
          <w:tab w:val="left" w:pos="8414"/>
        </w:tabs>
        <w:spacing w:before="151" w:line="235" w:lineRule="auto"/>
        <w:ind w:right="102"/>
        <w:rPr>
          <w:ins w:id="3382" w:author="M Kyles" w:date="2025-01-10T13:44:00Z"/>
          <w:spacing w:val="64"/>
          <w:rPrChange w:id="3383" w:author="M Kyles" w:date="2025-01-10T13:51:00Z">
            <w:rPr>
              <w:ins w:id="3384" w:author="M Kyles" w:date="2025-01-10T13:44:00Z"/>
              <w:spacing w:val="64"/>
              <w:highlight w:val="yellow"/>
            </w:rPr>
          </w:rPrChange>
        </w:rPr>
      </w:pPr>
      <w:r w:rsidRPr="005F387C">
        <w:rPr>
          <w:spacing w:val="-1"/>
        </w:rPr>
        <w:t>According</w:t>
      </w:r>
      <w:r w:rsidRPr="005F387C">
        <w:rPr>
          <w:spacing w:val="-11"/>
        </w:rPr>
        <w:t xml:space="preserve"> </w:t>
      </w:r>
      <w:r w:rsidRPr="005F387C">
        <w:t>to</w:t>
      </w:r>
      <w:r w:rsidRPr="005F387C">
        <w:rPr>
          <w:spacing w:val="-9"/>
        </w:rPr>
        <w:t xml:space="preserve"> </w:t>
      </w:r>
      <w:r w:rsidRPr="005F387C">
        <w:t>the</w:t>
      </w:r>
      <w:r w:rsidRPr="005F387C">
        <w:rPr>
          <w:spacing w:val="-9"/>
        </w:rPr>
        <w:t xml:space="preserve"> </w:t>
      </w:r>
      <w:r w:rsidRPr="005F387C">
        <w:rPr>
          <w:spacing w:val="-1"/>
        </w:rPr>
        <w:t>Area</w:t>
      </w:r>
      <w:r w:rsidRPr="005F387C">
        <w:rPr>
          <w:spacing w:val="-6"/>
        </w:rPr>
        <w:t xml:space="preserve"> </w:t>
      </w:r>
      <w:r w:rsidRPr="005F387C">
        <w:rPr>
          <w:spacing w:val="-1"/>
        </w:rPr>
        <w:t>Plan</w:t>
      </w:r>
      <w:r w:rsidRPr="005F387C">
        <w:rPr>
          <w:spacing w:val="-6"/>
        </w:rPr>
        <w:t xml:space="preserve"> </w:t>
      </w:r>
      <w:r w:rsidRPr="005F387C">
        <w:rPr>
          <w:spacing w:val="-1"/>
        </w:rPr>
        <w:t>Survey</w:t>
      </w:r>
      <w:r w:rsidRPr="005F387C">
        <w:rPr>
          <w:spacing w:val="-10"/>
        </w:rPr>
        <w:t xml:space="preserve"> </w:t>
      </w:r>
      <w:r w:rsidRPr="005F387C">
        <w:rPr>
          <w:spacing w:val="-1"/>
        </w:rPr>
        <w:t>conducted</w:t>
      </w:r>
      <w:r w:rsidRPr="005F387C">
        <w:rPr>
          <w:spacing w:val="-6"/>
        </w:rPr>
        <w:t xml:space="preserve"> </w:t>
      </w:r>
      <w:r w:rsidRPr="005F387C">
        <w:t>in</w:t>
      </w:r>
      <w:r w:rsidRPr="005F387C">
        <w:rPr>
          <w:spacing w:val="-9"/>
        </w:rPr>
        <w:t xml:space="preserve"> </w:t>
      </w:r>
      <w:r w:rsidRPr="005F387C">
        <w:t>the</w:t>
      </w:r>
      <w:r w:rsidRPr="005F387C">
        <w:rPr>
          <w:spacing w:val="-9"/>
        </w:rPr>
        <w:t xml:space="preserve"> </w:t>
      </w:r>
      <w:r w:rsidRPr="005F387C">
        <w:rPr>
          <w:spacing w:val="-1"/>
        </w:rPr>
        <w:t>fall</w:t>
      </w:r>
      <w:r w:rsidRPr="005F387C">
        <w:rPr>
          <w:spacing w:val="-8"/>
        </w:rPr>
        <w:t xml:space="preserve"> </w:t>
      </w:r>
      <w:r w:rsidRPr="005F387C">
        <w:rPr>
          <w:spacing w:val="-2"/>
        </w:rPr>
        <w:t>of</w:t>
      </w:r>
      <w:r w:rsidRPr="005F387C">
        <w:rPr>
          <w:spacing w:val="-8"/>
        </w:rPr>
        <w:t xml:space="preserve"> </w:t>
      </w:r>
      <w:r w:rsidRPr="005F387C">
        <w:rPr>
          <w:spacing w:val="-1"/>
        </w:rPr>
        <w:t>2020</w:t>
      </w:r>
      <w:ins w:id="3385" w:author="M Kyles" w:date="2025-01-10T13:43:00Z">
        <w:r w:rsidR="00496E77" w:rsidRPr="005F387C">
          <w:rPr>
            <w:spacing w:val="-1"/>
            <w:rPrChange w:id="3386" w:author="M Kyles" w:date="2025-01-10T13:51:00Z">
              <w:rPr>
                <w:spacing w:val="-1"/>
                <w:highlight w:val="yellow"/>
              </w:rPr>
            </w:rPrChange>
          </w:rPr>
          <w:t xml:space="preserve">, </w:t>
        </w:r>
        <w:r w:rsidR="00EF1CC2" w:rsidRPr="005F387C">
          <w:rPr>
            <w:spacing w:val="-1"/>
            <w:rPrChange w:id="3387" w:author="M Kyles" w:date="2025-01-10T13:51:00Z">
              <w:rPr>
                <w:spacing w:val="-1"/>
                <w:highlight w:val="yellow"/>
              </w:rPr>
            </w:rPrChange>
          </w:rPr>
          <w:t xml:space="preserve">of </w:t>
        </w:r>
        <w:r w:rsidR="00496E77" w:rsidRPr="005F387C">
          <w:rPr>
            <w:spacing w:val="-1"/>
            <w:rPrChange w:id="3388" w:author="M Kyles" w:date="2025-01-10T13:51:00Z">
              <w:rPr>
                <w:spacing w:val="-1"/>
                <w:highlight w:val="yellow"/>
              </w:rPr>
            </w:rPrChange>
          </w:rPr>
          <w:t xml:space="preserve">those </w:t>
        </w:r>
        <w:r w:rsidR="00EF1CC2" w:rsidRPr="005F387C">
          <w:rPr>
            <w:spacing w:val="-1"/>
            <w:rPrChange w:id="3389" w:author="M Kyles" w:date="2025-01-10T13:51:00Z">
              <w:rPr>
                <w:spacing w:val="-1"/>
                <w:highlight w:val="yellow"/>
              </w:rPr>
            </w:rPrChange>
          </w:rPr>
          <w:t xml:space="preserve">who </w:t>
        </w:r>
        <w:r w:rsidR="00496E77" w:rsidRPr="005F387C">
          <w:rPr>
            <w:spacing w:val="-1"/>
            <w:rPrChange w:id="3390" w:author="M Kyles" w:date="2025-01-10T13:51:00Z">
              <w:rPr>
                <w:spacing w:val="-1"/>
                <w:highlight w:val="yellow"/>
              </w:rPr>
            </w:rPrChange>
          </w:rPr>
          <w:t>indicat</w:t>
        </w:r>
        <w:r w:rsidR="00EF1CC2" w:rsidRPr="005F387C">
          <w:rPr>
            <w:spacing w:val="-1"/>
            <w:rPrChange w:id="3391" w:author="M Kyles" w:date="2025-01-10T13:51:00Z">
              <w:rPr>
                <w:spacing w:val="-1"/>
                <w:highlight w:val="yellow"/>
              </w:rPr>
            </w:rPrChange>
          </w:rPr>
          <w:t>ed</w:t>
        </w:r>
        <w:r w:rsidR="00496E77" w:rsidRPr="005F387C">
          <w:rPr>
            <w:spacing w:val="-1"/>
            <w:rPrChange w:id="3392" w:author="M Kyles" w:date="2025-01-10T13:51:00Z">
              <w:rPr>
                <w:spacing w:val="-1"/>
                <w:highlight w:val="yellow"/>
              </w:rPr>
            </w:rPrChange>
          </w:rPr>
          <w:t xml:space="preserve"> that they provide care</w:t>
        </w:r>
        <w:r w:rsidR="00EF1CC2" w:rsidRPr="005F387C">
          <w:rPr>
            <w:spacing w:val="-1"/>
            <w:rPrChange w:id="3393" w:author="M Kyles" w:date="2025-01-10T13:51:00Z">
              <w:rPr>
                <w:spacing w:val="-1"/>
                <w:highlight w:val="yellow"/>
              </w:rPr>
            </w:rPrChange>
          </w:rPr>
          <w:t xml:space="preserve"> for loves ones</w:t>
        </w:r>
      </w:ins>
      <w:r w:rsidRPr="005F387C">
        <w:rPr>
          <w:spacing w:val="-1"/>
        </w:rPr>
        <w:t>:</w:t>
      </w:r>
      <w:r w:rsidRPr="005F387C">
        <w:rPr>
          <w:spacing w:val="64"/>
        </w:rPr>
        <w:t xml:space="preserve"> </w:t>
      </w:r>
    </w:p>
    <w:p w14:paraId="7EEC62C4" w14:textId="77777777" w:rsidR="001A1E82" w:rsidRPr="005F387C" w:rsidRDefault="00DC6C78" w:rsidP="001A1E82">
      <w:pPr>
        <w:pStyle w:val="BodyText"/>
        <w:numPr>
          <w:ilvl w:val="0"/>
          <w:numId w:val="31"/>
        </w:numPr>
        <w:tabs>
          <w:tab w:val="left" w:pos="8414"/>
        </w:tabs>
        <w:spacing w:before="151" w:line="235" w:lineRule="auto"/>
        <w:ind w:right="102"/>
        <w:rPr>
          <w:ins w:id="3394" w:author="M Kyles" w:date="2025-01-10T13:45:00Z"/>
          <w:rPrChange w:id="3395" w:author="M Kyles" w:date="2025-01-10T13:51:00Z">
            <w:rPr>
              <w:ins w:id="3396" w:author="M Kyles" w:date="2025-01-10T13:45:00Z"/>
              <w:spacing w:val="-1"/>
              <w:highlight w:val="yellow"/>
            </w:rPr>
          </w:rPrChange>
        </w:rPr>
      </w:pPr>
      <w:del w:id="3397" w:author="M Kyles" w:date="2025-01-10T13:44:00Z">
        <w:r w:rsidRPr="005F387C" w:rsidDel="00477BE9">
          <w:rPr>
            <w:spacing w:val="-2"/>
          </w:rPr>
          <w:delText>Thirty-eight</w:delText>
        </w:r>
        <w:r w:rsidRPr="005F387C" w:rsidDel="00477BE9">
          <w:rPr>
            <w:spacing w:val="41"/>
          </w:rPr>
          <w:delText xml:space="preserve"> </w:delText>
        </w:r>
        <w:r w:rsidRPr="005F387C" w:rsidDel="00477BE9">
          <w:rPr>
            <w:spacing w:val="-1"/>
          </w:rPr>
          <w:delText>percent</w:delText>
        </w:r>
        <w:r w:rsidRPr="005F387C" w:rsidDel="00477BE9">
          <w:rPr>
            <w:spacing w:val="-8"/>
          </w:rPr>
          <w:delText xml:space="preserve"> </w:delText>
        </w:r>
        <w:r w:rsidRPr="005F387C" w:rsidDel="00477BE9">
          <w:rPr>
            <w:spacing w:val="-1"/>
          </w:rPr>
          <w:delText>(</w:delText>
        </w:r>
      </w:del>
      <w:r w:rsidRPr="005F387C">
        <w:rPr>
          <w:spacing w:val="-1"/>
        </w:rPr>
        <w:t>38%</w:t>
      </w:r>
      <w:del w:id="3398" w:author="M Kyles" w:date="2025-01-10T13:44:00Z">
        <w:r w:rsidRPr="005F387C" w:rsidDel="00477BE9">
          <w:rPr>
            <w:spacing w:val="-1"/>
          </w:rPr>
          <w:delText>)</w:delText>
        </w:r>
        <w:r w:rsidRPr="005F387C" w:rsidDel="00477BE9">
          <w:rPr>
            <w:spacing w:val="-9"/>
          </w:rPr>
          <w:delText xml:space="preserve"> </w:delText>
        </w:r>
        <w:r w:rsidRPr="005F387C" w:rsidDel="00477BE9">
          <w:rPr>
            <w:spacing w:val="-1"/>
          </w:rPr>
          <w:delText>of</w:delText>
        </w:r>
        <w:r w:rsidRPr="005F387C" w:rsidDel="00477BE9">
          <w:rPr>
            <w:spacing w:val="-8"/>
          </w:rPr>
          <w:delText xml:space="preserve"> </w:delText>
        </w:r>
        <w:r w:rsidRPr="005F387C" w:rsidDel="00477BE9">
          <w:rPr>
            <w:spacing w:val="-1"/>
          </w:rPr>
          <w:delText>those</w:delText>
        </w:r>
        <w:r w:rsidRPr="005F387C" w:rsidDel="00477BE9">
          <w:rPr>
            <w:spacing w:val="-8"/>
          </w:rPr>
          <w:delText xml:space="preserve"> </w:delText>
        </w:r>
        <w:r w:rsidRPr="005F387C" w:rsidDel="00477BE9">
          <w:rPr>
            <w:spacing w:val="-1"/>
          </w:rPr>
          <w:delText>responding</w:delText>
        </w:r>
        <w:r w:rsidRPr="005F387C" w:rsidDel="00477BE9">
          <w:rPr>
            <w:spacing w:val="-9"/>
          </w:rPr>
          <w:delText xml:space="preserve"> </w:delText>
        </w:r>
        <w:r w:rsidRPr="005F387C" w:rsidDel="00477BE9">
          <w:delText>to</w:delText>
        </w:r>
        <w:r w:rsidRPr="005F387C" w:rsidDel="00477BE9">
          <w:rPr>
            <w:spacing w:val="-11"/>
          </w:rPr>
          <w:delText xml:space="preserve"> </w:delText>
        </w:r>
        <w:r w:rsidRPr="005F387C" w:rsidDel="00477BE9">
          <w:rPr>
            <w:spacing w:val="-1"/>
          </w:rPr>
          <w:delText>the</w:delText>
        </w:r>
        <w:r w:rsidRPr="005F387C" w:rsidDel="00477BE9">
          <w:rPr>
            <w:spacing w:val="-9"/>
          </w:rPr>
          <w:delText xml:space="preserve"> </w:delText>
        </w:r>
        <w:r w:rsidRPr="005F387C" w:rsidDel="00477BE9">
          <w:rPr>
            <w:spacing w:val="-1"/>
          </w:rPr>
          <w:delText>survey</w:delText>
        </w:r>
      </w:del>
      <w:r w:rsidRPr="005F387C">
        <w:rPr>
          <w:spacing w:val="-9"/>
        </w:rPr>
        <w:t xml:space="preserve"> </w:t>
      </w:r>
      <w:r w:rsidRPr="005F387C">
        <w:rPr>
          <w:spacing w:val="-1"/>
        </w:rPr>
        <w:t>reported</w:t>
      </w:r>
      <w:r w:rsidRPr="005F387C">
        <w:rPr>
          <w:spacing w:val="-11"/>
        </w:rPr>
        <w:t xml:space="preserve"> </w:t>
      </w:r>
      <w:r w:rsidRPr="005F387C">
        <w:t>they</w:t>
      </w:r>
      <w:r w:rsidRPr="005F387C">
        <w:rPr>
          <w:spacing w:val="-10"/>
        </w:rPr>
        <w:t xml:space="preserve"> </w:t>
      </w:r>
      <w:r w:rsidRPr="005F387C">
        <w:rPr>
          <w:spacing w:val="-1"/>
        </w:rPr>
        <w:t>have</w:t>
      </w:r>
      <w:r w:rsidRPr="005F387C">
        <w:rPr>
          <w:spacing w:val="-6"/>
        </w:rPr>
        <w:t xml:space="preserve"> </w:t>
      </w:r>
      <w:r w:rsidRPr="005F387C">
        <w:rPr>
          <w:spacing w:val="-1"/>
        </w:rPr>
        <w:t>been</w:t>
      </w:r>
      <w:r w:rsidRPr="005F387C">
        <w:rPr>
          <w:spacing w:val="46"/>
        </w:rPr>
        <w:t xml:space="preserve"> </w:t>
      </w:r>
      <w:r w:rsidRPr="005F387C">
        <w:rPr>
          <w:spacing w:val="-2"/>
        </w:rPr>
        <w:t>providing</w:t>
      </w:r>
      <w:r w:rsidRPr="005F387C">
        <w:rPr>
          <w:spacing w:val="-11"/>
        </w:rPr>
        <w:t xml:space="preserve"> </w:t>
      </w:r>
      <w:r w:rsidRPr="005F387C">
        <w:t>care</w:t>
      </w:r>
      <w:r w:rsidRPr="005F387C">
        <w:rPr>
          <w:spacing w:val="-9"/>
        </w:rPr>
        <w:t xml:space="preserve"> </w:t>
      </w:r>
      <w:r w:rsidRPr="005F387C">
        <w:rPr>
          <w:spacing w:val="-1"/>
        </w:rPr>
        <w:t>for</w:t>
      </w:r>
      <w:del w:id="3399" w:author="M Kyles" w:date="2025-01-10T13:44:00Z">
        <w:r w:rsidRPr="005F387C" w:rsidDel="00477BE9">
          <w:rPr>
            <w:spacing w:val="-8"/>
          </w:rPr>
          <w:delText xml:space="preserve"> </w:delText>
        </w:r>
        <w:r w:rsidRPr="005F387C" w:rsidDel="00477BE9">
          <w:rPr>
            <w:spacing w:val="-1"/>
          </w:rPr>
          <w:delText>their</w:delText>
        </w:r>
        <w:r w:rsidRPr="005F387C" w:rsidDel="00477BE9">
          <w:rPr>
            <w:spacing w:val="-8"/>
          </w:rPr>
          <w:delText xml:space="preserve"> </w:delText>
        </w:r>
        <w:r w:rsidRPr="005F387C" w:rsidDel="00477BE9">
          <w:rPr>
            <w:spacing w:val="-1"/>
          </w:rPr>
          <w:delText>loved</w:delText>
        </w:r>
        <w:r w:rsidRPr="005F387C" w:rsidDel="00477BE9">
          <w:rPr>
            <w:spacing w:val="-9"/>
          </w:rPr>
          <w:delText xml:space="preserve"> </w:delText>
        </w:r>
        <w:r w:rsidRPr="005F387C" w:rsidDel="00477BE9">
          <w:rPr>
            <w:spacing w:val="-1"/>
          </w:rPr>
          <w:delText>one</w:delText>
        </w:r>
        <w:r w:rsidRPr="005F387C" w:rsidDel="00477BE9">
          <w:rPr>
            <w:spacing w:val="-9"/>
          </w:rPr>
          <w:delText xml:space="preserve"> </w:delText>
        </w:r>
        <w:r w:rsidRPr="005F387C" w:rsidDel="00477BE9">
          <w:rPr>
            <w:spacing w:val="-1"/>
          </w:rPr>
          <w:delText>for</w:delText>
        </w:r>
      </w:del>
      <w:r w:rsidRPr="005F387C">
        <w:rPr>
          <w:spacing w:val="-6"/>
        </w:rPr>
        <w:t xml:space="preserve"> </w:t>
      </w:r>
      <w:r w:rsidRPr="005F387C">
        <w:rPr>
          <w:spacing w:val="-1"/>
        </w:rPr>
        <w:t>over</w:t>
      </w:r>
      <w:r w:rsidRPr="005F387C">
        <w:rPr>
          <w:spacing w:val="-6"/>
        </w:rPr>
        <w:t xml:space="preserve"> </w:t>
      </w:r>
      <w:r w:rsidRPr="005F387C">
        <w:t>5</w:t>
      </w:r>
      <w:r w:rsidRPr="005F387C">
        <w:rPr>
          <w:spacing w:val="-6"/>
        </w:rPr>
        <w:t xml:space="preserve"> </w:t>
      </w:r>
      <w:r w:rsidRPr="005F387C">
        <w:rPr>
          <w:spacing w:val="-1"/>
        </w:rPr>
        <w:t>years</w:t>
      </w:r>
      <w:del w:id="3400" w:author="M Kyles" w:date="2025-01-10T13:44:00Z">
        <w:r w:rsidRPr="005F387C" w:rsidDel="00477BE9">
          <w:rPr>
            <w:spacing w:val="-1"/>
          </w:rPr>
          <w:delText>,</w:delText>
        </w:r>
        <w:r w:rsidRPr="005F387C" w:rsidDel="00477BE9">
          <w:rPr>
            <w:spacing w:val="-5"/>
          </w:rPr>
          <w:delText xml:space="preserve"> </w:delText>
        </w:r>
        <w:r w:rsidRPr="005F387C" w:rsidDel="00477BE9">
          <w:rPr>
            <w:spacing w:val="-1"/>
          </w:rPr>
          <w:lastRenderedPageBreak/>
          <w:delText>another</w:delText>
        </w:r>
        <w:r w:rsidRPr="005F387C" w:rsidDel="00477BE9">
          <w:rPr>
            <w:spacing w:val="-11"/>
          </w:rPr>
          <w:delText xml:space="preserve"> </w:delText>
        </w:r>
        <w:r w:rsidRPr="005F387C" w:rsidDel="00477BE9">
          <w:rPr>
            <w:spacing w:val="-2"/>
          </w:rPr>
          <w:delText>thirty-eight</w:delText>
        </w:r>
        <w:r w:rsidRPr="005F387C" w:rsidDel="00477BE9">
          <w:rPr>
            <w:spacing w:val="-8"/>
          </w:rPr>
          <w:delText xml:space="preserve"> </w:delText>
        </w:r>
        <w:r w:rsidRPr="005F387C" w:rsidDel="00477BE9">
          <w:rPr>
            <w:spacing w:val="-1"/>
          </w:rPr>
          <w:delText>(</w:delText>
        </w:r>
      </w:del>
    </w:p>
    <w:p w14:paraId="09AB9E6B" w14:textId="77777777" w:rsidR="00FF4DA9" w:rsidRPr="005F387C" w:rsidRDefault="00DC6C78" w:rsidP="001A1E82">
      <w:pPr>
        <w:pStyle w:val="BodyText"/>
        <w:numPr>
          <w:ilvl w:val="0"/>
          <w:numId w:val="31"/>
        </w:numPr>
        <w:tabs>
          <w:tab w:val="left" w:pos="8414"/>
        </w:tabs>
        <w:spacing w:before="151" w:line="235" w:lineRule="auto"/>
        <w:ind w:right="102"/>
        <w:rPr>
          <w:ins w:id="3401" w:author="M Kyles" w:date="2025-01-10T13:45:00Z"/>
          <w:rPrChange w:id="3402" w:author="M Kyles" w:date="2025-01-10T13:51:00Z">
            <w:rPr>
              <w:ins w:id="3403" w:author="M Kyles" w:date="2025-01-10T13:45:00Z"/>
              <w:spacing w:val="-1"/>
              <w:highlight w:val="yellow"/>
            </w:rPr>
          </w:rPrChange>
        </w:rPr>
      </w:pPr>
      <w:r w:rsidRPr="005F387C">
        <w:rPr>
          <w:spacing w:val="-1"/>
        </w:rPr>
        <w:t>38%</w:t>
      </w:r>
      <w:del w:id="3404" w:author="M Kyles" w:date="2025-01-10T13:45:00Z">
        <w:r w:rsidRPr="005F387C" w:rsidDel="001A1E82">
          <w:rPr>
            <w:spacing w:val="-1"/>
          </w:rPr>
          <w:delText>)</w:delText>
        </w:r>
      </w:del>
      <w:r w:rsidRPr="005F387C">
        <w:rPr>
          <w:spacing w:val="49"/>
        </w:rPr>
        <w:t xml:space="preserve"> </w:t>
      </w:r>
      <w:del w:id="3405" w:author="M Kyles" w:date="2025-01-10T13:45:00Z">
        <w:r w:rsidRPr="005F387C" w:rsidDel="001A1E82">
          <w:rPr>
            <w:spacing w:val="-1"/>
          </w:rPr>
          <w:delText>indica</w:delText>
        </w:r>
      </w:del>
      <w:ins w:id="3406" w:author="M Kyles" w:date="2025-01-10T13:45:00Z">
        <w:r w:rsidR="001A1E82" w:rsidRPr="005F387C">
          <w:rPr>
            <w:spacing w:val="-1"/>
            <w:rPrChange w:id="3407" w:author="M Kyles" w:date="2025-01-10T13:51:00Z">
              <w:rPr>
                <w:spacing w:val="-1"/>
                <w:highlight w:val="yellow"/>
              </w:rPr>
            </w:rPrChange>
          </w:rPr>
          <w:t>repor</w:t>
        </w:r>
      </w:ins>
      <w:r w:rsidRPr="005F387C">
        <w:rPr>
          <w:spacing w:val="-1"/>
        </w:rPr>
        <w:t>ted</w:t>
      </w:r>
      <w:r w:rsidRPr="005F387C">
        <w:rPr>
          <w:spacing w:val="-9"/>
        </w:rPr>
        <w:t xml:space="preserve"> </w:t>
      </w:r>
      <w:ins w:id="3408" w:author="M Kyles" w:date="2025-01-10T13:45:00Z">
        <w:r w:rsidR="00FF4DA9" w:rsidRPr="005F387C">
          <w:rPr>
            <w:spacing w:val="-9"/>
            <w:rPrChange w:id="3409" w:author="M Kyles" w:date="2025-01-10T13:51:00Z">
              <w:rPr>
                <w:spacing w:val="-9"/>
                <w:highlight w:val="yellow"/>
              </w:rPr>
            </w:rPrChange>
          </w:rPr>
          <w:t xml:space="preserve">that </w:t>
        </w:r>
      </w:ins>
      <w:r w:rsidRPr="005F387C">
        <w:rPr>
          <w:rFonts w:cs="Arial"/>
          <w:spacing w:val="-2"/>
        </w:rPr>
        <w:t>they</w:t>
      </w:r>
      <w:del w:id="3410" w:author="M Kyles" w:date="2025-01-10T13:45:00Z">
        <w:r w:rsidRPr="005F387C" w:rsidDel="00FF4DA9">
          <w:rPr>
            <w:rFonts w:cs="Arial"/>
            <w:spacing w:val="-2"/>
          </w:rPr>
          <w:delText>’</w:delText>
        </w:r>
      </w:del>
      <w:ins w:id="3411" w:author="M Kyles" w:date="2025-01-10T13:45:00Z">
        <w:r w:rsidR="00FF4DA9" w:rsidRPr="005F387C">
          <w:rPr>
            <w:rFonts w:cs="Arial"/>
            <w:spacing w:val="-2"/>
            <w:rPrChange w:id="3412" w:author="M Kyles" w:date="2025-01-10T13:51:00Z">
              <w:rPr>
                <w:rFonts w:cs="Arial"/>
                <w:spacing w:val="-2"/>
                <w:highlight w:val="yellow"/>
              </w:rPr>
            </w:rPrChange>
          </w:rPr>
          <w:t xml:space="preserve"> ha</w:t>
        </w:r>
      </w:ins>
      <w:r w:rsidRPr="005F387C">
        <w:rPr>
          <w:rFonts w:cs="Arial"/>
          <w:spacing w:val="-2"/>
        </w:rPr>
        <w:t>ve</w:t>
      </w:r>
      <w:r w:rsidRPr="005F387C">
        <w:rPr>
          <w:rFonts w:cs="Arial"/>
          <w:spacing w:val="-6"/>
        </w:rPr>
        <w:t xml:space="preserve"> </w:t>
      </w:r>
      <w:r w:rsidRPr="005F387C">
        <w:rPr>
          <w:spacing w:val="-1"/>
        </w:rPr>
        <w:t>been</w:t>
      </w:r>
      <w:r w:rsidRPr="005F387C">
        <w:rPr>
          <w:spacing w:val="-6"/>
        </w:rPr>
        <w:t xml:space="preserve"> </w:t>
      </w:r>
      <w:r w:rsidRPr="005F387C">
        <w:rPr>
          <w:spacing w:val="-2"/>
        </w:rPr>
        <w:t>providing</w:t>
      </w:r>
      <w:r w:rsidRPr="005F387C">
        <w:rPr>
          <w:spacing w:val="-9"/>
        </w:rPr>
        <w:t xml:space="preserve"> </w:t>
      </w:r>
      <w:r w:rsidRPr="005F387C">
        <w:rPr>
          <w:spacing w:val="-1"/>
        </w:rPr>
        <w:t>care</w:t>
      </w:r>
      <w:r w:rsidRPr="005F387C">
        <w:rPr>
          <w:spacing w:val="-8"/>
        </w:rPr>
        <w:t xml:space="preserve"> </w:t>
      </w:r>
      <w:r w:rsidRPr="005F387C">
        <w:rPr>
          <w:spacing w:val="-1"/>
        </w:rPr>
        <w:t>for</w:t>
      </w:r>
      <w:r w:rsidRPr="005F387C">
        <w:rPr>
          <w:spacing w:val="-6"/>
        </w:rPr>
        <w:t xml:space="preserve"> </w:t>
      </w:r>
      <w:r w:rsidRPr="005F387C">
        <w:t>2-5</w:t>
      </w:r>
      <w:r w:rsidRPr="005F387C">
        <w:rPr>
          <w:spacing w:val="-9"/>
        </w:rPr>
        <w:t xml:space="preserve"> </w:t>
      </w:r>
      <w:r w:rsidRPr="005F387C">
        <w:rPr>
          <w:spacing w:val="-2"/>
        </w:rPr>
        <w:t>years</w:t>
      </w:r>
      <w:del w:id="3413" w:author="M Kyles" w:date="2025-01-10T13:45:00Z">
        <w:r w:rsidRPr="005F387C" w:rsidDel="00FF4DA9">
          <w:rPr>
            <w:spacing w:val="-2"/>
          </w:rPr>
          <w:delText>,</w:delText>
        </w:r>
        <w:r w:rsidRPr="005F387C" w:rsidDel="00FF4DA9">
          <w:rPr>
            <w:spacing w:val="-5"/>
          </w:rPr>
          <w:delText xml:space="preserve"> </w:delText>
        </w:r>
        <w:r w:rsidRPr="005F387C" w:rsidDel="00FF4DA9">
          <w:rPr>
            <w:spacing w:val="-1"/>
          </w:rPr>
          <w:delText>and</w:delText>
        </w:r>
        <w:r w:rsidRPr="005F387C" w:rsidDel="00FF4DA9">
          <w:rPr>
            <w:spacing w:val="-9"/>
          </w:rPr>
          <w:delText xml:space="preserve"> </w:delText>
        </w:r>
        <w:r w:rsidRPr="005F387C" w:rsidDel="00FF4DA9">
          <w:rPr>
            <w:spacing w:val="-1"/>
          </w:rPr>
          <w:delText>the</w:delText>
        </w:r>
        <w:r w:rsidRPr="005F387C" w:rsidDel="00FF4DA9">
          <w:rPr>
            <w:spacing w:val="-6"/>
          </w:rPr>
          <w:delText xml:space="preserve"> </w:delText>
        </w:r>
        <w:r w:rsidRPr="005F387C" w:rsidDel="00FF4DA9">
          <w:rPr>
            <w:spacing w:val="-1"/>
          </w:rPr>
          <w:delText>other</w:delText>
        </w:r>
      </w:del>
    </w:p>
    <w:p w14:paraId="636D545C" w14:textId="77777777" w:rsidR="00FF4DA9" w:rsidRPr="005F387C" w:rsidRDefault="00DC6C78" w:rsidP="001A1E82">
      <w:pPr>
        <w:pStyle w:val="BodyText"/>
        <w:numPr>
          <w:ilvl w:val="0"/>
          <w:numId w:val="31"/>
        </w:numPr>
        <w:tabs>
          <w:tab w:val="left" w:pos="8414"/>
        </w:tabs>
        <w:spacing w:before="151" w:line="235" w:lineRule="auto"/>
        <w:ind w:right="102"/>
        <w:rPr>
          <w:ins w:id="3414" w:author="M Kyles" w:date="2025-01-10T13:46:00Z"/>
          <w:rPrChange w:id="3415" w:author="M Kyles" w:date="2025-01-10T13:51:00Z">
            <w:rPr>
              <w:ins w:id="3416" w:author="M Kyles" w:date="2025-01-10T13:46:00Z"/>
              <w:spacing w:val="-1"/>
              <w:highlight w:val="yellow"/>
            </w:rPr>
          </w:rPrChange>
        </w:rPr>
      </w:pPr>
      <w:r w:rsidRPr="005F387C">
        <w:rPr>
          <w:spacing w:val="-8"/>
        </w:rPr>
        <w:t xml:space="preserve"> </w:t>
      </w:r>
      <w:r w:rsidRPr="005F387C">
        <w:rPr>
          <w:spacing w:val="-1"/>
        </w:rPr>
        <w:t>24%</w:t>
      </w:r>
      <w:r w:rsidRPr="005F387C">
        <w:rPr>
          <w:spacing w:val="44"/>
        </w:rPr>
        <w:t xml:space="preserve"> </w:t>
      </w:r>
      <w:r w:rsidRPr="005F387C">
        <w:rPr>
          <w:spacing w:val="-1"/>
        </w:rPr>
        <w:t>indicated</w:t>
      </w:r>
      <w:r w:rsidRPr="005F387C">
        <w:rPr>
          <w:spacing w:val="-9"/>
        </w:rPr>
        <w:t xml:space="preserve"> </w:t>
      </w:r>
      <w:r w:rsidRPr="005F387C">
        <w:rPr>
          <w:rFonts w:cs="Arial"/>
          <w:spacing w:val="-2"/>
        </w:rPr>
        <w:t>they</w:t>
      </w:r>
      <w:del w:id="3417" w:author="M Kyles" w:date="2025-01-10T13:45:00Z">
        <w:r w:rsidRPr="005F387C" w:rsidDel="00FF4DA9">
          <w:rPr>
            <w:rFonts w:cs="Arial"/>
            <w:spacing w:val="-2"/>
          </w:rPr>
          <w:delText>’</w:delText>
        </w:r>
      </w:del>
      <w:ins w:id="3418" w:author="M Kyles" w:date="2025-01-10T13:45:00Z">
        <w:r w:rsidR="00FF4DA9" w:rsidRPr="005F387C">
          <w:rPr>
            <w:rFonts w:cs="Arial"/>
            <w:spacing w:val="-2"/>
            <w:rPrChange w:id="3419" w:author="M Kyles" w:date="2025-01-10T13:51:00Z">
              <w:rPr>
                <w:rFonts w:cs="Arial"/>
                <w:spacing w:val="-2"/>
                <w:highlight w:val="yellow"/>
              </w:rPr>
            </w:rPrChange>
          </w:rPr>
          <w:t xml:space="preserve"> ha</w:t>
        </w:r>
      </w:ins>
      <w:r w:rsidRPr="005F387C">
        <w:rPr>
          <w:rFonts w:cs="Arial"/>
          <w:spacing w:val="-2"/>
        </w:rPr>
        <w:t>ve</w:t>
      </w:r>
      <w:r w:rsidRPr="005F387C">
        <w:rPr>
          <w:rFonts w:cs="Arial"/>
          <w:spacing w:val="-6"/>
        </w:rPr>
        <w:t xml:space="preserve"> </w:t>
      </w:r>
      <w:r w:rsidRPr="005F387C">
        <w:rPr>
          <w:spacing w:val="-1"/>
        </w:rPr>
        <w:t>been</w:t>
      </w:r>
      <w:r w:rsidRPr="005F387C">
        <w:rPr>
          <w:spacing w:val="-6"/>
        </w:rPr>
        <w:t xml:space="preserve"> </w:t>
      </w:r>
      <w:r w:rsidRPr="005F387C">
        <w:rPr>
          <w:spacing w:val="-1"/>
        </w:rPr>
        <w:t>providing</w:t>
      </w:r>
      <w:r w:rsidRPr="005F387C">
        <w:rPr>
          <w:spacing w:val="-9"/>
        </w:rPr>
        <w:t xml:space="preserve"> </w:t>
      </w:r>
      <w:r w:rsidRPr="005F387C">
        <w:t>care</w:t>
      </w:r>
      <w:r w:rsidRPr="005F387C">
        <w:rPr>
          <w:spacing w:val="-9"/>
        </w:rPr>
        <w:t xml:space="preserve"> </w:t>
      </w:r>
      <w:r w:rsidRPr="005F387C">
        <w:rPr>
          <w:spacing w:val="-1"/>
        </w:rPr>
        <w:t>for</w:t>
      </w:r>
      <w:r w:rsidRPr="005F387C">
        <w:rPr>
          <w:spacing w:val="-6"/>
        </w:rPr>
        <w:t xml:space="preserve"> </w:t>
      </w:r>
      <w:r w:rsidRPr="005F387C">
        <w:rPr>
          <w:spacing w:val="-1"/>
        </w:rPr>
        <w:t>less</w:t>
      </w:r>
      <w:r w:rsidRPr="005F387C">
        <w:rPr>
          <w:spacing w:val="-7"/>
        </w:rPr>
        <w:t xml:space="preserve"> </w:t>
      </w:r>
      <w:r w:rsidRPr="005F387C">
        <w:rPr>
          <w:spacing w:val="-1"/>
        </w:rPr>
        <w:t>than</w:t>
      </w:r>
      <w:r w:rsidRPr="005F387C">
        <w:rPr>
          <w:spacing w:val="-9"/>
        </w:rPr>
        <w:t xml:space="preserve"> </w:t>
      </w:r>
      <w:r w:rsidRPr="005F387C">
        <w:rPr>
          <w:spacing w:val="-2"/>
        </w:rPr>
        <w:t>two</w:t>
      </w:r>
      <w:r w:rsidRPr="005F387C">
        <w:rPr>
          <w:spacing w:val="-6"/>
        </w:rPr>
        <w:t xml:space="preserve"> </w:t>
      </w:r>
      <w:r w:rsidRPr="005F387C">
        <w:rPr>
          <w:spacing w:val="-1"/>
        </w:rPr>
        <w:t>(2)</w:t>
      </w:r>
      <w:r w:rsidRPr="005F387C">
        <w:rPr>
          <w:spacing w:val="-11"/>
        </w:rPr>
        <w:t xml:space="preserve"> </w:t>
      </w:r>
      <w:r w:rsidRPr="005F387C">
        <w:rPr>
          <w:spacing w:val="-1"/>
        </w:rPr>
        <w:t>years</w:t>
      </w:r>
      <w:del w:id="3420" w:author="M Kyles" w:date="2025-01-10T13:46:00Z">
        <w:r w:rsidRPr="005F387C" w:rsidDel="00FF4DA9">
          <w:rPr>
            <w:spacing w:val="-1"/>
          </w:rPr>
          <w:delText>.</w:delText>
        </w:r>
      </w:del>
      <w:r w:rsidRPr="005F387C">
        <w:rPr>
          <w:spacing w:val="-1"/>
        </w:rPr>
        <w:tab/>
      </w:r>
    </w:p>
    <w:p w14:paraId="41A5BFAB" w14:textId="078AB066" w:rsidR="00902247" w:rsidRPr="005F387C" w:rsidRDefault="00DC6C78">
      <w:pPr>
        <w:pStyle w:val="BodyText"/>
        <w:numPr>
          <w:ilvl w:val="0"/>
          <w:numId w:val="31"/>
        </w:numPr>
        <w:tabs>
          <w:tab w:val="left" w:pos="8414"/>
        </w:tabs>
        <w:spacing w:before="151" w:line="235" w:lineRule="auto"/>
        <w:ind w:right="102"/>
        <w:pPrChange w:id="3421" w:author="M Kyles" w:date="2025-01-10T13:45:00Z">
          <w:pPr>
            <w:pStyle w:val="BodyText"/>
            <w:tabs>
              <w:tab w:val="left" w:pos="8414"/>
            </w:tabs>
            <w:spacing w:before="151" w:line="235" w:lineRule="auto"/>
            <w:ind w:right="102"/>
          </w:pPr>
        </w:pPrChange>
      </w:pPr>
      <w:del w:id="3422" w:author="M Kyles" w:date="2025-01-10T13:46:00Z">
        <w:r w:rsidRPr="005F387C" w:rsidDel="000C56C2">
          <w:rPr>
            <w:spacing w:val="-2"/>
          </w:rPr>
          <w:delText>Fifty-eight</w:delText>
        </w:r>
        <w:r w:rsidRPr="005F387C" w:rsidDel="000C56C2">
          <w:rPr>
            <w:spacing w:val="61"/>
          </w:rPr>
          <w:delText xml:space="preserve"> </w:delText>
        </w:r>
        <w:r w:rsidRPr="005F387C" w:rsidDel="000C56C2">
          <w:delText>(</w:delText>
        </w:r>
      </w:del>
      <w:r w:rsidRPr="005F387C">
        <w:t>58%</w:t>
      </w:r>
      <w:del w:id="3423" w:author="M Kyles" w:date="2025-01-10T13:46:00Z">
        <w:r w:rsidRPr="005F387C" w:rsidDel="000C56C2">
          <w:delText>)</w:delText>
        </w:r>
      </w:del>
      <w:r w:rsidRPr="005F387C">
        <w:rPr>
          <w:spacing w:val="-9"/>
        </w:rPr>
        <w:t xml:space="preserve"> </w:t>
      </w:r>
      <w:r w:rsidRPr="005F387C">
        <w:rPr>
          <w:spacing w:val="-1"/>
        </w:rPr>
        <w:t>stated</w:t>
      </w:r>
      <w:r w:rsidRPr="005F387C">
        <w:rPr>
          <w:spacing w:val="-11"/>
        </w:rPr>
        <w:t xml:space="preserve"> </w:t>
      </w:r>
      <w:r w:rsidRPr="005F387C">
        <w:t>they</w:t>
      </w:r>
      <w:r w:rsidRPr="005F387C">
        <w:rPr>
          <w:spacing w:val="-10"/>
        </w:rPr>
        <w:t xml:space="preserve"> </w:t>
      </w:r>
      <w:r w:rsidRPr="005F387C">
        <w:rPr>
          <w:spacing w:val="-2"/>
        </w:rPr>
        <w:t>provide</w:t>
      </w:r>
      <w:r w:rsidRPr="005F387C">
        <w:rPr>
          <w:spacing w:val="-8"/>
        </w:rPr>
        <w:t xml:space="preserve"> </w:t>
      </w:r>
      <w:del w:id="3424" w:author="M Kyles" w:date="2025-01-10T13:46:00Z">
        <w:r w:rsidRPr="005F387C" w:rsidDel="000C56C2">
          <w:delText>care</w:delText>
        </w:r>
        <w:r w:rsidRPr="005F387C" w:rsidDel="000C56C2">
          <w:rPr>
            <w:spacing w:val="-9"/>
          </w:rPr>
          <w:delText xml:space="preserve"> </w:delText>
        </w:r>
      </w:del>
      <w:r w:rsidRPr="005F387C">
        <w:rPr>
          <w:spacing w:val="-1"/>
        </w:rPr>
        <w:t>over</w:t>
      </w:r>
      <w:r w:rsidRPr="005F387C">
        <w:rPr>
          <w:spacing w:val="-6"/>
        </w:rPr>
        <w:t xml:space="preserve"> </w:t>
      </w:r>
      <w:r w:rsidRPr="005F387C">
        <w:rPr>
          <w:spacing w:val="-1"/>
        </w:rPr>
        <w:t>40</w:t>
      </w:r>
      <w:r w:rsidRPr="005F387C">
        <w:rPr>
          <w:spacing w:val="-9"/>
        </w:rPr>
        <w:t xml:space="preserve"> </w:t>
      </w:r>
      <w:r w:rsidRPr="005F387C">
        <w:t>hours</w:t>
      </w:r>
      <w:r w:rsidRPr="005F387C">
        <w:rPr>
          <w:spacing w:val="-7"/>
        </w:rPr>
        <w:t xml:space="preserve"> </w:t>
      </w:r>
      <w:ins w:id="3425" w:author="M Kyles" w:date="2025-01-10T13:46:00Z">
        <w:r w:rsidR="000C56C2" w:rsidRPr="005F387C">
          <w:rPr>
            <w:spacing w:val="-7"/>
            <w:rPrChange w:id="3426" w:author="M Kyles" w:date="2025-01-10T13:51:00Z">
              <w:rPr>
                <w:spacing w:val="-7"/>
                <w:highlight w:val="yellow"/>
              </w:rPr>
            </w:rPrChange>
          </w:rPr>
          <w:t xml:space="preserve">of care </w:t>
        </w:r>
      </w:ins>
      <w:r w:rsidRPr="005F387C">
        <w:rPr>
          <w:spacing w:val="-1"/>
        </w:rPr>
        <w:t>per</w:t>
      </w:r>
      <w:r w:rsidRPr="005F387C">
        <w:rPr>
          <w:spacing w:val="-6"/>
        </w:rPr>
        <w:t xml:space="preserve"> </w:t>
      </w:r>
      <w:r w:rsidRPr="005F387C">
        <w:rPr>
          <w:spacing w:val="-1"/>
        </w:rPr>
        <w:t>week.</w:t>
      </w:r>
    </w:p>
    <w:p w14:paraId="0EB6D552" w14:textId="77777777" w:rsidR="00902247" w:rsidRPr="005F387C" w:rsidRDefault="00902247">
      <w:pPr>
        <w:spacing w:line="235" w:lineRule="auto"/>
        <w:sectPr w:rsidR="00902247" w:rsidRPr="005F387C">
          <w:pgSz w:w="12240" w:h="15840"/>
          <w:pgMar w:top="940" w:right="1260" w:bottom="900" w:left="1240" w:header="0" w:footer="705" w:gutter="0"/>
          <w:cols w:space="720"/>
        </w:sectPr>
      </w:pPr>
    </w:p>
    <w:p w14:paraId="384175A7" w14:textId="77777777" w:rsidR="000C56C2" w:rsidRPr="005F387C" w:rsidRDefault="00DC6C78">
      <w:pPr>
        <w:pStyle w:val="BodyText"/>
        <w:spacing w:before="40" w:line="236" w:lineRule="auto"/>
        <w:ind w:right="130"/>
        <w:rPr>
          <w:ins w:id="3427" w:author="M Kyles" w:date="2025-01-10T13:47:00Z"/>
          <w:spacing w:val="-10"/>
          <w:rPrChange w:id="3428" w:author="M Kyles" w:date="2025-01-10T13:51:00Z">
            <w:rPr>
              <w:ins w:id="3429" w:author="M Kyles" w:date="2025-01-10T13:47:00Z"/>
              <w:spacing w:val="-10"/>
              <w:highlight w:val="yellow"/>
            </w:rPr>
          </w:rPrChange>
        </w:rPr>
      </w:pPr>
      <w:r w:rsidRPr="005F387C">
        <w:lastRenderedPageBreak/>
        <w:t>When</w:t>
      </w:r>
      <w:r w:rsidRPr="005F387C">
        <w:rPr>
          <w:spacing w:val="-11"/>
        </w:rPr>
        <w:t xml:space="preserve"> </w:t>
      </w:r>
      <w:ins w:id="3430" w:author="M Kyles" w:date="2025-01-10T13:46:00Z">
        <w:r w:rsidR="000C56C2" w:rsidRPr="005F387C">
          <w:rPr>
            <w:spacing w:val="-11"/>
            <w:rPrChange w:id="3431" w:author="M Kyles" w:date="2025-01-10T13:51:00Z">
              <w:rPr>
                <w:spacing w:val="-11"/>
                <w:highlight w:val="yellow"/>
              </w:rPr>
            </w:rPrChange>
          </w:rPr>
          <w:t xml:space="preserve">caregivers were </w:t>
        </w:r>
      </w:ins>
      <w:r w:rsidRPr="005F387C">
        <w:rPr>
          <w:spacing w:val="-1"/>
        </w:rPr>
        <w:t>questioned</w:t>
      </w:r>
      <w:r w:rsidRPr="005F387C">
        <w:rPr>
          <w:spacing w:val="-9"/>
        </w:rPr>
        <w:t xml:space="preserve"> </w:t>
      </w:r>
      <w:r w:rsidRPr="005F387C">
        <w:rPr>
          <w:spacing w:val="-1"/>
        </w:rPr>
        <w:t>about</w:t>
      </w:r>
      <w:r w:rsidRPr="005F387C">
        <w:rPr>
          <w:spacing w:val="-10"/>
        </w:rPr>
        <w:t xml:space="preserve"> </w:t>
      </w:r>
      <w:r w:rsidRPr="005F387C">
        <w:t>their</w:t>
      </w:r>
      <w:r w:rsidRPr="005F387C">
        <w:rPr>
          <w:spacing w:val="-11"/>
        </w:rPr>
        <w:t xml:space="preserve"> </w:t>
      </w:r>
      <w:r w:rsidRPr="005F387C">
        <w:rPr>
          <w:spacing w:val="-1"/>
        </w:rPr>
        <w:t>highest</w:t>
      </w:r>
      <w:r w:rsidRPr="005F387C">
        <w:rPr>
          <w:spacing w:val="-10"/>
        </w:rPr>
        <w:t xml:space="preserve"> </w:t>
      </w:r>
      <w:r w:rsidRPr="005F387C">
        <w:rPr>
          <w:spacing w:val="-2"/>
        </w:rPr>
        <w:t>priority</w:t>
      </w:r>
      <w:r w:rsidRPr="005F387C">
        <w:rPr>
          <w:spacing w:val="-11"/>
        </w:rPr>
        <w:t xml:space="preserve"> </w:t>
      </w:r>
      <w:r w:rsidRPr="005F387C">
        <w:rPr>
          <w:spacing w:val="-2"/>
        </w:rPr>
        <w:t>of</w:t>
      </w:r>
      <w:r w:rsidRPr="005F387C">
        <w:rPr>
          <w:spacing w:val="-8"/>
        </w:rPr>
        <w:t xml:space="preserve"> </w:t>
      </w:r>
      <w:r w:rsidRPr="005F387C">
        <w:rPr>
          <w:spacing w:val="-1"/>
        </w:rPr>
        <w:t>needs</w:t>
      </w:r>
      <w:ins w:id="3432" w:author="M Kyles" w:date="2025-01-10T13:47:00Z">
        <w:r w:rsidR="000C56C2" w:rsidRPr="005F387C">
          <w:rPr>
            <w:spacing w:val="-1"/>
            <w:rPrChange w:id="3433" w:author="M Kyles" w:date="2025-01-10T13:51:00Z">
              <w:rPr>
                <w:spacing w:val="-1"/>
                <w:highlight w:val="yellow"/>
              </w:rPr>
            </w:rPrChange>
          </w:rPr>
          <w:t>:</w:t>
        </w:r>
      </w:ins>
      <w:del w:id="3434" w:author="M Kyles" w:date="2025-01-10T13:47:00Z">
        <w:r w:rsidRPr="005F387C" w:rsidDel="000C56C2">
          <w:rPr>
            <w:spacing w:val="-1"/>
          </w:rPr>
          <w:delText>,</w:delText>
        </w:r>
      </w:del>
      <w:r w:rsidRPr="005F387C">
        <w:rPr>
          <w:spacing w:val="-10"/>
        </w:rPr>
        <w:t xml:space="preserve"> </w:t>
      </w:r>
    </w:p>
    <w:p w14:paraId="1A414F33" w14:textId="77777777" w:rsidR="000C56C2" w:rsidRPr="005F387C" w:rsidRDefault="00DC6C78" w:rsidP="000C56C2">
      <w:pPr>
        <w:pStyle w:val="BodyText"/>
        <w:numPr>
          <w:ilvl w:val="0"/>
          <w:numId w:val="32"/>
        </w:numPr>
        <w:spacing w:before="40" w:line="236" w:lineRule="auto"/>
        <w:ind w:right="130"/>
        <w:rPr>
          <w:ins w:id="3435" w:author="M Kyles" w:date="2025-01-10T13:47:00Z"/>
          <w:rPrChange w:id="3436" w:author="M Kyles" w:date="2025-01-10T13:51:00Z">
            <w:rPr>
              <w:ins w:id="3437" w:author="M Kyles" w:date="2025-01-10T13:47:00Z"/>
              <w:spacing w:val="-8"/>
              <w:highlight w:val="yellow"/>
            </w:rPr>
          </w:rPrChange>
        </w:rPr>
      </w:pPr>
      <w:del w:id="3438" w:author="M Kyles" w:date="2025-01-10T13:47:00Z">
        <w:r w:rsidRPr="005F387C" w:rsidDel="000C56C2">
          <w:rPr>
            <w:spacing w:val="-1"/>
          </w:rPr>
          <w:delText>thirty-one</w:delText>
        </w:r>
        <w:r w:rsidRPr="005F387C" w:rsidDel="000C56C2">
          <w:rPr>
            <w:spacing w:val="-8"/>
          </w:rPr>
          <w:delText xml:space="preserve"> </w:delText>
        </w:r>
        <w:r w:rsidRPr="005F387C" w:rsidDel="000C56C2">
          <w:delText>(</w:delText>
        </w:r>
      </w:del>
      <w:r w:rsidRPr="005F387C">
        <w:t>31%</w:t>
      </w:r>
      <w:del w:id="3439" w:author="M Kyles" w:date="2025-01-10T13:47:00Z">
        <w:r w:rsidRPr="005F387C" w:rsidDel="000C56C2">
          <w:delText>)</w:delText>
        </w:r>
      </w:del>
      <w:r w:rsidRPr="005F387C">
        <w:rPr>
          <w:spacing w:val="43"/>
        </w:rPr>
        <w:t xml:space="preserve"> </w:t>
      </w:r>
      <w:r w:rsidRPr="005F387C">
        <w:rPr>
          <w:spacing w:val="-1"/>
        </w:rPr>
        <w:t>stated</w:t>
      </w:r>
      <w:r w:rsidRPr="005F387C">
        <w:rPr>
          <w:spacing w:val="-10"/>
        </w:rPr>
        <w:t xml:space="preserve"> </w:t>
      </w:r>
      <w:r w:rsidRPr="005F387C">
        <w:rPr>
          <w:spacing w:val="-1"/>
        </w:rPr>
        <w:t>getting</w:t>
      </w:r>
      <w:r w:rsidRPr="005F387C">
        <w:rPr>
          <w:spacing w:val="-9"/>
        </w:rPr>
        <w:t xml:space="preserve"> </w:t>
      </w:r>
      <w:r w:rsidRPr="005F387C">
        <w:rPr>
          <w:spacing w:val="-1"/>
        </w:rPr>
        <w:t>help</w:t>
      </w:r>
      <w:r w:rsidRPr="005F387C">
        <w:rPr>
          <w:spacing w:val="-9"/>
        </w:rPr>
        <w:t xml:space="preserve"> </w:t>
      </w:r>
      <w:r w:rsidRPr="005F387C">
        <w:rPr>
          <w:spacing w:val="-1"/>
        </w:rPr>
        <w:t>with</w:t>
      </w:r>
      <w:r w:rsidRPr="005F387C">
        <w:rPr>
          <w:spacing w:val="-5"/>
        </w:rPr>
        <w:t xml:space="preserve"> </w:t>
      </w:r>
      <w:r w:rsidRPr="005F387C">
        <w:t>care</w:t>
      </w:r>
      <w:r w:rsidRPr="005F387C">
        <w:rPr>
          <w:spacing w:val="-11"/>
        </w:rPr>
        <w:t xml:space="preserve"> </w:t>
      </w:r>
      <w:r w:rsidRPr="005F387C">
        <w:rPr>
          <w:spacing w:val="-2"/>
        </w:rPr>
        <w:t>was</w:t>
      </w:r>
      <w:r w:rsidRPr="005F387C">
        <w:rPr>
          <w:spacing w:val="-5"/>
        </w:rPr>
        <w:t xml:space="preserve"> </w:t>
      </w:r>
      <w:r w:rsidRPr="005F387C">
        <w:rPr>
          <w:spacing w:val="-1"/>
        </w:rPr>
        <w:t>their</w:t>
      </w:r>
      <w:r w:rsidRPr="005F387C">
        <w:rPr>
          <w:spacing w:val="-11"/>
        </w:rPr>
        <w:t xml:space="preserve"> </w:t>
      </w:r>
      <w:r w:rsidRPr="005F387C">
        <w:rPr>
          <w:spacing w:val="-1"/>
        </w:rPr>
        <w:t>number</w:t>
      </w:r>
      <w:r w:rsidRPr="005F387C">
        <w:rPr>
          <w:spacing w:val="-6"/>
        </w:rPr>
        <w:t xml:space="preserve"> </w:t>
      </w:r>
      <w:r w:rsidRPr="005F387C">
        <w:rPr>
          <w:spacing w:val="-1"/>
        </w:rPr>
        <w:t>one</w:t>
      </w:r>
      <w:r w:rsidRPr="005F387C">
        <w:rPr>
          <w:spacing w:val="-9"/>
        </w:rPr>
        <w:t xml:space="preserve"> </w:t>
      </w:r>
      <w:r w:rsidRPr="005F387C">
        <w:rPr>
          <w:spacing w:val="-1"/>
        </w:rPr>
        <w:t>need</w:t>
      </w:r>
      <w:del w:id="3440" w:author="M Kyles" w:date="2025-01-10T13:47:00Z">
        <w:r w:rsidRPr="005F387C" w:rsidDel="000C56C2">
          <w:rPr>
            <w:spacing w:val="-1"/>
          </w:rPr>
          <w:delText>,</w:delText>
        </w:r>
      </w:del>
      <w:r w:rsidRPr="005F387C">
        <w:rPr>
          <w:spacing w:val="-8"/>
        </w:rPr>
        <w:t xml:space="preserve"> </w:t>
      </w:r>
    </w:p>
    <w:p w14:paraId="404F1721" w14:textId="77777777" w:rsidR="0054109A" w:rsidRPr="005F387C" w:rsidRDefault="00DC6C78" w:rsidP="000C56C2">
      <w:pPr>
        <w:pStyle w:val="BodyText"/>
        <w:numPr>
          <w:ilvl w:val="0"/>
          <w:numId w:val="32"/>
        </w:numPr>
        <w:spacing w:before="40" w:line="236" w:lineRule="auto"/>
        <w:ind w:right="130"/>
        <w:rPr>
          <w:ins w:id="3441" w:author="M Kyles" w:date="2025-01-10T13:47:00Z"/>
          <w:rPrChange w:id="3442" w:author="M Kyles" w:date="2025-01-10T13:51:00Z">
            <w:rPr>
              <w:ins w:id="3443" w:author="M Kyles" w:date="2025-01-10T13:47:00Z"/>
              <w:spacing w:val="53"/>
              <w:highlight w:val="yellow"/>
            </w:rPr>
          </w:rPrChange>
        </w:rPr>
      </w:pPr>
      <w:del w:id="3444" w:author="M Kyles" w:date="2025-01-10T13:47:00Z">
        <w:r w:rsidRPr="005F387C" w:rsidDel="000C56C2">
          <w:rPr>
            <w:spacing w:val="-1"/>
          </w:rPr>
          <w:delText>twenty-three</w:delText>
        </w:r>
        <w:r w:rsidRPr="005F387C" w:rsidDel="000C56C2">
          <w:rPr>
            <w:spacing w:val="-9"/>
          </w:rPr>
          <w:delText xml:space="preserve"> </w:delText>
        </w:r>
        <w:r w:rsidRPr="005F387C" w:rsidDel="000C56C2">
          <w:rPr>
            <w:spacing w:val="-1"/>
          </w:rPr>
          <w:delText>(</w:delText>
        </w:r>
      </w:del>
      <w:r w:rsidRPr="005F387C">
        <w:rPr>
          <w:spacing w:val="-1"/>
        </w:rPr>
        <w:t>23%</w:t>
      </w:r>
      <w:del w:id="3445" w:author="M Kyles" w:date="2025-01-10T13:47:00Z">
        <w:r w:rsidRPr="005F387C" w:rsidDel="000C56C2">
          <w:rPr>
            <w:spacing w:val="-1"/>
          </w:rPr>
          <w:delText>)</w:delText>
        </w:r>
      </w:del>
      <w:r w:rsidRPr="005F387C">
        <w:rPr>
          <w:spacing w:val="55"/>
        </w:rPr>
        <w:t xml:space="preserve"> </w:t>
      </w:r>
      <w:r w:rsidRPr="005F387C">
        <w:rPr>
          <w:spacing w:val="-1"/>
        </w:rPr>
        <w:t>stated</w:t>
      </w:r>
      <w:r w:rsidRPr="005F387C">
        <w:rPr>
          <w:spacing w:val="-8"/>
        </w:rPr>
        <w:t xml:space="preserve"> </w:t>
      </w:r>
      <w:r w:rsidRPr="005F387C">
        <w:rPr>
          <w:spacing w:val="-1"/>
        </w:rPr>
        <w:t>having</w:t>
      </w:r>
      <w:r w:rsidRPr="005F387C">
        <w:rPr>
          <w:spacing w:val="-6"/>
        </w:rPr>
        <w:t xml:space="preserve"> </w:t>
      </w:r>
      <w:r w:rsidRPr="005F387C">
        <w:rPr>
          <w:spacing w:val="-1"/>
        </w:rPr>
        <w:t>someone</w:t>
      </w:r>
      <w:r w:rsidRPr="005F387C">
        <w:rPr>
          <w:spacing w:val="-6"/>
        </w:rPr>
        <w:t xml:space="preserve"> </w:t>
      </w:r>
      <w:r w:rsidRPr="005F387C">
        <w:rPr>
          <w:spacing w:val="-1"/>
        </w:rPr>
        <w:t>else</w:t>
      </w:r>
      <w:r w:rsidRPr="005F387C">
        <w:rPr>
          <w:spacing w:val="-6"/>
        </w:rPr>
        <w:t xml:space="preserve"> </w:t>
      </w:r>
      <w:r w:rsidRPr="005F387C">
        <w:rPr>
          <w:spacing w:val="-1"/>
        </w:rPr>
        <w:t>to</w:t>
      </w:r>
      <w:r w:rsidRPr="005F387C">
        <w:rPr>
          <w:spacing w:val="-9"/>
        </w:rPr>
        <w:t xml:space="preserve"> </w:t>
      </w:r>
      <w:r w:rsidRPr="005F387C">
        <w:rPr>
          <w:spacing w:val="-2"/>
        </w:rPr>
        <w:t>talk</w:t>
      </w:r>
      <w:r w:rsidRPr="005F387C">
        <w:rPr>
          <w:spacing w:val="-8"/>
        </w:rPr>
        <w:t xml:space="preserve"> </w:t>
      </w:r>
      <w:ins w:id="3446" w:author="M Kyles" w:date="2025-01-10T13:47:00Z">
        <w:r w:rsidR="0054109A" w:rsidRPr="005F387C">
          <w:rPr>
            <w:spacing w:val="-8"/>
            <w:rPrChange w:id="3447" w:author="M Kyles" w:date="2025-01-10T13:51:00Z">
              <w:rPr>
                <w:spacing w:val="-8"/>
                <w:highlight w:val="yellow"/>
              </w:rPr>
            </w:rPrChange>
          </w:rPr>
          <w:t xml:space="preserve">to </w:t>
        </w:r>
      </w:ins>
      <w:r w:rsidRPr="005F387C">
        <w:rPr>
          <w:spacing w:val="-1"/>
        </w:rPr>
        <w:t>or</w:t>
      </w:r>
      <w:r w:rsidRPr="005F387C">
        <w:rPr>
          <w:spacing w:val="-11"/>
        </w:rPr>
        <w:t xml:space="preserve"> </w:t>
      </w:r>
      <w:r w:rsidRPr="005F387C">
        <w:rPr>
          <w:spacing w:val="-1"/>
        </w:rPr>
        <w:t>share</w:t>
      </w:r>
      <w:r w:rsidRPr="005F387C">
        <w:rPr>
          <w:spacing w:val="-6"/>
        </w:rPr>
        <w:t xml:space="preserve"> </w:t>
      </w:r>
      <w:r w:rsidRPr="005F387C">
        <w:rPr>
          <w:spacing w:val="-1"/>
        </w:rPr>
        <w:t>with</w:t>
      </w:r>
      <w:r w:rsidRPr="005F387C">
        <w:rPr>
          <w:spacing w:val="-6"/>
        </w:rPr>
        <w:t xml:space="preserve"> </w:t>
      </w:r>
      <w:r w:rsidRPr="005F387C">
        <w:rPr>
          <w:spacing w:val="-2"/>
        </w:rPr>
        <w:t>was</w:t>
      </w:r>
      <w:r w:rsidRPr="005F387C">
        <w:rPr>
          <w:spacing w:val="-5"/>
        </w:rPr>
        <w:t xml:space="preserve"> </w:t>
      </w:r>
      <w:r w:rsidRPr="005F387C">
        <w:rPr>
          <w:spacing w:val="-1"/>
        </w:rPr>
        <w:t>their</w:t>
      </w:r>
      <w:r w:rsidRPr="005F387C">
        <w:rPr>
          <w:spacing w:val="-11"/>
        </w:rPr>
        <w:t xml:space="preserve"> </w:t>
      </w:r>
      <w:r w:rsidRPr="005F387C">
        <w:rPr>
          <w:spacing w:val="-1"/>
        </w:rPr>
        <w:t>highest</w:t>
      </w:r>
      <w:r w:rsidRPr="005F387C">
        <w:rPr>
          <w:spacing w:val="-5"/>
        </w:rPr>
        <w:t xml:space="preserve"> </w:t>
      </w:r>
      <w:r w:rsidRPr="005F387C">
        <w:rPr>
          <w:spacing w:val="-1"/>
        </w:rPr>
        <w:t>need</w:t>
      </w:r>
      <w:del w:id="3448" w:author="M Kyles" w:date="2025-01-10T13:47:00Z">
        <w:r w:rsidRPr="005F387C" w:rsidDel="0054109A">
          <w:rPr>
            <w:spacing w:val="-1"/>
          </w:rPr>
          <w:delText>,</w:delText>
        </w:r>
      </w:del>
      <w:r w:rsidRPr="005F387C">
        <w:rPr>
          <w:spacing w:val="53"/>
        </w:rPr>
        <w:t xml:space="preserve"> </w:t>
      </w:r>
    </w:p>
    <w:p w14:paraId="26D11E47" w14:textId="77777777" w:rsidR="0054109A" w:rsidRPr="005F387C" w:rsidRDefault="00DC6C78" w:rsidP="000C56C2">
      <w:pPr>
        <w:pStyle w:val="BodyText"/>
        <w:numPr>
          <w:ilvl w:val="0"/>
          <w:numId w:val="32"/>
        </w:numPr>
        <w:spacing w:before="40" w:line="236" w:lineRule="auto"/>
        <w:ind w:right="130"/>
        <w:rPr>
          <w:ins w:id="3449" w:author="M Kyles" w:date="2025-01-10T13:48:00Z"/>
          <w:rPrChange w:id="3450" w:author="M Kyles" w:date="2025-01-10T13:51:00Z">
            <w:rPr>
              <w:ins w:id="3451" w:author="M Kyles" w:date="2025-01-10T13:48:00Z"/>
              <w:spacing w:val="-8"/>
              <w:highlight w:val="yellow"/>
            </w:rPr>
          </w:rPrChange>
        </w:rPr>
      </w:pPr>
      <w:del w:id="3452" w:author="M Kyles" w:date="2025-01-10T13:47:00Z">
        <w:r w:rsidRPr="005F387C" w:rsidDel="0054109A">
          <w:delText>eighteen</w:delText>
        </w:r>
        <w:r w:rsidRPr="005F387C" w:rsidDel="0054109A">
          <w:rPr>
            <w:spacing w:val="-11"/>
          </w:rPr>
          <w:delText xml:space="preserve"> </w:delText>
        </w:r>
        <w:r w:rsidRPr="005F387C" w:rsidDel="0054109A">
          <w:rPr>
            <w:spacing w:val="-1"/>
          </w:rPr>
          <w:delText>(</w:delText>
        </w:r>
      </w:del>
      <w:r w:rsidRPr="005F387C">
        <w:rPr>
          <w:spacing w:val="-1"/>
        </w:rPr>
        <w:t>18%</w:t>
      </w:r>
      <w:del w:id="3453" w:author="M Kyles" w:date="2025-01-10T13:47:00Z">
        <w:r w:rsidRPr="005F387C" w:rsidDel="0054109A">
          <w:rPr>
            <w:spacing w:val="-1"/>
          </w:rPr>
          <w:delText>)</w:delText>
        </w:r>
      </w:del>
      <w:r w:rsidRPr="005F387C">
        <w:rPr>
          <w:spacing w:val="-11"/>
        </w:rPr>
        <w:t xml:space="preserve"> </w:t>
      </w:r>
      <w:r w:rsidRPr="005F387C">
        <w:rPr>
          <w:spacing w:val="-1"/>
        </w:rPr>
        <w:t>stated</w:t>
      </w:r>
      <w:r w:rsidRPr="005F387C">
        <w:rPr>
          <w:spacing w:val="-8"/>
        </w:rPr>
        <w:t xml:space="preserve"> </w:t>
      </w:r>
      <w:r w:rsidRPr="005F387C">
        <w:rPr>
          <w:spacing w:val="-1"/>
        </w:rPr>
        <w:t>getting</w:t>
      </w:r>
      <w:r w:rsidRPr="005F387C">
        <w:rPr>
          <w:spacing w:val="-11"/>
        </w:rPr>
        <w:t xml:space="preserve"> </w:t>
      </w:r>
      <w:r w:rsidRPr="005F387C">
        <w:rPr>
          <w:spacing w:val="-2"/>
        </w:rPr>
        <w:t>medical</w:t>
      </w:r>
      <w:r w:rsidRPr="005F387C">
        <w:rPr>
          <w:spacing w:val="-13"/>
        </w:rPr>
        <w:t xml:space="preserve"> </w:t>
      </w:r>
      <w:r w:rsidRPr="005F387C">
        <w:rPr>
          <w:spacing w:val="-1"/>
        </w:rPr>
        <w:t>equipment</w:t>
      </w:r>
      <w:r w:rsidRPr="005F387C">
        <w:rPr>
          <w:spacing w:val="-10"/>
        </w:rPr>
        <w:t xml:space="preserve"> </w:t>
      </w:r>
      <w:r w:rsidRPr="005F387C">
        <w:rPr>
          <w:spacing w:val="-1"/>
        </w:rPr>
        <w:t>or</w:t>
      </w:r>
      <w:r w:rsidRPr="005F387C">
        <w:rPr>
          <w:spacing w:val="-11"/>
        </w:rPr>
        <w:t xml:space="preserve"> </w:t>
      </w:r>
      <w:r w:rsidRPr="005F387C">
        <w:rPr>
          <w:spacing w:val="-1"/>
        </w:rPr>
        <w:t>home</w:t>
      </w:r>
      <w:r w:rsidRPr="005F387C">
        <w:rPr>
          <w:spacing w:val="-11"/>
        </w:rPr>
        <w:t xml:space="preserve"> </w:t>
      </w:r>
      <w:r w:rsidRPr="005F387C">
        <w:rPr>
          <w:spacing w:val="-1"/>
        </w:rPr>
        <w:t>modification</w:t>
      </w:r>
      <w:r w:rsidRPr="005F387C">
        <w:rPr>
          <w:spacing w:val="-10"/>
        </w:rPr>
        <w:t xml:space="preserve"> </w:t>
      </w:r>
      <w:r w:rsidRPr="005F387C">
        <w:rPr>
          <w:spacing w:val="1"/>
        </w:rPr>
        <w:t>to</w:t>
      </w:r>
      <w:r w:rsidRPr="005F387C">
        <w:rPr>
          <w:spacing w:val="52"/>
        </w:rPr>
        <w:t xml:space="preserve"> </w:t>
      </w:r>
      <w:r w:rsidRPr="005F387C">
        <w:rPr>
          <w:spacing w:val="-1"/>
        </w:rPr>
        <w:t>help</w:t>
      </w:r>
      <w:r w:rsidRPr="005F387C">
        <w:rPr>
          <w:spacing w:val="-9"/>
        </w:rPr>
        <w:t xml:space="preserve"> </w:t>
      </w:r>
      <w:r w:rsidRPr="005F387C">
        <w:t>them</w:t>
      </w:r>
      <w:r w:rsidRPr="005F387C">
        <w:rPr>
          <w:spacing w:val="-10"/>
        </w:rPr>
        <w:t xml:space="preserve"> </w:t>
      </w:r>
      <w:r w:rsidRPr="005F387C">
        <w:rPr>
          <w:spacing w:val="-1"/>
        </w:rPr>
        <w:t>with</w:t>
      </w:r>
      <w:r w:rsidRPr="005F387C">
        <w:rPr>
          <w:spacing w:val="-6"/>
        </w:rPr>
        <w:t xml:space="preserve"> </w:t>
      </w:r>
      <w:r w:rsidRPr="005F387C">
        <w:rPr>
          <w:spacing w:val="-1"/>
        </w:rPr>
        <w:t>their</w:t>
      </w:r>
      <w:r w:rsidRPr="005F387C">
        <w:rPr>
          <w:spacing w:val="-11"/>
        </w:rPr>
        <w:t xml:space="preserve"> </w:t>
      </w:r>
      <w:r w:rsidRPr="005F387C">
        <w:rPr>
          <w:spacing w:val="-2"/>
        </w:rPr>
        <w:t>caregiving</w:t>
      </w:r>
      <w:r w:rsidRPr="005F387C">
        <w:rPr>
          <w:spacing w:val="-8"/>
        </w:rPr>
        <w:t xml:space="preserve"> </w:t>
      </w:r>
      <w:r w:rsidRPr="005F387C">
        <w:rPr>
          <w:spacing w:val="-2"/>
        </w:rPr>
        <w:t>was</w:t>
      </w:r>
      <w:r w:rsidRPr="005F387C">
        <w:rPr>
          <w:spacing w:val="-8"/>
        </w:rPr>
        <w:t xml:space="preserve"> </w:t>
      </w:r>
      <w:r w:rsidRPr="005F387C">
        <w:rPr>
          <w:spacing w:val="-1"/>
        </w:rPr>
        <w:t>their</w:t>
      </w:r>
      <w:r w:rsidRPr="005F387C">
        <w:rPr>
          <w:spacing w:val="-8"/>
        </w:rPr>
        <w:t xml:space="preserve"> </w:t>
      </w:r>
      <w:r w:rsidRPr="005F387C">
        <w:rPr>
          <w:spacing w:val="-1"/>
        </w:rPr>
        <w:t>highest</w:t>
      </w:r>
      <w:r w:rsidRPr="005F387C">
        <w:rPr>
          <w:spacing w:val="-7"/>
        </w:rPr>
        <w:t xml:space="preserve"> </w:t>
      </w:r>
      <w:r w:rsidRPr="005F387C">
        <w:rPr>
          <w:spacing w:val="-1"/>
        </w:rPr>
        <w:t>need</w:t>
      </w:r>
      <w:del w:id="3454" w:author="M Kyles" w:date="2025-01-10T13:48:00Z">
        <w:r w:rsidRPr="005F387C" w:rsidDel="0054109A">
          <w:rPr>
            <w:spacing w:val="-1"/>
          </w:rPr>
          <w:delText>,</w:delText>
        </w:r>
      </w:del>
      <w:r w:rsidRPr="005F387C">
        <w:rPr>
          <w:spacing w:val="-8"/>
        </w:rPr>
        <w:t xml:space="preserve"> </w:t>
      </w:r>
    </w:p>
    <w:p w14:paraId="11B4A2F9" w14:textId="77777777" w:rsidR="00514972" w:rsidRPr="005F387C" w:rsidRDefault="00DC6C78" w:rsidP="000C56C2">
      <w:pPr>
        <w:pStyle w:val="BodyText"/>
        <w:numPr>
          <w:ilvl w:val="0"/>
          <w:numId w:val="32"/>
        </w:numPr>
        <w:spacing w:before="40" w:line="236" w:lineRule="auto"/>
        <w:ind w:right="130"/>
        <w:rPr>
          <w:ins w:id="3455" w:author="M Kyles" w:date="2025-01-10T13:48:00Z"/>
          <w:rPrChange w:id="3456" w:author="M Kyles" w:date="2025-01-10T13:51:00Z">
            <w:rPr>
              <w:ins w:id="3457" w:author="M Kyles" w:date="2025-01-10T13:48:00Z"/>
              <w:spacing w:val="63"/>
              <w:highlight w:val="yellow"/>
            </w:rPr>
          </w:rPrChange>
        </w:rPr>
      </w:pPr>
      <w:del w:id="3458" w:author="M Kyles" w:date="2025-01-10T13:48:00Z">
        <w:r w:rsidRPr="005F387C" w:rsidDel="0054109A">
          <w:rPr>
            <w:spacing w:val="-1"/>
          </w:rPr>
          <w:delText>and</w:delText>
        </w:r>
        <w:r w:rsidRPr="005F387C" w:rsidDel="0054109A">
          <w:rPr>
            <w:spacing w:val="-11"/>
          </w:rPr>
          <w:delText xml:space="preserve"> </w:delText>
        </w:r>
        <w:r w:rsidRPr="005F387C" w:rsidDel="0054109A">
          <w:rPr>
            <w:spacing w:val="-1"/>
          </w:rPr>
          <w:delText>fourteen</w:delText>
        </w:r>
        <w:r w:rsidRPr="005F387C" w:rsidDel="0054109A">
          <w:rPr>
            <w:spacing w:val="-8"/>
          </w:rPr>
          <w:delText xml:space="preserve"> </w:delText>
        </w:r>
        <w:r w:rsidRPr="005F387C" w:rsidDel="0054109A">
          <w:rPr>
            <w:spacing w:val="-1"/>
          </w:rPr>
          <w:delText>(</w:delText>
        </w:r>
      </w:del>
      <w:r w:rsidRPr="005F387C">
        <w:rPr>
          <w:spacing w:val="-1"/>
        </w:rPr>
        <w:t>14%</w:t>
      </w:r>
      <w:del w:id="3459" w:author="M Kyles" w:date="2025-01-10T13:48:00Z">
        <w:r w:rsidRPr="005F387C" w:rsidDel="0054109A">
          <w:rPr>
            <w:spacing w:val="-1"/>
          </w:rPr>
          <w:delText>)</w:delText>
        </w:r>
      </w:del>
      <w:r w:rsidRPr="005F387C">
        <w:rPr>
          <w:spacing w:val="61"/>
        </w:rPr>
        <w:t xml:space="preserve"> </w:t>
      </w:r>
      <w:r w:rsidRPr="005F387C">
        <w:rPr>
          <w:spacing w:val="-1"/>
        </w:rPr>
        <w:t>stated</w:t>
      </w:r>
      <w:r w:rsidRPr="005F387C">
        <w:rPr>
          <w:spacing w:val="-8"/>
        </w:rPr>
        <w:t xml:space="preserve"> </w:t>
      </w:r>
      <w:r w:rsidRPr="005F387C">
        <w:rPr>
          <w:spacing w:val="-2"/>
        </w:rPr>
        <w:t>classes</w:t>
      </w:r>
      <w:r w:rsidRPr="005F387C">
        <w:rPr>
          <w:spacing w:val="-4"/>
        </w:rPr>
        <w:t xml:space="preserve"> </w:t>
      </w:r>
      <w:r w:rsidRPr="005F387C">
        <w:rPr>
          <w:spacing w:val="-1"/>
        </w:rPr>
        <w:t>on</w:t>
      </w:r>
      <w:r w:rsidRPr="005F387C">
        <w:rPr>
          <w:spacing w:val="-11"/>
        </w:rPr>
        <w:t xml:space="preserve"> </w:t>
      </w:r>
      <w:r w:rsidRPr="005F387C">
        <w:rPr>
          <w:spacing w:val="-2"/>
        </w:rPr>
        <w:t>caregiving</w:t>
      </w:r>
      <w:r w:rsidRPr="005F387C">
        <w:rPr>
          <w:spacing w:val="-8"/>
        </w:rPr>
        <w:t xml:space="preserve"> </w:t>
      </w:r>
      <w:r w:rsidRPr="005F387C">
        <w:rPr>
          <w:spacing w:val="-2"/>
        </w:rPr>
        <w:t>was</w:t>
      </w:r>
      <w:r w:rsidRPr="005F387C">
        <w:rPr>
          <w:spacing w:val="-5"/>
        </w:rPr>
        <w:t xml:space="preserve"> </w:t>
      </w:r>
      <w:r w:rsidRPr="005F387C">
        <w:rPr>
          <w:spacing w:val="-1"/>
        </w:rPr>
        <w:t>their</w:t>
      </w:r>
      <w:r w:rsidRPr="005F387C">
        <w:rPr>
          <w:spacing w:val="-8"/>
        </w:rPr>
        <w:t xml:space="preserve"> </w:t>
      </w:r>
      <w:r w:rsidRPr="005F387C">
        <w:rPr>
          <w:spacing w:val="-1"/>
        </w:rPr>
        <w:t>highest</w:t>
      </w:r>
      <w:r w:rsidRPr="005F387C">
        <w:rPr>
          <w:spacing w:val="-5"/>
        </w:rPr>
        <w:t xml:space="preserve"> </w:t>
      </w:r>
      <w:r w:rsidRPr="005F387C">
        <w:rPr>
          <w:spacing w:val="-1"/>
        </w:rPr>
        <w:t>need</w:t>
      </w:r>
      <w:del w:id="3460" w:author="M Kyles" w:date="2025-01-10T13:48:00Z">
        <w:r w:rsidRPr="005F387C" w:rsidDel="00514972">
          <w:rPr>
            <w:spacing w:val="-1"/>
          </w:rPr>
          <w:delText>.</w:delText>
        </w:r>
        <w:r w:rsidRPr="005F387C" w:rsidDel="00514972">
          <w:rPr>
            <w:spacing w:val="63"/>
          </w:rPr>
          <w:delText xml:space="preserve"> </w:delText>
        </w:r>
      </w:del>
    </w:p>
    <w:p w14:paraId="1722683C" w14:textId="7450F7F7" w:rsidR="00902247" w:rsidRPr="005F387C" w:rsidRDefault="00DC6C78">
      <w:pPr>
        <w:pStyle w:val="BodyText"/>
        <w:numPr>
          <w:ilvl w:val="0"/>
          <w:numId w:val="32"/>
        </w:numPr>
        <w:spacing w:before="40" w:line="236" w:lineRule="auto"/>
        <w:ind w:right="130"/>
        <w:pPrChange w:id="3461" w:author="M Kyles" w:date="2025-01-10T13:47:00Z">
          <w:pPr>
            <w:pStyle w:val="BodyText"/>
            <w:spacing w:before="40" w:line="236" w:lineRule="auto"/>
            <w:ind w:right="130"/>
          </w:pPr>
        </w:pPrChange>
      </w:pPr>
      <w:r w:rsidRPr="005F387C">
        <w:rPr>
          <w:spacing w:val="-1"/>
        </w:rPr>
        <w:t>There</w:t>
      </w:r>
      <w:r w:rsidRPr="005F387C">
        <w:rPr>
          <w:spacing w:val="-7"/>
        </w:rPr>
        <w:t xml:space="preserve"> </w:t>
      </w:r>
      <w:r w:rsidRPr="005F387C">
        <w:rPr>
          <w:spacing w:val="-1"/>
        </w:rPr>
        <w:t>were</w:t>
      </w:r>
      <w:r w:rsidRPr="005F387C">
        <w:rPr>
          <w:spacing w:val="-6"/>
        </w:rPr>
        <w:t xml:space="preserve"> </w:t>
      </w:r>
      <w:r w:rsidRPr="005F387C">
        <w:t>also</w:t>
      </w:r>
      <w:r w:rsidRPr="005F387C">
        <w:rPr>
          <w:spacing w:val="-6"/>
        </w:rPr>
        <w:t xml:space="preserve"> </w:t>
      </w:r>
      <w:r w:rsidRPr="005F387C">
        <w:t>a</w:t>
      </w:r>
      <w:r w:rsidRPr="005F387C">
        <w:rPr>
          <w:spacing w:val="-9"/>
        </w:rPr>
        <w:t xml:space="preserve"> </w:t>
      </w:r>
      <w:ins w:id="3462" w:author="M Kyles" w:date="2025-01-10T13:48:00Z">
        <w:r w:rsidR="00514972" w:rsidRPr="005F387C">
          <w:rPr>
            <w:spacing w:val="-9"/>
            <w:rPrChange w:id="3463" w:author="M Kyles" w:date="2025-01-10T13:51:00Z">
              <w:rPr>
                <w:spacing w:val="-9"/>
                <w:highlight w:val="yellow"/>
              </w:rPr>
            </w:rPrChange>
          </w:rPr>
          <w:t xml:space="preserve">handful of respondents </w:t>
        </w:r>
      </w:ins>
      <w:del w:id="3464" w:author="M Kyles" w:date="2025-01-10T13:48:00Z">
        <w:r w:rsidRPr="005F387C" w:rsidDel="00514972">
          <w:delText>few</w:delText>
        </w:r>
        <w:r w:rsidRPr="005F387C" w:rsidDel="00514972">
          <w:rPr>
            <w:spacing w:val="59"/>
          </w:rPr>
          <w:delText xml:space="preserve"> </w:delText>
        </w:r>
      </w:del>
      <w:r w:rsidRPr="005F387C">
        <w:rPr>
          <w:spacing w:val="-2"/>
        </w:rPr>
        <w:t>who</w:t>
      </w:r>
      <w:r w:rsidRPr="005F387C">
        <w:rPr>
          <w:spacing w:val="-6"/>
        </w:rPr>
        <w:t xml:space="preserve"> </w:t>
      </w:r>
      <w:r w:rsidRPr="005F387C">
        <w:rPr>
          <w:spacing w:val="-1"/>
        </w:rPr>
        <w:t>stated</w:t>
      </w:r>
      <w:r w:rsidRPr="005F387C">
        <w:rPr>
          <w:spacing w:val="-10"/>
        </w:rPr>
        <w:t xml:space="preserve"> </w:t>
      </w:r>
      <w:r w:rsidRPr="005F387C">
        <w:rPr>
          <w:spacing w:val="-2"/>
        </w:rPr>
        <w:t>socialization</w:t>
      </w:r>
      <w:r w:rsidRPr="005F387C">
        <w:rPr>
          <w:spacing w:val="-8"/>
        </w:rPr>
        <w:t xml:space="preserve"> </w:t>
      </w:r>
      <w:r w:rsidRPr="005F387C">
        <w:rPr>
          <w:spacing w:val="-1"/>
        </w:rPr>
        <w:t>or</w:t>
      </w:r>
      <w:r w:rsidRPr="005F387C">
        <w:rPr>
          <w:spacing w:val="-9"/>
        </w:rPr>
        <w:t xml:space="preserve"> </w:t>
      </w:r>
      <w:r w:rsidRPr="005F387C">
        <w:rPr>
          <w:spacing w:val="-1"/>
        </w:rPr>
        <w:t>memory</w:t>
      </w:r>
      <w:r w:rsidRPr="005F387C">
        <w:rPr>
          <w:spacing w:val="-10"/>
        </w:rPr>
        <w:t xml:space="preserve"> </w:t>
      </w:r>
      <w:r w:rsidRPr="005F387C">
        <w:rPr>
          <w:rFonts w:cs="Arial"/>
          <w:spacing w:val="-1"/>
        </w:rPr>
        <w:t>café</w:t>
      </w:r>
      <w:del w:id="3465" w:author="M Kyles" w:date="2025-01-10T13:48:00Z">
        <w:r w:rsidRPr="005F387C" w:rsidDel="00514972">
          <w:rPr>
            <w:rFonts w:cs="Arial"/>
            <w:spacing w:val="-1"/>
          </w:rPr>
          <w:delText>’</w:delText>
        </w:r>
      </w:del>
      <w:r w:rsidRPr="005F387C">
        <w:rPr>
          <w:rFonts w:cs="Arial"/>
          <w:spacing w:val="-1"/>
        </w:rPr>
        <w:t>s</w:t>
      </w:r>
      <w:r w:rsidRPr="005F387C">
        <w:rPr>
          <w:rFonts w:cs="Arial"/>
          <w:spacing w:val="-7"/>
        </w:rPr>
        <w:t xml:space="preserve"> </w:t>
      </w:r>
      <w:r w:rsidRPr="005F387C">
        <w:rPr>
          <w:spacing w:val="-1"/>
        </w:rPr>
        <w:t>would</w:t>
      </w:r>
      <w:r w:rsidRPr="005F387C">
        <w:rPr>
          <w:spacing w:val="-6"/>
        </w:rPr>
        <w:t xml:space="preserve"> </w:t>
      </w:r>
      <w:r w:rsidRPr="005F387C">
        <w:rPr>
          <w:spacing w:val="-1"/>
        </w:rPr>
        <w:t>be</w:t>
      </w:r>
      <w:r w:rsidRPr="005F387C">
        <w:rPr>
          <w:spacing w:val="-11"/>
        </w:rPr>
        <w:t xml:space="preserve"> </w:t>
      </w:r>
      <w:r w:rsidRPr="005F387C">
        <w:rPr>
          <w:spacing w:val="-2"/>
        </w:rPr>
        <w:t>helpful</w:t>
      </w:r>
      <w:del w:id="3466" w:author="M Kyles" w:date="2025-01-10T13:48:00Z">
        <w:r w:rsidRPr="005F387C" w:rsidDel="00514972">
          <w:rPr>
            <w:spacing w:val="-9"/>
          </w:rPr>
          <w:delText xml:space="preserve"> </w:delText>
        </w:r>
        <w:r w:rsidRPr="005F387C" w:rsidDel="00514972">
          <w:rPr>
            <w:spacing w:val="-2"/>
          </w:rPr>
          <w:delText>if</w:delText>
        </w:r>
        <w:r w:rsidRPr="005F387C" w:rsidDel="00514972">
          <w:rPr>
            <w:spacing w:val="-8"/>
          </w:rPr>
          <w:delText xml:space="preserve"> </w:delText>
        </w:r>
        <w:r w:rsidRPr="005F387C" w:rsidDel="00514972">
          <w:rPr>
            <w:spacing w:val="-1"/>
          </w:rPr>
          <w:delText>provided.</w:delText>
        </w:r>
      </w:del>
    </w:p>
    <w:p w14:paraId="1E05772D" w14:textId="491FDDFA" w:rsidR="00902247" w:rsidRDefault="00DC6C78">
      <w:pPr>
        <w:pStyle w:val="BodyText"/>
        <w:spacing w:before="158" w:line="235" w:lineRule="auto"/>
        <w:ind w:right="117"/>
      </w:pPr>
      <w:r w:rsidRPr="005F387C">
        <w:t>When</w:t>
      </w:r>
      <w:r w:rsidRPr="005F387C">
        <w:rPr>
          <w:spacing w:val="-9"/>
        </w:rPr>
        <w:t xml:space="preserve"> </w:t>
      </w:r>
      <w:r w:rsidRPr="005F387C">
        <w:rPr>
          <w:spacing w:val="-1"/>
        </w:rPr>
        <w:t>questioned</w:t>
      </w:r>
      <w:r w:rsidRPr="005F387C">
        <w:rPr>
          <w:spacing w:val="-9"/>
        </w:rPr>
        <w:t xml:space="preserve"> </w:t>
      </w:r>
      <w:r w:rsidRPr="005F387C">
        <w:rPr>
          <w:spacing w:val="-2"/>
        </w:rPr>
        <w:t>if</w:t>
      </w:r>
      <w:r w:rsidRPr="005F387C">
        <w:rPr>
          <w:spacing w:val="-10"/>
        </w:rPr>
        <w:t xml:space="preserve"> </w:t>
      </w:r>
      <w:r w:rsidRPr="005F387C">
        <w:t>they</w:t>
      </w:r>
      <w:r w:rsidRPr="005F387C">
        <w:rPr>
          <w:spacing w:val="-9"/>
        </w:rPr>
        <w:t xml:space="preserve"> </w:t>
      </w:r>
      <w:r w:rsidRPr="005F387C">
        <w:rPr>
          <w:spacing w:val="-1"/>
        </w:rPr>
        <w:t>would</w:t>
      </w:r>
      <w:r w:rsidRPr="005F387C">
        <w:rPr>
          <w:spacing w:val="-7"/>
        </w:rPr>
        <w:t xml:space="preserve"> </w:t>
      </w:r>
      <w:r w:rsidRPr="005F387C">
        <w:t>know</w:t>
      </w:r>
      <w:r w:rsidRPr="005F387C">
        <w:rPr>
          <w:spacing w:val="-10"/>
        </w:rPr>
        <w:t xml:space="preserve"> </w:t>
      </w:r>
      <w:r w:rsidRPr="005F387C">
        <w:rPr>
          <w:spacing w:val="-1"/>
        </w:rPr>
        <w:t>where</w:t>
      </w:r>
      <w:r w:rsidRPr="005F387C">
        <w:rPr>
          <w:spacing w:val="-8"/>
        </w:rPr>
        <w:t xml:space="preserve"> </w:t>
      </w:r>
      <w:r w:rsidRPr="005F387C">
        <w:t>to</w:t>
      </w:r>
      <w:r w:rsidRPr="005F387C">
        <w:rPr>
          <w:spacing w:val="-9"/>
        </w:rPr>
        <w:t xml:space="preserve"> </w:t>
      </w:r>
      <w:r w:rsidRPr="005F387C">
        <w:rPr>
          <w:spacing w:val="-1"/>
        </w:rPr>
        <w:t>go</w:t>
      </w:r>
      <w:r w:rsidRPr="005F387C">
        <w:rPr>
          <w:spacing w:val="-11"/>
        </w:rPr>
        <w:t xml:space="preserve"> </w:t>
      </w:r>
      <w:r w:rsidRPr="005F387C">
        <w:t>for</w:t>
      </w:r>
      <w:r w:rsidRPr="005F387C">
        <w:rPr>
          <w:spacing w:val="-8"/>
        </w:rPr>
        <w:t xml:space="preserve"> </w:t>
      </w:r>
      <w:r w:rsidRPr="005F387C">
        <w:rPr>
          <w:spacing w:val="-1"/>
        </w:rPr>
        <w:t>caregiver</w:t>
      </w:r>
      <w:r w:rsidRPr="005F387C">
        <w:rPr>
          <w:spacing w:val="-6"/>
        </w:rPr>
        <w:t xml:space="preserve"> </w:t>
      </w:r>
      <w:r w:rsidRPr="005F387C">
        <w:rPr>
          <w:spacing w:val="-1"/>
        </w:rPr>
        <w:t>services,</w:t>
      </w:r>
      <w:r w:rsidRPr="005F387C">
        <w:rPr>
          <w:spacing w:val="-4"/>
        </w:rPr>
        <w:t xml:space="preserve"> </w:t>
      </w:r>
      <w:r w:rsidRPr="005F387C">
        <w:rPr>
          <w:spacing w:val="-1"/>
        </w:rPr>
        <w:t>only</w:t>
      </w:r>
      <w:r w:rsidRPr="005F387C">
        <w:rPr>
          <w:spacing w:val="30"/>
        </w:rPr>
        <w:t xml:space="preserve"> </w:t>
      </w:r>
      <w:r w:rsidRPr="005F387C">
        <w:rPr>
          <w:spacing w:val="-1"/>
        </w:rPr>
        <w:t>about</w:t>
      </w:r>
      <w:r w:rsidRPr="005F387C">
        <w:rPr>
          <w:spacing w:val="-10"/>
        </w:rPr>
        <w:t xml:space="preserve"> </w:t>
      </w:r>
      <w:del w:id="3467" w:author="M Kyles" w:date="2025-01-10T13:49:00Z">
        <w:r w:rsidRPr="005F387C" w:rsidDel="00694D89">
          <w:rPr>
            <w:spacing w:val="-1"/>
          </w:rPr>
          <w:delText>fifteen</w:delText>
        </w:r>
        <w:r w:rsidRPr="005F387C" w:rsidDel="00694D89">
          <w:rPr>
            <w:spacing w:val="-11"/>
          </w:rPr>
          <w:delText xml:space="preserve"> </w:delText>
        </w:r>
        <w:r w:rsidRPr="005F387C" w:rsidDel="00694D89">
          <w:delText>(</w:delText>
        </w:r>
      </w:del>
      <w:r w:rsidRPr="005F387C">
        <w:t>15%</w:t>
      </w:r>
      <w:del w:id="3468" w:author="M Kyles" w:date="2025-01-10T13:49:00Z">
        <w:r w:rsidRPr="005F387C" w:rsidDel="00694D89">
          <w:delText>)</w:delText>
        </w:r>
      </w:del>
      <w:r w:rsidRPr="005F387C">
        <w:rPr>
          <w:spacing w:val="-11"/>
        </w:rPr>
        <w:t xml:space="preserve"> </w:t>
      </w:r>
      <w:r w:rsidRPr="005F387C">
        <w:t>knew</w:t>
      </w:r>
      <w:r w:rsidRPr="005F387C">
        <w:rPr>
          <w:spacing w:val="-9"/>
        </w:rPr>
        <w:t xml:space="preserve"> </w:t>
      </w:r>
      <w:r w:rsidRPr="005F387C">
        <w:rPr>
          <w:spacing w:val="-1"/>
        </w:rPr>
        <w:t>Community</w:t>
      </w:r>
      <w:r w:rsidRPr="005F387C">
        <w:rPr>
          <w:spacing w:val="-10"/>
        </w:rPr>
        <w:t xml:space="preserve"> </w:t>
      </w:r>
      <w:r w:rsidRPr="005F387C">
        <w:rPr>
          <w:spacing w:val="-2"/>
        </w:rPr>
        <w:t>Action</w:t>
      </w:r>
      <w:r w:rsidRPr="005F387C">
        <w:rPr>
          <w:spacing w:val="-8"/>
        </w:rPr>
        <w:t xml:space="preserve"> </w:t>
      </w:r>
      <w:r w:rsidRPr="005F387C">
        <w:rPr>
          <w:spacing w:val="-1"/>
        </w:rPr>
        <w:t>Team</w:t>
      </w:r>
      <w:r w:rsidRPr="005F387C">
        <w:rPr>
          <w:spacing w:val="-10"/>
        </w:rPr>
        <w:t xml:space="preserve"> </w:t>
      </w:r>
      <w:r w:rsidRPr="005F387C">
        <w:rPr>
          <w:spacing w:val="-2"/>
        </w:rPr>
        <w:t>was</w:t>
      </w:r>
      <w:r w:rsidRPr="005F387C">
        <w:rPr>
          <w:spacing w:val="-8"/>
        </w:rPr>
        <w:t xml:space="preserve"> </w:t>
      </w:r>
      <w:r w:rsidRPr="005F387C">
        <w:t>the</w:t>
      </w:r>
      <w:r w:rsidRPr="005F387C">
        <w:rPr>
          <w:spacing w:val="-11"/>
        </w:rPr>
        <w:t xml:space="preserve"> </w:t>
      </w:r>
      <w:r w:rsidRPr="005F387C">
        <w:rPr>
          <w:spacing w:val="-1"/>
        </w:rPr>
        <w:t>Area</w:t>
      </w:r>
      <w:r w:rsidRPr="005F387C">
        <w:rPr>
          <w:spacing w:val="-8"/>
        </w:rPr>
        <w:t xml:space="preserve"> </w:t>
      </w:r>
      <w:r w:rsidRPr="005F387C">
        <w:rPr>
          <w:spacing w:val="-1"/>
        </w:rPr>
        <w:t>Agency</w:t>
      </w:r>
      <w:r w:rsidRPr="005F387C">
        <w:rPr>
          <w:spacing w:val="-10"/>
        </w:rPr>
        <w:t xml:space="preserve"> </w:t>
      </w:r>
      <w:r w:rsidRPr="005F387C">
        <w:rPr>
          <w:spacing w:val="-1"/>
        </w:rPr>
        <w:t>on</w:t>
      </w:r>
      <w:r w:rsidRPr="005F387C">
        <w:rPr>
          <w:spacing w:val="44"/>
        </w:rPr>
        <w:t xml:space="preserve"> </w:t>
      </w:r>
      <w:r w:rsidRPr="005F387C">
        <w:rPr>
          <w:spacing w:val="-1"/>
        </w:rPr>
        <w:t>Aging</w:t>
      </w:r>
      <w:r w:rsidRPr="005F387C">
        <w:rPr>
          <w:spacing w:val="-6"/>
        </w:rPr>
        <w:t xml:space="preserve"> </w:t>
      </w:r>
      <w:r w:rsidRPr="005F387C">
        <w:rPr>
          <w:spacing w:val="-1"/>
        </w:rPr>
        <w:t>and</w:t>
      </w:r>
      <w:r w:rsidRPr="005F387C">
        <w:rPr>
          <w:spacing w:val="-9"/>
        </w:rPr>
        <w:t xml:space="preserve"> </w:t>
      </w:r>
      <w:r w:rsidRPr="005F387C">
        <w:rPr>
          <w:spacing w:val="-1"/>
        </w:rPr>
        <w:t>provided</w:t>
      </w:r>
      <w:r w:rsidRPr="005F387C">
        <w:rPr>
          <w:spacing w:val="-7"/>
        </w:rPr>
        <w:t xml:space="preserve"> </w:t>
      </w:r>
      <w:r w:rsidRPr="005F387C">
        <w:rPr>
          <w:spacing w:val="-1"/>
        </w:rPr>
        <w:t>services</w:t>
      </w:r>
      <w:r w:rsidRPr="005F387C">
        <w:rPr>
          <w:spacing w:val="-4"/>
        </w:rPr>
        <w:t xml:space="preserve"> </w:t>
      </w:r>
      <w:r w:rsidRPr="005F387C">
        <w:t>to</w:t>
      </w:r>
      <w:r w:rsidRPr="005F387C">
        <w:rPr>
          <w:spacing w:val="-9"/>
        </w:rPr>
        <w:t xml:space="preserve"> </w:t>
      </w:r>
      <w:r w:rsidRPr="005F387C">
        <w:rPr>
          <w:spacing w:val="-1"/>
        </w:rPr>
        <w:t>family</w:t>
      </w:r>
      <w:r w:rsidRPr="005F387C">
        <w:rPr>
          <w:spacing w:val="-10"/>
        </w:rPr>
        <w:t xml:space="preserve"> </w:t>
      </w:r>
      <w:r w:rsidRPr="005F387C">
        <w:rPr>
          <w:spacing w:val="-2"/>
        </w:rPr>
        <w:t>caregivers.</w:t>
      </w:r>
      <w:r w:rsidRPr="005F387C">
        <w:rPr>
          <w:spacing w:val="64"/>
        </w:rPr>
        <w:t xml:space="preserve"> </w:t>
      </w:r>
      <w:r w:rsidRPr="005F387C">
        <w:rPr>
          <w:spacing w:val="-2"/>
        </w:rPr>
        <w:t>This</w:t>
      </w:r>
      <w:r w:rsidRPr="005F387C">
        <w:rPr>
          <w:spacing w:val="-8"/>
        </w:rPr>
        <w:t xml:space="preserve"> </w:t>
      </w:r>
      <w:r w:rsidRPr="005F387C">
        <w:rPr>
          <w:spacing w:val="-2"/>
        </w:rPr>
        <w:t>shows</w:t>
      </w:r>
      <w:r w:rsidRPr="005F387C">
        <w:rPr>
          <w:spacing w:val="-5"/>
        </w:rPr>
        <w:t xml:space="preserve"> </w:t>
      </w:r>
      <w:r w:rsidRPr="005F387C">
        <w:t>there</w:t>
      </w:r>
      <w:r w:rsidRPr="005F387C">
        <w:rPr>
          <w:spacing w:val="-6"/>
        </w:rPr>
        <w:t xml:space="preserve"> </w:t>
      </w:r>
      <w:r w:rsidRPr="005F387C">
        <w:rPr>
          <w:spacing w:val="-2"/>
        </w:rPr>
        <w:t>is</w:t>
      </w:r>
      <w:r w:rsidRPr="005F387C">
        <w:rPr>
          <w:spacing w:val="-8"/>
        </w:rPr>
        <w:t xml:space="preserve"> </w:t>
      </w:r>
      <w:r w:rsidRPr="005F387C">
        <w:rPr>
          <w:spacing w:val="-2"/>
        </w:rPr>
        <w:t>still</w:t>
      </w:r>
      <w:r w:rsidRPr="005F387C">
        <w:rPr>
          <w:spacing w:val="-7"/>
        </w:rPr>
        <w:t xml:space="preserve"> </w:t>
      </w:r>
      <w:r w:rsidRPr="005F387C">
        <w:t>a</w:t>
      </w:r>
      <w:r w:rsidRPr="005F387C">
        <w:rPr>
          <w:spacing w:val="45"/>
        </w:rPr>
        <w:t xml:space="preserve"> </w:t>
      </w:r>
      <w:r w:rsidRPr="005F387C">
        <w:rPr>
          <w:spacing w:val="-1"/>
        </w:rPr>
        <w:t>need</w:t>
      </w:r>
      <w:r w:rsidRPr="005F387C">
        <w:rPr>
          <w:spacing w:val="-11"/>
        </w:rPr>
        <w:t xml:space="preserve"> </w:t>
      </w:r>
      <w:r w:rsidRPr="005F387C">
        <w:t>for</w:t>
      </w:r>
      <w:r w:rsidRPr="005F387C">
        <w:rPr>
          <w:spacing w:val="-13"/>
        </w:rPr>
        <w:t xml:space="preserve"> </w:t>
      </w:r>
      <w:r w:rsidRPr="005F387C">
        <w:rPr>
          <w:spacing w:val="-1"/>
        </w:rPr>
        <w:t>outreach</w:t>
      </w:r>
      <w:del w:id="3469" w:author="M Kyles" w:date="2025-01-10T13:49:00Z">
        <w:r w:rsidRPr="005F387C" w:rsidDel="00EF4469">
          <w:rPr>
            <w:spacing w:val="-1"/>
          </w:rPr>
          <w:delText>,</w:delText>
        </w:r>
      </w:del>
      <w:r w:rsidRPr="005F387C">
        <w:rPr>
          <w:spacing w:val="-12"/>
        </w:rPr>
        <w:t xml:space="preserve"> </w:t>
      </w:r>
      <w:del w:id="3470" w:author="M Kyles" w:date="2025-01-10T13:49:00Z">
        <w:r w:rsidRPr="005F387C" w:rsidDel="00EF4469">
          <w:rPr>
            <w:spacing w:val="-1"/>
          </w:rPr>
          <w:delText>awareness,</w:delText>
        </w:r>
        <w:r w:rsidRPr="005F387C" w:rsidDel="00EF4469">
          <w:rPr>
            <w:spacing w:val="-11"/>
          </w:rPr>
          <w:delText xml:space="preserve"> </w:delText>
        </w:r>
      </w:del>
      <w:ins w:id="3471" w:author="M Kyles" w:date="2025-01-10T13:49:00Z">
        <w:r w:rsidR="00EF4469" w:rsidRPr="005F387C">
          <w:rPr>
            <w:spacing w:val="-11"/>
            <w:rPrChange w:id="3472" w:author="M Kyles" w:date="2025-01-10T13:51:00Z">
              <w:rPr>
                <w:spacing w:val="-11"/>
                <w:highlight w:val="yellow"/>
              </w:rPr>
            </w:rPrChange>
          </w:rPr>
          <w:t xml:space="preserve">and </w:t>
        </w:r>
      </w:ins>
      <w:r w:rsidRPr="005F387C">
        <w:rPr>
          <w:spacing w:val="-1"/>
        </w:rPr>
        <w:t>education,</w:t>
      </w:r>
      <w:r w:rsidRPr="005F387C">
        <w:rPr>
          <w:spacing w:val="-10"/>
        </w:rPr>
        <w:t xml:space="preserve"> </w:t>
      </w:r>
      <w:r w:rsidRPr="005F387C">
        <w:rPr>
          <w:spacing w:val="-1"/>
        </w:rPr>
        <w:t>and</w:t>
      </w:r>
      <w:r w:rsidRPr="005F387C">
        <w:rPr>
          <w:spacing w:val="-13"/>
        </w:rPr>
        <w:t xml:space="preserve"> </w:t>
      </w:r>
      <w:ins w:id="3473" w:author="M Kyles" w:date="2025-01-10T13:49:00Z">
        <w:r w:rsidR="00EF4469" w:rsidRPr="005F387C">
          <w:rPr>
            <w:spacing w:val="-13"/>
            <w:rPrChange w:id="3474" w:author="M Kyles" w:date="2025-01-10T13:51:00Z">
              <w:rPr>
                <w:spacing w:val="-13"/>
                <w:highlight w:val="yellow"/>
              </w:rPr>
            </w:rPrChange>
          </w:rPr>
          <w:t xml:space="preserve">that </w:t>
        </w:r>
      </w:ins>
      <w:r w:rsidRPr="005F387C">
        <w:rPr>
          <w:spacing w:val="-1"/>
        </w:rPr>
        <w:t>building</w:t>
      </w:r>
      <w:r w:rsidRPr="005F387C">
        <w:rPr>
          <w:spacing w:val="-13"/>
        </w:rPr>
        <w:t xml:space="preserve"> </w:t>
      </w:r>
      <w:r w:rsidRPr="005F387C">
        <w:rPr>
          <w:spacing w:val="-1"/>
        </w:rPr>
        <w:t>community</w:t>
      </w:r>
      <w:r w:rsidRPr="005F387C">
        <w:rPr>
          <w:spacing w:val="33"/>
        </w:rPr>
        <w:t xml:space="preserve"> </w:t>
      </w:r>
      <w:r w:rsidRPr="005F387C">
        <w:rPr>
          <w:spacing w:val="-1"/>
        </w:rPr>
        <w:t>partnerships</w:t>
      </w:r>
      <w:r w:rsidRPr="005F387C">
        <w:rPr>
          <w:spacing w:val="-7"/>
        </w:rPr>
        <w:t xml:space="preserve"> </w:t>
      </w:r>
      <w:ins w:id="3475" w:author="M Kyles" w:date="2025-01-10T13:49:00Z">
        <w:r w:rsidR="00EF4469" w:rsidRPr="005F387C">
          <w:rPr>
            <w:spacing w:val="-7"/>
            <w:rPrChange w:id="3476" w:author="M Kyles" w:date="2025-01-10T13:51:00Z">
              <w:rPr>
                <w:spacing w:val="-7"/>
                <w:highlight w:val="yellow"/>
              </w:rPr>
            </w:rPrChange>
          </w:rPr>
          <w:t xml:space="preserve">should </w:t>
        </w:r>
      </w:ins>
      <w:ins w:id="3477" w:author="M Kyles" w:date="2025-01-10T13:50:00Z">
        <w:r w:rsidR="00EF4469" w:rsidRPr="005F387C">
          <w:rPr>
            <w:spacing w:val="-7"/>
            <w:rPrChange w:id="3478" w:author="M Kyles" w:date="2025-01-10T13:51:00Z">
              <w:rPr>
                <w:spacing w:val="-7"/>
                <w:highlight w:val="yellow"/>
              </w:rPr>
            </w:rPrChange>
          </w:rPr>
          <w:t xml:space="preserve">remain a focus </w:t>
        </w:r>
      </w:ins>
      <w:r w:rsidRPr="005F387C">
        <w:t>in</w:t>
      </w:r>
      <w:r w:rsidRPr="005F387C">
        <w:rPr>
          <w:spacing w:val="-11"/>
        </w:rPr>
        <w:t xml:space="preserve"> </w:t>
      </w:r>
      <w:del w:id="3479" w:author="M Kyles" w:date="2025-01-10T13:50:00Z">
        <w:r w:rsidRPr="005F387C" w:rsidDel="00EF4469">
          <w:delText>the</w:delText>
        </w:r>
        <w:r w:rsidRPr="005F387C" w:rsidDel="00EF4469">
          <w:rPr>
            <w:spacing w:val="-11"/>
          </w:rPr>
          <w:delText xml:space="preserve"> </w:delText>
        </w:r>
      </w:del>
      <w:r w:rsidRPr="005F387C">
        <w:rPr>
          <w:spacing w:val="-1"/>
        </w:rPr>
        <w:t>Columbia</w:t>
      </w:r>
      <w:r w:rsidRPr="005F387C">
        <w:rPr>
          <w:spacing w:val="-6"/>
        </w:rPr>
        <w:t xml:space="preserve"> </w:t>
      </w:r>
      <w:r w:rsidRPr="005F387C">
        <w:rPr>
          <w:spacing w:val="-1"/>
        </w:rPr>
        <w:t>County.</w:t>
      </w:r>
      <w:r w:rsidRPr="005F387C">
        <w:rPr>
          <w:spacing w:val="64"/>
        </w:rPr>
        <w:t xml:space="preserve"> </w:t>
      </w:r>
      <w:del w:id="3480" w:author="M Kyles" w:date="2025-01-10T13:50:00Z">
        <w:r w:rsidRPr="005F387C" w:rsidDel="00EF4469">
          <w:rPr>
            <w:spacing w:val="-1"/>
          </w:rPr>
          <w:delText>Outreach</w:delText>
        </w:r>
        <w:r w:rsidRPr="005F387C" w:rsidDel="00EF4469">
          <w:rPr>
            <w:spacing w:val="-10"/>
          </w:rPr>
          <w:delText xml:space="preserve"> </w:delText>
        </w:r>
        <w:r w:rsidRPr="005F387C" w:rsidDel="00EF4469">
          <w:rPr>
            <w:spacing w:val="-1"/>
          </w:rPr>
          <w:delText>has</w:delText>
        </w:r>
        <w:r w:rsidRPr="005F387C" w:rsidDel="00EF4469">
          <w:rPr>
            <w:spacing w:val="-8"/>
          </w:rPr>
          <w:delText xml:space="preserve"> </w:delText>
        </w:r>
        <w:r w:rsidRPr="005F387C" w:rsidDel="00EF4469">
          <w:rPr>
            <w:spacing w:val="-2"/>
          </w:rPr>
          <w:delText>become</w:delText>
        </w:r>
        <w:r w:rsidRPr="005F387C" w:rsidDel="00EF4469">
          <w:rPr>
            <w:spacing w:val="-6"/>
          </w:rPr>
          <w:delText xml:space="preserve"> </w:delText>
        </w:r>
        <w:r w:rsidRPr="005F387C" w:rsidDel="00EF4469">
          <w:delText>a</w:delText>
        </w:r>
        <w:r w:rsidRPr="005F387C" w:rsidDel="00EF4469">
          <w:rPr>
            <w:spacing w:val="-9"/>
          </w:rPr>
          <w:delText xml:space="preserve"> </w:delText>
        </w:r>
        <w:r w:rsidRPr="005F387C" w:rsidDel="00EF4469">
          <w:rPr>
            <w:spacing w:val="-2"/>
          </w:rPr>
          <w:delText>little</w:delText>
        </w:r>
        <w:r w:rsidRPr="005F387C" w:rsidDel="00EF4469">
          <w:rPr>
            <w:spacing w:val="-8"/>
          </w:rPr>
          <w:delText xml:space="preserve"> </w:delText>
        </w:r>
        <w:r w:rsidRPr="005F387C" w:rsidDel="00EF4469">
          <w:rPr>
            <w:spacing w:val="-1"/>
          </w:rPr>
          <w:delText>more</w:delText>
        </w:r>
        <w:r w:rsidRPr="005F387C" w:rsidDel="00EF4469">
          <w:rPr>
            <w:spacing w:val="59"/>
          </w:rPr>
          <w:delText xml:space="preserve"> </w:delText>
        </w:r>
        <w:r w:rsidRPr="005F387C" w:rsidDel="00EF4469">
          <w:rPr>
            <w:spacing w:val="-1"/>
          </w:rPr>
          <w:delText>difficult</w:delText>
        </w:r>
        <w:r w:rsidRPr="005F387C" w:rsidDel="00EF4469">
          <w:rPr>
            <w:spacing w:val="-7"/>
          </w:rPr>
          <w:delText xml:space="preserve"> </w:delText>
        </w:r>
        <w:r w:rsidRPr="005F387C" w:rsidDel="00EF4469">
          <w:rPr>
            <w:spacing w:val="-1"/>
          </w:rPr>
          <w:delText>due</w:delText>
        </w:r>
        <w:r w:rsidRPr="005F387C" w:rsidDel="00EF4469">
          <w:rPr>
            <w:spacing w:val="-11"/>
          </w:rPr>
          <w:delText xml:space="preserve"> </w:delText>
        </w:r>
        <w:r w:rsidRPr="005F387C" w:rsidDel="00EF4469">
          <w:delText>to</w:delText>
        </w:r>
        <w:r w:rsidRPr="005F387C" w:rsidDel="00EF4469">
          <w:rPr>
            <w:spacing w:val="-9"/>
          </w:rPr>
          <w:delText xml:space="preserve"> </w:delText>
        </w:r>
        <w:r w:rsidRPr="005F387C" w:rsidDel="00EF4469">
          <w:delText>the</w:delText>
        </w:r>
        <w:r w:rsidRPr="005F387C" w:rsidDel="00EF4469">
          <w:rPr>
            <w:spacing w:val="-9"/>
          </w:rPr>
          <w:delText xml:space="preserve"> </w:delText>
        </w:r>
        <w:r w:rsidRPr="005F387C" w:rsidDel="00EF4469">
          <w:rPr>
            <w:spacing w:val="-1"/>
          </w:rPr>
          <w:delText>COVID-19</w:delText>
        </w:r>
        <w:r w:rsidRPr="005F387C" w:rsidDel="00EF4469">
          <w:rPr>
            <w:spacing w:val="-9"/>
          </w:rPr>
          <w:delText xml:space="preserve"> </w:delText>
        </w:r>
        <w:r w:rsidRPr="005F387C" w:rsidDel="00EF4469">
          <w:rPr>
            <w:spacing w:val="-1"/>
          </w:rPr>
          <w:delText>pandemic,</w:delText>
        </w:r>
        <w:r w:rsidRPr="005F387C" w:rsidDel="00EF4469">
          <w:rPr>
            <w:spacing w:val="-8"/>
          </w:rPr>
          <w:delText xml:space="preserve"> </w:delText>
        </w:r>
        <w:r w:rsidRPr="005F387C" w:rsidDel="00EF4469">
          <w:rPr>
            <w:spacing w:val="-2"/>
          </w:rPr>
          <w:delText>however</w:delText>
        </w:r>
        <w:r w:rsidRPr="005F387C" w:rsidDel="00EF4469">
          <w:rPr>
            <w:spacing w:val="-4"/>
          </w:rPr>
          <w:delText xml:space="preserve"> </w:delText>
        </w:r>
        <w:r w:rsidRPr="005F387C" w:rsidDel="00EF4469">
          <w:rPr>
            <w:spacing w:val="-2"/>
          </w:rPr>
          <w:delText>we</w:delText>
        </w:r>
        <w:r w:rsidRPr="005F387C" w:rsidDel="00EF4469">
          <w:rPr>
            <w:spacing w:val="-6"/>
          </w:rPr>
          <w:delText xml:space="preserve"> </w:delText>
        </w:r>
        <w:r w:rsidRPr="005F387C" w:rsidDel="00EF4469">
          <w:delText>are</w:delText>
        </w:r>
        <w:r w:rsidRPr="005F387C" w:rsidDel="00EF4469">
          <w:rPr>
            <w:spacing w:val="-6"/>
          </w:rPr>
          <w:delText xml:space="preserve"> </w:delText>
        </w:r>
        <w:r w:rsidRPr="005F387C" w:rsidDel="00EF4469">
          <w:rPr>
            <w:spacing w:val="-1"/>
          </w:rPr>
          <w:delText>beginning</w:delText>
        </w:r>
        <w:r w:rsidRPr="005F387C" w:rsidDel="00EF4469">
          <w:rPr>
            <w:spacing w:val="-9"/>
          </w:rPr>
          <w:delText xml:space="preserve"> </w:delText>
        </w:r>
        <w:r w:rsidRPr="005F387C" w:rsidDel="00EF4469">
          <w:delText>to</w:delText>
        </w:r>
        <w:r w:rsidRPr="005F387C" w:rsidDel="00EF4469">
          <w:rPr>
            <w:spacing w:val="-9"/>
          </w:rPr>
          <w:delText xml:space="preserve"> </w:delText>
        </w:r>
        <w:r w:rsidRPr="005F387C" w:rsidDel="00EF4469">
          <w:rPr>
            <w:spacing w:val="-1"/>
          </w:rPr>
          <w:delText>find</w:delText>
        </w:r>
        <w:r w:rsidRPr="005F387C" w:rsidDel="00EF4469">
          <w:rPr>
            <w:spacing w:val="49"/>
          </w:rPr>
          <w:delText xml:space="preserve"> </w:delText>
        </w:r>
        <w:r w:rsidRPr="005F387C" w:rsidDel="00EF4469">
          <w:rPr>
            <w:spacing w:val="-2"/>
          </w:rPr>
          <w:delText>creative</w:delText>
        </w:r>
        <w:r w:rsidRPr="005F387C" w:rsidDel="00EF4469">
          <w:rPr>
            <w:spacing w:val="-6"/>
          </w:rPr>
          <w:delText xml:space="preserve"> </w:delText>
        </w:r>
        <w:r w:rsidRPr="005F387C" w:rsidDel="00EF4469">
          <w:rPr>
            <w:spacing w:val="-2"/>
          </w:rPr>
          <w:delText>ways</w:delText>
        </w:r>
        <w:r w:rsidRPr="005F387C" w:rsidDel="00EF4469">
          <w:rPr>
            <w:spacing w:val="-5"/>
          </w:rPr>
          <w:delText xml:space="preserve"> </w:delText>
        </w:r>
        <w:r w:rsidRPr="005F387C" w:rsidDel="00EF4469">
          <w:delText>to</w:delText>
        </w:r>
        <w:r w:rsidRPr="005F387C" w:rsidDel="00EF4469">
          <w:rPr>
            <w:spacing w:val="-6"/>
          </w:rPr>
          <w:delText xml:space="preserve"> </w:delText>
        </w:r>
        <w:r w:rsidRPr="005F387C" w:rsidDel="00EF4469">
          <w:rPr>
            <w:spacing w:val="-2"/>
          </w:rPr>
          <w:delText>market</w:delText>
        </w:r>
        <w:r w:rsidRPr="005F387C" w:rsidDel="00EF4469">
          <w:rPr>
            <w:spacing w:val="-4"/>
          </w:rPr>
          <w:delText xml:space="preserve"> </w:delText>
        </w:r>
        <w:r w:rsidRPr="005F387C" w:rsidDel="00EF4469">
          <w:delText>the</w:delText>
        </w:r>
        <w:r w:rsidRPr="005F387C" w:rsidDel="00EF4469">
          <w:rPr>
            <w:spacing w:val="-9"/>
          </w:rPr>
          <w:delText xml:space="preserve"> </w:delText>
        </w:r>
        <w:r w:rsidRPr="005F387C" w:rsidDel="00EF4469">
          <w:rPr>
            <w:spacing w:val="-1"/>
          </w:rPr>
          <w:delText>program.</w:delText>
        </w:r>
        <w:r w:rsidRPr="005F387C" w:rsidDel="00EF4469">
          <w:rPr>
            <w:spacing w:val="66"/>
          </w:rPr>
          <w:delText xml:space="preserve"> </w:delText>
        </w:r>
        <w:r w:rsidRPr="005F387C" w:rsidDel="00EF4469">
          <w:rPr>
            <w:spacing w:val="-1"/>
          </w:rPr>
          <w:delText>This</w:delText>
        </w:r>
        <w:r w:rsidRPr="005F387C" w:rsidDel="00EF4469">
          <w:rPr>
            <w:spacing w:val="-5"/>
          </w:rPr>
          <w:delText xml:space="preserve"> </w:delText>
        </w:r>
        <w:r w:rsidRPr="005F387C" w:rsidDel="00EF4469">
          <w:rPr>
            <w:spacing w:val="-1"/>
          </w:rPr>
          <w:delText>next</w:delText>
        </w:r>
        <w:r w:rsidRPr="005F387C" w:rsidDel="00EF4469">
          <w:rPr>
            <w:spacing w:val="-5"/>
          </w:rPr>
          <w:delText xml:space="preserve"> </w:delText>
        </w:r>
        <w:r w:rsidRPr="005F387C" w:rsidDel="00EF4469">
          <w:rPr>
            <w:spacing w:val="-1"/>
          </w:rPr>
          <w:delText>year</w:delText>
        </w:r>
        <w:r w:rsidRPr="005F387C" w:rsidDel="00EF4469">
          <w:rPr>
            <w:spacing w:val="-4"/>
          </w:rPr>
          <w:delText xml:space="preserve"> </w:delText>
        </w:r>
        <w:r w:rsidRPr="005F387C" w:rsidDel="00EF4469">
          <w:rPr>
            <w:spacing w:val="-2"/>
          </w:rPr>
          <w:delText>we</w:delText>
        </w:r>
        <w:r w:rsidRPr="005F387C" w:rsidDel="00EF4469">
          <w:rPr>
            <w:spacing w:val="-6"/>
          </w:rPr>
          <w:delText xml:space="preserve"> </w:delText>
        </w:r>
        <w:r w:rsidRPr="005F387C" w:rsidDel="00EF4469">
          <w:rPr>
            <w:spacing w:val="-1"/>
          </w:rPr>
          <w:delText>plan</w:delText>
        </w:r>
        <w:r w:rsidRPr="005F387C" w:rsidDel="00EF4469">
          <w:rPr>
            <w:spacing w:val="-4"/>
          </w:rPr>
          <w:delText xml:space="preserve"> </w:delText>
        </w:r>
        <w:r w:rsidRPr="005F387C" w:rsidDel="00EF4469">
          <w:delText>to</w:delText>
        </w:r>
        <w:r w:rsidRPr="005F387C" w:rsidDel="00EF4469">
          <w:rPr>
            <w:spacing w:val="-8"/>
          </w:rPr>
          <w:delText xml:space="preserve"> </w:delText>
        </w:r>
        <w:r w:rsidRPr="005F387C" w:rsidDel="00EF4469">
          <w:rPr>
            <w:spacing w:val="-1"/>
          </w:rPr>
          <w:delText>reach</w:delText>
        </w:r>
        <w:r w:rsidRPr="005F387C" w:rsidDel="00EF4469">
          <w:rPr>
            <w:spacing w:val="-6"/>
          </w:rPr>
          <w:delText xml:space="preserve"> </w:delText>
        </w:r>
        <w:r w:rsidRPr="005F387C" w:rsidDel="00EF4469">
          <w:rPr>
            <w:spacing w:val="-1"/>
          </w:rPr>
          <w:delText>out</w:delText>
        </w:r>
        <w:r w:rsidRPr="005F387C" w:rsidDel="00EF4469">
          <w:rPr>
            <w:spacing w:val="43"/>
          </w:rPr>
          <w:delText xml:space="preserve"> </w:delText>
        </w:r>
        <w:r w:rsidRPr="005F387C" w:rsidDel="00EF4469">
          <w:delText>through</w:delText>
        </w:r>
        <w:r w:rsidRPr="005F387C" w:rsidDel="00EF4469">
          <w:rPr>
            <w:spacing w:val="-14"/>
          </w:rPr>
          <w:delText xml:space="preserve"> </w:delText>
        </w:r>
        <w:r w:rsidRPr="005F387C" w:rsidDel="00EF4469">
          <w:rPr>
            <w:spacing w:val="-1"/>
          </w:rPr>
          <w:delText>social</w:delText>
        </w:r>
        <w:r w:rsidRPr="005F387C" w:rsidDel="00EF4469">
          <w:rPr>
            <w:spacing w:val="-8"/>
          </w:rPr>
          <w:delText xml:space="preserve"> </w:delText>
        </w:r>
        <w:r w:rsidRPr="005F387C" w:rsidDel="00EF4469">
          <w:rPr>
            <w:spacing w:val="-2"/>
          </w:rPr>
          <w:delText>media,</w:delText>
        </w:r>
        <w:r w:rsidRPr="005F387C" w:rsidDel="00EF4469">
          <w:rPr>
            <w:spacing w:val="-9"/>
          </w:rPr>
          <w:delText xml:space="preserve"> </w:delText>
        </w:r>
        <w:r w:rsidRPr="005F387C" w:rsidDel="00EF4469">
          <w:rPr>
            <w:spacing w:val="-1"/>
          </w:rPr>
          <w:delText>provide</w:delText>
        </w:r>
        <w:r w:rsidRPr="005F387C" w:rsidDel="00EF4469">
          <w:rPr>
            <w:spacing w:val="-9"/>
          </w:rPr>
          <w:delText xml:space="preserve"> </w:delText>
        </w:r>
        <w:r w:rsidRPr="005F387C" w:rsidDel="00EF4469">
          <w:rPr>
            <w:spacing w:val="-2"/>
          </w:rPr>
          <w:delText>articles</w:delText>
        </w:r>
        <w:r w:rsidRPr="005F387C" w:rsidDel="00EF4469">
          <w:rPr>
            <w:spacing w:val="-12"/>
          </w:rPr>
          <w:delText xml:space="preserve"> </w:delText>
        </w:r>
        <w:r w:rsidRPr="005F387C" w:rsidDel="00EF4469">
          <w:rPr>
            <w:spacing w:val="-1"/>
          </w:rPr>
          <w:delText>for</w:delText>
        </w:r>
        <w:r w:rsidRPr="005F387C" w:rsidDel="00EF4469">
          <w:rPr>
            <w:spacing w:val="-11"/>
          </w:rPr>
          <w:delText xml:space="preserve"> </w:delText>
        </w:r>
        <w:r w:rsidRPr="005F387C" w:rsidDel="00EF4469">
          <w:rPr>
            <w:spacing w:val="-2"/>
          </w:rPr>
          <w:delText>community</w:delText>
        </w:r>
        <w:r w:rsidRPr="005F387C" w:rsidDel="00EF4469">
          <w:rPr>
            <w:spacing w:val="-12"/>
          </w:rPr>
          <w:delText xml:space="preserve"> </w:delText>
        </w:r>
        <w:r w:rsidRPr="005F387C" w:rsidDel="00EF4469">
          <w:rPr>
            <w:spacing w:val="-1"/>
          </w:rPr>
          <w:delText>newsletters,</w:delText>
        </w:r>
        <w:r w:rsidRPr="005F387C" w:rsidDel="00EF4469">
          <w:rPr>
            <w:spacing w:val="-9"/>
          </w:rPr>
          <w:delText xml:space="preserve"> </w:delText>
        </w:r>
        <w:r w:rsidRPr="005F387C" w:rsidDel="00EF4469">
          <w:rPr>
            <w:spacing w:val="-1"/>
          </w:rPr>
          <w:delText>and</w:delText>
        </w:r>
        <w:r w:rsidRPr="005F387C" w:rsidDel="00EF4469">
          <w:rPr>
            <w:spacing w:val="-11"/>
          </w:rPr>
          <w:delText xml:space="preserve"> </w:delText>
        </w:r>
        <w:r w:rsidRPr="005F387C" w:rsidDel="00EF4469">
          <w:rPr>
            <w:spacing w:val="-1"/>
          </w:rPr>
          <w:delText>take</w:delText>
        </w:r>
        <w:r w:rsidRPr="005F387C" w:rsidDel="00EF4469">
          <w:rPr>
            <w:spacing w:val="45"/>
          </w:rPr>
          <w:delText xml:space="preserve"> </w:delText>
        </w:r>
        <w:r w:rsidRPr="005F387C" w:rsidDel="00EF4469">
          <w:rPr>
            <w:spacing w:val="-1"/>
          </w:rPr>
          <w:delText>our</w:delText>
        </w:r>
        <w:r w:rsidRPr="005F387C" w:rsidDel="00EF4469">
          <w:rPr>
            <w:spacing w:val="-6"/>
          </w:rPr>
          <w:delText xml:space="preserve"> </w:delText>
        </w:r>
        <w:r w:rsidRPr="005F387C" w:rsidDel="00EF4469">
          <w:rPr>
            <w:spacing w:val="-2"/>
          </w:rPr>
          <w:delText>plan</w:delText>
        </w:r>
        <w:r w:rsidRPr="005F387C" w:rsidDel="00EF4469">
          <w:rPr>
            <w:spacing w:val="-6"/>
          </w:rPr>
          <w:delText xml:space="preserve"> </w:delText>
        </w:r>
        <w:r w:rsidRPr="005F387C" w:rsidDel="00EF4469">
          <w:delText>to</w:delText>
        </w:r>
        <w:r w:rsidRPr="005F387C" w:rsidDel="00EF4469">
          <w:rPr>
            <w:spacing w:val="-6"/>
          </w:rPr>
          <w:delText xml:space="preserve"> </w:delText>
        </w:r>
        <w:r w:rsidRPr="005F387C" w:rsidDel="00EF4469">
          <w:rPr>
            <w:spacing w:val="-1"/>
          </w:rPr>
          <w:delText>local</w:delText>
        </w:r>
        <w:r w:rsidRPr="005F387C" w:rsidDel="00EF4469">
          <w:rPr>
            <w:spacing w:val="-9"/>
          </w:rPr>
          <w:delText xml:space="preserve"> </w:delText>
        </w:r>
        <w:r w:rsidRPr="005F387C" w:rsidDel="00EF4469">
          <w:rPr>
            <w:spacing w:val="-1"/>
          </w:rPr>
          <w:delText>city</w:delText>
        </w:r>
        <w:r w:rsidRPr="005F387C" w:rsidDel="00EF4469">
          <w:rPr>
            <w:spacing w:val="-9"/>
          </w:rPr>
          <w:delText xml:space="preserve"> </w:delText>
        </w:r>
        <w:r w:rsidRPr="005F387C" w:rsidDel="00EF4469">
          <w:rPr>
            <w:spacing w:val="-2"/>
          </w:rPr>
          <w:delText>councils.</w:delText>
        </w:r>
        <w:r w:rsidRPr="005F387C" w:rsidDel="00EF4469">
          <w:rPr>
            <w:spacing w:val="64"/>
          </w:rPr>
          <w:delText xml:space="preserve"> </w:delText>
        </w:r>
        <w:r w:rsidRPr="005F387C" w:rsidDel="00EF4469">
          <w:delText>We</w:delText>
        </w:r>
        <w:r w:rsidRPr="005F387C" w:rsidDel="00EF4469">
          <w:rPr>
            <w:spacing w:val="-9"/>
          </w:rPr>
          <w:delText xml:space="preserve"> </w:delText>
        </w:r>
        <w:r w:rsidRPr="005F387C" w:rsidDel="00EF4469">
          <w:delText>are</w:delText>
        </w:r>
        <w:r w:rsidRPr="005F387C" w:rsidDel="00EF4469">
          <w:rPr>
            <w:spacing w:val="-6"/>
          </w:rPr>
          <w:delText xml:space="preserve"> </w:delText>
        </w:r>
        <w:r w:rsidRPr="005F387C" w:rsidDel="00EF4469">
          <w:rPr>
            <w:spacing w:val="-1"/>
          </w:rPr>
          <w:delText>also</w:delText>
        </w:r>
        <w:r w:rsidRPr="005F387C" w:rsidDel="00EF4469">
          <w:rPr>
            <w:spacing w:val="-6"/>
          </w:rPr>
          <w:delText xml:space="preserve"> </w:delText>
        </w:r>
        <w:r w:rsidRPr="005F387C" w:rsidDel="00EF4469">
          <w:rPr>
            <w:spacing w:val="-1"/>
          </w:rPr>
          <w:delText>planning</w:delText>
        </w:r>
        <w:r w:rsidRPr="005F387C" w:rsidDel="00EF4469">
          <w:rPr>
            <w:spacing w:val="-8"/>
          </w:rPr>
          <w:delText xml:space="preserve"> </w:delText>
        </w:r>
        <w:r w:rsidRPr="005F387C" w:rsidDel="00EF4469">
          <w:delText>to</w:delText>
        </w:r>
        <w:r w:rsidRPr="005F387C" w:rsidDel="00EF4469">
          <w:rPr>
            <w:spacing w:val="-9"/>
          </w:rPr>
          <w:delText xml:space="preserve"> </w:delText>
        </w:r>
        <w:r w:rsidRPr="005F387C" w:rsidDel="00EF4469">
          <w:rPr>
            <w:spacing w:val="-2"/>
          </w:rPr>
          <w:delText>provide</w:delText>
        </w:r>
        <w:r w:rsidRPr="005F387C" w:rsidDel="00EF4469">
          <w:rPr>
            <w:spacing w:val="-6"/>
          </w:rPr>
          <w:delText xml:space="preserve"> </w:delText>
        </w:r>
        <w:r w:rsidRPr="005F387C" w:rsidDel="00EF4469">
          <w:rPr>
            <w:spacing w:val="-1"/>
          </w:rPr>
          <w:delText>both</w:delText>
        </w:r>
        <w:r w:rsidRPr="005F387C" w:rsidDel="00EF4469">
          <w:rPr>
            <w:spacing w:val="-6"/>
          </w:rPr>
          <w:delText xml:space="preserve"> </w:delText>
        </w:r>
        <w:r w:rsidRPr="005F387C" w:rsidDel="00EF4469">
          <w:rPr>
            <w:spacing w:val="-2"/>
          </w:rPr>
          <w:delText>online</w:delText>
        </w:r>
        <w:r w:rsidRPr="005F387C" w:rsidDel="00EF4469">
          <w:rPr>
            <w:spacing w:val="51"/>
          </w:rPr>
          <w:delText xml:space="preserve"> </w:delText>
        </w:r>
        <w:r w:rsidRPr="005F387C" w:rsidDel="00EF4469">
          <w:rPr>
            <w:spacing w:val="-1"/>
          </w:rPr>
          <w:delText>and</w:delText>
        </w:r>
        <w:r w:rsidRPr="005F387C" w:rsidDel="00EF4469">
          <w:rPr>
            <w:spacing w:val="-9"/>
          </w:rPr>
          <w:delText xml:space="preserve"> </w:delText>
        </w:r>
        <w:r w:rsidRPr="005F387C" w:rsidDel="00EF4469">
          <w:rPr>
            <w:spacing w:val="-1"/>
          </w:rPr>
          <w:delText>in-person</w:delText>
        </w:r>
        <w:r w:rsidRPr="005F387C" w:rsidDel="00EF4469">
          <w:rPr>
            <w:spacing w:val="-11"/>
          </w:rPr>
          <w:delText xml:space="preserve"> </w:delText>
        </w:r>
        <w:r w:rsidRPr="005F387C" w:rsidDel="00EF4469">
          <w:rPr>
            <w:spacing w:val="-1"/>
          </w:rPr>
          <w:delText>(when</w:delText>
        </w:r>
        <w:r w:rsidRPr="005F387C" w:rsidDel="00EF4469">
          <w:rPr>
            <w:spacing w:val="-9"/>
          </w:rPr>
          <w:delText xml:space="preserve"> </w:delText>
        </w:r>
        <w:r w:rsidRPr="005F387C" w:rsidDel="00EF4469">
          <w:rPr>
            <w:spacing w:val="-2"/>
          </w:rPr>
          <w:delText>able)</w:delText>
        </w:r>
        <w:r w:rsidRPr="005F387C" w:rsidDel="00EF4469">
          <w:rPr>
            <w:spacing w:val="-11"/>
          </w:rPr>
          <w:delText xml:space="preserve"> </w:delText>
        </w:r>
        <w:r w:rsidRPr="005F387C" w:rsidDel="00EF4469">
          <w:rPr>
            <w:spacing w:val="-2"/>
          </w:rPr>
          <w:delText>training</w:delText>
        </w:r>
        <w:r w:rsidRPr="005F387C" w:rsidDel="00EF4469">
          <w:rPr>
            <w:spacing w:val="-11"/>
          </w:rPr>
          <w:delText xml:space="preserve"> </w:delText>
        </w:r>
        <w:r w:rsidRPr="005F387C" w:rsidDel="00EF4469">
          <w:rPr>
            <w:spacing w:val="-1"/>
          </w:rPr>
          <w:delText>and</w:delText>
        </w:r>
        <w:r w:rsidRPr="005F387C" w:rsidDel="00EF4469">
          <w:rPr>
            <w:spacing w:val="-11"/>
          </w:rPr>
          <w:delText xml:space="preserve"> </w:delText>
        </w:r>
        <w:r w:rsidRPr="005F387C" w:rsidDel="00EF4469">
          <w:rPr>
            <w:spacing w:val="-1"/>
          </w:rPr>
          <w:delText>support</w:delText>
        </w:r>
        <w:r w:rsidRPr="005F387C" w:rsidDel="00EF4469">
          <w:rPr>
            <w:spacing w:val="-7"/>
          </w:rPr>
          <w:delText xml:space="preserve"> </w:delText>
        </w:r>
        <w:r w:rsidRPr="005F387C" w:rsidDel="00EF4469">
          <w:rPr>
            <w:spacing w:val="-1"/>
          </w:rPr>
          <w:delText>groups.</w:delText>
        </w:r>
      </w:del>
    </w:p>
    <w:p w14:paraId="52B9C7B9" w14:textId="7DE27948" w:rsidR="00902247" w:rsidRDefault="00DC6C78">
      <w:pPr>
        <w:pStyle w:val="BodyText"/>
        <w:spacing w:before="158" w:line="236" w:lineRule="auto"/>
        <w:ind w:right="130"/>
        <w:rPr>
          <w:ins w:id="3481" w:author="M Kyles" w:date="2025-01-07T19:01:00Z"/>
          <w:spacing w:val="-1"/>
        </w:rPr>
      </w:pPr>
      <w:r>
        <w:rPr>
          <w:spacing w:val="-1"/>
        </w:rPr>
        <w:t>As</w:t>
      </w:r>
      <w:r>
        <w:rPr>
          <w:spacing w:val="-8"/>
        </w:rPr>
        <w:t xml:space="preserve"> </w:t>
      </w:r>
      <w:r>
        <w:t>a</w:t>
      </w:r>
      <w:r>
        <w:rPr>
          <w:spacing w:val="-9"/>
        </w:rPr>
        <w:t xml:space="preserve"> </w:t>
      </w:r>
      <w:r>
        <w:rPr>
          <w:spacing w:val="-1"/>
        </w:rPr>
        <w:t>Community</w:t>
      </w:r>
      <w:r>
        <w:rPr>
          <w:spacing w:val="-10"/>
        </w:rPr>
        <w:t xml:space="preserve"> </w:t>
      </w:r>
      <w:r>
        <w:rPr>
          <w:spacing w:val="-1"/>
        </w:rPr>
        <w:t>Action</w:t>
      </w:r>
      <w:r>
        <w:rPr>
          <w:spacing w:val="-8"/>
        </w:rPr>
        <w:t xml:space="preserve"> </w:t>
      </w:r>
      <w:r>
        <w:rPr>
          <w:spacing w:val="-1"/>
        </w:rPr>
        <w:t>Agency,</w:t>
      </w:r>
      <w:r>
        <w:rPr>
          <w:spacing w:val="-8"/>
        </w:rPr>
        <w:t xml:space="preserve"> </w:t>
      </w:r>
      <w:r>
        <w:rPr>
          <w:spacing w:val="-1"/>
        </w:rPr>
        <w:t>CAT</w:t>
      </w:r>
      <w:r>
        <w:rPr>
          <w:spacing w:val="-8"/>
        </w:rPr>
        <w:t xml:space="preserve"> </w:t>
      </w:r>
      <w:r>
        <w:rPr>
          <w:spacing w:val="-1"/>
        </w:rPr>
        <w:t>already</w:t>
      </w:r>
      <w:r>
        <w:rPr>
          <w:spacing w:val="-12"/>
        </w:rPr>
        <w:t xml:space="preserve"> </w:t>
      </w:r>
      <w:r>
        <w:rPr>
          <w:spacing w:val="-1"/>
        </w:rPr>
        <w:t>has</w:t>
      </w:r>
      <w:r>
        <w:rPr>
          <w:spacing w:val="-5"/>
        </w:rPr>
        <w:t xml:space="preserve"> </w:t>
      </w:r>
      <w:del w:id="3482" w:author="M Kyles" w:date="2025-01-07T16:05:00Z">
        <w:r w:rsidDel="004927BD">
          <w:rPr>
            <w:spacing w:val="-1"/>
          </w:rPr>
          <w:delText>programs</w:delText>
        </w:r>
        <w:r w:rsidDel="004927BD">
          <w:rPr>
            <w:spacing w:val="-8"/>
          </w:rPr>
          <w:delText xml:space="preserve"> </w:delText>
        </w:r>
        <w:r w:rsidDel="004927BD">
          <w:rPr>
            <w:spacing w:val="-1"/>
          </w:rPr>
          <w:delText>and</w:delText>
        </w:r>
        <w:r w:rsidDel="004927BD">
          <w:rPr>
            <w:spacing w:val="-8"/>
          </w:rPr>
          <w:delText xml:space="preserve"> </w:delText>
        </w:r>
        <w:r w:rsidDel="004927BD">
          <w:rPr>
            <w:spacing w:val="-1"/>
          </w:rPr>
          <w:delText>services</w:delText>
        </w:r>
        <w:r w:rsidDel="004927BD">
          <w:rPr>
            <w:spacing w:val="33"/>
          </w:rPr>
          <w:delText xml:space="preserve"> </w:delText>
        </w:r>
        <w:r w:rsidDel="004927BD">
          <w:delText>that</w:delText>
        </w:r>
        <w:r w:rsidDel="004927BD">
          <w:rPr>
            <w:spacing w:val="-8"/>
          </w:rPr>
          <w:delText xml:space="preserve"> </w:delText>
        </w:r>
        <w:r w:rsidDel="004927BD">
          <w:rPr>
            <w:spacing w:val="-1"/>
          </w:rPr>
          <w:delText>put</w:delText>
        </w:r>
        <w:r w:rsidDel="004927BD">
          <w:rPr>
            <w:spacing w:val="-8"/>
          </w:rPr>
          <w:delText xml:space="preserve"> </w:delText>
        </w:r>
        <w:r w:rsidDel="004927BD">
          <w:delText>the</w:delText>
        </w:r>
        <w:r w:rsidDel="004927BD">
          <w:rPr>
            <w:spacing w:val="-6"/>
          </w:rPr>
          <w:delText xml:space="preserve"> </w:delText>
        </w:r>
        <w:r w:rsidDel="004927BD">
          <w:rPr>
            <w:spacing w:val="-1"/>
          </w:rPr>
          <w:delText>agency</w:delText>
        </w:r>
        <w:r w:rsidDel="004927BD">
          <w:rPr>
            <w:spacing w:val="-10"/>
          </w:rPr>
          <w:delText xml:space="preserve"> </w:delText>
        </w:r>
        <w:r w:rsidDel="004927BD">
          <w:delText>in</w:delText>
        </w:r>
        <w:r w:rsidDel="004927BD">
          <w:rPr>
            <w:spacing w:val="-6"/>
          </w:rPr>
          <w:delText xml:space="preserve"> </w:delText>
        </w:r>
      </w:del>
      <w:r>
        <w:rPr>
          <w:spacing w:val="-1"/>
        </w:rPr>
        <w:t>contact</w:t>
      </w:r>
      <w:r>
        <w:rPr>
          <w:spacing w:val="-4"/>
        </w:rPr>
        <w:t xml:space="preserve"> </w:t>
      </w:r>
      <w:r>
        <w:rPr>
          <w:spacing w:val="-1"/>
        </w:rPr>
        <w:t>with</w:t>
      </w:r>
      <w:r>
        <w:rPr>
          <w:spacing w:val="-8"/>
        </w:rPr>
        <w:t xml:space="preserve"> </w:t>
      </w:r>
      <w:ins w:id="3483" w:author="M Kyles" w:date="2025-01-07T16:05:00Z">
        <w:r w:rsidR="004927BD">
          <w:rPr>
            <w:spacing w:val="-8"/>
          </w:rPr>
          <w:t xml:space="preserve">many of </w:t>
        </w:r>
      </w:ins>
      <w:r>
        <w:rPr>
          <w:spacing w:val="-1"/>
        </w:rPr>
        <w:t>those</w:t>
      </w:r>
      <w:r>
        <w:rPr>
          <w:spacing w:val="-6"/>
        </w:rPr>
        <w:t xml:space="preserve"> </w:t>
      </w:r>
      <w:ins w:id="3484" w:author="M Kyles" w:date="2025-01-07T16:05:00Z">
        <w:r w:rsidR="004927BD">
          <w:rPr>
            <w:spacing w:val="-6"/>
          </w:rPr>
          <w:t xml:space="preserve">community members </w:t>
        </w:r>
      </w:ins>
      <w:r>
        <w:t>in</w:t>
      </w:r>
      <w:r>
        <w:rPr>
          <w:spacing w:val="-6"/>
        </w:rPr>
        <w:t xml:space="preserve"> </w:t>
      </w:r>
      <w:r>
        <w:rPr>
          <w:spacing w:val="-1"/>
        </w:rPr>
        <w:t>the</w:t>
      </w:r>
      <w:r>
        <w:rPr>
          <w:spacing w:val="-7"/>
        </w:rPr>
        <w:t xml:space="preserve"> </w:t>
      </w:r>
      <w:r>
        <w:rPr>
          <w:spacing w:val="-1"/>
        </w:rPr>
        <w:t>greatest</w:t>
      </w:r>
      <w:r>
        <w:rPr>
          <w:spacing w:val="-4"/>
        </w:rPr>
        <w:t xml:space="preserve"> </w:t>
      </w:r>
      <w:r>
        <w:rPr>
          <w:spacing w:val="-1"/>
        </w:rPr>
        <w:t>economic</w:t>
      </w:r>
      <w:r>
        <w:rPr>
          <w:spacing w:val="-5"/>
        </w:rPr>
        <w:t xml:space="preserve"> </w:t>
      </w:r>
      <w:r>
        <w:rPr>
          <w:spacing w:val="-1"/>
        </w:rPr>
        <w:t>need.</w:t>
      </w:r>
      <w:r>
        <w:rPr>
          <w:spacing w:val="66"/>
        </w:rPr>
        <w:t xml:space="preserve"> </w:t>
      </w:r>
      <w:r>
        <w:rPr>
          <w:spacing w:val="-1"/>
        </w:rPr>
        <w:t>All</w:t>
      </w:r>
      <w:r>
        <w:rPr>
          <w:spacing w:val="22"/>
        </w:rPr>
        <w:t xml:space="preserve"> </w:t>
      </w:r>
      <w:r>
        <w:rPr>
          <w:spacing w:val="-1"/>
        </w:rPr>
        <w:t>case</w:t>
      </w:r>
      <w:r>
        <w:rPr>
          <w:spacing w:val="-6"/>
        </w:rPr>
        <w:t xml:space="preserve"> </w:t>
      </w:r>
      <w:r>
        <w:rPr>
          <w:spacing w:val="-1"/>
        </w:rPr>
        <w:t>managers</w:t>
      </w:r>
      <w:r>
        <w:rPr>
          <w:spacing w:val="-7"/>
        </w:rPr>
        <w:t xml:space="preserve"> </w:t>
      </w:r>
      <w:r>
        <w:rPr>
          <w:spacing w:val="-1"/>
        </w:rPr>
        <w:t>and</w:t>
      </w:r>
      <w:r>
        <w:rPr>
          <w:spacing w:val="-9"/>
        </w:rPr>
        <w:t xml:space="preserve"> </w:t>
      </w:r>
      <w:r>
        <w:rPr>
          <w:spacing w:val="-1"/>
        </w:rPr>
        <w:t>intake</w:t>
      </w:r>
      <w:r>
        <w:rPr>
          <w:spacing w:val="-5"/>
        </w:rPr>
        <w:t xml:space="preserve"> </w:t>
      </w:r>
      <w:r>
        <w:rPr>
          <w:spacing w:val="-1"/>
        </w:rPr>
        <w:t>workers</w:t>
      </w:r>
      <w:r>
        <w:rPr>
          <w:spacing w:val="-5"/>
        </w:rPr>
        <w:t xml:space="preserve"> </w:t>
      </w:r>
      <w:r>
        <w:rPr>
          <w:spacing w:val="-2"/>
        </w:rPr>
        <w:t>at</w:t>
      </w:r>
      <w:r>
        <w:rPr>
          <w:spacing w:val="-5"/>
        </w:rPr>
        <w:t xml:space="preserve"> </w:t>
      </w:r>
      <w:r>
        <w:rPr>
          <w:spacing w:val="-1"/>
        </w:rPr>
        <w:t>CAT</w:t>
      </w:r>
      <w:r>
        <w:rPr>
          <w:spacing w:val="-7"/>
        </w:rPr>
        <w:t xml:space="preserve"> </w:t>
      </w:r>
      <w:r>
        <w:t>are</w:t>
      </w:r>
      <w:r>
        <w:rPr>
          <w:spacing w:val="-6"/>
        </w:rPr>
        <w:t xml:space="preserve"> </w:t>
      </w:r>
      <w:r>
        <w:rPr>
          <w:spacing w:val="-1"/>
        </w:rPr>
        <w:t>trained</w:t>
      </w:r>
      <w:r>
        <w:rPr>
          <w:spacing w:val="-12"/>
        </w:rPr>
        <w:t xml:space="preserve"> </w:t>
      </w:r>
      <w:r>
        <w:t>to</w:t>
      </w:r>
      <w:r>
        <w:rPr>
          <w:spacing w:val="-6"/>
        </w:rPr>
        <w:t xml:space="preserve"> </w:t>
      </w:r>
      <w:r>
        <w:rPr>
          <w:spacing w:val="-2"/>
        </w:rPr>
        <w:t>assess</w:t>
      </w:r>
      <w:r>
        <w:rPr>
          <w:spacing w:val="-7"/>
        </w:rPr>
        <w:t xml:space="preserve"> </w:t>
      </w:r>
      <w:r>
        <w:t>for</w:t>
      </w:r>
      <w:r>
        <w:rPr>
          <w:spacing w:val="-11"/>
        </w:rPr>
        <w:t xml:space="preserve"> </w:t>
      </w:r>
      <w:ins w:id="3485" w:author="M Kyles" w:date="2025-01-07T16:09:00Z">
        <w:r w:rsidR="009D3123">
          <w:rPr>
            <w:spacing w:val="-11"/>
          </w:rPr>
          <w:t xml:space="preserve">caregiving needs </w:t>
        </w:r>
      </w:ins>
      <w:del w:id="3486" w:author="M Kyles" w:date="2025-01-07T16:09:00Z">
        <w:r w:rsidDel="009D3123">
          <w:rPr>
            <w:spacing w:val="-2"/>
          </w:rPr>
          <w:delText>family</w:delText>
        </w:r>
        <w:r w:rsidDel="009D3123">
          <w:rPr>
            <w:spacing w:val="43"/>
          </w:rPr>
          <w:delText xml:space="preserve"> </w:delText>
        </w:r>
        <w:r w:rsidDel="009D3123">
          <w:rPr>
            <w:spacing w:val="-1"/>
          </w:rPr>
          <w:delText>caregivers</w:delText>
        </w:r>
        <w:r w:rsidDel="009D3123">
          <w:rPr>
            <w:spacing w:val="-12"/>
          </w:rPr>
          <w:delText xml:space="preserve"> </w:delText>
        </w:r>
        <w:r w:rsidDel="009D3123">
          <w:rPr>
            <w:spacing w:val="-1"/>
          </w:rPr>
          <w:delText>and</w:delText>
        </w:r>
        <w:r w:rsidDel="009D3123">
          <w:rPr>
            <w:spacing w:val="-14"/>
          </w:rPr>
          <w:delText xml:space="preserve"> </w:delText>
        </w:r>
        <w:r w:rsidDel="009D3123">
          <w:rPr>
            <w:spacing w:val="-1"/>
          </w:rPr>
          <w:delText>family</w:delText>
        </w:r>
        <w:r w:rsidDel="009D3123">
          <w:rPr>
            <w:spacing w:val="-14"/>
          </w:rPr>
          <w:delText xml:space="preserve"> </w:delText>
        </w:r>
        <w:r w:rsidDel="009D3123">
          <w:rPr>
            <w:spacing w:val="-1"/>
          </w:rPr>
          <w:delText>caregiving</w:delText>
        </w:r>
        <w:r w:rsidDel="009D3123">
          <w:rPr>
            <w:spacing w:val="-11"/>
          </w:rPr>
          <w:delText xml:space="preserve"> </w:delText>
        </w:r>
        <w:r w:rsidDel="009D3123">
          <w:rPr>
            <w:spacing w:val="-1"/>
          </w:rPr>
          <w:delText>responsibilities</w:delText>
        </w:r>
        <w:r w:rsidDel="009D3123">
          <w:rPr>
            <w:spacing w:val="-11"/>
          </w:rPr>
          <w:delText xml:space="preserve"> </w:delText>
        </w:r>
      </w:del>
      <w:r>
        <w:rPr>
          <w:spacing w:val="-1"/>
        </w:rPr>
        <w:t>when</w:t>
      </w:r>
      <w:r>
        <w:rPr>
          <w:spacing w:val="-11"/>
        </w:rPr>
        <w:t xml:space="preserve"> </w:t>
      </w:r>
      <w:r>
        <w:rPr>
          <w:spacing w:val="-1"/>
        </w:rPr>
        <w:t>discussing</w:t>
      </w:r>
      <w:r>
        <w:rPr>
          <w:spacing w:val="-13"/>
        </w:rPr>
        <w:t xml:space="preserve"> </w:t>
      </w:r>
      <w:r>
        <w:rPr>
          <w:spacing w:val="-1"/>
        </w:rPr>
        <w:t>services</w:t>
      </w:r>
      <w:r>
        <w:rPr>
          <w:spacing w:val="47"/>
        </w:rPr>
        <w:t xml:space="preserve"> </w:t>
      </w:r>
      <w:r>
        <w:rPr>
          <w:spacing w:val="-1"/>
        </w:rPr>
        <w:t>with</w:t>
      </w:r>
      <w:r>
        <w:rPr>
          <w:spacing w:val="-6"/>
        </w:rPr>
        <w:t xml:space="preserve"> </w:t>
      </w:r>
      <w:r>
        <w:rPr>
          <w:spacing w:val="-1"/>
        </w:rPr>
        <w:t>any</w:t>
      </w:r>
      <w:r>
        <w:rPr>
          <w:spacing w:val="-10"/>
        </w:rPr>
        <w:t xml:space="preserve"> </w:t>
      </w:r>
      <w:r>
        <w:rPr>
          <w:spacing w:val="-1"/>
        </w:rPr>
        <w:t>of</w:t>
      </w:r>
      <w:r>
        <w:rPr>
          <w:spacing w:val="-8"/>
        </w:rPr>
        <w:t xml:space="preserve"> </w:t>
      </w:r>
      <w:r>
        <w:rPr>
          <w:spacing w:val="-2"/>
        </w:rPr>
        <w:t>their</w:t>
      </w:r>
      <w:r>
        <w:rPr>
          <w:spacing w:val="-9"/>
        </w:rPr>
        <w:t xml:space="preserve"> </w:t>
      </w:r>
      <w:r>
        <w:rPr>
          <w:spacing w:val="-2"/>
        </w:rPr>
        <w:t>clients.</w:t>
      </w:r>
      <w:del w:id="3487" w:author="M Kyles" w:date="2025-01-07T16:17:00Z">
        <w:r w:rsidDel="00A11DC6">
          <w:rPr>
            <w:spacing w:val="64"/>
          </w:rPr>
          <w:delText xml:space="preserve"> </w:delText>
        </w:r>
        <w:r w:rsidDel="00A11DC6">
          <w:rPr>
            <w:spacing w:val="-1"/>
          </w:rPr>
          <w:delText>The</w:delText>
        </w:r>
      </w:del>
      <w:ins w:id="3488" w:author="M Kyles" w:date="2025-01-07T16:13:00Z">
        <w:r w:rsidR="00FC16CD">
          <w:rPr>
            <w:spacing w:val="-1"/>
          </w:rPr>
          <w:t xml:space="preserve"> </w:t>
        </w:r>
      </w:ins>
      <w:ins w:id="3489" w:author="M Kyles" w:date="2025-01-07T18:58:00Z">
        <w:r w:rsidR="00AE4A5D">
          <w:rPr>
            <w:spacing w:val="-1"/>
          </w:rPr>
          <w:t>O</w:t>
        </w:r>
      </w:ins>
      <w:ins w:id="3490" w:author="M Kyles" w:date="2025-01-07T16:17:00Z">
        <w:r w:rsidR="00A11DC6">
          <w:rPr>
            <w:spacing w:val="-1"/>
          </w:rPr>
          <w:t xml:space="preserve">ur </w:t>
        </w:r>
      </w:ins>
      <w:ins w:id="3491" w:author="M Kyles" w:date="2025-01-07T16:13:00Z">
        <w:r w:rsidR="00FC16CD">
          <w:rPr>
            <w:spacing w:val="-1"/>
          </w:rPr>
          <w:t xml:space="preserve">AAA </w:t>
        </w:r>
      </w:ins>
      <w:del w:id="3492" w:author="M Kyles" w:date="2025-01-07T16:17:00Z">
        <w:r w:rsidDel="00A11DC6">
          <w:rPr>
            <w:spacing w:val="-11"/>
          </w:rPr>
          <w:delText xml:space="preserve"> </w:delText>
        </w:r>
      </w:del>
      <w:del w:id="3493" w:author="M Kyles" w:date="2025-01-07T16:06:00Z">
        <w:r w:rsidDel="00911A15">
          <w:rPr>
            <w:rFonts w:cs="Arial"/>
            <w:spacing w:val="-1"/>
          </w:rPr>
          <w:delText>s</w:delText>
        </w:r>
      </w:del>
      <w:ins w:id="3494" w:author="M Kyles" w:date="2025-01-07T16:06:00Z">
        <w:r w:rsidR="00911A15">
          <w:rPr>
            <w:rFonts w:cs="Arial"/>
            <w:spacing w:val="-1"/>
          </w:rPr>
          <w:t>S</w:t>
        </w:r>
      </w:ins>
      <w:r>
        <w:rPr>
          <w:rFonts w:cs="Arial"/>
          <w:spacing w:val="-1"/>
        </w:rPr>
        <w:t>enior</w:t>
      </w:r>
      <w:del w:id="3495" w:author="M Kyles" w:date="2025-01-07T16:06:00Z">
        <w:r w:rsidDel="00911A15">
          <w:rPr>
            <w:rFonts w:cs="Arial"/>
            <w:spacing w:val="-1"/>
          </w:rPr>
          <w:delText>’s</w:delText>
        </w:r>
        <w:r w:rsidDel="00911A15">
          <w:rPr>
            <w:rFonts w:cs="Arial"/>
            <w:spacing w:val="-7"/>
          </w:rPr>
          <w:delText xml:space="preserve"> </w:delText>
        </w:r>
        <w:r w:rsidDel="00911A15">
          <w:rPr>
            <w:spacing w:val="-1"/>
          </w:rPr>
          <w:delText>services</w:delText>
        </w:r>
        <w:r w:rsidDel="00911A15">
          <w:rPr>
            <w:spacing w:val="-7"/>
          </w:rPr>
          <w:delText xml:space="preserve"> </w:delText>
        </w:r>
        <w:r w:rsidDel="00911A15">
          <w:delText>program</w:delText>
        </w:r>
      </w:del>
      <w:r>
        <w:rPr>
          <w:spacing w:val="-10"/>
        </w:rPr>
        <w:t xml:space="preserve"> </w:t>
      </w:r>
      <w:del w:id="3496" w:author="M Kyles" w:date="2025-01-07T16:06:00Z">
        <w:r w:rsidDel="00911A15">
          <w:rPr>
            <w:spacing w:val="-2"/>
          </w:rPr>
          <w:delText>c</w:delText>
        </w:r>
      </w:del>
      <w:ins w:id="3497" w:author="M Kyles" w:date="2025-01-07T16:06:00Z">
        <w:r w:rsidR="00911A15">
          <w:rPr>
            <w:spacing w:val="-2"/>
          </w:rPr>
          <w:t>C</w:t>
        </w:r>
      </w:ins>
      <w:r>
        <w:rPr>
          <w:spacing w:val="-2"/>
        </w:rPr>
        <w:t>are</w:t>
      </w:r>
      <w:r>
        <w:rPr>
          <w:spacing w:val="-9"/>
        </w:rPr>
        <w:t xml:space="preserve"> </w:t>
      </w:r>
      <w:del w:id="3498" w:author="M Kyles" w:date="2025-01-07T16:06:00Z">
        <w:r w:rsidDel="00911A15">
          <w:rPr>
            <w:spacing w:val="-1"/>
          </w:rPr>
          <w:delText>c</w:delText>
        </w:r>
      </w:del>
      <w:ins w:id="3499" w:author="M Kyles" w:date="2025-01-07T16:06:00Z">
        <w:r w:rsidR="00911A15">
          <w:rPr>
            <w:spacing w:val="-1"/>
          </w:rPr>
          <w:t>C</w:t>
        </w:r>
      </w:ins>
      <w:r>
        <w:rPr>
          <w:spacing w:val="-1"/>
        </w:rPr>
        <w:t>oordinators</w:t>
      </w:r>
      <w:r>
        <w:rPr>
          <w:spacing w:val="39"/>
        </w:rPr>
        <w:t xml:space="preserve"> </w:t>
      </w:r>
      <w:ins w:id="3500" w:author="M Kyles" w:date="2025-01-07T18:58:00Z">
        <w:r w:rsidR="00AE4A5D">
          <w:rPr>
            <w:spacing w:val="39"/>
          </w:rPr>
          <w:t xml:space="preserve">also </w:t>
        </w:r>
      </w:ins>
      <w:r>
        <w:rPr>
          <w:spacing w:val="-1"/>
        </w:rPr>
        <w:t>work</w:t>
      </w:r>
      <w:r>
        <w:rPr>
          <w:spacing w:val="-10"/>
        </w:rPr>
        <w:t xml:space="preserve"> </w:t>
      </w:r>
      <w:ins w:id="3501" w:author="M Kyles" w:date="2025-01-07T16:06:00Z">
        <w:r w:rsidR="007C2789">
          <w:rPr>
            <w:spacing w:val="-10"/>
          </w:rPr>
          <w:t xml:space="preserve">closely </w:t>
        </w:r>
      </w:ins>
      <w:r>
        <w:rPr>
          <w:spacing w:val="-1"/>
        </w:rPr>
        <w:t>with</w:t>
      </w:r>
      <w:ins w:id="3502" w:author="M Kyles" w:date="2025-01-07T16:07:00Z">
        <w:r w:rsidR="007C2789">
          <w:rPr>
            <w:spacing w:val="-1"/>
          </w:rPr>
          <w:t xml:space="preserve"> CAT’s</w:t>
        </w:r>
      </w:ins>
      <w:r>
        <w:rPr>
          <w:spacing w:val="-11"/>
        </w:rPr>
        <w:t xml:space="preserve"> </w:t>
      </w:r>
      <w:r>
        <w:rPr>
          <w:spacing w:val="-1"/>
        </w:rPr>
        <w:t>housing,</w:t>
      </w:r>
      <w:r>
        <w:rPr>
          <w:spacing w:val="-12"/>
        </w:rPr>
        <w:t xml:space="preserve"> </w:t>
      </w:r>
      <w:r>
        <w:rPr>
          <w:spacing w:val="-1"/>
        </w:rPr>
        <w:t>energy/utility</w:t>
      </w:r>
      <w:r>
        <w:rPr>
          <w:spacing w:val="-14"/>
        </w:rPr>
        <w:t xml:space="preserve"> </w:t>
      </w:r>
      <w:r>
        <w:rPr>
          <w:spacing w:val="-1"/>
        </w:rPr>
        <w:t>assistance,</w:t>
      </w:r>
      <w:r>
        <w:rPr>
          <w:spacing w:val="-9"/>
        </w:rPr>
        <w:t xml:space="preserve"> </w:t>
      </w:r>
      <w:r>
        <w:rPr>
          <w:rFonts w:cs="Arial"/>
          <w:spacing w:val="-2"/>
        </w:rPr>
        <w:t>Veteran’s</w:t>
      </w:r>
      <w:r>
        <w:rPr>
          <w:rFonts w:cs="Arial"/>
          <w:spacing w:val="-12"/>
        </w:rPr>
        <w:t xml:space="preserve"> </w:t>
      </w:r>
      <w:r>
        <w:rPr>
          <w:spacing w:val="-1"/>
        </w:rPr>
        <w:t>services,</w:t>
      </w:r>
      <w:r>
        <w:rPr>
          <w:spacing w:val="-11"/>
        </w:rPr>
        <w:t xml:space="preserve"> </w:t>
      </w:r>
      <w:ins w:id="3503" w:author="M Kyles" w:date="2025-01-07T16:07:00Z">
        <w:r w:rsidR="007C2789">
          <w:rPr>
            <w:spacing w:val="-11"/>
          </w:rPr>
          <w:t xml:space="preserve">and </w:t>
        </w:r>
      </w:ins>
      <w:r>
        <w:t>children</w:t>
      </w:r>
      <w:r>
        <w:rPr>
          <w:spacing w:val="-13"/>
        </w:rPr>
        <w:t xml:space="preserve"> </w:t>
      </w:r>
      <w:r>
        <w:rPr>
          <w:spacing w:val="-1"/>
        </w:rPr>
        <w:t>and</w:t>
      </w:r>
      <w:r>
        <w:rPr>
          <w:spacing w:val="48"/>
        </w:rPr>
        <w:t xml:space="preserve"> </w:t>
      </w:r>
      <w:r>
        <w:rPr>
          <w:spacing w:val="-1"/>
        </w:rPr>
        <w:t>families</w:t>
      </w:r>
      <w:r>
        <w:rPr>
          <w:spacing w:val="-10"/>
        </w:rPr>
        <w:t xml:space="preserve"> </w:t>
      </w:r>
      <w:r>
        <w:rPr>
          <w:spacing w:val="-1"/>
        </w:rPr>
        <w:t>programs,</w:t>
      </w:r>
      <w:r>
        <w:rPr>
          <w:spacing w:val="-13"/>
        </w:rPr>
        <w:t xml:space="preserve"> </w:t>
      </w:r>
      <w:ins w:id="3504" w:author="M Kyles" w:date="2025-01-07T16:07:00Z">
        <w:r w:rsidR="007C2789">
          <w:rPr>
            <w:spacing w:val="-13"/>
          </w:rPr>
          <w:t xml:space="preserve">in addition to </w:t>
        </w:r>
      </w:ins>
      <w:ins w:id="3505" w:author="M Kyles" w:date="2025-01-07T18:59:00Z">
        <w:r w:rsidR="002E7784">
          <w:rPr>
            <w:spacing w:val="-13"/>
          </w:rPr>
          <w:t>our</w:t>
        </w:r>
      </w:ins>
      <w:ins w:id="3506" w:author="M Kyles" w:date="2025-01-11T19:10:00Z">
        <w:r w:rsidR="00156965">
          <w:rPr>
            <w:spacing w:val="-13"/>
          </w:rPr>
          <w:t xml:space="preserve"> </w:t>
        </w:r>
      </w:ins>
      <w:del w:id="3507" w:author="M Kyles" w:date="2025-01-07T16:07:00Z">
        <w:r w:rsidDel="00321EDF">
          <w:rPr>
            <w:spacing w:val="-1"/>
          </w:rPr>
          <w:delText>and</w:delText>
        </w:r>
        <w:r w:rsidDel="00321EDF">
          <w:rPr>
            <w:spacing w:val="-11"/>
          </w:rPr>
          <w:delText xml:space="preserve"> </w:delText>
        </w:r>
        <w:r w:rsidDel="00321EDF">
          <w:delText>the</w:delText>
        </w:r>
        <w:r w:rsidDel="00321EDF">
          <w:rPr>
            <w:spacing w:val="-13"/>
          </w:rPr>
          <w:delText xml:space="preserve"> </w:delText>
        </w:r>
      </w:del>
      <w:del w:id="3508" w:author="M Kyles" w:date="2025-01-07T16:10:00Z">
        <w:r w:rsidDel="00C5275D">
          <w:rPr>
            <w:spacing w:val="-1"/>
          </w:rPr>
          <w:delText>c</w:delText>
        </w:r>
      </w:del>
      <w:ins w:id="3509" w:author="M Kyles" w:date="2025-01-07T16:10:00Z">
        <w:r w:rsidR="00C5275D">
          <w:rPr>
            <w:spacing w:val="-1"/>
          </w:rPr>
          <w:t>C</w:t>
        </w:r>
      </w:ins>
      <w:r>
        <w:rPr>
          <w:spacing w:val="-1"/>
        </w:rPr>
        <w:t>ommunity</w:t>
      </w:r>
      <w:r>
        <w:rPr>
          <w:spacing w:val="-14"/>
        </w:rPr>
        <w:t xml:space="preserve"> </w:t>
      </w:r>
      <w:del w:id="3510" w:author="M Kyles" w:date="2025-01-07T16:10:00Z">
        <w:r w:rsidDel="00C5275D">
          <w:rPr>
            <w:spacing w:val="-1"/>
          </w:rPr>
          <w:delText>i</w:delText>
        </w:r>
      </w:del>
      <w:ins w:id="3511" w:author="M Kyles" w:date="2025-01-07T16:10:00Z">
        <w:r w:rsidR="00C5275D">
          <w:rPr>
            <w:spacing w:val="-1"/>
          </w:rPr>
          <w:t>I</w:t>
        </w:r>
      </w:ins>
      <w:r>
        <w:rPr>
          <w:spacing w:val="-1"/>
        </w:rPr>
        <w:t>nvestment</w:t>
      </w:r>
      <w:r>
        <w:rPr>
          <w:spacing w:val="-7"/>
        </w:rPr>
        <w:t xml:space="preserve"> </w:t>
      </w:r>
      <w:r>
        <w:rPr>
          <w:spacing w:val="-2"/>
        </w:rPr>
        <w:t>programs</w:t>
      </w:r>
      <w:ins w:id="3512" w:author="M Kyles" w:date="2025-01-07T16:13:00Z">
        <w:r w:rsidR="00A248E6">
          <w:rPr>
            <w:spacing w:val="-2"/>
          </w:rPr>
          <w:t>,</w:t>
        </w:r>
      </w:ins>
      <w:r>
        <w:rPr>
          <w:spacing w:val="-10"/>
        </w:rPr>
        <w:t xml:space="preserve"> </w:t>
      </w:r>
      <w:ins w:id="3513" w:author="M Kyles" w:date="2025-01-07T16:11:00Z">
        <w:r w:rsidR="0024731D">
          <w:rPr>
            <w:spacing w:val="-10"/>
          </w:rPr>
          <w:t xml:space="preserve">which allows them </w:t>
        </w:r>
      </w:ins>
      <w:r>
        <w:t>to</w:t>
      </w:r>
      <w:r>
        <w:rPr>
          <w:spacing w:val="-11"/>
        </w:rPr>
        <w:t xml:space="preserve"> </w:t>
      </w:r>
      <w:r>
        <w:rPr>
          <w:spacing w:val="-1"/>
        </w:rPr>
        <w:t>identify</w:t>
      </w:r>
      <w:ins w:id="3514" w:author="M Kyles" w:date="2025-01-07T16:11:00Z">
        <w:r w:rsidR="0024731D">
          <w:rPr>
            <w:spacing w:val="-1"/>
          </w:rPr>
          <w:t xml:space="preserve"> and coordinate </w:t>
        </w:r>
      </w:ins>
      <w:ins w:id="3515" w:author="M Kyles" w:date="2025-01-07T16:18:00Z">
        <w:r w:rsidR="004C7E66">
          <w:rPr>
            <w:spacing w:val="-1"/>
          </w:rPr>
          <w:t xml:space="preserve">a range of </w:t>
        </w:r>
      </w:ins>
      <w:ins w:id="3516" w:author="M Kyles" w:date="2025-01-07T16:10:00Z">
        <w:r w:rsidR="007A3288">
          <w:rPr>
            <w:spacing w:val="-1"/>
          </w:rPr>
          <w:t>support services</w:t>
        </w:r>
      </w:ins>
      <w:ins w:id="3517" w:author="M Kyles" w:date="2025-01-07T16:11:00Z">
        <w:r w:rsidR="0024731D">
          <w:rPr>
            <w:spacing w:val="-1"/>
          </w:rPr>
          <w:t xml:space="preserve"> </w:t>
        </w:r>
      </w:ins>
      <w:ins w:id="3518" w:author="M Kyles" w:date="2025-01-07T16:13:00Z">
        <w:r w:rsidR="00A248E6">
          <w:rPr>
            <w:spacing w:val="-1"/>
          </w:rPr>
          <w:t xml:space="preserve">to </w:t>
        </w:r>
      </w:ins>
      <w:ins w:id="3519" w:author="M Kyles" w:date="2025-01-07T16:18:00Z">
        <w:r w:rsidR="004C7E66">
          <w:rPr>
            <w:spacing w:val="-1"/>
          </w:rPr>
          <w:t xml:space="preserve">reduce </w:t>
        </w:r>
      </w:ins>
      <w:ins w:id="3520" w:author="M Kyles" w:date="2025-01-07T16:13:00Z">
        <w:r w:rsidR="00A248E6">
          <w:rPr>
            <w:spacing w:val="-1"/>
          </w:rPr>
          <w:t xml:space="preserve">the burden </w:t>
        </w:r>
      </w:ins>
      <w:ins w:id="3521" w:author="M Kyles" w:date="2025-01-07T16:18:00Z">
        <w:r w:rsidR="004C7E66">
          <w:rPr>
            <w:spacing w:val="-1"/>
          </w:rPr>
          <w:t>on</w:t>
        </w:r>
      </w:ins>
      <w:ins w:id="3522" w:author="M Kyles" w:date="2025-01-07T16:13:00Z">
        <w:r w:rsidR="00A248E6">
          <w:rPr>
            <w:spacing w:val="-1"/>
          </w:rPr>
          <w:t xml:space="preserve"> </w:t>
        </w:r>
      </w:ins>
      <w:ins w:id="3523" w:author="M Kyles" w:date="2025-01-07T16:11:00Z">
        <w:r w:rsidR="005A12C6">
          <w:rPr>
            <w:spacing w:val="-1"/>
          </w:rPr>
          <w:t>family</w:t>
        </w:r>
      </w:ins>
      <w:r>
        <w:rPr>
          <w:spacing w:val="57"/>
        </w:rPr>
        <w:t xml:space="preserve"> </w:t>
      </w:r>
      <w:r>
        <w:rPr>
          <w:spacing w:val="-1"/>
        </w:rPr>
        <w:t>caregivers</w:t>
      </w:r>
      <w:del w:id="3524" w:author="M Kyles" w:date="2025-01-07T16:13:00Z">
        <w:r w:rsidDel="00A248E6">
          <w:rPr>
            <w:spacing w:val="-10"/>
          </w:rPr>
          <w:delText xml:space="preserve"> </w:delText>
        </w:r>
        <w:r w:rsidDel="00A248E6">
          <w:rPr>
            <w:spacing w:val="-1"/>
          </w:rPr>
          <w:delText>and</w:delText>
        </w:r>
        <w:r w:rsidDel="00A248E6">
          <w:rPr>
            <w:spacing w:val="-11"/>
          </w:rPr>
          <w:delText xml:space="preserve"> </w:delText>
        </w:r>
        <w:r w:rsidDel="00A248E6">
          <w:rPr>
            <w:spacing w:val="-1"/>
          </w:rPr>
          <w:delText>coordinate</w:delText>
        </w:r>
        <w:r w:rsidDel="00A248E6">
          <w:rPr>
            <w:spacing w:val="-12"/>
          </w:rPr>
          <w:delText xml:space="preserve"> </w:delText>
        </w:r>
        <w:r w:rsidDel="00A248E6">
          <w:rPr>
            <w:spacing w:val="-2"/>
          </w:rPr>
          <w:delText>services</w:delText>
        </w:r>
      </w:del>
      <w:r>
        <w:rPr>
          <w:spacing w:val="-2"/>
        </w:rPr>
        <w:t>.</w:t>
      </w:r>
      <w:r>
        <w:rPr>
          <w:spacing w:val="-10"/>
        </w:rPr>
        <w:t xml:space="preserve"> </w:t>
      </w:r>
      <w:r>
        <w:rPr>
          <w:spacing w:val="-2"/>
        </w:rPr>
        <w:t>This</w:t>
      </w:r>
      <w:r>
        <w:rPr>
          <w:spacing w:val="-10"/>
        </w:rPr>
        <w:t xml:space="preserve"> </w:t>
      </w:r>
      <w:r>
        <w:rPr>
          <w:spacing w:val="-2"/>
        </w:rPr>
        <w:t>coordination</w:t>
      </w:r>
      <w:r>
        <w:rPr>
          <w:spacing w:val="-11"/>
        </w:rPr>
        <w:t xml:space="preserve"> </w:t>
      </w:r>
      <w:ins w:id="3525" w:author="M Kyles" w:date="2025-01-07T16:14:00Z">
        <w:r w:rsidR="00FA47C0">
          <w:rPr>
            <w:spacing w:val="-11"/>
          </w:rPr>
          <w:t xml:space="preserve">of services </w:t>
        </w:r>
        <w:r w:rsidR="00A248E6">
          <w:rPr>
            <w:spacing w:val="-11"/>
          </w:rPr>
          <w:t xml:space="preserve">between </w:t>
        </w:r>
      </w:ins>
      <w:ins w:id="3526" w:author="M Kyles" w:date="2025-01-07T16:15:00Z">
        <w:r w:rsidR="003465EF">
          <w:rPr>
            <w:spacing w:val="-11"/>
          </w:rPr>
          <w:t xml:space="preserve">the various </w:t>
        </w:r>
      </w:ins>
      <w:ins w:id="3527" w:author="M Kyles" w:date="2025-01-07T16:14:00Z">
        <w:r w:rsidR="00A248E6">
          <w:rPr>
            <w:spacing w:val="-11"/>
          </w:rPr>
          <w:t xml:space="preserve">departments </w:t>
        </w:r>
        <w:r w:rsidR="001D25FC">
          <w:rPr>
            <w:spacing w:val="-11"/>
          </w:rPr>
          <w:t>at</w:t>
        </w:r>
        <w:r w:rsidR="00A248E6">
          <w:rPr>
            <w:spacing w:val="-11"/>
          </w:rPr>
          <w:t xml:space="preserve"> CAT</w:t>
        </w:r>
      </w:ins>
      <w:ins w:id="3528" w:author="M Kyles" w:date="2025-01-07T16:18:00Z">
        <w:r w:rsidR="008D63D6">
          <w:rPr>
            <w:spacing w:val="-11"/>
          </w:rPr>
          <w:t>, or wrap-around service</w:t>
        </w:r>
      </w:ins>
      <w:ins w:id="3529" w:author="M Kyles" w:date="2025-01-07T16:33:00Z">
        <w:r w:rsidR="009D2B24">
          <w:rPr>
            <w:spacing w:val="-11"/>
          </w:rPr>
          <w:t>,</w:t>
        </w:r>
      </w:ins>
      <w:ins w:id="3530" w:author="M Kyles" w:date="2025-01-07T16:14:00Z">
        <w:r w:rsidR="00A248E6">
          <w:rPr>
            <w:spacing w:val="-11"/>
          </w:rPr>
          <w:t xml:space="preserve"> </w:t>
        </w:r>
      </w:ins>
      <w:del w:id="3531" w:author="M Kyles" w:date="2025-01-07T16:15:00Z">
        <w:r w:rsidDel="001D25FC">
          <w:rPr>
            <w:spacing w:val="-1"/>
          </w:rPr>
          <w:delText>help</w:delText>
        </w:r>
        <w:r w:rsidDel="001D25FC">
          <w:rPr>
            <w:spacing w:val="-11"/>
          </w:rPr>
          <w:delText xml:space="preserve"> </w:delText>
        </w:r>
      </w:del>
      <w:del w:id="3532" w:author="M Kyles" w:date="2025-01-10T13:53:00Z">
        <w:r w:rsidDel="00E12432">
          <w:rPr>
            <w:spacing w:val="-1"/>
          </w:rPr>
          <w:delText>us</w:delText>
        </w:r>
        <w:r w:rsidDel="00E12432">
          <w:rPr>
            <w:spacing w:val="-10"/>
          </w:rPr>
          <w:delText xml:space="preserve"> </w:delText>
        </w:r>
        <w:r w:rsidDel="00E12432">
          <w:delText>to</w:delText>
        </w:r>
        <w:r w:rsidDel="00E12432">
          <w:rPr>
            <w:spacing w:val="-8"/>
          </w:rPr>
          <w:delText xml:space="preserve"> </w:delText>
        </w:r>
        <w:r w:rsidDel="00E12432">
          <w:rPr>
            <w:spacing w:val="-1"/>
          </w:rPr>
          <w:delText>provide</w:delText>
        </w:r>
        <w:r w:rsidDel="00E12432">
          <w:rPr>
            <w:spacing w:val="45"/>
          </w:rPr>
          <w:delText xml:space="preserve"> </w:delText>
        </w:r>
      </w:del>
      <w:del w:id="3533" w:author="M Kyles" w:date="2025-01-07T16:34:00Z">
        <w:r w:rsidDel="009D2B24">
          <w:rPr>
            <w:spacing w:val="-1"/>
          </w:rPr>
          <w:delText>wrap-around</w:delText>
        </w:r>
        <w:r w:rsidDel="009D2B24">
          <w:rPr>
            <w:spacing w:val="-12"/>
          </w:rPr>
          <w:delText xml:space="preserve"> </w:delText>
        </w:r>
        <w:r w:rsidDel="009D2B24">
          <w:rPr>
            <w:spacing w:val="-2"/>
          </w:rPr>
          <w:delText>services</w:delText>
        </w:r>
      </w:del>
      <w:del w:id="3534" w:author="M Kyles" w:date="2025-01-10T13:53:00Z">
        <w:r w:rsidDel="00E12432">
          <w:rPr>
            <w:spacing w:val="-7"/>
          </w:rPr>
          <w:delText xml:space="preserve"> </w:delText>
        </w:r>
      </w:del>
      <w:ins w:id="3535" w:author="M Kyles" w:date="2025-01-10T13:53:00Z">
        <w:r w:rsidR="004F4643">
          <w:rPr>
            <w:spacing w:val="-7"/>
          </w:rPr>
          <w:t xml:space="preserve">also means that </w:t>
        </w:r>
      </w:ins>
      <w:ins w:id="3536" w:author="M Kyles" w:date="2025-01-07T16:16:00Z">
        <w:r w:rsidR="00780E1F">
          <w:rPr>
            <w:spacing w:val="-7"/>
          </w:rPr>
          <w:t>each client i</w:t>
        </w:r>
      </w:ins>
      <w:ins w:id="3537" w:author="M Kyles" w:date="2025-01-10T13:54:00Z">
        <w:r w:rsidR="004F4643">
          <w:rPr>
            <w:spacing w:val="-7"/>
          </w:rPr>
          <w:t>s</w:t>
        </w:r>
      </w:ins>
      <w:ins w:id="3538" w:author="M Kyles" w:date="2025-01-07T16:16:00Z">
        <w:r w:rsidR="00780E1F">
          <w:rPr>
            <w:spacing w:val="-7"/>
          </w:rPr>
          <w:t xml:space="preserve"> </w:t>
        </w:r>
      </w:ins>
      <w:ins w:id="3539" w:author="M Kyles" w:date="2025-01-10T13:53:00Z">
        <w:r w:rsidR="004F4643">
          <w:rPr>
            <w:spacing w:val="-7"/>
          </w:rPr>
          <w:t>rec</w:t>
        </w:r>
      </w:ins>
      <w:ins w:id="3540" w:author="M Kyles" w:date="2025-01-10T13:54:00Z">
        <w:r w:rsidR="004F4643">
          <w:rPr>
            <w:spacing w:val="-7"/>
          </w:rPr>
          <w:t xml:space="preserve">eiving maximum benefit in </w:t>
        </w:r>
      </w:ins>
      <w:ins w:id="3541" w:author="M Kyles" w:date="2025-01-07T16:16:00Z">
        <w:r w:rsidR="00780E1F">
          <w:rPr>
            <w:spacing w:val="-7"/>
          </w:rPr>
          <w:t xml:space="preserve">a </w:t>
        </w:r>
        <w:r w:rsidR="00882597">
          <w:rPr>
            <w:spacing w:val="-7"/>
          </w:rPr>
          <w:t xml:space="preserve">streamlined and </w:t>
        </w:r>
        <w:r w:rsidR="00780E1F">
          <w:rPr>
            <w:spacing w:val="-7"/>
          </w:rPr>
          <w:t xml:space="preserve">cost-effective </w:t>
        </w:r>
        <w:r w:rsidR="00882597">
          <w:rPr>
            <w:spacing w:val="-7"/>
          </w:rPr>
          <w:t>way</w:t>
        </w:r>
      </w:ins>
      <w:del w:id="3542" w:author="M Kyles" w:date="2025-01-07T16:16:00Z">
        <w:r w:rsidDel="00882597">
          <w:rPr>
            <w:spacing w:val="-1"/>
          </w:rPr>
          <w:delText>while</w:delText>
        </w:r>
        <w:r w:rsidDel="00882597">
          <w:rPr>
            <w:spacing w:val="-9"/>
          </w:rPr>
          <w:delText xml:space="preserve"> </w:delText>
        </w:r>
        <w:r w:rsidDel="00882597">
          <w:rPr>
            <w:spacing w:val="-1"/>
          </w:rPr>
          <w:delText>working</w:delText>
        </w:r>
        <w:r w:rsidDel="00882597">
          <w:rPr>
            <w:spacing w:val="-11"/>
          </w:rPr>
          <w:delText xml:space="preserve"> </w:delText>
        </w:r>
        <w:r w:rsidDel="00882597">
          <w:rPr>
            <w:spacing w:val="-1"/>
          </w:rPr>
          <w:delText>within</w:delText>
        </w:r>
        <w:r w:rsidDel="00882597">
          <w:rPr>
            <w:spacing w:val="-8"/>
          </w:rPr>
          <w:delText xml:space="preserve"> </w:delText>
        </w:r>
        <w:r w:rsidDel="00882597">
          <w:rPr>
            <w:spacing w:val="-1"/>
          </w:rPr>
          <w:delText>our</w:delText>
        </w:r>
        <w:r w:rsidDel="00882597">
          <w:rPr>
            <w:spacing w:val="-11"/>
          </w:rPr>
          <w:delText xml:space="preserve"> </w:delText>
        </w:r>
        <w:r w:rsidDel="00882597">
          <w:rPr>
            <w:spacing w:val="-1"/>
          </w:rPr>
          <w:delText>limited</w:delText>
        </w:r>
        <w:r w:rsidDel="00882597">
          <w:rPr>
            <w:spacing w:val="-11"/>
          </w:rPr>
          <w:delText xml:space="preserve"> </w:delText>
        </w:r>
        <w:r w:rsidDel="00882597">
          <w:rPr>
            <w:spacing w:val="-1"/>
          </w:rPr>
          <w:delText>budget</w:delText>
        </w:r>
      </w:del>
      <w:r>
        <w:rPr>
          <w:spacing w:val="-1"/>
        </w:rPr>
        <w:t>.</w:t>
      </w:r>
    </w:p>
    <w:p w14:paraId="591C4616" w14:textId="77777777" w:rsidR="003C6C32" w:rsidRDefault="003C6C32">
      <w:pPr>
        <w:pStyle w:val="BodyText"/>
        <w:spacing w:before="158" w:line="236" w:lineRule="auto"/>
        <w:ind w:right="130"/>
      </w:pPr>
    </w:p>
    <w:p w14:paraId="302C1AE9" w14:textId="10067E2C" w:rsidR="003C6C32" w:rsidRDefault="003C6C32" w:rsidP="003C6C32">
      <w:pPr>
        <w:pStyle w:val="BodyText"/>
        <w:spacing w:before="53" w:line="316" w:lineRule="exact"/>
        <w:ind w:right="112"/>
        <w:rPr>
          <w:moveTo w:id="3543" w:author="M Kyles" w:date="2025-01-07T19:01:00Z"/>
        </w:rPr>
      </w:pPr>
      <w:moveToRangeStart w:id="3544" w:author="M Kyles" w:date="2025-01-07T19:01:00Z" w:name="move187168912"/>
      <w:moveTo w:id="3545" w:author="M Kyles" w:date="2025-01-07T19:01:00Z">
        <w:r>
          <w:rPr>
            <w:spacing w:val="-1"/>
          </w:rPr>
          <w:t>The</w:t>
        </w:r>
        <w:r>
          <w:rPr>
            <w:spacing w:val="-9"/>
          </w:rPr>
          <w:t xml:space="preserve"> </w:t>
        </w:r>
        <w:del w:id="3546" w:author="M Kyles" w:date="2025-01-07T19:01:00Z">
          <w:r w:rsidDel="003C6C32">
            <w:rPr>
              <w:spacing w:val="-1"/>
            </w:rPr>
            <w:delText>Columbia</w:delText>
          </w:r>
          <w:r w:rsidDel="003C6C32">
            <w:rPr>
              <w:spacing w:val="-6"/>
            </w:rPr>
            <w:delText xml:space="preserve"> </w:delText>
          </w:r>
          <w:r w:rsidDel="003C6C32">
            <w:rPr>
              <w:spacing w:val="-1"/>
            </w:rPr>
            <w:delText>County</w:delText>
          </w:r>
          <w:r w:rsidDel="003C6C32">
            <w:rPr>
              <w:spacing w:val="-12"/>
            </w:rPr>
            <w:delText xml:space="preserve"> </w:delText>
          </w:r>
        </w:del>
        <w:r>
          <w:rPr>
            <w:spacing w:val="-1"/>
          </w:rPr>
          <w:t>AAA</w:t>
        </w:r>
        <w:r>
          <w:rPr>
            <w:spacing w:val="-9"/>
          </w:rPr>
          <w:t xml:space="preserve"> </w:t>
        </w:r>
      </w:moveTo>
      <w:ins w:id="3547" w:author="M Kyles" w:date="2025-01-07T19:01:00Z">
        <w:r>
          <w:rPr>
            <w:spacing w:val="-9"/>
          </w:rPr>
          <w:t xml:space="preserve">of Columbia County, </w:t>
        </w:r>
      </w:ins>
      <w:moveTo w:id="3548" w:author="M Kyles" w:date="2025-01-07T19:01:00Z">
        <w:r>
          <w:rPr>
            <w:spacing w:val="-1"/>
          </w:rPr>
          <w:t>and</w:t>
        </w:r>
        <w:r>
          <w:rPr>
            <w:spacing w:val="-9"/>
          </w:rPr>
          <w:t xml:space="preserve"> </w:t>
        </w:r>
        <w:r>
          <w:rPr>
            <w:spacing w:val="-1"/>
          </w:rPr>
          <w:t>local</w:t>
        </w:r>
        <w:r>
          <w:rPr>
            <w:spacing w:val="-11"/>
          </w:rPr>
          <w:t xml:space="preserve"> </w:t>
        </w:r>
        <w:r>
          <w:rPr>
            <w:spacing w:val="-1"/>
          </w:rPr>
          <w:t>community</w:t>
        </w:r>
        <w:r>
          <w:rPr>
            <w:spacing w:val="-9"/>
          </w:rPr>
          <w:t xml:space="preserve"> </w:t>
        </w:r>
        <w:r>
          <w:rPr>
            <w:spacing w:val="-1"/>
          </w:rPr>
          <w:t>service</w:t>
        </w:r>
        <w:r>
          <w:rPr>
            <w:spacing w:val="-8"/>
          </w:rPr>
          <w:t xml:space="preserve"> </w:t>
        </w:r>
        <w:r>
          <w:rPr>
            <w:spacing w:val="-1"/>
          </w:rPr>
          <w:t>providers</w:t>
        </w:r>
      </w:moveTo>
      <w:ins w:id="3549" w:author="M Kyles" w:date="2025-01-07T19:01:00Z">
        <w:r>
          <w:rPr>
            <w:spacing w:val="-1"/>
          </w:rPr>
          <w:t>,</w:t>
        </w:r>
      </w:ins>
      <w:moveTo w:id="3550" w:author="M Kyles" w:date="2025-01-07T19:01:00Z">
        <w:r>
          <w:rPr>
            <w:spacing w:val="-7"/>
          </w:rPr>
          <w:t xml:space="preserve"> </w:t>
        </w:r>
        <w:r>
          <w:rPr>
            <w:spacing w:val="-1"/>
          </w:rPr>
          <w:t>offer</w:t>
        </w:r>
        <w:r>
          <w:rPr>
            <w:spacing w:val="-8"/>
          </w:rPr>
          <w:t xml:space="preserve"> </w:t>
        </w:r>
        <w:r>
          <w:rPr>
            <w:spacing w:val="-1"/>
          </w:rPr>
          <w:t>the</w:t>
        </w:r>
        <w:r>
          <w:rPr>
            <w:spacing w:val="45"/>
          </w:rPr>
          <w:t xml:space="preserve"> </w:t>
        </w:r>
        <w:r>
          <w:rPr>
            <w:spacing w:val="-1"/>
          </w:rPr>
          <w:t>following</w:t>
        </w:r>
        <w:r>
          <w:rPr>
            <w:spacing w:val="-14"/>
          </w:rPr>
          <w:t xml:space="preserve"> </w:t>
        </w:r>
        <w:r>
          <w:t>core</w:t>
        </w:r>
        <w:r>
          <w:rPr>
            <w:spacing w:val="-13"/>
          </w:rPr>
          <w:t xml:space="preserve"> </w:t>
        </w:r>
        <w:r>
          <w:rPr>
            <w:spacing w:val="-2"/>
          </w:rPr>
          <w:t>services</w:t>
        </w:r>
        <w:r>
          <w:rPr>
            <w:spacing w:val="-10"/>
          </w:rPr>
          <w:t xml:space="preserve"> </w:t>
        </w:r>
        <w:r>
          <w:rPr>
            <w:spacing w:val="-1"/>
          </w:rPr>
          <w:t>for</w:t>
        </w:r>
        <w:r>
          <w:rPr>
            <w:spacing w:val="-14"/>
          </w:rPr>
          <w:t xml:space="preserve"> </w:t>
        </w:r>
        <w:r>
          <w:rPr>
            <w:spacing w:val="-2"/>
          </w:rPr>
          <w:t>family</w:t>
        </w:r>
        <w:r>
          <w:rPr>
            <w:spacing w:val="-14"/>
          </w:rPr>
          <w:t xml:space="preserve"> </w:t>
        </w:r>
        <w:r>
          <w:rPr>
            <w:spacing w:val="-1"/>
          </w:rPr>
          <w:t>caregivers</w:t>
        </w:r>
        <w:del w:id="3551" w:author="M Kyles" w:date="2025-01-07T19:02:00Z">
          <w:r w:rsidDel="004A0BBD">
            <w:rPr>
              <w:spacing w:val="-1"/>
            </w:rPr>
            <w:delText>,</w:delText>
          </w:r>
          <w:r w:rsidDel="004A0BBD">
            <w:rPr>
              <w:spacing w:val="-7"/>
            </w:rPr>
            <w:delText xml:space="preserve"> </w:delText>
          </w:r>
          <w:r w:rsidDel="004A0BBD">
            <w:rPr>
              <w:spacing w:val="-1"/>
            </w:rPr>
            <w:delText>including</w:delText>
          </w:r>
        </w:del>
        <w:r>
          <w:rPr>
            <w:spacing w:val="-1"/>
          </w:rPr>
          <w:t>:</w:t>
        </w:r>
      </w:moveTo>
    </w:p>
    <w:moveToRangeEnd w:id="3544"/>
    <w:p w14:paraId="3C2FDDE6" w14:textId="1ABC66C5" w:rsidR="00902247" w:rsidDel="004A0BBD" w:rsidRDefault="00DC6C78">
      <w:pPr>
        <w:pStyle w:val="BodyText"/>
        <w:spacing w:before="165" w:line="320" w:lineRule="exact"/>
        <w:ind w:right="117"/>
        <w:rPr>
          <w:del w:id="3552" w:author="M Kyles" w:date="2025-01-07T19:02:00Z"/>
        </w:rPr>
      </w:pPr>
      <w:del w:id="3553" w:author="M Kyles" w:date="2025-01-07T19:02:00Z">
        <w:r w:rsidDel="004A0BBD">
          <w:rPr>
            <w:spacing w:val="-1"/>
          </w:rPr>
          <w:delText>Community</w:delText>
        </w:r>
        <w:r w:rsidDel="004A0BBD">
          <w:rPr>
            <w:spacing w:val="-12"/>
          </w:rPr>
          <w:delText xml:space="preserve"> </w:delText>
        </w:r>
        <w:r w:rsidDel="004A0BBD">
          <w:delText>Action</w:delText>
        </w:r>
        <w:r w:rsidDel="004A0BBD">
          <w:rPr>
            <w:spacing w:val="-11"/>
          </w:rPr>
          <w:delText xml:space="preserve"> </w:delText>
        </w:r>
        <w:r w:rsidDel="004A0BBD">
          <w:rPr>
            <w:spacing w:val="-1"/>
          </w:rPr>
          <w:delText>Team</w:delText>
        </w:r>
        <w:r w:rsidDel="004A0BBD">
          <w:rPr>
            <w:spacing w:val="-10"/>
          </w:rPr>
          <w:delText xml:space="preserve"> </w:delText>
        </w:r>
        <w:r w:rsidDel="004A0BBD">
          <w:rPr>
            <w:spacing w:val="-1"/>
          </w:rPr>
          <w:delText>will</w:delText>
        </w:r>
        <w:r w:rsidDel="004A0BBD">
          <w:rPr>
            <w:spacing w:val="-8"/>
          </w:rPr>
          <w:delText xml:space="preserve"> </w:delText>
        </w:r>
        <w:r w:rsidDel="004A0BBD">
          <w:rPr>
            <w:spacing w:val="-1"/>
          </w:rPr>
          <w:delText>provide</w:delText>
        </w:r>
        <w:r w:rsidDel="004A0BBD">
          <w:rPr>
            <w:spacing w:val="-9"/>
          </w:rPr>
          <w:delText xml:space="preserve"> </w:delText>
        </w:r>
        <w:r w:rsidDel="004A0BBD">
          <w:delText>the</w:delText>
        </w:r>
        <w:r w:rsidDel="004A0BBD">
          <w:rPr>
            <w:spacing w:val="-9"/>
          </w:rPr>
          <w:delText xml:space="preserve"> </w:delText>
        </w:r>
        <w:r w:rsidDel="004A0BBD">
          <w:rPr>
            <w:spacing w:val="-1"/>
          </w:rPr>
          <w:delText>following</w:delText>
        </w:r>
        <w:r w:rsidDel="004A0BBD">
          <w:rPr>
            <w:spacing w:val="-8"/>
          </w:rPr>
          <w:delText xml:space="preserve"> </w:delText>
        </w:r>
        <w:r w:rsidDel="004A0BBD">
          <w:rPr>
            <w:spacing w:val="-1"/>
          </w:rPr>
          <w:delText>programs</w:delText>
        </w:r>
        <w:r w:rsidDel="004A0BBD">
          <w:rPr>
            <w:spacing w:val="-7"/>
          </w:rPr>
          <w:delText xml:space="preserve"> </w:delText>
        </w:r>
        <w:r w:rsidDel="004A0BBD">
          <w:rPr>
            <w:spacing w:val="-1"/>
          </w:rPr>
          <w:delText>for</w:delText>
        </w:r>
        <w:r w:rsidDel="004A0BBD">
          <w:rPr>
            <w:spacing w:val="-11"/>
          </w:rPr>
          <w:delText xml:space="preserve"> </w:delText>
        </w:r>
        <w:r w:rsidDel="004A0BBD">
          <w:rPr>
            <w:spacing w:val="-1"/>
          </w:rPr>
          <w:delText>family</w:delText>
        </w:r>
        <w:r w:rsidDel="004A0BBD">
          <w:rPr>
            <w:spacing w:val="35"/>
          </w:rPr>
          <w:delText xml:space="preserve"> </w:delText>
        </w:r>
        <w:r w:rsidDel="004A0BBD">
          <w:rPr>
            <w:spacing w:val="-1"/>
          </w:rPr>
          <w:delText>caregivers:</w:delText>
        </w:r>
      </w:del>
    </w:p>
    <w:p w14:paraId="1360844B" w14:textId="48BF53EE" w:rsidR="00902247" w:rsidDel="004A0BBD" w:rsidRDefault="00902247">
      <w:pPr>
        <w:pStyle w:val="BodyText"/>
        <w:spacing w:before="165" w:line="320" w:lineRule="exact"/>
        <w:ind w:right="117"/>
        <w:rPr>
          <w:del w:id="3554" w:author="M Kyles" w:date="2025-01-07T19:02:00Z"/>
          <w:rFonts w:cs="Arial"/>
        </w:rPr>
        <w:pPrChange w:id="3555" w:author="M Kyles" w:date="2025-01-07T19:02:00Z">
          <w:pPr/>
        </w:pPrChange>
      </w:pPr>
    </w:p>
    <w:p w14:paraId="78BFEC83" w14:textId="23D83033" w:rsidR="00902247" w:rsidDel="004A0BBD" w:rsidRDefault="00902247">
      <w:pPr>
        <w:spacing w:before="4"/>
        <w:rPr>
          <w:del w:id="3556" w:author="M Kyles" w:date="2025-01-07T19:02:00Z"/>
          <w:rFonts w:ascii="Arial" w:eastAsia="Arial" w:hAnsi="Arial" w:cs="Arial"/>
          <w:sz w:val="28"/>
          <w:szCs w:val="28"/>
        </w:rPr>
      </w:pPr>
    </w:p>
    <w:p w14:paraId="75E1516D" w14:textId="5C170F6D" w:rsidR="00902247" w:rsidRDefault="00DC6C78">
      <w:pPr>
        <w:pStyle w:val="BodyText"/>
        <w:numPr>
          <w:ilvl w:val="0"/>
          <w:numId w:val="10"/>
        </w:numPr>
        <w:tabs>
          <w:tab w:val="left" w:pos="592"/>
        </w:tabs>
        <w:ind w:right="232"/>
        <w:jc w:val="left"/>
      </w:pPr>
      <w:r>
        <w:rPr>
          <w:spacing w:val="-2"/>
        </w:rPr>
        <w:t>Information</w:t>
      </w:r>
      <w:r>
        <w:rPr>
          <w:spacing w:val="-14"/>
        </w:rPr>
        <w:t xml:space="preserve"> </w:t>
      </w:r>
      <w:ins w:id="3557" w:author="M Kyles" w:date="2025-01-07T19:02:00Z">
        <w:r w:rsidR="004A0BBD">
          <w:rPr>
            <w:spacing w:val="-14"/>
          </w:rPr>
          <w:t xml:space="preserve">for caregivers </w:t>
        </w:r>
      </w:ins>
      <w:r>
        <w:rPr>
          <w:spacing w:val="-2"/>
        </w:rPr>
        <w:t>about</w:t>
      </w:r>
      <w:r>
        <w:rPr>
          <w:spacing w:val="-12"/>
        </w:rPr>
        <w:t xml:space="preserve"> </w:t>
      </w:r>
      <w:r>
        <w:rPr>
          <w:spacing w:val="-2"/>
        </w:rPr>
        <w:t>available</w:t>
      </w:r>
      <w:r>
        <w:rPr>
          <w:spacing w:val="-11"/>
        </w:rPr>
        <w:t xml:space="preserve"> </w:t>
      </w:r>
      <w:ins w:id="3558" w:author="M Kyles" w:date="2025-01-07T19:02:00Z">
        <w:r w:rsidR="008C79F9">
          <w:rPr>
            <w:spacing w:val="-11"/>
          </w:rPr>
          <w:t xml:space="preserve">supports and </w:t>
        </w:r>
      </w:ins>
      <w:r>
        <w:rPr>
          <w:spacing w:val="-2"/>
        </w:rPr>
        <w:t>services</w:t>
      </w:r>
      <w:del w:id="3559" w:author="M Kyles" w:date="2025-01-07T19:02:00Z">
        <w:r w:rsidDel="008C79F9">
          <w:rPr>
            <w:spacing w:val="-10"/>
          </w:rPr>
          <w:delText xml:space="preserve"> </w:delText>
        </w:r>
        <w:r w:rsidDel="008C79F9">
          <w:rPr>
            <w:spacing w:val="-2"/>
          </w:rPr>
          <w:delText>and</w:delText>
        </w:r>
      </w:del>
      <w:del w:id="3560" w:author="M Kyles" w:date="2025-01-07T19:06:00Z">
        <w:r w:rsidDel="00914D56">
          <w:rPr>
            <w:spacing w:val="-13"/>
          </w:rPr>
          <w:delText xml:space="preserve"> </w:delText>
        </w:r>
        <w:r w:rsidDel="00914D56">
          <w:rPr>
            <w:spacing w:val="-2"/>
          </w:rPr>
          <w:delText>training</w:delText>
        </w:r>
      </w:del>
      <w:r>
        <w:rPr>
          <w:spacing w:val="-2"/>
        </w:rPr>
        <w:t>.</w:t>
      </w:r>
      <w:r>
        <w:rPr>
          <w:spacing w:val="57"/>
        </w:rPr>
        <w:t xml:space="preserve"> </w:t>
      </w:r>
      <w:r>
        <w:rPr>
          <w:spacing w:val="-2"/>
        </w:rPr>
        <w:t>This</w:t>
      </w:r>
      <w:r>
        <w:rPr>
          <w:spacing w:val="-12"/>
        </w:rPr>
        <w:t xml:space="preserve"> </w:t>
      </w:r>
      <w:ins w:id="3561" w:author="M Kyles" w:date="2025-01-07T19:02:00Z">
        <w:r w:rsidR="008C79F9">
          <w:rPr>
            <w:spacing w:val="-12"/>
          </w:rPr>
          <w:t>i</w:t>
        </w:r>
      </w:ins>
      <w:ins w:id="3562" w:author="M Kyles" w:date="2025-01-07T19:03:00Z">
        <w:r w:rsidR="008C79F9">
          <w:rPr>
            <w:spacing w:val="-12"/>
          </w:rPr>
          <w:t xml:space="preserve">nformation </w:t>
        </w:r>
      </w:ins>
      <w:r>
        <w:rPr>
          <w:spacing w:val="-1"/>
        </w:rPr>
        <w:t>will</w:t>
      </w:r>
      <w:r>
        <w:rPr>
          <w:spacing w:val="-13"/>
        </w:rPr>
        <w:t xml:space="preserve"> </w:t>
      </w:r>
      <w:r>
        <w:rPr>
          <w:spacing w:val="-1"/>
        </w:rPr>
        <w:t>be</w:t>
      </w:r>
      <w:r>
        <w:rPr>
          <w:spacing w:val="-11"/>
        </w:rPr>
        <w:t xml:space="preserve"> </w:t>
      </w:r>
      <w:r>
        <w:rPr>
          <w:spacing w:val="-2"/>
        </w:rPr>
        <w:t>distributed</w:t>
      </w:r>
      <w:r>
        <w:rPr>
          <w:spacing w:val="47"/>
        </w:rPr>
        <w:t xml:space="preserve"> </w:t>
      </w:r>
      <w:r>
        <w:rPr>
          <w:spacing w:val="-2"/>
        </w:rPr>
        <w:t>through</w:t>
      </w:r>
      <w:r>
        <w:rPr>
          <w:spacing w:val="-16"/>
        </w:rPr>
        <w:t xml:space="preserve"> </w:t>
      </w:r>
      <w:r>
        <w:rPr>
          <w:spacing w:val="-2"/>
        </w:rPr>
        <w:t>newsletters,</w:t>
      </w:r>
      <w:r>
        <w:rPr>
          <w:spacing w:val="-14"/>
        </w:rPr>
        <w:t xml:space="preserve"> </w:t>
      </w:r>
      <w:r>
        <w:rPr>
          <w:spacing w:val="-2"/>
        </w:rPr>
        <w:t>social</w:t>
      </w:r>
      <w:r>
        <w:rPr>
          <w:spacing w:val="-13"/>
        </w:rPr>
        <w:t xml:space="preserve"> </w:t>
      </w:r>
      <w:r>
        <w:rPr>
          <w:spacing w:val="-2"/>
        </w:rPr>
        <w:t>media,</w:t>
      </w:r>
      <w:r>
        <w:rPr>
          <w:spacing w:val="-12"/>
        </w:rPr>
        <w:t xml:space="preserve"> </w:t>
      </w:r>
      <w:r>
        <w:rPr>
          <w:spacing w:val="-2"/>
        </w:rPr>
        <w:t>radio</w:t>
      </w:r>
      <w:r>
        <w:rPr>
          <w:spacing w:val="-13"/>
        </w:rPr>
        <w:t xml:space="preserve"> </w:t>
      </w:r>
      <w:r>
        <w:rPr>
          <w:spacing w:val="-2"/>
        </w:rPr>
        <w:t>programming,</w:t>
      </w:r>
      <w:r>
        <w:rPr>
          <w:spacing w:val="-12"/>
        </w:rPr>
        <w:t xml:space="preserve"> </w:t>
      </w:r>
      <w:r>
        <w:rPr>
          <w:spacing w:val="-1"/>
        </w:rPr>
        <w:t>and</w:t>
      </w:r>
      <w:r>
        <w:rPr>
          <w:spacing w:val="-16"/>
        </w:rPr>
        <w:t xml:space="preserve"> </w:t>
      </w:r>
      <w:r>
        <w:rPr>
          <w:spacing w:val="-1"/>
        </w:rPr>
        <w:t>the</w:t>
      </w:r>
      <w:r>
        <w:rPr>
          <w:spacing w:val="-13"/>
        </w:rPr>
        <w:t xml:space="preserve"> </w:t>
      </w:r>
      <w:r>
        <w:rPr>
          <w:spacing w:val="-2"/>
        </w:rPr>
        <w:t>ADRC</w:t>
      </w:r>
      <w:ins w:id="3563" w:author="M Kyles" w:date="2025-01-07T19:03:00Z">
        <w:r w:rsidR="002734CC">
          <w:rPr>
            <w:spacing w:val="-2"/>
          </w:rPr>
          <w:t xml:space="preserve">, in addition to being </w:t>
        </w:r>
      </w:ins>
      <w:ins w:id="3564" w:author="M Kyles" w:date="2025-01-07T19:04:00Z">
        <w:r w:rsidR="00D870D5">
          <w:rPr>
            <w:spacing w:val="-2"/>
          </w:rPr>
          <w:t>available</w:t>
        </w:r>
      </w:ins>
      <w:ins w:id="3565" w:author="M Kyles" w:date="2025-01-07T19:03:00Z">
        <w:r w:rsidR="002734CC">
          <w:rPr>
            <w:spacing w:val="-2"/>
          </w:rPr>
          <w:t xml:space="preserve"> one-on-one to consumers</w:t>
        </w:r>
      </w:ins>
      <w:ins w:id="3566" w:author="M Kyles" w:date="2025-01-07T19:04:00Z">
        <w:r w:rsidR="002B7D7A">
          <w:rPr>
            <w:spacing w:val="-2"/>
          </w:rPr>
          <w:t xml:space="preserve"> </w:t>
        </w:r>
        <w:r w:rsidR="00D870D5">
          <w:rPr>
            <w:spacing w:val="-2"/>
          </w:rPr>
          <w:t xml:space="preserve">and clients </w:t>
        </w:r>
        <w:r w:rsidR="002B7D7A">
          <w:rPr>
            <w:spacing w:val="-2"/>
          </w:rPr>
          <w:t xml:space="preserve">of all </w:t>
        </w:r>
        <w:r w:rsidR="00D870D5">
          <w:rPr>
            <w:spacing w:val="-2"/>
          </w:rPr>
          <w:t>CAT programs</w:t>
        </w:r>
      </w:ins>
      <w:ins w:id="3567" w:author="M Kyles" w:date="2025-01-07T19:03:00Z">
        <w:r w:rsidR="002B7D7A">
          <w:rPr>
            <w:spacing w:val="-2"/>
          </w:rPr>
          <w:t>.</w:t>
        </w:r>
      </w:ins>
      <w:del w:id="3568" w:author="M Kyles" w:date="2025-01-07T19:03:00Z">
        <w:r w:rsidDel="002B7D7A">
          <w:rPr>
            <w:spacing w:val="-2"/>
          </w:rPr>
          <w:delText>;</w:delText>
        </w:r>
      </w:del>
    </w:p>
    <w:p w14:paraId="5FFDBBE8" w14:textId="68634E14" w:rsidR="00902247" w:rsidRDefault="00DC6C78">
      <w:pPr>
        <w:pStyle w:val="BodyText"/>
        <w:numPr>
          <w:ilvl w:val="0"/>
          <w:numId w:val="10"/>
        </w:numPr>
        <w:tabs>
          <w:tab w:val="left" w:pos="530"/>
        </w:tabs>
        <w:ind w:right="732"/>
        <w:jc w:val="left"/>
      </w:pPr>
      <w:r>
        <w:rPr>
          <w:spacing w:val="-3"/>
        </w:rPr>
        <w:t>Assistance</w:t>
      </w:r>
      <w:r>
        <w:rPr>
          <w:spacing w:val="-16"/>
        </w:rPr>
        <w:t xml:space="preserve"> </w:t>
      </w:r>
      <w:ins w:id="3569" w:author="M Kyles" w:date="2025-01-07T19:05:00Z">
        <w:r w:rsidR="00B12015">
          <w:rPr>
            <w:spacing w:val="-16"/>
          </w:rPr>
          <w:t xml:space="preserve">to caregivers </w:t>
        </w:r>
      </w:ins>
      <w:r>
        <w:t>in</w:t>
      </w:r>
      <w:r>
        <w:rPr>
          <w:spacing w:val="-14"/>
        </w:rPr>
        <w:t xml:space="preserve"> </w:t>
      </w:r>
      <w:r>
        <w:rPr>
          <w:spacing w:val="-3"/>
        </w:rPr>
        <w:t>gaining</w:t>
      </w:r>
      <w:r>
        <w:rPr>
          <w:spacing w:val="-11"/>
        </w:rPr>
        <w:t xml:space="preserve"> </w:t>
      </w:r>
      <w:r>
        <w:rPr>
          <w:spacing w:val="-2"/>
        </w:rPr>
        <w:t>access</w:t>
      </w:r>
      <w:r>
        <w:rPr>
          <w:spacing w:val="-15"/>
        </w:rPr>
        <w:t xml:space="preserve"> </w:t>
      </w:r>
      <w:r>
        <w:rPr>
          <w:spacing w:val="-1"/>
        </w:rPr>
        <w:t>to</w:t>
      </w:r>
      <w:r>
        <w:rPr>
          <w:spacing w:val="-14"/>
        </w:rPr>
        <w:t xml:space="preserve"> </w:t>
      </w:r>
      <w:ins w:id="3570" w:author="M Kyles" w:date="2025-01-07T19:05:00Z">
        <w:r w:rsidR="00815750">
          <w:rPr>
            <w:spacing w:val="-14"/>
          </w:rPr>
          <w:t xml:space="preserve">supportive </w:t>
        </w:r>
      </w:ins>
      <w:r>
        <w:rPr>
          <w:spacing w:val="-3"/>
        </w:rPr>
        <w:t>services</w:t>
      </w:r>
      <w:r>
        <w:rPr>
          <w:spacing w:val="-10"/>
        </w:rPr>
        <w:t xml:space="preserve"> </w:t>
      </w:r>
      <w:r>
        <w:rPr>
          <w:spacing w:val="-1"/>
        </w:rPr>
        <w:t>and</w:t>
      </w:r>
      <w:r>
        <w:rPr>
          <w:spacing w:val="-14"/>
        </w:rPr>
        <w:t xml:space="preserve"> </w:t>
      </w:r>
      <w:r>
        <w:rPr>
          <w:spacing w:val="-2"/>
        </w:rPr>
        <w:t>resources</w:t>
      </w:r>
      <w:ins w:id="3571" w:author="M Kyles" w:date="2025-01-07T19:05:00Z">
        <w:r w:rsidR="00815750">
          <w:rPr>
            <w:spacing w:val="-2"/>
          </w:rPr>
          <w:t>,</w:t>
        </w:r>
      </w:ins>
      <w:r>
        <w:rPr>
          <w:spacing w:val="-14"/>
        </w:rPr>
        <w:t xml:space="preserve"> </w:t>
      </w:r>
      <w:r>
        <w:rPr>
          <w:spacing w:val="-2"/>
        </w:rPr>
        <w:t>including</w:t>
      </w:r>
      <w:r>
        <w:rPr>
          <w:spacing w:val="33"/>
        </w:rPr>
        <w:t xml:space="preserve"> </w:t>
      </w:r>
      <w:r>
        <w:rPr>
          <w:spacing w:val="-2"/>
        </w:rPr>
        <w:t>comprehensive</w:t>
      </w:r>
      <w:r>
        <w:rPr>
          <w:spacing w:val="-16"/>
        </w:rPr>
        <w:t xml:space="preserve"> </w:t>
      </w:r>
      <w:r>
        <w:rPr>
          <w:spacing w:val="-3"/>
        </w:rPr>
        <w:t>assessments,</w:t>
      </w:r>
      <w:r>
        <w:rPr>
          <w:spacing w:val="-14"/>
        </w:rPr>
        <w:t xml:space="preserve"> </w:t>
      </w:r>
      <w:r>
        <w:rPr>
          <w:spacing w:val="-2"/>
        </w:rPr>
        <w:t>development</w:t>
      </w:r>
      <w:r>
        <w:rPr>
          <w:spacing w:val="-17"/>
        </w:rPr>
        <w:t xml:space="preserve"> </w:t>
      </w:r>
      <w:r>
        <w:rPr>
          <w:spacing w:val="-1"/>
        </w:rPr>
        <w:t>and</w:t>
      </w:r>
      <w:r>
        <w:rPr>
          <w:spacing w:val="-16"/>
        </w:rPr>
        <w:t xml:space="preserve"> </w:t>
      </w:r>
      <w:r>
        <w:rPr>
          <w:spacing w:val="-2"/>
        </w:rPr>
        <w:t>implementation</w:t>
      </w:r>
      <w:r>
        <w:rPr>
          <w:spacing w:val="-16"/>
        </w:rPr>
        <w:t xml:space="preserve"> </w:t>
      </w:r>
      <w:r>
        <w:rPr>
          <w:spacing w:val="-2"/>
        </w:rPr>
        <w:t>of</w:t>
      </w:r>
      <w:r>
        <w:rPr>
          <w:spacing w:val="-15"/>
        </w:rPr>
        <w:t xml:space="preserve"> </w:t>
      </w:r>
      <w:r>
        <w:t>a</w:t>
      </w:r>
      <w:r>
        <w:rPr>
          <w:spacing w:val="51"/>
        </w:rPr>
        <w:t xml:space="preserve"> </w:t>
      </w:r>
      <w:r>
        <w:rPr>
          <w:spacing w:val="-2"/>
        </w:rPr>
        <w:t>service</w:t>
      </w:r>
      <w:r>
        <w:rPr>
          <w:spacing w:val="-16"/>
        </w:rPr>
        <w:t xml:space="preserve"> </w:t>
      </w:r>
      <w:r>
        <w:rPr>
          <w:spacing w:val="-3"/>
        </w:rPr>
        <w:t>plan,</w:t>
      </w:r>
      <w:r>
        <w:rPr>
          <w:spacing w:val="-17"/>
        </w:rPr>
        <w:t xml:space="preserve"> </w:t>
      </w:r>
      <w:r>
        <w:rPr>
          <w:spacing w:val="-2"/>
        </w:rPr>
        <w:t>periodic</w:t>
      </w:r>
      <w:r>
        <w:rPr>
          <w:spacing w:val="-14"/>
        </w:rPr>
        <w:t xml:space="preserve"> </w:t>
      </w:r>
      <w:r>
        <w:rPr>
          <w:spacing w:val="-2"/>
        </w:rPr>
        <w:t>reassessments,</w:t>
      </w:r>
      <w:r>
        <w:rPr>
          <w:spacing w:val="-18"/>
        </w:rPr>
        <w:t xml:space="preserve"> </w:t>
      </w:r>
      <w:r>
        <w:rPr>
          <w:spacing w:val="-1"/>
        </w:rPr>
        <w:t>and</w:t>
      </w:r>
      <w:r>
        <w:rPr>
          <w:spacing w:val="-16"/>
        </w:rPr>
        <w:t xml:space="preserve"> </w:t>
      </w:r>
      <w:r>
        <w:rPr>
          <w:spacing w:val="-2"/>
        </w:rPr>
        <w:t>advocacy</w:t>
      </w:r>
      <w:ins w:id="3572" w:author="M Kyles" w:date="2025-01-07T19:05:00Z">
        <w:r w:rsidR="00815750">
          <w:rPr>
            <w:spacing w:val="-2"/>
          </w:rPr>
          <w:t>.</w:t>
        </w:r>
      </w:ins>
      <w:del w:id="3573" w:author="M Kyles" w:date="2025-01-07T19:05:00Z">
        <w:r w:rsidDel="00815750">
          <w:rPr>
            <w:spacing w:val="-2"/>
          </w:rPr>
          <w:delText>;</w:delText>
        </w:r>
      </w:del>
    </w:p>
    <w:p w14:paraId="241E901F" w14:textId="7D784561" w:rsidR="00902247" w:rsidRDefault="00914D56">
      <w:pPr>
        <w:pStyle w:val="BodyText"/>
        <w:numPr>
          <w:ilvl w:val="0"/>
          <w:numId w:val="10"/>
        </w:numPr>
        <w:tabs>
          <w:tab w:val="left" w:pos="532"/>
        </w:tabs>
        <w:spacing w:before="4"/>
        <w:ind w:right="397"/>
        <w:jc w:val="left"/>
      </w:pPr>
      <w:ins w:id="3574" w:author="M Kyles" w:date="2025-01-07T19:06:00Z">
        <w:r>
          <w:rPr>
            <w:spacing w:val="-3"/>
          </w:rPr>
          <w:t xml:space="preserve">Individual counseling, organization of </w:t>
        </w:r>
      </w:ins>
      <w:del w:id="3575" w:author="M Kyles" w:date="2025-01-07T19:06:00Z">
        <w:r w:rsidR="00DC6C78" w:rsidDel="00914D56">
          <w:rPr>
            <w:spacing w:val="-3"/>
          </w:rPr>
          <w:delText>Caregiver</w:delText>
        </w:r>
        <w:r w:rsidR="00DC6C78" w:rsidDel="00914D56">
          <w:rPr>
            <w:spacing w:val="-13"/>
          </w:rPr>
          <w:delText xml:space="preserve"> </w:delText>
        </w:r>
      </w:del>
      <w:r w:rsidR="00DC6C78">
        <w:rPr>
          <w:spacing w:val="-2"/>
        </w:rPr>
        <w:t>support</w:t>
      </w:r>
      <w:r w:rsidR="00DC6C78">
        <w:rPr>
          <w:spacing w:val="-9"/>
        </w:rPr>
        <w:t xml:space="preserve"> </w:t>
      </w:r>
      <w:r w:rsidR="00DC6C78">
        <w:rPr>
          <w:spacing w:val="-3"/>
        </w:rPr>
        <w:t>groups</w:t>
      </w:r>
      <w:ins w:id="3576" w:author="M Kyles" w:date="2025-01-07T19:06:00Z">
        <w:r>
          <w:rPr>
            <w:spacing w:val="-3"/>
          </w:rPr>
          <w:t>,</w:t>
        </w:r>
      </w:ins>
      <w:r w:rsidR="00DC6C78">
        <w:rPr>
          <w:spacing w:val="-10"/>
        </w:rPr>
        <w:t xml:space="preserve"> </w:t>
      </w:r>
      <w:r w:rsidR="00DC6C78">
        <w:rPr>
          <w:spacing w:val="-2"/>
        </w:rPr>
        <w:t>and</w:t>
      </w:r>
      <w:r w:rsidR="00DC6C78">
        <w:rPr>
          <w:spacing w:val="-9"/>
        </w:rPr>
        <w:t xml:space="preserve"> </w:t>
      </w:r>
      <w:r w:rsidR="00DC6C78">
        <w:rPr>
          <w:spacing w:val="-3"/>
        </w:rPr>
        <w:t>evidence-based</w:t>
      </w:r>
      <w:r w:rsidR="00DC6C78">
        <w:rPr>
          <w:spacing w:val="-16"/>
        </w:rPr>
        <w:t xml:space="preserve"> </w:t>
      </w:r>
      <w:r w:rsidR="00DC6C78">
        <w:rPr>
          <w:spacing w:val="-2"/>
        </w:rPr>
        <w:t>training</w:t>
      </w:r>
      <w:r w:rsidR="00DC6C78">
        <w:rPr>
          <w:spacing w:val="-11"/>
        </w:rPr>
        <w:t xml:space="preserve"> </w:t>
      </w:r>
      <w:r w:rsidR="00DC6C78">
        <w:t>in</w:t>
      </w:r>
      <w:r w:rsidR="00DC6C78">
        <w:rPr>
          <w:spacing w:val="43"/>
        </w:rPr>
        <w:t xml:space="preserve"> </w:t>
      </w:r>
      <w:r w:rsidR="00DC6C78">
        <w:rPr>
          <w:spacing w:val="-1"/>
        </w:rPr>
        <w:t>the</w:t>
      </w:r>
      <w:r w:rsidR="00DC6C78">
        <w:rPr>
          <w:spacing w:val="-6"/>
        </w:rPr>
        <w:t xml:space="preserve"> </w:t>
      </w:r>
      <w:r w:rsidR="00DC6C78">
        <w:rPr>
          <w:spacing w:val="-3"/>
        </w:rPr>
        <w:t>areas</w:t>
      </w:r>
      <w:r w:rsidR="00DC6C78">
        <w:rPr>
          <w:spacing w:val="-10"/>
        </w:rPr>
        <w:t xml:space="preserve"> </w:t>
      </w:r>
      <w:r w:rsidR="00DC6C78">
        <w:rPr>
          <w:spacing w:val="-5"/>
        </w:rPr>
        <w:t>of</w:t>
      </w:r>
      <w:r w:rsidR="00DC6C78">
        <w:rPr>
          <w:spacing w:val="30"/>
        </w:rPr>
        <w:t xml:space="preserve"> </w:t>
      </w:r>
      <w:r w:rsidR="00DC6C78">
        <w:rPr>
          <w:spacing w:val="-2"/>
        </w:rPr>
        <w:t>caregiving,</w:t>
      </w:r>
      <w:r w:rsidR="00DC6C78">
        <w:rPr>
          <w:spacing w:val="-13"/>
        </w:rPr>
        <w:t xml:space="preserve"> </w:t>
      </w:r>
      <w:r w:rsidR="00DC6C78">
        <w:rPr>
          <w:spacing w:val="-2"/>
        </w:rPr>
        <w:t>health,</w:t>
      </w:r>
      <w:r w:rsidR="00DC6C78">
        <w:rPr>
          <w:spacing w:val="-9"/>
        </w:rPr>
        <w:t xml:space="preserve"> </w:t>
      </w:r>
      <w:r w:rsidR="00DC6C78">
        <w:rPr>
          <w:spacing w:val="-1"/>
        </w:rPr>
        <w:t>stress</w:t>
      </w:r>
      <w:r w:rsidR="00DC6C78">
        <w:rPr>
          <w:spacing w:val="-9"/>
        </w:rPr>
        <w:t xml:space="preserve"> </w:t>
      </w:r>
      <w:r w:rsidR="00DC6C78">
        <w:rPr>
          <w:spacing w:val="-1"/>
        </w:rPr>
        <w:t>reduction,</w:t>
      </w:r>
      <w:r w:rsidR="00DC6C78">
        <w:rPr>
          <w:spacing w:val="-10"/>
        </w:rPr>
        <w:t xml:space="preserve"> </w:t>
      </w:r>
      <w:r w:rsidR="00DC6C78">
        <w:rPr>
          <w:spacing w:val="-1"/>
        </w:rPr>
        <w:t>communication</w:t>
      </w:r>
      <w:r w:rsidR="00DC6C78">
        <w:rPr>
          <w:spacing w:val="-10"/>
        </w:rPr>
        <w:t xml:space="preserve"> </w:t>
      </w:r>
      <w:r w:rsidR="00DC6C78">
        <w:rPr>
          <w:spacing w:val="-1"/>
        </w:rPr>
        <w:t>skills,</w:t>
      </w:r>
      <w:r w:rsidR="00DC6C78">
        <w:rPr>
          <w:spacing w:val="-12"/>
        </w:rPr>
        <w:t xml:space="preserve"> </w:t>
      </w:r>
      <w:r w:rsidR="00DC6C78">
        <w:rPr>
          <w:spacing w:val="-1"/>
        </w:rPr>
        <w:t>and</w:t>
      </w:r>
      <w:r w:rsidR="00DC6C78">
        <w:rPr>
          <w:spacing w:val="-8"/>
        </w:rPr>
        <w:t xml:space="preserve"> </w:t>
      </w:r>
      <w:r w:rsidR="00DC6C78">
        <w:rPr>
          <w:spacing w:val="-1"/>
        </w:rPr>
        <w:t>locating</w:t>
      </w:r>
      <w:r w:rsidR="00DC6C78">
        <w:rPr>
          <w:spacing w:val="37"/>
        </w:rPr>
        <w:t xml:space="preserve"> </w:t>
      </w:r>
      <w:r w:rsidR="00DC6C78">
        <w:rPr>
          <w:spacing w:val="-1"/>
        </w:rPr>
        <w:t>resources</w:t>
      </w:r>
      <w:r w:rsidR="00DC6C78">
        <w:rPr>
          <w:spacing w:val="-12"/>
        </w:rPr>
        <w:t xml:space="preserve"> </w:t>
      </w:r>
      <w:del w:id="3577" w:author="M Kyles" w:date="2025-01-07T19:07:00Z">
        <w:r w:rsidR="00DC6C78" w:rsidDel="007533EA">
          <w:rPr>
            <w:spacing w:val="-4"/>
          </w:rPr>
          <w:delText>that</w:delText>
        </w:r>
        <w:r w:rsidR="00DC6C78" w:rsidDel="007533EA">
          <w:rPr>
            <w:spacing w:val="-17"/>
          </w:rPr>
          <w:delText xml:space="preserve"> </w:delText>
        </w:r>
      </w:del>
      <w:ins w:id="3578" w:author="M Kyles" w:date="2025-01-07T19:07:00Z">
        <w:r w:rsidR="007533EA">
          <w:rPr>
            <w:spacing w:val="-17"/>
          </w:rPr>
          <w:t xml:space="preserve">to </w:t>
        </w:r>
      </w:ins>
      <w:r w:rsidR="00DC6C78">
        <w:rPr>
          <w:spacing w:val="-4"/>
        </w:rPr>
        <w:t>assist</w:t>
      </w:r>
      <w:r w:rsidR="00DC6C78">
        <w:rPr>
          <w:spacing w:val="-19"/>
        </w:rPr>
        <w:t xml:space="preserve"> </w:t>
      </w:r>
      <w:del w:id="3579" w:author="M Kyles" w:date="2025-01-07T19:07:00Z">
        <w:r w:rsidR="00DC6C78" w:rsidDel="007533EA">
          <w:rPr>
            <w:spacing w:val="-2"/>
          </w:rPr>
          <w:delText>the</w:delText>
        </w:r>
        <w:r w:rsidR="00DC6C78" w:rsidDel="007533EA">
          <w:rPr>
            <w:spacing w:val="-21"/>
          </w:rPr>
          <w:delText xml:space="preserve"> </w:delText>
        </w:r>
      </w:del>
      <w:r w:rsidR="00DC6C78">
        <w:rPr>
          <w:spacing w:val="-2"/>
        </w:rPr>
        <w:t>caregiver</w:t>
      </w:r>
      <w:ins w:id="3580" w:author="M Kyles" w:date="2025-01-07T19:07:00Z">
        <w:r w:rsidR="007533EA">
          <w:rPr>
            <w:spacing w:val="-2"/>
          </w:rPr>
          <w:t>s</w:t>
        </w:r>
      </w:ins>
      <w:r w:rsidR="00DC6C78">
        <w:rPr>
          <w:spacing w:val="-11"/>
        </w:rPr>
        <w:t xml:space="preserve"> </w:t>
      </w:r>
      <w:r w:rsidR="00DC6C78">
        <w:t>in</w:t>
      </w:r>
      <w:r w:rsidR="00DC6C78">
        <w:rPr>
          <w:spacing w:val="-11"/>
        </w:rPr>
        <w:t xml:space="preserve"> </w:t>
      </w:r>
      <w:r w:rsidR="00DC6C78">
        <w:rPr>
          <w:spacing w:val="-2"/>
        </w:rPr>
        <w:t>making</w:t>
      </w:r>
      <w:r w:rsidR="00DC6C78">
        <w:rPr>
          <w:spacing w:val="-13"/>
        </w:rPr>
        <w:t xml:space="preserve"> </w:t>
      </w:r>
      <w:r w:rsidR="00DC6C78">
        <w:rPr>
          <w:spacing w:val="-2"/>
        </w:rPr>
        <w:t>decisions</w:t>
      </w:r>
      <w:r w:rsidR="00DC6C78">
        <w:rPr>
          <w:spacing w:val="-13"/>
        </w:rPr>
        <w:t xml:space="preserve"> </w:t>
      </w:r>
      <w:r w:rsidR="00DC6C78">
        <w:rPr>
          <w:spacing w:val="-1"/>
        </w:rPr>
        <w:t>and</w:t>
      </w:r>
      <w:r w:rsidR="00DC6C78">
        <w:rPr>
          <w:spacing w:val="-14"/>
        </w:rPr>
        <w:t xml:space="preserve"> </w:t>
      </w:r>
      <w:r w:rsidR="00DC6C78">
        <w:rPr>
          <w:spacing w:val="-3"/>
        </w:rPr>
        <w:t>solving</w:t>
      </w:r>
      <w:r w:rsidR="00DC6C78">
        <w:rPr>
          <w:spacing w:val="41"/>
        </w:rPr>
        <w:t xml:space="preserve"> </w:t>
      </w:r>
      <w:r w:rsidR="00DC6C78">
        <w:rPr>
          <w:spacing w:val="-2"/>
        </w:rPr>
        <w:t>problems</w:t>
      </w:r>
      <w:r w:rsidR="00DC6C78">
        <w:rPr>
          <w:spacing w:val="-10"/>
        </w:rPr>
        <w:t xml:space="preserve"> </w:t>
      </w:r>
      <w:r w:rsidR="00DC6C78">
        <w:rPr>
          <w:spacing w:val="-2"/>
        </w:rPr>
        <w:t>related</w:t>
      </w:r>
      <w:r w:rsidR="00DC6C78">
        <w:rPr>
          <w:spacing w:val="-15"/>
        </w:rPr>
        <w:t xml:space="preserve"> </w:t>
      </w:r>
      <w:r w:rsidR="00DC6C78">
        <w:t>to</w:t>
      </w:r>
      <w:r w:rsidR="00DC6C78">
        <w:rPr>
          <w:spacing w:val="-16"/>
        </w:rPr>
        <w:t xml:space="preserve"> </w:t>
      </w:r>
      <w:r w:rsidR="00DC6C78">
        <w:rPr>
          <w:spacing w:val="-1"/>
        </w:rPr>
        <w:t>their</w:t>
      </w:r>
      <w:r w:rsidR="00DC6C78">
        <w:rPr>
          <w:spacing w:val="25"/>
        </w:rPr>
        <w:t xml:space="preserve"> </w:t>
      </w:r>
      <w:r w:rsidR="00DC6C78">
        <w:rPr>
          <w:spacing w:val="-2"/>
        </w:rPr>
        <w:t>caregiving</w:t>
      </w:r>
      <w:r w:rsidR="00DC6C78">
        <w:rPr>
          <w:spacing w:val="-11"/>
        </w:rPr>
        <w:t xml:space="preserve"> </w:t>
      </w:r>
      <w:r w:rsidR="00DC6C78">
        <w:rPr>
          <w:spacing w:val="-2"/>
        </w:rPr>
        <w:t>role</w:t>
      </w:r>
      <w:ins w:id="3581" w:author="M Kyles" w:date="2025-01-07T19:07:00Z">
        <w:r w:rsidR="00890FC1">
          <w:rPr>
            <w:spacing w:val="-2"/>
          </w:rPr>
          <w:t>.</w:t>
        </w:r>
      </w:ins>
      <w:del w:id="3582" w:author="M Kyles" w:date="2025-01-07T19:07:00Z">
        <w:r w:rsidR="00DC6C78" w:rsidDel="00890FC1">
          <w:rPr>
            <w:spacing w:val="-2"/>
          </w:rPr>
          <w:delText>;</w:delText>
        </w:r>
      </w:del>
    </w:p>
    <w:p w14:paraId="438BAAC3" w14:textId="20FF2BD8" w:rsidR="00902247" w:rsidRPr="00690C32" w:rsidRDefault="00DC6C78">
      <w:pPr>
        <w:pStyle w:val="BodyText"/>
        <w:numPr>
          <w:ilvl w:val="0"/>
          <w:numId w:val="10"/>
        </w:numPr>
        <w:tabs>
          <w:tab w:val="left" w:pos="530"/>
        </w:tabs>
        <w:spacing w:line="241" w:lineRule="auto"/>
        <w:ind w:right="232"/>
        <w:jc w:val="left"/>
        <w:rPr>
          <w:ins w:id="3583" w:author="M Kyles" w:date="2025-01-07T19:10:00Z"/>
          <w:rPrChange w:id="3584" w:author="M Kyles" w:date="2025-01-07T19:10:00Z">
            <w:rPr>
              <w:ins w:id="3585" w:author="M Kyles" w:date="2025-01-07T19:10:00Z"/>
              <w:spacing w:val="-2"/>
            </w:rPr>
          </w:rPrChange>
        </w:rPr>
      </w:pPr>
      <w:r>
        <w:rPr>
          <w:spacing w:val="-2"/>
        </w:rPr>
        <w:t>Respite</w:t>
      </w:r>
      <w:r>
        <w:rPr>
          <w:spacing w:val="-13"/>
        </w:rPr>
        <w:t xml:space="preserve"> </w:t>
      </w:r>
      <w:r>
        <w:rPr>
          <w:spacing w:val="-2"/>
        </w:rPr>
        <w:t>care</w:t>
      </w:r>
      <w:r>
        <w:rPr>
          <w:spacing w:val="-14"/>
        </w:rPr>
        <w:t xml:space="preserve"> </w:t>
      </w:r>
      <w:r>
        <w:rPr>
          <w:spacing w:val="-1"/>
        </w:rPr>
        <w:t>to</w:t>
      </w:r>
      <w:r>
        <w:rPr>
          <w:spacing w:val="-14"/>
        </w:rPr>
        <w:t xml:space="preserve"> </w:t>
      </w:r>
      <w:r>
        <w:rPr>
          <w:spacing w:val="-2"/>
        </w:rPr>
        <w:t>enable</w:t>
      </w:r>
      <w:r>
        <w:rPr>
          <w:spacing w:val="-13"/>
        </w:rPr>
        <w:t xml:space="preserve"> </w:t>
      </w:r>
      <w:r>
        <w:rPr>
          <w:spacing w:val="-2"/>
        </w:rPr>
        <w:t>caregivers</w:t>
      </w:r>
      <w:r>
        <w:rPr>
          <w:spacing w:val="-10"/>
        </w:rPr>
        <w:t xml:space="preserve"> </w:t>
      </w:r>
      <w:r>
        <w:rPr>
          <w:spacing w:val="-1"/>
        </w:rPr>
        <w:t>to</w:t>
      </w:r>
      <w:r>
        <w:rPr>
          <w:spacing w:val="-14"/>
        </w:rPr>
        <w:t xml:space="preserve"> </w:t>
      </w:r>
      <w:r>
        <w:rPr>
          <w:spacing w:val="-2"/>
        </w:rPr>
        <w:t>be</w:t>
      </w:r>
      <w:r>
        <w:rPr>
          <w:spacing w:val="-11"/>
        </w:rPr>
        <w:t xml:space="preserve"> </w:t>
      </w:r>
      <w:r>
        <w:rPr>
          <w:spacing w:val="-2"/>
        </w:rPr>
        <w:t>temporarily</w:t>
      </w:r>
      <w:r>
        <w:rPr>
          <w:spacing w:val="-15"/>
        </w:rPr>
        <w:t xml:space="preserve"> </w:t>
      </w:r>
      <w:r>
        <w:rPr>
          <w:spacing w:val="-2"/>
        </w:rPr>
        <w:t>relieved</w:t>
      </w:r>
      <w:r>
        <w:rPr>
          <w:spacing w:val="-11"/>
        </w:rPr>
        <w:t xml:space="preserve"> </w:t>
      </w:r>
      <w:r>
        <w:rPr>
          <w:spacing w:val="-1"/>
        </w:rPr>
        <w:t>from</w:t>
      </w:r>
      <w:r>
        <w:rPr>
          <w:spacing w:val="-16"/>
        </w:rPr>
        <w:t xml:space="preserve"> </w:t>
      </w:r>
      <w:r>
        <w:rPr>
          <w:spacing w:val="-2"/>
        </w:rPr>
        <w:t>their</w:t>
      </w:r>
      <w:r>
        <w:rPr>
          <w:spacing w:val="59"/>
        </w:rPr>
        <w:t xml:space="preserve"> </w:t>
      </w:r>
      <w:r>
        <w:rPr>
          <w:spacing w:val="-2"/>
        </w:rPr>
        <w:t>caregiving</w:t>
      </w:r>
      <w:r>
        <w:rPr>
          <w:spacing w:val="-16"/>
        </w:rPr>
        <w:t xml:space="preserve"> </w:t>
      </w:r>
      <w:r>
        <w:rPr>
          <w:spacing w:val="-2"/>
        </w:rPr>
        <w:t>responsibilities.</w:t>
      </w:r>
      <w:r>
        <w:rPr>
          <w:spacing w:val="-12"/>
        </w:rPr>
        <w:t xml:space="preserve"> </w:t>
      </w:r>
      <w:r>
        <w:rPr>
          <w:spacing w:val="-2"/>
        </w:rPr>
        <w:t>Respite</w:t>
      </w:r>
      <w:r>
        <w:rPr>
          <w:spacing w:val="-18"/>
        </w:rPr>
        <w:t xml:space="preserve"> </w:t>
      </w:r>
      <w:r>
        <w:rPr>
          <w:spacing w:val="-2"/>
        </w:rPr>
        <w:t>care</w:t>
      </w:r>
      <w:r>
        <w:rPr>
          <w:spacing w:val="-11"/>
        </w:rPr>
        <w:t xml:space="preserve"> </w:t>
      </w:r>
      <w:r>
        <w:rPr>
          <w:spacing w:val="-2"/>
        </w:rPr>
        <w:t>is</w:t>
      </w:r>
      <w:r>
        <w:rPr>
          <w:spacing w:val="-15"/>
        </w:rPr>
        <w:t xml:space="preserve"> </w:t>
      </w:r>
      <w:r>
        <w:rPr>
          <w:spacing w:val="-2"/>
        </w:rPr>
        <w:t>prioritized</w:t>
      </w:r>
      <w:r>
        <w:rPr>
          <w:spacing w:val="-16"/>
        </w:rPr>
        <w:t xml:space="preserve"> </w:t>
      </w:r>
      <w:r>
        <w:rPr>
          <w:spacing w:val="-1"/>
        </w:rPr>
        <w:t>to</w:t>
      </w:r>
      <w:r>
        <w:rPr>
          <w:spacing w:val="-16"/>
        </w:rPr>
        <w:t xml:space="preserve"> </w:t>
      </w:r>
      <w:r>
        <w:rPr>
          <w:spacing w:val="-2"/>
        </w:rPr>
        <w:t>family</w:t>
      </w:r>
      <w:r>
        <w:rPr>
          <w:spacing w:val="-19"/>
        </w:rPr>
        <w:t xml:space="preserve"> </w:t>
      </w:r>
      <w:r>
        <w:rPr>
          <w:spacing w:val="-2"/>
        </w:rPr>
        <w:t>caregivers</w:t>
      </w:r>
      <w:ins w:id="3586" w:author="M Kyles" w:date="2025-01-07T19:08:00Z">
        <w:r w:rsidR="001A476D">
          <w:rPr>
            <w:spacing w:val="-2"/>
          </w:rPr>
          <w:t xml:space="preserve"> providing care to </w:t>
        </w:r>
        <w:r w:rsidR="00480F4D">
          <w:rPr>
            <w:spacing w:val="-2"/>
          </w:rPr>
          <w:t>frail older adults.</w:t>
        </w:r>
      </w:ins>
    </w:p>
    <w:p w14:paraId="7C86A8A4" w14:textId="3B3DFEC8" w:rsidR="00690C32" w:rsidRDefault="00690C32">
      <w:pPr>
        <w:pStyle w:val="BodyText"/>
        <w:numPr>
          <w:ilvl w:val="0"/>
          <w:numId w:val="10"/>
        </w:numPr>
        <w:tabs>
          <w:tab w:val="left" w:pos="530"/>
        </w:tabs>
        <w:spacing w:line="241" w:lineRule="auto"/>
        <w:ind w:right="232"/>
        <w:jc w:val="left"/>
      </w:pPr>
      <w:moveToRangeStart w:id="3587" w:author="M Kyles" w:date="2025-01-07T19:10:00Z" w:name="move187169425"/>
      <w:moveTo w:id="3588" w:author="M Kyles" w:date="2025-01-07T19:10:00Z">
        <w:del w:id="3589" w:author="M Kyles" w:date="2025-01-07T19:10:00Z">
          <w:r w:rsidDel="00690C32">
            <w:rPr>
              <w:spacing w:val="-2"/>
            </w:rPr>
            <w:delText>s</w:delText>
          </w:r>
        </w:del>
      </w:moveTo>
      <w:ins w:id="3590" w:author="M Kyles" w:date="2025-01-07T19:10:00Z">
        <w:r>
          <w:rPr>
            <w:spacing w:val="-2"/>
          </w:rPr>
          <w:t>Supplemental s</w:t>
        </w:r>
      </w:ins>
      <w:moveTo w:id="3591" w:author="M Kyles" w:date="2025-01-07T19:10:00Z">
        <w:r>
          <w:rPr>
            <w:spacing w:val="-2"/>
          </w:rPr>
          <w:t>ervices</w:t>
        </w:r>
        <w:r>
          <w:rPr>
            <w:spacing w:val="-12"/>
          </w:rPr>
          <w:t xml:space="preserve"> </w:t>
        </w:r>
        <w:r>
          <w:t>to</w:t>
        </w:r>
        <w:r>
          <w:rPr>
            <w:spacing w:val="-16"/>
          </w:rPr>
          <w:t xml:space="preserve"> </w:t>
        </w:r>
        <w:r>
          <w:rPr>
            <w:spacing w:val="-2"/>
          </w:rPr>
          <w:t>complement</w:t>
        </w:r>
        <w:r>
          <w:rPr>
            <w:spacing w:val="-12"/>
          </w:rPr>
          <w:t xml:space="preserve"> </w:t>
        </w:r>
        <w:r>
          <w:rPr>
            <w:spacing w:val="-1"/>
          </w:rPr>
          <w:t>the</w:t>
        </w:r>
        <w:r>
          <w:rPr>
            <w:spacing w:val="-16"/>
          </w:rPr>
          <w:t xml:space="preserve"> </w:t>
        </w:r>
        <w:r>
          <w:rPr>
            <w:spacing w:val="-1"/>
          </w:rPr>
          <w:t>care</w:t>
        </w:r>
        <w:r>
          <w:rPr>
            <w:spacing w:val="-13"/>
          </w:rPr>
          <w:t xml:space="preserve"> </w:t>
        </w:r>
        <w:r>
          <w:rPr>
            <w:spacing w:val="-2"/>
          </w:rPr>
          <w:t>provided</w:t>
        </w:r>
        <w:r>
          <w:rPr>
            <w:spacing w:val="-11"/>
          </w:rPr>
          <w:t xml:space="preserve"> </w:t>
        </w:r>
        <w:r>
          <w:rPr>
            <w:spacing w:val="-1"/>
          </w:rPr>
          <w:t>by</w:t>
        </w:r>
        <w:r>
          <w:rPr>
            <w:spacing w:val="-17"/>
          </w:rPr>
          <w:t xml:space="preserve"> </w:t>
        </w:r>
        <w:r>
          <w:rPr>
            <w:spacing w:val="-1"/>
          </w:rPr>
          <w:t>the</w:t>
        </w:r>
        <w:r>
          <w:rPr>
            <w:spacing w:val="35"/>
          </w:rPr>
          <w:t xml:space="preserve"> </w:t>
        </w:r>
        <w:r>
          <w:rPr>
            <w:spacing w:val="-2"/>
          </w:rPr>
          <w:t>caregiver.</w:t>
        </w:r>
        <w:r>
          <w:rPr>
            <w:spacing w:val="61"/>
          </w:rPr>
          <w:t xml:space="preserve"> </w:t>
        </w:r>
        <w:r>
          <w:rPr>
            <w:spacing w:val="-2"/>
          </w:rPr>
          <w:t>These</w:t>
        </w:r>
        <w:r>
          <w:rPr>
            <w:spacing w:val="-11"/>
          </w:rPr>
          <w:t xml:space="preserve"> </w:t>
        </w:r>
      </w:moveTo>
      <w:ins w:id="3592" w:author="M Kyles" w:date="2025-01-07T19:10:00Z">
        <w:r w:rsidR="00320659">
          <w:rPr>
            <w:spacing w:val="-11"/>
          </w:rPr>
          <w:t xml:space="preserve">services </w:t>
        </w:r>
      </w:ins>
      <w:moveTo w:id="3593" w:author="M Kyles" w:date="2025-01-07T19:10:00Z">
        <w:r>
          <w:rPr>
            <w:spacing w:val="-2"/>
          </w:rPr>
          <w:t>are</w:t>
        </w:r>
        <w:r>
          <w:rPr>
            <w:spacing w:val="-9"/>
          </w:rPr>
          <w:t xml:space="preserve"> </w:t>
        </w:r>
        <w:r>
          <w:rPr>
            <w:spacing w:val="-2"/>
          </w:rPr>
          <w:t>provided</w:t>
        </w:r>
        <w:r>
          <w:rPr>
            <w:spacing w:val="-9"/>
          </w:rPr>
          <w:t xml:space="preserve"> </w:t>
        </w:r>
        <w:r>
          <w:rPr>
            <w:spacing w:val="-2"/>
          </w:rPr>
          <w:t>on</w:t>
        </w:r>
        <w:r>
          <w:rPr>
            <w:spacing w:val="-9"/>
          </w:rPr>
          <w:t xml:space="preserve"> </w:t>
        </w:r>
        <w:r>
          <w:t>a</w:t>
        </w:r>
        <w:r>
          <w:rPr>
            <w:spacing w:val="-11"/>
          </w:rPr>
          <w:t xml:space="preserve"> </w:t>
        </w:r>
        <w:r>
          <w:rPr>
            <w:spacing w:val="-2"/>
          </w:rPr>
          <w:t>limited</w:t>
        </w:r>
        <w:r>
          <w:rPr>
            <w:spacing w:val="-11"/>
          </w:rPr>
          <w:t xml:space="preserve"> </w:t>
        </w:r>
        <w:r>
          <w:rPr>
            <w:spacing w:val="-2"/>
          </w:rPr>
          <w:t>basis</w:t>
        </w:r>
        <w:r>
          <w:rPr>
            <w:spacing w:val="-10"/>
          </w:rPr>
          <w:t xml:space="preserve"> </w:t>
        </w:r>
        <w:r>
          <w:rPr>
            <w:spacing w:val="-1"/>
          </w:rPr>
          <w:t>and</w:t>
        </w:r>
        <w:r>
          <w:rPr>
            <w:spacing w:val="-11"/>
          </w:rPr>
          <w:t xml:space="preserve"> </w:t>
        </w:r>
      </w:moveTo>
      <w:ins w:id="3594" w:author="M Kyles" w:date="2025-01-07T19:11:00Z">
        <w:r w:rsidR="00320659">
          <w:rPr>
            <w:spacing w:val="-11"/>
          </w:rPr>
          <w:t xml:space="preserve">may </w:t>
        </w:r>
      </w:ins>
      <w:moveTo w:id="3595" w:author="M Kyles" w:date="2025-01-07T19:10:00Z">
        <w:r>
          <w:rPr>
            <w:spacing w:val="-2"/>
          </w:rPr>
          <w:t>include</w:t>
        </w:r>
        <w:r>
          <w:rPr>
            <w:spacing w:val="-8"/>
          </w:rPr>
          <w:t xml:space="preserve"> </w:t>
        </w:r>
        <w:r>
          <w:rPr>
            <w:spacing w:val="-2"/>
          </w:rPr>
          <w:t>home</w:t>
        </w:r>
        <w:r>
          <w:rPr>
            <w:spacing w:val="45"/>
          </w:rPr>
          <w:t xml:space="preserve"> </w:t>
        </w:r>
        <w:r>
          <w:rPr>
            <w:spacing w:val="-2"/>
          </w:rPr>
          <w:t>modifications,</w:t>
        </w:r>
        <w:r>
          <w:rPr>
            <w:spacing w:val="-20"/>
          </w:rPr>
          <w:t xml:space="preserve"> </w:t>
        </w:r>
        <w:r>
          <w:rPr>
            <w:spacing w:val="-2"/>
          </w:rPr>
          <w:t>incontinen</w:t>
        </w:r>
      </w:moveTo>
      <w:ins w:id="3596" w:author="M Kyles" w:date="2025-01-07T19:11:00Z">
        <w:r w:rsidR="00320659">
          <w:rPr>
            <w:spacing w:val="-2"/>
          </w:rPr>
          <w:t>ce</w:t>
        </w:r>
      </w:ins>
      <w:moveTo w:id="3597" w:author="M Kyles" w:date="2025-01-07T19:10:00Z">
        <w:del w:id="3598" w:author="M Kyles" w:date="2025-01-07T19:11:00Z">
          <w:r w:rsidDel="00320659">
            <w:rPr>
              <w:spacing w:val="-2"/>
            </w:rPr>
            <w:delText>t</w:delText>
          </w:r>
        </w:del>
        <w:r>
          <w:rPr>
            <w:spacing w:val="-17"/>
          </w:rPr>
          <w:t xml:space="preserve"> </w:t>
        </w:r>
        <w:r>
          <w:rPr>
            <w:spacing w:val="-2"/>
          </w:rPr>
          <w:t>supplies,</w:t>
        </w:r>
        <w:r>
          <w:rPr>
            <w:spacing w:val="-17"/>
          </w:rPr>
          <w:t xml:space="preserve"> </w:t>
        </w:r>
        <w:r>
          <w:rPr>
            <w:spacing w:val="-2"/>
          </w:rPr>
          <w:t>ramps,</w:t>
        </w:r>
        <w:r>
          <w:rPr>
            <w:spacing w:val="-14"/>
          </w:rPr>
          <w:t xml:space="preserve"> </w:t>
        </w:r>
        <w:r>
          <w:rPr>
            <w:spacing w:val="-2"/>
          </w:rPr>
          <w:t>durable</w:t>
        </w:r>
        <w:r>
          <w:rPr>
            <w:spacing w:val="-16"/>
          </w:rPr>
          <w:t xml:space="preserve"> </w:t>
        </w:r>
        <w:r>
          <w:rPr>
            <w:spacing w:val="-2"/>
          </w:rPr>
          <w:t>medical</w:t>
        </w:r>
        <w:r>
          <w:rPr>
            <w:spacing w:val="-18"/>
          </w:rPr>
          <w:t xml:space="preserve"> </w:t>
        </w:r>
        <w:r>
          <w:rPr>
            <w:spacing w:val="-2"/>
          </w:rPr>
          <w:t>equipment</w:t>
        </w:r>
      </w:moveTo>
      <w:ins w:id="3599" w:author="M Kyles" w:date="2025-01-07T19:11:00Z">
        <w:r w:rsidR="00320659">
          <w:rPr>
            <w:spacing w:val="-2"/>
          </w:rPr>
          <w:t>, etc</w:t>
        </w:r>
      </w:ins>
      <w:moveTo w:id="3600" w:author="M Kyles" w:date="2025-01-07T19:10:00Z">
        <w:r>
          <w:rPr>
            <w:spacing w:val="-2"/>
          </w:rPr>
          <w:t>.</w:t>
        </w:r>
      </w:moveTo>
      <w:moveToRangeEnd w:id="3587"/>
    </w:p>
    <w:p w14:paraId="6022C8D7" w14:textId="77777777" w:rsidR="00902247" w:rsidRDefault="00902247">
      <w:pPr>
        <w:spacing w:line="241" w:lineRule="auto"/>
        <w:sectPr w:rsidR="00902247">
          <w:pgSz w:w="12240" w:h="15840"/>
          <w:pgMar w:top="940" w:right="1380" w:bottom="900" w:left="1240" w:header="0" w:footer="705" w:gutter="0"/>
          <w:cols w:space="720"/>
        </w:sectPr>
      </w:pPr>
    </w:p>
    <w:p w14:paraId="317FBD51" w14:textId="5B152216" w:rsidR="00902247" w:rsidDel="0098588A" w:rsidRDefault="00DC6C78">
      <w:pPr>
        <w:pStyle w:val="BodyText"/>
        <w:spacing w:before="45" w:line="322" w:lineRule="exact"/>
        <w:ind w:left="471"/>
        <w:rPr>
          <w:del w:id="3601" w:author="M Kyles" w:date="2025-01-07T19:12:00Z"/>
        </w:rPr>
      </w:pPr>
      <w:del w:id="3602" w:author="M Kyles" w:date="2025-01-07T19:12:00Z">
        <w:r w:rsidDel="0098588A">
          <w:rPr>
            <w:spacing w:val="-2"/>
          </w:rPr>
          <w:lastRenderedPageBreak/>
          <w:delText>providing</w:delText>
        </w:r>
        <w:r w:rsidDel="0098588A">
          <w:rPr>
            <w:spacing w:val="-14"/>
          </w:rPr>
          <w:delText xml:space="preserve"> </w:delText>
        </w:r>
        <w:r w:rsidDel="0098588A">
          <w:rPr>
            <w:spacing w:val="-1"/>
          </w:rPr>
          <w:delText>care</w:delText>
        </w:r>
        <w:r w:rsidDel="0098588A">
          <w:rPr>
            <w:spacing w:val="-13"/>
          </w:rPr>
          <w:delText xml:space="preserve"> </w:delText>
        </w:r>
        <w:r w:rsidDel="0098588A">
          <w:delText>to</w:delText>
        </w:r>
        <w:r w:rsidDel="0098588A">
          <w:rPr>
            <w:spacing w:val="-11"/>
          </w:rPr>
          <w:delText xml:space="preserve"> </w:delText>
        </w:r>
        <w:r w:rsidDel="0098588A">
          <w:delText>a</w:delText>
        </w:r>
        <w:r w:rsidDel="0098588A">
          <w:rPr>
            <w:spacing w:val="-14"/>
          </w:rPr>
          <w:delText xml:space="preserve"> </w:delText>
        </w:r>
        <w:r w:rsidDel="0098588A">
          <w:rPr>
            <w:spacing w:val="-1"/>
          </w:rPr>
          <w:delText>frail</w:delText>
        </w:r>
        <w:r w:rsidDel="0098588A">
          <w:rPr>
            <w:spacing w:val="-11"/>
          </w:rPr>
          <w:delText xml:space="preserve"> </w:delText>
        </w:r>
        <w:r w:rsidDel="0098588A">
          <w:rPr>
            <w:spacing w:val="-2"/>
          </w:rPr>
          <w:delText>older</w:delText>
        </w:r>
        <w:r w:rsidDel="0098588A">
          <w:rPr>
            <w:spacing w:val="-11"/>
          </w:rPr>
          <w:delText xml:space="preserve"> </w:delText>
        </w:r>
        <w:r w:rsidDel="0098588A">
          <w:rPr>
            <w:spacing w:val="-2"/>
          </w:rPr>
          <w:delText>adult.</w:delText>
        </w:r>
      </w:del>
    </w:p>
    <w:p w14:paraId="0C8EA4C5" w14:textId="4BC36E6A" w:rsidR="00902247" w:rsidRDefault="00DC6C78">
      <w:pPr>
        <w:pStyle w:val="BodyText"/>
        <w:tabs>
          <w:tab w:val="left" w:pos="410"/>
        </w:tabs>
        <w:ind w:left="471" w:right="107"/>
        <w:jc w:val="right"/>
        <w:pPrChange w:id="3603" w:author="M Kyles" w:date="2025-01-11T19:11:00Z">
          <w:pPr>
            <w:pStyle w:val="BodyText"/>
            <w:numPr>
              <w:numId w:val="10"/>
            </w:numPr>
            <w:tabs>
              <w:tab w:val="left" w:pos="410"/>
            </w:tabs>
            <w:ind w:left="471" w:right="107" w:hanging="360"/>
            <w:jc w:val="right"/>
          </w:pPr>
        </w:pPrChange>
      </w:pPr>
      <w:del w:id="3604" w:author="M Kyles" w:date="2025-01-07T19:12:00Z">
        <w:r w:rsidDel="0098588A">
          <w:rPr>
            <w:spacing w:val="-2"/>
          </w:rPr>
          <w:delText>Supplemental</w:delText>
        </w:r>
        <w:r w:rsidDel="0098588A">
          <w:rPr>
            <w:spacing w:val="-14"/>
          </w:rPr>
          <w:delText xml:space="preserve"> </w:delText>
        </w:r>
      </w:del>
      <w:moveFromRangeStart w:id="3605" w:author="M Kyles" w:date="2025-01-07T19:10:00Z" w:name="move187169425"/>
      <w:moveFrom w:id="3606" w:author="M Kyles" w:date="2025-01-07T19:10:00Z">
        <w:r w:rsidDel="00690C32">
          <w:rPr>
            <w:spacing w:val="-2"/>
          </w:rPr>
          <w:t>services</w:t>
        </w:r>
        <w:r w:rsidDel="00690C32">
          <w:rPr>
            <w:spacing w:val="-12"/>
          </w:rPr>
          <w:t xml:space="preserve"> </w:t>
        </w:r>
        <w:r w:rsidDel="00690C32">
          <w:t>to</w:t>
        </w:r>
        <w:r w:rsidDel="00690C32">
          <w:rPr>
            <w:spacing w:val="-16"/>
          </w:rPr>
          <w:t xml:space="preserve"> </w:t>
        </w:r>
        <w:r w:rsidDel="00690C32">
          <w:rPr>
            <w:spacing w:val="-2"/>
          </w:rPr>
          <w:t>complement</w:t>
        </w:r>
        <w:r w:rsidDel="00690C32">
          <w:rPr>
            <w:spacing w:val="-12"/>
          </w:rPr>
          <w:t xml:space="preserve"> </w:t>
        </w:r>
        <w:r w:rsidDel="00690C32">
          <w:rPr>
            <w:spacing w:val="-1"/>
          </w:rPr>
          <w:t>the</w:t>
        </w:r>
        <w:r w:rsidDel="00690C32">
          <w:rPr>
            <w:spacing w:val="-16"/>
          </w:rPr>
          <w:t xml:space="preserve"> </w:t>
        </w:r>
        <w:r w:rsidDel="00690C32">
          <w:rPr>
            <w:spacing w:val="-1"/>
          </w:rPr>
          <w:t>care</w:t>
        </w:r>
        <w:r w:rsidDel="00690C32">
          <w:rPr>
            <w:spacing w:val="-13"/>
          </w:rPr>
          <w:t xml:space="preserve"> </w:t>
        </w:r>
        <w:r w:rsidDel="00690C32">
          <w:rPr>
            <w:spacing w:val="-2"/>
          </w:rPr>
          <w:t>provided</w:t>
        </w:r>
        <w:r w:rsidDel="00690C32">
          <w:rPr>
            <w:spacing w:val="-11"/>
          </w:rPr>
          <w:t xml:space="preserve"> </w:t>
        </w:r>
        <w:r w:rsidDel="00690C32">
          <w:rPr>
            <w:spacing w:val="-1"/>
          </w:rPr>
          <w:t>by</w:t>
        </w:r>
        <w:r w:rsidDel="00690C32">
          <w:rPr>
            <w:spacing w:val="-17"/>
          </w:rPr>
          <w:t xml:space="preserve"> </w:t>
        </w:r>
        <w:r w:rsidDel="00690C32">
          <w:rPr>
            <w:spacing w:val="-1"/>
          </w:rPr>
          <w:t>the</w:t>
        </w:r>
        <w:r w:rsidDel="00690C32">
          <w:rPr>
            <w:spacing w:val="35"/>
          </w:rPr>
          <w:t xml:space="preserve"> </w:t>
        </w:r>
        <w:r w:rsidDel="00690C32">
          <w:rPr>
            <w:spacing w:val="-2"/>
          </w:rPr>
          <w:t>caregiver.</w:t>
        </w:r>
        <w:r w:rsidDel="00690C32">
          <w:rPr>
            <w:spacing w:val="61"/>
          </w:rPr>
          <w:t xml:space="preserve"> </w:t>
        </w:r>
        <w:r w:rsidDel="00690C32">
          <w:rPr>
            <w:spacing w:val="-2"/>
          </w:rPr>
          <w:t>These</w:t>
        </w:r>
        <w:r w:rsidDel="00690C32">
          <w:rPr>
            <w:spacing w:val="-11"/>
          </w:rPr>
          <w:t xml:space="preserve"> </w:t>
        </w:r>
        <w:r w:rsidDel="00690C32">
          <w:rPr>
            <w:spacing w:val="-2"/>
          </w:rPr>
          <w:t>are</w:t>
        </w:r>
        <w:r w:rsidDel="00690C32">
          <w:rPr>
            <w:spacing w:val="-9"/>
          </w:rPr>
          <w:t xml:space="preserve"> </w:t>
        </w:r>
        <w:r w:rsidDel="00690C32">
          <w:rPr>
            <w:spacing w:val="-2"/>
          </w:rPr>
          <w:t>provided</w:t>
        </w:r>
        <w:r w:rsidDel="00690C32">
          <w:rPr>
            <w:spacing w:val="-9"/>
          </w:rPr>
          <w:t xml:space="preserve"> </w:t>
        </w:r>
        <w:r w:rsidDel="00690C32">
          <w:rPr>
            <w:spacing w:val="-2"/>
          </w:rPr>
          <w:t>on</w:t>
        </w:r>
        <w:r w:rsidDel="00690C32">
          <w:rPr>
            <w:spacing w:val="-9"/>
          </w:rPr>
          <w:t xml:space="preserve"> </w:t>
        </w:r>
        <w:r w:rsidDel="00690C32">
          <w:t>a</w:t>
        </w:r>
        <w:r w:rsidDel="00690C32">
          <w:rPr>
            <w:spacing w:val="-11"/>
          </w:rPr>
          <w:t xml:space="preserve"> </w:t>
        </w:r>
        <w:r w:rsidDel="00690C32">
          <w:rPr>
            <w:spacing w:val="-2"/>
          </w:rPr>
          <w:t>limited</w:t>
        </w:r>
        <w:r w:rsidDel="00690C32">
          <w:rPr>
            <w:spacing w:val="-11"/>
          </w:rPr>
          <w:t xml:space="preserve"> </w:t>
        </w:r>
        <w:r w:rsidDel="00690C32">
          <w:rPr>
            <w:spacing w:val="-2"/>
          </w:rPr>
          <w:t>basis</w:t>
        </w:r>
        <w:r w:rsidDel="00690C32">
          <w:rPr>
            <w:spacing w:val="-10"/>
          </w:rPr>
          <w:t xml:space="preserve"> </w:t>
        </w:r>
        <w:r w:rsidDel="00690C32">
          <w:rPr>
            <w:spacing w:val="-1"/>
          </w:rPr>
          <w:t>and</w:t>
        </w:r>
        <w:r w:rsidDel="00690C32">
          <w:rPr>
            <w:spacing w:val="-11"/>
          </w:rPr>
          <w:t xml:space="preserve"> </w:t>
        </w:r>
        <w:r w:rsidDel="00690C32">
          <w:rPr>
            <w:spacing w:val="-2"/>
          </w:rPr>
          <w:t>include</w:t>
        </w:r>
        <w:r w:rsidDel="00690C32">
          <w:rPr>
            <w:spacing w:val="-8"/>
          </w:rPr>
          <w:t xml:space="preserve"> </w:t>
        </w:r>
        <w:r w:rsidDel="00690C32">
          <w:rPr>
            <w:spacing w:val="-2"/>
          </w:rPr>
          <w:t>home</w:t>
        </w:r>
        <w:r w:rsidDel="00690C32">
          <w:rPr>
            <w:spacing w:val="45"/>
          </w:rPr>
          <w:t xml:space="preserve"> </w:t>
        </w:r>
        <w:r w:rsidDel="00690C32">
          <w:rPr>
            <w:spacing w:val="-2"/>
          </w:rPr>
          <w:t>modifications,</w:t>
        </w:r>
        <w:r w:rsidDel="00690C32">
          <w:rPr>
            <w:spacing w:val="-20"/>
          </w:rPr>
          <w:t xml:space="preserve"> </w:t>
        </w:r>
        <w:r w:rsidDel="00690C32">
          <w:rPr>
            <w:spacing w:val="-2"/>
          </w:rPr>
          <w:t>incontinent</w:t>
        </w:r>
        <w:r w:rsidDel="00690C32">
          <w:rPr>
            <w:spacing w:val="-17"/>
          </w:rPr>
          <w:t xml:space="preserve"> </w:t>
        </w:r>
        <w:r w:rsidDel="00690C32">
          <w:rPr>
            <w:spacing w:val="-2"/>
          </w:rPr>
          <w:t>supplies,</w:t>
        </w:r>
        <w:r w:rsidDel="00690C32">
          <w:rPr>
            <w:spacing w:val="-17"/>
          </w:rPr>
          <w:t xml:space="preserve"> </w:t>
        </w:r>
        <w:r w:rsidDel="00690C32">
          <w:rPr>
            <w:spacing w:val="-2"/>
          </w:rPr>
          <w:t>ramps,</w:t>
        </w:r>
        <w:r w:rsidDel="00690C32">
          <w:rPr>
            <w:spacing w:val="-14"/>
          </w:rPr>
          <w:t xml:space="preserve"> </w:t>
        </w:r>
        <w:r w:rsidDel="00690C32">
          <w:rPr>
            <w:spacing w:val="-2"/>
          </w:rPr>
          <w:t>durable</w:t>
        </w:r>
        <w:r w:rsidDel="00690C32">
          <w:rPr>
            <w:spacing w:val="-16"/>
          </w:rPr>
          <w:t xml:space="preserve"> </w:t>
        </w:r>
        <w:r w:rsidDel="00690C32">
          <w:rPr>
            <w:spacing w:val="-2"/>
          </w:rPr>
          <w:t>medical</w:t>
        </w:r>
        <w:r w:rsidDel="00690C32">
          <w:rPr>
            <w:spacing w:val="-18"/>
          </w:rPr>
          <w:t xml:space="preserve"> </w:t>
        </w:r>
        <w:r w:rsidDel="00690C32">
          <w:rPr>
            <w:spacing w:val="-2"/>
          </w:rPr>
          <w:t>equipment.</w:t>
        </w:r>
      </w:moveFrom>
      <w:moveFromRangeEnd w:id="3605"/>
    </w:p>
    <w:p w14:paraId="5753D2F6" w14:textId="77777777" w:rsidR="00902247" w:rsidRDefault="00902247">
      <w:pPr>
        <w:sectPr w:rsidR="00902247">
          <w:pgSz w:w="12240" w:h="15840"/>
          <w:pgMar w:top="940" w:right="1680" w:bottom="900" w:left="1360" w:header="0" w:footer="705" w:gutter="0"/>
          <w:cols w:space="720"/>
        </w:sectPr>
      </w:pPr>
    </w:p>
    <w:p w14:paraId="45D10673" w14:textId="77777777" w:rsidR="00902247" w:rsidRDefault="00902247">
      <w:pPr>
        <w:spacing w:before="3"/>
        <w:rPr>
          <w:rFonts w:ascii="Times New Roman" w:eastAsia="Times New Roman" w:hAnsi="Times New Roman" w:cs="Times New Roman"/>
          <w:sz w:val="17"/>
          <w:szCs w:val="17"/>
        </w:rPr>
      </w:pPr>
    </w:p>
    <w:tbl>
      <w:tblPr>
        <w:tblW w:w="0" w:type="auto"/>
        <w:tblInd w:w="95" w:type="dxa"/>
        <w:tblLayout w:type="fixed"/>
        <w:tblCellMar>
          <w:left w:w="0" w:type="dxa"/>
          <w:right w:w="0" w:type="dxa"/>
        </w:tblCellMar>
        <w:tblLook w:val="01E0" w:firstRow="1" w:lastRow="1" w:firstColumn="1" w:lastColumn="1" w:noHBand="0" w:noVBand="0"/>
      </w:tblPr>
      <w:tblGrid>
        <w:gridCol w:w="2459"/>
        <w:gridCol w:w="2497"/>
        <w:gridCol w:w="401"/>
        <w:gridCol w:w="3298"/>
        <w:gridCol w:w="1834"/>
        <w:gridCol w:w="1116"/>
        <w:gridCol w:w="915"/>
        <w:gridCol w:w="2603"/>
      </w:tblGrid>
      <w:tr w:rsidR="00902247" w14:paraId="0B9E94D6" w14:textId="77777777" w:rsidTr="00AF23AB">
        <w:trPr>
          <w:trHeight w:hRule="exact" w:val="324"/>
        </w:trPr>
        <w:tc>
          <w:tcPr>
            <w:tcW w:w="15123" w:type="dxa"/>
            <w:gridSpan w:val="8"/>
            <w:tcBorders>
              <w:top w:val="single" w:sz="9" w:space="0" w:color="000000"/>
              <w:left w:val="single" w:sz="8" w:space="0" w:color="000000"/>
              <w:bottom w:val="single" w:sz="6" w:space="0" w:color="000000"/>
              <w:right w:val="single" w:sz="9" w:space="0" w:color="000000"/>
            </w:tcBorders>
          </w:tcPr>
          <w:p w14:paraId="7EF156DF" w14:textId="77777777" w:rsidR="00902247" w:rsidRDefault="00DC6C78">
            <w:pPr>
              <w:pStyle w:val="TableParagraph"/>
              <w:spacing w:before="23"/>
              <w:ind w:left="94"/>
              <w:rPr>
                <w:rFonts w:ascii="Arial" w:eastAsia="Arial" w:hAnsi="Arial" w:cs="Arial"/>
              </w:rPr>
            </w:pPr>
            <w:r>
              <w:rPr>
                <w:rFonts w:ascii="Arial"/>
                <w:b/>
                <w:spacing w:val="-1"/>
              </w:rPr>
              <w:t>Issue</w:t>
            </w:r>
            <w:r>
              <w:rPr>
                <w:rFonts w:ascii="Arial"/>
                <w:b/>
                <w:spacing w:val="-7"/>
              </w:rPr>
              <w:t xml:space="preserve"> </w:t>
            </w:r>
            <w:r>
              <w:rPr>
                <w:rFonts w:ascii="Arial"/>
                <w:b/>
                <w:spacing w:val="-2"/>
              </w:rPr>
              <w:t>Area:</w:t>
            </w:r>
            <w:r>
              <w:rPr>
                <w:rFonts w:ascii="Arial"/>
                <w:b/>
                <w:spacing w:val="47"/>
              </w:rPr>
              <w:t xml:space="preserve"> </w:t>
            </w:r>
            <w:r>
              <w:rPr>
                <w:rFonts w:ascii="Arial"/>
                <w:b/>
              </w:rPr>
              <w:t>Family</w:t>
            </w:r>
            <w:r>
              <w:rPr>
                <w:rFonts w:ascii="Arial"/>
                <w:b/>
                <w:spacing w:val="-14"/>
              </w:rPr>
              <w:t xml:space="preserve"> </w:t>
            </w:r>
            <w:r>
              <w:rPr>
                <w:rFonts w:ascii="Arial"/>
                <w:b/>
                <w:spacing w:val="-1"/>
              </w:rPr>
              <w:t>Caregivers</w:t>
            </w:r>
          </w:p>
        </w:tc>
      </w:tr>
      <w:tr w:rsidR="00902247" w14:paraId="409061AB" w14:textId="77777777" w:rsidTr="00AF23AB">
        <w:trPr>
          <w:trHeight w:hRule="exact" w:val="850"/>
        </w:trPr>
        <w:tc>
          <w:tcPr>
            <w:tcW w:w="15123" w:type="dxa"/>
            <w:gridSpan w:val="8"/>
            <w:tcBorders>
              <w:top w:val="single" w:sz="6" w:space="0" w:color="000000"/>
              <w:left w:val="single" w:sz="8" w:space="0" w:color="000000"/>
              <w:bottom w:val="single" w:sz="6" w:space="0" w:color="000000"/>
              <w:right w:val="single" w:sz="9" w:space="0" w:color="000000"/>
            </w:tcBorders>
          </w:tcPr>
          <w:p w14:paraId="5DC097E7" w14:textId="77777777" w:rsidR="00902247" w:rsidRDefault="00DC6C78">
            <w:pPr>
              <w:pStyle w:val="TableParagraph"/>
              <w:spacing w:before="32"/>
              <w:ind w:left="94" w:right="543"/>
              <w:rPr>
                <w:rFonts w:ascii="Arial" w:eastAsia="Arial" w:hAnsi="Arial" w:cs="Arial"/>
              </w:rPr>
            </w:pPr>
            <w:r>
              <w:rPr>
                <w:rFonts w:ascii="Arial"/>
                <w:b/>
                <w:spacing w:val="-1"/>
              </w:rPr>
              <w:t>Profile:</w:t>
            </w:r>
            <w:r>
              <w:rPr>
                <w:rFonts w:ascii="Arial"/>
                <w:b/>
                <w:spacing w:val="47"/>
              </w:rPr>
              <w:t xml:space="preserve"> </w:t>
            </w:r>
            <w:r>
              <w:rPr>
                <w:rFonts w:ascii="Arial"/>
                <w:b/>
                <w:spacing w:val="-1"/>
              </w:rPr>
              <w:t>The</w:t>
            </w:r>
            <w:r>
              <w:rPr>
                <w:rFonts w:ascii="Arial"/>
                <w:b/>
                <w:spacing w:val="-7"/>
              </w:rPr>
              <w:t xml:space="preserve"> </w:t>
            </w:r>
            <w:r>
              <w:rPr>
                <w:rFonts w:ascii="Arial"/>
                <w:b/>
              </w:rPr>
              <w:t>Family</w:t>
            </w:r>
            <w:r>
              <w:rPr>
                <w:rFonts w:ascii="Arial"/>
                <w:b/>
                <w:spacing w:val="-14"/>
              </w:rPr>
              <w:t xml:space="preserve"> </w:t>
            </w:r>
            <w:r>
              <w:rPr>
                <w:rFonts w:ascii="Arial"/>
                <w:b/>
                <w:spacing w:val="-1"/>
              </w:rPr>
              <w:t>Caregiver</w:t>
            </w:r>
            <w:r>
              <w:rPr>
                <w:rFonts w:ascii="Arial"/>
                <w:b/>
                <w:spacing w:val="-6"/>
              </w:rPr>
              <w:t xml:space="preserve"> </w:t>
            </w:r>
            <w:r>
              <w:rPr>
                <w:rFonts w:ascii="Arial"/>
                <w:b/>
                <w:spacing w:val="-1"/>
              </w:rPr>
              <w:t>Support</w:t>
            </w:r>
            <w:r>
              <w:rPr>
                <w:rFonts w:ascii="Arial"/>
                <w:b/>
                <w:spacing w:val="-5"/>
              </w:rPr>
              <w:t xml:space="preserve"> </w:t>
            </w:r>
            <w:r>
              <w:rPr>
                <w:rFonts w:ascii="Arial"/>
                <w:b/>
                <w:spacing w:val="-1"/>
              </w:rPr>
              <w:t>Program</w:t>
            </w:r>
            <w:r>
              <w:rPr>
                <w:rFonts w:ascii="Arial"/>
                <w:b/>
                <w:spacing w:val="-5"/>
              </w:rPr>
              <w:t xml:space="preserve"> </w:t>
            </w:r>
            <w:r>
              <w:rPr>
                <w:rFonts w:ascii="Arial"/>
                <w:b/>
                <w:spacing w:val="-1"/>
              </w:rPr>
              <w:t>(FCSP)</w:t>
            </w:r>
            <w:r>
              <w:rPr>
                <w:rFonts w:ascii="Arial"/>
                <w:b/>
                <w:spacing w:val="-5"/>
              </w:rPr>
              <w:t xml:space="preserve"> </w:t>
            </w:r>
            <w:r>
              <w:rPr>
                <w:rFonts w:ascii="Arial"/>
                <w:spacing w:val="-1"/>
              </w:rPr>
              <w:t>is</w:t>
            </w:r>
            <w:r>
              <w:rPr>
                <w:rFonts w:ascii="Arial"/>
                <w:spacing w:val="-9"/>
              </w:rPr>
              <w:t xml:space="preserve"> </w:t>
            </w:r>
            <w:r>
              <w:rPr>
                <w:rFonts w:ascii="Arial"/>
              </w:rPr>
              <w:t>to</w:t>
            </w:r>
            <w:r>
              <w:rPr>
                <w:rFonts w:ascii="Arial"/>
                <w:spacing w:val="-7"/>
              </w:rPr>
              <w:t xml:space="preserve"> </w:t>
            </w:r>
            <w:r>
              <w:rPr>
                <w:rFonts w:ascii="Arial"/>
                <w:spacing w:val="-1"/>
              </w:rPr>
              <w:t>assist</w:t>
            </w:r>
            <w:r>
              <w:rPr>
                <w:rFonts w:ascii="Arial"/>
                <w:spacing w:val="-8"/>
              </w:rPr>
              <w:t xml:space="preserve"> </w:t>
            </w:r>
            <w:r>
              <w:rPr>
                <w:rFonts w:ascii="Arial"/>
                <w:spacing w:val="-2"/>
              </w:rPr>
              <w:t>unpaid</w:t>
            </w:r>
            <w:r>
              <w:rPr>
                <w:rFonts w:ascii="Arial"/>
                <w:spacing w:val="-12"/>
              </w:rPr>
              <w:t xml:space="preserve"> </w:t>
            </w:r>
            <w:r>
              <w:rPr>
                <w:rFonts w:ascii="Arial"/>
                <w:spacing w:val="-1"/>
              </w:rPr>
              <w:t>family</w:t>
            </w:r>
            <w:r>
              <w:rPr>
                <w:rFonts w:ascii="Arial"/>
                <w:spacing w:val="-8"/>
              </w:rPr>
              <w:t xml:space="preserve"> </w:t>
            </w:r>
            <w:r>
              <w:rPr>
                <w:rFonts w:ascii="Arial"/>
                <w:spacing w:val="-1"/>
              </w:rPr>
              <w:t>caregivers</w:t>
            </w:r>
            <w:r>
              <w:rPr>
                <w:rFonts w:ascii="Arial"/>
                <w:spacing w:val="-6"/>
              </w:rPr>
              <w:t xml:space="preserve"> </w:t>
            </w:r>
            <w:r>
              <w:rPr>
                <w:rFonts w:ascii="Arial"/>
                <w:spacing w:val="-1"/>
              </w:rPr>
              <w:t>in</w:t>
            </w:r>
            <w:r>
              <w:rPr>
                <w:rFonts w:ascii="Arial"/>
                <w:spacing w:val="-7"/>
              </w:rPr>
              <w:t xml:space="preserve"> </w:t>
            </w:r>
            <w:r>
              <w:rPr>
                <w:rFonts w:ascii="Arial"/>
                <w:spacing w:val="-1"/>
              </w:rPr>
              <w:t>their</w:t>
            </w:r>
            <w:r>
              <w:rPr>
                <w:rFonts w:ascii="Arial"/>
                <w:spacing w:val="-5"/>
              </w:rPr>
              <w:t xml:space="preserve"> </w:t>
            </w:r>
            <w:r>
              <w:rPr>
                <w:rFonts w:ascii="Arial"/>
                <w:spacing w:val="-1"/>
              </w:rPr>
              <w:t>expanding</w:t>
            </w:r>
            <w:r>
              <w:rPr>
                <w:rFonts w:ascii="Arial"/>
                <w:spacing w:val="-5"/>
              </w:rPr>
              <w:t xml:space="preserve"> </w:t>
            </w:r>
            <w:r>
              <w:rPr>
                <w:rFonts w:ascii="Arial"/>
                <w:spacing w:val="-1"/>
              </w:rPr>
              <w:t>roles</w:t>
            </w:r>
            <w:r>
              <w:rPr>
                <w:rFonts w:ascii="Arial"/>
                <w:spacing w:val="-6"/>
              </w:rPr>
              <w:t xml:space="preserve"> </w:t>
            </w:r>
            <w:r>
              <w:rPr>
                <w:rFonts w:ascii="Arial"/>
                <w:spacing w:val="-1"/>
              </w:rPr>
              <w:t>by</w:t>
            </w:r>
            <w:r>
              <w:rPr>
                <w:rFonts w:ascii="Arial"/>
                <w:spacing w:val="-9"/>
              </w:rPr>
              <w:t xml:space="preserve"> </w:t>
            </w:r>
            <w:r>
              <w:rPr>
                <w:rFonts w:ascii="Arial"/>
                <w:spacing w:val="-2"/>
              </w:rPr>
              <w:t>providing</w:t>
            </w:r>
            <w:r>
              <w:rPr>
                <w:rFonts w:ascii="Arial"/>
                <w:spacing w:val="-4"/>
              </w:rPr>
              <w:t xml:space="preserve"> </w:t>
            </w:r>
            <w:r>
              <w:rPr>
                <w:rFonts w:ascii="Arial"/>
                <w:spacing w:val="-1"/>
              </w:rPr>
              <w:t>program</w:t>
            </w:r>
            <w:r>
              <w:rPr>
                <w:rFonts w:ascii="Arial"/>
                <w:spacing w:val="95"/>
              </w:rPr>
              <w:t xml:space="preserve"> </w:t>
            </w:r>
            <w:r>
              <w:rPr>
                <w:rFonts w:ascii="Arial"/>
                <w:spacing w:val="-1"/>
              </w:rPr>
              <w:t>components</w:t>
            </w:r>
            <w:r>
              <w:rPr>
                <w:rFonts w:ascii="Arial"/>
                <w:spacing w:val="-8"/>
              </w:rPr>
              <w:t xml:space="preserve"> </w:t>
            </w:r>
            <w:r>
              <w:rPr>
                <w:rFonts w:ascii="Arial"/>
                <w:spacing w:val="-1"/>
              </w:rPr>
              <w:t>that</w:t>
            </w:r>
            <w:r>
              <w:rPr>
                <w:rFonts w:ascii="Arial"/>
                <w:spacing w:val="-5"/>
              </w:rPr>
              <w:t xml:space="preserve"> </w:t>
            </w:r>
            <w:r>
              <w:rPr>
                <w:rFonts w:ascii="Arial"/>
                <w:spacing w:val="-2"/>
              </w:rPr>
              <w:t>will</w:t>
            </w:r>
            <w:r>
              <w:rPr>
                <w:rFonts w:ascii="Arial"/>
                <w:spacing w:val="-7"/>
              </w:rPr>
              <w:t xml:space="preserve"> </w:t>
            </w:r>
            <w:r>
              <w:rPr>
                <w:rFonts w:ascii="Arial"/>
              </w:rPr>
              <w:t>ease</w:t>
            </w:r>
            <w:r>
              <w:rPr>
                <w:rFonts w:ascii="Arial"/>
                <w:spacing w:val="-9"/>
              </w:rPr>
              <w:t xml:space="preserve"> </w:t>
            </w:r>
            <w:r>
              <w:rPr>
                <w:rFonts w:ascii="Arial"/>
              </w:rPr>
              <w:t>family</w:t>
            </w:r>
            <w:r>
              <w:rPr>
                <w:rFonts w:ascii="Arial"/>
                <w:spacing w:val="-8"/>
              </w:rPr>
              <w:t xml:space="preserve"> </w:t>
            </w:r>
            <w:r>
              <w:rPr>
                <w:rFonts w:ascii="Arial"/>
                <w:spacing w:val="-1"/>
              </w:rPr>
              <w:t>caregiver</w:t>
            </w:r>
            <w:r>
              <w:rPr>
                <w:rFonts w:ascii="Arial"/>
                <w:spacing w:val="-6"/>
              </w:rPr>
              <w:t xml:space="preserve"> </w:t>
            </w:r>
            <w:r>
              <w:rPr>
                <w:rFonts w:ascii="Arial"/>
                <w:spacing w:val="-1"/>
              </w:rPr>
              <w:t>stress</w:t>
            </w:r>
            <w:r>
              <w:rPr>
                <w:rFonts w:ascii="Arial"/>
                <w:spacing w:val="-8"/>
              </w:rPr>
              <w:t xml:space="preserve"> </w:t>
            </w:r>
            <w:r>
              <w:rPr>
                <w:rFonts w:ascii="Arial"/>
                <w:spacing w:val="-1"/>
              </w:rPr>
              <w:t>and</w:t>
            </w:r>
            <w:r>
              <w:rPr>
                <w:rFonts w:ascii="Arial"/>
                <w:spacing w:val="-7"/>
              </w:rPr>
              <w:t xml:space="preserve"> </w:t>
            </w:r>
            <w:r>
              <w:rPr>
                <w:rFonts w:ascii="Arial"/>
                <w:spacing w:val="-2"/>
              </w:rPr>
              <w:t>increase</w:t>
            </w:r>
            <w:r>
              <w:rPr>
                <w:rFonts w:ascii="Arial"/>
                <w:spacing w:val="-9"/>
              </w:rPr>
              <w:t xml:space="preserve"> </w:t>
            </w:r>
            <w:r>
              <w:rPr>
                <w:rFonts w:ascii="Arial"/>
                <w:spacing w:val="-1"/>
              </w:rPr>
              <w:t>coping.</w:t>
            </w:r>
            <w:r>
              <w:rPr>
                <w:rFonts w:ascii="Arial"/>
                <w:spacing w:val="-5"/>
              </w:rPr>
              <w:t xml:space="preserve"> </w:t>
            </w:r>
            <w:r>
              <w:rPr>
                <w:rFonts w:ascii="Arial"/>
                <w:spacing w:val="-2"/>
              </w:rPr>
              <w:t>Community</w:t>
            </w:r>
            <w:r>
              <w:rPr>
                <w:rFonts w:ascii="Arial"/>
                <w:spacing w:val="-9"/>
              </w:rPr>
              <w:t xml:space="preserve"> </w:t>
            </w:r>
            <w:r>
              <w:rPr>
                <w:rFonts w:ascii="Arial"/>
                <w:spacing w:val="-1"/>
              </w:rPr>
              <w:t>Action</w:t>
            </w:r>
            <w:r>
              <w:rPr>
                <w:rFonts w:ascii="Arial"/>
                <w:spacing w:val="-9"/>
              </w:rPr>
              <w:t xml:space="preserve"> </w:t>
            </w:r>
            <w:r>
              <w:rPr>
                <w:rFonts w:ascii="Arial"/>
                <w:spacing w:val="-1"/>
              </w:rPr>
              <w:t>Team</w:t>
            </w:r>
            <w:r>
              <w:rPr>
                <w:rFonts w:ascii="Arial"/>
                <w:spacing w:val="-5"/>
              </w:rPr>
              <w:t xml:space="preserve"> </w:t>
            </w:r>
            <w:r>
              <w:rPr>
                <w:rFonts w:ascii="Arial"/>
                <w:spacing w:val="-1"/>
              </w:rPr>
              <w:t>(CAT)</w:t>
            </w:r>
            <w:r>
              <w:rPr>
                <w:rFonts w:ascii="Arial"/>
                <w:spacing w:val="-5"/>
              </w:rPr>
              <w:t xml:space="preserve"> </w:t>
            </w:r>
            <w:r>
              <w:rPr>
                <w:rFonts w:ascii="Arial"/>
                <w:spacing w:val="-1"/>
              </w:rPr>
              <w:t>uses</w:t>
            </w:r>
            <w:r>
              <w:rPr>
                <w:rFonts w:ascii="Arial"/>
                <w:spacing w:val="-7"/>
              </w:rPr>
              <w:t xml:space="preserve"> </w:t>
            </w:r>
            <w:r>
              <w:rPr>
                <w:rFonts w:ascii="Arial"/>
              </w:rPr>
              <w:t>a</w:t>
            </w:r>
            <w:r>
              <w:rPr>
                <w:rFonts w:ascii="Arial"/>
                <w:spacing w:val="-7"/>
              </w:rPr>
              <w:t xml:space="preserve"> </w:t>
            </w:r>
            <w:r>
              <w:rPr>
                <w:rFonts w:ascii="Arial"/>
                <w:spacing w:val="-2"/>
              </w:rPr>
              <w:t>Client</w:t>
            </w:r>
            <w:r>
              <w:rPr>
                <w:rFonts w:ascii="Arial"/>
                <w:spacing w:val="-5"/>
              </w:rPr>
              <w:t xml:space="preserve"> </w:t>
            </w:r>
            <w:r>
              <w:rPr>
                <w:rFonts w:ascii="Arial"/>
                <w:spacing w:val="-2"/>
              </w:rPr>
              <w:t>Employed</w:t>
            </w:r>
            <w:r>
              <w:rPr>
                <w:rFonts w:ascii="Arial"/>
                <w:spacing w:val="-6"/>
              </w:rPr>
              <w:t xml:space="preserve"> </w:t>
            </w:r>
            <w:r>
              <w:rPr>
                <w:rFonts w:ascii="Arial"/>
                <w:spacing w:val="-1"/>
              </w:rPr>
              <w:t>Respite</w:t>
            </w:r>
            <w:r>
              <w:rPr>
                <w:rFonts w:ascii="Arial"/>
                <w:spacing w:val="-7"/>
              </w:rPr>
              <w:t xml:space="preserve"> </w:t>
            </w:r>
            <w:r>
              <w:rPr>
                <w:rFonts w:ascii="Arial"/>
                <w:spacing w:val="-1"/>
              </w:rPr>
              <w:t>Care</w:t>
            </w:r>
            <w:r>
              <w:rPr>
                <w:rFonts w:ascii="Arial"/>
                <w:spacing w:val="-6"/>
              </w:rPr>
              <w:t xml:space="preserve"> </w:t>
            </w:r>
            <w:r>
              <w:rPr>
                <w:rFonts w:ascii="Arial"/>
                <w:spacing w:val="-1"/>
              </w:rPr>
              <w:t>Model</w:t>
            </w:r>
            <w:r>
              <w:rPr>
                <w:rFonts w:ascii="Arial"/>
                <w:spacing w:val="-7"/>
              </w:rPr>
              <w:t xml:space="preserve"> </w:t>
            </w:r>
            <w:r>
              <w:rPr>
                <w:rFonts w:ascii="Arial"/>
                <w:spacing w:val="-3"/>
              </w:rPr>
              <w:t>of</w:t>
            </w:r>
            <w:r>
              <w:rPr>
                <w:rFonts w:ascii="Arial"/>
                <w:spacing w:val="104"/>
              </w:rPr>
              <w:t xml:space="preserve"> </w:t>
            </w:r>
            <w:r>
              <w:rPr>
                <w:rFonts w:ascii="Arial"/>
                <w:spacing w:val="-1"/>
              </w:rPr>
              <w:t>service.</w:t>
            </w:r>
            <w:r>
              <w:rPr>
                <w:rFonts w:ascii="Arial"/>
                <w:spacing w:val="49"/>
              </w:rPr>
              <w:t xml:space="preserve"> </w:t>
            </w:r>
            <w:r>
              <w:rPr>
                <w:rFonts w:ascii="Arial"/>
                <w:spacing w:val="-1"/>
              </w:rPr>
              <w:t>This</w:t>
            </w:r>
            <w:r>
              <w:rPr>
                <w:rFonts w:ascii="Arial"/>
                <w:spacing w:val="-6"/>
              </w:rPr>
              <w:t xml:space="preserve"> </w:t>
            </w:r>
            <w:r>
              <w:rPr>
                <w:rFonts w:ascii="Arial"/>
                <w:spacing w:val="-1"/>
              </w:rPr>
              <w:t>program</w:t>
            </w:r>
            <w:r>
              <w:rPr>
                <w:rFonts w:ascii="Arial"/>
                <w:spacing w:val="-6"/>
              </w:rPr>
              <w:t xml:space="preserve"> </w:t>
            </w:r>
            <w:r>
              <w:rPr>
                <w:rFonts w:ascii="Arial"/>
                <w:spacing w:val="-2"/>
              </w:rPr>
              <w:t>allows</w:t>
            </w:r>
            <w:r>
              <w:rPr>
                <w:rFonts w:ascii="Arial"/>
                <w:spacing w:val="-7"/>
              </w:rPr>
              <w:t xml:space="preserve"> </w:t>
            </w:r>
            <w:r>
              <w:rPr>
                <w:rFonts w:ascii="Arial"/>
              </w:rPr>
              <w:t>the</w:t>
            </w:r>
            <w:r>
              <w:rPr>
                <w:rFonts w:ascii="Arial"/>
                <w:spacing w:val="-5"/>
              </w:rPr>
              <w:t xml:space="preserve"> </w:t>
            </w:r>
            <w:r>
              <w:rPr>
                <w:rFonts w:ascii="Arial"/>
                <w:spacing w:val="-2"/>
              </w:rPr>
              <w:t>client/caregiver</w:t>
            </w:r>
            <w:r>
              <w:rPr>
                <w:rFonts w:ascii="Arial"/>
                <w:spacing w:val="-6"/>
              </w:rPr>
              <w:t xml:space="preserve"> </w:t>
            </w:r>
            <w:r>
              <w:rPr>
                <w:rFonts w:ascii="Arial"/>
                <w:spacing w:val="-1"/>
              </w:rPr>
              <w:t>freedom</w:t>
            </w:r>
            <w:r>
              <w:rPr>
                <w:rFonts w:ascii="Arial"/>
                <w:spacing w:val="-8"/>
              </w:rPr>
              <w:t xml:space="preserve"> </w:t>
            </w:r>
            <w:r>
              <w:rPr>
                <w:rFonts w:ascii="Arial"/>
              </w:rPr>
              <w:t>to</w:t>
            </w:r>
            <w:r>
              <w:rPr>
                <w:rFonts w:ascii="Arial"/>
                <w:spacing w:val="-7"/>
              </w:rPr>
              <w:t xml:space="preserve"> </w:t>
            </w:r>
            <w:r>
              <w:rPr>
                <w:rFonts w:ascii="Arial"/>
                <w:spacing w:val="-1"/>
              </w:rPr>
              <w:t>adjust</w:t>
            </w:r>
            <w:r>
              <w:rPr>
                <w:rFonts w:ascii="Arial"/>
                <w:spacing w:val="-8"/>
              </w:rPr>
              <w:t xml:space="preserve"> </w:t>
            </w:r>
            <w:r>
              <w:rPr>
                <w:rFonts w:ascii="Arial"/>
              </w:rPr>
              <w:t>the</w:t>
            </w:r>
            <w:r>
              <w:rPr>
                <w:rFonts w:ascii="Arial"/>
                <w:spacing w:val="-7"/>
              </w:rPr>
              <w:t xml:space="preserve"> </w:t>
            </w:r>
            <w:r>
              <w:rPr>
                <w:rFonts w:ascii="Arial"/>
                <w:spacing w:val="-2"/>
              </w:rPr>
              <w:t>amount</w:t>
            </w:r>
            <w:r>
              <w:rPr>
                <w:rFonts w:ascii="Arial"/>
                <w:spacing w:val="-5"/>
              </w:rPr>
              <w:t xml:space="preserve"> </w:t>
            </w:r>
            <w:r>
              <w:rPr>
                <w:rFonts w:ascii="Arial"/>
                <w:spacing w:val="-2"/>
              </w:rPr>
              <w:t>of</w:t>
            </w:r>
            <w:r>
              <w:rPr>
                <w:rFonts w:ascii="Arial"/>
                <w:spacing w:val="-5"/>
              </w:rPr>
              <w:t xml:space="preserve"> </w:t>
            </w:r>
            <w:r>
              <w:rPr>
                <w:rFonts w:ascii="Arial"/>
                <w:spacing w:val="-1"/>
              </w:rPr>
              <w:t>care</w:t>
            </w:r>
            <w:r>
              <w:rPr>
                <w:rFonts w:ascii="Arial"/>
                <w:spacing w:val="-4"/>
              </w:rPr>
              <w:t xml:space="preserve"> </w:t>
            </w:r>
            <w:r>
              <w:rPr>
                <w:rFonts w:ascii="Arial"/>
                <w:spacing w:val="-1"/>
              </w:rPr>
              <w:t>and</w:t>
            </w:r>
            <w:r>
              <w:rPr>
                <w:rFonts w:ascii="Arial"/>
                <w:spacing w:val="-9"/>
              </w:rPr>
              <w:t xml:space="preserve"> </w:t>
            </w:r>
            <w:r>
              <w:rPr>
                <w:rFonts w:ascii="Arial"/>
                <w:spacing w:val="-1"/>
              </w:rPr>
              <w:t>time.</w:t>
            </w:r>
          </w:p>
        </w:tc>
      </w:tr>
      <w:tr w:rsidR="00902247" w14:paraId="55B9116F" w14:textId="77777777" w:rsidTr="00AF23AB">
        <w:trPr>
          <w:trHeight w:hRule="exact" w:val="588"/>
        </w:trPr>
        <w:tc>
          <w:tcPr>
            <w:tcW w:w="15123" w:type="dxa"/>
            <w:gridSpan w:val="8"/>
            <w:tcBorders>
              <w:top w:val="single" w:sz="6" w:space="0" w:color="000000"/>
              <w:left w:val="single" w:sz="8" w:space="0" w:color="000000"/>
              <w:bottom w:val="single" w:sz="6" w:space="0" w:color="000000"/>
              <w:right w:val="single" w:sz="9" w:space="0" w:color="000000"/>
            </w:tcBorders>
          </w:tcPr>
          <w:p w14:paraId="7DFFB469" w14:textId="77777777" w:rsidR="00902247" w:rsidRDefault="00DC6C78">
            <w:pPr>
              <w:pStyle w:val="TableParagraph"/>
              <w:spacing w:before="30"/>
              <w:ind w:left="94" w:right="482"/>
              <w:rPr>
                <w:rFonts w:ascii="Arial" w:eastAsia="Arial" w:hAnsi="Arial" w:cs="Arial"/>
              </w:rPr>
            </w:pPr>
            <w:r>
              <w:rPr>
                <w:rFonts w:ascii="Arial"/>
                <w:b/>
                <w:spacing w:val="-1"/>
              </w:rPr>
              <w:t>Goal:</w:t>
            </w:r>
            <w:r>
              <w:rPr>
                <w:rFonts w:ascii="Arial"/>
                <w:b/>
                <w:spacing w:val="50"/>
              </w:rPr>
              <w:t xml:space="preserve"> </w:t>
            </w:r>
            <w:r>
              <w:rPr>
                <w:rFonts w:ascii="Arial"/>
                <w:b/>
                <w:spacing w:val="-1"/>
              </w:rPr>
              <w:t>Family</w:t>
            </w:r>
            <w:r>
              <w:rPr>
                <w:rFonts w:ascii="Arial"/>
                <w:b/>
                <w:spacing w:val="-11"/>
              </w:rPr>
              <w:t xml:space="preserve"> </w:t>
            </w:r>
            <w:r>
              <w:rPr>
                <w:rFonts w:ascii="Arial"/>
                <w:b/>
                <w:spacing w:val="-1"/>
              </w:rPr>
              <w:t>Caregivers</w:t>
            </w:r>
            <w:r>
              <w:rPr>
                <w:rFonts w:ascii="Arial"/>
                <w:b/>
                <w:spacing w:val="-9"/>
              </w:rPr>
              <w:t xml:space="preserve"> </w:t>
            </w:r>
            <w:r>
              <w:rPr>
                <w:rFonts w:ascii="Arial"/>
                <w:b/>
              </w:rPr>
              <w:t>will</w:t>
            </w:r>
            <w:r>
              <w:rPr>
                <w:rFonts w:ascii="Arial"/>
                <w:b/>
                <w:spacing w:val="-5"/>
              </w:rPr>
              <w:t xml:space="preserve"> </w:t>
            </w:r>
            <w:r>
              <w:rPr>
                <w:rFonts w:ascii="Arial"/>
                <w:b/>
                <w:spacing w:val="-1"/>
              </w:rPr>
              <w:t>be</w:t>
            </w:r>
            <w:r>
              <w:rPr>
                <w:rFonts w:ascii="Arial"/>
                <w:b/>
                <w:spacing w:val="-12"/>
              </w:rPr>
              <w:t xml:space="preserve"> </w:t>
            </w:r>
            <w:r>
              <w:rPr>
                <w:rFonts w:ascii="Arial"/>
                <w:b/>
                <w:spacing w:val="-2"/>
              </w:rPr>
              <w:t>informed</w:t>
            </w:r>
            <w:r>
              <w:rPr>
                <w:rFonts w:ascii="Arial"/>
                <w:b/>
                <w:spacing w:val="-7"/>
              </w:rPr>
              <w:t xml:space="preserve"> </w:t>
            </w:r>
            <w:r>
              <w:rPr>
                <w:rFonts w:ascii="Arial"/>
                <w:b/>
                <w:spacing w:val="-1"/>
              </w:rPr>
              <w:t>about</w:t>
            </w:r>
            <w:r>
              <w:rPr>
                <w:rFonts w:ascii="Arial"/>
                <w:b/>
                <w:spacing w:val="-5"/>
              </w:rPr>
              <w:t xml:space="preserve"> </w:t>
            </w:r>
            <w:r>
              <w:rPr>
                <w:rFonts w:ascii="Arial"/>
                <w:b/>
                <w:spacing w:val="-1"/>
              </w:rPr>
              <w:t>and</w:t>
            </w:r>
            <w:r>
              <w:rPr>
                <w:rFonts w:ascii="Arial"/>
                <w:b/>
                <w:spacing w:val="-7"/>
              </w:rPr>
              <w:t xml:space="preserve"> </w:t>
            </w:r>
            <w:r>
              <w:rPr>
                <w:rFonts w:ascii="Arial"/>
                <w:b/>
                <w:spacing w:val="-1"/>
              </w:rPr>
              <w:t>have</w:t>
            </w:r>
            <w:r>
              <w:rPr>
                <w:rFonts w:ascii="Arial"/>
                <w:b/>
                <w:spacing w:val="-7"/>
              </w:rPr>
              <w:t xml:space="preserve"> </w:t>
            </w:r>
            <w:r>
              <w:rPr>
                <w:rFonts w:ascii="Arial"/>
                <w:b/>
                <w:spacing w:val="-1"/>
              </w:rPr>
              <w:t>access</w:t>
            </w:r>
            <w:r>
              <w:rPr>
                <w:rFonts w:ascii="Arial"/>
                <w:b/>
                <w:spacing w:val="-7"/>
              </w:rPr>
              <w:t xml:space="preserve"> </w:t>
            </w:r>
            <w:r>
              <w:rPr>
                <w:rFonts w:ascii="Arial"/>
                <w:b/>
              </w:rPr>
              <w:t>to</w:t>
            </w:r>
            <w:r>
              <w:rPr>
                <w:rFonts w:ascii="Arial"/>
                <w:b/>
                <w:spacing w:val="-5"/>
              </w:rPr>
              <w:t xml:space="preserve"> </w:t>
            </w:r>
            <w:r>
              <w:rPr>
                <w:rFonts w:ascii="Arial"/>
                <w:b/>
                <w:spacing w:val="-1"/>
              </w:rPr>
              <w:t>resources</w:t>
            </w:r>
            <w:r>
              <w:rPr>
                <w:rFonts w:ascii="Arial"/>
                <w:b/>
                <w:spacing w:val="-7"/>
              </w:rPr>
              <w:t xml:space="preserve"> </w:t>
            </w:r>
            <w:r>
              <w:rPr>
                <w:rFonts w:ascii="Arial"/>
                <w:b/>
                <w:spacing w:val="-1"/>
              </w:rPr>
              <w:t>that</w:t>
            </w:r>
            <w:r>
              <w:rPr>
                <w:rFonts w:ascii="Arial"/>
                <w:b/>
                <w:spacing w:val="-5"/>
              </w:rPr>
              <w:t xml:space="preserve"> </w:t>
            </w:r>
            <w:r>
              <w:rPr>
                <w:rFonts w:ascii="Arial"/>
                <w:b/>
                <w:spacing w:val="-1"/>
              </w:rPr>
              <w:t>can</w:t>
            </w:r>
            <w:r>
              <w:rPr>
                <w:rFonts w:ascii="Arial"/>
                <w:b/>
                <w:spacing w:val="-7"/>
              </w:rPr>
              <w:t xml:space="preserve"> </w:t>
            </w:r>
            <w:r>
              <w:rPr>
                <w:rFonts w:ascii="Arial"/>
                <w:b/>
                <w:spacing w:val="-2"/>
              </w:rPr>
              <w:t>assist</w:t>
            </w:r>
            <w:r>
              <w:rPr>
                <w:rFonts w:ascii="Arial"/>
                <w:b/>
                <w:spacing w:val="-5"/>
              </w:rPr>
              <w:t xml:space="preserve"> </w:t>
            </w:r>
            <w:r>
              <w:rPr>
                <w:rFonts w:ascii="Arial"/>
                <w:b/>
                <w:spacing w:val="-1"/>
              </w:rPr>
              <w:t>them</w:t>
            </w:r>
            <w:r>
              <w:rPr>
                <w:rFonts w:ascii="Arial"/>
                <w:b/>
                <w:spacing w:val="-6"/>
              </w:rPr>
              <w:t xml:space="preserve"> </w:t>
            </w:r>
            <w:r>
              <w:rPr>
                <w:rFonts w:ascii="Arial"/>
                <w:b/>
              </w:rPr>
              <w:t>in</w:t>
            </w:r>
            <w:r>
              <w:rPr>
                <w:rFonts w:ascii="Arial"/>
                <w:b/>
                <w:spacing w:val="-7"/>
              </w:rPr>
              <w:t xml:space="preserve"> </w:t>
            </w:r>
            <w:r>
              <w:rPr>
                <w:rFonts w:ascii="Arial"/>
                <w:b/>
                <w:spacing w:val="-1"/>
              </w:rPr>
              <w:t>caring</w:t>
            </w:r>
            <w:r>
              <w:rPr>
                <w:rFonts w:ascii="Arial"/>
                <w:b/>
                <w:spacing w:val="-10"/>
              </w:rPr>
              <w:t xml:space="preserve"> </w:t>
            </w:r>
            <w:r>
              <w:rPr>
                <w:rFonts w:ascii="Arial"/>
                <w:b/>
              </w:rPr>
              <w:t>for</w:t>
            </w:r>
            <w:r>
              <w:rPr>
                <w:rFonts w:ascii="Arial"/>
                <w:b/>
                <w:spacing w:val="-6"/>
              </w:rPr>
              <w:t xml:space="preserve"> </w:t>
            </w:r>
            <w:r>
              <w:rPr>
                <w:rFonts w:ascii="Arial"/>
                <w:b/>
                <w:spacing w:val="-1"/>
              </w:rPr>
              <w:t>older</w:t>
            </w:r>
            <w:r>
              <w:rPr>
                <w:rFonts w:ascii="Arial"/>
                <w:b/>
                <w:spacing w:val="-3"/>
              </w:rPr>
              <w:t xml:space="preserve"> </w:t>
            </w:r>
            <w:r>
              <w:rPr>
                <w:rFonts w:ascii="Arial"/>
                <w:b/>
                <w:spacing w:val="-1"/>
              </w:rPr>
              <w:t>adults,</w:t>
            </w:r>
            <w:r>
              <w:rPr>
                <w:rFonts w:ascii="Arial"/>
                <w:b/>
                <w:spacing w:val="-5"/>
              </w:rPr>
              <w:t xml:space="preserve"> </w:t>
            </w:r>
            <w:r>
              <w:rPr>
                <w:rFonts w:ascii="Arial"/>
                <w:b/>
                <w:spacing w:val="-2"/>
              </w:rPr>
              <w:t>relatives</w:t>
            </w:r>
            <w:r>
              <w:rPr>
                <w:rFonts w:ascii="Arial"/>
                <w:b/>
                <w:spacing w:val="-6"/>
              </w:rPr>
              <w:t xml:space="preserve"> </w:t>
            </w:r>
            <w:r>
              <w:rPr>
                <w:rFonts w:ascii="Arial"/>
                <w:b/>
                <w:spacing w:val="-2"/>
              </w:rPr>
              <w:t>under</w:t>
            </w:r>
            <w:r>
              <w:rPr>
                <w:rFonts w:ascii="Arial"/>
                <w:b/>
                <w:spacing w:val="97"/>
              </w:rPr>
              <w:t xml:space="preserve"> </w:t>
            </w:r>
            <w:r>
              <w:rPr>
                <w:rFonts w:ascii="Arial"/>
                <w:b/>
                <w:spacing w:val="-1"/>
              </w:rPr>
              <w:t>18</w:t>
            </w:r>
            <w:r>
              <w:rPr>
                <w:rFonts w:ascii="Arial"/>
                <w:b/>
                <w:spacing w:val="-4"/>
              </w:rPr>
              <w:t xml:space="preserve"> </w:t>
            </w:r>
            <w:r>
              <w:rPr>
                <w:rFonts w:ascii="Arial"/>
                <w:b/>
                <w:spacing w:val="-2"/>
              </w:rPr>
              <w:t>years</w:t>
            </w:r>
            <w:r>
              <w:rPr>
                <w:rFonts w:ascii="Arial"/>
                <w:b/>
                <w:spacing w:val="-7"/>
              </w:rPr>
              <w:t xml:space="preserve"> </w:t>
            </w:r>
            <w:r>
              <w:rPr>
                <w:rFonts w:ascii="Arial"/>
                <w:b/>
                <w:spacing w:val="-1"/>
              </w:rPr>
              <w:t>of</w:t>
            </w:r>
            <w:r>
              <w:rPr>
                <w:rFonts w:ascii="Arial"/>
                <w:b/>
                <w:spacing w:val="-5"/>
              </w:rPr>
              <w:t xml:space="preserve"> </w:t>
            </w:r>
            <w:r>
              <w:rPr>
                <w:rFonts w:ascii="Arial"/>
                <w:b/>
                <w:spacing w:val="-1"/>
              </w:rPr>
              <w:t>age,</w:t>
            </w:r>
            <w:r>
              <w:rPr>
                <w:rFonts w:ascii="Arial"/>
                <w:b/>
                <w:spacing w:val="-6"/>
              </w:rPr>
              <w:t xml:space="preserve"> </w:t>
            </w:r>
            <w:r>
              <w:rPr>
                <w:rFonts w:ascii="Arial"/>
                <w:b/>
                <w:spacing w:val="-1"/>
              </w:rPr>
              <w:t>and</w:t>
            </w:r>
            <w:r>
              <w:rPr>
                <w:rFonts w:ascii="Arial"/>
                <w:b/>
                <w:spacing w:val="-7"/>
              </w:rPr>
              <w:t xml:space="preserve"> </w:t>
            </w:r>
            <w:r>
              <w:rPr>
                <w:rFonts w:ascii="Arial"/>
                <w:b/>
                <w:spacing w:val="-2"/>
              </w:rPr>
              <w:t>younger</w:t>
            </w:r>
            <w:r>
              <w:rPr>
                <w:rFonts w:ascii="Arial"/>
                <w:b/>
                <w:spacing w:val="-6"/>
              </w:rPr>
              <w:t xml:space="preserve"> </w:t>
            </w:r>
            <w:r>
              <w:rPr>
                <w:rFonts w:ascii="Arial"/>
                <w:b/>
                <w:spacing w:val="-1"/>
              </w:rPr>
              <w:t>adults</w:t>
            </w:r>
            <w:r>
              <w:rPr>
                <w:rFonts w:ascii="Arial"/>
                <w:b/>
                <w:spacing w:val="-14"/>
              </w:rPr>
              <w:t xml:space="preserve"> </w:t>
            </w:r>
            <w:r>
              <w:rPr>
                <w:rFonts w:ascii="Arial"/>
                <w:b/>
              </w:rPr>
              <w:t>with</w:t>
            </w:r>
            <w:r>
              <w:rPr>
                <w:rFonts w:ascii="Arial"/>
                <w:b/>
                <w:spacing w:val="-6"/>
              </w:rPr>
              <w:t xml:space="preserve"> </w:t>
            </w:r>
            <w:r>
              <w:rPr>
                <w:rFonts w:ascii="Arial"/>
                <w:b/>
                <w:spacing w:val="-2"/>
              </w:rPr>
              <w:t>dementia.</w:t>
            </w:r>
          </w:p>
        </w:tc>
      </w:tr>
      <w:tr w:rsidR="00902247" w14:paraId="4B0519E3" w14:textId="77777777">
        <w:trPr>
          <w:trHeight w:hRule="exact" w:val="516"/>
        </w:trPr>
        <w:tc>
          <w:tcPr>
            <w:tcW w:w="2459" w:type="dxa"/>
            <w:vMerge w:val="restart"/>
            <w:tcBorders>
              <w:top w:val="single" w:sz="6" w:space="0" w:color="000000"/>
              <w:left w:val="single" w:sz="8" w:space="0" w:color="000000"/>
              <w:right w:val="single" w:sz="6" w:space="0" w:color="000000"/>
            </w:tcBorders>
          </w:tcPr>
          <w:p w14:paraId="37DEC1BE" w14:textId="77777777" w:rsidR="00902247" w:rsidRDefault="00902247">
            <w:pPr>
              <w:pStyle w:val="TableParagraph"/>
              <w:rPr>
                <w:rFonts w:ascii="Times New Roman" w:eastAsia="Times New Roman" w:hAnsi="Times New Roman" w:cs="Times New Roman"/>
              </w:rPr>
            </w:pPr>
          </w:p>
          <w:p w14:paraId="77BB5782" w14:textId="77777777" w:rsidR="00902247" w:rsidRDefault="00DC6C78">
            <w:pPr>
              <w:pStyle w:val="TableParagraph"/>
              <w:spacing w:before="127"/>
              <w:ind w:left="718"/>
              <w:rPr>
                <w:rFonts w:ascii="Arial" w:eastAsia="Arial" w:hAnsi="Arial" w:cs="Arial"/>
              </w:rPr>
            </w:pPr>
            <w:r>
              <w:rPr>
                <w:rFonts w:ascii="Arial"/>
                <w:spacing w:val="-2"/>
              </w:rPr>
              <w:t>Outcomes</w:t>
            </w:r>
          </w:p>
        </w:tc>
        <w:tc>
          <w:tcPr>
            <w:tcW w:w="2497" w:type="dxa"/>
            <w:vMerge w:val="restart"/>
            <w:tcBorders>
              <w:top w:val="single" w:sz="6" w:space="0" w:color="000000"/>
              <w:left w:val="single" w:sz="6" w:space="0" w:color="000000"/>
              <w:right w:val="single" w:sz="6" w:space="0" w:color="000000"/>
            </w:tcBorders>
          </w:tcPr>
          <w:p w14:paraId="69190CFC" w14:textId="77777777" w:rsidR="00902247" w:rsidRDefault="00902247">
            <w:pPr>
              <w:pStyle w:val="TableParagraph"/>
              <w:rPr>
                <w:rFonts w:ascii="Times New Roman" w:eastAsia="Times New Roman" w:hAnsi="Times New Roman" w:cs="Times New Roman"/>
              </w:rPr>
            </w:pPr>
          </w:p>
          <w:p w14:paraId="01141C02" w14:textId="77777777" w:rsidR="00902247" w:rsidRDefault="00DC6C78">
            <w:pPr>
              <w:pStyle w:val="TableParagraph"/>
              <w:spacing w:before="127"/>
              <w:ind w:left="123"/>
              <w:rPr>
                <w:rFonts w:ascii="Arial" w:eastAsia="Arial" w:hAnsi="Arial" w:cs="Arial"/>
              </w:rPr>
            </w:pPr>
            <w:r>
              <w:rPr>
                <w:rFonts w:ascii="Arial"/>
                <w:spacing w:val="-2"/>
              </w:rPr>
              <w:t>Measurable</w:t>
            </w:r>
            <w:r>
              <w:rPr>
                <w:rFonts w:ascii="Arial"/>
                <w:spacing w:val="-26"/>
              </w:rPr>
              <w:t xml:space="preserve"> </w:t>
            </w:r>
            <w:r>
              <w:rPr>
                <w:rFonts w:ascii="Arial"/>
                <w:spacing w:val="-2"/>
              </w:rPr>
              <w:t>Objectives</w:t>
            </w:r>
          </w:p>
        </w:tc>
        <w:tc>
          <w:tcPr>
            <w:tcW w:w="401" w:type="dxa"/>
            <w:vMerge w:val="restart"/>
            <w:tcBorders>
              <w:top w:val="single" w:sz="6" w:space="0" w:color="000000"/>
              <w:left w:val="single" w:sz="6" w:space="0" w:color="000000"/>
              <w:right w:val="single" w:sz="6" w:space="0" w:color="000000"/>
            </w:tcBorders>
          </w:tcPr>
          <w:p w14:paraId="7B8320E3" w14:textId="77777777" w:rsidR="00902247" w:rsidRDefault="00902247"/>
        </w:tc>
        <w:tc>
          <w:tcPr>
            <w:tcW w:w="3298" w:type="dxa"/>
            <w:vMerge w:val="restart"/>
            <w:tcBorders>
              <w:top w:val="single" w:sz="6" w:space="0" w:color="000000"/>
              <w:left w:val="single" w:sz="6" w:space="0" w:color="000000"/>
              <w:right w:val="single" w:sz="6" w:space="0" w:color="000000"/>
            </w:tcBorders>
          </w:tcPr>
          <w:p w14:paraId="70918C17" w14:textId="77777777" w:rsidR="00902247" w:rsidRDefault="00902247">
            <w:pPr>
              <w:pStyle w:val="TableParagraph"/>
              <w:rPr>
                <w:rFonts w:ascii="Times New Roman" w:eastAsia="Times New Roman" w:hAnsi="Times New Roman" w:cs="Times New Roman"/>
              </w:rPr>
            </w:pPr>
          </w:p>
          <w:p w14:paraId="1AB83BD4" w14:textId="77777777" w:rsidR="00902247" w:rsidRDefault="00DC6C78">
            <w:pPr>
              <w:pStyle w:val="TableParagraph"/>
              <w:spacing w:before="127"/>
              <w:ind w:left="7"/>
              <w:jc w:val="center"/>
              <w:rPr>
                <w:rFonts w:ascii="Arial" w:eastAsia="Arial" w:hAnsi="Arial" w:cs="Arial"/>
              </w:rPr>
            </w:pPr>
            <w:r>
              <w:rPr>
                <w:rFonts w:ascii="Arial"/>
                <w:spacing w:val="-1"/>
              </w:rPr>
              <w:t>Key</w:t>
            </w:r>
            <w:r>
              <w:rPr>
                <w:rFonts w:ascii="Arial"/>
                <w:spacing w:val="-14"/>
              </w:rPr>
              <w:t xml:space="preserve"> </w:t>
            </w:r>
            <w:r>
              <w:rPr>
                <w:rFonts w:ascii="Arial"/>
              </w:rPr>
              <w:t>Tasks</w:t>
            </w:r>
          </w:p>
        </w:tc>
        <w:tc>
          <w:tcPr>
            <w:tcW w:w="1834" w:type="dxa"/>
            <w:vMerge w:val="restart"/>
            <w:tcBorders>
              <w:top w:val="single" w:sz="6" w:space="0" w:color="000000"/>
              <w:left w:val="single" w:sz="6" w:space="0" w:color="000000"/>
              <w:right w:val="single" w:sz="6" w:space="0" w:color="000000"/>
            </w:tcBorders>
          </w:tcPr>
          <w:p w14:paraId="28DBF607" w14:textId="77777777" w:rsidR="00902247" w:rsidRDefault="00902247">
            <w:pPr>
              <w:pStyle w:val="TableParagraph"/>
              <w:rPr>
                <w:rFonts w:ascii="Times New Roman" w:eastAsia="Times New Roman" w:hAnsi="Times New Roman" w:cs="Times New Roman"/>
              </w:rPr>
            </w:pPr>
          </w:p>
          <w:p w14:paraId="197A455C" w14:textId="77777777" w:rsidR="00902247" w:rsidRDefault="00DC6C78">
            <w:pPr>
              <w:pStyle w:val="TableParagraph"/>
              <w:ind w:left="560" w:right="369" w:hanging="257"/>
              <w:rPr>
                <w:rFonts w:ascii="Arial" w:eastAsia="Arial" w:hAnsi="Arial" w:cs="Arial"/>
              </w:rPr>
            </w:pPr>
            <w:r>
              <w:rPr>
                <w:rFonts w:ascii="Arial"/>
                <w:w w:val="90"/>
              </w:rPr>
              <w:t>Responsible</w:t>
            </w:r>
            <w:r>
              <w:rPr>
                <w:rFonts w:ascii="Arial"/>
                <w:spacing w:val="23"/>
                <w:w w:val="93"/>
              </w:rPr>
              <w:t xml:space="preserve"> </w:t>
            </w:r>
            <w:r>
              <w:rPr>
                <w:rFonts w:ascii="Arial"/>
                <w:spacing w:val="-1"/>
              </w:rPr>
              <w:t>Person</w:t>
            </w:r>
          </w:p>
        </w:tc>
        <w:tc>
          <w:tcPr>
            <w:tcW w:w="2031" w:type="dxa"/>
            <w:gridSpan w:val="2"/>
            <w:tcBorders>
              <w:top w:val="single" w:sz="6" w:space="0" w:color="000000"/>
              <w:left w:val="single" w:sz="6" w:space="0" w:color="000000"/>
              <w:bottom w:val="single" w:sz="6" w:space="0" w:color="000000"/>
              <w:right w:val="single" w:sz="6" w:space="0" w:color="000000"/>
            </w:tcBorders>
          </w:tcPr>
          <w:p w14:paraId="02C39399" w14:textId="3C804443" w:rsidR="00902247" w:rsidDel="00AF23AB" w:rsidRDefault="00DC6C78">
            <w:pPr>
              <w:pStyle w:val="TableParagraph"/>
              <w:spacing w:line="247" w:lineRule="exact"/>
              <w:ind w:left="1"/>
              <w:jc w:val="center"/>
              <w:rPr>
                <w:del w:id="3607" w:author="Juliann Davis" w:date="2025-02-15T15:07:00Z"/>
                <w:rFonts w:ascii="Arial" w:eastAsia="Arial" w:hAnsi="Arial" w:cs="Arial"/>
              </w:rPr>
            </w:pPr>
            <w:r>
              <w:rPr>
                <w:rFonts w:ascii="Arial"/>
                <w:spacing w:val="-1"/>
              </w:rPr>
              <w:t>Timeframe</w:t>
            </w:r>
            <w:r>
              <w:rPr>
                <w:rFonts w:ascii="Arial"/>
                <w:spacing w:val="-17"/>
              </w:rPr>
              <w:t xml:space="preserve"> </w:t>
            </w:r>
            <w:r>
              <w:rPr>
                <w:rFonts w:ascii="Arial"/>
                <w:spacing w:val="-1"/>
              </w:rPr>
              <w:t>(202</w:t>
            </w:r>
            <w:ins w:id="3608" w:author="Juliann Davis" w:date="2025-02-15T15:07:00Z">
              <w:r w:rsidR="00AF23AB">
                <w:rPr>
                  <w:rFonts w:ascii="Arial"/>
                  <w:spacing w:val="-1"/>
                </w:rPr>
                <w:t>5-2029</w:t>
              </w:r>
            </w:ins>
            <w:del w:id="3609" w:author="Juliann Davis" w:date="2025-02-15T15:07:00Z">
              <w:r w:rsidDel="00AF23AB">
                <w:rPr>
                  <w:rFonts w:ascii="Arial"/>
                  <w:spacing w:val="-1"/>
                </w:rPr>
                <w:delText>1-</w:delText>
              </w:r>
            </w:del>
          </w:p>
          <w:p w14:paraId="2401F866" w14:textId="77777777" w:rsidR="00902247" w:rsidRDefault="00DC6C78">
            <w:pPr>
              <w:pStyle w:val="TableParagraph"/>
              <w:spacing w:line="247" w:lineRule="exact"/>
              <w:ind w:left="1"/>
              <w:jc w:val="center"/>
              <w:rPr>
                <w:rFonts w:ascii="Arial" w:eastAsia="Arial" w:hAnsi="Arial" w:cs="Arial"/>
              </w:rPr>
              <w:pPrChange w:id="3610" w:author="Juliann Davis" w:date="2025-02-15T15:07:00Z">
                <w:pPr>
                  <w:pStyle w:val="TableParagraph"/>
                  <w:spacing w:before="1"/>
                  <w:ind w:left="2"/>
                  <w:jc w:val="center"/>
                </w:pPr>
              </w:pPrChange>
            </w:pPr>
            <w:del w:id="3611" w:author="Juliann Davis" w:date="2025-02-15T15:07:00Z">
              <w:r w:rsidDel="00AF23AB">
                <w:rPr>
                  <w:rFonts w:ascii="Arial"/>
                  <w:spacing w:val="-1"/>
                </w:rPr>
                <w:delText>2024</w:delText>
              </w:r>
            </w:del>
            <w:r>
              <w:rPr>
                <w:rFonts w:ascii="Arial"/>
                <w:spacing w:val="-1"/>
              </w:rPr>
              <w:t>)</w:t>
            </w:r>
          </w:p>
        </w:tc>
        <w:tc>
          <w:tcPr>
            <w:tcW w:w="2603" w:type="dxa"/>
            <w:vMerge w:val="restart"/>
            <w:tcBorders>
              <w:top w:val="single" w:sz="6" w:space="0" w:color="000000"/>
              <w:left w:val="single" w:sz="6" w:space="0" w:color="000000"/>
              <w:right w:val="single" w:sz="9" w:space="0" w:color="000000"/>
            </w:tcBorders>
          </w:tcPr>
          <w:p w14:paraId="7AA33426" w14:textId="77777777" w:rsidR="00902247" w:rsidRDefault="00902247">
            <w:pPr>
              <w:pStyle w:val="TableParagraph"/>
              <w:rPr>
                <w:rFonts w:ascii="Times New Roman" w:eastAsia="Times New Roman" w:hAnsi="Times New Roman" w:cs="Times New Roman"/>
              </w:rPr>
            </w:pPr>
          </w:p>
          <w:p w14:paraId="62149781" w14:textId="77777777" w:rsidR="00902247" w:rsidRDefault="00DC6C78">
            <w:pPr>
              <w:pStyle w:val="TableParagraph"/>
              <w:spacing w:before="127"/>
              <w:ind w:left="102"/>
              <w:rPr>
                <w:rFonts w:ascii="Arial" w:eastAsia="Arial" w:hAnsi="Arial" w:cs="Arial"/>
              </w:rPr>
            </w:pPr>
            <w:r>
              <w:rPr>
                <w:rFonts w:ascii="Arial"/>
                <w:spacing w:val="-2"/>
              </w:rPr>
              <w:t>Accomplishment/Update</w:t>
            </w:r>
          </w:p>
        </w:tc>
      </w:tr>
      <w:tr w:rsidR="00902247" w14:paraId="5E7A5F91" w14:textId="77777777">
        <w:trPr>
          <w:trHeight w:hRule="exact" w:val="517"/>
        </w:trPr>
        <w:tc>
          <w:tcPr>
            <w:tcW w:w="2459" w:type="dxa"/>
            <w:vMerge/>
            <w:tcBorders>
              <w:left w:val="single" w:sz="8" w:space="0" w:color="000000"/>
              <w:bottom w:val="single" w:sz="6" w:space="0" w:color="000000"/>
              <w:right w:val="single" w:sz="6" w:space="0" w:color="000000"/>
            </w:tcBorders>
          </w:tcPr>
          <w:p w14:paraId="1DBEF421" w14:textId="77777777" w:rsidR="00902247" w:rsidRDefault="00902247"/>
        </w:tc>
        <w:tc>
          <w:tcPr>
            <w:tcW w:w="2497" w:type="dxa"/>
            <w:vMerge/>
            <w:tcBorders>
              <w:left w:val="single" w:sz="6" w:space="0" w:color="000000"/>
              <w:bottom w:val="single" w:sz="6" w:space="0" w:color="000000"/>
              <w:right w:val="single" w:sz="6" w:space="0" w:color="000000"/>
            </w:tcBorders>
          </w:tcPr>
          <w:p w14:paraId="41A86796" w14:textId="77777777" w:rsidR="00902247" w:rsidRDefault="00902247"/>
        </w:tc>
        <w:tc>
          <w:tcPr>
            <w:tcW w:w="401" w:type="dxa"/>
            <w:vMerge/>
            <w:tcBorders>
              <w:left w:val="single" w:sz="6" w:space="0" w:color="000000"/>
              <w:bottom w:val="single" w:sz="6" w:space="0" w:color="000000"/>
              <w:right w:val="single" w:sz="6" w:space="0" w:color="000000"/>
            </w:tcBorders>
          </w:tcPr>
          <w:p w14:paraId="749AB7E9" w14:textId="77777777" w:rsidR="00902247" w:rsidRDefault="00902247"/>
        </w:tc>
        <w:tc>
          <w:tcPr>
            <w:tcW w:w="3298" w:type="dxa"/>
            <w:vMerge/>
            <w:tcBorders>
              <w:left w:val="single" w:sz="6" w:space="0" w:color="000000"/>
              <w:bottom w:val="single" w:sz="6" w:space="0" w:color="000000"/>
              <w:right w:val="single" w:sz="6" w:space="0" w:color="000000"/>
            </w:tcBorders>
          </w:tcPr>
          <w:p w14:paraId="6E8E5E5A" w14:textId="77777777" w:rsidR="00902247" w:rsidRDefault="00902247"/>
        </w:tc>
        <w:tc>
          <w:tcPr>
            <w:tcW w:w="1834" w:type="dxa"/>
            <w:vMerge/>
            <w:tcBorders>
              <w:left w:val="single" w:sz="6" w:space="0" w:color="000000"/>
              <w:bottom w:val="single" w:sz="6" w:space="0" w:color="000000"/>
              <w:right w:val="single" w:sz="6" w:space="0" w:color="000000"/>
            </w:tcBorders>
          </w:tcPr>
          <w:p w14:paraId="66C69482" w14:textId="77777777" w:rsidR="00902247" w:rsidRDefault="00902247"/>
        </w:tc>
        <w:tc>
          <w:tcPr>
            <w:tcW w:w="1116" w:type="dxa"/>
            <w:tcBorders>
              <w:top w:val="single" w:sz="6" w:space="0" w:color="000000"/>
              <w:left w:val="single" w:sz="6" w:space="0" w:color="000000"/>
              <w:bottom w:val="single" w:sz="6" w:space="0" w:color="000000"/>
              <w:right w:val="single" w:sz="6" w:space="0" w:color="000000"/>
            </w:tcBorders>
          </w:tcPr>
          <w:p w14:paraId="6B3C3C21" w14:textId="77777777" w:rsidR="00902247" w:rsidRDefault="00DC6C78">
            <w:pPr>
              <w:pStyle w:val="TableParagraph"/>
              <w:spacing w:before="1" w:line="252" w:lineRule="exact"/>
              <w:ind w:left="318" w:right="343"/>
              <w:rPr>
                <w:rFonts w:ascii="Arial" w:eastAsia="Arial" w:hAnsi="Arial" w:cs="Arial"/>
              </w:rPr>
            </w:pPr>
            <w:r>
              <w:rPr>
                <w:rFonts w:ascii="Arial"/>
                <w:w w:val="90"/>
              </w:rPr>
              <w:t>S</w:t>
            </w:r>
            <w:r>
              <w:rPr>
                <w:rFonts w:ascii="Arial"/>
                <w:spacing w:val="2"/>
                <w:w w:val="90"/>
              </w:rPr>
              <w:t>t</w:t>
            </w:r>
            <w:r>
              <w:rPr>
                <w:rFonts w:ascii="Arial"/>
                <w:w w:val="90"/>
              </w:rPr>
              <w:t>art</w:t>
            </w:r>
            <w:r>
              <w:rPr>
                <w:rFonts w:ascii="Arial"/>
                <w:w w:val="93"/>
              </w:rPr>
              <w:t xml:space="preserve"> </w:t>
            </w:r>
            <w:r>
              <w:rPr>
                <w:rFonts w:ascii="Arial"/>
                <w:w w:val="90"/>
              </w:rPr>
              <w:t>Date</w:t>
            </w:r>
          </w:p>
        </w:tc>
        <w:tc>
          <w:tcPr>
            <w:tcW w:w="915" w:type="dxa"/>
            <w:tcBorders>
              <w:top w:val="single" w:sz="6" w:space="0" w:color="000000"/>
              <w:left w:val="single" w:sz="6" w:space="0" w:color="000000"/>
              <w:bottom w:val="single" w:sz="6" w:space="0" w:color="000000"/>
              <w:right w:val="single" w:sz="6" w:space="0" w:color="000000"/>
            </w:tcBorders>
          </w:tcPr>
          <w:p w14:paraId="00DBB654" w14:textId="77777777" w:rsidR="00902247" w:rsidRDefault="00DC6C78">
            <w:pPr>
              <w:pStyle w:val="TableParagraph"/>
              <w:spacing w:before="1" w:line="252" w:lineRule="exact"/>
              <w:ind w:left="220" w:right="241" w:firstLine="36"/>
              <w:rPr>
                <w:rFonts w:ascii="Arial" w:eastAsia="Arial" w:hAnsi="Arial" w:cs="Arial"/>
              </w:rPr>
            </w:pPr>
            <w:r>
              <w:rPr>
                <w:rFonts w:ascii="Arial"/>
                <w:spacing w:val="-1"/>
              </w:rPr>
              <w:t>End</w:t>
            </w:r>
            <w:r>
              <w:rPr>
                <w:rFonts w:ascii="Arial"/>
                <w:spacing w:val="22"/>
              </w:rPr>
              <w:t xml:space="preserve"> </w:t>
            </w:r>
            <w:r>
              <w:rPr>
                <w:rFonts w:ascii="Arial"/>
                <w:w w:val="90"/>
              </w:rPr>
              <w:t>Date</w:t>
            </w:r>
          </w:p>
        </w:tc>
        <w:tc>
          <w:tcPr>
            <w:tcW w:w="2603" w:type="dxa"/>
            <w:vMerge/>
            <w:tcBorders>
              <w:left w:val="single" w:sz="6" w:space="0" w:color="000000"/>
              <w:bottom w:val="single" w:sz="6" w:space="0" w:color="000000"/>
              <w:right w:val="single" w:sz="9" w:space="0" w:color="000000"/>
            </w:tcBorders>
          </w:tcPr>
          <w:p w14:paraId="07EE5D35" w14:textId="77777777" w:rsidR="00902247" w:rsidRDefault="00902247"/>
        </w:tc>
      </w:tr>
      <w:tr w:rsidR="00AF23AB" w14:paraId="7BF5CBEA" w14:textId="77777777">
        <w:trPr>
          <w:trHeight w:hRule="exact" w:val="1022"/>
        </w:trPr>
        <w:tc>
          <w:tcPr>
            <w:tcW w:w="2459" w:type="dxa"/>
            <w:vMerge w:val="restart"/>
            <w:tcBorders>
              <w:top w:val="single" w:sz="6" w:space="0" w:color="000000"/>
              <w:left w:val="single" w:sz="8" w:space="0" w:color="000000"/>
              <w:right w:val="single" w:sz="6" w:space="0" w:color="000000"/>
            </w:tcBorders>
          </w:tcPr>
          <w:p w14:paraId="17B1348D" w14:textId="77777777" w:rsidR="00AF23AB" w:rsidRDefault="00AF23AB" w:rsidP="00AF23AB">
            <w:pPr>
              <w:pStyle w:val="TableParagraph"/>
              <w:rPr>
                <w:rFonts w:ascii="Times New Roman" w:eastAsia="Times New Roman" w:hAnsi="Times New Roman" w:cs="Times New Roman"/>
              </w:rPr>
            </w:pPr>
          </w:p>
          <w:p w14:paraId="0439D28D" w14:textId="77777777" w:rsidR="00AF23AB" w:rsidRDefault="00AF23AB" w:rsidP="00AF23AB">
            <w:pPr>
              <w:pStyle w:val="TableParagraph"/>
              <w:rPr>
                <w:rFonts w:ascii="Times New Roman" w:eastAsia="Times New Roman" w:hAnsi="Times New Roman" w:cs="Times New Roman"/>
              </w:rPr>
            </w:pPr>
          </w:p>
          <w:p w14:paraId="394F3015" w14:textId="77777777" w:rsidR="00AF23AB" w:rsidRDefault="00AF23AB" w:rsidP="00AF23AB">
            <w:pPr>
              <w:pStyle w:val="TableParagraph"/>
              <w:rPr>
                <w:rFonts w:ascii="Times New Roman" w:eastAsia="Times New Roman" w:hAnsi="Times New Roman" w:cs="Times New Roman"/>
              </w:rPr>
            </w:pPr>
          </w:p>
          <w:p w14:paraId="2DF46CB2" w14:textId="77777777" w:rsidR="00AF23AB" w:rsidRDefault="00AF23AB" w:rsidP="00AF23AB">
            <w:pPr>
              <w:pStyle w:val="TableParagraph"/>
              <w:rPr>
                <w:rFonts w:ascii="Times New Roman" w:eastAsia="Times New Roman" w:hAnsi="Times New Roman" w:cs="Times New Roman"/>
              </w:rPr>
            </w:pPr>
          </w:p>
          <w:p w14:paraId="14FAC50E" w14:textId="77777777" w:rsidR="00AF23AB" w:rsidRDefault="00AF23AB" w:rsidP="00AF23AB">
            <w:pPr>
              <w:pStyle w:val="TableParagraph"/>
              <w:rPr>
                <w:rFonts w:ascii="Times New Roman" w:eastAsia="Times New Roman" w:hAnsi="Times New Roman" w:cs="Times New Roman"/>
              </w:rPr>
            </w:pPr>
          </w:p>
          <w:p w14:paraId="73665C23" w14:textId="77777777" w:rsidR="00AF23AB" w:rsidRDefault="00AF23AB" w:rsidP="00AF23AB">
            <w:pPr>
              <w:pStyle w:val="TableParagraph"/>
              <w:rPr>
                <w:rFonts w:ascii="Times New Roman" w:eastAsia="Times New Roman" w:hAnsi="Times New Roman" w:cs="Times New Roman"/>
              </w:rPr>
            </w:pPr>
          </w:p>
          <w:p w14:paraId="38E99171" w14:textId="77777777" w:rsidR="00AF23AB" w:rsidRDefault="00AF23AB" w:rsidP="00AF23AB">
            <w:pPr>
              <w:pStyle w:val="TableParagraph"/>
              <w:rPr>
                <w:rFonts w:ascii="Times New Roman" w:eastAsia="Times New Roman" w:hAnsi="Times New Roman" w:cs="Times New Roman"/>
              </w:rPr>
            </w:pPr>
          </w:p>
          <w:p w14:paraId="737D7716" w14:textId="77777777" w:rsidR="00AF23AB" w:rsidRDefault="00AF23AB" w:rsidP="00AF23AB">
            <w:pPr>
              <w:pStyle w:val="TableParagraph"/>
              <w:rPr>
                <w:rFonts w:ascii="Times New Roman" w:eastAsia="Times New Roman" w:hAnsi="Times New Roman" w:cs="Times New Roman"/>
              </w:rPr>
            </w:pPr>
          </w:p>
          <w:p w14:paraId="2F4E7B6F" w14:textId="77777777" w:rsidR="00AF23AB" w:rsidRDefault="00AF23AB" w:rsidP="00AF23AB">
            <w:pPr>
              <w:pStyle w:val="TableParagraph"/>
              <w:rPr>
                <w:rFonts w:ascii="Times New Roman" w:eastAsia="Times New Roman" w:hAnsi="Times New Roman" w:cs="Times New Roman"/>
              </w:rPr>
            </w:pPr>
          </w:p>
          <w:p w14:paraId="70E20F4A" w14:textId="77777777" w:rsidR="00AF23AB" w:rsidRDefault="00AF23AB" w:rsidP="00AF23AB">
            <w:pPr>
              <w:pStyle w:val="TableParagraph"/>
              <w:spacing w:before="161"/>
              <w:ind w:left="111" w:right="113"/>
              <w:jc w:val="center"/>
              <w:rPr>
                <w:rFonts w:ascii="Arial" w:eastAsia="Arial" w:hAnsi="Arial" w:cs="Arial"/>
              </w:rPr>
            </w:pPr>
            <w:r>
              <w:rPr>
                <w:rFonts w:ascii="Arial"/>
              </w:rPr>
              <w:t>The</w:t>
            </w:r>
            <w:r>
              <w:rPr>
                <w:rFonts w:ascii="Arial"/>
                <w:spacing w:val="-7"/>
              </w:rPr>
              <w:t xml:space="preserve"> </w:t>
            </w:r>
            <w:r>
              <w:rPr>
                <w:rFonts w:ascii="Arial"/>
                <w:spacing w:val="-1"/>
              </w:rPr>
              <w:t>ADRC</w:t>
            </w:r>
            <w:r>
              <w:rPr>
                <w:rFonts w:ascii="Arial"/>
                <w:spacing w:val="-5"/>
              </w:rPr>
              <w:t xml:space="preserve"> </w:t>
            </w:r>
            <w:r>
              <w:rPr>
                <w:rFonts w:ascii="Arial"/>
                <w:spacing w:val="-2"/>
              </w:rPr>
              <w:t>will</w:t>
            </w:r>
            <w:r>
              <w:rPr>
                <w:rFonts w:ascii="Arial"/>
                <w:spacing w:val="-5"/>
              </w:rPr>
              <w:t xml:space="preserve"> </w:t>
            </w:r>
            <w:r>
              <w:rPr>
                <w:rFonts w:ascii="Arial"/>
              </w:rPr>
              <w:t>see</w:t>
            </w:r>
            <w:r>
              <w:rPr>
                <w:rFonts w:ascii="Arial"/>
                <w:spacing w:val="-5"/>
              </w:rPr>
              <w:t xml:space="preserve"> </w:t>
            </w:r>
            <w:r>
              <w:rPr>
                <w:rFonts w:ascii="Arial"/>
                <w:spacing w:val="-1"/>
              </w:rPr>
              <w:t>an</w:t>
            </w:r>
            <w:r>
              <w:rPr>
                <w:rFonts w:ascii="Arial"/>
                <w:spacing w:val="25"/>
              </w:rPr>
              <w:t xml:space="preserve"> </w:t>
            </w:r>
            <w:r>
              <w:rPr>
                <w:rFonts w:ascii="Arial"/>
                <w:spacing w:val="-1"/>
              </w:rPr>
              <w:t>increase</w:t>
            </w:r>
            <w:r>
              <w:rPr>
                <w:rFonts w:ascii="Arial"/>
                <w:spacing w:val="-7"/>
              </w:rPr>
              <w:t xml:space="preserve"> </w:t>
            </w:r>
            <w:r>
              <w:rPr>
                <w:rFonts w:ascii="Arial"/>
                <w:spacing w:val="-1"/>
              </w:rPr>
              <w:t>in</w:t>
            </w:r>
            <w:r>
              <w:rPr>
                <w:rFonts w:ascii="Arial"/>
                <w:spacing w:val="-9"/>
              </w:rPr>
              <w:t xml:space="preserve"> </w:t>
            </w:r>
            <w:r>
              <w:rPr>
                <w:rFonts w:ascii="Arial"/>
                <w:spacing w:val="-1"/>
              </w:rPr>
              <w:t>the</w:t>
            </w:r>
            <w:r>
              <w:rPr>
                <w:rFonts w:ascii="Arial"/>
                <w:spacing w:val="-9"/>
              </w:rPr>
              <w:t xml:space="preserve"> </w:t>
            </w:r>
            <w:r>
              <w:rPr>
                <w:rFonts w:ascii="Arial"/>
                <w:spacing w:val="-1"/>
              </w:rPr>
              <w:t>number</w:t>
            </w:r>
            <w:r>
              <w:rPr>
                <w:rFonts w:ascii="Arial"/>
                <w:spacing w:val="30"/>
              </w:rPr>
              <w:t xml:space="preserve"> </w:t>
            </w:r>
            <w:r>
              <w:rPr>
                <w:rFonts w:ascii="Arial"/>
                <w:spacing w:val="-2"/>
              </w:rPr>
              <w:t>of</w:t>
            </w:r>
            <w:r>
              <w:rPr>
                <w:rFonts w:ascii="Arial"/>
                <w:spacing w:val="-5"/>
              </w:rPr>
              <w:t xml:space="preserve"> </w:t>
            </w:r>
            <w:r>
              <w:rPr>
                <w:rFonts w:ascii="Arial"/>
                <w:spacing w:val="-2"/>
              </w:rPr>
              <w:t>Family</w:t>
            </w:r>
            <w:r>
              <w:rPr>
                <w:rFonts w:ascii="Arial"/>
                <w:spacing w:val="-11"/>
              </w:rPr>
              <w:t xml:space="preserve"> </w:t>
            </w:r>
            <w:r>
              <w:rPr>
                <w:rFonts w:ascii="Arial"/>
                <w:spacing w:val="-1"/>
              </w:rPr>
              <w:t>Caregivers</w:t>
            </w:r>
            <w:r>
              <w:rPr>
                <w:rFonts w:ascii="Arial"/>
                <w:spacing w:val="21"/>
              </w:rPr>
              <w:t xml:space="preserve"> </w:t>
            </w:r>
            <w:r>
              <w:rPr>
                <w:rFonts w:ascii="Arial"/>
                <w:spacing w:val="-1"/>
              </w:rPr>
              <w:t>accessing</w:t>
            </w:r>
            <w:r>
              <w:rPr>
                <w:rFonts w:ascii="Arial"/>
                <w:spacing w:val="-19"/>
              </w:rPr>
              <w:t xml:space="preserve"> </w:t>
            </w:r>
            <w:r>
              <w:rPr>
                <w:rFonts w:ascii="Arial"/>
                <w:spacing w:val="-2"/>
              </w:rPr>
              <w:t>program</w:t>
            </w:r>
            <w:r>
              <w:rPr>
                <w:rFonts w:ascii="Arial"/>
                <w:spacing w:val="30"/>
              </w:rPr>
              <w:t xml:space="preserve"> </w:t>
            </w:r>
            <w:r>
              <w:rPr>
                <w:rFonts w:ascii="Arial"/>
                <w:spacing w:val="-1"/>
              </w:rPr>
              <w:t>services</w:t>
            </w:r>
            <w:r>
              <w:rPr>
                <w:rFonts w:ascii="Arial"/>
                <w:spacing w:val="-11"/>
              </w:rPr>
              <w:t xml:space="preserve"> </w:t>
            </w:r>
            <w:r>
              <w:rPr>
                <w:rFonts w:ascii="Arial"/>
                <w:spacing w:val="-2"/>
              </w:rPr>
              <w:t>and</w:t>
            </w:r>
            <w:r>
              <w:rPr>
                <w:rFonts w:ascii="Arial"/>
                <w:spacing w:val="27"/>
              </w:rPr>
              <w:t xml:space="preserve"> </w:t>
            </w:r>
            <w:r>
              <w:rPr>
                <w:rFonts w:ascii="Arial"/>
                <w:spacing w:val="-1"/>
              </w:rPr>
              <w:t>information</w:t>
            </w:r>
            <w:r>
              <w:rPr>
                <w:rFonts w:ascii="Arial"/>
                <w:spacing w:val="-8"/>
              </w:rPr>
              <w:t xml:space="preserve"> </w:t>
            </w:r>
            <w:r>
              <w:rPr>
                <w:rFonts w:ascii="Arial"/>
                <w:spacing w:val="-1"/>
              </w:rPr>
              <w:t>by</w:t>
            </w:r>
            <w:r>
              <w:rPr>
                <w:rFonts w:ascii="Arial"/>
                <w:spacing w:val="-11"/>
              </w:rPr>
              <w:t xml:space="preserve"> </w:t>
            </w:r>
            <w:r>
              <w:rPr>
                <w:rFonts w:ascii="Arial"/>
                <w:spacing w:val="-1"/>
              </w:rPr>
              <w:t>25%</w:t>
            </w:r>
          </w:p>
        </w:tc>
        <w:tc>
          <w:tcPr>
            <w:tcW w:w="2497" w:type="dxa"/>
            <w:vMerge w:val="restart"/>
            <w:tcBorders>
              <w:top w:val="single" w:sz="6" w:space="0" w:color="000000"/>
              <w:left w:val="single" w:sz="6" w:space="0" w:color="000000"/>
              <w:right w:val="single" w:sz="6" w:space="0" w:color="000000"/>
            </w:tcBorders>
          </w:tcPr>
          <w:p w14:paraId="2B716C0A" w14:textId="77777777" w:rsidR="00AF23AB" w:rsidRDefault="00AF23AB" w:rsidP="00AF23AB">
            <w:pPr>
              <w:pStyle w:val="TableParagraph"/>
              <w:rPr>
                <w:rFonts w:ascii="Times New Roman" w:eastAsia="Times New Roman" w:hAnsi="Times New Roman" w:cs="Times New Roman"/>
              </w:rPr>
            </w:pPr>
          </w:p>
          <w:p w14:paraId="394A93AD" w14:textId="77777777" w:rsidR="00AF23AB" w:rsidRDefault="00AF23AB" w:rsidP="00AF23AB">
            <w:pPr>
              <w:pStyle w:val="TableParagraph"/>
              <w:rPr>
                <w:rFonts w:ascii="Times New Roman" w:eastAsia="Times New Roman" w:hAnsi="Times New Roman" w:cs="Times New Roman"/>
              </w:rPr>
            </w:pPr>
          </w:p>
          <w:p w14:paraId="7D1017BB" w14:textId="77777777" w:rsidR="00AF23AB" w:rsidRDefault="00AF23AB" w:rsidP="00AF23AB">
            <w:pPr>
              <w:pStyle w:val="TableParagraph"/>
              <w:rPr>
                <w:rFonts w:ascii="Times New Roman" w:eastAsia="Times New Roman" w:hAnsi="Times New Roman" w:cs="Times New Roman"/>
              </w:rPr>
            </w:pPr>
          </w:p>
          <w:p w14:paraId="6D6B5080" w14:textId="77777777" w:rsidR="00AF23AB" w:rsidRDefault="00AF23AB" w:rsidP="00AF23AB">
            <w:pPr>
              <w:pStyle w:val="TableParagraph"/>
              <w:rPr>
                <w:rFonts w:ascii="Times New Roman" w:eastAsia="Times New Roman" w:hAnsi="Times New Roman" w:cs="Times New Roman"/>
              </w:rPr>
            </w:pPr>
          </w:p>
          <w:p w14:paraId="48FC2A2C" w14:textId="77777777" w:rsidR="00AF23AB" w:rsidRDefault="00AF23AB" w:rsidP="00AF23AB">
            <w:pPr>
              <w:pStyle w:val="TableParagraph"/>
              <w:rPr>
                <w:rFonts w:ascii="Times New Roman" w:eastAsia="Times New Roman" w:hAnsi="Times New Roman" w:cs="Times New Roman"/>
              </w:rPr>
            </w:pPr>
          </w:p>
          <w:p w14:paraId="0CEAB493" w14:textId="77777777" w:rsidR="00AF23AB" w:rsidRDefault="00AF23AB" w:rsidP="00AF23AB">
            <w:pPr>
              <w:pStyle w:val="TableParagraph"/>
              <w:rPr>
                <w:rFonts w:ascii="Times New Roman" w:eastAsia="Times New Roman" w:hAnsi="Times New Roman" w:cs="Times New Roman"/>
              </w:rPr>
            </w:pPr>
          </w:p>
          <w:p w14:paraId="231E3608" w14:textId="77777777" w:rsidR="00AF23AB" w:rsidRDefault="00AF23AB" w:rsidP="00AF23AB">
            <w:pPr>
              <w:pStyle w:val="TableParagraph"/>
              <w:spacing w:before="10"/>
              <w:rPr>
                <w:rFonts w:ascii="Times New Roman" w:eastAsia="Times New Roman" w:hAnsi="Times New Roman" w:cs="Times New Roman"/>
                <w:sz w:val="24"/>
                <w:szCs w:val="24"/>
              </w:rPr>
            </w:pPr>
          </w:p>
          <w:p w14:paraId="590BA772" w14:textId="77777777" w:rsidR="00AF23AB" w:rsidRDefault="00AF23AB" w:rsidP="00AF23AB">
            <w:pPr>
              <w:pStyle w:val="TableParagraph"/>
              <w:ind w:left="126" w:right="116" w:hanging="7"/>
              <w:jc w:val="center"/>
              <w:rPr>
                <w:rFonts w:ascii="Arial" w:eastAsia="Arial" w:hAnsi="Arial" w:cs="Arial"/>
              </w:rPr>
            </w:pPr>
            <w:r>
              <w:rPr>
                <w:rFonts w:ascii="Arial"/>
              </w:rPr>
              <w:t>The</w:t>
            </w:r>
            <w:r>
              <w:rPr>
                <w:rFonts w:ascii="Arial"/>
                <w:spacing w:val="-12"/>
              </w:rPr>
              <w:t xml:space="preserve"> </w:t>
            </w:r>
            <w:r>
              <w:rPr>
                <w:rFonts w:ascii="Arial"/>
                <w:spacing w:val="-1"/>
              </w:rPr>
              <w:t>Family</w:t>
            </w:r>
            <w:r>
              <w:rPr>
                <w:rFonts w:ascii="Arial"/>
                <w:spacing w:val="-11"/>
              </w:rPr>
              <w:t xml:space="preserve"> </w:t>
            </w:r>
            <w:r>
              <w:rPr>
                <w:rFonts w:ascii="Arial"/>
                <w:spacing w:val="-1"/>
              </w:rPr>
              <w:t>Caregiver</w:t>
            </w:r>
            <w:r>
              <w:rPr>
                <w:rFonts w:ascii="Arial"/>
                <w:spacing w:val="23"/>
              </w:rPr>
              <w:t xml:space="preserve"> </w:t>
            </w:r>
            <w:r>
              <w:rPr>
                <w:rFonts w:ascii="Arial"/>
                <w:spacing w:val="-1"/>
              </w:rPr>
              <w:t>Support</w:t>
            </w:r>
            <w:r>
              <w:rPr>
                <w:rFonts w:ascii="Arial"/>
                <w:spacing w:val="-17"/>
              </w:rPr>
              <w:t xml:space="preserve"> </w:t>
            </w:r>
            <w:r>
              <w:rPr>
                <w:rFonts w:ascii="Arial"/>
                <w:spacing w:val="-1"/>
              </w:rPr>
              <w:t>Program</w:t>
            </w:r>
            <w:r>
              <w:rPr>
                <w:rFonts w:ascii="Arial"/>
                <w:spacing w:val="26"/>
              </w:rPr>
              <w:t xml:space="preserve"> </w:t>
            </w:r>
            <w:r>
              <w:rPr>
                <w:rFonts w:ascii="Arial"/>
                <w:spacing w:val="-1"/>
              </w:rPr>
              <w:t>(FCSP)</w:t>
            </w:r>
            <w:r>
              <w:rPr>
                <w:rFonts w:ascii="Arial"/>
                <w:spacing w:val="-10"/>
              </w:rPr>
              <w:t xml:space="preserve"> </w:t>
            </w:r>
            <w:r>
              <w:rPr>
                <w:rFonts w:ascii="Arial"/>
                <w:spacing w:val="-1"/>
              </w:rPr>
              <w:t>coordinator</w:t>
            </w:r>
            <w:r>
              <w:rPr>
                <w:rFonts w:ascii="Arial"/>
                <w:spacing w:val="-10"/>
              </w:rPr>
              <w:t xml:space="preserve"> </w:t>
            </w:r>
            <w:r>
              <w:rPr>
                <w:rFonts w:ascii="Arial"/>
                <w:spacing w:val="-2"/>
              </w:rPr>
              <w:t>will</w:t>
            </w:r>
            <w:r>
              <w:rPr>
                <w:rFonts w:ascii="Arial"/>
                <w:spacing w:val="27"/>
              </w:rPr>
              <w:t xml:space="preserve"> </w:t>
            </w:r>
            <w:r>
              <w:rPr>
                <w:rFonts w:ascii="Arial"/>
                <w:spacing w:val="-1"/>
              </w:rPr>
              <w:t>meet</w:t>
            </w:r>
            <w:r>
              <w:rPr>
                <w:rFonts w:ascii="Arial"/>
                <w:spacing w:val="-5"/>
              </w:rPr>
              <w:t xml:space="preserve"> </w:t>
            </w:r>
            <w:r>
              <w:rPr>
                <w:rFonts w:ascii="Arial"/>
                <w:spacing w:val="-2"/>
              </w:rPr>
              <w:t>with</w:t>
            </w:r>
            <w:r>
              <w:rPr>
                <w:rFonts w:ascii="Arial"/>
                <w:spacing w:val="-4"/>
              </w:rPr>
              <w:t xml:space="preserve"> </w:t>
            </w:r>
            <w:r>
              <w:rPr>
                <w:rFonts w:ascii="Arial"/>
                <w:spacing w:val="-1"/>
              </w:rPr>
              <w:t>six</w:t>
            </w:r>
            <w:r>
              <w:rPr>
                <w:rFonts w:ascii="Arial"/>
                <w:spacing w:val="-6"/>
              </w:rPr>
              <w:t xml:space="preserve"> </w:t>
            </w:r>
            <w:r>
              <w:rPr>
                <w:rFonts w:ascii="Arial"/>
              </w:rPr>
              <w:t>(6)</w:t>
            </w:r>
            <w:r>
              <w:rPr>
                <w:rFonts w:ascii="Arial"/>
                <w:spacing w:val="27"/>
              </w:rPr>
              <w:t xml:space="preserve"> </w:t>
            </w:r>
            <w:r>
              <w:rPr>
                <w:rFonts w:ascii="Arial"/>
                <w:spacing w:val="-1"/>
              </w:rPr>
              <w:t>different</w:t>
            </w:r>
            <w:r>
              <w:rPr>
                <w:rFonts w:ascii="Arial"/>
                <w:spacing w:val="-17"/>
              </w:rPr>
              <w:t xml:space="preserve"> </w:t>
            </w:r>
            <w:r>
              <w:rPr>
                <w:rFonts w:ascii="Arial"/>
                <w:spacing w:val="-1"/>
              </w:rPr>
              <w:t>community</w:t>
            </w:r>
            <w:r>
              <w:rPr>
                <w:rFonts w:ascii="Arial"/>
                <w:spacing w:val="26"/>
              </w:rPr>
              <w:t xml:space="preserve"> </w:t>
            </w:r>
            <w:r>
              <w:rPr>
                <w:rFonts w:ascii="Arial"/>
                <w:spacing w:val="-1"/>
              </w:rPr>
              <w:t>partners</w:t>
            </w:r>
            <w:r>
              <w:rPr>
                <w:rFonts w:ascii="Arial"/>
                <w:spacing w:val="-6"/>
              </w:rPr>
              <w:t xml:space="preserve"> </w:t>
            </w:r>
            <w:r>
              <w:rPr>
                <w:rFonts w:ascii="Arial"/>
                <w:spacing w:val="-1"/>
              </w:rPr>
              <w:t>each</w:t>
            </w:r>
            <w:r>
              <w:rPr>
                <w:rFonts w:ascii="Arial"/>
                <w:spacing w:val="-7"/>
              </w:rPr>
              <w:t xml:space="preserve"> </w:t>
            </w:r>
            <w:r>
              <w:rPr>
                <w:rFonts w:ascii="Arial"/>
                <w:spacing w:val="-1"/>
              </w:rPr>
              <w:t>year</w:t>
            </w:r>
            <w:r>
              <w:rPr>
                <w:rFonts w:ascii="Arial"/>
                <w:spacing w:val="-8"/>
              </w:rPr>
              <w:t xml:space="preserve"> </w:t>
            </w:r>
            <w:r>
              <w:rPr>
                <w:rFonts w:ascii="Arial"/>
                <w:spacing w:val="1"/>
              </w:rPr>
              <w:t>to</w:t>
            </w:r>
            <w:r>
              <w:rPr>
                <w:rFonts w:ascii="Arial"/>
                <w:spacing w:val="28"/>
              </w:rPr>
              <w:t xml:space="preserve"> </w:t>
            </w:r>
            <w:r>
              <w:rPr>
                <w:rFonts w:ascii="Arial"/>
                <w:spacing w:val="-1"/>
              </w:rPr>
              <w:t>promote</w:t>
            </w:r>
            <w:r>
              <w:rPr>
                <w:rFonts w:ascii="Arial"/>
                <w:spacing w:val="-9"/>
              </w:rPr>
              <w:t xml:space="preserve"> </w:t>
            </w:r>
            <w:r>
              <w:rPr>
                <w:rFonts w:ascii="Arial"/>
                <w:spacing w:val="-1"/>
              </w:rPr>
              <w:t>and</w:t>
            </w:r>
            <w:r>
              <w:rPr>
                <w:rFonts w:ascii="Arial"/>
                <w:spacing w:val="-12"/>
              </w:rPr>
              <w:t xml:space="preserve"> </w:t>
            </w:r>
            <w:r>
              <w:rPr>
                <w:rFonts w:ascii="Arial"/>
                <w:spacing w:val="-1"/>
              </w:rPr>
              <w:t>educate</w:t>
            </w:r>
            <w:r>
              <w:rPr>
                <w:rFonts w:ascii="Arial"/>
                <w:spacing w:val="28"/>
              </w:rPr>
              <w:t xml:space="preserve"> </w:t>
            </w:r>
            <w:r>
              <w:rPr>
                <w:rFonts w:ascii="Arial"/>
              </w:rPr>
              <w:t>the</w:t>
            </w:r>
            <w:r>
              <w:rPr>
                <w:rFonts w:ascii="Arial"/>
                <w:spacing w:val="-7"/>
              </w:rPr>
              <w:t xml:space="preserve"> </w:t>
            </w:r>
            <w:r>
              <w:rPr>
                <w:rFonts w:ascii="Arial"/>
                <w:spacing w:val="-1"/>
              </w:rPr>
              <w:t>FCSP</w:t>
            </w:r>
            <w:r>
              <w:rPr>
                <w:rFonts w:ascii="Arial"/>
                <w:spacing w:val="-7"/>
              </w:rPr>
              <w:t xml:space="preserve"> </w:t>
            </w:r>
            <w:r>
              <w:rPr>
                <w:rFonts w:ascii="Arial"/>
                <w:spacing w:val="-1"/>
              </w:rPr>
              <w:t>and</w:t>
            </w:r>
            <w:r>
              <w:rPr>
                <w:rFonts w:ascii="Arial"/>
                <w:spacing w:val="21"/>
              </w:rPr>
              <w:t xml:space="preserve"> </w:t>
            </w:r>
            <w:r>
              <w:rPr>
                <w:rFonts w:ascii="Arial"/>
                <w:spacing w:val="-2"/>
              </w:rPr>
              <w:t>Caregiver</w:t>
            </w:r>
            <w:r>
              <w:rPr>
                <w:rFonts w:ascii="Arial"/>
                <w:spacing w:val="-17"/>
              </w:rPr>
              <w:t xml:space="preserve"> </w:t>
            </w:r>
            <w:r>
              <w:rPr>
                <w:rFonts w:ascii="Arial"/>
                <w:spacing w:val="-1"/>
              </w:rPr>
              <w:t>Access</w:t>
            </w:r>
            <w:r>
              <w:rPr>
                <w:rFonts w:ascii="Arial"/>
                <w:spacing w:val="29"/>
              </w:rPr>
              <w:t xml:space="preserve"> </w:t>
            </w:r>
            <w:r>
              <w:rPr>
                <w:rFonts w:ascii="Arial"/>
                <w:spacing w:val="-1"/>
              </w:rPr>
              <w:t>services</w:t>
            </w:r>
            <w:r>
              <w:rPr>
                <w:rFonts w:ascii="Arial"/>
                <w:spacing w:val="-9"/>
              </w:rPr>
              <w:t xml:space="preserve"> </w:t>
            </w:r>
            <w:r>
              <w:rPr>
                <w:rFonts w:ascii="Arial"/>
                <w:spacing w:val="-2"/>
              </w:rPr>
              <w:t>provided</w:t>
            </w:r>
            <w:r>
              <w:rPr>
                <w:rFonts w:ascii="Arial"/>
                <w:spacing w:val="-9"/>
              </w:rPr>
              <w:t xml:space="preserve"> </w:t>
            </w:r>
            <w:r>
              <w:rPr>
                <w:rFonts w:ascii="Arial"/>
                <w:spacing w:val="-1"/>
              </w:rPr>
              <w:t>by</w:t>
            </w:r>
            <w:r>
              <w:rPr>
                <w:rFonts w:ascii="Arial"/>
                <w:spacing w:val="29"/>
              </w:rPr>
              <w:t xml:space="preserve"> </w:t>
            </w:r>
            <w:r>
              <w:rPr>
                <w:rFonts w:ascii="Arial"/>
                <w:spacing w:val="-1"/>
              </w:rPr>
              <w:t>CAT.</w:t>
            </w:r>
          </w:p>
        </w:tc>
        <w:tc>
          <w:tcPr>
            <w:tcW w:w="401" w:type="dxa"/>
            <w:tcBorders>
              <w:top w:val="single" w:sz="6" w:space="0" w:color="000000"/>
              <w:left w:val="single" w:sz="6" w:space="0" w:color="000000"/>
              <w:bottom w:val="single" w:sz="6" w:space="0" w:color="000000"/>
              <w:right w:val="single" w:sz="6" w:space="0" w:color="000000"/>
            </w:tcBorders>
          </w:tcPr>
          <w:p w14:paraId="2F23B8C0" w14:textId="77777777" w:rsidR="00AF23AB" w:rsidRDefault="00AF23AB" w:rsidP="00AF23AB">
            <w:pPr>
              <w:pStyle w:val="TableParagraph"/>
              <w:spacing w:before="5"/>
              <w:rPr>
                <w:rFonts w:ascii="Times New Roman" w:eastAsia="Times New Roman" w:hAnsi="Times New Roman" w:cs="Times New Roman"/>
                <w:sz w:val="32"/>
                <w:szCs w:val="32"/>
              </w:rPr>
            </w:pPr>
          </w:p>
          <w:p w14:paraId="08736CA7" w14:textId="77777777" w:rsidR="00AF23AB" w:rsidRDefault="00AF23AB" w:rsidP="00AF23AB">
            <w:pPr>
              <w:pStyle w:val="TableParagraph"/>
              <w:ind w:left="104"/>
              <w:rPr>
                <w:rFonts w:ascii="Arial" w:eastAsia="Arial" w:hAnsi="Arial" w:cs="Arial"/>
              </w:rPr>
            </w:pPr>
            <w:r>
              <w:rPr>
                <w:rFonts w:ascii="Arial"/>
                <w:spacing w:val="-1"/>
              </w:rPr>
              <w:t>a.</w:t>
            </w:r>
          </w:p>
        </w:tc>
        <w:tc>
          <w:tcPr>
            <w:tcW w:w="3298" w:type="dxa"/>
            <w:tcBorders>
              <w:top w:val="single" w:sz="6" w:space="0" w:color="000000"/>
              <w:left w:val="single" w:sz="6" w:space="0" w:color="000000"/>
              <w:bottom w:val="single" w:sz="6" w:space="0" w:color="000000"/>
              <w:right w:val="single" w:sz="6" w:space="0" w:color="000000"/>
            </w:tcBorders>
          </w:tcPr>
          <w:p w14:paraId="4F1C0069" w14:textId="6D33E996" w:rsidR="00AF23AB" w:rsidRDefault="00AF23AB" w:rsidP="00AF23AB">
            <w:pPr>
              <w:pStyle w:val="TableParagraph"/>
              <w:spacing w:line="239" w:lineRule="auto"/>
              <w:ind w:left="102" w:right="180"/>
              <w:rPr>
                <w:rFonts w:ascii="Arial" w:eastAsia="Arial" w:hAnsi="Arial" w:cs="Arial"/>
              </w:rPr>
            </w:pPr>
            <w:ins w:id="3612" w:author="Juliann Davis" w:date="2025-02-15T15:07:00Z">
              <w:r>
                <w:rPr>
                  <w:rFonts w:ascii="Arial"/>
                  <w:spacing w:val="-1"/>
                </w:rPr>
                <w:t>Family</w:t>
              </w:r>
              <w:r>
                <w:rPr>
                  <w:rFonts w:ascii="Arial"/>
                  <w:spacing w:val="-16"/>
                </w:rPr>
                <w:t xml:space="preserve"> </w:t>
              </w:r>
              <w:r>
                <w:rPr>
                  <w:rFonts w:ascii="Arial"/>
                  <w:spacing w:val="-1"/>
                </w:rPr>
                <w:t>Caregiver</w:t>
              </w:r>
              <w:r>
                <w:rPr>
                  <w:rFonts w:ascii="Arial"/>
                  <w:spacing w:val="-13"/>
                </w:rPr>
                <w:t xml:space="preserve"> </w:t>
              </w:r>
              <w:r>
                <w:rPr>
                  <w:rFonts w:ascii="Arial"/>
                  <w:spacing w:val="-1"/>
                </w:rPr>
                <w:t>Coordinator</w:t>
              </w:r>
              <w:r>
                <w:rPr>
                  <w:rFonts w:ascii="Arial"/>
                  <w:spacing w:val="29"/>
                </w:rPr>
                <w:t xml:space="preserve"> </w:t>
              </w:r>
              <w:r>
                <w:rPr>
                  <w:rFonts w:ascii="Arial"/>
                  <w:spacing w:val="-1"/>
                </w:rPr>
                <w:t>will</w:t>
              </w:r>
              <w:r>
                <w:rPr>
                  <w:rFonts w:ascii="Arial"/>
                  <w:spacing w:val="-10"/>
                </w:rPr>
                <w:t xml:space="preserve"> </w:t>
              </w:r>
              <w:r>
                <w:rPr>
                  <w:rFonts w:ascii="Arial"/>
                  <w:spacing w:val="-1"/>
                </w:rPr>
                <w:t>develop</w:t>
              </w:r>
              <w:r>
                <w:rPr>
                  <w:rFonts w:ascii="Arial"/>
                  <w:spacing w:val="-9"/>
                </w:rPr>
                <w:t xml:space="preserve"> </w:t>
              </w:r>
              <w:r>
                <w:rPr>
                  <w:rFonts w:ascii="Arial"/>
                  <w:spacing w:val="-1"/>
                </w:rPr>
                <w:t>an</w:t>
              </w:r>
              <w:r>
                <w:rPr>
                  <w:rFonts w:ascii="Arial"/>
                  <w:spacing w:val="-7"/>
                </w:rPr>
                <w:t xml:space="preserve"> </w:t>
              </w:r>
              <w:r>
                <w:rPr>
                  <w:rFonts w:ascii="Arial"/>
                  <w:spacing w:val="-1"/>
                </w:rPr>
                <w:t>informational</w:t>
              </w:r>
              <w:r>
                <w:rPr>
                  <w:rFonts w:ascii="Arial"/>
                  <w:spacing w:val="27"/>
                </w:rPr>
                <w:t xml:space="preserve"> </w:t>
              </w:r>
              <w:r>
                <w:rPr>
                  <w:rFonts w:ascii="Arial"/>
                  <w:spacing w:val="-1"/>
                </w:rPr>
                <w:t>newsletter</w:t>
              </w:r>
              <w:r>
                <w:rPr>
                  <w:rFonts w:ascii="Arial"/>
                  <w:spacing w:val="-11"/>
                </w:rPr>
                <w:t xml:space="preserve"> </w:t>
              </w:r>
              <w:r>
                <w:rPr>
                  <w:rFonts w:ascii="Arial"/>
                  <w:spacing w:val="-1"/>
                </w:rPr>
                <w:t>for</w:t>
              </w:r>
              <w:r>
                <w:rPr>
                  <w:rFonts w:ascii="Arial"/>
                  <w:spacing w:val="-13"/>
                </w:rPr>
                <w:t xml:space="preserve"> </w:t>
              </w:r>
              <w:r>
                <w:rPr>
                  <w:rFonts w:ascii="Arial"/>
                  <w:spacing w:val="-1"/>
                </w:rPr>
                <w:t>family</w:t>
              </w:r>
              <w:r>
                <w:rPr>
                  <w:rFonts w:ascii="Arial"/>
                  <w:spacing w:val="-10"/>
                </w:rPr>
                <w:t xml:space="preserve"> </w:t>
              </w:r>
              <w:r>
                <w:rPr>
                  <w:rFonts w:ascii="Arial"/>
                  <w:spacing w:val="-1"/>
                </w:rPr>
                <w:t>caregivers</w:t>
              </w:r>
              <w:r>
                <w:rPr>
                  <w:rFonts w:ascii="Arial"/>
                  <w:spacing w:val="30"/>
                </w:rPr>
                <w:t xml:space="preserve"> </w:t>
              </w:r>
              <w:r>
                <w:rPr>
                  <w:rFonts w:ascii="Arial"/>
                  <w:spacing w:val="-1"/>
                </w:rPr>
                <w:t>on</w:t>
              </w:r>
              <w:r>
                <w:rPr>
                  <w:rFonts w:ascii="Arial"/>
                  <w:spacing w:val="-7"/>
                </w:rPr>
                <w:t xml:space="preserve"> </w:t>
              </w:r>
              <w:r>
                <w:rPr>
                  <w:rFonts w:ascii="Arial"/>
                </w:rPr>
                <w:t>a</w:t>
              </w:r>
              <w:r>
                <w:rPr>
                  <w:rFonts w:ascii="Arial"/>
                  <w:spacing w:val="-7"/>
                </w:rPr>
                <w:t xml:space="preserve"> </w:t>
              </w:r>
              <w:r>
                <w:rPr>
                  <w:rFonts w:ascii="Arial"/>
                  <w:spacing w:val="-1"/>
                </w:rPr>
                <w:t>quarterly</w:t>
              </w:r>
              <w:r>
                <w:rPr>
                  <w:rFonts w:ascii="Arial"/>
                  <w:spacing w:val="-8"/>
                </w:rPr>
                <w:t xml:space="preserve"> </w:t>
              </w:r>
              <w:r>
                <w:rPr>
                  <w:rFonts w:ascii="Arial"/>
                  <w:spacing w:val="-1"/>
                </w:rPr>
                <w:t>basis.</w:t>
              </w:r>
            </w:ins>
            <w:del w:id="3613" w:author="Juliann Davis" w:date="2025-02-15T15:07:00Z">
              <w:r w:rsidDel="00AF23AB">
                <w:rPr>
                  <w:rFonts w:ascii="Arial"/>
                  <w:spacing w:val="-1"/>
                </w:rPr>
                <w:delText>Family</w:delText>
              </w:r>
              <w:r w:rsidDel="00AF23AB">
                <w:rPr>
                  <w:rFonts w:ascii="Arial"/>
                  <w:spacing w:val="-16"/>
                </w:rPr>
                <w:delText xml:space="preserve"> </w:delText>
              </w:r>
              <w:r w:rsidDel="00AF23AB">
                <w:rPr>
                  <w:rFonts w:ascii="Arial"/>
                  <w:spacing w:val="-1"/>
                </w:rPr>
                <w:delText>Caregiver</w:delText>
              </w:r>
              <w:r w:rsidDel="00AF23AB">
                <w:rPr>
                  <w:rFonts w:ascii="Arial"/>
                  <w:spacing w:val="-13"/>
                </w:rPr>
                <w:delText xml:space="preserve"> </w:delText>
              </w:r>
              <w:r w:rsidDel="00AF23AB">
                <w:rPr>
                  <w:rFonts w:ascii="Arial"/>
                  <w:spacing w:val="-1"/>
                </w:rPr>
                <w:delText>Coordinator</w:delText>
              </w:r>
              <w:r w:rsidDel="00AF23AB">
                <w:rPr>
                  <w:rFonts w:ascii="Arial"/>
                  <w:spacing w:val="29"/>
                </w:rPr>
                <w:delText xml:space="preserve"> </w:delText>
              </w:r>
              <w:r w:rsidDel="00AF23AB">
                <w:rPr>
                  <w:rFonts w:ascii="Arial"/>
                  <w:spacing w:val="-1"/>
                </w:rPr>
                <w:delText>will</w:delText>
              </w:r>
              <w:r w:rsidDel="00AF23AB">
                <w:rPr>
                  <w:rFonts w:ascii="Arial"/>
                  <w:spacing w:val="-10"/>
                </w:rPr>
                <w:delText xml:space="preserve"> </w:delText>
              </w:r>
              <w:r w:rsidDel="00AF23AB">
                <w:rPr>
                  <w:rFonts w:ascii="Arial"/>
                  <w:spacing w:val="-1"/>
                </w:rPr>
                <w:delText>develop</w:delText>
              </w:r>
              <w:r w:rsidDel="00AF23AB">
                <w:rPr>
                  <w:rFonts w:ascii="Arial"/>
                  <w:spacing w:val="-9"/>
                </w:rPr>
                <w:delText xml:space="preserve"> </w:delText>
              </w:r>
              <w:r w:rsidDel="00AF23AB">
                <w:rPr>
                  <w:rFonts w:ascii="Arial"/>
                  <w:spacing w:val="-1"/>
                </w:rPr>
                <w:delText>an</w:delText>
              </w:r>
              <w:r w:rsidDel="00AF23AB">
                <w:rPr>
                  <w:rFonts w:ascii="Arial"/>
                  <w:spacing w:val="-7"/>
                </w:rPr>
                <w:delText xml:space="preserve"> </w:delText>
              </w:r>
              <w:r w:rsidDel="00AF23AB">
                <w:rPr>
                  <w:rFonts w:ascii="Arial"/>
                  <w:spacing w:val="-1"/>
                </w:rPr>
                <w:delText>informational</w:delText>
              </w:r>
              <w:r w:rsidDel="00AF23AB">
                <w:rPr>
                  <w:rFonts w:ascii="Arial"/>
                  <w:spacing w:val="27"/>
                </w:rPr>
                <w:delText xml:space="preserve"> </w:delText>
              </w:r>
              <w:r w:rsidDel="00AF23AB">
                <w:rPr>
                  <w:rFonts w:ascii="Arial"/>
                  <w:spacing w:val="-1"/>
                </w:rPr>
                <w:delText>newsletter</w:delText>
              </w:r>
              <w:r w:rsidDel="00AF23AB">
                <w:rPr>
                  <w:rFonts w:ascii="Arial"/>
                  <w:spacing w:val="-11"/>
                </w:rPr>
                <w:delText xml:space="preserve"> </w:delText>
              </w:r>
              <w:r w:rsidDel="00AF23AB">
                <w:rPr>
                  <w:rFonts w:ascii="Arial"/>
                  <w:spacing w:val="-1"/>
                </w:rPr>
                <w:delText>for</w:delText>
              </w:r>
              <w:r w:rsidDel="00AF23AB">
                <w:rPr>
                  <w:rFonts w:ascii="Arial"/>
                  <w:spacing w:val="-13"/>
                </w:rPr>
                <w:delText xml:space="preserve"> </w:delText>
              </w:r>
              <w:r w:rsidDel="00AF23AB">
                <w:rPr>
                  <w:rFonts w:ascii="Arial"/>
                  <w:spacing w:val="-1"/>
                </w:rPr>
                <w:delText>family</w:delText>
              </w:r>
              <w:r w:rsidDel="00AF23AB">
                <w:rPr>
                  <w:rFonts w:ascii="Arial"/>
                  <w:spacing w:val="-10"/>
                </w:rPr>
                <w:delText xml:space="preserve"> </w:delText>
              </w:r>
              <w:r w:rsidDel="00AF23AB">
                <w:rPr>
                  <w:rFonts w:ascii="Arial"/>
                  <w:spacing w:val="-1"/>
                </w:rPr>
                <w:delText>caregivers</w:delText>
              </w:r>
              <w:r w:rsidDel="00AF23AB">
                <w:rPr>
                  <w:rFonts w:ascii="Arial"/>
                  <w:spacing w:val="30"/>
                </w:rPr>
                <w:delText xml:space="preserve"> </w:delText>
              </w:r>
              <w:r w:rsidDel="00AF23AB">
                <w:rPr>
                  <w:rFonts w:ascii="Arial"/>
                  <w:spacing w:val="-1"/>
                </w:rPr>
                <w:delText>on</w:delText>
              </w:r>
              <w:r w:rsidDel="00AF23AB">
                <w:rPr>
                  <w:rFonts w:ascii="Arial"/>
                  <w:spacing w:val="-7"/>
                </w:rPr>
                <w:delText xml:space="preserve"> </w:delText>
              </w:r>
              <w:r w:rsidDel="00AF23AB">
                <w:rPr>
                  <w:rFonts w:ascii="Arial"/>
                </w:rPr>
                <w:delText>a</w:delText>
              </w:r>
              <w:r w:rsidDel="00AF23AB">
                <w:rPr>
                  <w:rFonts w:ascii="Arial"/>
                  <w:spacing w:val="-7"/>
                </w:rPr>
                <w:delText xml:space="preserve"> </w:delText>
              </w:r>
              <w:r w:rsidDel="00AF23AB">
                <w:rPr>
                  <w:rFonts w:ascii="Arial"/>
                  <w:spacing w:val="-1"/>
                </w:rPr>
                <w:delText>quarterly</w:delText>
              </w:r>
              <w:r w:rsidDel="00AF23AB">
                <w:rPr>
                  <w:rFonts w:ascii="Arial"/>
                  <w:spacing w:val="-8"/>
                </w:rPr>
                <w:delText xml:space="preserve"> </w:delText>
              </w:r>
              <w:r w:rsidDel="00AF23AB">
                <w:rPr>
                  <w:rFonts w:ascii="Arial"/>
                  <w:spacing w:val="-1"/>
                </w:rPr>
                <w:delText>basis.</w:delText>
              </w:r>
            </w:del>
          </w:p>
        </w:tc>
        <w:tc>
          <w:tcPr>
            <w:tcW w:w="1834" w:type="dxa"/>
            <w:tcBorders>
              <w:top w:val="single" w:sz="6" w:space="0" w:color="000000"/>
              <w:left w:val="single" w:sz="6" w:space="0" w:color="000000"/>
              <w:bottom w:val="single" w:sz="6" w:space="0" w:color="000000"/>
              <w:right w:val="single" w:sz="6" w:space="0" w:color="000000"/>
            </w:tcBorders>
          </w:tcPr>
          <w:p w14:paraId="00488966" w14:textId="7B9523BD" w:rsidR="00AF23AB" w:rsidRDefault="00AF23AB" w:rsidP="00AF23AB">
            <w:pPr>
              <w:pStyle w:val="TableParagraph"/>
              <w:spacing w:before="121"/>
              <w:ind w:left="363" w:right="367" w:firstLine="7"/>
              <w:jc w:val="center"/>
              <w:rPr>
                <w:rFonts w:ascii="Arial" w:eastAsia="Arial" w:hAnsi="Arial" w:cs="Arial"/>
              </w:rPr>
            </w:pPr>
            <w:ins w:id="3614" w:author="Juliann Davis" w:date="2025-02-15T15:07:00Z">
              <w:r>
                <w:rPr>
                  <w:rFonts w:ascii="Arial"/>
                  <w:spacing w:val="-1"/>
                </w:rPr>
                <w:t>Family</w:t>
              </w:r>
              <w:r>
                <w:rPr>
                  <w:rFonts w:ascii="Arial"/>
                  <w:spacing w:val="21"/>
                </w:rPr>
                <w:t xml:space="preserve"> </w:t>
              </w:r>
              <w:r>
                <w:rPr>
                  <w:rFonts w:ascii="Arial"/>
                  <w:spacing w:val="-1"/>
                </w:rPr>
                <w:t>Caregiver</w:t>
              </w:r>
              <w:r>
                <w:rPr>
                  <w:rFonts w:ascii="Arial"/>
                  <w:spacing w:val="24"/>
                </w:rPr>
                <w:t xml:space="preserve"> </w:t>
              </w:r>
              <w:r>
                <w:rPr>
                  <w:rFonts w:ascii="Arial"/>
                  <w:w w:val="90"/>
                </w:rPr>
                <w:t>Coordinator</w:t>
              </w:r>
            </w:ins>
            <w:del w:id="3615" w:author="Juliann Davis" w:date="2025-02-15T15:07:00Z">
              <w:r w:rsidDel="00AF23AB">
                <w:rPr>
                  <w:rFonts w:ascii="Arial"/>
                  <w:spacing w:val="-1"/>
                </w:rPr>
                <w:delText>Family</w:delText>
              </w:r>
              <w:r w:rsidDel="00AF23AB">
                <w:rPr>
                  <w:rFonts w:ascii="Arial"/>
                  <w:spacing w:val="21"/>
                </w:rPr>
                <w:delText xml:space="preserve"> </w:delText>
              </w:r>
              <w:r w:rsidDel="00AF23AB">
                <w:rPr>
                  <w:rFonts w:ascii="Arial"/>
                  <w:spacing w:val="-1"/>
                </w:rPr>
                <w:delText>Caregiver</w:delText>
              </w:r>
              <w:r w:rsidDel="00AF23AB">
                <w:rPr>
                  <w:rFonts w:ascii="Arial"/>
                  <w:spacing w:val="24"/>
                </w:rPr>
                <w:delText xml:space="preserve"> </w:delText>
              </w:r>
              <w:r w:rsidDel="00AF23AB">
                <w:rPr>
                  <w:rFonts w:ascii="Arial"/>
                  <w:w w:val="90"/>
                </w:rPr>
                <w:delText>Coordinator</w:delText>
              </w:r>
            </w:del>
          </w:p>
        </w:tc>
        <w:tc>
          <w:tcPr>
            <w:tcW w:w="1116" w:type="dxa"/>
            <w:tcBorders>
              <w:top w:val="single" w:sz="6" w:space="0" w:color="000000"/>
              <w:left w:val="single" w:sz="6" w:space="0" w:color="000000"/>
              <w:bottom w:val="single" w:sz="6" w:space="0" w:color="000000"/>
              <w:right w:val="single" w:sz="6" w:space="0" w:color="000000"/>
            </w:tcBorders>
          </w:tcPr>
          <w:p w14:paraId="79CBCBF1" w14:textId="78D76C5F" w:rsidR="00AF23AB" w:rsidDel="00AF23AB" w:rsidRDefault="00AF23AB" w:rsidP="00AF23AB">
            <w:pPr>
              <w:pStyle w:val="TableParagraph"/>
              <w:spacing w:before="5"/>
              <w:rPr>
                <w:del w:id="3616" w:author="Juliann Davis" w:date="2025-02-15T15:07:00Z"/>
                <w:rFonts w:ascii="Times New Roman" w:eastAsia="Times New Roman" w:hAnsi="Times New Roman" w:cs="Times New Roman"/>
                <w:sz w:val="32"/>
                <w:szCs w:val="32"/>
              </w:rPr>
            </w:pPr>
          </w:p>
          <w:p w14:paraId="1A5BDE1B" w14:textId="7B656C6C" w:rsidR="00AF23AB" w:rsidRDefault="00AF23AB" w:rsidP="00AF23AB">
            <w:pPr>
              <w:pStyle w:val="TableParagraph"/>
              <w:ind w:left="121"/>
              <w:rPr>
                <w:rFonts w:ascii="Arial" w:eastAsia="Arial" w:hAnsi="Arial" w:cs="Arial"/>
              </w:rPr>
            </w:pPr>
            <w:del w:id="3617" w:author="Juliann Davis" w:date="2025-02-15T15:07:00Z">
              <w:r w:rsidDel="00AF23AB">
                <w:rPr>
                  <w:rFonts w:ascii="Arial"/>
                </w:rPr>
                <w:delText>2/1/2021</w:delText>
              </w:r>
            </w:del>
          </w:p>
        </w:tc>
        <w:tc>
          <w:tcPr>
            <w:tcW w:w="915" w:type="dxa"/>
            <w:tcBorders>
              <w:top w:val="single" w:sz="6" w:space="0" w:color="000000"/>
              <w:left w:val="single" w:sz="6" w:space="0" w:color="000000"/>
              <w:bottom w:val="single" w:sz="6" w:space="0" w:color="000000"/>
              <w:right w:val="single" w:sz="6" w:space="0" w:color="000000"/>
            </w:tcBorders>
          </w:tcPr>
          <w:p w14:paraId="516475EB" w14:textId="4AC4BEC5" w:rsidR="00AF23AB" w:rsidRDefault="00AF23AB" w:rsidP="00AF23AB">
            <w:del w:id="3618" w:author="Juliann Davis" w:date="2025-02-15T15:07:00Z">
              <w:r w:rsidDel="00AF23AB">
                <w:delText>6/2023</w:delText>
              </w:r>
            </w:del>
          </w:p>
        </w:tc>
        <w:tc>
          <w:tcPr>
            <w:tcW w:w="2603" w:type="dxa"/>
            <w:tcBorders>
              <w:top w:val="single" w:sz="6" w:space="0" w:color="000000"/>
              <w:left w:val="single" w:sz="6" w:space="0" w:color="000000"/>
              <w:bottom w:val="single" w:sz="6" w:space="0" w:color="000000"/>
              <w:right w:val="single" w:sz="9" w:space="0" w:color="000000"/>
            </w:tcBorders>
          </w:tcPr>
          <w:p w14:paraId="160C967C" w14:textId="09E5AA59" w:rsidR="00AF23AB" w:rsidRDefault="00AF23AB" w:rsidP="00AF23AB">
            <w:del w:id="3619" w:author="Juliann Davis" w:date="2025-02-15T15:07:00Z">
              <w:r w:rsidDel="00AF23AB">
                <w:delText>Since CAT is working on newsletter this goal has been changed.</w:delText>
              </w:r>
            </w:del>
          </w:p>
        </w:tc>
      </w:tr>
      <w:tr w:rsidR="00AF23AB" w14:paraId="7FBB75DF" w14:textId="77777777">
        <w:trPr>
          <w:trHeight w:hRule="exact" w:val="1536"/>
        </w:trPr>
        <w:tc>
          <w:tcPr>
            <w:tcW w:w="2459" w:type="dxa"/>
            <w:vMerge/>
            <w:tcBorders>
              <w:left w:val="single" w:sz="8" w:space="0" w:color="000000"/>
              <w:right w:val="single" w:sz="6" w:space="0" w:color="000000"/>
            </w:tcBorders>
          </w:tcPr>
          <w:p w14:paraId="1F9CCB0B" w14:textId="77777777" w:rsidR="00AF23AB" w:rsidRDefault="00AF23AB" w:rsidP="00AF23AB"/>
        </w:tc>
        <w:tc>
          <w:tcPr>
            <w:tcW w:w="2497" w:type="dxa"/>
            <w:vMerge/>
            <w:tcBorders>
              <w:left w:val="single" w:sz="6" w:space="0" w:color="000000"/>
              <w:right w:val="single" w:sz="6" w:space="0" w:color="000000"/>
            </w:tcBorders>
          </w:tcPr>
          <w:p w14:paraId="5D26225C" w14:textId="77777777" w:rsidR="00AF23AB" w:rsidRDefault="00AF23AB" w:rsidP="00AF23AB"/>
        </w:tc>
        <w:tc>
          <w:tcPr>
            <w:tcW w:w="401" w:type="dxa"/>
            <w:tcBorders>
              <w:top w:val="single" w:sz="6" w:space="0" w:color="000000"/>
              <w:left w:val="single" w:sz="6" w:space="0" w:color="000000"/>
              <w:bottom w:val="single" w:sz="6" w:space="0" w:color="000000"/>
              <w:right w:val="single" w:sz="6" w:space="0" w:color="000000"/>
            </w:tcBorders>
          </w:tcPr>
          <w:p w14:paraId="1B011A8F" w14:textId="77777777" w:rsidR="00AF23AB" w:rsidRDefault="00AF23AB" w:rsidP="00AF23AB">
            <w:pPr>
              <w:pStyle w:val="TableParagraph"/>
              <w:rPr>
                <w:rFonts w:ascii="Times New Roman" w:eastAsia="Times New Roman" w:hAnsi="Times New Roman" w:cs="Times New Roman"/>
              </w:rPr>
            </w:pPr>
          </w:p>
          <w:p w14:paraId="1464B273" w14:textId="77777777" w:rsidR="00AF23AB" w:rsidRDefault="00AF23AB" w:rsidP="00AF23AB">
            <w:pPr>
              <w:pStyle w:val="TableParagraph"/>
              <w:rPr>
                <w:rFonts w:ascii="Times New Roman" w:eastAsia="Times New Roman" w:hAnsi="Times New Roman" w:cs="Times New Roman"/>
              </w:rPr>
            </w:pPr>
          </w:p>
          <w:p w14:paraId="761E98BA" w14:textId="77777777" w:rsidR="00AF23AB" w:rsidRDefault="00AF23AB" w:rsidP="00AF23AB">
            <w:pPr>
              <w:pStyle w:val="TableParagraph"/>
              <w:spacing w:before="131"/>
              <w:ind w:left="104"/>
              <w:rPr>
                <w:rFonts w:ascii="Arial" w:eastAsia="Arial" w:hAnsi="Arial" w:cs="Arial"/>
              </w:rPr>
            </w:pPr>
            <w:r>
              <w:rPr>
                <w:rFonts w:ascii="Arial"/>
                <w:spacing w:val="-1"/>
              </w:rPr>
              <w:t>b.</w:t>
            </w:r>
          </w:p>
        </w:tc>
        <w:tc>
          <w:tcPr>
            <w:tcW w:w="3298" w:type="dxa"/>
            <w:tcBorders>
              <w:top w:val="single" w:sz="6" w:space="0" w:color="000000"/>
              <w:left w:val="single" w:sz="6" w:space="0" w:color="000000"/>
              <w:bottom w:val="single" w:sz="6" w:space="0" w:color="000000"/>
              <w:right w:val="single" w:sz="6" w:space="0" w:color="000000"/>
            </w:tcBorders>
          </w:tcPr>
          <w:p w14:paraId="0ED60532" w14:textId="2388FA6E" w:rsidR="00AF23AB" w:rsidRDefault="00AF23AB" w:rsidP="00AF23AB">
            <w:pPr>
              <w:pStyle w:val="TableParagraph"/>
              <w:spacing w:before="131"/>
              <w:ind w:left="102" w:right="197"/>
              <w:rPr>
                <w:rFonts w:ascii="Arial" w:eastAsia="Arial" w:hAnsi="Arial" w:cs="Arial"/>
              </w:rPr>
            </w:pPr>
            <w:ins w:id="3620" w:author="Juliann Davis" w:date="2025-02-15T15:07:00Z">
              <w:r>
                <w:rPr>
                  <w:rFonts w:ascii="Arial"/>
                  <w:spacing w:val="-1"/>
                </w:rPr>
                <w:t>Family</w:t>
              </w:r>
              <w:r>
                <w:rPr>
                  <w:rFonts w:ascii="Arial"/>
                  <w:spacing w:val="-16"/>
                </w:rPr>
                <w:t xml:space="preserve"> </w:t>
              </w:r>
              <w:r>
                <w:rPr>
                  <w:rFonts w:ascii="Arial"/>
                  <w:spacing w:val="-1"/>
                </w:rPr>
                <w:t>Caregiver</w:t>
              </w:r>
              <w:r>
                <w:rPr>
                  <w:rFonts w:ascii="Arial"/>
                  <w:spacing w:val="-13"/>
                </w:rPr>
                <w:t xml:space="preserve"> </w:t>
              </w:r>
              <w:r>
                <w:rPr>
                  <w:rFonts w:ascii="Arial"/>
                  <w:spacing w:val="-1"/>
                </w:rPr>
                <w:t>Coordinator</w:t>
              </w:r>
              <w:r>
                <w:rPr>
                  <w:rFonts w:ascii="Arial"/>
                  <w:spacing w:val="29"/>
                </w:rPr>
                <w:t xml:space="preserve"> </w:t>
              </w:r>
              <w:r>
                <w:rPr>
                  <w:rFonts w:ascii="Arial"/>
                  <w:spacing w:val="-1"/>
                </w:rPr>
                <w:t>will</w:t>
              </w:r>
              <w:r>
                <w:rPr>
                  <w:rFonts w:ascii="Arial"/>
                  <w:spacing w:val="-10"/>
                </w:rPr>
                <w:t xml:space="preserve"> </w:t>
              </w:r>
              <w:r>
                <w:rPr>
                  <w:rFonts w:ascii="Arial"/>
                  <w:spacing w:val="-2"/>
                </w:rPr>
                <w:t>distribute</w:t>
              </w:r>
              <w:r>
                <w:rPr>
                  <w:rFonts w:ascii="Arial"/>
                  <w:spacing w:val="-9"/>
                </w:rPr>
                <w:t xml:space="preserve"> </w:t>
              </w:r>
              <w:r>
                <w:rPr>
                  <w:rFonts w:ascii="Arial"/>
                  <w:spacing w:val="-1"/>
                </w:rPr>
                <w:t>information</w:t>
              </w:r>
              <w:r>
                <w:rPr>
                  <w:rFonts w:ascii="Arial"/>
                  <w:spacing w:val="-11"/>
                </w:rPr>
                <w:t xml:space="preserve"> </w:t>
              </w:r>
              <w:r>
                <w:rPr>
                  <w:rFonts w:ascii="Arial"/>
                  <w:spacing w:val="-1"/>
                </w:rPr>
                <w:t>about</w:t>
              </w:r>
              <w:r>
                <w:rPr>
                  <w:rFonts w:ascii="Arial"/>
                  <w:spacing w:val="28"/>
                </w:rPr>
                <w:t xml:space="preserve"> </w:t>
              </w:r>
              <w:r>
                <w:rPr>
                  <w:rFonts w:ascii="Arial"/>
                </w:rPr>
                <w:t>the</w:t>
              </w:r>
              <w:r>
                <w:rPr>
                  <w:rFonts w:ascii="Arial"/>
                  <w:spacing w:val="-7"/>
                </w:rPr>
                <w:t xml:space="preserve"> </w:t>
              </w:r>
              <w:r>
                <w:rPr>
                  <w:rFonts w:ascii="Arial"/>
                  <w:spacing w:val="-1"/>
                </w:rPr>
                <w:t>FCSP</w:t>
              </w:r>
              <w:r>
                <w:rPr>
                  <w:rFonts w:ascii="Arial"/>
                  <w:spacing w:val="-10"/>
                </w:rPr>
                <w:t xml:space="preserve"> </w:t>
              </w:r>
              <w:r>
                <w:rPr>
                  <w:rFonts w:ascii="Arial"/>
                </w:rPr>
                <w:t>to</w:t>
              </w:r>
              <w:r>
                <w:rPr>
                  <w:rFonts w:ascii="Arial"/>
                  <w:spacing w:val="-9"/>
                </w:rPr>
                <w:t xml:space="preserve"> </w:t>
              </w:r>
              <w:r>
                <w:rPr>
                  <w:rFonts w:ascii="Arial"/>
                  <w:spacing w:val="-1"/>
                </w:rPr>
                <w:t>community</w:t>
              </w:r>
              <w:r>
                <w:rPr>
                  <w:rFonts w:ascii="Arial"/>
                  <w:spacing w:val="27"/>
                </w:rPr>
                <w:t xml:space="preserve"> </w:t>
              </w:r>
              <w:r>
                <w:rPr>
                  <w:rFonts w:ascii="Arial"/>
                  <w:spacing w:val="-1"/>
                </w:rPr>
                <w:t>partners</w:t>
              </w:r>
              <w:r>
                <w:rPr>
                  <w:rFonts w:ascii="Arial"/>
                  <w:spacing w:val="-6"/>
                </w:rPr>
                <w:t xml:space="preserve"> </w:t>
              </w:r>
              <w:r>
                <w:rPr>
                  <w:rFonts w:ascii="Arial"/>
                </w:rPr>
                <w:t>to</w:t>
              </w:r>
              <w:r>
                <w:rPr>
                  <w:rFonts w:ascii="Arial"/>
                  <w:spacing w:val="-7"/>
                </w:rPr>
                <w:t xml:space="preserve"> </w:t>
              </w:r>
              <w:r>
                <w:rPr>
                  <w:rFonts w:ascii="Arial"/>
                  <w:spacing w:val="-1"/>
                </w:rPr>
                <w:t>share</w:t>
              </w:r>
              <w:r>
                <w:rPr>
                  <w:rFonts w:ascii="Arial"/>
                  <w:spacing w:val="-7"/>
                </w:rPr>
                <w:t xml:space="preserve"> </w:t>
              </w:r>
              <w:r>
                <w:rPr>
                  <w:rFonts w:ascii="Arial"/>
                  <w:spacing w:val="-2"/>
                </w:rPr>
                <w:t>with</w:t>
              </w:r>
              <w:r>
                <w:rPr>
                  <w:rFonts w:ascii="Arial"/>
                  <w:spacing w:val="-7"/>
                </w:rPr>
                <w:t xml:space="preserve"> </w:t>
              </w:r>
              <w:r>
                <w:rPr>
                  <w:rFonts w:ascii="Arial"/>
                  <w:spacing w:val="-1"/>
                </w:rPr>
                <w:t>their</w:t>
              </w:r>
              <w:r>
                <w:rPr>
                  <w:rFonts w:ascii="Arial"/>
                  <w:spacing w:val="28"/>
                </w:rPr>
                <w:t xml:space="preserve"> </w:t>
              </w:r>
              <w:r>
                <w:rPr>
                  <w:rFonts w:ascii="Arial"/>
                  <w:spacing w:val="-1"/>
                </w:rPr>
                <w:t>consumers.</w:t>
              </w:r>
            </w:ins>
            <w:del w:id="3621" w:author="Juliann Davis" w:date="2025-02-15T15:07:00Z">
              <w:r w:rsidDel="00AF23AB">
                <w:rPr>
                  <w:rFonts w:ascii="Arial"/>
                  <w:spacing w:val="-1"/>
                </w:rPr>
                <w:delText>Family</w:delText>
              </w:r>
              <w:r w:rsidDel="00AF23AB">
                <w:rPr>
                  <w:rFonts w:ascii="Arial"/>
                  <w:spacing w:val="-16"/>
                </w:rPr>
                <w:delText xml:space="preserve"> </w:delText>
              </w:r>
              <w:r w:rsidDel="00AF23AB">
                <w:rPr>
                  <w:rFonts w:ascii="Arial"/>
                  <w:spacing w:val="-1"/>
                </w:rPr>
                <w:delText>Caregiver</w:delText>
              </w:r>
              <w:r w:rsidDel="00AF23AB">
                <w:rPr>
                  <w:rFonts w:ascii="Arial"/>
                  <w:spacing w:val="-13"/>
                </w:rPr>
                <w:delText xml:space="preserve"> </w:delText>
              </w:r>
              <w:r w:rsidDel="00AF23AB">
                <w:rPr>
                  <w:rFonts w:ascii="Arial"/>
                  <w:spacing w:val="-1"/>
                </w:rPr>
                <w:delText>Coordinator</w:delText>
              </w:r>
              <w:r w:rsidDel="00AF23AB">
                <w:rPr>
                  <w:rFonts w:ascii="Arial"/>
                  <w:spacing w:val="29"/>
                </w:rPr>
                <w:delText xml:space="preserve"> </w:delText>
              </w:r>
              <w:r w:rsidDel="00AF23AB">
                <w:rPr>
                  <w:rFonts w:ascii="Arial"/>
                  <w:spacing w:val="-1"/>
                </w:rPr>
                <w:delText>will</w:delText>
              </w:r>
              <w:r w:rsidDel="00AF23AB">
                <w:rPr>
                  <w:rFonts w:ascii="Arial"/>
                  <w:spacing w:val="-10"/>
                </w:rPr>
                <w:delText xml:space="preserve"> </w:delText>
              </w:r>
              <w:r w:rsidDel="00AF23AB">
                <w:rPr>
                  <w:rFonts w:ascii="Arial"/>
                  <w:spacing w:val="-2"/>
                </w:rPr>
                <w:delText>distribute</w:delText>
              </w:r>
              <w:r w:rsidDel="00AF23AB">
                <w:rPr>
                  <w:rFonts w:ascii="Arial"/>
                  <w:spacing w:val="-9"/>
                </w:rPr>
                <w:delText xml:space="preserve"> </w:delText>
              </w:r>
              <w:r w:rsidDel="00AF23AB">
                <w:rPr>
                  <w:rFonts w:ascii="Arial"/>
                  <w:spacing w:val="-1"/>
                </w:rPr>
                <w:delText>information</w:delText>
              </w:r>
              <w:r w:rsidDel="00AF23AB">
                <w:rPr>
                  <w:rFonts w:ascii="Arial"/>
                  <w:spacing w:val="-11"/>
                </w:rPr>
                <w:delText xml:space="preserve"> </w:delText>
              </w:r>
              <w:r w:rsidDel="00AF23AB">
                <w:rPr>
                  <w:rFonts w:ascii="Arial"/>
                  <w:spacing w:val="-1"/>
                </w:rPr>
                <w:delText>about</w:delText>
              </w:r>
              <w:r w:rsidDel="00AF23AB">
                <w:rPr>
                  <w:rFonts w:ascii="Arial"/>
                  <w:spacing w:val="28"/>
                </w:rPr>
                <w:delText xml:space="preserve"> </w:delText>
              </w:r>
              <w:r w:rsidDel="00AF23AB">
                <w:rPr>
                  <w:rFonts w:ascii="Arial"/>
                </w:rPr>
                <w:delText>the</w:delText>
              </w:r>
              <w:r w:rsidDel="00AF23AB">
                <w:rPr>
                  <w:rFonts w:ascii="Arial"/>
                  <w:spacing w:val="-7"/>
                </w:rPr>
                <w:delText xml:space="preserve"> </w:delText>
              </w:r>
              <w:r w:rsidDel="00AF23AB">
                <w:rPr>
                  <w:rFonts w:ascii="Arial"/>
                  <w:spacing w:val="-1"/>
                </w:rPr>
                <w:delText>FCSP</w:delText>
              </w:r>
              <w:r w:rsidDel="00AF23AB">
                <w:rPr>
                  <w:rFonts w:ascii="Arial"/>
                  <w:spacing w:val="-10"/>
                </w:rPr>
                <w:delText xml:space="preserve"> </w:delText>
              </w:r>
              <w:r w:rsidDel="00AF23AB">
                <w:rPr>
                  <w:rFonts w:ascii="Arial"/>
                </w:rPr>
                <w:delText>to</w:delText>
              </w:r>
              <w:r w:rsidDel="00AF23AB">
                <w:rPr>
                  <w:rFonts w:ascii="Arial"/>
                  <w:spacing w:val="-9"/>
                </w:rPr>
                <w:delText xml:space="preserve"> </w:delText>
              </w:r>
              <w:r w:rsidDel="00AF23AB">
                <w:rPr>
                  <w:rFonts w:ascii="Arial"/>
                  <w:spacing w:val="-1"/>
                </w:rPr>
                <w:delText>community</w:delText>
              </w:r>
              <w:r w:rsidDel="00AF23AB">
                <w:rPr>
                  <w:rFonts w:ascii="Arial"/>
                  <w:spacing w:val="27"/>
                </w:rPr>
                <w:delText xml:space="preserve"> </w:delText>
              </w:r>
              <w:r w:rsidDel="00AF23AB">
                <w:rPr>
                  <w:rFonts w:ascii="Arial"/>
                  <w:spacing w:val="-1"/>
                </w:rPr>
                <w:delText>partners</w:delText>
              </w:r>
              <w:r w:rsidDel="00AF23AB">
                <w:rPr>
                  <w:rFonts w:ascii="Arial"/>
                  <w:spacing w:val="-6"/>
                </w:rPr>
                <w:delText xml:space="preserve"> </w:delText>
              </w:r>
              <w:r w:rsidDel="00AF23AB">
                <w:rPr>
                  <w:rFonts w:ascii="Arial"/>
                </w:rPr>
                <w:delText>to</w:delText>
              </w:r>
              <w:r w:rsidDel="00AF23AB">
                <w:rPr>
                  <w:rFonts w:ascii="Arial"/>
                  <w:spacing w:val="-7"/>
                </w:rPr>
                <w:delText xml:space="preserve"> </w:delText>
              </w:r>
              <w:r w:rsidDel="00AF23AB">
                <w:rPr>
                  <w:rFonts w:ascii="Arial"/>
                  <w:spacing w:val="-1"/>
                </w:rPr>
                <w:delText>share</w:delText>
              </w:r>
              <w:r w:rsidDel="00AF23AB">
                <w:rPr>
                  <w:rFonts w:ascii="Arial"/>
                  <w:spacing w:val="-7"/>
                </w:rPr>
                <w:delText xml:space="preserve"> </w:delText>
              </w:r>
              <w:r w:rsidDel="00AF23AB">
                <w:rPr>
                  <w:rFonts w:ascii="Arial"/>
                  <w:spacing w:val="-2"/>
                </w:rPr>
                <w:delText>with</w:delText>
              </w:r>
              <w:r w:rsidDel="00AF23AB">
                <w:rPr>
                  <w:rFonts w:ascii="Arial"/>
                  <w:spacing w:val="-7"/>
                </w:rPr>
                <w:delText xml:space="preserve"> </w:delText>
              </w:r>
              <w:r w:rsidDel="00AF23AB">
                <w:rPr>
                  <w:rFonts w:ascii="Arial"/>
                  <w:spacing w:val="-1"/>
                </w:rPr>
                <w:delText>their</w:delText>
              </w:r>
              <w:r w:rsidDel="00AF23AB">
                <w:rPr>
                  <w:rFonts w:ascii="Arial"/>
                  <w:spacing w:val="28"/>
                </w:rPr>
                <w:delText xml:space="preserve"> </w:delText>
              </w:r>
              <w:r w:rsidDel="00AF23AB">
                <w:rPr>
                  <w:rFonts w:ascii="Arial"/>
                  <w:spacing w:val="-1"/>
                </w:rPr>
                <w:delText>consumers.</w:delText>
              </w:r>
            </w:del>
          </w:p>
        </w:tc>
        <w:tc>
          <w:tcPr>
            <w:tcW w:w="1834" w:type="dxa"/>
            <w:tcBorders>
              <w:top w:val="single" w:sz="6" w:space="0" w:color="000000"/>
              <w:left w:val="single" w:sz="6" w:space="0" w:color="000000"/>
              <w:bottom w:val="single" w:sz="6" w:space="0" w:color="000000"/>
              <w:right w:val="single" w:sz="6" w:space="0" w:color="000000"/>
            </w:tcBorders>
          </w:tcPr>
          <w:p w14:paraId="4391F8C0" w14:textId="58FC0FAC" w:rsidR="00AF23AB" w:rsidRDefault="00AF23AB" w:rsidP="00AF23AB">
            <w:pPr>
              <w:pStyle w:val="TableParagraph"/>
              <w:spacing w:before="4"/>
              <w:ind w:left="128" w:right="124" w:hanging="1"/>
              <w:jc w:val="center"/>
              <w:rPr>
                <w:rFonts w:ascii="Arial" w:eastAsia="Arial" w:hAnsi="Arial" w:cs="Arial"/>
              </w:rPr>
            </w:pPr>
            <w:ins w:id="3622" w:author="Juliann Davis" w:date="2025-02-15T15:07:00Z">
              <w:r>
                <w:rPr>
                  <w:rFonts w:ascii="Arial" w:eastAsia="Arial" w:hAnsi="Arial" w:cs="Arial"/>
                  <w:spacing w:val="-1"/>
                </w:rPr>
                <w:t>Family</w:t>
              </w:r>
              <w:r>
                <w:rPr>
                  <w:rFonts w:ascii="Arial" w:eastAsia="Arial" w:hAnsi="Arial" w:cs="Arial"/>
                  <w:spacing w:val="21"/>
                </w:rPr>
                <w:t xml:space="preserve"> </w:t>
              </w:r>
              <w:r>
                <w:rPr>
                  <w:rFonts w:ascii="Arial" w:eastAsia="Arial" w:hAnsi="Arial" w:cs="Arial"/>
                  <w:spacing w:val="-1"/>
                </w:rPr>
                <w:t>Caregiver</w:t>
              </w:r>
              <w:r>
                <w:rPr>
                  <w:rFonts w:ascii="Arial" w:eastAsia="Arial" w:hAnsi="Arial" w:cs="Arial"/>
                  <w:spacing w:val="24"/>
                </w:rPr>
                <w:t xml:space="preserve"> </w:t>
              </w:r>
              <w:r>
                <w:rPr>
                  <w:rFonts w:ascii="Arial" w:eastAsia="Arial" w:hAnsi="Arial" w:cs="Arial"/>
                  <w:spacing w:val="-1"/>
                </w:rPr>
                <w:t>Coordinator</w:t>
              </w:r>
              <w:r>
                <w:rPr>
                  <w:rFonts w:ascii="Arial" w:eastAsia="Arial" w:hAnsi="Arial" w:cs="Arial"/>
                  <w:spacing w:val="-15"/>
                </w:rPr>
                <w:t xml:space="preserve"> </w:t>
              </w:r>
              <w:r>
                <w:rPr>
                  <w:rFonts w:ascii="Arial" w:eastAsia="Arial" w:hAnsi="Arial" w:cs="Arial"/>
                  <w:spacing w:val="-1"/>
                </w:rPr>
                <w:t>and</w:t>
              </w:r>
              <w:r>
                <w:rPr>
                  <w:rFonts w:ascii="Arial" w:eastAsia="Arial" w:hAnsi="Arial" w:cs="Arial"/>
                  <w:spacing w:val="25"/>
                </w:rPr>
                <w:t xml:space="preserve"> </w:t>
              </w:r>
              <w:r>
                <w:rPr>
                  <w:rFonts w:ascii="Arial" w:eastAsia="Arial" w:hAnsi="Arial" w:cs="Arial"/>
                  <w:spacing w:val="-1"/>
                </w:rPr>
                <w:t>Community</w:t>
              </w:r>
              <w:r>
                <w:rPr>
                  <w:rFonts w:ascii="Arial" w:eastAsia="Arial" w:hAnsi="Arial" w:cs="Arial"/>
                  <w:spacing w:val="25"/>
                </w:rPr>
                <w:t xml:space="preserve"> </w:t>
              </w:r>
              <w:r>
                <w:rPr>
                  <w:rFonts w:ascii="Arial" w:eastAsia="Arial" w:hAnsi="Arial" w:cs="Arial"/>
                  <w:spacing w:val="-1"/>
                </w:rPr>
                <w:t>Partner’s</w:t>
              </w:r>
              <w:r>
                <w:rPr>
                  <w:rFonts w:ascii="Arial" w:eastAsia="Arial" w:hAnsi="Arial" w:cs="Arial"/>
                  <w:spacing w:val="26"/>
                </w:rPr>
                <w:t xml:space="preserve"> </w:t>
              </w:r>
              <w:r>
                <w:rPr>
                  <w:rFonts w:ascii="Arial" w:eastAsia="Arial" w:hAnsi="Arial" w:cs="Arial"/>
                  <w:spacing w:val="-1"/>
                </w:rPr>
                <w:t>Contacts</w:t>
              </w:r>
            </w:ins>
            <w:del w:id="3623" w:author="Juliann Davis" w:date="2025-02-15T15:07:00Z">
              <w:r w:rsidDel="00AF23AB">
                <w:rPr>
                  <w:rFonts w:ascii="Arial" w:eastAsia="Arial" w:hAnsi="Arial" w:cs="Arial"/>
                  <w:spacing w:val="-1"/>
                </w:rPr>
                <w:delText>Family</w:delText>
              </w:r>
              <w:r w:rsidDel="00AF23AB">
                <w:rPr>
                  <w:rFonts w:ascii="Arial" w:eastAsia="Arial" w:hAnsi="Arial" w:cs="Arial"/>
                  <w:spacing w:val="21"/>
                </w:rPr>
                <w:delText xml:space="preserve"> </w:delText>
              </w:r>
              <w:r w:rsidDel="00AF23AB">
                <w:rPr>
                  <w:rFonts w:ascii="Arial" w:eastAsia="Arial" w:hAnsi="Arial" w:cs="Arial"/>
                  <w:spacing w:val="-1"/>
                </w:rPr>
                <w:delText>Caregiver</w:delText>
              </w:r>
              <w:r w:rsidDel="00AF23AB">
                <w:rPr>
                  <w:rFonts w:ascii="Arial" w:eastAsia="Arial" w:hAnsi="Arial" w:cs="Arial"/>
                  <w:spacing w:val="24"/>
                </w:rPr>
                <w:delText xml:space="preserve"> </w:delText>
              </w:r>
              <w:r w:rsidDel="00AF23AB">
                <w:rPr>
                  <w:rFonts w:ascii="Arial" w:eastAsia="Arial" w:hAnsi="Arial" w:cs="Arial"/>
                  <w:spacing w:val="-1"/>
                </w:rPr>
                <w:delText>Coordinator</w:delText>
              </w:r>
              <w:r w:rsidDel="00AF23AB">
                <w:rPr>
                  <w:rFonts w:ascii="Arial" w:eastAsia="Arial" w:hAnsi="Arial" w:cs="Arial"/>
                  <w:spacing w:val="-15"/>
                </w:rPr>
                <w:delText xml:space="preserve"> </w:delText>
              </w:r>
              <w:r w:rsidDel="00AF23AB">
                <w:rPr>
                  <w:rFonts w:ascii="Arial" w:eastAsia="Arial" w:hAnsi="Arial" w:cs="Arial"/>
                  <w:spacing w:val="-1"/>
                </w:rPr>
                <w:delText>and</w:delText>
              </w:r>
              <w:r w:rsidDel="00AF23AB">
                <w:rPr>
                  <w:rFonts w:ascii="Arial" w:eastAsia="Arial" w:hAnsi="Arial" w:cs="Arial"/>
                  <w:spacing w:val="25"/>
                </w:rPr>
                <w:delText xml:space="preserve"> </w:delText>
              </w:r>
              <w:r w:rsidDel="00AF23AB">
                <w:rPr>
                  <w:rFonts w:ascii="Arial" w:eastAsia="Arial" w:hAnsi="Arial" w:cs="Arial"/>
                  <w:spacing w:val="-1"/>
                </w:rPr>
                <w:delText>Community</w:delText>
              </w:r>
              <w:r w:rsidDel="00AF23AB">
                <w:rPr>
                  <w:rFonts w:ascii="Arial" w:eastAsia="Arial" w:hAnsi="Arial" w:cs="Arial"/>
                  <w:spacing w:val="25"/>
                </w:rPr>
                <w:delText xml:space="preserve"> </w:delText>
              </w:r>
              <w:r w:rsidDel="00AF23AB">
                <w:rPr>
                  <w:rFonts w:ascii="Arial" w:eastAsia="Arial" w:hAnsi="Arial" w:cs="Arial"/>
                  <w:spacing w:val="-1"/>
                </w:rPr>
                <w:delText>Partner’s</w:delText>
              </w:r>
              <w:r w:rsidDel="00AF23AB">
                <w:rPr>
                  <w:rFonts w:ascii="Arial" w:eastAsia="Arial" w:hAnsi="Arial" w:cs="Arial"/>
                  <w:spacing w:val="26"/>
                </w:rPr>
                <w:delText xml:space="preserve"> </w:delText>
              </w:r>
              <w:r w:rsidDel="00AF23AB">
                <w:rPr>
                  <w:rFonts w:ascii="Arial" w:eastAsia="Arial" w:hAnsi="Arial" w:cs="Arial"/>
                  <w:spacing w:val="-1"/>
                </w:rPr>
                <w:delText>Contacts</w:delText>
              </w:r>
            </w:del>
          </w:p>
        </w:tc>
        <w:tc>
          <w:tcPr>
            <w:tcW w:w="1116" w:type="dxa"/>
            <w:tcBorders>
              <w:top w:val="single" w:sz="6" w:space="0" w:color="000000"/>
              <w:left w:val="single" w:sz="6" w:space="0" w:color="000000"/>
              <w:bottom w:val="single" w:sz="6" w:space="0" w:color="000000"/>
              <w:right w:val="single" w:sz="6" w:space="0" w:color="000000"/>
            </w:tcBorders>
          </w:tcPr>
          <w:p w14:paraId="5200B052" w14:textId="7F3EDD17" w:rsidR="00AF23AB" w:rsidDel="00AF23AB" w:rsidRDefault="00AF23AB" w:rsidP="00AF23AB">
            <w:pPr>
              <w:pStyle w:val="TableParagraph"/>
              <w:rPr>
                <w:del w:id="3624" w:author="Juliann Davis" w:date="2025-02-15T15:07:00Z"/>
                <w:rFonts w:ascii="Times New Roman" w:eastAsia="Times New Roman" w:hAnsi="Times New Roman" w:cs="Times New Roman"/>
              </w:rPr>
            </w:pPr>
          </w:p>
          <w:p w14:paraId="7F791A12" w14:textId="29B4A515" w:rsidR="00AF23AB" w:rsidDel="00AF23AB" w:rsidRDefault="00AF23AB" w:rsidP="00AF23AB">
            <w:pPr>
              <w:pStyle w:val="TableParagraph"/>
              <w:rPr>
                <w:del w:id="3625" w:author="Juliann Davis" w:date="2025-02-15T15:07:00Z"/>
                <w:rFonts w:ascii="Times New Roman" w:eastAsia="Times New Roman" w:hAnsi="Times New Roman" w:cs="Times New Roman"/>
              </w:rPr>
            </w:pPr>
          </w:p>
          <w:p w14:paraId="63EA0E09" w14:textId="122DD57F" w:rsidR="00AF23AB" w:rsidRDefault="00AF23AB" w:rsidP="00AF23AB">
            <w:pPr>
              <w:pStyle w:val="TableParagraph"/>
              <w:spacing w:before="131"/>
              <w:ind w:left="121"/>
              <w:rPr>
                <w:rFonts w:ascii="Arial" w:eastAsia="Arial" w:hAnsi="Arial" w:cs="Arial"/>
              </w:rPr>
            </w:pPr>
            <w:del w:id="3626" w:author="Juliann Davis" w:date="2025-02-15T15:07:00Z">
              <w:r w:rsidDel="00AF23AB">
                <w:rPr>
                  <w:rFonts w:ascii="Arial"/>
                </w:rPr>
                <w:delText>2/1/2021</w:delText>
              </w:r>
            </w:del>
          </w:p>
        </w:tc>
        <w:tc>
          <w:tcPr>
            <w:tcW w:w="915" w:type="dxa"/>
            <w:tcBorders>
              <w:top w:val="single" w:sz="6" w:space="0" w:color="000000"/>
              <w:left w:val="single" w:sz="6" w:space="0" w:color="000000"/>
              <w:bottom w:val="single" w:sz="6" w:space="0" w:color="000000"/>
              <w:right w:val="single" w:sz="6" w:space="0" w:color="000000"/>
            </w:tcBorders>
          </w:tcPr>
          <w:p w14:paraId="252965E2" w14:textId="7D2E9609" w:rsidR="00AF23AB" w:rsidRDefault="00AF23AB" w:rsidP="00AF23AB">
            <w:del w:id="3627" w:author="Juliann Davis" w:date="2025-02-15T15:07:00Z">
              <w:r w:rsidDel="00AF23AB">
                <w:delText>Ongoing</w:delText>
              </w:r>
            </w:del>
          </w:p>
        </w:tc>
        <w:tc>
          <w:tcPr>
            <w:tcW w:w="2603" w:type="dxa"/>
            <w:tcBorders>
              <w:top w:val="single" w:sz="6" w:space="0" w:color="000000"/>
              <w:left w:val="single" w:sz="6" w:space="0" w:color="000000"/>
              <w:bottom w:val="single" w:sz="6" w:space="0" w:color="000000"/>
              <w:right w:val="single" w:sz="9" w:space="0" w:color="000000"/>
            </w:tcBorders>
          </w:tcPr>
          <w:p w14:paraId="4036572F" w14:textId="41B94F93" w:rsidR="00AF23AB" w:rsidRDefault="00AF23AB" w:rsidP="00AF23AB">
            <w:del w:id="3628" w:author="Juliann Davis" w:date="2025-02-15T15:07:00Z">
              <w:r w:rsidDel="00AF23AB">
                <w:delText xml:space="preserve">Attending Dementia support group and monthly caregiver support group. </w:delText>
              </w:r>
            </w:del>
          </w:p>
        </w:tc>
      </w:tr>
      <w:tr w:rsidR="00AF23AB" w14:paraId="54D04371" w14:textId="77777777" w:rsidTr="000E3B01">
        <w:trPr>
          <w:trHeight w:hRule="exact" w:val="1755"/>
        </w:trPr>
        <w:tc>
          <w:tcPr>
            <w:tcW w:w="2459" w:type="dxa"/>
            <w:vMerge/>
            <w:tcBorders>
              <w:left w:val="single" w:sz="8" w:space="0" w:color="000000"/>
              <w:right w:val="single" w:sz="6" w:space="0" w:color="000000"/>
            </w:tcBorders>
          </w:tcPr>
          <w:p w14:paraId="55A5D702" w14:textId="77777777" w:rsidR="00AF23AB" w:rsidRDefault="00AF23AB" w:rsidP="00AF23AB"/>
        </w:tc>
        <w:tc>
          <w:tcPr>
            <w:tcW w:w="2497" w:type="dxa"/>
            <w:vMerge/>
            <w:tcBorders>
              <w:left w:val="single" w:sz="6" w:space="0" w:color="000000"/>
              <w:right w:val="single" w:sz="6" w:space="0" w:color="000000"/>
            </w:tcBorders>
          </w:tcPr>
          <w:p w14:paraId="56365040" w14:textId="77777777" w:rsidR="00AF23AB" w:rsidRDefault="00AF23AB" w:rsidP="00AF23AB"/>
        </w:tc>
        <w:tc>
          <w:tcPr>
            <w:tcW w:w="401" w:type="dxa"/>
            <w:tcBorders>
              <w:top w:val="single" w:sz="6" w:space="0" w:color="000000"/>
              <w:left w:val="single" w:sz="6" w:space="0" w:color="000000"/>
              <w:bottom w:val="single" w:sz="6" w:space="0" w:color="000000"/>
              <w:right w:val="single" w:sz="6" w:space="0" w:color="000000"/>
            </w:tcBorders>
          </w:tcPr>
          <w:p w14:paraId="7CB18FFF" w14:textId="77777777" w:rsidR="00AF23AB" w:rsidRDefault="00AF23AB" w:rsidP="00AF23AB">
            <w:pPr>
              <w:pStyle w:val="TableParagraph"/>
              <w:rPr>
                <w:rFonts w:ascii="Times New Roman" w:eastAsia="Times New Roman" w:hAnsi="Times New Roman" w:cs="Times New Roman"/>
              </w:rPr>
            </w:pPr>
          </w:p>
          <w:p w14:paraId="42EE274B" w14:textId="77777777" w:rsidR="00AF23AB" w:rsidRDefault="00AF23AB" w:rsidP="00AF23AB">
            <w:pPr>
              <w:pStyle w:val="TableParagraph"/>
              <w:rPr>
                <w:rFonts w:ascii="Times New Roman" w:eastAsia="Times New Roman" w:hAnsi="Times New Roman" w:cs="Times New Roman"/>
              </w:rPr>
            </w:pPr>
          </w:p>
          <w:p w14:paraId="45663340" w14:textId="77777777" w:rsidR="00AF23AB" w:rsidRDefault="00AF23AB" w:rsidP="00AF23AB">
            <w:pPr>
              <w:pStyle w:val="TableParagraph"/>
              <w:spacing w:before="134"/>
              <w:ind w:left="109"/>
              <w:rPr>
                <w:rFonts w:ascii="Arial" w:eastAsia="Arial" w:hAnsi="Arial" w:cs="Arial"/>
              </w:rPr>
            </w:pPr>
            <w:r>
              <w:rPr>
                <w:rFonts w:ascii="Arial"/>
              </w:rPr>
              <w:t>c.</w:t>
            </w:r>
          </w:p>
        </w:tc>
        <w:tc>
          <w:tcPr>
            <w:tcW w:w="3298" w:type="dxa"/>
            <w:tcBorders>
              <w:top w:val="single" w:sz="6" w:space="0" w:color="000000"/>
              <w:left w:val="single" w:sz="6" w:space="0" w:color="000000"/>
              <w:bottom w:val="single" w:sz="6" w:space="0" w:color="000000"/>
              <w:right w:val="single" w:sz="6" w:space="0" w:color="000000"/>
            </w:tcBorders>
          </w:tcPr>
          <w:p w14:paraId="7CC8F144" w14:textId="58F21EC9" w:rsidR="00AF23AB" w:rsidRDefault="00AF23AB" w:rsidP="00AF23AB">
            <w:pPr>
              <w:pStyle w:val="TableParagraph"/>
              <w:spacing w:before="6"/>
              <w:ind w:left="102" w:right="254"/>
              <w:rPr>
                <w:rFonts w:ascii="Arial" w:eastAsia="Arial" w:hAnsi="Arial" w:cs="Arial"/>
              </w:rPr>
            </w:pPr>
            <w:ins w:id="3629" w:author="Juliann Davis" w:date="2025-02-15T15:07:00Z">
              <w:r>
                <w:rPr>
                  <w:rFonts w:ascii="Arial"/>
                  <w:spacing w:val="-2"/>
                </w:rPr>
                <w:t>Meet</w:t>
              </w:r>
              <w:r>
                <w:rPr>
                  <w:rFonts w:ascii="Arial"/>
                  <w:spacing w:val="-8"/>
                </w:rPr>
                <w:t xml:space="preserve"> </w:t>
              </w:r>
              <w:r>
                <w:rPr>
                  <w:rFonts w:ascii="Arial"/>
                  <w:spacing w:val="-1"/>
                </w:rPr>
                <w:t>with</w:t>
              </w:r>
              <w:r>
                <w:rPr>
                  <w:rFonts w:ascii="Arial"/>
                  <w:spacing w:val="-9"/>
                </w:rPr>
                <w:t xml:space="preserve"> </w:t>
              </w:r>
              <w:r>
                <w:rPr>
                  <w:rFonts w:ascii="Arial"/>
                  <w:spacing w:val="-1"/>
                </w:rPr>
                <w:t>community</w:t>
              </w:r>
              <w:r>
                <w:rPr>
                  <w:rFonts w:ascii="Arial"/>
                  <w:spacing w:val="-11"/>
                </w:rPr>
                <w:t xml:space="preserve"> </w:t>
              </w:r>
              <w:r>
                <w:rPr>
                  <w:rFonts w:ascii="Arial"/>
                  <w:spacing w:val="-1"/>
                </w:rPr>
                <w:t>partners</w:t>
              </w:r>
              <w:r>
                <w:rPr>
                  <w:rFonts w:ascii="Arial"/>
                  <w:spacing w:val="23"/>
                </w:rPr>
                <w:t xml:space="preserve"> </w:t>
              </w:r>
              <w:r>
                <w:rPr>
                  <w:rFonts w:ascii="Arial"/>
                </w:rPr>
                <w:t>(such</w:t>
              </w:r>
              <w:r>
                <w:rPr>
                  <w:rFonts w:ascii="Arial"/>
                  <w:spacing w:val="-9"/>
                </w:rPr>
                <w:t xml:space="preserve"> </w:t>
              </w:r>
              <w:r>
                <w:rPr>
                  <w:rFonts w:ascii="Arial"/>
                  <w:spacing w:val="-1"/>
                </w:rPr>
                <w:t>as</w:t>
              </w:r>
              <w:r>
                <w:rPr>
                  <w:rFonts w:ascii="Arial"/>
                  <w:spacing w:val="-9"/>
                </w:rPr>
                <w:t xml:space="preserve"> </w:t>
              </w:r>
              <w:r>
                <w:rPr>
                  <w:rFonts w:ascii="Arial"/>
                  <w:spacing w:val="-2"/>
                </w:rPr>
                <w:t>Kiwanians,</w:t>
              </w:r>
              <w:r>
                <w:rPr>
                  <w:rFonts w:ascii="Arial"/>
                  <w:spacing w:val="-5"/>
                </w:rPr>
                <w:t xml:space="preserve"> </w:t>
              </w:r>
              <w:r>
                <w:rPr>
                  <w:rFonts w:ascii="Arial"/>
                </w:rPr>
                <w:t>VFW,</w:t>
              </w:r>
              <w:r>
                <w:rPr>
                  <w:rFonts w:ascii="Arial"/>
                  <w:spacing w:val="27"/>
                </w:rPr>
                <w:t xml:space="preserve"> </w:t>
              </w:r>
              <w:r>
                <w:rPr>
                  <w:rFonts w:ascii="Arial"/>
                  <w:spacing w:val="-1"/>
                </w:rPr>
                <w:t>ecumenical</w:t>
              </w:r>
              <w:r>
                <w:rPr>
                  <w:rFonts w:ascii="Arial"/>
                  <w:spacing w:val="-17"/>
                </w:rPr>
                <w:t xml:space="preserve"> </w:t>
              </w:r>
              <w:r>
                <w:rPr>
                  <w:rFonts w:ascii="Arial"/>
                  <w:spacing w:val="-2"/>
                </w:rPr>
                <w:t>associations,</w:t>
              </w:r>
              <w:r>
                <w:rPr>
                  <w:rFonts w:ascii="Arial"/>
                  <w:spacing w:val="-15"/>
                </w:rPr>
                <w:t xml:space="preserve"> </w:t>
              </w:r>
              <w:r>
                <w:rPr>
                  <w:rFonts w:ascii="Arial"/>
                  <w:spacing w:val="-1"/>
                </w:rPr>
                <w:t>and</w:t>
              </w:r>
              <w:r>
                <w:rPr>
                  <w:rFonts w:ascii="Arial"/>
                  <w:spacing w:val="20"/>
                </w:rPr>
                <w:t xml:space="preserve"> </w:t>
              </w:r>
              <w:r>
                <w:rPr>
                  <w:rFonts w:ascii="Arial"/>
                </w:rPr>
                <w:t>other</w:t>
              </w:r>
              <w:r>
                <w:rPr>
                  <w:rFonts w:ascii="Arial"/>
                  <w:spacing w:val="-10"/>
                </w:rPr>
                <w:t xml:space="preserve"> </w:t>
              </w:r>
              <w:r>
                <w:rPr>
                  <w:rFonts w:ascii="Arial"/>
                  <w:spacing w:val="-1"/>
                </w:rPr>
                <w:t>service</w:t>
              </w:r>
              <w:r>
                <w:rPr>
                  <w:rFonts w:ascii="Arial"/>
                  <w:spacing w:val="-9"/>
                </w:rPr>
                <w:t xml:space="preserve"> </w:t>
              </w:r>
              <w:r>
                <w:rPr>
                  <w:rFonts w:ascii="Arial"/>
                  <w:spacing w:val="-1"/>
                </w:rPr>
                <w:t>organizations)</w:t>
              </w:r>
              <w:r>
                <w:rPr>
                  <w:rFonts w:ascii="Arial"/>
                  <w:spacing w:val="-8"/>
                </w:rPr>
                <w:t xml:space="preserve"> </w:t>
              </w:r>
              <w:r>
                <w:rPr>
                  <w:rFonts w:ascii="Arial"/>
                  <w:spacing w:val="1"/>
                </w:rPr>
                <w:t>to</w:t>
              </w:r>
              <w:r>
                <w:rPr>
                  <w:rFonts w:ascii="Arial"/>
                  <w:spacing w:val="31"/>
                </w:rPr>
                <w:t xml:space="preserve"> </w:t>
              </w:r>
              <w:r>
                <w:rPr>
                  <w:rFonts w:ascii="Arial"/>
                  <w:spacing w:val="-1"/>
                </w:rPr>
                <w:t>educate</w:t>
              </w:r>
              <w:r>
                <w:rPr>
                  <w:rFonts w:ascii="Arial"/>
                  <w:spacing w:val="-9"/>
                </w:rPr>
                <w:t xml:space="preserve"> </w:t>
              </w:r>
              <w:r>
                <w:rPr>
                  <w:rFonts w:ascii="Arial"/>
                  <w:spacing w:val="-1"/>
                </w:rPr>
                <w:t>and</w:t>
              </w:r>
              <w:r>
                <w:rPr>
                  <w:rFonts w:ascii="Arial"/>
                  <w:spacing w:val="-9"/>
                </w:rPr>
                <w:t xml:space="preserve"> </w:t>
              </w:r>
              <w:r>
                <w:rPr>
                  <w:rFonts w:ascii="Arial"/>
                  <w:spacing w:val="-1"/>
                </w:rPr>
                <w:t>promote</w:t>
              </w:r>
              <w:r>
                <w:rPr>
                  <w:rFonts w:ascii="Arial"/>
                  <w:spacing w:val="-9"/>
                </w:rPr>
                <w:t xml:space="preserve"> </w:t>
              </w:r>
              <w:r>
                <w:rPr>
                  <w:rFonts w:ascii="Arial"/>
                </w:rPr>
                <w:t>the</w:t>
              </w:r>
              <w:r>
                <w:rPr>
                  <w:rFonts w:ascii="Arial"/>
                  <w:spacing w:val="28"/>
                </w:rPr>
                <w:t xml:space="preserve"> </w:t>
              </w:r>
              <w:r>
                <w:rPr>
                  <w:rFonts w:ascii="Arial"/>
                  <w:spacing w:val="-1"/>
                </w:rPr>
                <w:t>FCSP</w:t>
              </w:r>
            </w:ins>
            <w:del w:id="3630" w:author="Juliann Davis" w:date="2025-02-15T15:07:00Z">
              <w:r w:rsidDel="00AF23AB">
                <w:rPr>
                  <w:rFonts w:ascii="Arial"/>
                  <w:spacing w:val="-2"/>
                </w:rPr>
                <w:delText>Meet</w:delText>
              </w:r>
              <w:r w:rsidDel="00AF23AB">
                <w:rPr>
                  <w:rFonts w:ascii="Arial"/>
                  <w:spacing w:val="-8"/>
                </w:rPr>
                <w:delText xml:space="preserve"> </w:delText>
              </w:r>
              <w:r w:rsidDel="00AF23AB">
                <w:rPr>
                  <w:rFonts w:ascii="Arial"/>
                  <w:spacing w:val="-1"/>
                </w:rPr>
                <w:delText>with</w:delText>
              </w:r>
              <w:r w:rsidDel="00AF23AB">
                <w:rPr>
                  <w:rFonts w:ascii="Arial"/>
                  <w:spacing w:val="-9"/>
                </w:rPr>
                <w:delText xml:space="preserve"> </w:delText>
              </w:r>
              <w:r w:rsidDel="00AF23AB">
                <w:rPr>
                  <w:rFonts w:ascii="Arial"/>
                  <w:spacing w:val="-1"/>
                </w:rPr>
                <w:delText>community</w:delText>
              </w:r>
              <w:r w:rsidDel="00AF23AB">
                <w:rPr>
                  <w:rFonts w:ascii="Arial"/>
                  <w:spacing w:val="-11"/>
                </w:rPr>
                <w:delText xml:space="preserve"> </w:delText>
              </w:r>
              <w:r w:rsidDel="00AF23AB">
                <w:rPr>
                  <w:rFonts w:ascii="Arial"/>
                  <w:spacing w:val="-1"/>
                </w:rPr>
                <w:delText>partners</w:delText>
              </w:r>
              <w:r w:rsidDel="00AF23AB">
                <w:rPr>
                  <w:rFonts w:ascii="Arial"/>
                  <w:spacing w:val="23"/>
                </w:rPr>
                <w:delText xml:space="preserve"> </w:delText>
              </w:r>
              <w:r w:rsidDel="00AF23AB">
                <w:rPr>
                  <w:rFonts w:ascii="Arial"/>
                </w:rPr>
                <w:delText>(such</w:delText>
              </w:r>
              <w:r w:rsidDel="00AF23AB">
                <w:rPr>
                  <w:rFonts w:ascii="Arial"/>
                  <w:spacing w:val="-9"/>
                </w:rPr>
                <w:delText xml:space="preserve"> </w:delText>
              </w:r>
              <w:r w:rsidDel="00AF23AB">
                <w:rPr>
                  <w:rFonts w:ascii="Arial"/>
                  <w:spacing w:val="-1"/>
                </w:rPr>
                <w:delText>as</w:delText>
              </w:r>
              <w:r w:rsidDel="00AF23AB">
                <w:rPr>
                  <w:rFonts w:ascii="Arial"/>
                  <w:spacing w:val="-9"/>
                </w:rPr>
                <w:delText xml:space="preserve"> </w:delText>
              </w:r>
              <w:r w:rsidDel="00AF23AB">
                <w:rPr>
                  <w:rFonts w:ascii="Arial"/>
                  <w:spacing w:val="-2"/>
                </w:rPr>
                <w:delText>Kiwanians,</w:delText>
              </w:r>
              <w:r w:rsidDel="00AF23AB">
                <w:rPr>
                  <w:rFonts w:ascii="Arial"/>
                  <w:spacing w:val="-5"/>
                </w:rPr>
                <w:delText xml:space="preserve"> </w:delText>
              </w:r>
              <w:r w:rsidDel="00AF23AB">
                <w:rPr>
                  <w:rFonts w:ascii="Arial"/>
                </w:rPr>
                <w:delText>VFW,</w:delText>
              </w:r>
              <w:r w:rsidDel="00AF23AB">
                <w:rPr>
                  <w:rFonts w:ascii="Arial"/>
                  <w:spacing w:val="27"/>
                </w:rPr>
                <w:delText xml:space="preserve"> </w:delText>
              </w:r>
              <w:r w:rsidDel="00AF23AB">
                <w:rPr>
                  <w:rFonts w:ascii="Arial"/>
                  <w:spacing w:val="-1"/>
                </w:rPr>
                <w:delText>ecumenical</w:delText>
              </w:r>
              <w:r w:rsidDel="00AF23AB">
                <w:rPr>
                  <w:rFonts w:ascii="Arial"/>
                  <w:spacing w:val="-17"/>
                </w:rPr>
                <w:delText xml:space="preserve"> </w:delText>
              </w:r>
              <w:r w:rsidDel="00AF23AB">
                <w:rPr>
                  <w:rFonts w:ascii="Arial"/>
                  <w:spacing w:val="-2"/>
                </w:rPr>
                <w:delText>associations,</w:delText>
              </w:r>
              <w:r w:rsidDel="00AF23AB">
                <w:rPr>
                  <w:rFonts w:ascii="Arial"/>
                  <w:spacing w:val="-15"/>
                </w:rPr>
                <w:delText xml:space="preserve"> </w:delText>
              </w:r>
              <w:r w:rsidDel="00AF23AB">
                <w:rPr>
                  <w:rFonts w:ascii="Arial"/>
                  <w:spacing w:val="-1"/>
                </w:rPr>
                <w:delText>and</w:delText>
              </w:r>
              <w:r w:rsidDel="00AF23AB">
                <w:rPr>
                  <w:rFonts w:ascii="Arial"/>
                  <w:spacing w:val="20"/>
                </w:rPr>
                <w:delText xml:space="preserve"> </w:delText>
              </w:r>
              <w:r w:rsidDel="00AF23AB">
                <w:rPr>
                  <w:rFonts w:ascii="Arial"/>
                </w:rPr>
                <w:delText>other</w:delText>
              </w:r>
              <w:r w:rsidDel="00AF23AB">
                <w:rPr>
                  <w:rFonts w:ascii="Arial"/>
                  <w:spacing w:val="-10"/>
                </w:rPr>
                <w:delText xml:space="preserve"> </w:delText>
              </w:r>
              <w:r w:rsidDel="00AF23AB">
                <w:rPr>
                  <w:rFonts w:ascii="Arial"/>
                  <w:spacing w:val="-1"/>
                </w:rPr>
                <w:delText>service</w:delText>
              </w:r>
              <w:r w:rsidDel="00AF23AB">
                <w:rPr>
                  <w:rFonts w:ascii="Arial"/>
                  <w:spacing w:val="-9"/>
                </w:rPr>
                <w:delText xml:space="preserve"> </w:delText>
              </w:r>
              <w:r w:rsidDel="00AF23AB">
                <w:rPr>
                  <w:rFonts w:ascii="Arial"/>
                  <w:spacing w:val="-1"/>
                </w:rPr>
                <w:delText>organizations)</w:delText>
              </w:r>
              <w:r w:rsidDel="00AF23AB">
                <w:rPr>
                  <w:rFonts w:ascii="Arial"/>
                  <w:spacing w:val="-8"/>
                </w:rPr>
                <w:delText xml:space="preserve"> </w:delText>
              </w:r>
              <w:r w:rsidDel="00AF23AB">
                <w:rPr>
                  <w:rFonts w:ascii="Arial"/>
                  <w:spacing w:val="1"/>
                </w:rPr>
                <w:delText>to</w:delText>
              </w:r>
              <w:r w:rsidDel="00AF23AB">
                <w:rPr>
                  <w:rFonts w:ascii="Arial"/>
                  <w:spacing w:val="31"/>
                </w:rPr>
                <w:delText xml:space="preserve"> </w:delText>
              </w:r>
              <w:r w:rsidDel="00AF23AB">
                <w:rPr>
                  <w:rFonts w:ascii="Arial"/>
                  <w:spacing w:val="-1"/>
                </w:rPr>
                <w:delText>educate</w:delText>
              </w:r>
              <w:r w:rsidDel="00AF23AB">
                <w:rPr>
                  <w:rFonts w:ascii="Arial"/>
                  <w:spacing w:val="-9"/>
                </w:rPr>
                <w:delText xml:space="preserve"> </w:delText>
              </w:r>
              <w:r w:rsidDel="00AF23AB">
                <w:rPr>
                  <w:rFonts w:ascii="Arial"/>
                  <w:spacing w:val="-1"/>
                </w:rPr>
                <w:delText>and</w:delText>
              </w:r>
              <w:r w:rsidDel="00AF23AB">
                <w:rPr>
                  <w:rFonts w:ascii="Arial"/>
                  <w:spacing w:val="-9"/>
                </w:rPr>
                <w:delText xml:space="preserve"> </w:delText>
              </w:r>
              <w:r w:rsidDel="00AF23AB">
                <w:rPr>
                  <w:rFonts w:ascii="Arial"/>
                  <w:spacing w:val="-1"/>
                </w:rPr>
                <w:delText>promote</w:delText>
              </w:r>
              <w:r w:rsidDel="00AF23AB">
                <w:rPr>
                  <w:rFonts w:ascii="Arial"/>
                  <w:spacing w:val="-9"/>
                </w:rPr>
                <w:delText xml:space="preserve"> </w:delText>
              </w:r>
              <w:r w:rsidDel="00AF23AB">
                <w:rPr>
                  <w:rFonts w:ascii="Arial"/>
                </w:rPr>
                <w:delText>the</w:delText>
              </w:r>
              <w:r w:rsidDel="00AF23AB">
                <w:rPr>
                  <w:rFonts w:ascii="Arial"/>
                  <w:spacing w:val="28"/>
                </w:rPr>
                <w:delText xml:space="preserve"> </w:delText>
              </w:r>
              <w:r w:rsidDel="00AF23AB">
                <w:rPr>
                  <w:rFonts w:ascii="Arial"/>
                  <w:spacing w:val="-1"/>
                </w:rPr>
                <w:delText>FCSP</w:delText>
              </w:r>
            </w:del>
          </w:p>
        </w:tc>
        <w:tc>
          <w:tcPr>
            <w:tcW w:w="1834" w:type="dxa"/>
            <w:tcBorders>
              <w:top w:val="single" w:sz="6" w:space="0" w:color="000000"/>
              <w:left w:val="single" w:sz="6" w:space="0" w:color="000000"/>
              <w:bottom w:val="single" w:sz="6" w:space="0" w:color="000000"/>
              <w:right w:val="single" w:sz="6" w:space="0" w:color="000000"/>
            </w:tcBorders>
          </w:tcPr>
          <w:p w14:paraId="5B93F509" w14:textId="77777777" w:rsidR="00AF23AB" w:rsidRDefault="00AF23AB" w:rsidP="00AF23AB">
            <w:pPr>
              <w:pStyle w:val="TableParagraph"/>
              <w:rPr>
                <w:ins w:id="3631" w:author="Juliann Davis" w:date="2025-02-15T15:07:00Z"/>
                <w:rFonts w:ascii="Times New Roman" w:eastAsia="Times New Roman" w:hAnsi="Times New Roman" w:cs="Times New Roman"/>
              </w:rPr>
            </w:pPr>
          </w:p>
          <w:p w14:paraId="43DCC7CC" w14:textId="562C4950" w:rsidR="00AF23AB" w:rsidDel="00AF23AB" w:rsidRDefault="00AF23AB" w:rsidP="00AF23AB">
            <w:pPr>
              <w:pStyle w:val="TableParagraph"/>
              <w:rPr>
                <w:del w:id="3632" w:author="Juliann Davis" w:date="2025-02-15T15:07:00Z"/>
                <w:rFonts w:ascii="Times New Roman" w:eastAsia="Times New Roman" w:hAnsi="Times New Roman" w:cs="Times New Roman"/>
              </w:rPr>
            </w:pPr>
            <w:ins w:id="3633" w:author="Juliann Davis" w:date="2025-02-15T15:07:00Z">
              <w:r>
                <w:rPr>
                  <w:rFonts w:ascii="Arial"/>
                  <w:spacing w:val="-1"/>
                </w:rPr>
                <w:t>Family</w:t>
              </w:r>
              <w:r>
                <w:rPr>
                  <w:rFonts w:ascii="Arial"/>
                  <w:spacing w:val="21"/>
                </w:rPr>
                <w:t xml:space="preserve"> </w:t>
              </w:r>
              <w:r>
                <w:rPr>
                  <w:rFonts w:ascii="Arial"/>
                  <w:spacing w:val="-1"/>
                </w:rPr>
                <w:t>Caregiver</w:t>
              </w:r>
              <w:r>
                <w:rPr>
                  <w:rFonts w:ascii="Arial"/>
                  <w:spacing w:val="24"/>
                </w:rPr>
                <w:t xml:space="preserve"> </w:t>
              </w:r>
              <w:r>
                <w:rPr>
                  <w:rFonts w:ascii="Arial"/>
                  <w:w w:val="90"/>
                </w:rPr>
                <w:t>Coordinator</w:t>
              </w:r>
            </w:ins>
          </w:p>
          <w:p w14:paraId="07E9ADF6" w14:textId="0B8174A4" w:rsidR="00AF23AB" w:rsidRDefault="00AF23AB" w:rsidP="00AF23AB">
            <w:pPr>
              <w:pStyle w:val="TableParagraph"/>
              <w:spacing w:before="132"/>
              <w:ind w:left="363" w:right="367" w:firstLine="7"/>
              <w:jc w:val="center"/>
              <w:rPr>
                <w:rFonts w:ascii="Arial" w:eastAsia="Arial" w:hAnsi="Arial" w:cs="Arial"/>
              </w:rPr>
            </w:pPr>
            <w:del w:id="3634" w:author="Juliann Davis" w:date="2025-02-15T15:07:00Z">
              <w:r w:rsidDel="00AF23AB">
                <w:rPr>
                  <w:rFonts w:ascii="Arial"/>
                  <w:spacing w:val="-1"/>
                </w:rPr>
                <w:delText>Family</w:delText>
              </w:r>
              <w:r w:rsidDel="00AF23AB">
                <w:rPr>
                  <w:rFonts w:ascii="Arial"/>
                  <w:spacing w:val="21"/>
                </w:rPr>
                <w:delText xml:space="preserve"> </w:delText>
              </w:r>
              <w:r w:rsidDel="00AF23AB">
                <w:rPr>
                  <w:rFonts w:ascii="Arial"/>
                  <w:spacing w:val="-1"/>
                </w:rPr>
                <w:delText>Caregiver</w:delText>
              </w:r>
              <w:r w:rsidDel="00AF23AB">
                <w:rPr>
                  <w:rFonts w:ascii="Arial"/>
                  <w:spacing w:val="24"/>
                </w:rPr>
                <w:delText xml:space="preserve"> </w:delText>
              </w:r>
              <w:r w:rsidDel="00AF23AB">
                <w:rPr>
                  <w:rFonts w:ascii="Arial"/>
                  <w:w w:val="90"/>
                </w:rPr>
                <w:delText>Coordinator</w:delText>
              </w:r>
            </w:del>
          </w:p>
        </w:tc>
        <w:tc>
          <w:tcPr>
            <w:tcW w:w="1116" w:type="dxa"/>
            <w:tcBorders>
              <w:top w:val="single" w:sz="6" w:space="0" w:color="000000"/>
              <w:left w:val="single" w:sz="6" w:space="0" w:color="000000"/>
              <w:bottom w:val="single" w:sz="6" w:space="0" w:color="000000"/>
              <w:right w:val="single" w:sz="6" w:space="0" w:color="000000"/>
            </w:tcBorders>
          </w:tcPr>
          <w:p w14:paraId="2AC36978" w14:textId="21CEFF09" w:rsidR="00AF23AB" w:rsidDel="00AF23AB" w:rsidRDefault="00AF23AB" w:rsidP="00AF23AB">
            <w:pPr>
              <w:pStyle w:val="TableParagraph"/>
              <w:rPr>
                <w:del w:id="3635" w:author="Juliann Davis" w:date="2025-02-15T15:07:00Z"/>
                <w:rFonts w:ascii="Times New Roman" w:eastAsia="Times New Roman" w:hAnsi="Times New Roman" w:cs="Times New Roman"/>
              </w:rPr>
            </w:pPr>
          </w:p>
          <w:p w14:paraId="25B1F5CA" w14:textId="1D1AB2F8" w:rsidR="00AF23AB" w:rsidDel="00AF23AB" w:rsidRDefault="00AF23AB" w:rsidP="00AF23AB">
            <w:pPr>
              <w:pStyle w:val="TableParagraph"/>
              <w:rPr>
                <w:del w:id="3636" w:author="Juliann Davis" w:date="2025-02-15T15:07:00Z"/>
                <w:rFonts w:ascii="Times New Roman" w:eastAsia="Times New Roman" w:hAnsi="Times New Roman" w:cs="Times New Roman"/>
              </w:rPr>
            </w:pPr>
          </w:p>
          <w:p w14:paraId="372F0E04" w14:textId="24509E80" w:rsidR="00AF23AB" w:rsidRDefault="00AF23AB" w:rsidP="00AF23AB">
            <w:pPr>
              <w:pStyle w:val="TableParagraph"/>
              <w:spacing w:before="134"/>
              <w:ind w:left="121"/>
              <w:rPr>
                <w:rFonts w:ascii="Arial" w:eastAsia="Arial" w:hAnsi="Arial" w:cs="Arial"/>
              </w:rPr>
            </w:pPr>
            <w:del w:id="3637" w:author="Juliann Davis" w:date="2025-02-15T15:07:00Z">
              <w:r w:rsidDel="00AF23AB">
                <w:rPr>
                  <w:rFonts w:ascii="Arial"/>
                </w:rPr>
                <w:delText>2/1/2021</w:delText>
              </w:r>
            </w:del>
          </w:p>
        </w:tc>
        <w:tc>
          <w:tcPr>
            <w:tcW w:w="915" w:type="dxa"/>
            <w:tcBorders>
              <w:top w:val="single" w:sz="6" w:space="0" w:color="000000"/>
              <w:left w:val="single" w:sz="6" w:space="0" w:color="000000"/>
              <w:bottom w:val="single" w:sz="6" w:space="0" w:color="000000"/>
              <w:right w:val="single" w:sz="6" w:space="0" w:color="000000"/>
            </w:tcBorders>
          </w:tcPr>
          <w:p w14:paraId="23397BCF" w14:textId="05E0F2CB" w:rsidR="00AF23AB" w:rsidRDefault="00AF23AB" w:rsidP="00AF23AB">
            <w:del w:id="3638" w:author="Juliann Davis" w:date="2025-02-15T15:07:00Z">
              <w:r w:rsidDel="00AF23AB">
                <w:delText>Ongoing</w:delText>
              </w:r>
            </w:del>
          </w:p>
        </w:tc>
        <w:tc>
          <w:tcPr>
            <w:tcW w:w="2603" w:type="dxa"/>
            <w:tcBorders>
              <w:top w:val="single" w:sz="6" w:space="0" w:color="000000"/>
              <w:left w:val="single" w:sz="6" w:space="0" w:color="000000"/>
              <w:bottom w:val="single" w:sz="6" w:space="0" w:color="000000"/>
              <w:right w:val="single" w:sz="9" w:space="0" w:color="000000"/>
            </w:tcBorders>
          </w:tcPr>
          <w:p w14:paraId="6F4F6B32" w14:textId="57AC3E5A" w:rsidR="00AF23AB" w:rsidRDefault="00AF23AB" w:rsidP="00AF23AB">
            <w:del w:id="3639" w:author="Juliann Davis" w:date="2025-02-15T15:07:00Z">
              <w:r w:rsidDel="00AF23AB">
                <w:delText>Attended Senior Health Fair, Children’s Fair for RAPP in St Helens and in Clatskanie, reached out to churches, presented information at VFW breakfast (2/2023</w:delText>
              </w:r>
            </w:del>
          </w:p>
        </w:tc>
      </w:tr>
      <w:tr w:rsidR="00AF23AB" w14:paraId="4561A3ED" w14:textId="77777777">
        <w:trPr>
          <w:trHeight w:hRule="exact" w:val="1285"/>
        </w:trPr>
        <w:tc>
          <w:tcPr>
            <w:tcW w:w="2459" w:type="dxa"/>
            <w:vMerge/>
            <w:tcBorders>
              <w:left w:val="single" w:sz="8" w:space="0" w:color="000000"/>
              <w:right w:val="single" w:sz="6" w:space="0" w:color="000000"/>
            </w:tcBorders>
          </w:tcPr>
          <w:p w14:paraId="54B81DA4" w14:textId="77777777" w:rsidR="00AF23AB" w:rsidRDefault="00AF23AB" w:rsidP="00AF23AB"/>
        </w:tc>
        <w:tc>
          <w:tcPr>
            <w:tcW w:w="2497" w:type="dxa"/>
            <w:vMerge/>
            <w:tcBorders>
              <w:left w:val="single" w:sz="6" w:space="0" w:color="000000"/>
              <w:right w:val="single" w:sz="6" w:space="0" w:color="000000"/>
            </w:tcBorders>
          </w:tcPr>
          <w:p w14:paraId="36560361" w14:textId="77777777" w:rsidR="00AF23AB" w:rsidRDefault="00AF23AB" w:rsidP="00AF23AB"/>
        </w:tc>
        <w:tc>
          <w:tcPr>
            <w:tcW w:w="401" w:type="dxa"/>
            <w:tcBorders>
              <w:top w:val="single" w:sz="6" w:space="0" w:color="000000"/>
              <w:left w:val="single" w:sz="6" w:space="0" w:color="000000"/>
              <w:bottom w:val="single" w:sz="6" w:space="0" w:color="000000"/>
              <w:right w:val="single" w:sz="6" w:space="0" w:color="000000"/>
            </w:tcBorders>
          </w:tcPr>
          <w:p w14:paraId="1CCC822C" w14:textId="77777777" w:rsidR="00AF23AB" w:rsidRDefault="00AF23AB" w:rsidP="00AF23AB">
            <w:pPr>
              <w:pStyle w:val="TableParagraph"/>
              <w:rPr>
                <w:rFonts w:ascii="Times New Roman" w:eastAsia="Times New Roman" w:hAnsi="Times New Roman" w:cs="Times New Roman"/>
              </w:rPr>
            </w:pPr>
          </w:p>
          <w:p w14:paraId="6CAA94F8" w14:textId="77777777" w:rsidR="00AF23AB" w:rsidRDefault="00AF23AB" w:rsidP="00AF23AB">
            <w:pPr>
              <w:pStyle w:val="TableParagraph"/>
              <w:spacing w:before="4"/>
              <w:rPr>
                <w:rFonts w:ascii="Times New Roman" w:eastAsia="Times New Roman" w:hAnsi="Times New Roman" w:cs="Times New Roman"/>
              </w:rPr>
            </w:pPr>
          </w:p>
          <w:p w14:paraId="6721D6C4" w14:textId="77777777" w:rsidR="00AF23AB" w:rsidRDefault="00AF23AB" w:rsidP="00AF23AB">
            <w:pPr>
              <w:pStyle w:val="TableParagraph"/>
              <w:ind w:left="104"/>
              <w:rPr>
                <w:rFonts w:ascii="Arial" w:eastAsia="Arial" w:hAnsi="Arial" w:cs="Arial"/>
              </w:rPr>
            </w:pPr>
            <w:r>
              <w:rPr>
                <w:rFonts w:ascii="Arial"/>
                <w:spacing w:val="-1"/>
              </w:rPr>
              <w:t>d.</w:t>
            </w:r>
          </w:p>
        </w:tc>
        <w:tc>
          <w:tcPr>
            <w:tcW w:w="3298" w:type="dxa"/>
            <w:tcBorders>
              <w:top w:val="single" w:sz="6" w:space="0" w:color="000000"/>
              <w:left w:val="single" w:sz="6" w:space="0" w:color="000000"/>
              <w:bottom w:val="single" w:sz="6" w:space="0" w:color="000000"/>
              <w:right w:val="single" w:sz="6" w:space="0" w:color="000000"/>
            </w:tcBorders>
          </w:tcPr>
          <w:p w14:paraId="7C05633E" w14:textId="77777777" w:rsidR="00AF23AB" w:rsidRDefault="00AF23AB" w:rsidP="00AF23AB">
            <w:pPr>
              <w:pStyle w:val="TableParagraph"/>
              <w:spacing w:before="5"/>
              <w:rPr>
                <w:ins w:id="3640" w:author="Juliann Davis" w:date="2025-02-15T15:07:00Z"/>
                <w:rFonts w:ascii="Times New Roman" w:eastAsia="Times New Roman" w:hAnsi="Times New Roman" w:cs="Times New Roman"/>
              </w:rPr>
            </w:pPr>
          </w:p>
          <w:p w14:paraId="183913F8" w14:textId="75BD31EA" w:rsidR="00AF23AB" w:rsidDel="00AF23AB" w:rsidRDefault="00AF23AB" w:rsidP="00AF23AB">
            <w:pPr>
              <w:pStyle w:val="TableParagraph"/>
              <w:spacing w:before="5"/>
              <w:rPr>
                <w:del w:id="3641" w:author="Juliann Davis" w:date="2025-02-15T15:07:00Z"/>
                <w:rFonts w:ascii="Times New Roman" w:eastAsia="Times New Roman" w:hAnsi="Times New Roman" w:cs="Times New Roman"/>
              </w:rPr>
            </w:pPr>
            <w:ins w:id="3642" w:author="Juliann Davis" w:date="2025-02-15T15:07:00Z">
              <w:r>
                <w:rPr>
                  <w:rFonts w:ascii="Arial"/>
                  <w:spacing w:val="-1"/>
                </w:rPr>
                <w:t>Use</w:t>
              </w:r>
              <w:r>
                <w:rPr>
                  <w:rFonts w:ascii="Arial"/>
                  <w:spacing w:val="-7"/>
                </w:rPr>
                <w:t xml:space="preserve"> </w:t>
              </w:r>
              <w:r>
                <w:rPr>
                  <w:rFonts w:ascii="Arial"/>
                  <w:spacing w:val="-1"/>
                </w:rPr>
                <w:t>social</w:t>
              </w:r>
              <w:r>
                <w:rPr>
                  <w:rFonts w:ascii="Arial"/>
                  <w:spacing w:val="-8"/>
                </w:rPr>
                <w:t xml:space="preserve"> </w:t>
              </w:r>
              <w:r>
                <w:rPr>
                  <w:rFonts w:ascii="Arial"/>
                  <w:spacing w:val="-1"/>
                </w:rPr>
                <w:t>media</w:t>
              </w:r>
              <w:r>
                <w:rPr>
                  <w:rFonts w:ascii="Arial"/>
                  <w:spacing w:val="-9"/>
                </w:rPr>
                <w:t xml:space="preserve"> </w:t>
              </w:r>
              <w:r>
                <w:rPr>
                  <w:rFonts w:ascii="Arial"/>
                </w:rPr>
                <w:t>to</w:t>
              </w:r>
              <w:r>
                <w:rPr>
                  <w:rFonts w:ascii="Arial"/>
                  <w:spacing w:val="-7"/>
                </w:rPr>
                <w:t xml:space="preserve"> </w:t>
              </w:r>
              <w:r>
                <w:rPr>
                  <w:rFonts w:ascii="Arial"/>
                  <w:spacing w:val="-1"/>
                </w:rPr>
                <w:t>promote</w:t>
              </w:r>
              <w:r>
                <w:rPr>
                  <w:rFonts w:ascii="Arial"/>
                  <w:spacing w:val="21"/>
                </w:rPr>
                <w:t xml:space="preserve"> </w:t>
              </w:r>
              <w:r>
                <w:rPr>
                  <w:rFonts w:ascii="Arial"/>
                </w:rPr>
                <w:t>the</w:t>
              </w:r>
              <w:r>
                <w:rPr>
                  <w:rFonts w:ascii="Arial"/>
                  <w:spacing w:val="-7"/>
                </w:rPr>
                <w:t xml:space="preserve"> </w:t>
              </w:r>
              <w:r>
                <w:rPr>
                  <w:rFonts w:ascii="Arial"/>
                  <w:spacing w:val="-1"/>
                </w:rPr>
                <w:t>FCSP</w:t>
              </w:r>
              <w:r>
                <w:rPr>
                  <w:rFonts w:ascii="Arial"/>
                  <w:spacing w:val="-7"/>
                </w:rPr>
                <w:t xml:space="preserve"> </w:t>
              </w:r>
              <w:r>
                <w:rPr>
                  <w:rFonts w:ascii="Arial"/>
                  <w:spacing w:val="-1"/>
                </w:rPr>
                <w:t>and</w:t>
              </w:r>
              <w:r>
                <w:rPr>
                  <w:rFonts w:ascii="Arial"/>
                  <w:spacing w:val="-7"/>
                </w:rPr>
                <w:t xml:space="preserve"> </w:t>
              </w:r>
              <w:r>
                <w:rPr>
                  <w:rFonts w:ascii="Arial"/>
                  <w:spacing w:val="-1"/>
                </w:rPr>
                <w:t>educate</w:t>
              </w:r>
              <w:r>
                <w:rPr>
                  <w:rFonts w:ascii="Arial"/>
                  <w:spacing w:val="-9"/>
                </w:rPr>
                <w:t xml:space="preserve"> </w:t>
              </w:r>
              <w:r>
                <w:rPr>
                  <w:rFonts w:ascii="Arial"/>
                  <w:spacing w:val="-1"/>
                </w:rPr>
                <w:t>the</w:t>
              </w:r>
              <w:r>
                <w:rPr>
                  <w:rFonts w:ascii="Arial"/>
                  <w:spacing w:val="28"/>
                </w:rPr>
                <w:t xml:space="preserve"> </w:t>
              </w:r>
              <w:r>
                <w:rPr>
                  <w:rFonts w:ascii="Arial"/>
                  <w:spacing w:val="-1"/>
                </w:rPr>
                <w:t>public</w:t>
              </w:r>
              <w:r>
                <w:rPr>
                  <w:rFonts w:ascii="Arial"/>
                  <w:spacing w:val="-6"/>
                </w:rPr>
                <w:t xml:space="preserve"> </w:t>
              </w:r>
              <w:r>
                <w:rPr>
                  <w:rFonts w:ascii="Arial"/>
                  <w:spacing w:val="-1"/>
                </w:rPr>
                <w:t>about</w:t>
              </w:r>
              <w:r>
                <w:rPr>
                  <w:rFonts w:ascii="Arial"/>
                  <w:spacing w:val="-10"/>
                </w:rPr>
                <w:t xml:space="preserve"> </w:t>
              </w:r>
              <w:r>
                <w:rPr>
                  <w:rFonts w:ascii="Arial"/>
                </w:rPr>
                <w:t>the</w:t>
              </w:r>
              <w:r>
                <w:rPr>
                  <w:rFonts w:ascii="Arial"/>
                  <w:spacing w:val="-9"/>
                </w:rPr>
                <w:t xml:space="preserve"> </w:t>
              </w:r>
              <w:r>
                <w:rPr>
                  <w:rFonts w:ascii="Arial"/>
                  <w:spacing w:val="-1"/>
                </w:rPr>
                <w:t>program.</w:t>
              </w:r>
            </w:ins>
          </w:p>
          <w:p w14:paraId="60BFC0BF" w14:textId="40F08E02" w:rsidR="00AF23AB" w:rsidRDefault="00AF23AB" w:rsidP="00AF23AB">
            <w:pPr>
              <w:pStyle w:val="TableParagraph"/>
              <w:ind w:left="102" w:right="417"/>
              <w:rPr>
                <w:rFonts w:ascii="Arial" w:eastAsia="Arial" w:hAnsi="Arial" w:cs="Arial"/>
              </w:rPr>
            </w:pPr>
            <w:del w:id="3643" w:author="Juliann Davis" w:date="2025-02-15T15:07:00Z">
              <w:r w:rsidDel="00AF23AB">
                <w:rPr>
                  <w:rFonts w:ascii="Arial"/>
                  <w:spacing w:val="-1"/>
                </w:rPr>
                <w:delText>Use</w:delText>
              </w:r>
              <w:r w:rsidDel="00AF23AB">
                <w:rPr>
                  <w:rFonts w:ascii="Arial"/>
                  <w:spacing w:val="-7"/>
                </w:rPr>
                <w:delText xml:space="preserve"> </w:delText>
              </w:r>
              <w:r w:rsidDel="00AF23AB">
                <w:rPr>
                  <w:rFonts w:ascii="Arial"/>
                  <w:spacing w:val="-1"/>
                </w:rPr>
                <w:delText>social</w:delText>
              </w:r>
              <w:r w:rsidDel="00AF23AB">
                <w:rPr>
                  <w:rFonts w:ascii="Arial"/>
                  <w:spacing w:val="-8"/>
                </w:rPr>
                <w:delText xml:space="preserve"> </w:delText>
              </w:r>
              <w:r w:rsidDel="00AF23AB">
                <w:rPr>
                  <w:rFonts w:ascii="Arial"/>
                  <w:spacing w:val="-1"/>
                </w:rPr>
                <w:delText>media</w:delText>
              </w:r>
              <w:r w:rsidDel="00AF23AB">
                <w:rPr>
                  <w:rFonts w:ascii="Arial"/>
                  <w:spacing w:val="-9"/>
                </w:rPr>
                <w:delText xml:space="preserve"> </w:delText>
              </w:r>
              <w:r w:rsidDel="00AF23AB">
                <w:rPr>
                  <w:rFonts w:ascii="Arial"/>
                </w:rPr>
                <w:delText>to</w:delText>
              </w:r>
              <w:r w:rsidDel="00AF23AB">
                <w:rPr>
                  <w:rFonts w:ascii="Arial"/>
                  <w:spacing w:val="-7"/>
                </w:rPr>
                <w:delText xml:space="preserve"> </w:delText>
              </w:r>
              <w:r w:rsidDel="00AF23AB">
                <w:rPr>
                  <w:rFonts w:ascii="Arial"/>
                  <w:spacing w:val="-1"/>
                </w:rPr>
                <w:delText>promote</w:delText>
              </w:r>
              <w:r w:rsidDel="00AF23AB">
                <w:rPr>
                  <w:rFonts w:ascii="Arial"/>
                  <w:spacing w:val="21"/>
                </w:rPr>
                <w:delText xml:space="preserve"> </w:delText>
              </w:r>
              <w:r w:rsidDel="00AF23AB">
                <w:rPr>
                  <w:rFonts w:ascii="Arial"/>
                </w:rPr>
                <w:delText>the</w:delText>
              </w:r>
              <w:r w:rsidDel="00AF23AB">
                <w:rPr>
                  <w:rFonts w:ascii="Arial"/>
                  <w:spacing w:val="-7"/>
                </w:rPr>
                <w:delText xml:space="preserve"> </w:delText>
              </w:r>
              <w:r w:rsidDel="00AF23AB">
                <w:rPr>
                  <w:rFonts w:ascii="Arial"/>
                  <w:spacing w:val="-1"/>
                </w:rPr>
                <w:delText>FCSP</w:delText>
              </w:r>
              <w:r w:rsidDel="00AF23AB">
                <w:rPr>
                  <w:rFonts w:ascii="Arial"/>
                  <w:spacing w:val="-7"/>
                </w:rPr>
                <w:delText xml:space="preserve"> </w:delText>
              </w:r>
              <w:r w:rsidDel="00AF23AB">
                <w:rPr>
                  <w:rFonts w:ascii="Arial"/>
                  <w:spacing w:val="-1"/>
                </w:rPr>
                <w:delText>and</w:delText>
              </w:r>
              <w:r w:rsidDel="00AF23AB">
                <w:rPr>
                  <w:rFonts w:ascii="Arial"/>
                  <w:spacing w:val="-7"/>
                </w:rPr>
                <w:delText xml:space="preserve"> </w:delText>
              </w:r>
              <w:r w:rsidDel="00AF23AB">
                <w:rPr>
                  <w:rFonts w:ascii="Arial"/>
                  <w:spacing w:val="-1"/>
                </w:rPr>
                <w:delText>educate</w:delText>
              </w:r>
              <w:r w:rsidDel="00AF23AB">
                <w:rPr>
                  <w:rFonts w:ascii="Arial"/>
                  <w:spacing w:val="-9"/>
                </w:rPr>
                <w:delText xml:space="preserve"> </w:delText>
              </w:r>
              <w:r w:rsidDel="00AF23AB">
                <w:rPr>
                  <w:rFonts w:ascii="Arial"/>
                  <w:spacing w:val="-1"/>
                </w:rPr>
                <w:delText>the</w:delText>
              </w:r>
              <w:r w:rsidDel="00AF23AB">
                <w:rPr>
                  <w:rFonts w:ascii="Arial"/>
                  <w:spacing w:val="28"/>
                </w:rPr>
                <w:delText xml:space="preserve"> </w:delText>
              </w:r>
              <w:r w:rsidDel="00AF23AB">
                <w:rPr>
                  <w:rFonts w:ascii="Arial"/>
                  <w:spacing w:val="-1"/>
                </w:rPr>
                <w:delText>public</w:delText>
              </w:r>
              <w:r w:rsidDel="00AF23AB">
                <w:rPr>
                  <w:rFonts w:ascii="Arial"/>
                  <w:spacing w:val="-6"/>
                </w:rPr>
                <w:delText xml:space="preserve"> </w:delText>
              </w:r>
              <w:r w:rsidDel="00AF23AB">
                <w:rPr>
                  <w:rFonts w:ascii="Arial"/>
                  <w:spacing w:val="-1"/>
                </w:rPr>
                <w:delText>about</w:delText>
              </w:r>
              <w:r w:rsidDel="00AF23AB">
                <w:rPr>
                  <w:rFonts w:ascii="Arial"/>
                  <w:spacing w:val="-10"/>
                </w:rPr>
                <w:delText xml:space="preserve"> </w:delText>
              </w:r>
              <w:r w:rsidDel="00AF23AB">
                <w:rPr>
                  <w:rFonts w:ascii="Arial"/>
                </w:rPr>
                <w:delText>the</w:delText>
              </w:r>
              <w:r w:rsidDel="00AF23AB">
                <w:rPr>
                  <w:rFonts w:ascii="Arial"/>
                  <w:spacing w:val="-9"/>
                </w:rPr>
                <w:delText xml:space="preserve"> </w:delText>
              </w:r>
              <w:r w:rsidDel="00AF23AB">
                <w:rPr>
                  <w:rFonts w:ascii="Arial"/>
                  <w:spacing w:val="-1"/>
                </w:rPr>
                <w:delText>program.</w:delText>
              </w:r>
            </w:del>
          </w:p>
        </w:tc>
        <w:tc>
          <w:tcPr>
            <w:tcW w:w="1834" w:type="dxa"/>
            <w:tcBorders>
              <w:top w:val="single" w:sz="6" w:space="0" w:color="000000"/>
              <w:left w:val="single" w:sz="6" w:space="0" w:color="000000"/>
              <w:bottom w:val="single" w:sz="6" w:space="0" w:color="000000"/>
              <w:right w:val="single" w:sz="6" w:space="0" w:color="000000"/>
            </w:tcBorders>
          </w:tcPr>
          <w:p w14:paraId="7630C987" w14:textId="77777777" w:rsidR="00AF23AB" w:rsidRDefault="00AF23AB" w:rsidP="00AF23AB">
            <w:pPr>
              <w:pStyle w:val="TableParagraph"/>
              <w:spacing w:before="4"/>
              <w:ind w:left="128" w:right="124" w:hanging="1"/>
              <w:jc w:val="center"/>
              <w:rPr>
                <w:ins w:id="3644" w:author="Juliann Davis" w:date="2025-02-15T15:07:00Z"/>
                <w:rFonts w:ascii="Arial" w:eastAsia="Arial" w:hAnsi="Arial" w:cs="Arial"/>
              </w:rPr>
            </w:pPr>
            <w:ins w:id="3645" w:author="Juliann Davis" w:date="2025-02-15T15:07:00Z">
              <w:r>
                <w:rPr>
                  <w:rFonts w:ascii="Arial" w:eastAsia="Arial" w:hAnsi="Arial" w:cs="Arial"/>
                  <w:spacing w:val="-1"/>
                </w:rPr>
                <w:t>Family</w:t>
              </w:r>
              <w:r>
                <w:rPr>
                  <w:rFonts w:ascii="Arial" w:eastAsia="Arial" w:hAnsi="Arial" w:cs="Arial"/>
                  <w:spacing w:val="21"/>
                </w:rPr>
                <w:t xml:space="preserve"> </w:t>
              </w:r>
              <w:r>
                <w:rPr>
                  <w:rFonts w:ascii="Arial" w:eastAsia="Arial" w:hAnsi="Arial" w:cs="Arial"/>
                  <w:spacing w:val="-1"/>
                </w:rPr>
                <w:t>Caregiver</w:t>
              </w:r>
              <w:r>
                <w:rPr>
                  <w:rFonts w:ascii="Arial" w:eastAsia="Arial" w:hAnsi="Arial" w:cs="Arial"/>
                  <w:spacing w:val="24"/>
                </w:rPr>
                <w:t xml:space="preserve"> </w:t>
              </w:r>
              <w:r>
                <w:rPr>
                  <w:rFonts w:ascii="Arial" w:eastAsia="Arial" w:hAnsi="Arial" w:cs="Arial"/>
                  <w:spacing w:val="-1"/>
                </w:rPr>
                <w:t>Coordinator</w:t>
              </w:r>
              <w:r>
                <w:rPr>
                  <w:rFonts w:ascii="Arial" w:eastAsia="Arial" w:hAnsi="Arial" w:cs="Arial"/>
                  <w:spacing w:val="-15"/>
                </w:rPr>
                <w:t xml:space="preserve"> </w:t>
              </w:r>
              <w:r>
                <w:rPr>
                  <w:rFonts w:ascii="Arial" w:eastAsia="Arial" w:hAnsi="Arial" w:cs="Arial"/>
                  <w:spacing w:val="-1"/>
                </w:rPr>
                <w:t>and</w:t>
              </w:r>
              <w:r>
                <w:rPr>
                  <w:rFonts w:ascii="Arial" w:eastAsia="Arial" w:hAnsi="Arial" w:cs="Arial"/>
                  <w:spacing w:val="25"/>
                </w:rPr>
                <w:t xml:space="preserve"> </w:t>
              </w:r>
              <w:r>
                <w:rPr>
                  <w:rFonts w:ascii="Arial" w:eastAsia="Arial" w:hAnsi="Arial" w:cs="Arial"/>
                  <w:spacing w:val="-1"/>
                </w:rPr>
                <w:t>CAT’s</w:t>
              </w:r>
              <w:r>
                <w:rPr>
                  <w:rFonts w:ascii="Arial" w:eastAsia="Arial" w:hAnsi="Arial" w:cs="Arial"/>
                  <w:spacing w:val="-9"/>
                </w:rPr>
                <w:t xml:space="preserve"> </w:t>
              </w:r>
              <w:r>
                <w:rPr>
                  <w:rFonts w:ascii="Arial" w:eastAsia="Arial" w:hAnsi="Arial" w:cs="Arial"/>
                  <w:spacing w:val="-2"/>
                </w:rPr>
                <w:t>IT</w:t>
              </w:r>
            </w:ins>
          </w:p>
          <w:p w14:paraId="37524D4F" w14:textId="48B0330F" w:rsidR="00AF23AB" w:rsidDel="00AF23AB" w:rsidRDefault="00AF23AB" w:rsidP="00AF23AB">
            <w:pPr>
              <w:pStyle w:val="TableParagraph"/>
              <w:spacing w:before="4"/>
              <w:ind w:left="128" w:right="124" w:hanging="1"/>
              <w:jc w:val="center"/>
              <w:rPr>
                <w:del w:id="3646" w:author="Juliann Davis" w:date="2025-02-15T15:07:00Z"/>
                <w:rFonts w:ascii="Arial" w:eastAsia="Arial" w:hAnsi="Arial" w:cs="Arial"/>
              </w:rPr>
            </w:pPr>
            <w:ins w:id="3647" w:author="Juliann Davis" w:date="2025-02-15T15:07:00Z">
              <w:r>
                <w:rPr>
                  <w:rFonts w:ascii="Arial"/>
                  <w:spacing w:val="-1"/>
                </w:rPr>
                <w:t>Specialist</w:t>
              </w:r>
            </w:ins>
            <w:del w:id="3648" w:author="Juliann Davis" w:date="2025-02-15T15:07:00Z">
              <w:r w:rsidDel="00AF23AB">
                <w:rPr>
                  <w:rFonts w:ascii="Arial" w:eastAsia="Arial" w:hAnsi="Arial" w:cs="Arial"/>
                  <w:spacing w:val="-1"/>
                </w:rPr>
                <w:delText>Family</w:delText>
              </w:r>
              <w:r w:rsidDel="00AF23AB">
                <w:rPr>
                  <w:rFonts w:ascii="Arial" w:eastAsia="Arial" w:hAnsi="Arial" w:cs="Arial"/>
                  <w:spacing w:val="21"/>
                </w:rPr>
                <w:delText xml:space="preserve"> </w:delText>
              </w:r>
              <w:r w:rsidDel="00AF23AB">
                <w:rPr>
                  <w:rFonts w:ascii="Arial" w:eastAsia="Arial" w:hAnsi="Arial" w:cs="Arial"/>
                  <w:spacing w:val="-1"/>
                </w:rPr>
                <w:delText>Caregiver</w:delText>
              </w:r>
              <w:r w:rsidDel="00AF23AB">
                <w:rPr>
                  <w:rFonts w:ascii="Arial" w:eastAsia="Arial" w:hAnsi="Arial" w:cs="Arial"/>
                  <w:spacing w:val="24"/>
                </w:rPr>
                <w:delText xml:space="preserve"> </w:delText>
              </w:r>
              <w:r w:rsidDel="00AF23AB">
                <w:rPr>
                  <w:rFonts w:ascii="Arial" w:eastAsia="Arial" w:hAnsi="Arial" w:cs="Arial"/>
                  <w:spacing w:val="-1"/>
                </w:rPr>
                <w:delText>Coordinator</w:delText>
              </w:r>
              <w:r w:rsidDel="00AF23AB">
                <w:rPr>
                  <w:rFonts w:ascii="Arial" w:eastAsia="Arial" w:hAnsi="Arial" w:cs="Arial"/>
                  <w:spacing w:val="-15"/>
                </w:rPr>
                <w:delText xml:space="preserve"> </w:delText>
              </w:r>
              <w:r w:rsidDel="00AF23AB">
                <w:rPr>
                  <w:rFonts w:ascii="Arial" w:eastAsia="Arial" w:hAnsi="Arial" w:cs="Arial"/>
                  <w:spacing w:val="-1"/>
                </w:rPr>
                <w:delText>and</w:delText>
              </w:r>
              <w:r w:rsidDel="00AF23AB">
                <w:rPr>
                  <w:rFonts w:ascii="Arial" w:eastAsia="Arial" w:hAnsi="Arial" w:cs="Arial"/>
                  <w:spacing w:val="25"/>
                </w:rPr>
                <w:delText xml:space="preserve"> </w:delText>
              </w:r>
              <w:r w:rsidDel="00AF23AB">
                <w:rPr>
                  <w:rFonts w:ascii="Arial" w:eastAsia="Arial" w:hAnsi="Arial" w:cs="Arial"/>
                  <w:spacing w:val="-1"/>
                </w:rPr>
                <w:delText>CAT’s</w:delText>
              </w:r>
              <w:r w:rsidDel="00AF23AB">
                <w:rPr>
                  <w:rFonts w:ascii="Arial" w:eastAsia="Arial" w:hAnsi="Arial" w:cs="Arial"/>
                  <w:spacing w:val="-9"/>
                </w:rPr>
                <w:delText xml:space="preserve"> </w:delText>
              </w:r>
              <w:r w:rsidDel="00AF23AB">
                <w:rPr>
                  <w:rFonts w:ascii="Arial" w:eastAsia="Arial" w:hAnsi="Arial" w:cs="Arial"/>
                  <w:spacing w:val="-2"/>
                </w:rPr>
                <w:delText>IT</w:delText>
              </w:r>
            </w:del>
          </w:p>
          <w:p w14:paraId="6B6C9515" w14:textId="0CD6DB89" w:rsidR="00AF23AB" w:rsidRDefault="00AF23AB" w:rsidP="00AF23AB">
            <w:pPr>
              <w:pStyle w:val="TableParagraph"/>
              <w:spacing w:before="1"/>
              <w:ind w:left="1"/>
              <w:jc w:val="center"/>
              <w:rPr>
                <w:rFonts w:ascii="Arial" w:eastAsia="Arial" w:hAnsi="Arial" w:cs="Arial"/>
              </w:rPr>
            </w:pPr>
            <w:del w:id="3649" w:author="Juliann Davis" w:date="2025-02-15T15:07:00Z">
              <w:r w:rsidDel="00AF23AB">
                <w:rPr>
                  <w:rFonts w:ascii="Arial"/>
                  <w:spacing w:val="-1"/>
                </w:rPr>
                <w:delText>Specialist</w:delText>
              </w:r>
            </w:del>
          </w:p>
        </w:tc>
        <w:tc>
          <w:tcPr>
            <w:tcW w:w="1116" w:type="dxa"/>
            <w:tcBorders>
              <w:top w:val="single" w:sz="6" w:space="0" w:color="000000"/>
              <w:left w:val="single" w:sz="6" w:space="0" w:color="000000"/>
              <w:bottom w:val="single" w:sz="6" w:space="0" w:color="000000"/>
              <w:right w:val="single" w:sz="6" w:space="0" w:color="000000"/>
            </w:tcBorders>
          </w:tcPr>
          <w:p w14:paraId="3FA0281C" w14:textId="06408E81" w:rsidR="00AF23AB" w:rsidDel="00AF23AB" w:rsidRDefault="00AF23AB" w:rsidP="00AF23AB">
            <w:pPr>
              <w:pStyle w:val="TableParagraph"/>
              <w:rPr>
                <w:del w:id="3650" w:author="Juliann Davis" w:date="2025-02-15T15:07:00Z"/>
                <w:rFonts w:ascii="Times New Roman" w:eastAsia="Times New Roman" w:hAnsi="Times New Roman" w:cs="Times New Roman"/>
              </w:rPr>
            </w:pPr>
          </w:p>
          <w:p w14:paraId="7E2FA025" w14:textId="75A7ADC5" w:rsidR="00AF23AB" w:rsidDel="00AF23AB" w:rsidRDefault="00AF23AB" w:rsidP="00AF23AB">
            <w:pPr>
              <w:pStyle w:val="TableParagraph"/>
              <w:spacing w:before="4"/>
              <w:rPr>
                <w:del w:id="3651" w:author="Juliann Davis" w:date="2025-02-15T15:07:00Z"/>
                <w:rFonts w:ascii="Times New Roman" w:eastAsia="Times New Roman" w:hAnsi="Times New Roman" w:cs="Times New Roman"/>
              </w:rPr>
            </w:pPr>
          </w:p>
          <w:p w14:paraId="041FB3D1" w14:textId="3CC266A3" w:rsidR="00AF23AB" w:rsidRDefault="00AF23AB" w:rsidP="00AF23AB">
            <w:pPr>
              <w:pStyle w:val="TableParagraph"/>
              <w:ind w:left="121"/>
              <w:rPr>
                <w:rFonts w:ascii="Arial" w:eastAsia="Arial" w:hAnsi="Arial" w:cs="Arial"/>
              </w:rPr>
            </w:pPr>
            <w:del w:id="3652" w:author="Juliann Davis" w:date="2025-02-15T15:07:00Z">
              <w:r w:rsidDel="00AF23AB">
                <w:rPr>
                  <w:rFonts w:ascii="Arial"/>
                </w:rPr>
                <w:delText>2/1/2021</w:delText>
              </w:r>
            </w:del>
          </w:p>
        </w:tc>
        <w:tc>
          <w:tcPr>
            <w:tcW w:w="915" w:type="dxa"/>
            <w:tcBorders>
              <w:top w:val="single" w:sz="6" w:space="0" w:color="000000"/>
              <w:left w:val="single" w:sz="6" w:space="0" w:color="000000"/>
              <w:bottom w:val="single" w:sz="6" w:space="0" w:color="000000"/>
              <w:right w:val="single" w:sz="6" w:space="0" w:color="000000"/>
            </w:tcBorders>
          </w:tcPr>
          <w:p w14:paraId="4F41FC84" w14:textId="139640CC" w:rsidR="00AF23AB" w:rsidRDefault="00AF23AB" w:rsidP="00AF23AB">
            <w:del w:id="3653" w:author="Juliann Davis" w:date="2025-02-15T15:07:00Z">
              <w:r w:rsidDel="00AF23AB">
                <w:delText>Ongoing</w:delText>
              </w:r>
            </w:del>
          </w:p>
        </w:tc>
        <w:tc>
          <w:tcPr>
            <w:tcW w:w="2603" w:type="dxa"/>
            <w:tcBorders>
              <w:top w:val="single" w:sz="6" w:space="0" w:color="000000"/>
              <w:left w:val="single" w:sz="6" w:space="0" w:color="000000"/>
              <w:bottom w:val="single" w:sz="6" w:space="0" w:color="000000"/>
              <w:right w:val="single" w:sz="9" w:space="0" w:color="000000"/>
            </w:tcBorders>
          </w:tcPr>
          <w:p w14:paraId="31813882" w14:textId="632EC05B" w:rsidR="00AF23AB" w:rsidRDefault="00AF23AB" w:rsidP="00AF23AB">
            <w:del w:id="3654" w:author="Juliann Davis" w:date="2025-02-15T15:07:00Z">
              <w:r w:rsidDel="00AF23AB">
                <w:delText xml:space="preserve">Updated </w:delText>
              </w:r>
            </w:del>
            <w:ins w:id="3655" w:author="M Kyles" w:date="2025-01-02T14:05:00Z">
              <w:del w:id="3656" w:author="Juliann Davis" w:date="2025-02-15T15:07:00Z">
                <w:r w:rsidDel="00AF23AB">
                  <w:delText>F</w:delText>
                </w:r>
              </w:del>
            </w:ins>
            <w:del w:id="3657" w:author="Juliann Davis" w:date="2025-02-15T15:07:00Z">
              <w:r w:rsidDel="00AF23AB">
                <w:delText>facebook and web site.</w:delText>
              </w:r>
            </w:del>
          </w:p>
        </w:tc>
      </w:tr>
      <w:tr w:rsidR="00AF23AB" w14:paraId="05DAC92E" w14:textId="77777777">
        <w:trPr>
          <w:trHeight w:hRule="exact" w:val="1043"/>
        </w:trPr>
        <w:tc>
          <w:tcPr>
            <w:tcW w:w="2459" w:type="dxa"/>
            <w:vMerge/>
            <w:tcBorders>
              <w:left w:val="single" w:sz="8" w:space="0" w:color="000000"/>
              <w:bottom w:val="single" w:sz="8" w:space="0" w:color="000000"/>
              <w:right w:val="single" w:sz="6" w:space="0" w:color="000000"/>
            </w:tcBorders>
          </w:tcPr>
          <w:p w14:paraId="4DDA86A0" w14:textId="77777777" w:rsidR="00AF23AB" w:rsidRDefault="00AF23AB" w:rsidP="00AF23AB"/>
        </w:tc>
        <w:tc>
          <w:tcPr>
            <w:tcW w:w="2497" w:type="dxa"/>
            <w:vMerge/>
            <w:tcBorders>
              <w:left w:val="single" w:sz="6" w:space="0" w:color="000000"/>
              <w:bottom w:val="single" w:sz="8" w:space="0" w:color="000000"/>
              <w:right w:val="single" w:sz="6" w:space="0" w:color="000000"/>
            </w:tcBorders>
          </w:tcPr>
          <w:p w14:paraId="536B858F" w14:textId="77777777" w:rsidR="00AF23AB" w:rsidRDefault="00AF23AB" w:rsidP="00AF23AB"/>
        </w:tc>
        <w:tc>
          <w:tcPr>
            <w:tcW w:w="401" w:type="dxa"/>
            <w:tcBorders>
              <w:top w:val="single" w:sz="6" w:space="0" w:color="000000"/>
              <w:left w:val="single" w:sz="6" w:space="0" w:color="000000"/>
              <w:bottom w:val="single" w:sz="8" w:space="0" w:color="000000"/>
              <w:right w:val="single" w:sz="6" w:space="0" w:color="000000"/>
            </w:tcBorders>
          </w:tcPr>
          <w:p w14:paraId="5EEFAC31" w14:textId="77777777" w:rsidR="00AF23AB" w:rsidRDefault="00AF23AB" w:rsidP="00AF23AB">
            <w:pPr>
              <w:pStyle w:val="TableParagraph"/>
              <w:rPr>
                <w:rFonts w:ascii="Times New Roman" w:eastAsia="Times New Roman" w:hAnsi="Times New Roman" w:cs="Times New Roman"/>
              </w:rPr>
            </w:pPr>
          </w:p>
          <w:p w14:paraId="2BADCD90" w14:textId="77777777" w:rsidR="00AF23AB" w:rsidRDefault="00AF23AB" w:rsidP="00AF23AB">
            <w:pPr>
              <w:pStyle w:val="TableParagraph"/>
              <w:spacing w:before="132"/>
              <w:ind w:left="104"/>
              <w:rPr>
                <w:rFonts w:ascii="Arial" w:eastAsia="Arial" w:hAnsi="Arial" w:cs="Arial"/>
              </w:rPr>
            </w:pPr>
            <w:r>
              <w:rPr>
                <w:rFonts w:ascii="Arial"/>
                <w:spacing w:val="-1"/>
              </w:rPr>
              <w:t>e.</w:t>
            </w:r>
          </w:p>
        </w:tc>
        <w:tc>
          <w:tcPr>
            <w:tcW w:w="3298" w:type="dxa"/>
            <w:tcBorders>
              <w:top w:val="single" w:sz="6" w:space="0" w:color="000000"/>
              <w:left w:val="single" w:sz="6" w:space="0" w:color="000000"/>
              <w:bottom w:val="single" w:sz="8" w:space="0" w:color="000000"/>
              <w:right w:val="single" w:sz="6" w:space="0" w:color="000000"/>
            </w:tcBorders>
          </w:tcPr>
          <w:p w14:paraId="45B3C728" w14:textId="2AA39965" w:rsidR="00AF23AB" w:rsidRDefault="00AF23AB" w:rsidP="00AF23AB">
            <w:pPr>
              <w:pStyle w:val="TableParagraph"/>
              <w:spacing w:before="131"/>
              <w:ind w:left="102" w:right="236"/>
              <w:rPr>
                <w:rFonts w:ascii="Arial" w:eastAsia="Arial" w:hAnsi="Arial" w:cs="Arial"/>
              </w:rPr>
            </w:pPr>
            <w:ins w:id="3658" w:author="Juliann Davis" w:date="2025-02-15T15:07:00Z">
              <w:r>
                <w:rPr>
                  <w:rFonts w:ascii="Arial"/>
                  <w:spacing w:val="-1"/>
                </w:rPr>
                <w:t>Ensure</w:t>
              </w:r>
              <w:r>
                <w:rPr>
                  <w:rFonts w:ascii="Arial"/>
                  <w:spacing w:val="-9"/>
                </w:rPr>
                <w:t xml:space="preserve"> </w:t>
              </w:r>
              <w:r>
                <w:rPr>
                  <w:rFonts w:ascii="Arial"/>
                </w:rPr>
                <w:t>the</w:t>
              </w:r>
              <w:r>
                <w:rPr>
                  <w:rFonts w:ascii="Arial"/>
                  <w:spacing w:val="-12"/>
                </w:rPr>
                <w:t xml:space="preserve"> </w:t>
              </w:r>
              <w:r>
                <w:rPr>
                  <w:rFonts w:ascii="Arial"/>
                  <w:spacing w:val="-1"/>
                </w:rPr>
                <w:t>ADRC</w:t>
              </w:r>
              <w:r>
                <w:rPr>
                  <w:rFonts w:ascii="Arial"/>
                  <w:spacing w:val="-8"/>
                </w:rPr>
                <w:t xml:space="preserve"> </w:t>
              </w:r>
              <w:r>
                <w:rPr>
                  <w:rFonts w:ascii="Arial"/>
                  <w:spacing w:val="-1"/>
                </w:rPr>
                <w:t>resources</w:t>
              </w:r>
              <w:r>
                <w:rPr>
                  <w:rFonts w:ascii="Arial"/>
                  <w:spacing w:val="29"/>
                </w:rPr>
                <w:t xml:space="preserve"> </w:t>
              </w:r>
              <w:r>
                <w:rPr>
                  <w:rFonts w:ascii="Arial"/>
                  <w:spacing w:val="-1"/>
                </w:rPr>
                <w:t>system</w:t>
              </w:r>
              <w:r>
                <w:rPr>
                  <w:rFonts w:ascii="Arial"/>
                  <w:spacing w:val="-6"/>
                </w:rPr>
                <w:t xml:space="preserve"> </w:t>
              </w:r>
              <w:r>
                <w:rPr>
                  <w:rFonts w:ascii="Arial"/>
                  <w:spacing w:val="-1"/>
                </w:rPr>
                <w:t>is</w:t>
              </w:r>
              <w:r>
                <w:rPr>
                  <w:rFonts w:ascii="Arial"/>
                  <w:spacing w:val="-6"/>
                </w:rPr>
                <w:t xml:space="preserve"> </w:t>
              </w:r>
              <w:r>
                <w:rPr>
                  <w:rFonts w:ascii="Arial"/>
                  <w:spacing w:val="-1"/>
                </w:rPr>
                <w:t>updated</w:t>
              </w:r>
              <w:r>
                <w:rPr>
                  <w:rFonts w:ascii="Arial"/>
                  <w:spacing w:val="-7"/>
                </w:rPr>
                <w:t xml:space="preserve"> </w:t>
              </w:r>
              <w:r>
                <w:rPr>
                  <w:rFonts w:ascii="Arial"/>
                  <w:spacing w:val="-2"/>
                </w:rPr>
                <w:t>with</w:t>
              </w:r>
              <w:r>
                <w:rPr>
                  <w:rFonts w:ascii="Arial"/>
                  <w:spacing w:val="-7"/>
                </w:rPr>
                <w:t xml:space="preserve"> </w:t>
              </w:r>
              <w:r>
                <w:rPr>
                  <w:rFonts w:ascii="Arial"/>
                  <w:spacing w:val="-1"/>
                </w:rPr>
                <w:t>current</w:t>
              </w:r>
              <w:r>
                <w:rPr>
                  <w:rFonts w:ascii="Arial"/>
                  <w:spacing w:val="30"/>
                </w:rPr>
                <w:t xml:space="preserve"> </w:t>
              </w:r>
              <w:r>
                <w:rPr>
                  <w:rFonts w:ascii="Arial"/>
                  <w:spacing w:val="-1"/>
                </w:rPr>
                <w:t>information</w:t>
              </w:r>
              <w:r>
                <w:rPr>
                  <w:rFonts w:ascii="Arial"/>
                  <w:spacing w:val="-8"/>
                </w:rPr>
                <w:t xml:space="preserve"> </w:t>
              </w:r>
              <w:r>
                <w:rPr>
                  <w:rFonts w:ascii="Arial"/>
                  <w:spacing w:val="-1"/>
                </w:rPr>
                <w:t>about</w:t>
              </w:r>
              <w:r>
                <w:rPr>
                  <w:rFonts w:ascii="Arial"/>
                  <w:spacing w:val="-10"/>
                </w:rPr>
                <w:t xml:space="preserve"> </w:t>
              </w:r>
              <w:r>
                <w:rPr>
                  <w:rFonts w:ascii="Arial"/>
                </w:rPr>
                <w:t>the</w:t>
              </w:r>
              <w:r>
                <w:rPr>
                  <w:rFonts w:ascii="Arial"/>
                  <w:spacing w:val="-12"/>
                </w:rPr>
                <w:t xml:space="preserve"> </w:t>
              </w:r>
              <w:r>
                <w:rPr>
                  <w:rFonts w:ascii="Arial"/>
                  <w:spacing w:val="-2"/>
                </w:rPr>
                <w:t>FCSP.</w:t>
              </w:r>
            </w:ins>
            <w:del w:id="3659" w:author="Juliann Davis" w:date="2025-02-15T15:07:00Z">
              <w:r w:rsidDel="00AF23AB">
                <w:rPr>
                  <w:rFonts w:ascii="Arial"/>
                  <w:spacing w:val="-1"/>
                </w:rPr>
                <w:delText>Ensure</w:delText>
              </w:r>
              <w:r w:rsidDel="00AF23AB">
                <w:rPr>
                  <w:rFonts w:ascii="Arial"/>
                  <w:spacing w:val="-9"/>
                </w:rPr>
                <w:delText xml:space="preserve"> </w:delText>
              </w:r>
              <w:r w:rsidDel="00AF23AB">
                <w:rPr>
                  <w:rFonts w:ascii="Arial"/>
                </w:rPr>
                <w:delText>the</w:delText>
              </w:r>
              <w:r w:rsidDel="00AF23AB">
                <w:rPr>
                  <w:rFonts w:ascii="Arial"/>
                  <w:spacing w:val="-12"/>
                </w:rPr>
                <w:delText xml:space="preserve"> </w:delText>
              </w:r>
              <w:r w:rsidDel="00AF23AB">
                <w:rPr>
                  <w:rFonts w:ascii="Arial"/>
                  <w:spacing w:val="-1"/>
                </w:rPr>
                <w:delText>ADRC</w:delText>
              </w:r>
              <w:r w:rsidDel="00AF23AB">
                <w:rPr>
                  <w:rFonts w:ascii="Arial"/>
                  <w:spacing w:val="-8"/>
                </w:rPr>
                <w:delText xml:space="preserve"> </w:delText>
              </w:r>
              <w:r w:rsidDel="00AF23AB">
                <w:rPr>
                  <w:rFonts w:ascii="Arial"/>
                  <w:spacing w:val="-1"/>
                </w:rPr>
                <w:delText>resources</w:delText>
              </w:r>
              <w:r w:rsidDel="00AF23AB">
                <w:rPr>
                  <w:rFonts w:ascii="Arial"/>
                  <w:spacing w:val="29"/>
                </w:rPr>
                <w:delText xml:space="preserve"> </w:delText>
              </w:r>
              <w:r w:rsidDel="00AF23AB">
                <w:rPr>
                  <w:rFonts w:ascii="Arial"/>
                  <w:spacing w:val="-1"/>
                </w:rPr>
                <w:delText>system</w:delText>
              </w:r>
              <w:r w:rsidDel="00AF23AB">
                <w:rPr>
                  <w:rFonts w:ascii="Arial"/>
                  <w:spacing w:val="-6"/>
                </w:rPr>
                <w:delText xml:space="preserve"> </w:delText>
              </w:r>
              <w:r w:rsidDel="00AF23AB">
                <w:rPr>
                  <w:rFonts w:ascii="Arial"/>
                  <w:spacing w:val="-1"/>
                </w:rPr>
                <w:delText>is</w:delText>
              </w:r>
              <w:r w:rsidDel="00AF23AB">
                <w:rPr>
                  <w:rFonts w:ascii="Arial"/>
                  <w:spacing w:val="-6"/>
                </w:rPr>
                <w:delText xml:space="preserve"> </w:delText>
              </w:r>
              <w:r w:rsidDel="00AF23AB">
                <w:rPr>
                  <w:rFonts w:ascii="Arial"/>
                  <w:spacing w:val="-1"/>
                </w:rPr>
                <w:delText>updated</w:delText>
              </w:r>
              <w:r w:rsidDel="00AF23AB">
                <w:rPr>
                  <w:rFonts w:ascii="Arial"/>
                  <w:spacing w:val="-7"/>
                </w:rPr>
                <w:delText xml:space="preserve"> </w:delText>
              </w:r>
              <w:r w:rsidDel="00AF23AB">
                <w:rPr>
                  <w:rFonts w:ascii="Arial"/>
                  <w:spacing w:val="-2"/>
                </w:rPr>
                <w:delText>with</w:delText>
              </w:r>
              <w:r w:rsidDel="00AF23AB">
                <w:rPr>
                  <w:rFonts w:ascii="Arial"/>
                  <w:spacing w:val="-7"/>
                </w:rPr>
                <w:delText xml:space="preserve"> </w:delText>
              </w:r>
              <w:r w:rsidDel="00AF23AB">
                <w:rPr>
                  <w:rFonts w:ascii="Arial"/>
                  <w:spacing w:val="-1"/>
                </w:rPr>
                <w:delText>current</w:delText>
              </w:r>
              <w:r w:rsidDel="00AF23AB">
                <w:rPr>
                  <w:rFonts w:ascii="Arial"/>
                  <w:spacing w:val="30"/>
                </w:rPr>
                <w:delText xml:space="preserve"> </w:delText>
              </w:r>
              <w:r w:rsidDel="00AF23AB">
                <w:rPr>
                  <w:rFonts w:ascii="Arial"/>
                  <w:spacing w:val="-1"/>
                </w:rPr>
                <w:delText>information</w:delText>
              </w:r>
              <w:r w:rsidDel="00AF23AB">
                <w:rPr>
                  <w:rFonts w:ascii="Arial"/>
                  <w:spacing w:val="-8"/>
                </w:rPr>
                <w:delText xml:space="preserve"> </w:delText>
              </w:r>
              <w:r w:rsidDel="00AF23AB">
                <w:rPr>
                  <w:rFonts w:ascii="Arial"/>
                  <w:spacing w:val="-1"/>
                </w:rPr>
                <w:delText>about</w:delText>
              </w:r>
              <w:r w:rsidDel="00AF23AB">
                <w:rPr>
                  <w:rFonts w:ascii="Arial"/>
                  <w:spacing w:val="-10"/>
                </w:rPr>
                <w:delText xml:space="preserve"> </w:delText>
              </w:r>
              <w:r w:rsidDel="00AF23AB">
                <w:rPr>
                  <w:rFonts w:ascii="Arial"/>
                </w:rPr>
                <w:delText>the</w:delText>
              </w:r>
              <w:r w:rsidDel="00AF23AB">
                <w:rPr>
                  <w:rFonts w:ascii="Arial"/>
                  <w:spacing w:val="-12"/>
                </w:rPr>
                <w:delText xml:space="preserve"> </w:delText>
              </w:r>
              <w:r w:rsidDel="00AF23AB">
                <w:rPr>
                  <w:rFonts w:ascii="Arial"/>
                  <w:spacing w:val="-2"/>
                </w:rPr>
                <w:delText>FCSP.</w:delText>
              </w:r>
            </w:del>
          </w:p>
        </w:tc>
        <w:tc>
          <w:tcPr>
            <w:tcW w:w="1834" w:type="dxa"/>
            <w:tcBorders>
              <w:top w:val="single" w:sz="6" w:space="0" w:color="000000"/>
              <w:left w:val="single" w:sz="6" w:space="0" w:color="000000"/>
              <w:bottom w:val="single" w:sz="8" w:space="0" w:color="000000"/>
              <w:right w:val="single" w:sz="6" w:space="0" w:color="000000"/>
            </w:tcBorders>
          </w:tcPr>
          <w:p w14:paraId="1CEC2C10" w14:textId="61409473" w:rsidR="00AF23AB" w:rsidRDefault="00AF23AB" w:rsidP="00AF23AB">
            <w:pPr>
              <w:pStyle w:val="TableParagraph"/>
              <w:spacing w:before="4"/>
              <w:ind w:left="128" w:right="124" w:hanging="1"/>
              <w:jc w:val="center"/>
              <w:rPr>
                <w:rFonts w:ascii="Arial" w:eastAsia="Arial" w:hAnsi="Arial" w:cs="Arial"/>
              </w:rPr>
            </w:pPr>
            <w:ins w:id="3660" w:author="Juliann Davis" w:date="2025-02-15T15:07:00Z">
              <w:r>
                <w:rPr>
                  <w:rFonts w:ascii="Arial"/>
                  <w:spacing w:val="-1"/>
                </w:rPr>
                <w:t>Family</w:t>
              </w:r>
              <w:r>
                <w:rPr>
                  <w:rFonts w:ascii="Arial"/>
                  <w:spacing w:val="21"/>
                </w:rPr>
                <w:t xml:space="preserve"> </w:t>
              </w:r>
              <w:r>
                <w:rPr>
                  <w:rFonts w:ascii="Arial"/>
                  <w:spacing w:val="-1"/>
                </w:rPr>
                <w:t>Caregiver</w:t>
              </w:r>
              <w:r>
                <w:rPr>
                  <w:rFonts w:ascii="Arial"/>
                  <w:spacing w:val="24"/>
                </w:rPr>
                <w:t xml:space="preserve"> </w:t>
              </w:r>
              <w:r>
                <w:rPr>
                  <w:rFonts w:ascii="Arial"/>
                  <w:spacing w:val="-1"/>
                </w:rPr>
                <w:t>Coordinator</w:t>
              </w:r>
              <w:r>
                <w:rPr>
                  <w:rFonts w:ascii="Arial"/>
                  <w:spacing w:val="-15"/>
                </w:rPr>
                <w:t xml:space="preserve"> </w:t>
              </w:r>
              <w:r>
                <w:rPr>
                  <w:rFonts w:ascii="Arial"/>
                  <w:spacing w:val="-1"/>
                </w:rPr>
                <w:t>and</w:t>
              </w:r>
              <w:r>
                <w:rPr>
                  <w:rFonts w:ascii="Arial"/>
                  <w:spacing w:val="25"/>
                </w:rPr>
                <w:t xml:space="preserve"> </w:t>
              </w:r>
              <w:r>
                <w:rPr>
                  <w:rFonts w:ascii="Arial"/>
                  <w:spacing w:val="-1"/>
                </w:rPr>
                <w:t>ADRC</w:t>
              </w:r>
            </w:ins>
            <w:del w:id="3661" w:author="Juliann Davis" w:date="2025-02-15T15:07:00Z">
              <w:r w:rsidDel="00AF23AB">
                <w:rPr>
                  <w:rFonts w:ascii="Arial"/>
                  <w:spacing w:val="-1"/>
                </w:rPr>
                <w:delText>Family</w:delText>
              </w:r>
              <w:r w:rsidDel="00AF23AB">
                <w:rPr>
                  <w:rFonts w:ascii="Arial"/>
                  <w:spacing w:val="21"/>
                </w:rPr>
                <w:delText xml:space="preserve"> </w:delText>
              </w:r>
              <w:r w:rsidDel="00AF23AB">
                <w:rPr>
                  <w:rFonts w:ascii="Arial"/>
                  <w:spacing w:val="-1"/>
                </w:rPr>
                <w:delText>Caregiver</w:delText>
              </w:r>
              <w:r w:rsidDel="00AF23AB">
                <w:rPr>
                  <w:rFonts w:ascii="Arial"/>
                  <w:spacing w:val="24"/>
                </w:rPr>
                <w:delText xml:space="preserve"> </w:delText>
              </w:r>
              <w:r w:rsidDel="00AF23AB">
                <w:rPr>
                  <w:rFonts w:ascii="Arial"/>
                  <w:spacing w:val="-1"/>
                </w:rPr>
                <w:delText>Coordinator</w:delText>
              </w:r>
              <w:r w:rsidDel="00AF23AB">
                <w:rPr>
                  <w:rFonts w:ascii="Arial"/>
                  <w:spacing w:val="-15"/>
                </w:rPr>
                <w:delText xml:space="preserve"> </w:delText>
              </w:r>
              <w:r w:rsidDel="00AF23AB">
                <w:rPr>
                  <w:rFonts w:ascii="Arial"/>
                  <w:spacing w:val="-1"/>
                </w:rPr>
                <w:delText>and</w:delText>
              </w:r>
              <w:r w:rsidDel="00AF23AB">
                <w:rPr>
                  <w:rFonts w:ascii="Arial"/>
                  <w:spacing w:val="25"/>
                </w:rPr>
                <w:delText xml:space="preserve"> </w:delText>
              </w:r>
              <w:r w:rsidDel="00AF23AB">
                <w:rPr>
                  <w:rFonts w:ascii="Arial"/>
                  <w:spacing w:val="-1"/>
                </w:rPr>
                <w:delText>ADRC</w:delText>
              </w:r>
            </w:del>
          </w:p>
        </w:tc>
        <w:tc>
          <w:tcPr>
            <w:tcW w:w="1116" w:type="dxa"/>
            <w:tcBorders>
              <w:top w:val="single" w:sz="6" w:space="0" w:color="000000"/>
              <w:left w:val="single" w:sz="6" w:space="0" w:color="000000"/>
              <w:bottom w:val="single" w:sz="8" w:space="0" w:color="000000"/>
              <w:right w:val="single" w:sz="6" w:space="0" w:color="000000"/>
            </w:tcBorders>
          </w:tcPr>
          <w:p w14:paraId="2B63362F" w14:textId="1B44208E" w:rsidR="00AF23AB" w:rsidDel="00AF23AB" w:rsidRDefault="00AF23AB" w:rsidP="00AF23AB">
            <w:pPr>
              <w:pStyle w:val="TableParagraph"/>
              <w:rPr>
                <w:del w:id="3662" w:author="Juliann Davis" w:date="2025-02-15T15:07:00Z"/>
                <w:rFonts w:ascii="Times New Roman" w:eastAsia="Times New Roman" w:hAnsi="Times New Roman" w:cs="Times New Roman"/>
              </w:rPr>
            </w:pPr>
          </w:p>
          <w:p w14:paraId="182270C9" w14:textId="1FA1A34E" w:rsidR="00AF23AB" w:rsidRDefault="00AF23AB" w:rsidP="00AF23AB">
            <w:pPr>
              <w:pStyle w:val="TableParagraph"/>
              <w:spacing w:before="132"/>
              <w:ind w:left="121"/>
              <w:rPr>
                <w:rFonts w:ascii="Arial" w:eastAsia="Arial" w:hAnsi="Arial" w:cs="Arial"/>
              </w:rPr>
            </w:pPr>
            <w:del w:id="3663" w:author="Juliann Davis" w:date="2025-02-15T15:07:00Z">
              <w:r w:rsidDel="00AF23AB">
                <w:rPr>
                  <w:rFonts w:ascii="Arial"/>
                </w:rPr>
                <w:delText>2/1/2021</w:delText>
              </w:r>
            </w:del>
          </w:p>
        </w:tc>
        <w:tc>
          <w:tcPr>
            <w:tcW w:w="915" w:type="dxa"/>
            <w:tcBorders>
              <w:top w:val="single" w:sz="6" w:space="0" w:color="000000"/>
              <w:left w:val="single" w:sz="6" w:space="0" w:color="000000"/>
              <w:bottom w:val="single" w:sz="8" w:space="0" w:color="000000"/>
              <w:right w:val="single" w:sz="6" w:space="0" w:color="000000"/>
            </w:tcBorders>
          </w:tcPr>
          <w:p w14:paraId="7C4D7BF9" w14:textId="29C8E69F" w:rsidR="00AF23AB" w:rsidRDefault="00AF23AB" w:rsidP="00AF23AB">
            <w:del w:id="3664" w:author="Juliann Davis" w:date="2025-02-15T15:07:00Z">
              <w:r w:rsidDel="00AF23AB">
                <w:delText>Ongoing</w:delText>
              </w:r>
            </w:del>
          </w:p>
        </w:tc>
        <w:tc>
          <w:tcPr>
            <w:tcW w:w="2603" w:type="dxa"/>
            <w:tcBorders>
              <w:top w:val="single" w:sz="6" w:space="0" w:color="000000"/>
              <w:left w:val="single" w:sz="6" w:space="0" w:color="000000"/>
              <w:bottom w:val="single" w:sz="8" w:space="0" w:color="000000"/>
              <w:right w:val="single" w:sz="9" w:space="0" w:color="000000"/>
            </w:tcBorders>
          </w:tcPr>
          <w:p w14:paraId="4399FF0F" w14:textId="677FB829" w:rsidR="00AF23AB" w:rsidRDefault="00AF23AB" w:rsidP="00AF23AB">
            <w:del w:id="3665" w:author="Juliann Davis" w:date="2025-02-15T15:07:00Z">
              <w:r w:rsidDel="00AF23AB">
                <w:delText>Annually updated 02/2024</w:delText>
              </w:r>
            </w:del>
          </w:p>
        </w:tc>
      </w:tr>
    </w:tbl>
    <w:p w14:paraId="35649E50" w14:textId="77777777" w:rsidR="00902247" w:rsidRDefault="00902247">
      <w:pPr>
        <w:sectPr w:rsidR="00902247">
          <w:footerReference w:type="default" r:id="rId20"/>
          <w:pgSz w:w="15840" w:h="12240" w:orient="landscape"/>
          <w:pgMar w:top="1140" w:right="260" w:bottom="280" w:left="240" w:header="0" w:footer="0" w:gutter="0"/>
          <w:cols w:space="720"/>
        </w:sectPr>
      </w:pPr>
    </w:p>
    <w:p w14:paraId="701A2A2B" w14:textId="77777777" w:rsidR="00902247" w:rsidRDefault="00902247">
      <w:pPr>
        <w:spacing w:before="7"/>
        <w:rPr>
          <w:rFonts w:ascii="Times New Roman" w:eastAsia="Times New Roman" w:hAnsi="Times New Roman" w:cs="Times New Roman"/>
          <w:sz w:val="15"/>
          <w:szCs w:val="15"/>
        </w:rPr>
      </w:pPr>
    </w:p>
    <w:tbl>
      <w:tblPr>
        <w:tblW w:w="0" w:type="auto"/>
        <w:tblInd w:w="95" w:type="dxa"/>
        <w:tblLayout w:type="fixed"/>
        <w:tblCellMar>
          <w:left w:w="0" w:type="dxa"/>
          <w:right w:w="0" w:type="dxa"/>
        </w:tblCellMar>
        <w:tblLook w:val="01E0" w:firstRow="1" w:lastRow="1" w:firstColumn="1" w:lastColumn="1" w:noHBand="0" w:noVBand="0"/>
      </w:tblPr>
      <w:tblGrid>
        <w:gridCol w:w="2459"/>
        <w:gridCol w:w="2497"/>
        <w:gridCol w:w="401"/>
        <w:gridCol w:w="3298"/>
        <w:gridCol w:w="1834"/>
        <w:gridCol w:w="1116"/>
        <w:gridCol w:w="915"/>
        <w:gridCol w:w="2603"/>
      </w:tblGrid>
      <w:tr w:rsidR="00902247" w14:paraId="4C03B0D6" w14:textId="77777777">
        <w:trPr>
          <w:trHeight w:hRule="exact" w:val="865"/>
        </w:trPr>
        <w:tc>
          <w:tcPr>
            <w:tcW w:w="2459" w:type="dxa"/>
            <w:vMerge w:val="restart"/>
            <w:tcBorders>
              <w:top w:val="nil"/>
              <w:left w:val="single" w:sz="8" w:space="0" w:color="000000"/>
              <w:right w:val="single" w:sz="6" w:space="0" w:color="000000"/>
            </w:tcBorders>
          </w:tcPr>
          <w:p w14:paraId="36D09BEC" w14:textId="77777777" w:rsidR="00902247" w:rsidRDefault="00902247"/>
        </w:tc>
        <w:tc>
          <w:tcPr>
            <w:tcW w:w="2497" w:type="dxa"/>
            <w:tcBorders>
              <w:top w:val="nil"/>
              <w:left w:val="single" w:sz="6" w:space="0" w:color="000000"/>
              <w:bottom w:val="single" w:sz="6" w:space="0" w:color="000000"/>
              <w:right w:val="single" w:sz="6" w:space="0" w:color="000000"/>
            </w:tcBorders>
          </w:tcPr>
          <w:p w14:paraId="7BFA8093" w14:textId="77777777" w:rsidR="00902247" w:rsidRDefault="00902247"/>
        </w:tc>
        <w:tc>
          <w:tcPr>
            <w:tcW w:w="401" w:type="dxa"/>
            <w:tcBorders>
              <w:top w:val="nil"/>
              <w:left w:val="single" w:sz="6" w:space="0" w:color="000000"/>
              <w:bottom w:val="single" w:sz="6" w:space="0" w:color="000000"/>
              <w:right w:val="single" w:sz="6" w:space="0" w:color="000000"/>
            </w:tcBorders>
          </w:tcPr>
          <w:p w14:paraId="5423916B" w14:textId="77777777" w:rsidR="00902247" w:rsidRDefault="00902247"/>
        </w:tc>
        <w:tc>
          <w:tcPr>
            <w:tcW w:w="3298" w:type="dxa"/>
            <w:tcBorders>
              <w:top w:val="nil"/>
              <w:left w:val="single" w:sz="6" w:space="0" w:color="000000"/>
              <w:bottom w:val="single" w:sz="6" w:space="0" w:color="000000"/>
              <w:right w:val="single" w:sz="6" w:space="0" w:color="000000"/>
            </w:tcBorders>
          </w:tcPr>
          <w:p w14:paraId="738EA630" w14:textId="77777777" w:rsidR="00902247" w:rsidRDefault="00902247"/>
        </w:tc>
        <w:tc>
          <w:tcPr>
            <w:tcW w:w="1834" w:type="dxa"/>
            <w:tcBorders>
              <w:top w:val="nil"/>
              <w:left w:val="single" w:sz="6" w:space="0" w:color="000000"/>
              <w:bottom w:val="single" w:sz="6" w:space="0" w:color="000000"/>
              <w:right w:val="single" w:sz="6" w:space="0" w:color="000000"/>
            </w:tcBorders>
          </w:tcPr>
          <w:p w14:paraId="428A63FE" w14:textId="77777777" w:rsidR="00902247" w:rsidRDefault="00DC6C78">
            <w:pPr>
              <w:pStyle w:val="TableParagraph"/>
              <w:spacing w:before="2" w:line="252" w:lineRule="exact"/>
              <w:ind w:left="457" w:right="456" w:hanging="17"/>
              <w:rPr>
                <w:rFonts w:ascii="Arial" w:eastAsia="Arial" w:hAnsi="Arial" w:cs="Arial"/>
              </w:rPr>
            </w:pPr>
            <w:r>
              <w:rPr>
                <w:rFonts w:ascii="Arial"/>
                <w:w w:val="95"/>
              </w:rPr>
              <w:t>R</w:t>
            </w:r>
            <w:r>
              <w:rPr>
                <w:rFonts w:ascii="Arial"/>
                <w:spacing w:val="3"/>
                <w:w w:val="95"/>
              </w:rPr>
              <w:t>e</w:t>
            </w:r>
            <w:r>
              <w:rPr>
                <w:rFonts w:ascii="Arial"/>
                <w:w w:val="95"/>
              </w:rPr>
              <w:t>s</w:t>
            </w:r>
            <w:r>
              <w:rPr>
                <w:rFonts w:ascii="Arial"/>
                <w:spacing w:val="3"/>
                <w:w w:val="95"/>
              </w:rPr>
              <w:t>o</w:t>
            </w:r>
            <w:r>
              <w:rPr>
                <w:rFonts w:ascii="Arial"/>
                <w:spacing w:val="1"/>
                <w:w w:val="95"/>
              </w:rPr>
              <w:t>ur</w:t>
            </w:r>
            <w:r>
              <w:rPr>
                <w:rFonts w:ascii="Arial"/>
                <w:w w:val="95"/>
              </w:rPr>
              <w:t>ce</w:t>
            </w:r>
            <w:r>
              <w:rPr>
                <w:rFonts w:ascii="Arial"/>
                <w:w w:val="93"/>
              </w:rPr>
              <w:t xml:space="preserve"> </w:t>
            </w:r>
            <w:r>
              <w:rPr>
                <w:rFonts w:ascii="Arial"/>
                <w:spacing w:val="-1"/>
              </w:rPr>
              <w:t>specialist</w:t>
            </w:r>
          </w:p>
        </w:tc>
        <w:tc>
          <w:tcPr>
            <w:tcW w:w="1116" w:type="dxa"/>
            <w:tcBorders>
              <w:top w:val="nil"/>
              <w:left w:val="single" w:sz="6" w:space="0" w:color="000000"/>
              <w:bottom w:val="single" w:sz="6" w:space="0" w:color="000000"/>
              <w:right w:val="single" w:sz="6" w:space="0" w:color="000000"/>
            </w:tcBorders>
          </w:tcPr>
          <w:p w14:paraId="522AD81F" w14:textId="77777777" w:rsidR="00902247" w:rsidRDefault="00902247"/>
        </w:tc>
        <w:tc>
          <w:tcPr>
            <w:tcW w:w="915" w:type="dxa"/>
            <w:tcBorders>
              <w:top w:val="nil"/>
              <w:left w:val="single" w:sz="6" w:space="0" w:color="000000"/>
              <w:bottom w:val="single" w:sz="6" w:space="0" w:color="000000"/>
              <w:right w:val="single" w:sz="6" w:space="0" w:color="000000"/>
            </w:tcBorders>
          </w:tcPr>
          <w:p w14:paraId="50B1F6BA" w14:textId="77777777" w:rsidR="00902247" w:rsidRDefault="00902247"/>
        </w:tc>
        <w:tc>
          <w:tcPr>
            <w:tcW w:w="2603" w:type="dxa"/>
            <w:tcBorders>
              <w:top w:val="nil"/>
              <w:left w:val="single" w:sz="6" w:space="0" w:color="000000"/>
              <w:bottom w:val="single" w:sz="6" w:space="0" w:color="000000"/>
              <w:right w:val="single" w:sz="9" w:space="0" w:color="000000"/>
            </w:tcBorders>
          </w:tcPr>
          <w:p w14:paraId="565312C3" w14:textId="77777777" w:rsidR="00902247" w:rsidRDefault="00902247"/>
        </w:tc>
      </w:tr>
      <w:tr w:rsidR="00902247" w14:paraId="6741818A" w14:textId="77777777" w:rsidTr="00AF23AB">
        <w:trPr>
          <w:trHeight w:hRule="exact" w:val="305"/>
        </w:trPr>
        <w:tc>
          <w:tcPr>
            <w:tcW w:w="2459" w:type="dxa"/>
            <w:vMerge/>
            <w:tcBorders>
              <w:left w:val="single" w:sz="8" w:space="0" w:color="000000"/>
              <w:right w:val="single" w:sz="6" w:space="0" w:color="000000"/>
            </w:tcBorders>
          </w:tcPr>
          <w:p w14:paraId="44A3CE18" w14:textId="77777777" w:rsidR="00902247" w:rsidRDefault="00902247"/>
        </w:tc>
        <w:tc>
          <w:tcPr>
            <w:tcW w:w="12664" w:type="dxa"/>
            <w:gridSpan w:val="7"/>
            <w:tcBorders>
              <w:top w:val="single" w:sz="6" w:space="0" w:color="000000"/>
              <w:left w:val="single" w:sz="6" w:space="0" w:color="000000"/>
              <w:bottom w:val="single" w:sz="6" w:space="0" w:color="000000"/>
              <w:right w:val="single" w:sz="9" w:space="0" w:color="000000"/>
            </w:tcBorders>
          </w:tcPr>
          <w:p w14:paraId="5B264C14" w14:textId="77777777" w:rsidR="00902247" w:rsidRDefault="00902247"/>
        </w:tc>
      </w:tr>
      <w:tr w:rsidR="00AF23AB" w14:paraId="10D78CE8" w14:textId="77777777" w:rsidTr="000E3B01">
        <w:trPr>
          <w:trHeight w:hRule="exact" w:val="1188"/>
        </w:trPr>
        <w:tc>
          <w:tcPr>
            <w:tcW w:w="2459" w:type="dxa"/>
            <w:vMerge/>
            <w:tcBorders>
              <w:left w:val="single" w:sz="8" w:space="0" w:color="000000"/>
              <w:right w:val="single" w:sz="6" w:space="0" w:color="000000"/>
            </w:tcBorders>
          </w:tcPr>
          <w:p w14:paraId="57138903" w14:textId="77777777" w:rsidR="00AF23AB" w:rsidRDefault="00AF23AB" w:rsidP="00AF23AB"/>
        </w:tc>
        <w:tc>
          <w:tcPr>
            <w:tcW w:w="2497" w:type="dxa"/>
            <w:vMerge w:val="restart"/>
            <w:tcBorders>
              <w:top w:val="single" w:sz="6" w:space="0" w:color="000000"/>
              <w:left w:val="single" w:sz="6" w:space="0" w:color="000000"/>
              <w:right w:val="single" w:sz="6" w:space="0" w:color="000000"/>
            </w:tcBorders>
          </w:tcPr>
          <w:p w14:paraId="237C17ED" w14:textId="77777777" w:rsidR="00AF23AB" w:rsidRDefault="00AF23AB" w:rsidP="00AF23AB">
            <w:pPr>
              <w:pStyle w:val="TableParagraph"/>
              <w:rPr>
                <w:rFonts w:ascii="Times New Roman" w:eastAsia="Times New Roman" w:hAnsi="Times New Roman" w:cs="Times New Roman"/>
              </w:rPr>
            </w:pPr>
          </w:p>
          <w:p w14:paraId="6AAE9EC9" w14:textId="77777777" w:rsidR="00AF23AB" w:rsidRDefault="00AF23AB" w:rsidP="00AF23AB">
            <w:pPr>
              <w:pStyle w:val="TableParagraph"/>
              <w:rPr>
                <w:rFonts w:ascii="Times New Roman" w:eastAsia="Times New Roman" w:hAnsi="Times New Roman" w:cs="Times New Roman"/>
              </w:rPr>
            </w:pPr>
          </w:p>
          <w:p w14:paraId="480E6DFE" w14:textId="77777777" w:rsidR="00AF23AB" w:rsidRDefault="00AF23AB" w:rsidP="00AF23AB">
            <w:pPr>
              <w:pStyle w:val="TableParagraph"/>
              <w:rPr>
                <w:rFonts w:ascii="Times New Roman" w:eastAsia="Times New Roman" w:hAnsi="Times New Roman" w:cs="Times New Roman"/>
              </w:rPr>
            </w:pPr>
          </w:p>
          <w:p w14:paraId="6C9E9578" w14:textId="77777777" w:rsidR="00AF23AB" w:rsidRDefault="00AF23AB" w:rsidP="00AF23AB">
            <w:pPr>
              <w:pStyle w:val="TableParagraph"/>
              <w:spacing w:before="1"/>
              <w:rPr>
                <w:rFonts w:ascii="Times New Roman" w:eastAsia="Times New Roman" w:hAnsi="Times New Roman" w:cs="Times New Roman"/>
                <w:sz w:val="24"/>
                <w:szCs w:val="24"/>
              </w:rPr>
            </w:pPr>
          </w:p>
          <w:p w14:paraId="1AD90186" w14:textId="77777777" w:rsidR="00AF23AB" w:rsidRDefault="00AF23AB" w:rsidP="00AF23AB">
            <w:pPr>
              <w:pStyle w:val="TableParagraph"/>
              <w:ind w:left="104" w:right="216"/>
              <w:rPr>
                <w:rFonts w:ascii="Arial" w:eastAsia="Arial" w:hAnsi="Arial" w:cs="Arial"/>
              </w:rPr>
            </w:pPr>
            <w:r>
              <w:rPr>
                <w:rFonts w:ascii="Arial"/>
              </w:rPr>
              <w:t>The</w:t>
            </w:r>
            <w:r>
              <w:rPr>
                <w:rFonts w:ascii="Arial"/>
                <w:spacing w:val="-12"/>
              </w:rPr>
              <w:t xml:space="preserve"> </w:t>
            </w:r>
            <w:r>
              <w:rPr>
                <w:rFonts w:ascii="Arial"/>
                <w:spacing w:val="-1"/>
              </w:rPr>
              <w:t>Family</w:t>
            </w:r>
            <w:r>
              <w:rPr>
                <w:rFonts w:ascii="Arial"/>
                <w:spacing w:val="-11"/>
              </w:rPr>
              <w:t xml:space="preserve"> </w:t>
            </w:r>
            <w:r>
              <w:rPr>
                <w:rFonts w:ascii="Arial"/>
                <w:spacing w:val="-1"/>
              </w:rPr>
              <w:t>Caregiver</w:t>
            </w:r>
            <w:r>
              <w:rPr>
                <w:rFonts w:ascii="Arial"/>
                <w:spacing w:val="23"/>
              </w:rPr>
              <w:t xml:space="preserve"> </w:t>
            </w:r>
            <w:r>
              <w:rPr>
                <w:rFonts w:ascii="Arial"/>
                <w:spacing w:val="-1"/>
              </w:rPr>
              <w:t>Support</w:t>
            </w:r>
            <w:r>
              <w:rPr>
                <w:rFonts w:ascii="Arial"/>
                <w:spacing w:val="-17"/>
              </w:rPr>
              <w:t xml:space="preserve"> </w:t>
            </w:r>
            <w:r>
              <w:rPr>
                <w:rFonts w:ascii="Arial"/>
                <w:spacing w:val="-1"/>
              </w:rPr>
              <w:t>Program</w:t>
            </w:r>
            <w:r>
              <w:rPr>
                <w:rFonts w:ascii="Arial"/>
                <w:spacing w:val="26"/>
              </w:rPr>
              <w:t xml:space="preserve"> </w:t>
            </w:r>
            <w:r>
              <w:rPr>
                <w:rFonts w:ascii="Arial"/>
                <w:spacing w:val="-1"/>
              </w:rPr>
              <w:t>(FCSP)</w:t>
            </w:r>
            <w:r>
              <w:rPr>
                <w:rFonts w:ascii="Arial"/>
                <w:spacing w:val="-5"/>
              </w:rPr>
              <w:t xml:space="preserve"> </w:t>
            </w:r>
            <w:r>
              <w:rPr>
                <w:rFonts w:ascii="Arial"/>
                <w:spacing w:val="-2"/>
              </w:rPr>
              <w:t>will</w:t>
            </w:r>
            <w:r>
              <w:rPr>
                <w:rFonts w:ascii="Arial"/>
                <w:spacing w:val="-7"/>
              </w:rPr>
              <w:t xml:space="preserve"> </w:t>
            </w:r>
            <w:r>
              <w:rPr>
                <w:rFonts w:ascii="Arial"/>
                <w:spacing w:val="-1"/>
              </w:rPr>
              <w:t>provide</w:t>
            </w:r>
            <w:r>
              <w:rPr>
                <w:rFonts w:ascii="Arial"/>
                <w:spacing w:val="-7"/>
              </w:rPr>
              <w:t xml:space="preserve"> </w:t>
            </w:r>
            <w:r>
              <w:rPr>
                <w:rFonts w:ascii="Arial"/>
              </w:rPr>
              <w:t>a</w:t>
            </w:r>
            <w:r>
              <w:rPr>
                <w:rFonts w:ascii="Arial"/>
                <w:spacing w:val="27"/>
              </w:rPr>
              <w:t xml:space="preserve"> </w:t>
            </w:r>
            <w:r>
              <w:rPr>
                <w:rFonts w:ascii="Arial"/>
                <w:spacing w:val="-1"/>
              </w:rPr>
              <w:t>minimum</w:t>
            </w:r>
            <w:r>
              <w:rPr>
                <w:rFonts w:ascii="Arial"/>
                <w:spacing w:val="-8"/>
              </w:rPr>
              <w:t xml:space="preserve"> </w:t>
            </w:r>
            <w:r>
              <w:rPr>
                <w:rFonts w:ascii="Arial"/>
                <w:spacing w:val="-2"/>
              </w:rPr>
              <w:t>of</w:t>
            </w:r>
            <w:r>
              <w:rPr>
                <w:rFonts w:ascii="Arial"/>
                <w:spacing w:val="-5"/>
              </w:rPr>
              <w:t xml:space="preserve"> </w:t>
            </w:r>
            <w:r>
              <w:rPr>
                <w:rFonts w:ascii="Arial"/>
                <w:spacing w:val="-1"/>
              </w:rPr>
              <w:t>200</w:t>
            </w:r>
            <w:r>
              <w:rPr>
                <w:rFonts w:ascii="Arial"/>
                <w:spacing w:val="-7"/>
              </w:rPr>
              <w:t xml:space="preserve"> </w:t>
            </w:r>
            <w:r>
              <w:rPr>
                <w:rFonts w:ascii="Arial"/>
                <w:spacing w:val="-1"/>
              </w:rPr>
              <w:t>hours</w:t>
            </w:r>
            <w:r>
              <w:rPr>
                <w:rFonts w:ascii="Arial"/>
                <w:spacing w:val="30"/>
              </w:rPr>
              <w:t xml:space="preserve"> </w:t>
            </w:r>
            <w:r>
              <w:rPr>
                <w:rFonts w:ascii="Arial"/>
                <w:spacing w:val="-2"/>
              </w:rPr>
              <w:t>of</w:t>
            </w:r>
            <w:r>
              <w:rPr>
                <w:rFonts w:ascii="Arial"/>
                <w:spacing w:val="-3"/>
              </w:rPr>
              <w:t xml:space="preserve"> </w:t>
            </w:r>
            <w:r>
              <w:rPr>
                <w:rFonts w:ascii="Arial"/>
                <w:spacing w:val="-1"/>
              </w:rPr>
              <w:t>respite</w:t>
            </w:r>
            <w:r>
              <w:rPr>
                <w:rFonts w:ascii="Arial"/>
                <w:spacing w:val="-6"/>
              </w:rPr>
              <w:t xml:space="preserve"> </w:t>
            </w:r>
            <w:r>
              <w:rPr>
                <w:rFonts w:ascii="Arial"/>
                <w:spacing w:val="-2"/>
              </w:rPr>
              <w:t>services</w:t>
            </w:r>
            <w:r>
              <w:rPr>
                <w:rFonts w:ascii="Arial"/>
                <w:spacing w:val="-8"/>
              </w:rPr>
              <w:t xml:space="preserve"> </w:t>
            </w:r>
            <w:r>
              <w:rPr>
                <w:rFonts w:ascii="Arial"/>
                <w:spacing w:val="1"/>
              </w:rPr>
              <w:t>to</w:t>
            </w:r>
            <w:r>
              <w:rPr>
                <w:rFonts w:ascii="Arial"/>
                <w:spacing w:val="27"/>
              </w:rPr>
              <w:t xml:space="preserve"> </w:t>
            </w:r>
            <w:r>
              <w:rPr>
                <w:rFonts w:ascii="Arial"/>
                <w:spacing w:val="-1"/>
              </w:rPr>
              <w:t>family</w:t>
            </w:r>
            <w:r>
              <w:rPr>
                <w:rFonts w:ascii="Arial"/>
                <w:spacing w:val="-21"/>
              </w:rPr>
              <w:t xml:space="preserve"> </w:t>
            </w:r>
            <w:r>
              <w:rPr>
                <w:rFonts w:ascii="Arial"/>
                <w:spacing w:val="-1"/>
              </w:rPr>
              <w:t>caregivers.</w:t>
            </w:r>
          </w:p>
        </w:tc>
        <w:tc>
          <w:tcPr>
            <w:tcW w:w="401" w:type="dxa"/>
            <w:tcBorders>
              <w:top w:val="single" w:sz="6" w:space="0" w:color="000000"/>
              <w:left w:val="single" w:sz="6" w:space="0" w:color="000000"/>
              <w:bottom w:val="single" w:sz="6" w:space="0" w:color="000000"/>
              <w:right w:val="single" w:sz="6" w:space="0" w:color="000000"/>
            </w:tcBorders>
          </w:tcPr>
          <w:p w14:paraId="121C3EEF" w14:textId="77777777" w:rsidR="00AF23AB" w:rsidRDefault="00AF23AB" w:rsidP="00AF23AB">
            <w:pPr>
              <w:pStyle w:val="TableParagraph"/>
              <w:rPr>
                <w:rFonts w:ascii="Times New Roman" w:eastAsia="Times New Roman" w:hAnsi="Times New Roman" w:cs="Times New Roman"/>
              </w:rPr>
            </w:pPr>
          </w:p>
          <w:p w14:paraId="60A714B7" w14:textId="77777777" w:rsidR="00AF23AB" w:rsidRDefault="00AF23AB" w:rsidP="00AF23AB">
            <w:pPr>
              <w:pStyle w:val="TableParagraph"/>
              <w:spacing w:before="132"/>
              <w:ind w:left="104"/>
              <w:rPr>
                <w:rFonts w:ascii="Arial" w:eastAsia="Arial" w:hAnsi="Arial" w:cs="Arial"/>
              </w:rPr>
            </w:pPr>
            <w:r>
              <w:rPr>
                <w:rFonts w:ascii="Arial"/>
                <w:spacing w:val="-1"/>
              </w:rPr>
              <w:t>a.</w:t>
            </w:r>
          </w:p>
        </w:tc>
        <w:tc>
          <w:tcPr>
            <w:tcW w:w="3298" w:type="dxa"/>
            <w:tcBorders>
              <w:top w:val="single" w:sz="6" w:space="0" w:color="000000"/>
              <w:left w:val="single" w:sz="6" w:space="0" w:color="000000"/>
              <w:bottom w:val="single" w:sz="6" w:space="0" w:color="000000"/>
              <w:right w:val="single" w:sz="6" w:space="0" w:color="000000"/>
            </w:tcBorders>
          </w:tcPr>
          <w:p w14:paraId="04D28BAC" w14:textId="77777777" w:rsidR="00AF23AB" w:rsidRDefault="00AF23AB" w:rsidP="00AF23AB">
            <w:pPr>
              <w:pStyle w:val="TableParagraph"/>
              <w:spacing w:before="4"/>
              <w:ind w:left="102" w:right="365"/>
              <w:rPr>
                <w:rFonts w:ascii="Arial" w:eastAsia="Arial" w:hAnsi="Arial" w:cs="Arial"/>
              </w:rPr>
            </w:pPr>
            <w:r>
              <w:rPr>
                <w:rFonts w:ascii="Arial"/>
                <w:spacing w:val="-1"/>
              </w:rPr>
              <w:t>Recruit</w:t>
            </w:r>
            <w:r>
              <w:rPr>
                <w:rFonts w:ascii="Arial"/>
                <w:spacing w:val="-8"/>
              </w:rPr>
              <w:t xml:space="preserve"> </w:t>
            </w:r>
            <w:r>
              <w:rPr>
                <w:rFonts w:ascii="Arial"/>
                <w:spacing w:val="-1"/>
              </w:rPr>
              <w:t>new</w:t>
            </w:r>
            <w:r>
              <w:rPr>
                <w:rFonts w:ascii="Arial"/>
                <w:spacing w:val="-10"/>
              </w:rPr>
              <w:t xml:space="preserve"> </w:t>
            </w:r>
            <w:r>
              <w:rPr>
                <w:rFonts w:ascii="Arial"/>
                <w:spacing w:val="-1"/>
              </w:rPr>
              <w:t>consumers</w:t>
            </w:r>
            <w:r>
              <w:rPr>
                <w:rFonts w:ascii="Arial"/>
                <w:spacing w:val="-10"/>
              </w:rPr>
              <w:t xml:space="preserve"> </w:t>
            </w:r>
            <w:r>
              <w:rPr>
                <w:rFonts w:ascii="Arial"/>
                <w:spacing w:val="-1"/>
              </w:rPr>
              <w:t>for</w:t>
            </w:r>
            <w:r>
              <w:rPr>
                <w:rFonts w:ascii="Arial"/>
                <w:spacing w:val="23"/>
              </w:rPr>
              <w:t xml:space="preserve"> </w:t>
            </w:r>
            <w:r>
              <w:rPr>
                <w:rFonts w:ascii="Arial"/>
                <w:spacing w:val="-1"/>
              </w:rPr>
              <w:t>respite</w:t>
            </w:r>
            <w:r>
              <w:rPr>
                <w:rFonts w:ascii="Arial"/>
                <w:spacing w:val="-9"/>
              </w:rPr>
              <w:t xml:space="preserve"> </w:t>
            </w:r>
            <w:r>
              <w:rPr>
                <w:rFonts w:ascii="Arial"/>
                <w:spacing w:val="-1"/>
              </w:rPr>
              <w:t>service</w:t>
            </w:r>
            <w:r>
              <w:rPr>
                <w:rFonts w:ascii="Arial"/>
                <w:spacing w:val="-7"/>
              </w:rPr>
              <w:t xml:space="preserve"> </w:t>
            </w:r>
            <w:r>
              <w:rPr>
                <w:rFonts w:ascii="Arial"/>
              </w:rPr>
              <w:t>to</w:t>
            </w:r>
            <w:r>
              <w:rPr>
                <w:rFonts w:ascii="Arial"/>
                <w:spacing w:val="-9"/>
              </w:rPr>
              <w:t xml:space="preserve"> </w:t>
            </w:r>
            <w:r>
              <w:rPr>
                <w:rFonts w:ascii="Arial"/>
                <w:spacing w:val="-1"/>
              </w:rPr>
              <w:t>double</w:t>
            </w:r>
            <w:r>
              <w:rPr>
                <w:rFonts w:ascii="Arial"/>
                <w:spacing w:val="21"/>
              </w:rPr>
              <w:t xml:space="preserve"> </w:t>
            </w:r>
            <w:r>
              <w:rPr>
                <w:rFonts w:ascii="Arial"/>
                <w:spacing w:val="-1"/>
              </w:rPr>
              <w:t>consumer</w:t>
            </w:r>
            <w:r>
              <w:rPr>
                <w:rFonts w:ascii="Arial"/>
                <w:spacing w:val="-8"/>
              </w:rPr>
              <w:t xml:space="preserve"> </w:t>
            </w:r>
            <w:r>
              <w:rPr>
                <w:rFonts w:ascii="Arial"/>
                <w:spacing w:val="-1"/>
              </w:rPr>
              <w:t>served</w:t>
            </w:r>
            <w:r>
              <w:rPr>
                <w:rFonts w:ascii="Arial"/>
                <w:spacing w:val="-7"/>
              </w:rPr>
              <w:t xml:space="preserve"> </w:t>
            </w:r>
            <w:r>
              <w:rPr>
                <w:rFonts w:ascii="Arial"/>
              </w:rPr>
              <w:t>from</w:t>
            </w:r>
            <w:r>
              <w:rPr>
                <w:rFonts w:ascii="Arial"/>
                <w:spacing w:val="-8"/>
              </w:rPr>
              <w:t xml:space="preserve"> </w:t>
            </w:r>
            <w:r>
              <w:rPr>
                <w:rFonts w:ascii="Arial"/>
                <w:spacing w:val="-2"/>
              </w:rPr>
              <w:t>two</w:t>
            </w:r>
            <w:r>
              <w:rPr>
                <w:rFonts w:ascii="Arial"/>
                <w:spacing w:val="-7"/>
              </w:rPr>
              <w:t xml:space="preserve"> </w:t>
            </w:r>
            <w:r>
              <w:rPr>
                <w:rFonts w:ascii="Arial"/>
                <w:spacing w:val="1"/>
              </w:rPr>
              <w:t>to</w:t>
            </w:r>
            <w:r>
              <w:rPr>
                <w:rFonts w:ascii="Arial"/>
                <w:spacing w:val="31"/>
              </w:rPr>
              <w:t xml:space="preserve"> </w:t>
            </w:r>
            <w:r>
              <w:rPr>
                <w:rFonts w:ascii="Arial"/>
                <w:spacing w:val="-1"/>
              </w:rPr>
              <w:t>four.</w:t>
            </w:r>
          </w:p>
        </w:tc>
        <w:tc>
          <w:tcPr>
            <w:tcW w:w="1834" w:type="dxa"/>
            <w:tcBorders>
              <w:top w:val="single" w:sz="6" w:space="0" w:color="000000"/>
              <w:left w:val="single" w:sz="6" w:space="0" w:color="000000"/>
              <w:bottom w:val="single" w:sz="6" w:space="0" w:color="000000"/>
              <w:right w:val="single" w:sz="6" w:space="0" w:color="000000"/>
            </w:tcBorders>
          </w:tcPr>
          <w:p w14:paraId="1C44FB23" w14:textId="54053692" w:rsidR="00AF23AB" w:rsidRDefault="00AF23AB" w:rsidP="00AF23AB">
            <w:pPr>
              <w:pStyle w:val="TableParagraph"/>
              <w:spacing w:before="131"/>
              <w:ind w:left="363" w:right="367" w:firstLine="7"/>
              <w:jc w:val="center"/>
              <w:rPr>
                <w:rFonts w:ascii="Arial" w:eastAsia="Arial" w:hAnsi="Arial" w:cs="Arial"/>
              </w:rPr>
            </w:pPr>
            <w:ins w:id="3666" w:author="Juliann Davis" w:date="2025-02-15T15:09:00Z">
              <w:r>
                <w:rPr>
                  <w:rFonts w:ascii="Arial"/>
                  <w:spacing w:val="-1"/>
                </w:rPr>
                <w:t>Family</w:t>
              </w:r>
              <w:r>
                <w:rPr>
                  <w:rFonts w:ascii="Arial"/>
                  <w:spacing w:val="21"/>
                </w:rPr>
                <w:t xml:space="preserve"> </w:t>
              </w:r>
              <w:r>
                <w:rPr>
                  <w:rFonts w:ascii="Arial"/>
                  <w:spacing w:val="-1"/>
                </w:rPr>
                <w:t>Caregiver</w:t>
              </w:r>
              <w:r>
                <w:rPr>
                  <w:rFonts w:ascii="Arial"/>
                  <w:spacing w:val="24"/>
                </w:rPr>
                <w:t xml:space="preserve"> </w:t>
              </w:r>
              <w:r>
                <w:rPr>
                  <w:rFonts w:ascii="Arial"/>
                  <w:w w:val="90"/>
                </w:rPr>
                <w:t>Coordinator</w:t>
              </w:r>
            </w:ins>
            <w:del w:id="3667" w:author="Juliann Davis" w:date="2025-02-15T15:08:00Z">
              <w:r w:rsidDel="00AF23AB">
                <w:rPr>
                  <w:rFonts w:ascii="Arial"/>
                  <w:spacing w:val="-1"/>
                </w:rPr>
                <w:delText>Family</w:delText>
              </w:r>
              <w:r w:rsidDel="00AF23AB">
                <w:rPr>
                  <w:rFonts w:ascii="Arial"/>
                  <w:spacing w:val="21"/>
                </w:rPr>
                <w:delText xml:space="preserve"> </w:delText>
              </w:r>
              <w:r w:rsidDel="00AF23AB">
                <w:rPr>
                  <w:rFonts w:ascii="Arial"/>
                  <w:spacing w:val="-1"/>
                </w:rPr>
                <w:delText>Caregiver</w:delText>
              </w:r>
              <w:r w:rsidDel="00AF23AB">
                <w:rPr>
                  <w:rFonts w:ascii="Arial"/>
                  <w:spacing w:val="24"/>
                </w:rPr>
                <w:delText xml:space="preserve"> </w:delText>
              </w:r>
              <w:r w:rsidDel="00AF23AB">
                <w:rPr>
                  <w:rFonts w:ascii="Arial"/>
                  <w:w w:val="90"/>
                </w:rPr>
                <w:delText>Coordinator</w:delText>
              </w:r>
            </w:del>
          </w:p>
        </w:tc>
        <w:tc>
          <w:tcPr>
            <w:tcW w:w="1116" w:type="dxa"/>
            <w:tcBorders>
              <w:top w:val="single" w:sz="6" w:space="0" w:color="000000"/>
              <w:left w:val="single" w:sz="6" w:space="0" w:color="000000"/>
              <w:bottom w:val="single" w:sz="6" w:space="0" w:color="000000"/>
              <w:right w:val="single" w:sz="6" w:space="0" w:color="000000"/>
            </w:tcBorders>
          </w:tcPr>
          <w:p w14:paraId="1D63234A" w14:textId="7F5DDD53" w:rsidR="00AF23AB" w:rsidDel="00AF23AB" w:rsidRDefault="00AF23AB" w:rsidP="00AF23AB">
            <w:pPr>
              <w:pStyle w:val="TableParagraph"/>
              <w:rPr>
                <w:del w:id="3668" w:author="Juliann Davis" w:date="2025-02-15T15:08:00Z"/>
                <w:rFonts w:ascii="Times New Roman" w:eastAsia="Times New Roman" w:hAnsi="Times New Roman" w:cs="Times New Roman"/>
              </w:rPr>
            </w:pPr>
          </w:p>
          <w:p w14:paraId="7F4DA2D9" w14:textId="4F00B708" w:rsidR="00AF23AB" w:rsidRDefault="00AF23AB" w:rsidP="00AF23AB">
            <w:pPr>
              <w:pStyle w:val="TableParagraph"/>
              <w:spacing w:before="132"/>
              <w:ind w:left="121"/>
              <w:rPr>
                <w:rFonts w:ascii="Arial" w:eastAsia="Arial" w:hAnsi="Arial" w:cs="Arial"/>
              </w:rPr>
            </w:pPr>
            <w:del w:id="3669" w:author="Juliann Davis" w:date="2025-02-15T15:08:00Z">
              <w:r w:rsidDel="00AF23AB">
                <w:rPr>
                  <w:rFonts w:ascii="Arial"/>
                </w:rPr>
                <w:delText>2/1/2021</w:delText>
              </w:r>
            </w:del>
          </w:p>
        </w:tc>
        <w:tc>
          <w:tcPr>
            <w:tcW w:w="915" w:type="dxa"/>
            <w:tcBorders>
              <w:top w:val="single" w:sz="6" w:space="0" w:color="000000"/>
              <w:left w:val="single" w:sz="6" w:space="0" w:color="000000"/>
              <w:bottom w:val="single" w:sz="6" w:space="0" w:color="000000"/>
              <w:right w:val="single" w:sz="6" w:space="0" w:color="000000"/>
            </w:tcBorders>
          </w:tcPr>
          <w:p w14:paraId="606D5E49" w14:textId="402FA871" w:rsidR="00AF23AB" w:rsidRDefault="00AF23AB" w:rsidP="00AF23AB">
            <w:del w:id="3670" w:author="Juliann Davis" w:date="2025-02-15T15:08:00Z">
              <w:r w:rsidDel="00AF23AB">
                <w:delText>Ongoing</w:delText>
              </w:r>
            </w:del>
          </w:p>
        </w:tc>
        <w:tc>
          <w:tcPr>
            <w:tcW w:w="2603" w:type="dxa"/>
            <w:tcBorders>
              <w:top w:val="single" w:sz="6" w:space="0" w:color="000000"/>
              <w:left w:val="single" w:sz="6" w:space="0" w:color="000000"/>
              <w:bottom w:val="single" w:sz="6" w:space="0" w:color="000000"/>
              <w:right w:val="single" w:sz="9" w:space="0" w:color="000000"/>
            </w:tcBorders>
          </w:tcPr>
          <w:p w14:paraId="5EC6EF4F" w14:textId="60127C19" w:rsidR="00AF23AB" w:rsidRDefault="00AF23AB" w:rsidP="00AF23AB">
            <w:del w:id="3671" w:author="Juliann Davis" w:date="2025-02-15T15:08:00Z">
              <w:r w:rsidDel="00AF23AB">
                <w:delText>Recruitment ongoing. 2023-2024 have 4 caregivers on program with 3 more looking for respite providers.</w:delText>
              </w:r>
            </w:del>
          </w:p>
        </w:tc>
      </w:tr>
      <w:tr w:rsidR="00AF23AB" w14:paraId="4E5BBA39" w14:textId="77777777">
        <w:trPr>
          <w:trHeight w:hRule="exact" w:val="1285"/>
        </w:trPr>
        <w:tc>
          <w:tcPr>
            <w:tcW w:w="2459" w:type="dxa"/>
            <w:vMerge/>
            <w:tcBorders>
              <w:left w:val="single" w:sz="8" w:space="0" w:color="000000"/>
              <w:right w:val="single" w:sz="6" w:space="0" w:color="000000"/>
            </w:tcBorders>
          </w:tcPr>
          <w:p w14:paraId="384566A4" w14:textId="77777777" w:rsidR="00AF23AB" w:rsidRDefault="00AF23AB" w:rsidP="00AF23AB"/>
        </w:tc>
        <w:tc>
          <w:tcPr>
            <w:tcW w:w="2497" w:type="dxa"/>
            <w:vMerge/>
            <w:tcBorders>
              <w:left w:val="single" w:sz="6" w:space="0" w:color="000000"/>
              <w:right w:val="single" w:sz="6" w:space="0" w:color="000000"/>
            </w:tcBorders>
          </w:tcPr>
          <w:p w14:paraId="597F6A8F" w14:textId="77777777" w:rsidR="00AF23AB" w:rsidRDefault="00AF23AB" w:rsidP="00AF23AB"/>
        </w:tc>
        <w:tc>
          <w:tcPr>
            <w:tcW w:w="401" w:type="dxa"/>
            <w:tcBorders>
              <w:top w:val="single" w:sz="6" w:space="0" w:color="000000"/>
              <w:left w:val="single" w:sz="6" w:space="0" w:color="000000"/>
              <w:bottom w:val="single" w:sz="6" w:space="0" w:color="000000"/>
              <w:right w:val="single" w:sz="6" w:space="0" w:color="000000"/>
            </w:tcBorders>
          </w:tcPr>
          <w:p w14:paraId="0827C6A5" w14:textId="77777777" w:rsidR="00AF23AB" w:rsidRDefault="00AF23AB" w:rsidP="00AF23AB">
            <w:pPr>
              <w:pStyle w:val="TableParagraph"/>
              <w:rPr>
                <w:rFonts w:ascii="Times New Roman" w:eastAsia="Times New Roman" w:hAnsi="Times New Roman" w:cs="Times New Roman"/>
              </w:rPr>
            </w:pPr>
          </w:p>
          <w:p w14:paraId="78FC617C" w14:textId="77777777" w:rsidR="00AF23AB" w:rsidRDefault="00AF23AB" w:rsidP="00AF23AB">
            <w:pPr>
              <w:pStyle w:val="TableParagraph"/>
              <w:spacing w:before="5"/>
              <w:rPr>
                <w:rFonts w:ascii="Times New Roman" w:eastAsia="Times New Roman" w:hAnsi="Times New Roman" w:cs="Times New Roman"/>
              </w:rPr>
            </w:pPr>
          </w:p>
          <w:p w14:paraId="0534BF12" w14:textId="77777777" w:rsidR="00AF23AB" w:rsidRDefault="00AF23AB" w:rsidP="00AF23AB">
            <w:pPr>
              <w:pStyle w:val="TableParagraph"/>
              <w:ind w:left="104"/>
              <w:rPr>
                <w:rFonts w:ascii="Arial" w:eastAsia="Arial" w:hAnsi="Arial" w:cs="Arial"/>
              </w:rPr>
            </w:pPr>
            <w:r>
              <w:rPr>
                <w:rFonts w:ascii="Arial"/>
                <w:spacing w:val="-1"/>
              </w:rPr>
              <w:t>b.</w:t>
            </w:r>
          </w:p>
        </w:tc>
        <w:tc>
          <w:tcPr>
            <w:tcW w:w="3298" w:type="dxa"/>
            <w:tcBorders>
              <w:top w:val="single" w:sz="6" w:space="0" w:color="000000"/>
              <w:left w:val="single" w:sz="6" w:space="0" w:color="000000"/>
              <w:bottom w:val="single" w:sz="6" w:space="0" w:color="000000"/>
              <w:right w:val="single" w:sz="6" w:space="0" w:color="000000"/>
            </w:tcBorders>
          </w:tcPr>
          <w:p w14:paraId="5392D41A" w14:textId="77777777" w:rsidR="00AF23AB" w:rsidRDefault="00AF23AB" w:rsidP="00AF23AB">
            <w:pPr>
              <w:pStyle w:val="TableParagraph"/>
              <w:spacing w:before="4"/>
              <w:ind w:left="102" w:right="122"/>
              <w:rPr>
                <w:rFonts w:ascii="Arial" w:eastAsia="Arial" w:hAnsi="Arial" w:cs="Arial"/>
              </w:rPr>
            </w:pPr>
            <w:r>
              <w:rPr>
                <w:rFonts w:ascii="Arial"/>
                <w:spacing w:val="-1"/>
              </w:rPr>
              <w:t>Provide</w:t>
            </w:r>
            <w:r>
              <w:rPr>
                <w:rFonts w:ascii="Arial"/>
                <w:spacing w:val="-9"/>
              </w:rPr>
              <w:t xml:space="preserve"> </w:t>
            </w:r>
            <w:r>
              <w:rPr>
                <w:rFonts w:ascii="Arial"/>
                <w:spacing w:val="-1"/>
              </w:rPr>
              <w:t>scholarships</w:t>
            </w:r>
            <w:r>
              <w:rPr>
                <w:rFonts w:ascii="Arial"/>
                <w:spacing w:val="-12"/>
              </w:rPr>
              <w:t xml:space="preserve"> </w:t>
            </w:r>
            <w:r>
              <w:rPr>
                <w:rFonts w:ascii="Arial"/>
                <w:spacing w:val="-1"/>
              </w:rPr>
              <w:t>for</w:t>
            </w:r>
            <w:r>
              <w:rPr>
                <w:rFonts w:ascii="Arial"/>
                <w:spacing w:val="-10"/>
              </w:rPr>
              <w:t xml:space="preserve"> </w:t>
            </w:r>
            <w:r>
              <w:rPr>
                <w:rFonts w:ascii="Arial"/>
                <w:spacing w:val="-1"/>
              </w:rPr>
              <w:t>respite</w:t>
            </w:r>
            <w:r>
              <w:rPr>
                <w:rFonts w:ascii="Arial"/>
                <w:spacing w:val="23"/>
              </w:rPr>
              <w:t xml:space="preserve"> </w:t>
            </w:r>
            <w:r>
              <w:rPr>
                <w:rFonts w:ascii="Arial"/>
              </w:rPr>
              <w:t>to</w:t>
            </w:r>
            <w:r>
              <w:rPr>
                <w:rFonts w:ascii="Arial"/>
                <w:spacing w:val="-7"/>
              </w:rPr>
              <w:t xml:space="preserve"> </w:t>
            </w:r>
            <w:r>
              <w:rPr>
                <w:rFonts w:ascii="Arial"/>
                <w:spacing w:val="-1"/>
              </w:rPr>
              <w:t>remove</w:t>
            </w:r>
            <w:r>
              <w:rPr>
                <w:rFonts w:ascii="Arial"/>
                <w:spacing w:val="-4"/>
              </w:rPr>
              <w:t xml:space="preserve"> </w:t>
            </w:r>
            <w:r>
              <w:rPr>
                <w:rFonts w:ascii="Arial"/>
              </w:rPr>
              <w:t>the</w:t>
            </w:r>
            <w:r>
              <w:rPr>
                <w:rFonts w:ascii="Arial"/>
                <w:spacing w:val="-7"/>
              </w:rPr>
              <w:t xml:space="preserve"> </w:t>
            </w:r>
            <w:r>
              <w:rPr>
                <w:rFonts w:ascii="Arial"/>
                <w:spacing w:val="-1"/>
              </w:rPr>
              <w:t>barrier</w:t>
            </w:r>
            <w:r>
              <w:rPr>
                <w:rFonts w:ascii="Arial"/>
                <w:spacing w:val="-5"/>
              </w:rPr>
              <w:t xml:space="preserve"> </w:t>
            </w:r>
            <w:r>
              <w:rPr>
                <w:rFonts w:ascii="Arial"/>
              </w:rPr>
              <w:t>so</w:t>
            </w:r>
            <w:r>
              <w:rPr>
                <w:rFonts w:ascii="Arial"/>
                <w:spacing w:val="-9"/>
              </w:rPr>
              <w:t xml:space="preserve"> </w:t>
            </w:r>
            <w:r>
              <w:rPr>
                <w:rFonts w:ascii="Arial"/>
                <w:spacing w:val="-1"/>
              </w:rPr>
              <w:t>family</w:t>
            </w:r>
            <w:r>
              <w:rPr>
                <w:rFonts w:ascii="Arial"/>
                <w:spacing w:val="25"/>
              </w:rPr>
              <w:t xml:space="preserve"> </w:t>
            </w:r>
            <w:r>
              <w:rPr>
                <w:rFonts w:ascii="Arial"/>
                <w:spacing w:val="-1"/>
              </w:rPr>
              <w:t>caregivers</w:t>
            </w:r>
            <w:r>
              <w:rPr>
                <w:rFonts w:ascii="Arial"/>
                <w:spacing w:val="-6"/>
              </w:rPr>
              <w:t xml:space="preserve"> </w:t>
            </w:r>
            <w:r>
              <w:rPr>
                <w:rFonts w:ascii="Arial"/>
              </w:rPr>
              <w:t>so</w:t>
            </w:r>
            <w:r>
              <w:rPr>
                <w:rFonts w:ascii="Arial"/>
                <w:spacing w:val="-9"/>
              </w:rPr>
              <w:t xml:space="preserve"> </w:t>
            </w:r>
            <w:r>
              <w:rPr>
                <w:rFonts w:ascii="Arial"/>
                <w:spacing w:val="-1"/>
              </w:rPr>
              <w:t>they</w:t>
            </w:r>
            <w:r>
              <w:rPr>
                <w:rFonts w:ascii="Arial"/>
                <w:spacing w:val="-9"/>
              </w:rPr>
              <w:t xml:space="preserve"> </w:t>
            </w:r>
            <w:r>
              <w:rPr>
                <w:rFonts w:ascii="Arial"/>
              </w:rPr>
              <w:t>can</w:t>
            </w:r>
            <w:r>
              <w:rPr>
                <w:rFonts w:ascii="Arial"/>
                <w:spacing w:val="-7"/>
              </w:rPr>
              <w:t xml:space="preserve"> </w:t>
            </w:r>
            <w:r>
              <w:rPr>
                <w:rFonts w:ascii="Arial"/>
                <w:spacing w:val="-1"/>
              </w:rPr>
              <w:t>attend</w:t>
            </w:r>
            <w:r>
              <w:rPr>
                <w:rFonts w:ascii="Arial"/>
                <w:spacing w:val="30"/>
              </w:rPr>
              <w:t xml:space="preserve"> </w:t>
            </w:r>
            <w:r>
              <w:rPr>
                <w:rFonts w:ascii="Arial"/>
                <w:spacing w:val="-1"/>
              </w:rPr>
              <w:t>in-person</w:t>
            </w:r>
            <w:r>
              <w:rPr>
                <w:rFonts w:ascii="Arial"/>
                <w:spacing w:val="-12"/>
              </w:rPr>
              <w:t xml:space="preserve"> </w:t>
            </w:r>
            <w:r>
              <w:rPr>
                <w:rFonts w:ascii="Arial"/>
                <w:spacing w:val="-2"/>
              </w:rPr>
              <w:t>caregiver</w:t>
            </w:r>
            <w:r>
              <w:rPr>
                <w:rFonts w:ascii="Arial"/>
                <w:spacing w:val="-10"/>
              </w:rPr>
              <w:t xml:space="preserve"> </w:t>
            </w:r>
            <w:r>
              <w:rPr>
                <w:rFonts w:ascii="Arial"/>
                <w:spacing w:val="-1"/>
              </w:rPr>
              <w:t>training</w:t>
            </w:r>
            <w:r>
              <w:rPr>
                <w:rFonts w:ascii="Arial"/>
                <w:spacing w:val="-10"/>
              </w:rPr>
              <w:t xml:space="preserve"> </w:t>
            </w:r>
            <w:r>
              <w:rPr>
                <w:rFonts w:ascii="Arial"/>
                <w:spacing w:val="-1"/>
              </w:rPr>
              <w:t>and</w:t>
            </w:r>
            <w:r>
              <w:rPr>
                <w:rFonts w:ascii="Arial"/>
                <w:spacing w:val="22"/>
              </w:rPr>
              <w:t xml:space="preserve"> </w:t>
            </w:r>
            <w:r>
              <w:rPr>
                <w:rFonts w:ascii="Arial"/>
                <w:spacing w:val="-1"/>
              </w:rPr>
              <w:t>support</w:t>
            </w:r>
            <w:r>
              <w:rPr>
                <w:rFonts w:ascii="Arial"/>
                <w:spacing w:val="-17"/>
              </w:rPr>
              <w:t xml:space="preserve"> </w:t>
            </w:r>
            <w:r>
              <w:rPr>
                <w:rFonts w:ascii="Arial"/>
                <w:spacing w:val="-1"/>
              </w:rPr>
              <w:t>groups.</w:t>
            </w:r>
          </w:p>
        </w:tc>
        <w:tc>
          <w:tcPr>
            <w:tcW w:w="1834" w:type="dxa"/>
            <w:tcBorders>
              <w:top w:val="single" w:sz="6" w:space="0" w:color="000000"/>
              <w:left w:val="single" w:sz="6" w:space="0" w:color="000000"/>
              <w:bottom w:val="single" w:sz="6" w:space="0" w:color="000000"/>
              <w:right w:val="single" w:sz="6" w:space="0" w:color="000000"/>
            </w:tcBorders>
          </w:tcPr>
          <w:p w14:paraId="670B6E15" w14:textId="77777777" w:rsidR="00AF23AB" w:rsidRDefault="00AF23AB" w:rsidP="00AF23AB">
            <w:pPr>
              <w:pStyle w:val="TableParagraph"/>
              <w:spacing w:before="6"/>
              <w:rPr>
                <w:ins w:id="3672" w:author="Juliann Davis" w:date="2025-02-15T15:09:00Z"/>
                <w:rFonts w:ascii="Times New Roman" w:eastAsia="Times New Roman" w:hAnsi="Times New Roman" w:cs="Times New Roman"/>
              </w:rPr>
            </w:pPr>
          </w:p>
          <w:p w14:paraId="42DFDCFC" w14:textId="3C8AFCD0" w:rsidR="00AF23AB" w:rsidDel="00AF23AB" w:rsidRDefault="00AF23AB" w:rsidP="00AF23AB">
            <w:pPr>
              <w:pStyle w:val="TableParagraph"/>
              <w:spacing w:before="6"/>
              <w:rPr>
                <w:del w:id="3673" w:author="Juliann Davis" w:date="2025-02-15T15:08:00Z"/>
                <w:rFonts w:ascii="Times New Roman" w:eastAsia="Times New Roman" w:hAnsi="Times New Roman" w:cs="Times New Roman"/>
              </w:rPr>
            </w:pPr>
            <w:ins w:id="3674" w:author="Juliann Davis" w:date="2025-02-15T15:09:00Z">
              <w:r>
                <w:rPr>
                  <w:rFonts w:ascii="Arial"/>
                  <w:spacing w:val="-1"/>
                </w:rPr>
                <w:t>Family</w:t>
              </w:r>
              <w:r>
                <w:rPr>
                  <w:rFonts w:ascii="Arial"/>
                  <w:spacing w:val="21"/>
                </w:rPr>
                <w:t xml:space="preserve"> </w:t>
              </w:r>
              <w:r>
                <w:rPr>
                  <w:rFonts w:ascii="Arial"/>
                  <w:spacing w:val="-1"/>
                </w:rPr>
                <w:t>Caregiver</w:t>
              </w:r>
              <w:r>
                <w:rPr>
                  <w:rFonts w:ascii="Arial"/>
                  <w:spacing w:val="24"/>
                </w:rPr>
                <w:t xml:space="preserve"> </w:t>
              </w:r>
              <w:r>
                <w:rPr>
                  <w:rFonts w:ascii="Arial"/>
                  <w:w w:val="90"/>
                </w:rPr>
                <w:t>Coordinator</w:t>
              </w:r>
            </w:ins>
          </w:p>
          <w:p w14:paraId="212D8CD6" w14:textId="09626057" w:rsidR="00AF23AB" w:rsidRDefault="00AF23AB" w:rsidP="00AF23AB">
            <w:pPr>
              <w:pStyle w:val="TableParagraph"/>
              <w:ind w:left="363" w:right="367" w:firstLine="7"/>
              <w:jc w:val="center"/>
              <w:rPr>
                <w:rFonts w:ascii="Arial" w:eastAsia="Arial" w:hAnsi="Arial" w:cs="Arial"/>
              </w:rPr>
            </w:pPr>
            <w:del w:id="3675" w:author="Juliann Davis" w:date="2025-02-15T15:08:00Z">
              <w:r w:rsidDel="00AF23AB">
                <w:rPr>
                  <w:rFonts w:ascii="Arial"/>
                  <w:spacing w:val="-1"/>
                </w:rPr>
                <w:delText>Family</w:delText>
              </w:r>
              <w:r w:rsidDel="00AF23AB">
                <w:rPr>
                  <w:rFonts w:ascii="Arial"/>
                  <w:spacing w:val="21"/>
                </w:rPr>
                <w:delText xml:space="preserve"> </w:delText>
              </w:r>
              <w:r w:rsidDel="00AF23AB">
                <w:rPr>
                  <w:rFonts w:ascii="Arial"/>
                  <w:spacing w:val="-1"/>
                </w:rPr>
                <w:delText>Caregiver</w:delText>
              </w:r>
              <w:r w:rsidDel="00AF23AB">
                <w:rPr>
                  <w:rFonts w:ascii="Arial"/>
                  <w:spacing w:val="24"/>
                </w:rPr>
                <w:delText xml:space="preserve"> </w:delText>
              </w:r>
              <w:r w:rsidDel="00AF23AB">
                <w:rPr>
                  <w:rFonts w:ascii="Arial"/>
                  <w:w w:val="90"/>
                </w:rPr>
                <w:delText>Coordinator</w:delText>
              </w:r>
            </w:del>
          </w:p>
        </w:tc>
        <w:tc>
          <w:tcPr>
            <w:tcW w:w="1116" w:type="dxa"/>
            <w:tcBorders>
              <w:top w:val="single" w:sz="6" w:space="0" w:color="000000"/>
              <w:left w:val="single" w:sz="6" w:space="0" w:color="000000"/>
              <w:bottom w:val="single" w:sz="6" w:space="0" w:color="000000"/>
              <w:right w:val="single" w:sz="6" w:space="0" w:color="000000"/>
            </w:tcBorders>
          </w:tcPr>
          <w:p w14:paraId="6B80A6AF" w14:textId="19995894" w:rsidR="00AF23AB" w:rsidDel="00AF23AB" w:rsidRDefault="00AF23AB" w:rsidP="00AF23AB">
            <w:pPr>
              <w:pStyle w:val="TableParagraph"/>
              <w:rPr>
                <w:del w:id="3676" w:author="Juliann Davis" w:date="2025-02-15T15:08:00Z"/>
                <w:rFonts w:ascii="Times New Roman" w:eastAsia="Times New Roman" w:hAnsi="Times New Roman" w:cs="Times New Roman"/>
              </w:rPr>
            </w:pPr>
          </w:p>
          <w:p w14:paraId="41878993" w14:textId="2AE7D87E" w:rsidR="00AF23AB" w:rsidDel="00AF23AB" w:rsidRDefault="00AF23AB" w:rsidP="00AF23AB">
            <w:pPr>
              <w:pStyle w:val="TableParagraph"/>
              <w:spacing w:before="5"/>
              <w:rPr>
                <w:del w:id="3677" w:author="Juliann Davis" w:date="2025-02-15T15:08:00Z"/>
                <w:rFonts w:ascii="Times New Roman" w:eastAsia="Times New Roman" w:hAnsi="Times New Roman" w:cs="Times New Roman"/>
              </w:rPr>
            </w:pPr>
          </w:p>
          <w:p w14:paraId="07B5ABF1" w14:textId="1B69327E" w:rsidR="00AF23AB" w:rsidRDefault="00AF23AB" w:rsidP="00AF23AB">
            <w:pPr>
              <w:pStyle w:val="TableParagraph"/>
              <w:ind w:left="121"/>
              <w:rPr>
                <w:rFonts w:ascii="Arial" w:eastAsia="Arial" w:hAnsi="Arial" w:cs="Arial"/>
              </w:rPr>
            </w:pPr>
            <w:del w:id="3678" w:author="Juliann Davis" w:date="2025-02-15T15:08:00Z">
              <w:r w:rsidDel="00AF23AB">
                <w:rPr>
                  <w:rFonts w:ascii="Arial"/>
                </w:rPr>
                <w:delText>2/1/2021</w:delText>
              </w:r>
            </w:del>
          </w:p>
        </w:tc>
        <w:tc>
          <w:tcPr>
            <w:tcW w:w="915" w:type="dxa"/>
            <w:tcBorders>
              <w:top w:val="single" w:sz="6" w:space="0" w:color="000000"/>
              <w:left w:val="single" w:sz="6" w:space="0" w:color="000000"/>
              <w:bottom w:val="single" w:sz="6" w:space="0" w:color="000000"/>
              <w:right w:val="single" w:sz="6" w:space="0" w:color="000000"/>
            </w:tcBorders>
          </w:tcPr>
          <w:p w14:paraId="5F91E05D" w14:textId="5651C257" w:rsidR="00AF23AB" w:rsidRDefault="00AF23AB" w:rsidP="00AF23AB">
            <w:del w:id="3679" w:author="Juliann Davis" w:date="2025-02-15T15:08:00Z">
              <w:r w:rsidDel="00AF23AB">
                <w:delText>Ongoing</w:delText>
              </w:r>
            </w:del>
          </w:p>
        </w:tc>
        <w:tc>
          <w:tcPr>
            <w:tcW w:w="2603" w:type="dxa"/>
            <w:tcBorders>
              <w:top w:val="single" w:sz="6" w:space="0" w:color="000000"/>
              <w:left w:val="single" w:sz="6" w:space="0" w:color="000000"/>
              <w:bottom w:val="single" w:sz="6" w:space="0" w:color="000000"/>
              <w:right w:val="single" w:sz="9" w:space="0" w:color="000000"/>
            </w:tcBorders>
          </w:tcPr>
          <w:p w14:paraId="7A59493E" w14:textId="195E6B94" w:rsidR="00AF23AB" w:rsidRDefault="00AF23AB" w:rsidP="00AF23AB">
            <w:del w:id="3680" w:author="Juliann Davis" w:date="2025-02-15T15:08:00Z">
              <w:r w:rsidDel="00AF23AB">
                <w:delText>One scholarship provided for Teepa Snow training in June 2023.</w:delText>
              </w:r>
            </w:del>
          </w:p>
        </w:tc>
      </w:tr>
      <w:tr w:rsidR="00AF23AB" w14:paraId="0F8D5C92" w14:textId="77777777">
        <w:trPr>
          <w:trHeight w:hRule="exact" w:val="1286"/>
        </w:trPr>
        <w:tc>
          <w:tcPr>
            <w:tcW w:w="2459" w:type="dxa"/>
            <w:vMerge/>
            <w:tcBorders>
              <w:left w:val="single" w:sz="8" w:space="0" w:color="000000"/>
              <w:right w:val="single" w:sz="6" w:space="0" w:color="000000"/>
            </w:tcBorders>
          </w:tcPr>
          <w:p w14:paraId="3003E95C" w14:textId="77777777" w:rsidR="00AF23AB" w:rsidRDefault="00AF23AB" w:rsidP="00AF23AB"/>
        </w:tc>
        <w:tc>
          <w:tcPr>
            <w:tcW w:w="2497" w:type="dxa"/>
            <w:vMerge/>
            <w:tcBorders>
              <w:left w:val="single" w:sz="6" w:space="0" w:color="000000"/>
              <w:bottom w:val="single" w:sz="6" w:space="0" w:color="000000"/>
              <w:right w:val="single" w:sz="6" w:space="0" w:color="000000"/>
            </w:tcBorders>
          </w:tcPr>
          <w:p w14:paraId="211C414B" w14:textId="77777777" w:rsidR="00AF23AB" w:rsidRDefault="00AF23AB" w:rsidP="00AF23AB"/>
        </w:tc>
        <w:tc>
          <w:tcPr>
            <w:tcW w:w="401" w:type="dxa"/>
            <w:tcBorders>
              <w:top w:val="single" w:sz="6" w:space="0" w:color="000000"/>
              <w:left w:val="single" w:sz="6" w:space="0" w:color="000000"/>
              <w:bottom w:val="single" w:sz="6" w:space="0" w:color="000000"/>
              <w:right w:val="single" w:sz="6" w:space="0" w:color="000000"/>
            </w:tcBorders>
          </w:tcPr>
          <w:p w14:paraId="5401B00A" w14:textId="77777777" w:rsidR="00AF23AB" w:rsidRDefault="00AF23AB" w:rsidP="00AF23AB">
            <w:pPr>
              <w:pStyle w:val="TableParagraph"/>
              <w:rPr>
                <w:rFonts w:ascii="Times New Roman" w:eastAsia="Times New Roman" w:hAnsi="Times New Roman" w:cs="Times New Roman"/>
              </w:rPr>
            </w:pPr>
          </w:p>
          <w:p w14:paraId="5FCB48A5" w14:textId="77777777" w:rsidR="00AF23AB" w:rsidRDefault="00AF23AB" w:rsidP="00AF23AB">
            <w:pPr>
              <w:pStyle w:val="TableParagraph"/>
              <w:spacing w:before="4"/>
              <w:rPr>
                <w:rFonts w:ascii="Times New Roman" w:eastAsia="Times New Roman" w:hAnsi="Times New Roman" w:cs="Times New Roman"/>
              </w:rPr>
            </w:pPr>
          </w:p>
          <w:p w14:paraId="14AEDA0E" w14:textId="77777777" w:rsidR="00AF23AB" w:rsidRDefault="00AF23AB" w:rsidP="00AF23AB">
            <w:pPr>
              <w:pStyle w:val="TableParagraph"/>
              <w:ind w:left="104"/>
              <w:rPr>
                <w:rFonts w:ascii="Arial" w:eastAsia="Arial" w:hAnsi="Arial" w:cs="Arial"/>
              </w:rPr>
            </w:pPr>
            <w:r>
              <w:rPr>
                <w:rFonts w:ascii="Arial"/>
              </w:rPr>
              <w:t>c.</w:t>
            </w:r>
          </w:p>
        </w:tc>
        <w:tc>
          <w:tcPr>
            <w:tcW w:w="3298" w:type="dxa"/>
            <w:tcBorders>
              <w:top w:val="single" w:sz="6" w:space="0" w:color="000000"/>
              <w:left w:val="single" w:sz="6" w:space="0" w:color="000000"/>
              <w:bottom w:val="single" w:sz="6" w:space="0" w:color="000000"/>
              <w:right w:val="single" w:sz="6" w:space="0" w:color="000000"/>
            </w:tcBorders>
          </w:tcPr>
          <w:p w14:paraId="12F00515" w14:textId="77777777" w:rsidR="00AF23AB" w:rsidRDefault="00AF23AB" w:rsidP="00AF23AB">
            <w:pPr>
              <w:pStyle w:val="TableParagraph"/>
              <w:spacing w:before="6"/>
              <w:ind w:left="102" w:right="141"/>
              <w:rPr>
                <w:rFonts w:ascii="Arial" w:eastAsia="Arial" w:hAnsi="Arial" w:cs="Arial"/>
              </w:rPr>
            </w:pPr>
            <w:r>
              <w:rPr>
                <w:rFonts w:ascii="Arial"/>
                <w:spacing w:val="-1"/>
              </w:rPr>
              <w:t>Provide</w:t>
            </w:r>
            <w:r>
              <w:rPr>
                <w:rFonts w:ascii="Arial"/>
                <w:spacing w:val="-9"/>
              </w:rPr>
              <w:t xml:space="preserve"> </w:t>
            </w:r>
            <w:r>
              <w:rPr>
                <w:rFonts w:ascii="Arial"/>
                <w:spacing w:val="-1"/>
              </w:rPr>
              <w:t>scholarships</w:t>
            </w:r>
            <w:r>
              <w:rPr>
                <w:rFonts w:ascii="Arial"/>
                <w:spacing w:val="-12"/>
              </w:rPr>
              <w:t xml:space="preserve"> </w:t>
            </w:r>
            <w:r>
              <w:rPr>
                <w:rFonts w:ascii="Arial"/>
                <w:spacing w:val="-1"/>
              </w:rPr>
              <w:t>for</w:t>
            </w:r>
            <w:r>
              <w:rPr>
                <w:rFonts w:ascii="Arial"/>
                <w:spacing w:val="-10"/>
              </w:rPr>
              <w:t xml:space="preserve"> </w:t>
            </w:r>
            <w:r>
              <w:rPr>
                <w:rFonts w:ascii="Arial"/>
                <w:spacing w:val="-1"/>
              </w:rPr>
              <w:t>respite</w:t>
            </w:r>
            <w:r>
              <w:rPr>
                <w:rFonts w:ascii="Arial"/>
                <w:spacing w:val="23"/>
              </w:rPr>
              <w:t xml:space="preserve"> </w:t>
            </w:r>
            <w:r>
              <w:rPr>
                <w:rFonts w:ascii="Arial"/>
              </w:rPr>
              <w:t>to</w:t>
            </w:r>
            <w:r>
              <w:rPr>
                <w:rFonts w:ascii="Arial"/>
                <w:spacing w:val="-7"/>
              </w:rPr>
              <w:t xml:space="preserve"> </w:t>
            </w:r>
            <w:r>
              <w:rPr>
                <w:rFonts w:ascii="Arial"/>
                <w:spacing w:val="-1"/>
              </w:rPr>
              <w:t>remove</w:t>
            </w:r>
            <w:r>
              <w:rPr>
                <w:rFonts w:ascii="Arial"/>
                <w:spacing w:val="-4"/>
              </w:rPr>
              <w:t xml:space="preserve"> </w:t>
            </w:r>
            <w:r>
              <w:rPr>
                <w:rFonts w:ascii="Arial"/>
              </w:rPr>
              <w:t>the</w:t>
            </w:r>
            <w:r>
              <w:rPr>
                <w:rFonts w:ascii="Arial"/>
                <w:spacing w:val="-7"/>
              </w:rPr>
              <w:t xml:space="preserve"> </w:t>
            </w:r>
            <w:r>
              <w:rPr>
                <w:rFonts w:ascii="Arial"/>
                <w:spacing w:val="-1"/>
              </w:rPr>
              <w:t>barrier</w:t>
            </w:r>
            <w:r>
              <w:rPr>
                <w:rFonts w:ascii="Arial"/>
                <w:spacing w:val="-5"/>
              </w:rPr>
              <w:t xml:space="preserve"> </w:t>
            </w:r>
            <w:r>
              <w:rPr>
                <w:rFonts w:ascii="Arial"/>
              </w:rPr>
              <w:t>so</w:t>
            </w:r>
            <w:r>
              <w:rPr>
                <w:rFonts w:ascii="Arial"/>
                <w:spacing w:val="-9"/>
              </w:rPr>
              <w:t xml:space="preserve"> </w:t>
            </w:r>
            <w:r>
              <w:rPr>
                <w:rFonts w:ascii="Arial"/>
                <w:spacing w:val="-1"/>
              </w:rPr>
              <w:t>family</w:t>
            </w:r>
            <w:r>
              <w:rPr>
                <w:rFonts w:ascii="Arial"/>
                <w:spacing w:val="25"/>
              </w:rPr>
              <w:t xml:space="preserve"> </w:t>
            </w:r>
            <w:r>
              <w:rPr>
                <w:rFonts w:ascii="Arial"/>
                <w:spacing w:val="-1"/>
              </w:rPr>
              <w:t>caregivers</w:t>
            </w:r>
            <w:r>
              <w:rPr>
                <w:rFonts w:ascii="Arial"/>
                <w:spacing w:val="-8"/>
              </w:rPr>
              <w:t xml:space="preserve"> </w:t>
            </w:r>
            <w:r>
              <w:rPr>
                <w:rFonts w:ascii="Arial"/>
              </w:rPr>
              <w:t>can</w:t>
            </w:r>
            <w:r>
              <w:rPr>
                <w:rFonts w:ascii="Arial"/>
                <w:spacing w:val="-10"/>
              </w:rPr>
              <w:t xml:space="preserve"> </w:t>
            </w:r>
            <w:r>
              <w:rPr>
                <w:rFonts w:ascii="Arial"/>
                <w:spacing w:val="-1"/>
              </w:rPr>
              <w:t>attend</w:t>
            </w:r>
            <w:r>
              <w:rPr>
                <w:rFonts w:ascii="Arial"/>
                <w:spacing w:val="-9"/>
              </w:rPr>
              <w:t xml:space="preserve"> </w:t>
            </w:r>
            <w:r>
              <w:rPr>
                <w:rFonts w:ascii="Arial"/>
                <w:spacing w:val="-2"/>
              </w:rPr>
              <w:t>online</w:t>
            </w:r>
            <w:r>
              <w:rPr>
                <w:rFonts w:ascii="Arial"/>
                <w:spacing w:val="30"/>
              </w:rPr>
              <w:t xml:space="preserve"> </w:t>
            </w:r>
            <w:r>
              <w:rPr>
                <w:rFonts w:ascii="Arial"/>
                <w:spacing w:val="-1"/>
              </w:rPr>
              <w:t>caregiver</w:t>
            </w:r>
            <w:r>
              <w:rPr>
                <w:rFonts w:ascii="Arial"/>
                <w:spacing w:val="-8"/>
              </w:rPr>
              <w:t xml:space="preserve"> </w:t>
            </w:r>
            <w:r>
              <w:rPr>
                <w:rFonts w:ascii="Arial"/>
                <w:spacing w:val="-1"/>
              </w:rPr>
              <w:t>training</w:t>
            </w:r>
            <w:r>
              <w:rPr>
                <w:rFonts w:ascii="Arial"/>
                <w:spacing w:val="-10"/>
              </w:rPr>
              <w:t xml:space="preserve"> </w:t>
            </w:r>
            <w:r>
              <w:rPr>
                <w:rFonts w:ascii="Arial"/>
                <w:spacing w:val="-1"/>
              </w:rPr>
              <w:t>and</w:t>
            </w:r>
            <w:r>
              <w:rPr>
                <w:rFonts w:ascii="Arial"/>
                <w:spacing w:val="-12"/>
              </w:rPr>
              <w:t xml:space="preserve"> </w:t>
            </w:r>
            <w:r>
              <w:rPr>
                <w:rFonts w:ascii="Arial"/>
                <w:spacing w:val="-2"/>
              </w:rPr>
              <w:t>support</w:t>
            </w:r>
            <w:r>
              <w:rPr>
                <w:rFonts w:ascii="Arial"/>
                <w:spacing w:val="21"/>
              </w:rPr>
              <w:t xml:space="preserve"> </w:t>
            </w:r>
            <w:r>
              <w:rPr>
                <w:rFonts w:ascii="Arial"/>
                <w:spacing w:val="-1"/>
              </w:rPr>
              <w:t>groups.</w:t>
            </w:r>
          </w:p>
        </w:tc>
        <w:tc>
          <w:tcPr>
            <w:tcW w:w="1834" w:type="dxa"/>
            <w:tcBorders>
              <w:top w:val="single" w:sz="6" w:space="0" w:color="000000"/>
              <w:left w:val="single" w:sz="6" w:space="0" w:color="000000"/>
              <w:bottom w:val="single" w:sz="6" w:space="0" w:color="000000"/>
              <w:right w:val="single" w:sz="6" w:space="0" w:color="000000"/>
            </w:tcBorders>
          </w:tcPr>
          <w:p w14:paraId="3B118198" w14:textId="77777777" w:rsidR="00AF23AB" w:rsidRDefault="00AF23AB" w:rsidP="00AF23AB">
            <w:pPr>
              <w:pStyle w:val="TableParagraph"/>
              <w:spacing w:before="5"/>
              <w:rPr>
                <w:ins w:id="3681" w:author="Juliann Davis" w:date="2025-02-15T15:09:00Z"/>
                <w:rFonts w:ascii="Times New Roman" w:eastAsia="Times New Roman" w:hAnsi="Times New Roman" w:cs="Times New Roman"/>
              </w:rPr>
            </w:pPr>
          </w:p>
          <w:p w14:paraId="1CFFC0BC" w14:textId="29A56961" w:rsidR="00AF23AB" w:rsidDel="00AF23AB" w:rsidRDefault="00AF23AB" w:rsidP="00AF23AB">
            <w:pPr>
              <w:pStyle w:val="TableParagraph"/>
              <w:spacing w:before="5"/>
              <w:rPr>
                <w:del w:id="3682" w:author="Juliann Davis" w:date="2025-02-15T15:08:00Z"/>
                <w:rFonts w:ascii="Times New Roman" w:eastAsia="Times New Roman" w:hAnsi="Times New Roman" w:cs="Times New Roman"/>
              </w:rPr>
            </w:pPr>
            <w:ins w:id="3683" w:author="Juliann Davis" w:date="2025-02-15T15:09:00Z">
              <w:r>
                <w:rPr>
                  <w:rFonts w:ascii="Arial"/>
                  <w:spacing w:val="-1"/>
                </w:rPr>
                <w:t>Family</w:t>
              </w:r>
              <w:r>
                <w:rPr>
                  <w:rFonts w:ascii="Arial"/>
                  <w:spacing w:val="21"/>
                </w:rPr>
                <w:t xml:space="preserve"> </w:t>
              </w:r>
              <w:r>
                <w:rPr>
                  <w:rFonts w:ascii="Arial"/>
                  <w:spacing w:val="-1"/>
                </w:rPr>
                <w:t>Caregiver</w:t>
              </w:r>
              <w:r>
                <w:rPr>
                  <w:rFonts w:ascii="Arial"/>
                  <w:spacing w:val="24"/>
                </w:rPr>
                <w:t xml:space="preserve"> </w:t>
              </w:r>
              <w:r>
                <w:rPr>
                  <w:rFonts w:ascii="Arial"/>
                  <w:w w:val="90"/>
                </w:rPr>
                <w:t>Coordinator</w:t>
              </w:r>
            </w:ins>
          </w:p>
          <w:p w14:paraId="1A91B86D" w14:textId="51FDF1DE" w:rsidR="00AF23AB" w:rsidRDefault="00AF23AB" w:rsidP="00AF23AB">
            <w:pPr>
              <w:pStyle w:val="TableParagraph"/>
              <w:ind w:left="363" w:right="367" w:firstLine="7"/>
              <w:jc w:val="center"/>
              <w:rPr>
                <w:rFonts w:ascii="Arial" w:eastAsia="Arial" w:hAnsi="Arial" w:cs="Arial"/>
              </w:rPr>
            </w:pPr>
            <w:del w:id="3684" w:author="Juliann Davis" w:date="2025-02-15T15:08:00Z">
              <w:r w:rsidDel="00AF23AB">
                <w:rPr>
                  <w:rFonts w:ascii="Arial"/>
                  <w:spacing w:val="-1"/>
                </w:rPr>
                <w:delText>Family</w:delText>
              </w:r>
              <w:r w:rsidDel="00AF23AB">
                <w:rPr>
                  <w:rFonts w:ascii="Arial"/>
                  <w:spacing w:val="21"/>
                </w:rPr>
                <w:delText xml:space="preserve"> </w:delText>
              </w:r>
              <w:r w:rsidDel="00AF23AB">
                <w:rPr>
                  <w:rFonts w:ascii="Arial"/>
                  <w:spacing w:val="-1"/>
                </w:rPr>
                <w:delText>Caregiver</w:delText>
              </w:r>
              <w:r w:rsidDel="00AF23AB">
                <w:rPr>
                  <w:rFonts w:ascii="Arial"/>
                  <w:spacing w:val="24"/>
                </w:rPr>
                <w:delText xml:space="preserve"> </w:delText>
              </w:r>
              <w:r w:rsidDel="00AF23AB">
                <w:rPr>
                  <w:rFonts w:ascii="Arial"/>
                  <w:w w:val="90"/>
                </w:rPr>
                <w:delText>Coordinator</w:delText>
              </w:r>
            </w:del>
          </w:p>
        </w:tc>
        <w:tc>
          <w:tcPr>
            <w:tcW w:w="1116" w:type="dxa"/>
            <w:tcBorders>
              <w:top w:val="single" w:sz="6" w:space="0" w:color="000000"/>
              <w:left w:val="single" w:sz="6" w:space="0" w:color="000000"/>
              <w:bottom w:val="single" w:sz="6" w:space="0" w:color="000000"/>
              <w:right w:val="single" w:sz="6" w:space="0" w:color="000000"/>
            </w:tcBorders>
          </w:tcPr>
          <w:p w14:paraId="635CF60D" w14:textId="530C1568" w:rsidR="00AF23AB" w:rsidDel="00AF23AB" w:rsidRDefault="00AF23AB" w:rsidP="00AF23AB">
            <w:pPr>
              <w:pStyle w:val="TableParagraph"/>
              <w:rPr>
                <w:del w:id="3685" w:author="Juliann Davis" w:date="2025-02-15T15:08:00Z"/>
                <w:rFonts w:ascii="Times New Roman" w:eastAsia="Times New Roman" w:hAnsi="Times New Roman" w:cs="Times New Roman"/>
              </w:rPr>
            </w:pPr>
          </w:p>
          <w:p w14:paraId="0058435E" w14:textId="119E1D83" w:rsidR="00AF23AB" w:rsidDel="00AF23AB" w:rsidRDefault="00AF23AB" w:rsidP="00AF23AB">
            <w:pPr>
              <w:pStyle w:val="TableParagraph"/>
              <w:spacing w:before="4"/>
              <w:rPr>
                <w:del w:id="3686" w:author="Juliann Davis" w:date="2025-02-15T15:08:00Z"/>
                <w:rFonts w:ascii="Times New Roman" w:eastAsia="Times New Roman" w:hAnsi="Times New Roman" w:cs="Times New Roman"/>
              </w:rPr>
            </w:pPr>
          </w:p>
          <w:p w14:paraId="551D1D2D" w14:textId="79DEDF30" w:rsidR="00AF23AB" w:rsidRDefault="00AF23AB" w:rsidP="00AF23AB">
            <w:pPr>
              <w:pStyle w:val="TableParagraph"/>
              <w:ind w:left="121"/>
              <w:rPr>
                <w:rFonts w:ascii="Arial" w:eastAsia="Arial" w:hAnsi="Arial" w:cs="Arial"/>
              </w:rPr>
            </w:pPr>
            <w:del w:id="3687" w:author="Juliann Davis" w:date="2025-02-15T15:08:00Z">
              <w:r w:rsidDel="00AF23AB">
                <w:rPr>
                  <w:rFonts w:ascii="Arial"/>
                </w:rPr>
                <w:delText>2/1/2021</w:delText>
              </w:r>
            </w:del>
          </w:p>
        </w:tc>
        <w:tc>
          <w:tcPr>
            <w:tcW w:w="915" w:type="dxa"/>
            <w:tcBorders>
              <w:top w:val="single" w:sz="6" w:space="0" w:color="000000"/>
              <w:left w:val="single" w:sz="6" w:space="0" w:color="000000"/>
              <w:bottom w:val="single" w:sz="6" w:space="0" w:color="000000"/>
              <w:right w:val="single" w:sz="6" w:space="0" w:color="000000"/>
            </w:tcBorders>
          </w:tcPr>
          <w:p w14:paraId="58F531BF" w14:textId="642AA515" w:rsidR="00AF23AB" w:rsidRDefault="00AF23AB" w:rsidP="00AF23AB">
            <w:del w:id="3688" w:author="Juliann Davis" w:date="2025-02-15T15:08:00Z">
              <w:r w:rsidDel="00AF23AB">
                <w:delText>Ongoing</w:delText>
              </w:r>
            </w:del>
          </w:p>
        </w:tc>
        <w:tc>
          <w:tcPr>
            <w:tcW w:w="2603" w:type="dxa"/>
            <w:tcBorders>
              <w:top w:val="single" w:sz="6" w:space="0" w:color="000000"/>
              <w:left w:val="single" w:sz="6" w:space="0" w:color="000000"/>
              <w:bottom w:val="single" w:sz="6" w:space="0" w:color="000000"/>
              <w:right w:val="single" w:sz="9" w:space="0" w:color="000000"/>
            </w:tcBorders>
          </w:tcPr>
          <w:p w14:paraId="518251EA" w14:textId="1E169A50" w:rsidR="00AF23AB" w:rsidRDefault="00AF23AB" w:rsidP="00AF23AB">
            <w:del w:id="3689" w:author="Juliann Davis" w:date="2025-02-15T15:08:00Z">
              <w:r w:rsidDel="00AF23AB">
                <w:delText>We have offered several scholarships but have had no one participate at this time.</w:delText>
              </w:r>
            </w:del>
          </w:p>
        </w:tc>
      </w:tr>
      <w:tr w:rsidR="00AF23AB" w14:paraId="7434379C" w14:textId="77777777" w:rsidTr="00AF23AB">
        <w:trPr>
          <w:trHeight w:hRule="exact" w:val="305"/>
        </w:trPr>
        <w:tc>
          <w:tcPr>
            <w:tcW w:w="2459" w:type="dxa"/>
            <w:vMerge/>
            <w:tcBorders>
              <w:left w:val="single" w:sz="8" w:space="0" w:color="000000"/>
              <w:right w:val="single" w:sz="6" w:space="0" w:color="000000"/>
            </w:tcBorders>
          </w:tcPr>
          <w:p w14:paraId="3D25095B" w14:textId="77777777" w:rsidR="00AF23AB" w:rsidRDefault="00AF23AB" w:rsidP="00AF23AB"/>
        </w:tc>
        <w:tc>
          <w:tcPr>
            <w:tcW w:w="12664" w:type="dxa"/>
            <w:gridSpan w:val="7"/>
            <w:tcBorders>
              <w:top w:val="single" w:sz="6" w:space="0" w:color="000000"/>
              <w:left w:val="single" w:sz="6" w:space="0" w:color="000000"/>
              <w:bottom w:val="single" w:sz="6" w:space="0" w:color="000000"/>
              <w:right w:val="single" w:sz="9" w:space="0" w:color="000000"/>
            </w:tcBorders>
          </w:tcPr>
          <w:p w14:paraId="50E4CA5D" w14:textId="77777777" w:rsidR="00AF23AB" w:rsidRDefault="00AF23AB" w:rsidP="00AF23AB"/>
        </w:tc>
      </w:tr>
      <w:tr w:rsidR="00AF23AB" w14:paraId="43DC7E0F" w14:textId="77777777" w:rsidTr="000E3B01">
        <w:trPr>
          <w:trHeight w:hRule="exact" w:val="1710"/>
        </w:trPr>
        <w:tc>
          <w:tcPr>
            <w:tcW w:w="2459" w:type="dxa"/>
            <w:vMerge/>
            <w:tcBorders>
              <w:left w:val="single" w:sz="8" w:space="0" w:color="000000"/>
              <w:right w:val="single" w:sz="6" w:space="0" w:color="000000"/>
            </w:tcBorders>
          </w:tcPr>
          <w:p w14:paraId="1246561C" w14:textId="77777777" w:rsidR="00AF23AB" w:rsidRDefault="00AF23AB" w:rsidP="00AF23AB"/>
        </w:tc>
        <w:tc>
          <w:tcPr>
            <w:tcW w:w="2497" w:type="dxa"/>
            <w:vMerge w:val="restart"/>
            <w:tcBorders>
              <w:top w:val="single" w:sz="6" w:space="0" w:color="000000"/>
              <w:left w:val="single" w:sz="6" w:space="0" w:color="000000"/>
              <w:right w:val="single" w:sz="6" w:space="0" w:color="000000"/>
            </w:tcBorders>
          </w:tcPr>
          <w:p w14:paraId="2F621C28" w14:textId="77777777" w:rsidR="00AF23AB" w:rsidRDefault="00AF23AB" w:rsidP="00AF23AB">
            <w:pPr>
              <w:pStyle w:val="TableParagraph"/>
              <w:rPr>
                <w:rFonts w:ascii="Times New Roman" w:eastAsia="Times New Roman" w:hAnsi="Times New Roman" w:cs="Times New Roman"/>
              </w:rPr>
            </w:pPr>
          </w:p>
          <w:p w14:paraId="61DEF5E8" w14:textId="77777777" w:rsidR="00AF23AB" w:rsidRDefault="00AF23AB" w:rsidP="00AF23AB">
            <w:pPr>
              <w:pStyle w:val="TableParagraph"/>
              <w:spacing w:before="3"/>
              <w:rPr>
                <w:rFonts w:ascii="Times New Roman" w:eastAsia="Times New Roman" w:hAnsi="Times New Roman" w:cs="Times New Roman"/>
                <w:sz w:val="23"/>
                <w:szCs w:val="23"/>
              </w:rPr>
            </w:pPr>
          </w:p>
          <w:p w14:paraId="418CBB25" w14:textId="77777777" w:rsidR="00AF23AB" w:rsidRDefault="00AF23AB" w:rsidP="00AF23AB">
            <w:pPr>
              <w:pStyle w:val="TableParagraph"/>
              <w:ind w:left="126" w:right="128" w:firstLine="5"/>
              <w:jc w:val="center"/>
              <w:rPr>
                <w:rFonts w:ascii="Arial" w:eastAsia="Arial" w:hAnsi="Arial" w:cs="Arial"/>
              </w:rPr>
            </w:pPr>
            <w:r>
              <w:rPr>
                <w:rFonts w:ascii="Arial"/>
              </w:rPr>
              <w:t>The</w:t>
            </w:r>
            <w:r>
              <w:rPr>
                <w:rFonts w:ascii="Arial"/>
                <w:spacing w:val="-12"/>
              </w:rPr>
              <w:t xml:space="preserve"> </w:t>
            </w:r>
            <w:r>
              <w:rPr>
                <w:rFonts w:ascii="Arial"/>
                <w:spacing w:val="-1"/>
              </w:rPr>
              <w:t>Family</w:t>
            </w:r>
            <w:r>
              <w:rPr>
                <w:rFonts w:ascii="Arial"/>
                <w:spacing w:val="-11"/>
              </w:rPr>
              <w:t xml:space="preserve"> </w:t>
            </w:r>
            <w:r>
              <w:rPr>
                <w:rFonts w:ascii="Arial"/>
                <w:spacing w:val="-1"/>
              </w:rPr>
              <w:t>Caregiver</w:t>
            </w:r>
            <w:r>
              <w:rPr>
                <w:rFonts w:ascii="Arial"/>
                <w:spacing w:val="23"/>
              </w:rPr>
              <w:t xml:space="preserve"> </w:t>
            </w:r>
            <w:r>
              <w:rPr>
                <w:rFonts w:ascii="Arial"/>
                <w:spacing w:val="-1"/>
              </w:rPr>
              <w:t>Support</w:t>
            </w:r>
            <w:r>
              <w:rPr>
                <w:rFonts w:ascii="Arial"/>
                <w:spacing w:val="-10"/>
              </w:rPr>
              <w:t xml:space="preserve"> </w:t>
            </w:r>
            <w:r>
              <w:rPr>
                <w:rFonts w:ascii="Arial"/>
                <w:spacing w:val="-1"/>
              </w:rPr>
              <w:t>Program</w:t>
            </w:r>
            <w:r>
              <w:rPr>
                <w:rFonts w:ascii="Arial"/>
                <w:spacing w:val="-9"/>
              </w:rPr>
              <w:t xml:space="preserve"> </w:t>
            </w:r>
            <w:r>
              <w:rPr>
                <w:rFonts w:ascii="Arial"/>
                <w:spacing w:val="-2"/>
              </w:rPr>
              <w:t>will</w:t>
            </w:r>
            <w:r>
              <w:rPr>
                <w:rFonts w:ascii="Arial"/>
                <w:spacing w:val="29"/>
              </w:rPr>
              <w:t xml:space="preserve"> </w:t>
            </w:r>
            <w:r>
              <w:rPr>
                <w:rFonts w:ascii="Arial"/>
                <w:spacing w:val="-1"/>
              </w:rPr>
              <w:t>increase</w:t>
            </w:r>
            <w:r>
              <w:rPr>
                <w:rFonts w:ascii="Arial"/>
                <w:spacing w:val="-7"/>
              </w:rPr>
              <w:t xml:space="preserve"> </w:t>
            </w:r>
            <w:r>
              <w:rPr>
                <w:rFonts w:ascii="Arial"/>
                <w:spacing w:val="-1"/>
              </w:rPr>
              <w:t>the</w:t>
            </w:r>
            <w:r>
              <w:rPr>
                <w:rFonts w:ascii="Arial"/>
                <w:spacing w:val="-7"/>
              </w:rPr>
              <w:t xml:space="preserve"> </w:t>
            </w:r>
            <w:r>
              <w:rPr>
                <w:rFonts w:ascii="Arial"/>
                <w:spacing w:val="-2"/>
              </w:rPr>
              <w:t>number</w:t>
            </w:r>
            <w:r>
              <w:rPr>
                <w:rFonts w:ascii="Arial"/>
                <w:spacing w:val="-5"/>
              </w:rPr>
              <w:t xml:space="preserve"> </w:t>
            </w:r>
            <w:r>
              <w:rPr>
                <w:rFonts w:ascii="Arial"/>
                <w:spacing w:val="-3"/>
              </w:rPr>
              <w:t>of</w:t>
            </w:r>
            <w:r>
              <w:rPr>
                <w:rFonts w:ascii="Arial"/>
                <w:spacing w:val="18"/>
              </w:rPr>
              <w:t xml:space="preserve"> </w:t>
            </w:r>
            <w:r>
              <w:rPr>
                <w:rFonts w:ascii="Arial"/>
                <w:spacing w:val="-1"/>
              </w:rPr>
              <w:t>Caregiver</w:t>
            </w:r>
            <w:r>
              <w:rPr>
                <w:rFonts w:ascii="Arial"/>
                <w:spacing w:val="-20"/>
              </w:rPr>
              <w:t xml:space="preserve"> </w:t>
            </w:r>
            <w:r>
              <w:rPr>
                <w:rFonts w:ascii="Arial"/>
                <w:spacing w:val="-1"/>
              </w:rPr>
              <w:t>Trainings</w:t>
            </w:r>
            <w:r>
              <w:rPr>
                <w:rFonts w:ascii="Arial"/>
                <w:spacing w:val="21"/>
              </w:rPr>
              <w:t xml:space="preserve"> </w:t>
            </w:r>
            <w:r>
              <w:rPr>
                <w:rFonts w:ascii="Arial"/>
                <w:spacing w:val="-1"/>
              </w:rPr>
              <w:t>from</w:t>
            </w:r>
            <w:r>
              <w:rPr>
                <w:rFonts w:ascii="Arial"/>
                <w:spacing w:val="-3"/>
              </w:rPr>
              <w:t xml:space="preserve"> </w:t>
            </w:r>
            <w:r>
              <w:rPr>
                <w:rFonts w:ascii="Arial"/>
                <w:spacing w:val="-1"/>
              </w:rPr>
              <w:t>zero</w:t>
            </w:r>
            <w:r>
              <w:rPr>
                <w:rFonts w:ascii="Arial"/>
                <w:spacing w:val="-6"/>
              </w:rPr>
              <w:t xml:space="preserve"> </w:t>
            </w:r>
            <w:r>
              <w:rPr>
                <w:rFonts w:ascii="Arial"/>
              </w:rPr>
              <w:t>to</w:t>
            </w:r>
            <w:r>
              <w:rPr>
                <w:rFonts w:ascii="Arial"/>
                <w:spacing w:val="-4"/>
              </w:rPr>
              <w:t xml:space="preserve"> </w:t>
            </w:r>
            <w:r>
              <w:rPr>
                <w:rFonts w:ascii="Arial"/>
                <w:spacing w:val="-1"/>
              </w:rPr>
              <w:t>at</w:t>
            </w:r>
            <w:r>
              <w:rPr>
                <w:rFonts w:ascii="Arial"/>
                <w:spacing w:val="-5"/>
              </w:rPr>
              <w:t xml:space="preserve"> </w:t>
            </w:r>
            <w:r>
              <w:rPr>
                <w:rFonts w:ascii="Arial"/>
                <w:spacing w:val="-1"/>
              </w:rPr>
              <w:t>least</w:t>
            </w:r>
            <w:r>
              <w:rPr>
                <w:rFonts w:ascii="Arial"/>
                <w:spacing w:val="27"/>
              </w:rPr>
              <w:t xml:space="preserve"> </w:t>
            </w:r>
            <w:r>
              <w:rPr>
                <w:rFonts w:ascii="Arial"/>
                <w:spacing w:val="-2"/>
              </w:rPr>
              <w:t>two</w:t>
            </w:r>
            <w:r>
              <w:rPr>
                <w:rFonts w:ascii="Arial"/>
                <w:spacing w:val="-7"/>
              </w:rPr>
              <w:t xml:space="preserve"> </w:t>
            </w:r>
            <w:r>
              <w:rPr>
                <w:rFonts w:ascii="Arial"/>
                <w:spacing w:val="-1"/>
              </w:rPr>
              <w:t>per</w:t>
            </w:r>
            <w:r>
              <w:rPr>
                <w:rFonts w:ascii="Arial"/>
                <w:spacing w:val="-6"/>
              </w:rPr>
              <w:t xml:space="preserve"> </w:t>
            </w:r>
            <w:r>
              <w:rPr>
                <w:rFonts w:ascii="Arial"/>
                <w:spacing w:val="-1"/>
              </w:rPr>
              <w:t>year.</w:t>
            </w:r>
          </w:p>
        </w:tc>
        <w:tc>
          <w:tcPr>
            <w:tcW w:w="401" w:type="dxa"/>
            <w:vMerge w:val="restart"/>
            <w:tcBorders>
              <w:top w:val="single" w:sz="6" w:space="0" w:color="000000"/>
              <w:left w:val="single" w:sz="6" w:space="0" w:color="000000"/>
              <w:right w:val="single" w:sz="6" w:space="0" w:color="000000"/>
            </w:tcBorders>
          </w:tcPr>
          <w:p w14:paraId="4EF44991" w14:textId="77777777" w:rsidR="00AF23AB" w:rsidRDefault="00AF23AB" w:rsidP="00AF23AB">
            <w:pPr>
              <w:pStyle w:val="TableParagraph"/>
              <w:spacing w:before="3"/>
              <w:rPr>
                <w:rFonts w:ascii="Times New Roman" w:eastAsia="Times New Roman" w:hAnsi="Times New Roman" w:cs="Times New Roman"/>
              </w:rPr>
            </w:pPr>
          </w:p>
          <w:p w14:paraId="0CB71253" w14:textId="77777777" w:rsidR="00AF23AB" w:rsidRDefault="00AF23AB" w:rsidP="00AF23AB">
            <w:pPr>
              <w:pStyle w:val="TableParagraph"/>
              <w:ind w:left="104"/>
              <w:rPr>
                <w:rFonts w:ascii="Arial" w:eastAsia="Arial" w:hAnsi="Arial" w:cs="Arial"/>
              </w:rPr>
            </w:pPr>
            <w:r>
              <w:rPr>
                <w:rFonts w:ascii="Arial"/>
                <w:spacing w:val="-1"/>
              </w:rPr>
              <w:t>a.</w:t>
            </w:r>
          </w:p>
          <w:p w14:paraId="6646BB0A" w14:textId="77777777" w:rsidR="00AF23AB" w:rsidRDefault="00AF23AB" w:rsidP="00AF23AB">
            <w:pPr>
              <w:pStyle w:val="TableParagraph"/>
              <w:rPr>
                <w:rFonts w:ascii="Times New Roman" w:eastAsia="Times New Roman" w:hAnsi="Times New Roman" w:cs="Times New Roman"/>
              </w:rPr>
            </w:pPr>
          </w:p>
          <w:p w14:paraId="42825403" w14:textId="77777777" w:rsidR="00AF23AB" w:rsidRDefault="00AF23AB" w:rsidP="00AF23AB">
            <w:pPr>
              <w:pStyle w:val="TableParagraph"/>
              <w:rPr>
                <w:rFonts w:ascii="Times New Roman" w:eastAsia="Times New Roman" w:hAnsi="Times New Roman" w:cs="Times New Roman"/>
              </w:rPr>
            </w:pPr>
          </w:p>
          <w:p w14:paraId="1CDDC7B7" w14:textId="77777777" w:rsidR="00AF23AB" w:rsidRDefault="00AF23AB" w:rsidP="00AF23AB">
            <w:pPr>
              <w:pStyle w:val="TableParagraph"/>
              <w:rPr>
                <w:rFonts w:ascii="Times New Roman" w:eastAsia="Times New Roman" w:hAnsi="Times New Roman" w:cs="Times New Roman"/>
              </w:rPr>
            </w:pPr>
          </w:p>
          <w:p w14:paraId="03437C0B" w14:textId="77777777" w:rsidR="00AF23AB" w:rsidRDefault="00AF23AB" w:rsidP="00AF23AB">
            <w:pPr>
              <w:pStyle w:val="TableParagraph"/>
              <w:spacing w:before="10"/>
              <w:rPr>
                <w:rFonts w:ascii="Times New Roman" w:eastAsia="Times New Roman" w:hAnsi="Times New Roman" w:cs="Times New Roman"/>
                <w:sz w:val="23"/>
                <w:szCs w:val="23"/>
              </w:rPr>
            </w:pPr>
          </w:p>
          <w:p w14:paraId="4EFA6D30" w14:textId="77777777" w:rsidR="00AF23AB" w:rsidRDefault="00AF23AB" w:rsidP="00AF23AB">
            <w:pPr>
              <w:pStyle w:val="TableParagraph"/>
              <w:ind w:left="104"/>
              <w:rPr>
                <w:rFonts w:ascii="Arial" w:eastAsia="Arial" w:hAnsi="Arial" w:cs="Arial"/>
              </w:rPr>
            </w:pPr>
            <w:r>
              <w:rPr>
                <w:rFonts w:ascii="Arial"/>
                <w:spacing w:val="-1"/>
              </w:rPr>
              <w:t>b.</w:t>
            </w:r>
          </w:p>
        </w:tc>
        <w:tc>
          <w:tcPr>
            <w:tcW w:w="3298" w:type="dxa"/>
            <w:tcBorders>
              <w:top w:val="single" w:sz="6" w:space="0" w:color="000000"/>
              <w:left w:val="single" w:sz="6" w:space="0" w:color="000000"/>
              <w:bottom w:val="single" w:sz="6" w:space="0" w:color="000000"/>
              <w:right w:val="single" w:sz="6" w:space="0" w:color="000000"/>
            </w:tcBorders>
          </w:tcPr>
          <w:p w14:paraId="783BB74F" w14:textId="77777777" w:rsidR="00AF23AB" w:rsidRDefault="00AF23AB" w:rsidP="00AF23AB">
            <w:pPr>
              <w:pStyle w:val="TableParagraph"/>
              <w:spacing w:before="4"/>
              <w:ind w:left="102" w:right="797"/>
              <w:rPr>
                <w:rFonts w:ascii="Arial" w:eastAsia="Arial" w:hAnsi="Arial" w:cs="Arial"/>
              </w:rPr>
            </w:pPr>
            <w:r>
              <w:rPr>
                <w:rFonts w:ascii="Arial"/>
                <w:spacing w:val="-1"/>
              </w:rPr>
              <w:t>Identify</w:t>
            </w:r>
            <w:r>
              <w:rPr>
                <w:rFonts w:ascii="Arial"/>
                <w:spacing w:val="-8"/>
              </w:rPr>
              <w:t xml:space="preserve"> </w:t>
            </w:r>
            <w:r>
              <w:rPr>
                <w:rFonts w:ascii="Arial"/>
                <w:spacing w:val="-1"/>
              </w:rPr>
              <w:t>and</w:t>
            </w:r>
            <w:r>
              <w:rPr>
                <w:rFonts w:ascii="Arial"/>
                <w:spacing w:val="-9"/>
              </w:rPr>
              <w:t xml:space="preserve"> </w:t>
            </w:r>
            <w:r>
              <w:rPr>
                <w:rFonts w:ascii="Arial"/>
                <w:spacing w:val="-1"/>
              </w:rPr>
              <w:t>recruit</w:t>
            </w:r>
            <w:r>
              <w:rPr>
                <w:rFonts w:ascii="Arial"/>
                <w:spacing w:val="-7"/>
              </w:rPr>
              <w:t xml:space="preserve"> </w:t>
            </w:r>
            <w:r>
              <w:rPr>
                <w:rFonts w:ascii="Arial"/>
                <w:spacing w:val="-1"/>
              </w:rPr>
              <w:t>new</w:t>
            </w:r>
            <w:r>
              <w:rPr>
                <w:rFonts w:ascii="Arial"/>
                <w:spacing w:val="20"/>
              </w:rPr>
              <w:t xml:space="preserve"> </w:t>
            </w:r>
            <w:r>
              <w:rPr>
                <w:rFonts w:ascii="Arial"/>
                <w:spacing w:val="-1"/>
              </w:rPr>
              <w:t>consumers</w:t>
            </w:r>
            <w:r>
              <w:rPr>
                <w:rFonts w:ascii="Arial"/>
                <w:spacing w:val="-14"/>
              </w:rPr>
              <w:t xml:space="preserve"> </w:t>
            </w:r>
            <w:r>
              <w:rPr>
                <w:rFonts w:ascii="Arial"/>
                <w:spacing w:val="-1"/>
              </w:rPr>
              <w:t>for</w:t>
            </w:r>
            <w:r>
              <w:rPr>
                <w:rFonts w:ascii="Arial"/>
                <w:spacing w:val="-13"/>
              </w:rPr>
              <w:t xml:space="preserve"> </w:t>
            </w:r>
            <w:r>
              <w:rPr>
                <w:rFonts w:ascii="Arial"/>
                <w:spacing w:val="-1"/>
              </w:rPr>
              <w:t>Caregiver</w:t>
            </w:r>
            <w:r>
              <w:rPr>
                <w:rFonts w:ascii="Arial"/>
                <w:spacing w:val="27"/>
              </w:rPr>
              <w:t xml:space="preserve"> </w:t>
            </w:r>
            <w:r>
              <w:rPr>
                <w:rFonts w:ascii="Arial"/>
                <w:spacing w:val="-1"/>
              </w:rPr>
              <w:t>Trainings.</w:t>
            </w:r>
          </w:p>
        </w:tc>
        <w:tc>
          <w:tcPr>
            <w:tcW w:w="1834" w:type="dxa"/>
            <w:tcBorders>
              <w:top w:val="single" w:sz="6" w:space="0" w:color="000000"/>
              <w:left w:val="single" w:sz="6" w:space="0" w:color="000000"/>
              <w:bottom w:val="single" w:sz="6" w:space="0" w:color="000000"/>
              <w:right w:val="single" w:sz="6" w:space="0" w:color="000000"/>
            </w:tcBorders>
          </w:tcPr>
          <w:p w14:paraId="25F43F9F" w14:textId="77777777" w:rsidR="00AF23AB" w:rsidRDefault="00AF23AB" w:rsidP="00AF23AB">
            <w:pPr>
              <w:pStyle w:val="TableParagraph"/>
              <w:spacing w:before="4"/>
              <w:ind w:left="363" w:right="367" w:firstLine="7"/>
              <w:jc w:val="center"/>
              <w:rPr>
                <w:rFonts w:ascii="Arial" w:eastAsia="Arial" w:hAnsi="Arial" w:cs="Arial"/>
              </w:rPr>
            </w:pPr>
            <w:r>
              <w:rPr>
                <w:rFonts w:ascii="Arial"/>
                <w:spacing w:val="-1"/>
              </w:rPr>
              <w:t>Family</w:t>
            </w:r>
            <w:r>
              <w:rPr>
                <w:rFonts w:ascii="Arial"/>
                <w:spacing w:val="21"/>
              </w:rPr>
              <w:t xml:space="preserve"> </w:t>
            </w:r>
            <w:r>
              <w:rPr>
                <w:rFonts w:ascii="Arial"/>
                <w:spacing w:val="-1"/>
              </w:rPr>
              <w:t>Caregiver</w:t>
            </w:r>
            <w:r>
              <w:rPr>
                <w:rFonts w:ascii="Arial"/>
                <w:spacing w:val="24"/>
              </w:rPr>
              <w:t xml:space="preserve"> </w:t>
            </w:r>
            <w:r>
              <w:rPr>
                <w:rFonts w:ascii="Arial"/>
                <w:w w:val="90"/>
              </w:rPr>
              <w:t>Coordinator</w:t>
            </w:r>
          </w:p>
        </w:tc>
        <w:tc>
          <w:tcPr>
            <w:tcW w:w="1116" w:type="dxa"/>
            <w:tcBorders>
              <w:top w:val="single" w:sz="6" w:space="0" w:color="000000"/>
              <w:left w:val="single" w:sz="6" w:space="0" w:color="000000"/>
              <w:bottom w:val="single" w:sz="6" w:space="0" w:color="000000"/>
              <w:right w:val="single" w:sz="6" w:space="0" w:color="000000"/>
            </w:tcBorders>
          </w:tcPr>
          <w:p w14:paraId="26397C39" w14:textId="1D124346" w:rsidR="00AF23AB" w:rsidDel="00AF23AB" w:rsidRDefault="00AF23AB" w:rsidP="00AF23AB">
            <w:pPr>
              <w:pStyle w:val="TableParagraph"/>
              <w:spacing w:before="3"/>
              <w:rPr>
                <w:del w:id="3690" w:author="Juliann Davis" w:date="2025-02-15T15:08:00Z"/>
                <w:rFonts w:ascii="Times New Roman" w:eastAsia="Times New Roman" w:hAnsi="Times New Roman" w:cs="Times New Roman"/>
              </w:rPr>
            </w:pPr>
          </w:p>
          <w:p w14:paraId="065F58CC" w14:textId="60AB97B7" w:rsidR="00AF23AB" w:rsidRDefault="00AF23AB" w:rsidP="00AF23AB">
            <w:pPr>
              <w:pStyle w:val="TableParagraph"/>
              <w:ind w:left="121"/>
              <w:rPr>
                <w:rFonts w:ascii="Arial" w:eastAsia="Arial" w:hAnsi="Arial" w:cs="Arial"/>
              </w:rPr>
            </w:pPr>
            <w:del w:id="3691" w:author="Juliann Davis" w:date="2025-02-15T15:08:00Z">
              <w:r w:rsidDel="00AF23AB">
                <w:rPr>
                  <w:rFonts w:ascii="Arial"/>
                </w:rPr>
                <w:delText>2/1/2021</w:delText>
              </w:r>
            </w:del>
          </w:p>
        </w:tc>
        <w:tc>
          <w:tcPr>
            <w:tcW w:w="915" w:type="dxa"/>
            <w:tcBorders>
              <w:top w:val="single" w:sz="6" w:space="0" w:color="000000"/>
              <w:left w:val="single" w:sz="6" w:space="0" w:color="000000"/>
              <w:bottom w:val="single" w:sz="6" w:space="0" w:color="000000"/>
              <w:right w:val="single" w:sz="6" w:space="0" w:color="000000"/>
            </w:tcBorders>
          </w:tcPr>
          <w:p w14:paraId="12DE4588" w14:textId="634D06FF" w:rsidR="00AF23AB" w:rsidRDefault="00AF23AB" w:rsidP="00AF23AB">
            <w:del w:id="3692" w:author="Juliann Davis" w:date="2025-02-15T15:08:00Z">
              <w:r w:rsidDel="00AF23AB">
                <w:delText>Ongoing</w:delText>
              </w:r>
            </w:del>
          </w:p>
        </w:tc>
        <w:tc>
          <w:tcPr>
            <w:tcW w:w="2603" w:type="dxa"/>
            <w:tcBorders>
              <w:top w:val="single" w:sz="6" w:space="0" w:color="000000"/>
              <w:left w:val="single" w:sz="6" w:space="0" w:color="000000"/>
              <w:bottom w:val="single" w:sz="6" w:space="0" w:color="000000"/>
              <w:right w:val="single" w:sz="9" w:space="0" w:color="000000"/>
            </w:tcBorders>
          </w:tcPr>
          <w:p w14:paraId="741E2774" w14:textId="77E690C6" w:rsidR="00AF23AB" w:rsidRDefault="00AF23AB" w:rsidP="00AF23AB">
            <w:del w:id="3693" w:author="Juliann Davis" w:date="2025-02-15T15:08:00Z">
              <w:r w:rsidDel="00AF23AB">
                <w:delText>FCSP coordinator has been calling providers and seeking new respite providers for program.  OPI-M may provide additional supports for FCSP.</w:delText>
              </w:r>
            </w:del>
          </w:p>
        </w:tc>
      </w:tr>
      <w:tr w:rsidR="00AF23AB" w14:paraId="03139C2A" w14:textId="77777777">
        <w:trPr>
          <w:trHeight w:hRule="exact" w:val="1801"/>
        </w:trPr>
        <w:tc>
          <w:tcPr>
            <w:tcW w:w="2459" w:type="dxa"/>
            <w:vMerge/>
            <w:tcBorders>
              <w:left w:val="single" w:sz="8" w:space="0" w:color="000000"/>
              <w:bottom w:val="single" w:sz="8" w:space="0" w:color="000000"/>
              <w:right w:val="single" w:sz="6" w:space="0" w:color="000000"/>
            </w:tcBorders>
          </w:tcPr>
          <w:p w14:paraId="7CDCD518" w14:textId="77777777" w:rsidR="00AF23AB" w:rsidRDefault="00AF23AB" w:rsidP="00AF23AB"/>
        </w:tc>
        <w:tc>
          <w:tcPr>
            <w:tcW w:w="2497" w:type="dxa"/>
            <w:vMerge/>
            <w:tcBorders>
              <w:left w:val="single" w:sz="6" w:space="0" w:color="000000"/>
              <w:bottom w:val="single" w:sz="8" w:space="0" w:color="000000"/>
              <w:right w:val="single" w:sz="6" w:space="0" w:color="000000"/>
            </w:tcBorders>
          </w:tcPr>
          <w:p w14:paraId="3EE7FD25" w14:textId="77777777" w:rsidR="00AF23AB" w:rsidRDefault="00AF23AB" w:rsidP="00AF23AB"/>
        </w:tc>
        <w:tc>
          <w:tcPr>
            <w:tcW w:w="401" w:type="dxa"/>
            <w:vMerge/>
            <w:tcBorders>
              <w:left w:val="single" w:sz="6" w:space="0" w:color="000000"/>
              <w:bottom w:val="single" w:sz="8" w:space="0" w:color="000000"/>
              <w:right w:val="single" w:sz="6" w:space="0" w:color="000000"/>
            </w:tcBorders>
          </w:tcPr>
          <w:p w14:paraId="64E73EFE" w14:textId="77777777" w:rsidR="00AF23AB" w:rsidRDefault="00AF23AB" w:rsidP="00AF23AB"/>
        </w:tc>
        <w:tc>
          <w:tcPr>
            <w:tcW w:w="3298" w:type="dxa"/>
            <w:tcBorders>
              <w:top w:val="single" w:sz="6" w:space="0" w:color="000000"/>
              <w:left w:val="single" w:sz="6" w:space="0" w:color="000000"/>
              <w:bottom w:val="single" w:sz="8" w:space="0" w:color="000000"/>
              <w:right w:val="single" w:sz="6" w:space="0" w:color="000000"/>
            </w:tcBorders>
          </w:tcPr>
          <w:p w14:paraId="16688C37" w14:textId="77777777" w:rsidR="00AF23AB" w:rsidRDefault="00AF23AB" w:rsidP="00AF23AB">
            <w:pPr>
              <w:pStyle w:val="TableParagraph"/>
              <w:spacing w:before="6"/>
              <w:ind w:left="102" w:right="130"/>
              <w:rPr>
                <w:rFonts w:ascii="Arial" w:eastAsia="Arial" w:hAnsi="Arial" w:cs="Arial"/>
              </w:rPr>
            </w:pPr>
            <w:r>
              <w:rPr>
                <w:rFonts w:ascii="Arial"/>
                <w:spacing w:val="-1"/>
              </w:rPr>
              <w:t>Offer</w:t>
            </w:r>
            <w:r>
              <w:rPr>
                <w:rFonts w:ascii="Arial"/>
                <w:spacing w:val="-6"/>
              </w:rPr>
              <w:t xml:space="preserve"> </w:t>
            </w:r>
            <w:r>
              <w:rPr>
                <w:rFonts w:ascii="Arial"/>
                <w:spacing w:val="-2"/>
              </w:rPr>
              <w:t>at</w:t>
            </w:r>
            <w:r>
              <w:rPr>
                <w:rFonts w:ascii="Arial"/>
                <w:spacing w:val="-3"/>
              </w:rPr>
              <w:t xml:space="preserve"> </w:t>
            </w:r>
            <w:r>
              <w:rPr>
                <w:rFonts w:ascii="Arial"/>
                <w:spacing w:val="-2"/>
              </w:rPr>
              <w:t>least</w:t>
            </w:r>
            <w:r>
              <w:rPr>
                <w:rFonts w:ascii="Arial"/>
                <w:spacing w:val="-5"/>
              </w:rPr>
              <w:t xml:space="preserve"> </w:t>
            </w:r>
            <w:r>
              <w:rPr>
                <w:rFonts w:ascii="Arial"/>
                <w:spacing w:val="-2"/>
              </w:rPr>
              <w:t>two</w:t>
            </w:r>
            <w:r>
              <w:rPr>
                <w:rFonts w:ascii="Arial"/>
                <w:spacing w:val="-4"/>
              </w:rPr>
              <w:t xml:space="preserve"> </w:t>
            </w:r>
            <w:r>
              <w:rPr>
                <w:rFonts w:ascii="Arial"/>
                <w:spacing w:val="-2"/>
              </w:rPr>
              <w:t>sessions</w:t>
            </w:r>
            <w:r>
              <w:rPr>
                <w:rFonts w:ascii="Arial"/>
                <w:spacing w:val="-4"/>
              </w:rPr>
              <w:t xml:space="preserve"> </w:t>
            </w:r>
            <w:r>
              <w:rPr>
                <w:rFonts w:ascii="Arial"/>
                <w:spacing w:val="-3"/>
              </w:rPr>
              <w:t>of</w:t>
            </w:r>
            <w:r>
              <w:rPr>
                <w:rFonts w:ascii="Arial"/>
                <w:spacing w:val="26"/>
              </w:rPr>
              <w:t xml:space="preserve"> </w:t>
            </w:r>
            <w:r>
              <w:rPr>
                <w:rFonts w:ascii="Arial"/>
                <w:spacing w:val="-1"/>
              </w:rPr>
              <w:t>Powerful</w:t>
            </w:r>
            <w:r>
              <w:rPr>
                <w:rFonts w:ascii="Arial"/>
                <w:spacing w:val="-12"/>
              </w:rPr>
              <w:t xml:space="preserve"> </w:t>
            </w:r>
            <w:r>
              <w:rPr>
                <w:rFonts w:ascii="Arial"/>
                <w:spacing w:val="-1"/>
              </w:rPr>
              <w:t>Tools</w:t>
            </w:r>
            <w:r>
              <w:rPr>
                <w:rFonts w:ascii="Arial"/>
                <w:spacing w:val="-13"/>
              </w:rPr>
              <w:t xml:space="preserve"> </w:t>
            </w:r>
            <w:r>
              <w:rPr>
                <w:rFonts w:ascii="Arial"/>
              </w:rPr>
              <w:t>for</w:t>
            </w:r>
            <w:r>
              <w:rPr>
                <w:rFonts w:ascii="Arial"/>
                <w:spacing w:val="-8"/>
              </w:rPr>
              <w:t xml:space="preserve"> </w:t>
            </w:r>
            <w:r>
              <w:rPr>
                <w:rFonts w:ascii="Arial"/>
                <w:spacing w:val="-2"/>
              </w:rPr>
              <w:t>Caregivers</w:t>
            </w:r>
            <w:r>
              <w:rPr>
                <w:rFonts w:ascii="Arial"/>
                <w:spacing w:val="37"/>
              </w:rPr>
              <w:t xml:space="preserve"> </w:t>
            </w:r>
            <w:r>
              <w:rPr>
                <w:rFonts w:ascii="Arial"/>
                <w:spacing w:val="-1"/>
              </w:rPr>
              <w:t>or</w:t>
            </w:r>
            <w:r>
              <w:rPr>
                <w:rFonts w:ascii="Arial"/>
                <w:spacing w:val="-6"/>
              </w:rPr>
              <w:t xml:space="preserve"> </w:t>
            </w:r>
            <w:r>
              <w:rPr>
                <w:rFonts w:ascii="Arial"/>
              </w:rPr>
              <w:t>the</w:t>
            </w:r>
            <w:r>
              <w:rPr>
                <w:rFonts w:ascii="Arial"/>
                <w:spacing w:val="-9"/>
              </w:rPr>
              <w:t xml:space="preserve"> </w:t>
            </w:r>
            <w:r>
              <w:rPr>
                <w:rFonts w:ascii="Arial"/>
                <w:spacing w:val="-1"/>
              </w:rPr>
              <w:t>RCI</w:t>
            </w:r>
            <w:r>
              <w:rPr>
                <w:rFonts w:ascii="Arial"/>
                <w:spacing w:val="-8"/>
              </w:rPr>
              <w:t xml:space="preserve"> </w:t>
            </w:r>
            <w:r>
              <w:rPr>
                <w:rFonts w:ascii="Arial"/>
                <w:spacing w:val="-1"/>
              </w:rPr>
              <w:t>REACH</w:t>
            </w:r>
            <w:r>
              <w:rPr>
                <w:rFonts w:ascii="Arial"/>
                <w:spacing w:val="-7"/>
              </w:rPr>
              <w:t xml:space="preserve"> </w:t>
            </w:r>
            <w:r>
              <w:rPr>
                <w:rFonts w:ascii="Arial"/>
                <w:spacing w:val="-1"/>
              </w:rPr>
              <w:t>(Resources</w:t>
            </w:r>
            <w:r>
              <w:rPr>
                <w:rFonts w:ascii="Arial"/>
                <w:spacing w:val="28"/>
              </w:rPr>
              <w:t xml:space="preserve"> </w:t>
            </w:r>
            <w:r>
              <w:rPr>
                <w:rFonts w:ascii="Arial"/>
              </w:rPr>
              <w:t>for</w:t>
            </w:r>
            <w:r>
              <w:rPr>
                <w:rFonts w:ascii="Arial"/>
                <w:spacing w:val="-13"/>
              </w:rPr>
              <w:t xml:space="preserve"> </w:t>
            </w:r>
            <w:r>
              <w:rPr>
                <w:rFonts w:ascii="Arial"/>
                <w:spacing w:val="-1"/>
              </w:rPr>
              <w:t>Enhancing</w:t>
            </w:r>
            <w:r>
              <w:rPr>
                <w:rFonts w:ascii="Arial"/>
                <w:spacing w:val="-9"/>
              </w:rPr>
              <w:t xml:space="preserve"> </w:t>
            </w:r>
            <w:r>
              <w:rPr>
                <w:rFonts w:ascii="Arial"/>
                <w:spacing w:val="-1"/>
              </w:rPr>
              <w:t>Alzheimer's</w:t>
            </w:r>
            <w:r>
              <w:rPr>
                <w:rFonts w:ascii="Arial"/>
                <w:spacing w:val="23"/>
              </w:rPr>
              <w:t xml:space="preserve"> </w:t>
            </w:r>
            <w:r>
              <w:rPr>
                <w:rFonts w:ascii="Arial"/>
                <w:spacing w:val="-1"/>
              </w:rPr>
              <w:t>Caregivers</w:t>
            </w:r>
            <w:r>
              <w:rPr>
                <w:rFonts w:ascii="Arial"/>
                <w:spacing w:val="-8"/>
              </w:rPr>
              <w:t xml:space="preserve"> </w:t>
            </w:r>
            <w:r>
              <w:rPr>
                <w:rFonts w:ascii="Arial"/>
                <w:spacing w:val="-2"/>
              </w:rPr>
              <w:t>Health)</w:t>
            </w:r>
            <w:r>
              <w:rPr>
                <w:rFonts w:ascii="Arial"/>
                <w:spacing w:val="-8"/>
              </w:rPr>
              <w:t xml:space="preserve"> </w:t>
            </w:r>
            <w:r>
              <w:rPr>
                <w:rFonts w:ascii="Arial"/>
                <w:spacing w:val="-1"/>
              </w:rPr>
              <w:t>each</w:t>
            </w:r>
            <w:r>
              <w:rPr>
                <w:rFonts w:ascii="Arial"/>
                <w:spacing w:val="-14"/>
              </w:rPr>
              <w:t xml:space="preserve"> </w:t>
            </w:r>
            <w:r>
              <w:rPr>
                <w:rFonts w:ascii="Arial"/>
                <w:spacing w:val="-1"/>
              </w:rPr>
              <w:t>year.</w:t>
            </w:r>
            <w:r>
              <w:rPr>
                <w:rFonts w:ascii="Arial"/>
                <w:spacing w:val="31"/>
              </w:rPr>
              <w:t xml:space="preserve"> </w:t>
            </w:r>
            <w:r>
              <w:rPr>
                <w:rFonts w:ascii="Arial"/>
                <w:spacing w:val="-1"/>
              </w:rPr>
              <w:t>Sessions</w:t>
            </w:r>
            <w:r>
              <w:rPr>
                <w:rFonts w:ascii="Arial"/>
                <w:spacing w:val="-7"/>
              </w:rPr>
              <w:t xml:space="preserve"> </w:t>
            </w:r>
            <w:r>
              <w:rPr>
                <w:rFonts w:ascii="Arial"/>
                <w:spacing w:val="-1"/>
              </w:rPr>
              <w:t>will</w:t>
            </w:r>
            <w:r>
              <w:rPr>
                <w:rFonts w:ascii="Arial"/>
                <w:spacing w:val="-7"/>
              </w:rPr>
              <w:t xml:space="preserve"> </w:t>
            </w:r>
            <w:r>
              <w:rPr>
                <w:rFonts w:ascii="Arial"/>
                <w:spacing w:val="-1"/>
              </w:rPr>
              <w:t>be</w:t>
            </w:r>
            <w:r>
              <w:rPr>
                <w:rFonts w:ascii="Arial"/>
                <w:spacing w:val="-4"/>
              </w:rPr>
              <w:t xml:space="preserve"> </w:t>
            </w:r>
            <w:r>
              <w:rPr>
                <w:rFonts w:ascii="Arial"/>
                <w:spacing w:val="-1"/>
              </w:rPr>
              <w:t>either</w:t>
            </w:r>
            <w:r>
              <w:rPr>
                <w:rFonts w:ascii="Arial"/>
                <w:spacing w:val="-6"/>
              </w:rPr>
              <w:t xml:space="preserve"> </w:t>
            </w:r>
            <w:r>
              <w:rPr>
                <w:rFonts w:ascii="Arial"/>
                <w:spacing w:val="-2"/>
              </w:rPr>
              <w:t>online</w:t>
            </w:r>
            <w:r>
              <w:rPr>
                <w:rFonts w:ascii="Arial"/>
                <w:spacing w:val="-7"/>
              </w:rPr>
              <w:t xml:space="preserve"> </w:t>
            </w:r>
            <w:r>
              <w:rPr>
                <w:rFonts w:ascii="Arial"/>
                <w:spacing w:val="-1"/>
              </w:rPr>
              <w:t>or</w:t>
            </w:r>
            <w:r>
              <w:rPr>
                <w:rFonts w:ascii="Arial"/>
                <w:spacing w:val="28"/>
              </w:rPr>
              <w:t xml:space="preserve"> </w:t>
            </w:r>
            <w:r>
              <w:rPr>
                <w:rFonts w:ascii="Arial"/>
                <w:spacing w:val="-1"/>
              </w:rPr>
              <w:t>in-person</w:t>
            </w:r>
            <w:r>
              <w:rPr>
                <w:rFonts w:ascii="Arial"/>
                <w:spacing w:val="-14"/>
              </w:rPr>
              <w:t xml:space="preserve"> </w:t>
            </w:r>
            <w:r>
              <w:rPr>
                <w:rFonts w:ascii="Arial"/>
                <w:spacing w:val="-1"/>
              </w:rPr>
              <w:t>(when</w:t>
            </w:r>
            <w:r>
              <w:rPr>
                <w:rFonts w:ascii="Arial"/>
                <w:spacing w:val="-12"/>
              </w:rPr>
              <w:t xml:space="preserve"> </w:t>
            </w:r>
            <w:r>
              <w:rPr>
                <w:rFonts w:ascii="Arial"/>
                <w:spacing w:val="-2"/>
              </w:rPr>
              <w:t>allowed).</w:t>
            </w:r>
          </w:p>
        </w:tc>
        <w:tc>
          <w:tcPr>
            <w:tcW w:w="1834" w:type="dxa"/>
            <w:tcBorders>
              <w:top w:val="single" w:sz="6" w:space="0" w:color="000000"/>
              <w:left w:val="single" w:sz="6" w:space="0" w:color="000000"/>
              <w:bottom w:val="single" w:sz="8" w:space="0" w:color="000000"/>
              <w:right w:val="single" w:sz="6" w:space="0" w:color="000000"/>
            </w:tcBorders>
          </w:tcPr>
          <w:p w14:paraId="43D7C9B6" w14:textId="77777777" w:rsidR="00AF23AB" w:rsidRDefault="00AF23AB" w:rsidP="00AF23AB">
            <w:pPr>
              <w:pStyle w:val="TableParagraph"/>
              <w:rPr>
                <w:rFonts w:ascii="Times New Roman" w:eastAsia="Times New Roman" w:hAnsi="Times New Roman" w:cs="Times New Roman"/>
              </w:rPr>
            </w:pPr>
          </w:p>
          <w:p w14:paraId="486219A4" w14:textId="77777777" w:rsidR="00AF23AB" w:rsidRDefault="00AF23AB" w:rsidP="00AF23AB">
            <w:pPr>
              <w:pStyle w:val="TableParagraph"/>
              <w:spacing w:before="4"/>
              <w:rPr>
                <w:rFonts w:ascii="Times New Roman" w:eastAsia="Times New Roman" w:hAnsi="Times New Roman" w:cs="Times New Roman"/>
              </w:rPr>
            </w:pPr>
          </w:p>
          <w:p w14:paraId="767E9033" w14:textId="77777777" w:rsidR="00AF23AB" w:rsidRDefault="00AF23AB" w:rsidP="00AF23AB">
            <w:pPr>
              <w:pStyle w:val="TableParagraph"/>
              <w:ind w:left="363" w:right="367" w:firstLine="7"/>
              <w:jc w:val="center"/>
              <w:rPr>
                <w:rFonts w:ascii="Arial" w:eastAsia="Arial" w:hAnsi="Arial" w:cs="Arial"/>
              </w:rPr>
            </w:pPr>
            <w:r>
              <w:rPr>
                <w:rFonts w:ascii="Arial"/>
                <w:spacing w:val="-1"/>
              </w:rPr>
              <w:t>Family</w:t>
            </w:r>
            <w:r>
              <w:rPr>
                <w:rFonts w:ascii="Arial"/>
                <w:spacing w:val="21"/>
              </w:rPr>
              <w:t xml:space="preserve"> </w:t>
            </w:r>
            <w:r>
              <w:rPr>
                <w:rFonts w:ascii="Arial"/>
                <w:spacing w:val="-1"/>
              </w:rPr>
              <w:t>Caregiver</w:t>
            </w:r>
            <w:r>
              <w:rPr>
                <w:rFonts w:ascii="Arial"/>
                <w:spacing w:val="24"/>
              </w:rPr>
              <w:t xml:space="preserve"> </w:t>
            </w:r>
            <w:r>
              <w:rPr>
                <w:rFonts w:ascii="Arial"/>
                <w:w w:val="90"/>
              </w:rPr>
              <w:t>Coordinator</w:t>
            </w:r>
          </w:p>
        </w:tc>
        <w:tc>
          <w:tcPr>
            <w:tcW w:w="1116" w:type="dxa"/>
            <w:tcBorders>
              <w:top w:val="single" w:sz="6" w:space="0" w:color="000000"/>
              <w:left w:val="single" w:sz="6" w:space="0" w:color="000000"/>
              <w:bottom w:val="single" w:sz="8" w:space="0" w:color="000000"/>
              <w:right w:val="single" w:sz="6" w:space="0" w:color="000000"/>
            </w:tcBorders>
          </w:tcPr>
          <w:p w14:paraId="706EFCBF" w14:textId="47F04C0B" w:rsidR="00AF23AB" w:rsidDel="00AF23AB" w:rsidRDefault="00AF23AB" w:rsidP="00AF23AB">
            <w:pPr>
              <w:pStyle w:val="TableParagraph"/>
              <w:rPr>
                <w:del w:id="3694" w:author="Juliann Davis" w:date="2025-02-15T15:08:00Z"/>
                <w:rFonts w:ascii="Times New Roman" w:eastAsia="Times New Roman" w:hAnsi="Times New Roman" w:cs="Times New Roman"/>
              </w:rPr>
            </w:pPr>
          </w:p>
          <w:p w14:paraId="6CE30DEA" w14:textId="68A22E7D" w:rsidR="00AF23AB" w:rsidDel="00AF23AB" w:rsidRDefault="00AF23AB" w:rsidP="00AF23AB">
            <w:pPr>
              <w:pStyle w:val="TableParagraph"/>
              <w:rPr>
                <w:del w:id="3695" w:author="Juliann Davis" w:date="2025-02-15T15:08:00Z"/>
                <w:rFonts w:ascii="Times New Roman" w:eastAsia="Times New Roman" w:hAnsi="Times New Roman" w:cs="Times New Roman"/>
              </w:rPr>
            </w:pPr>
          </w:p>
          <w:p w14:paraId="5D99C4D0" w14:textId="30DE7237" w:rsidR="00AF23AB" w:rsidDel="00AF23AB" w:rsidRDefault="00AF23AB" w:rsidP="00AF23AB">
            <w:pPr>
              <w:pStyle w:val="TableParagraph"/>
              <w:spacing w:before="6"/>
              <w:rPr>
                <w:del w:id="3696" w:author="Juliann Davis" w:date="2025-02-15T15:08:00Z"/>
                <w:rFonts w:ascii="Times New Roman" w:eastAsia="Times New Roman" w:hAnsi="Times New Roman" w:cs="Times New Roman"/>
              </w:rPr>
            </w:pPr>
          </w:p>
          <w:p w14:paraId="6F2054AC" w14:textId="60D064AC" w:rsidR="00AF23AB" w:rsidRDefault="00AF23AB" w:rsidP="00AF23AB">
            <w:pPr>
              <w:pStyle w:val="TableParagraph"/>
              <w:ind w:left="121"/>
              <w:rPr>
                <w:rFonts w:ascii="Arial" w:eastAsia="Arial" w:hAnsi="Arial" w:cs="Arial"/>
              </w:rPr>
            </w:pPr>
            <w:del w:id="3697" w:author="Juliann Davis" w:date="2025-02-15T15:08:00Z">
              <w:r w:rsidDel="00AF23AB">
                <w:rPr>
                  <w:rFonts w:ascii="Arial"/>
                </w:rPr>
                <w:delText>2/1/2021</w:delText>
              </w:r>
            </w:del>
          </w:p>
        </w:tc>
        <w:tc>
          <w:tcPr>
            <w:tcW w:w="915" w:type="dxa"/>
            <w:tcBorders>
              <w:top w:val="single" w:sz="6" w:space="0" w:color="000000"/>
              <w:left w:val="single" w:sz="6" w:space="0" w:color="000000"/>
              <w:bottom w:val="single" w:sz="8" w:space="0" w:color="000000"/>
              <w:right w:val="single" w:sz="6" w:space="0" w:color="000000"/>
            </w:tcBorders>
          </w:tcPr>
          <w:p w14:paraId="465D4704" w14:textId="379E1DF7" w:rsidR="00AF23AB" w:rsidRDefault="00AF23AB" w:rsidP="00AF23AB">
            <w:del w:id="3698" w:author="Juliann Davis" w:date="2025-02-15T15:08:00Z">
              <w:r w:rsidDel="00AF23AB">
                <w:delText>Ongoing</w:delText>
              </w:r>
            </w:del>
          </w:p>
        </w:tc>
        <w:tc>
          <w:tcPr>
            <w:tcW w:w="2603" w:type="dxa"/>
            <w:tcBorders>
              <w:top w:val="single" w:sz="6" w:space="0" w:color="000000"/>
              <w:left w:val="single" w:sz="6" w:space="0" w:color="000000"/>
              <w:bottom w:val="single" w:sz="8" w:space="0" w:color="000000"/>
              <w:right w:val="single" w:sz="9" w:space="0" w:color="000000"/>
            </w:tcBorders>
          </w:tcPr>
          <w:p w14:paraId="037A3A1A" w14:textId="57D23DEA" w:rsidR="00AF23AB" w:rsidRDefault="00AF23AB" w:rsidP="00AF23AB">
            <w:del w:id="3699" w:author="Juliann Davis" w:date="2025-02-15T15:08:00Z">
              <w:r w:rsidDel="00AF23AB">
                <w:delText>PTC class to start in 10/2024</w:delText>
              </w:r>
            </w:del>
          </w:p>
        </w:tc>
      </w:tr>
    </w:tbl>
    <w:p w14:paraId="225AAAE3" w14:textId="77777777" w:rsidR="00902247" w:rsidRDefault="00902247">
      <w:pPr>
        <w:sectPr w:rsidR="00902247">
          <w:footerReference w:type="default" r:id="rId21"/>
          <w:pgSz w:w="15840" w:h="12240" w:orient="landscape"/>
          <w:pgMar w:top="1140" w:right="260" w:bottom="280" w:left="240" w:header="0" w:footer="0" w:gutter="0"/>
          <w:cols w:space="720"/>
        </w:sectPr>
      </w:pPr>
    </w:p>
    <w:p w14:paraId="0B5A7FB7" w14:textId="77777777" w:rsidR="00902247" w:rsidRDefault="00DC6C78">
      <w:pPr>
        <w:pStyle w:val="Heading1"/>
        <w:numPr>
          <w:ilvl w:val="1"/>
          <w:numId w:val="10"/>
        </w:numPr>
        <w:tabs>
          <w:tab w:val="left" w:pos="518"/>
        </w:tabs>
        <w:spacing w:before="37"/>
        <w:ind w:right="462" w:firstLine="0"/>
        <w:rPr>
          <w:b w:val="0"/>
          <w:bCs w:val="0"/>
        </w:rPr>
      </w:pPr>
      <w:r>
        <w:rPr>
          <w:spacing w:val="-3"/>
        </w:rPr>
        <w:lastRenderedPageBreak/>
        <w:t>Legal</w:t>
      </w:r>
      <w:r>
        <w:rPr>
          <w:spacing w:val="-5"/>
        </w:rPr>
        <w:t xml:space="preserve"> </w:t>
      </w:r>
      <w:r>
        <w:rPr>
          <w:spacing w:val="-4"/>
        </w:rPr>
        <w:t>Assistance</w:t>
      </w:r>
      <w:r>
        <w:rPr>
          <w:spacing w:val="-11"/>
        </w:rPr>
        <w:t xml:space="preserve"> </w:t>
      </w:r>
      <w:r>
        <w:rPr>
          <w:spacing w:val="-3"/>
        </w:rPr>
        <w:t>and</w:t>
      </w:r>
      <w:r>
        <w:rPr>
          <w:spacing w:val="-15"/>
        </w:rPr>
        <w:t xml:space="preserve"> </w:t>
      </w:r>
      <w:r>
        <w:rPr>
          <w:spacing w:val="-2"/>
        </w:rPr>
        <w:t>Elder</w:t>
      </w:r>
      <w:r>
        <w:rPr>
          <w:spacing w:val="-12"/>
        </w:rPr>
        <w:t xml:space="preserve"> </w:t>
      </w:r>
      <w:r>
        <w:rPr>
          <w:spacing w:val="-3"/>
        </w:rPr>
        <w:t>Rights</w:t>
      </w:r>
      <w:r>
        <w:rPr>
          <w:spacing w:val="-14"/>
        </w:rPr>
        <w:t xml:space="preserve"> </w:t>
      </w:r>
      <w:r>
        <w:rPr>
          <w:spacing w:val="-3"/>
        </w:rPr>
        <w:t>Protection</w:t>
      </w:r>
      <w:r>
        <w:rPr>
          <w:spacing w:val="-10"/>
        </w:rPr>
        <w:t xml:space="preserve"> </w:t>
      </w:r>
      <w:r>
        <w:rPr>
          <w:spacing w:val="-4"/>
        </w:rPr>
        <w:t>Activities</w:t>
      </w:r>
      <w:r>
        <w:rPr>
          <w:spacing w:val="-14"/>
        </w:rPr>
        <w:t xml:space="preserve"> </w:t>
      </w:r>
      <w:r>
        <w:rPr>
          <w:spacing w:val="-2"/>
        </w:rPr>
        <w:t>(OAA</w:t>
      </w:r>
      <w:r>
        <w:rPr>
          <w:spacing w:val="-19"/>
        </w:rPr>
        <w:t xml:space="preserve"> </w:t>
      </w:r>
      <w:r>
        <w:rPr>
          <w:spacing w:val="-3"/>
        </w:rPr>
        <w:t>Titles</w:t>
      </w:r>
      <w:r>
        <w:rPr>
          <w:spacing w:val="64"/>
        </w:rPr>
        <w:t xml:space="preserve"> </w:t>
      </w:r>
      <w:r>
        <w:rPr>
          <w:spacing w:val="-2"/>
        </w:rPr>
        <w:t>III</w:t>
      </w:r>
      <w:del w:id="3700" w:author="M Kyles" w:date="2025-01-07T19:14:00Z">
        <w:r w:rsidDel="005639EF">
          <w:rPr>
            <w:spacing w:val="-2"/>
          </w:rPr>
          <w:delText>-</w:delText>
        </w:r>
      </w:del>
      <w:r>
        <w:rPr>
          <w:spacing w:val="-2"/>
        </w:rPr>
        <w:t>B</w:t>
      </w:r>
      <w:r>
        <w:rPr>
          <w:spacing w:val="-12"/>
        </w:rPr>
        <w:t xml:space="preserve"> </w:t>
      </w:r>
      <w:r>
        <w:rPr>
          <w:spacing w:val="-3"/>
        </w:rPr>
        <w:t>and</w:t>
      </w:r>
      <w:r>
        <w:rPr>
          <w:spacing w:val="-12"/>
        </w:rPr>
        <w:t xml:space="preserve"> </w:t>
      </w:r>
      <w:r>
        <w:rPr>
          <w:spacing w:val="-3"/>
        </w:rPr>
        <w:t>VII)</w:t>
      </w:r>
    </w:p>
    <w:p w14:paraId="29E25145" w14:textId="77777777" w:rsidR="00902247" w:rsidRDefault="00902247">
      <w:pPr>
        <w:rPr>
          <w:rFonts w:ascii="Arial" w:eastAsia="Arial" w:hAnsi="Arial" w:cs="Arial"/>
          <w:b/>
          <w:bCs/>
          <w:sz w:val="28"/>
          <w:szCs w:val="28"/>
        </w:rPr>
      </w:pPr>
    </w:p>
    <w:p w14:paraId="483E015B" w14:textId="259BFF42" w:rsidR="00902247" w:rsidRDefault="00DC6C78" w:rsidP="007B2653">
      <w:pPr>
        <w:pStyle w:val="BodyText"/>
        <w:spacing w:before="189" w:line="257" w:lineRule="auto"/>
        <w:ind w:right="273"/>
      </w:pPr>
      <w:r>
        <w:t>Profile</w:t>
      </w:r>
      <w:r>
        <w:rPr>
          <w:spacing w:val="-9"/>
        </w:rPr>
        <w:t xml:space="preserve"> </w:t>
      </w:r>
      <w:r>
        <w:rPr>
          <w:spacing w:val="-1"/>
        </w:rPr>
        <w:t>of</w:t>
      </w:r>
      <w:r>
        <w:rPr>
          <w:spacing w:val="-10"/>
        </w:rPr>
        <w:t xml:space="preserve"> </w:t>
      </w:r>
      <w:r>
        <w:t>the</w:t>
      </w:r>
      <w:r>
        <w:rPr>
          <w:spacing w:val="-9"/>
        </w:rPr>
        <w:t xml:space="preserve"> </w:t>
      </w:r>
      <w:r>
        <w:rPr>
          <w:spacing w:val="-1"/>
        </w:rPr>
        <w:t>Issue:</w:t>
      </w:r>
      <w:r>
        <w:rPr>
          <w:spacing w:val="63"/>
        </w:rPr>
        <w:t xml:space="preserve"> </w:t>
      </w:r>
      <w:r>
        <w:rPr>
          <w:spacing w:val="-1"/>
        </w:rPr>
        <w:t>Seniors</w:t>
      </w:r>
      <w:r>
        <w:rPr>
          <w:spacing w:val="-7"/>
        </w:rPr>
        <w:t xml:space="preserve"> </w:t>
      </w:r>
      <w:r>
        <w:rPr>
          <w:spacing w:val="-1"/>
        </w:rPr>
        <w:t>are</w:t>
      </w:r>
      <w:r>
        <w:rPr>
          <w:spacing w:val="-9"/>
        </w:rPr>
        <w:t xml:space="preserve"> </w:t>
      </w:r>
      <w:r>
        <w:rPr>
          <w:spacing w:val="-1"/>
        </w:rPr>
        <w:t>often</w:t>
      </w:r>
      <w:r>
        <w:rPr>
          <w:spacing w:val="-11"/>
        </w:rPr>
        <w:t xml:space="preserve"> </w:t>
      </w:r>
      <w:r>
        <w:rPr>
          <w:spacing w:val="-1"/>
        </w:rPr>
        <w:t>victims</w:t>
      </w:r>
      <w:r>
        <w:rPr>
          <w:spacing w:val="-6"/>
        </w:rPr>
        <w:t xml:space="preserve"> </w:t>
      </w:r>
      <w:r>
        <w:rPr>
          <w:spacing w:val="-1"/>
        </w:rPr>
        <w:t>of</w:t>
      </w:r>
      <w:r>
        <w:rPr>
          <w:spacing w:val="-5"/>
        </w:rPr>
        <w:t xml:space="preserve"> </w:t>
      </w:r>
      <w:r>
        <w:rPr>
          <w:spacing w:val="-1"/>
        </w:rPr>
        <w:t>abuse,</w:t>
      </w:r>
      <w:r>
        <w:rPr>
          <w:spacing w:val="-7"/>
        </w:rPr>
        <w:t xml:space="preserve"> </w:t>
      </w:r>
      <w:r>
        <w:rPr>
          <w:spacing w:val="-1"/>
        </w:rPr>
        <w:t>neglect,</w:t>
      </w:r>
      <w:r>
        <w:rPr>
          <w:spacing w:val="-7"/>
        </w:rPr>
        <w:t xml:space="preserve"> </w:t>
      </w:r>
      <w:r>
        <w:rPr>
          <w:spacing w:val="-1"/>
        </w:rPr>
        <w:t>financial</w:t>
      </w:r>
      <w:r>
        <w:rPr>
          <w:spacing w:val="43"/>
        </w:rPr>
        <w:t xml:space="preserve"> </w:t>
      </w:r>
      <w:r>
        <w:rPr>
          <w:spacing w:val="-1"/>
        </w:rPr>
        <w:t>abuse,</w:t>
      </w:r>
      <w:r>
        <w:rPr>
          <w:spacing w:val="-8"/>
        </w:rPr>
        <w:t xml:space="preserve"> </w:t>
      </w:r>
      <w:r>
        <w:rPr>
          <w:spacing w:val="-1"/>
        </w:rPr>
        <w:t>fraud</w:t>
      </w:r>
      <w:ins w:id="3701" w:author="M Kyles" w:date="2025-01-07T19:14:00Z">
        <w:r w:rsidR="00EF4713">
          <w:rPr>
            <w:spacing w:val="-1"/>
          </w:rPr>
          <w:t>,</w:t>
        </w:r>
      </w:ins>
      <w:r>
        <w:rPr>
          <w:spacing w:val="-9"/>
        </w:rPr>
        <w:t xml:space="preserve"> </w:t>
      </w:r>
      <w:r>
        <w:rPr>
          <w:spacing w:val="-1"/>
        </w:rPr>
        <w:t>and</w:t>
      </w:r>
      <w:r>
        <w:rPr>
          <w:spacing w:val="-9"/>
        </w:rPr>
        <w:t xml:space="preserve"> </w:t>
      </w:r>
      <w:r>
        <w:rPr>
          <w:spacing w:val="-1"/>
        </w:rPr>
        <w:t>scams.</w:t>
      </w:r>
      <w:r>
        <w:rPr>
          <w:spacing w:val="64"/>
        </w:rPr>
        <w:t xml:space="preserve"> </w:t>
      </w:r>
      <w:r>
        <w:rPr>
          <w:spacing w:val="-1"/>
        </w:rPr>
        <w:t>Over</w:t>
      </w:r>
      <w:r>
        <w:rPr>
          <w:spacing w:val="-9"/>
        </w:rPr>
        <w:t xml:space="preserve"> </w:t>
      </w:r>
      <w:r>
        <w:rPr>
          <w:spacing w:val="-1"/>
        </w:rPr>
        <w:t>twenty</w:t>
      </w:r>
      <w:r>
        <w:rPr>
          <w:spacing w:val="-9"/>
        </w:rPr>
        <w:t xml:space="preserve"> </w:t>
      </w:r>
      <w:r>
        <w:rPr>
          <w:spacing w:val="-1"/>
        </w:rPr>
        <w:t>three</w:t>
      </w:r>
      <w:r>
        <w:rPr>
          <w:spacing w:val="-9"/>
        </w:rPr>
        <w:t xml:space="preserve"> </w:t>
      </w:r>
      <w:r>
        <w:rPr>
          <w:spacing w:val="-1"/>
        </w:rPr>
        <w:t>(23%)</w:t>
      </w:r>
      <w:r>
        <w:rPr>
          <w:spacing w:val="-9"/>
        </w:rPr>
        <w:t xml:space="preserve"> </w:t>
      </w:r>
      <w:r>
        <w:rPr>
          <w:spacing w:val="-1"/>
        </w:rPr>
        <w:t>percent</w:t>
      </w:r>
      <w:r>
        <w:rPr>
          <w:spacing w:val="-7"/>
        </w:rPr>
        <w:t xml:space="preserve"> </w:t>
      </w:r>
      <w:r>
        <w:rPr>
          <w:spacing w:val="-1"/>
        </w:rPr>
        <w:t>of</w:t>
      </w:r>
      <w:r>
        <w:rPr>
          <w:spacing w:val="-5"/>
        </w:rPr>
        <w:t xml:space="preserve"> </w:t>
      </w:r>
      <w:r>
        <w:rPr>
          <w:spacing w:val="-1"/>
        </w:rPr>
        <w:t>our</w:t>
      </w:r>
      <w:r>
        <w:rPr>
          <w:spacing w:val="-8"/>
        </w:rPr>
        <w:t xml:space="preserve"> </w:t>
      </w:r>
      <w:r>
        <w:rPr>
          <w:spacing w:val="-1"/>
        </w:rPr>
        <w:t>consumers</w:t>
      </w:r>
      <w:r>
        <w:rPr>
          <w:spacing w:val="35"/>
        </w:rPr>
        <w:t xml:space="preserve"> </w:t>
      </w:r>
      <w:r>
        <w:t>are</w:t>
      </w:r>
      <w:r>
        <w:rPr>
          <w:spacing w:val="-9"/>
        </w:rPr>
        <w:t xml:space="preserve"> </w:t>
      </w:r>
      <w:r>
        <w:rPr>
          <w:spacing w:val="-2"/>
        </w:rPr>
        <w:t>living</w:t>
      </w:r>
      <w:r>
        <w:rPr>
          <w:spacing w:val="-9"/>
        </w:rPr>
        <w:t xml:space="preserve"> </w:t>
      </w:r>
      <w:r>
        <w:rPr>
          <w:spacing w:val="-1"/>
        </w:rPr>
        <w:t>under</w:t>
      </w:r>
      <w:r>
        <w:rPr>
          <w:spacing w:val="-9"/>
        </w:rPr>
        <w:t xml:space="preserve"> </w:t>
      </w:r>
      <w:r>
        <w:rPr>
          <w:spacing w:val="-1"/>
        </w:rPr>
        <w:t>the</w:t>
      </w:r>
      <w:r>
        <w:rPr>
          <w:spacing w:val="-11"/>
        </w:rPr>
        <w:t xml:space="preserve"> </w:t>
      </w:r>
      <w:r>
        <w:t>federal</w:t>
      </w:r>
      <w:r>
        <w:rPr>
          <w:spacing w:val="-11"/>
        </w:rPr>
        <w:t xml:space="preserve"> </w:t>
      </w:r>
      <w:r>
        <w:rPr>
          <w:spacing w:val="-1"/>
        </w:rPr>
        <w:t>poverty</w:t>
      </w:r>
      <w:r>
        <w:rPr>
          <w:spacing w:val="-10"/>
        </w:rPr>
        <w:t xml:space="preserve"> </w:t>
      </w:r>
      <w:r>
        <w:rPr>
          <w:spacing w:val="-1"/>
        </w:rPr>
        <w:t>level</w:t>
      </w:r>
      <w:r>
        <w:rPr>
          <w:spacing w:val="-6"/>
        </w:rPr>
        <w:t xml:space="preserve"> </w:t>
      </w:r>
      <w:r>
        <w:rPr>
          <w:spacing w:val="-1"/>
        </w:rPr>
        <w:t>and</w:t>
      </w:r>
      <w:r>
        <w:rPr>
          <w:spacing w:val="-11"/>
        </w:rPr>
        <w:t xml:space="preserve"> </w:t>
      </w:r>
      <w:r>
        <w:rPr>
          <w:spacing w:val="-1"/>
        </w:rPr>
        <w:t>another</w:t>
      </w:r>
      <w:r>
        <w:rPr>
          <w:spacing w:val="-9"/>
        </w:rPr>
        <w:t xml:space="preserve"> </w:t>
      </w:r>
      <w:r>
        <w:rPr>
          <w:spacing w:val="-1"/>
        </w:rPr>
        <w:t>fifty-four</w:t>
      </w:r>
      <w:r>
        <w:rPr>
          <w:spacing w:val="-9"/>
        </w:rPr>
        <w:t xml:space="preserve"> </w:t>
      </w:r>
      <w:r>
        <w:t>(54%)</w:t>
      </w:r>
      <w:r>
        <w:rPr>
          <w:spacing w:val="-11"/>
        </w:rPr>
        <w:t xml:space="preserve"> </w:t>
      </w:r>
      <w:r>
        <w:rPr>
          <w:spacing w:val="-1"/>
        </w:rPr>
        <w:t>percent</w:t>
      </w:r>
      <w:r>
        <w:rPr>
          <w:spacing w:val="41"/>
        </w:rPr>
        <w:t xml:space="preserve"> </w:t>
      </w:r>
      <w:r>
        <w:rPr>
          <w:spacing w:val="-1"/>
        </w:rPr>
        <w:t>live</w:t>
      </w:r>
      <w:r>
        <w:rPr>
          <w:spacing w:val="-7"/>
        </w:rPr>
        <w:t xml:space="preserve"> </w:t>
      </w:r>
      <w:r>
        <w:rPr>
          <w:spacing w:val="-1"/>
        </w:rPr>
        <w:t>under</w:t>
      </w:r>
      <w:r>
        <w:rPr>
          <w:spacing w:val="-6"/>
        </w:rPr>
        <w:t xml:space="preserve"> </w:t>
      </w:r>
      <w:r>
        <w:t>the</w:t>
      </w:r>
      <w:r>
        <w:rPr>
          <w:spacing w:val="-9"/>
        </w:rPr>
        <w:t xml:space="preserve"> </w:t>
      </w:r>
      <w:r>
        <w:rPr>
          <w:spacing w:val="-1"/>
        </w:rPr>
        <w:t>150%</w:t>
      </w:r>
      <w:r>
        <w:rPr>
          <w:spacing w:val="-9"/>
        </w:rPr>
        <w:t xml:space="preserve"> </w:t>
      </w:r>
      <w:r>
        <w:rPr>
          <w:spacing w:val="-1"/>
        </w:rPr>
        <w:t>poverty</w:t>
      </w:r>
      <w:r>
        <w:rPr>
          <w:spacing w:val="-9"/>
        </w:rPr>
        <w:t xml:space="preserve"> </w:t>
      </w:r>
      <w:r>
        <w:rPr>
          <w:spacing w:val="-1"/>
        </w:rPr>
        <w:t>level.</w:t>
      </w:r>
      <w:r>
        <w:rPr>
          <w:spacing w:val="66"/>
        </w:rPr>
        <w:t xml:space="preserve"> </w:t>
      </w:r>
      <w:r>
        <w:rPr>
          <w:spacing w:val="-1"/>
        </w:rPr>
        <w:t>Many</w:t>
      </w:r>
      <w:r>
        <w:rPr>
          <w:spacing w:val="-10"/>
        </w:rPr>
        <w:t xml:space="preserve"> </w:t>
      </w:r>
      <w:r>
        <w:rPr>
          <w:spacing w:val="-1"/>
        </w:rPr>
        <w:t>live</w:t>
      </w:r>
      <w:r>
        <w:rPr>
          <w:spacing w:val="-6"/>
        </w:rPr>
        <w:t xml:space="preserve"> </w:t>
      </w:r>
      <w:r>
        <w:rPr>
          <w:spacing w:val="-1"/>
        </w:rPr>
        <w:t>on</w:t>
      </w:r>
      <w:r>
        <w:rPr>
          <w:spacing w:val="-6"/>
        </w:rPr>
        <w:t xml:space="preserve"> </w:t>
      </w:r>
      <w:r>
        <w:rPr>
          <w:spacing w:val="-1"/>
        </w:rPr>
        <w:t>fixed</w:t>
      </w:r>
      <w:r>
        <w:rPr>
          <w:spacing w:val="-6"/>
        </w:rPr>
        <w:t xml:space="preserve"> </w:t>
      </w:r>
      <w:r>
        <w:rPr>
          <w:spacing w:val="-2"/>
        </w:rPr>
        <w:t>incomes</w:t>
      </w:r>
      <w:r>
        <w:rPr>
          <w:spacing w:val="-5"/>
        </w:rPr>
        <w:t xml:space="preserve"> </w:t>
      </w:r>
      <w:r>
        <w:rPr>
          <w:spacing w:val="-1"/>
        </w:rPr>
        <w:t>without</w:t>
      </w:r>
      <w:ins w:id="3702" w:author="M Kyles" w:date="2025-01-07T19:15:00Z">
        <w:r w:rsidR="002979BC">
          <w:rPr>
            <w:spacing w:val="-1"/>
          </w:rPr>
          <w:t xml:space="preserve"> the financial</w:t>
        </w:r>
      </w:ins>
      <w:r>
        <w:rPr>
          <w:spacing w:val="41"/>
        </w:rPr>
        <w:t xml:space="preserve"> </w:t>
      </w:r>
      <w:r>
        <w:rPr>
          <w:spacing w:val="-1"/>
        </w:rPr>
        <w:t>resources</w:t>
      </w:r>
      <w:r>
        <w:rPr>
          <w:spacing w:val="-7"/>
        </w:rPr>
        <w:t xml:space="preserve"> </w:t>
      </w:r>
      <w:r>
        <w:t>to</w:t>
      </w:r>
      <w:r>
        <w:rPr>
          <w:spacing w:val="-9"/>
        </w:rPr>
        <w:t xml:space="preserve"> </w:t>
      </w:r>
      <w:r>
        <w:rPr>
          <w:spacing w:val="-1"/>
        </w:rPr>
        <w:t>seek</w:t>
      </w:r>
      <w:ins w:id="3703" w:author="M Kyles" w:date="2025-01-07T19:15:00Z">
        <w:r w:rsidR="002979BC">
          <w:rPr>
            <w:spacing w:val="-1"/>
          </w:rPr>
          <w:t xml:space="preserve"> legal</w:t>
        </w:r>
      </w:ins>
      <w:r>
        <w:rPr>
          <w:spacing w:val="-5"/>
        </w:rPr>
        <w:t xml:space="preserve"> </w:t>
      </w:r>
      <w:r>
        <w:rPr>
          <w:spacing w:val="-1"/>
        </w:rPr>
        <w:t>recourse</w:t>
      </w:r>
      <w:r>
        <w:rPr>
          <w:spacing w:val="-5"/>
        </w:rPr>
        <w:t xml:space="preserve"> </w:t>
      </w:r>
      <w:r>
        <w:rPr>
          <w:spacing w:val="-2"/>
        </w:rPr>
        <w:t>if</w:t>
      </w:r>
      <w:r>
        <w:rPr>
          <w:spacing w:val="-5"/>
        </w:rPr>
        <w:t xml:space="preserve"> </w:t>
      </w:r>
      <w:r>
        <w:rPr>
          <w:spacing w:val="-1"/>
        </w:rPr>
        <w:t>they</w:t>
      </w:r>
      <w:r>
        <w:rPr>
          <w:spacing w:val="-7"/>
        </w:rPr>
        <w:t xml:space="preserve"> </w:t>
      </w:r>
      <w:r>
        <w:t>are</w:t>
      </w:r>
      <w:r>
        <w:rPr>
          <w:spacing w:val="-6"/>
        </w:rPr>
        <w:t xml:space="preserve"> </w:t>
      </w:r>
      <w:del w:id="3704" w:author="M Kyles" w:date="2025-01-07T19:15:00Z">
        <w:r w:rsidDel="002979BC">
          <w:delText>a</w:delText>
        </w:r>
        <w:r w:rsidDel="002979BC">
          <w:rPr>
            <w:spacing w:val="-4"/>
          </w:rPr>
          <w:delText xml:space="preserve"> </w:delText>
        </w:r>
      </w:del>
      <w:r>
        <w:rPr>
          <w:spacing w:val="-2"/>
        </w:rPr>
        <w:t>victim</w:t>
      </w:r>
      <w:ins w:id="3705" w:author="M Kyles" w:date="2025-01-07T19:15:00Z">
        <w:r w:rsidR="002979BC">
          <w:rPr>
            <w:spacing w:val="-2"/>
          </w:rPr>
          <w:t>ized</w:t>
        </w:r>
      </w:ins>
      <w:del w:id="3706" w:author="M Kyles" w:date="2025-01-07T19:15:00Z">
        <w:r w:rsidDel="002979BC">
          <w:rPr>
            <w:spacing w:val="-9"/>
          </w:rPr>
          <w:delText xml:space="preserve"> </w:delText>
        </w:r>
        <w:r w:rsidDel="002979BC">
          <w:rPr>
            <w:spacing w:val="-2"/>
          </w:rPr>
          <w:delText>of</w:delText>
        </w:r>
        <w:r w:rsidDel="002979BC">
          <w:rPr>
            <w:spacing w:val="-5"/>
          </w:rPr>
          <w:delText xml:space="preserve"> </w:delText>
        </w:r>
        <w:r w:rsidDel="002979BC">
          <w:delText>a</w:delText>
        </w:r>
        <w:r w:rsidDel="002979BC">
          <w:rPr>
            <w:spacing w:val="-6"/>
          </w:rPr>
          <w:delText xml:space="preserve"> </w:delText>
        </w:r>
        <w:r w:rsidDel="002979BC">
          <w:rPr>
            <w:spacing w:val="-1"/>
          </w:rPr>
          <w:delText>scam</w:delText>
        </w:r>
        <w:r w:rsidDel="002979BC">
          <w:rPr>
            <w:spacing w:val="-7"/>
          </w:rPr>
          <w:delText xml:space="preserve"> </w:delText>
        </w:r>
        <w:r w:rsidDel="002979BC">
          <w:rPr>
            <w:spacing w:val="-2"/>
          </w:rPr>
          <w:delText>or</w:delText>
        </w:r>
        <w:r w:rsidDel="002979BC">
          <w:rPr>
            <w:spacing w:val="-6"/>
          </w:rPr>
          <w:delText xml:space="preserve"> </w:delText>
        </w:r>
        <w:r w:rsidDel="002979BC">
          <w:rPr>
            <w:spacing w:val="-1"/>
          </w:rPr>
          <w:delText>fraud</w:delText>
        </w:r>
      </w:del>
      <w:r>
        <w:rPr>
          <w:spacing w:val="-1"/>
        </w:rPr>
        <w:t>.</w:t>
      </w:r>
      <w:r w:rsidR="007B2653">
        <w:rPr>
          <w:spacing w:val="-1"/>
        </w:rPr>
        <w:t xml:space="preserve">  </w:t>
      </w:r>
      <w:r>
        <w:rPr>
          <w:spacing w:val="-1"/>
        </w:rPr>
        <w:t>Additionally,</w:t>
      </w:r>
      <w:r>
        <w:rPr>
          <w:spacing w:val="-7"/>
        </w:rPr>
        <w:t xml:space="preserve"> </w:t>
      </w:r>
      <w:r>
        <w:t>there</w:t>
      </w:r>
      <w:r>
        <w:rPr>
          <w:spacing w:val="-9"/>
        </w:rPr>
        <w:t xml:space="preserve"> </w:t>
      </w:r>
      <w:r>
        <w:rPr>
          <w:spacing w:val="-1"/>
        </w:rPr>
        <w:t>are</w:t>
      </w:r>
      <w:r>
        <w:rPr>
          <w:spacing w:val="-6"/>
        </w:rPr>
        <w:t xml:space="preserve"> </w:t>
      </w:r>
      <w:r>
        <w:rPr>
          <w:spacing w:val="-1"/>
        </w:rPr>
        <w:t>some</w:t>
      </w:r>
      <w:r>
        <w:rPr>
          <w:spacing w:val="-7"/>
        </w:rPr>
        <w:t xml:space="preserve"> </w:t>
      </w:r>
      <w:ins w:id="3707" w:author="M Kyles" w:date="2025-01-07T19:16:00Z">
        <w:r w:rsidR="00F71B20">
          <w:rPr>
            <w:spacing w:val="-7"/>
          </w:rPr>
          <w:t xml:space="preserve">seniors </w:t>
        </w:r>
      </w:ins>
      <w:r>
        <w:rPr>
          <w:spacing w:val="-1"/>
        </w:rPr>
        <w:t>without</w:t>
      </w:r>
      <w:r>
        <w:rPr>
          <w:spacing w:val="-7"/>
        </w:rPr>
        <w:t xml:space="preserve"> </w:t>
      </w:r>
      <w:r>
        <w:t>the</w:t>
      </w:r>
      <w:r>
        <w:rPr>
          <w:spacing w:val="-11"/>
        </w:rPr>
        <w:t xml:space="preserve"> </w:t>
      </w:r>
      <w:r>
        <w:rPr>
          <w:spacing w:val="-2"/>
        </w:rPr>
        <w:t>cognitive</w:t>
      </w:r>
      <w:r>
        <w:rPr>
          <w:spacing w:val="-9"/>
        </w:rPr>
        <w:t xml:space="preserve"> </w:t>
      </w:r>
      <w:r>
        <w:rPr>
          <w:spacing w:val="-2"/>
        </w:rPr>
        <w:t>capacity</w:t>
      </w:r>
      <w:r>
        <w:rPr>
          <w:spacing w:val="-10"/>
        </w:rPr>
        <w:t xml:space="preserve"> </w:t>
      </w:r>
      <w:r>
        <w:rPr>
          <w:spacing w:val="-1"/>
        </w:rPr>
        <w:t>to</w:t>
      </w:r>
      <w:r>
        <w:rPr>
          <w:spacing w:val="-9"/>
        </w:rPr>
        <w:t xml:space="preserve"> </w:t>
      </w:r>
      <w:r>
        <w:rPr>
          <w:spacing w:val="-2"/>
        </w:rPr>
        <w:t>look</w:t>
      </w:r>
      <w:r>
        <w:rPr>
          <w:spacing w:val="-4"/>
        </w:rPr>
        <w:t xml:space="preserve"> </w:t>
      </w:r>
      <w:r>
        <w:rPr>
          <w:spacing w:val="-1"/>
        </w:rPr>
        <w:t>out</w:t>
      </w:r>
      <w:r>
        <w:rPr>
          <w:spacing w:val="-8"/>
        </w:rPr>
        <w:t xml:space="preserve"> </w:t>
      </w:r>
      <w:r>
        <w:rPr>
          <w:spacing w:val="-1"/>
        </w:rPr>
        <w:t>for</w:t>
      </w:r>
      <w:r>
        <w:rPr>
          <w:spacing w:val="37"/>
        </w:rPr>
        <w:t xml:space="preserve"> </w:t>
      </w:r>
      <w:r>
        <w:t>their</w:t>
      </w:r>
      <w:r>
        <w:rPr>
          <w:spacing w:val="-9"/>
        </w:rPr>
        <w:t xml:space="preserve"> </w:t>
      </w:r>
      <w:r>
        <w:rPr>
          <w:spacing w:val="-2"/>
        </w:rPr>
        <w:t>own</w:t>
      </w:r>
      <w:r>
        <w:rPr>
          <w:spacing w:val="-7"/>
        </w:rPr>
        <w:t xml:space="preserve"> </w:t>
      </w:r>
      <w:r>
        <w:rPr>
          <w:spacing w:val="-1"/>
        </w:rPr>
        <w:t>best</w:t>
      </w:r>
      <w:r>
        <w:rPr>
          <w:spacing w:val="-10"/>
        </w:rPr>
        <w:t xml:space="preserve"> </w:t>
      </w:r>
      <w:r>
        <w:rPr>
          <w:spacing w:val="-2"/>
        </w:rPr>
        <w:t>interests.</w:t>
      </w:r>
      <w:r>
        <w:rPr>
          <w:spacing w:val="64"/>
        </w:rPr>
        <w:t xml:space="preserve"> </w:t>
      </w:r>
      <w:r>
        <w:rPr>
          <w:spacing w:val="-1"/>
        </w:rPr>
        <w:t>These</w:t>
      </w:r>
      <w:r>
        <w:rPr>
          <w:spacing w:val="-11"/>
        </w:rPr>
        <w:t xml:space="preserve"> </w:t>
      </w:r>
      <w:r>
        <w:rPr>
          <w:spacing w:val="-1"/>
        </w:rPr>
        <w:t>seniors</w:t>
      </w:r>
      <w:r>
        <w:rPr>
          <w:spacing w:val="-7"/>
        </w:rPr>
        <w:t xml:space="preserve"> </w:t>
      </w:r>
      <w:r>
        <w:rPr>
          <w:spacing w:val="-1"/>
        </w:rPr>
        <w:t>need</w:t>
      </w:r>
      <w:r>
        <w:rPr>
          <w:spacing w:val="-8"/>
        </w:rPr>
        <w:t xml:space="preserve"> </w:t>
      </w:r>
      <w:r>
        <w:rPr>
          <w:spacing w:val="-1"/>
        </w:rPr>
        <w:t>protection</w:t>
      </w:r>
      <w:r>
        <w:rPr>
          <w:spacing w:val="-9"/>
        </w:rPr>
        <w:t xml:space="preserve"> </w:t>
      </w:r>
      <w:r>
        <w:rPr>
          <w:spacing w:val="-1"/>
        </w:rPr>
        <w:t>from</w:t>
      </w:r>
      <w:r>
        <w:rPr>
          <w:spacing w:val="-7"/>
        </w:rPr>
        <w:t xml:space="preserve"> </w:t>
      </w:r>
      <w:r>
        <w:rPr>
          <w:spacing w:val="-1"/>
        </w:rPr>
        <w:t>people</w:t>
      </w:r>
      <w:r>
        <w:rPr>
          <w:spacing w:val="-8"/>
        </w:rPr>
        <w:t xml:space="preserve"> </w:t>
      </w:r>
      <w:r>
        <w:rPr>
          <w:spacing w:val="-2"/>
        </w:rPr>
        <w:t>who</w:t>
      </w:r>
      <w:r>
        <w:rPr>
          <w:spacing w:val="43"/>
        </w:rPr>
        <w:t xml:space="preserve"> </w:t>
      </w:r>
      <w:r>
        <w:rPr>
          <w:spacing w:val="-1"/>
        </w:rPr>
        <w:t>would</w:t>
      </w:r>
      <w:r>
        <w:rPr>
          <w:spacing w:val="-9"/>
        </w:rPr>
        <w:t xml:space="preserve"> </w:t>
      </w:r>
      <w:r>
        <w:t>seek</w:t>
      </w:r>
      <w:r>
        <w:rPr>
          <w:spacing w:val="-10"/>
        </w:rPr>
        <w:t xml:space="preserve"> </w:t>
      </w:r>
      <w:r>
        <w:t>to</w:t>
      </w:r>
      <w:r>
        <w:rPr>
          <w:spacing w:val="-11"/>
        </w:rPr>
        <w:t xml:space="preserve"> </w:t>
      </w:r>
      <w:r>
        <w:rPr>
          <w:spacing w:val="-1"/>
        </w:rPr>
        <w:t>cause</w:t>
      </w:r>
      <w:r>
        <w:rPr>
          <w:spacing w:val="-8"/>
        </w:rPr>
        <w:t xml:space="preserve"> </w:t>
      </w:r>
      <w:r>
        <w:rPr>
          <w:spacing w:val="-1"/>
        </w:rPr>
        <w:t>them</w:t>
      </w:r>
      <w:r>
        <w:rPr>
          <w:spacing w:val="-10"/>
        </w:rPr>
        <w:t xml:space="preserve"> </w:t>
      </w:r>
      <w:r>
        <w:t>harm</w:t>
      </w:r>
      <w:r>
        <w:rPr>
          <w:spacing w:val="-10"/>
        </w:rPr>
        <w:t xml:space="preserve"> </w:t>
      </w:r>
      <w:r>
        <w:rPr>
          <w:spacing w:val="-1"/>
        </w:rPr>
        <w:t>either</w:t>
      </w:r>
      <w:r>
        <w:rPr>
          <w:spacing w:val="-11"/>
        </w:rPr>
        <w:t xml:space="preserve"> </w:t>
      </w:r>
      <w:r>
        <w:rPr>
          <w:spacing w:val="-2"/>
        </w:rPr>
        <w:t>financially,</w:t>
      </w:r>
      <w:r>
        <w:rPr>
          <w:spacing w:val="-7"/>
        </w:rPr>
        <w:t xml:space="preserve"> </w:t>
      </w:r>
      <w:r>
        <w:rPr>
          <w:spacing w:val="-2"/>
        </w:rPr>
        <w:t>physically,</w:t>
      </w:r>
      <w:r>
        <w:rPr>
          <w:spacing w:val="-7"/>
        </w:rPr>
        <w:t xml:space="preserve"> </w:t>
      </w:r>
      <w:r>
        <w:rPr>
          <w:spacing w:val="-1"/>
        </w:rPr>
        <w:t>or</w:t>
      </w:r>
      <w:r>
        <w:rPr>
          <w:spacing w:val="-9"/>
        </w:rPr>
        <w:t xml:space="preserve"> </w:t>
      </w:r>
      <w:r>
        <w:rPr>
          <w:spacing w:val="-2"/>
        </w:rPr>
        <w:t>emotionally.</w:t>
      </w:r>
    </w:p>
    <w:p w14:paraId="0DC6C91E" w14:textId="50AC433F" w:rsidR="00902247" w:rsidDel="002368A3" w:rsidRDefault="00DC6C78">
      <w:pPr>
        <w:pStyle w:val="BodyText"/>
        <w:spacing w:before="162" w:line="259" w:lineRule="auto"/>
        <w:ind w:right="273"/>
        <w:rPr>
          <w:del w:id="3708" w:author="M Kyles" w:date="2025-01-11T19:13:00Z"/>
        </w:rPr>
      </w:pPr>
      <w:r>
        <w:rPr>
          <w:spacing w:val="-1"/>
        </w:rPr>
        <w:t>The</w:t>
      </w:r>
      <w:r>
        <w:rPr>
          <w:spacing w:val="-7"/>
        </w:rPr>
        <w:t xml:space="preserve"> </w:t>
      </w:r>
      <w:r>
        <w:rPr>
          <w:spacing w:val="-1"/>
        </w:rPr>
        <w:t>gatekeeper</w:t>
      </w:r>
      <w:r>
        <w:rPr>
          <w:spacing w:val="-6"/>
        </w:rPr>
        <w:t xml:space="preserve"> </w:t>
      </w:r>
      <w:r>
        <w:rPr>
          <w:spacing w:val="-1"/>
        </w:rPr>
        <w:t>program</w:t>
      </w:r>
      <w:r>
        <w:rPr>
          <w:spacing w:val="-7"/>
        </w:rPr>
        <w:t xml:space="preserve"> </w:t>
      </w:r>
      <w:r>
        <w:rPr>
          <w:spacing w:val="-2"/>
        </w:rPr>
        <w:t>was</w:t>
      </w:r>
      <w:r>
        <w:rPr>
          <w:spacing w:val="-5"/>
        </w:rPr>
        <w:t xml:space="preserve"> </w:t>
      </w:r>
      <w:r>
        <w:t>part</w:t>
      </w:r>
      <w:r>
        <w:rPr>
          <w:spacing w:val="-8"/>
        </w:rPr>
        <w:t xml:space="preserve"> </w:t>
      </w:r>
      <w:r>
        <w:rPr>
          <w:spacing w:val="-1"/>
        </w:rPr>
        <w:t>of</w:t>
      </w:r>
      <w:r>
        <w:rPr>
          <w:spacing w:val="-10"/>
        </w:rPr>
        <w:t xml:space="preserve"> </w:t>
      </w:r>
      <w:r>
        <w:rPr>
          <w:spacing w:val="-1"/>
        </w:rPr>
        <w:t>the</w:t>
      </w:r>
      <w:r>
        <w:rPr>
          <w:spacing w:val="-6"/>
        </w:rPr>
        <w:t xml:space="preserve"> </w:t>
      </w:r>
      <w:r>
        <w:rPr>
          <w:spacing w:val="-2"/>
        </w:rPr>
        <w:t>METRO</w:t>
      </w:r>
      <w:r>
        <w:rPr>
          <w:spacing w:val="-6"/>
        </w:rPr>
        <w:t xml:space="preserve"> </w:t>
      </w:r>
      <w:r>
        <w:rPr>
          <w:spacing w:val="-1"/>
        </w:rPr>
        <w:t>ADRC</w:t>
      </w:r>
      <w:r>
        <w:rPr>
          <w:spacing w:val="-8"/>
        </w:rPr>
        <w:t xml:space="preserve"> </w:t>
      </w:r>
      <w:r>
        <w:t>until</w:t>
      </w:r>
      <w:r>
        <w:rPr>
          <w:spacing w:val="-6"/>
        </w:rPr>
        <w:t xml:space="preserve"> </w:t>
      </w:r>
      <w:r>
        <w:rPr>
          <w:spacing w:val="-1"/>
        </w:rPr>
        <w:t>2016.</w:t>
      </w:r>
      <w:r>
        <w:rPr>
          <w:spacing w:val="64"/>
        </w:rPr>
        <w:t xml:space="preserve"> </w:t>
      </w:r>
      <w:r>
        <w:rPr>
          <w:spacing w:val="-1"/>
        </w:rPr>
        <w:t>The</w:t>
      </w:r>
      <w:r>
        <w:rPr>
          <w:spacing w:val="39"/>
        </w:rPr>
        <w:t xml:space="preserve"> </w:t>
      </w:r>
      <w:r>
        <w:rPr>
          <w:spacing w:val="-1"/>
        </w:rPr>
        <w:t>gatekeeper</w:t>
      </w:r>
      <w:r>
        <w:rPr>
          <w:spacing w:val="-13"/>
        </w:rPr>
        <w:t xml:space="preserve"> </w:t>
      </w:r>
      <w:r>
        <w:rPr>
          <w:spacing w:val="-1"/>
        </w:rPr>
        <w:t>program</w:t>
      </w:r>
      <w:r>
        <w:rPr>
          <w:spacing w:val="-12"/>
        </w:rPr>
        <w:t xml:space="preserve"> </w:t>
      </w:r>
      <w:r>
        <w:rPr>
          <w:spacing w:val="-1"/>
        </w:rPr>
        <w:t>train</w:t>
      </w:r>
      <w:ins w:id="3709" w:author="M Kyles" w:date="2025-01-07T19:16:00Z">
        <w:r w:rsidR="00F71B20">
          <w:rPr>
            <w:spacing w:val="-1"/>
          </w:rPr>
          <w:t>ed</w:t>
        </w:r>
      </w:ins>
      <w:del w:id="3710" w:author="M Kyles" w:date="2025-01-07T19:16:00Z">
        <w:r w:rsidDel="00F71B20">
          <w:rPr>
            <w:spacing w:val="-1"/>
          </w:rPr>
          <w:delText>s</w:delText>
        </w:r>
      </w:del>
      <w:r>
        <w:rPr>
          <w:spacing w:val="-10"/>
        </w:rPr>
        <w:t xml:space="preserve"> </w:t>
      </w:r>
      <w:r>
        <w:rPr>
          <w:spacing w:val="-1"/>
        </w:rPr>
        <w:t>employees</w:t>
      </w:r>
      <w:r>
        <w:rPr>
          <w:spacing w:val="-13"/>
        </w:rPr>
        <w:t xml:space="preserve"> </w:t>
      </w:r>
      <w:r>
        <w:rPr>
          <w:spacing w:val="-1"/>
        </w:rPr>
        <w:t>of</w:t>
      </w:r>
      <w:r>
        <w:rPr>
          <w:spacing w:val="-10"/>
        </w:rPr>
        <w:t xml:space="preserve"> </w:t>
      </w:r>
      <w:r>
        <w:rPr>
          <w:spacing w:val="-1"/>
        </w:rPr>
        <w:t>community</w:t>
      </w:r>
      <w:r>
        <w:rPr>
          <w:spacing w:val="-14"/>
        </w:rPr>
        <w:t xml:space="preserve"> </w:t>
      </w:r>
      <w:r>
        <w:rPr>
          <w:spacing w:val="-1"/>
        </w:rPr>
        <w:t>partner</w:t>
      </w:r>
      <w:r>
        <w:rPr>
          <w:spacing w:val="-11"/>
        </w:rPr>
        <w:t xml:space="preserve"> </w:t>
      </w:r>
      <w:r>
        <w:rPr>
          <w:spacing w:val="-2"/>
        </w:rPr>
        <w:t>organizations</w:t>
      </w:r>
      <w:r>
        <w:rPr>
          <w:spacing w:val="-12"/>
        </w:rPr>
        <w:t xml:space="preserve"> </w:t>
      </w:r>
      <w:r>
        <w:rPr>
          <w:spacing w:val="1"/>
        </w:rPr>
        <w:t>to</w:t>
      </w:r>
      <w:r>
        <w:rPr>
          <w:spacing w:val="56"/>
        </w:rPr>
        <w:t xml:space="preserve"> </w:t>
      </w:r>
      <w:r>
        <w:rPr>
          <w:spacing w:val="-1"/>
        </w:rPr>
        <w:t>recognize</w:t>
      </w:r>
      <w:r>
        <w:rPr>
          <w:spacing w:val="-8"/>
        </w:rPr>
        <w:t xml:space="preserve"> </w:t>
      </w:r>
      <w:r>
        <w:rPr>
          <w:spacing w:val="-1"/>
        </w:rPr>
        <w:t>and</w:t>
      </w:r>
      <w:r>
        <w:rPr>
          <w:spacing w:val="-9"/>
        </w:rPr>
        <w:t xml:space="preserve"> </w:t>
      </w:r>
      <w:r>
        <w:rPr>
          <w:spacing w:val="-1"/>
        </w:rPr>
        <w:t>refer</w:t>
      </w:r>
      <w:r>
        <w:rPr>
          <w:spacing w:val="-8"/>
        </w:rPr>
        <w:t xml:space="preserve"> </w:t>
      </w:r>
      <w:r>
        <w:rPr>
          <w:spacing w:val="-2"/>
        </w:rPr>
        <w:t>at-risk</w:t>
      </w:r>
      <w:r>
        <w:rPr>
          <w:spacing w:val="-8"/>
        </w:rPr>
        <w:t xml:space="preserve"> </w:t>
      </w:r>
      <w:r>
        <w:rPr>
          <w:spacing w:val="-2"/>
        </w:rPr>
        <w:t>older</w:t>
      </w:r>
      <w:r>
        <w:rPr>
          <w:spacing w:val="-9"/>
        </w:rPr>
        <w:t xml:space="preserve"> </w:t>
      </w:r>
      <w:r>
        <w:rPr>
          <w:spacing w:val="-1"/>
        </w:rPr>
        <w:t>adults</w:t>
      </w:r>
      <w:r>
        <w:rPr>
          <w:spacing w:val="-8"/>
        </w:rPr>
        <w:t xml:space="preserve"> </w:t>
      </w:r>
      <w:r>
        <w:rPr>
          <w:spacing w:val="-1"/>
        </w:rPr>
        <w:t>and</w:t>
      </w:r>
      <w:r>
        <w:rPr>
          <w:spacing w:val="-6"/>
        </w:rPr>
        <w:t xml:space="preserve"> </w:t>
      </w:r>
      <w:r>
        <w:rPr>
          <w:spacing w:val="-1"/>
        </w:rPr>
        <w:t>people</w:t>
      </w:r>
      <w:r>
        <w:rPr>
          <w:spacing w:val="-9"/>
        </w:rPr>
        <w:t xml:space="preserve"> </w:t>
      </w:r>
      <w:r>
        <w:rPr>
          <w:spacing w:val="-1"/>
        </w:rPr>
        <w:t>with</w:t>
      </w:r>
      <w:r>
        <w:rPr>
          <w:spacing w:val="-8"/>
        </w:rPr>
        <w:t xml:space="preserve"> </w:t>
      </w:r>
      <w:r>
        <w:rPr>
          <w:spacing w:val="-2"/>
        </w:rPr>
        <w:t>disabilities</w:t>
      </w:r>
      <w:r>
        <w:rPr>
          <w:spacing w:val="-7"/>
        </w:rPr>
        <w:t xml:space="preserve"> </w:t>
      </w:r>
      <w:r>
        <w:t>to</w:t>
      </w:r>
      <w:r>
        <w:rPr>
          <w:spacing w:val="-11"/>
        </w:rPr>
        <w:t xml:space="preserve"> </w:t>
      </w:r>
      <w:r>
        <w:t>the</w:t>
      </w:r>
      <w:r>
        <w:rPr>
          <w:spacing w:val="47"/>
        </w:rPr>
        <w:t xml:space="preserve"> </w:t>
      </w:r>
      <w:r>
        <w:rPr>
          <w:spacing w:val="-1"/>
        </w:rPr>
        <w:t>ADRC</w:t>
      </w:r>
      <w:r>
        <w:rPr>
          <w:spacing w:val="-8"/>
        </w:rPr>
        <w:t xml:space="preserve"> </w:t>
      </w:r>
      <w:r>
        <w:rPr>
          <w:spacing w:val="-1"/>
        </w:rPr>
        <w:t>or</w:t>
      </w:r>
      <w:r>
        <w:rPr>
          <w:spacing w:val="-6"/>
        </w:rPr>
        <w:t xml:space="preserve"> </w:t>
      </w:r>
      <w:r>
        <w:rPr>
          <w:spacing w:val="-1"/>
        </w:rPr>
        <w:t>A</w:t>
      </w:r>
      <w:ins w:id="3711" w:author="M Kyles" w:date="2025-01-07T19:16:00Z">
        <w:r w:rsidR="00711E21">
          <w:rPr>
            <w:spacing w:val="-1"/>
          </w:rPr>
          <w:t xml:space="preserve">dult </w:t>
        </w:r>
      </w:ins>
      <w:r>
        <w:rPr>
          <w:spacing w:val="-1"/>
        </w:rPr>
        <w:t>P</w:t>
      </w:r>
      <w:ins w:id="3712" w:author="M Kyles" w:date="2025-01-07T19:16:00Z">
        <w:r w:rsidR="00711E21">
          <w:rPr>
            <w:spacing w:val="-1"/>
          </w:rPr>
          <w:t xml:space="preserve">rotective </w:t>
        </w:r>
      </w:ins>
      <w:r>
        <w:rPr>
          <w:spacing w:val="-1"/>
        </w:rPr>
        <w:t>S</w:t>
      </w:r>
      <w:ins w:id="3713" w:author="M Kyles" w:date="2025-01-07T19:16:00Z">
        <w:r w:rsidR="00711E21">
          <w:rPr>
            <w:spacing w:val="-1"/>
          </w:rPr>
          <w:t>ervices</w:t>
        </w:r>
      </w:ins>
      <w:r>
        <w:rPr>
          <w:spacing w:val="-1"/>
        </w:rPr>
        <w:t>.</w:t>
      </w:r>
      <w:r>
        <w:rPr>
          <w:spacing w:val="64"/>
        </w:rPr>
        <w:t xml:space="preserve"> </w:t>
      </w:r>
      <w:r>
        <w:rPr>
          <w:spacing w:val="-2"/>
        </w:rPr>
        <w:t>CAT</w:t>
      </w:r>
      <w:r>
        <w:rPr>
          <w:spacing w:val="-7"/>
        </w:rPr>
        <w:t xml:space="preserve"> </w:t>
      </w:r>
      <w:r>
        <w:rPr>
          <w:spacing w:val="-1"/>
        </w:rPr>
        <w:t>feels</w:t>
      </w:r>
      <w:r>
        <w:rPr>
          <w:spacing w:val="-7"/>
        </w:rPr>
        <w:t xml:space="preserve"> </w:t>
      </w:r>
      <w:r>
        <w:t>th</w:t>
      </w:r>
      <w:ins w:id="3714" w:author="M Kyles" w:date="2025-01-07T19:17:00Z">
        <w:r w:rsidR="00B117CB">
          <w:t>is</w:t>
        </w:r>
      </w:ins>
      <w:del w:id="3715" w:author="M Kyles" w:date="2025-01-07T19:17:00Z">
        <w:r w:rsidDel="00B117CB">
          <w:delText>e</w:delText>
        </w:r>
      </w:del>
      <w:r>
        <w:rPr>
          <w:spacing w:val="-9"/>
        </w:rPr>
        <w:t xml:space="preserve"> </w:t>
      </w:r>
      <w:r>
        <w:t>program</w:t>
      </w:r>
      <w:r>
        <w:rPr>
          <w:spacing w:val="-10"/>
        </w:rPr>
        <w:t xml:space="preserve"> </w:t>
      </w:r>
      <w:r>
        <w:t>is</w:t>
      </w:r>
      <w:r>
        <w:rPr>
          <w:spacing w:val="-5"/>
        </w:rPr>
        <w:t xml:space="preserve"> </w:t>
      </w:r>
      <w:r>
        <w:rPr>
          <w:spacing w:val="-1"/>
        </w:rPr>
        <w:t>essential,</w:t>
      </w:r>
      <w:r>
        <w:rPr>
          <w:spacing w:val="-6"/>
        </w:rPr>
        <w:t xml:space="preserve"> </w:t>
      </w:r>
      <w:r>
        <w:rPr>
          <w:spacing w:val="-2"/>
        </w:rPr>
        <w:t>especially</w:t>
      </w:r>
      <w:r>
        <w:rPr>
          <w:spacing w:val="-8"/>
        </w:rPr>
        <w:t xml:space="preserve"> </w:t>
      </w:r>
      <w:ins w:id="3716" w:author="M Kyles" w:date="2025-01-07T19:20:00Z">
        <w:r w:rsidR="00C20A56">
          <w:rPr>
            <w:spacing w:val="-8"/>
          </w:rPr>
          <w:t xml:space="preserve">for </w:t>
        </w:r>
      </w:ins>
      <w:del w:id="3717" w:author="M Kyles" w:date="2025-01-07T19:20:00Z">
        <w:r w:rsidDel="00C20A56">
          <w:rPr>
            <w:spacing w:val="-1"/>
          </w:rPr>
          <w:delText>with</w:delText>
        </w:r>
        <w:r w:rsidDel="00C20A56">
          <w:rPr>
            <w:spacing w:val="-8"/>
          </w:rPr>
          <w:delText xml:space="preserve"> </w:delText>
        </w:r>
        <w:r w:rsidDel="00AA4949">
          <w:delText>the</w:delText>
        </w:r>
      </w:del>
      <w:del w:id="3718" w:author="M Kyles" w:date="2025-01-11T19:13:00Z">
        <w:r w:rsidDel="008F3253">
          <w:rPr>
            <w:spacing w:val="-9"/>
          </w:rPr>
          <w:delText xml:space="preserve"> </w:delText>
        </w:r>
      </w:del>
      <w:ins w:id="3719" w:author="M Kyles" w:date="2025-01-07T19:20:00Z">
        <w:r w:rsidR="00C20A56">
          <w:rPr>
            <w:spacing w:val="-9"/>
          </w:rPr>
          <w:t xml:space="preserve">seniors in our </w:t>
        </w:r>
      </w:ins>
      <w:r>
        <w:t>rural</w:t>
      </w:r>
      <w:r>
        <w:rPr>
          <w:spacing w:val="21"/>
        </w:rPr>
        <w:t xml:space="preserve"> </w:t>
      </w:r>
      <w:ins w:id="3720" w:author="M Kyles" w:date="2025-01-07T19:20:00Z">
        <w:r w:rsidR="00C20A56">
          <w:rPr>
            <w:spacing w:val="21"/>
          </w:rPr>
          <w:t>areas</w:t>
        </w:r>
      </w:ins>
      <w:del w:id="3721" w:author="M Kyles" w:date="2025-01-07T19:20:00Z">
        <w:r w:rsidDel="00C20A56">
          <w:rPr>
            <w:spacing w:val="-1"/>
          </w:rPr>
          <w:delText>population</w:delText>
        </w:r>
      </w:del>
      <w:r>
        <w:rPr>
          <w:spacing w:val="-1"/>
        </w:rPr>
        <w:t>.</w:t>
      </w:r>
      <w:r>
        <w:rPr>
          <w:spacing w:val="59"/>
        </w:rPr>
        <w:t xml:space="preserve"> </w:t>
      </w:r>
      <w:del w:id="3722" w:author="M Kyles" w:date="2025-01-07T19:21:00Z">
        <w:r w:rsidDel="00C20A56">
          <w:rPr>
            <w:rFonts w:cs="Arial"/>
            <w:spacing w:val="-1"/>
          </w:rPr>
          <w:delText>P</w:delText>
        </w:r>
      </w:del>
      <w:ins w:id="3723" w:author="M Kyles" w:date="2025-01-07T19:21:00Z">
        <w:r w:rsidR="00C20A56">
          <w:rPr>
            <w:rFonts w:cs="Arial"/>
            <w:spacing w:val="-1"/>
          </w:rPr>
          <w:t>By training e</w:t>
        </w:r>
      </w:ins>
      <w:ins w:id="3724" w:author="M Kyles" w:date="2025-01-07T19:18:00Z">
        <w:r w:rsidR="00B51784">
          <w:rPr>
            <w:rFonts w:cs="Arial"/>
            <w:spacing w:val="-1"/>
          </w:rPr>
          <w:t>mployees at utility companies</w:t>
        </w:r>
      </w:ins>
      <w:ins w:id="3725" w:author="M Kyles" w:date="2025-01-07T19:21:00Z">
        <w:r w:rsidR="001A01C5">
          <w:rPr>
            <w:rFonts w:cs="Arial"/>
            <w:spacing w:val="-1"/>
          </w:rPr>
          <w:t xml:space="preserve"> (including meter readers)</w:t>
        </w:r>
      </w:ins>
      <w:ins w:id="3726" w:author="M Kyles" w:date="2025-01-07T19:18:00Z">
        <w:r w:rsidR="00B51784">
          <w:rPr>
            <w:rFonts w:cs="Arial"/>
            <w:spacing w:val="-1"/>
          </w:rPr>
          <w:t>,</w:t>
        </w:r>
        <w:r w:rsidR="000E6B98">
          <w:rPr>
            <w:rFonts w:cs="Arial"/>
            <w:spacing w:val="-1"/>
          </w:rPr>
          <w:t xml:space="preserve"> </w:t>
        </w:r>
      </w:ins>
      <w:del w:id="3727" w:author="M Kyles" w:date="2025-01-07T19:19:00Z">
        <w:r w:rsidDel="00141A50">
          <w:rPr>
            <w:rFonts w:cs="Arial"/>
            <w:spacing w:val="-1"/>
          </w:rPr>
          <w:delText>UD’s</w:delText>
        </w:r>
      </w:del>
      <w:del w:id="3728" w:author="M Kyles" w:date="2025-01-07T19:17:00Z">
        <w:r w:rsidDel="00B117CB">
          <w:rPr>
            <w:rFonts w:cs="Arial"/>
            <w:spacing w:val="-1"/>
          </w:rPr>
          <w:delText>,</w:delText>
        </w:r>
      </w:del>
      <w:del w:id="3729" w:author="M Kyles" w:date="2025-01-07T19:19:00Z">
        <w:r w:rsidDel="00141A50">
          <w:rPr>
            <w:rFonts w:cs="Arial"/>
            <w:spacing w:val="-10"/>
          </w:rPr>
          <w:delText xml:space="preserve"> </w:delText>
        </w:r>
      </w:del>
      <w:del w:id="3730" w:author="M Kyles" w:date="2025-01-07T19:21:00Z">
        <w:r w:rsidDel="001A01C5">
          <w:rPr>
            <w:spacing w:val="-1"/>
          </w:rPr>
          <w:delText>meter</w:delText>
        </w:r>
        <w:r w:rsidDel="001A01C5">
          <w:rPr>
            <w:spacing w:val="-8"/>
          </w:rPr>
          <w:delText xml:space="preserve"> </w:delText>
        </w:r>
        <w:r w:rsidDel="001A01C5">
          <w:rPr>
            <w:spacing w:val="-1"/>
          </w:rPr>
          <w:delText>readers,</w:delText>
        </w:r>
        <w:r w:rsidDel="001A01C5">
          <w:rPr>
            <w:spacing w:val="-10"/>
          </w:rPr>
          <w:delText xml:space="preserve"> </w:delText>
        </w:r>
      </w:del>
      <w:del w:id="3731" w:author="M Kyles" w:date="2025-01-07T19:18:00Z">
        <w:r w:rsidDel="000E6B98">
          <w:rPr>
            <w:spacing w:val="-2"/>
          </w:rPr>
          <w:delText>utility</w:delText>
        </w:r>
        <w:r w:rsidDel="000E6B98">
          <w:rPr>
            <w:spacing w:val="-15"/>
          </w:rPr>
          <w:delText xml:space="preserve"> </w:delText>
        </w:r>
        <w:r w:rsidDel="000E6B98">
          <w:rPr>
            <w:spacing w:val="-1"/>
          </w:rPr>
          <w:delText>companies,</w:delText>
        </w:r>
        <w:r w:rsidDel="000E6B98">
          <w:rPr>
            <w:spacing w:val="-7"/>
          </w:rPr>
          <w:delText xml:space="preserve"> </w:delText>
        </w:r>
      </w:del>
      <w:r>
        <w:rPr>
          <w:spacing w:val="-2"/>
        </w:rPr>
        <w:t>banks,</w:t>
      </w:r>
      <w:r>
        <w:rPr>
          <w:spacing w:val="-10"/>
        </w:rPr>
        <w:t xml:space="preserve"> </w:t>
      </w:r>
      <w:r>
        <w:rPr>
          <w:spacing w:val="-1"/>
        </w:rPr>
        <w:t>credit</w:t>
      </w:r>
      <w:r>
        <w:rPr>
          <w:spacing w:val="-9"/>
        </w:rPr>
        <w:t xml:space="preserve"> </w:t>
      </w:r>
      <w:r>
        <w:rPr>
          <w:spacing w:val="-1"/>
        </w:rPr>
        <w:t>unions</w:t>
      </w:r>
      <w:ins w:id="3732" w:author="M Kyles" w:date="2025-01-07T19:17:00Z">
        <w:r w:rsidR="00B117CB">
          <w:rPr>
            <w:spacing w:val="-1"/>
          </w:rPr>
          <w:t>,</w:t>
        </w:r>
      </w:ins>
      <w:r>
        <w:rPr>
          <w:spacing w:val="71"/>
        </w:rPr>
        <w:t xml:space="preserve"> </w:t>
      </w:r>
      <w:r>
        <w:rPr>
          <w:spacing w:val="-1"/>
        </w:rPr>
        <w:t>and</w:t>
      </w:r>
      <w:r>
        <w:rPr>
          <w:spacing w:val="-9"/>
        </w:rPr>
        <w:t xml:space="preserve"> </w:t>
      </w:r>
      <w:r>
        <w:rPr>
          <w:spacing w:val="-1"/>
        </w:rPr>
        <w:t>churches</w:t>
      </w:r>
      <w:r>
        <w:rPr>
          <w:spacing w:val="-7"/>
        </w:rPr>
        <w:t xml:space="preserve"> </w:t>
      </w:r>
      <w:ins w:id="3733" w:author="M Kyles" w:date="2025-01-07T19:21:00Z">
        <w:r w:rsidR="00C20A56">
          <w:rPr>
            <w:spacing w:val="-7"/>
          </w:rPr>
          <w:t xml:space="preserve">to act as partners </w:t>
        </w:r>
        <w:r w:rsidR="001A01C5">
          <w:rPr>
            <w:spacing w:val="-7"/>
          </w:rPr>
          <w:t xml:space="preserve">in the community, </w:t>
        </w:r>
      </w:ins>
      <w:ins w:id="3734" w:author="M Kyles" w:date="2025-01-07T19:23:00Z">
        <w:r w:rsidR="009E65C4">
          <w:rPr>
            <w:spacing w:val="-7"/>
          </w:rPr>
          <w:t xml:space="preserve">we greatly increase the likelihood of </w:t>
        </w:r>
      </w:ins>
      <w:ins w:id="3735" w:author="M Kyles" w:date="2025-01-07T19:21:00Z">
        <w:r w:rsidR="001A01C5">
          <w:rPr>
            <w:spacing w:val="-7"/>
          </w:rPr>
          <w:t>identify</w:t>
        </w:r>
      </w:ins>
      <w:ins w:id="3736" w:author="M Kyles" w:date="2025-01-07T19:23:00Z">
        <w:r w:rsidR="009E65C4">
          <w:rPr>
            <w:spacing w:val="-7"/>
          </w:rPr>
          <w:t>ing</w:t>
        </w:r>
      </w:ins>
      <w:ins w:id="3737" w:author="M Kyles" w:date="2025-01-07T19:21:00Z">
        <w:r w:rsidR="001A01C5">
          <w:rPr>
            <w:spacing w:val="-7"/>
          </w:rPr>
          <w:t xml:space="preserve"> </w:t>
        </w:r>
        <w:r w:rsidR="00E62DBC">
          <w:rPr>
            <w:spacing w:val="-7"/>
          </w:rPr>
          <w:t>a</w:t>
        </w:r>
      </w:ins>
      <w:ins w:id="3738" w:author="M Kyles" w:date="2025-01-07T19:22:00Z">
        <w:r w:rsidR="00E62DBC">
          <w:rPr>
            <w:spacing w:val="-7"/>
          </w:rPr>
          <w:t>t-risk seniors</w:t>
        </w:r>
        <w:r w:rsidR="00495043">
          <w:rPr>
            <w:spacing w:val="-7"/>
          </w:rPr>
          <w:t xml:space="preserve"> and connecting th</w:t>
        </w:r>
      </w:ins>
      <w:ins w:id="3739" w:author="M Kyles" w:date="2025-01-07T19:23:00Z">
        <w:r w:rsidR="009E65C4">
          <w:rPr>
            <w:spacing w:val="-7"/>
          </w:rPr>
          <w:t>em</w:t>
        </w:r>
      </w:ins>
      <w:ins w:id="3740" w:author="M Kyles" w:date="2025-01-07T19:22:00Z">
        <w:r w:rsidR="00495043">
          <w:rPr>
            <w:spacing w:val="-7"/>
          </w:rPr>
          <w:t xml:space="preserve"> with </w:t>
        </w:r>
      </w:ins>
      <w:del w:id="3741" w:author="M Kyles" w:date="2025-01-07T19:22:00Z">
        <w:r w:rsidDel="00495043">
          <w:rPr>
            <w:spacing w:val="-1"/>
          </w:rPr>
          <w:delText>are</w:delText>
        </w:r>
        <w:r w:rsidDel="00495043">
          <w:rPr>
            <w:spacing w:val="-9"/>
          </w:rPr>
          <w:delText xml:space="preserve"> </w:delText>
        </w:r>
        <w:r w:rsidDel="00495043">
          <w:rPr>
            <w:spacing w:val="-1"/>
          </w:rPr>
          <w:delText>necessary</w:delText>
        </w:r>
        <w:r w:rsidDel="00495043">
          <w:rPr>
            <w:spacing w:val="-8"/>
          </w:rPr>
          <w:delText xml:space="preserve"> </w:delText>
        </w:r>
        <w:r w:rsidDel="00495043">
          <w:rPr>
            <w:spacing w:val="-1"/>
          </w:rPr>
          <w:delText>partners</w:delText>
        </w:r>
        <w:r w:rsidDel="00495043">
          <w:rPr>
            <w:spacing w:val="-7"/>
          </w:rPr>
          <w:delText xml:space="preserve"> </w:delText>
        </w:r>
        <w:r w:rsidDel="00495043">
          <w:rPr>
            <w:spacing w:val="-2"/>
          </w:rPr>
          <w:delText>acting</w:delText>
        </w:r>
        <w:r w:rsidDel="00495043">
          <w:rPr>
            <w:spacing w:val="-9"/>
          </w:rPr>
          <w:delText xml:space="preserve"> </w:delText>
        </w:r>
        <w:r w:rsidDel="00495043">
          <w:rPr>
            <w:spacing w:val="-1"/>
          </w:rPr>
          <w:delText>as</w:delText>
        </w:r>
        <w:r w:rsidDel="00495043">
          <w:rPr>
            <w:spacing w:val="-10"/>
          </w:rPr>
          <w:delText xml:space="preserve"> </w:delText>
        </w:r>
        <w:r w:rsidDel="00495043">
          <w:delText>the</w:delText>
        </w:r>
        <w:r w:rsidDel="00495043">
          <w:rPr>
            <w:spacing w:val="-9"/>
          </w:rPr>
          <w:delText xml:space="preserve"> </w:delText>
        </w:r>
        <w:r w:rsidDel="00495043">
          <w:rPr>
            <w:rFonts w:cs="Arial"/>
            <w:spacing w:val="-2"/>
          </w:rPr>
          <w:delText>eye</w:delText>
        </w:r>
      </w:del>
      <w:del w:id="3742" w:author="M Kyles" w:date="2025-01-07T19:18:00Z">
        <w:r w:rsidDel="00B117CB">
          <w:rPr>
            <w:rFonts w:cs="Arial"/>
            <w:spacing w:val="-2"/>
          </w:rPr>
          <w:delText>’</w:delText>
        </w:r>
      </w:del>
      <w:del w:id="3743" w:author="M Kyles" w:date="2025-01-07T19:22:00Z">
        <w:r w:rsidDel="00495043">
          <w:rPr>
            <w:rFonts w:cs="Arial"/>
            <w:spacing w:val="-2"/>
          </w:rPr>
          <w:delText>s</w:delText>
        </w:r>
        <w:r w:rsidDel="00495043">
          <w:rPr>
            <w:rFonts w:cs="Arial"/>
            <w:spacing w:val="-8"/>
          </w:rPr>
          <w:delText xml:space="preserve"> </w:delText>
        </w:r>
        <w:r w:rsidDel="00495043">
          <w:delText>in</w:delText>
        </w:r>
        <w:r w:rsidDel="00495043">
          <w:rPr>
            <w:spacing w:val="-9"/>
          </w:rPr>
          <w:delText xml:space="preserve"> </w:delText>
        </w:r>
        <w:r w:rsidDel="00495043">
          <w:delText>the</w:delText>
        </w:r>
        <w:r w:rsidDel="00495043">
          <w:rPr>
            <w:spacing w:val="-11"/>
          </w:rPr>
          <w:delText xml:space="preserve"> </w:delText>
        </w:r>
        <w:r w:rsidDel="00495043">
          <w:rPr>
            <w:spacing w:val="-1"/>
          </w:rPr>
          <w:delText>community</w:delText>
        </w:r>
        <w:r w:rsidDel="00495043">
          <w:rPr>
            <w:spacing w:val="45"/>
          </w:rPr>
          <w:delText xml:space="preserve"> </w:delText>
        </w:r>
        <w:r w:rsidDel="00495043">
          <w:rPr>
            <w:spacing w:val="-1"/>
          </w:rPr>
          <w:delText>helping</w:delText>
        </w:r>
        <w:r w:rsidDel="00495043">
          <w:rPr>
            <w:spacing w:val="-9"/>
          </w:rPr>
          <w:delText xml:space="preserve"> </w:delText>
        </w:r>
        <w:r w:rsidDel="00495043">
          <w:delText>to</w:delText>
        </w:r>
        <w:r w:rsidDel="00495043">
          <w:rPr>
            <w:spacing w:val="-11"/>
          </w:rPr>
          <w:delText xml:space="preserve"> </w:delText>
        </w:r>
        <w:r w:rsidDel="00495043">
          <w:rPr>
            <w:spacing w:val="-1"/>
          </w:rPr>
          <w:delText>connect</w:delText>
        </w:r>
        <w:r w:rsidDel="00495043">
          <w:rPr>
            <w:spacing w:val="-7"/>
          </w:rPr>
          <w:delText xml:space="preserve"> </w:delText>
        </w:r>
        <w:r w:rsidDel="00495043">
          <w:rPr>
            <w:spacing w:val="-1"/>
          </w:rPr>
          <w:delText>the</w:delText>
        </w:r>
        <w:r w:rsidDel="00495043">
          <w:rPr>
            <w:spacing w:val="-6"/>
          </w:rPr>
          <w:delText xml:space="preserve"> </w:delText>
        </w:r>
        <w:r w:rsidDel="00495043">
          <w:rPr>
            <w:spacing w:val="-1"/>
          </w:rPr>
          <w:delText>at-risk</w:delText>
        </w:r>
        <w:r w:rsidDel="00495043">
          <w:rPr>
            <w:spacing w:val="-8"/>
          </w:rPr>
          <w:delText xml:space="preserve"> </w:delText>
        </w:r>
        <w:r w:rsidDel="00495043">
          <w:rPr>
            <w:spacing w:val="-1"/>
          </w:rPr>
          <w:delText>populations</w:delText>
        </w:r>
        <w:r w:rsidDel="00495043">
          <w:rPr>
            <w:spacing w:val="-7"/>
          </w:rPr>
          <w:delText xml:space="preserve"> </w:delText>
        </w:r>
        <w:r w:rsidDel="00495043">
          <w:delText>to</w:delText>
        </w:r>
        <w:r w:rsidDel="00495043">
          <w:rPr>
            <w:spacing w:val="-8"/>
          </w:rPr>
          <w:delText xml:space="preserve"> </w:delText>
        </w:r>
      </w:del>
      <w:ins w:id="3744" w:author="M Kyles" w:date="2025-01-07T19:23:00Z">
        <w:r w:rsidR="009E65C4">
          <w:rPr>
            <w:spacing w:val="-8"/>
          </w:rPr>
          <w:t xml:space="preserve">the </w:t>
        </w:r>
      </w:ins>
      <w:r>
        <w:rPr>
          <w:spacing w:val="-1"/>
        </w:rPr>
        <w:t>programs</w:t>
      </w:r>
      <w:r>
        <w:rPr>
          <w:spacing w:val="-8"/>
        </w:rPr>
        <w:t xml:space="preserve"> </w:t>
      </w:r>
      <w:r>
        <w:rPr>
          <w:spacing w:val="-1"/>
        </w:rPr>
        <w:t>that</w:t>
      </w:r>
      <w:r>
        <w:rPr>
          <w:spacing w:val="-7"/>
        </w:rPr>
        <w:t xml:space="preserve"> </w:t>
      </w:r>
      <w:ins w:id="3745" w:author="M Kyles" w:date="2025-01-07T19:23:00Z">
        <w:r w:rsidR="009E65C4">
          <w:rPr>
            <w:spacing w:val="-7"/>
          </w:rPr>
          <w:t>can</w:t>
        </w:r>
      </w:ins>
      <w:del w:id="3746" w:author="M Kyles" w:date="2025-01-07T19:23:00Z">
        <w:r w:rsidDel="009E65C4">
          <w:rPr>
            <w:spacing w:val="-1"/>
          </w:rPr>
          <w:delText>will</w:delText>
        </w:r>
      </w:del>
      <w:r>
        <w:rPr>
          <w:spacing w:val="-6"/>
        </w:rPr>
        <w:t xml:space="preserve"> </w:t>
      </w:r>
      <w:ins w:id="3747" w:author="M Kyles" w:date="2025-01-07T19:23:00Z">
        <w:r w:rsidR="009E65C4">
          <w:rPr>
            <w:spacing w:val="-6"/>
          </w:rPr>
          <w:t xml:space="preserve">protect and </w:t>
        </w:r>
      </w:ins>
      <w:r>
        <w:rPr>
          <w:spacing w:val="-2"/>
        </w:rPr>
        <w:t>assist</w:t>
      </w:r>
      <w:r>
        <w:rPr>
          <w:spacing w:val="-6"/>
        </w:rPr>
        <w:t xml:space="preserve"> </w:t>
      </w:r>
      <w:r>
        <w:rPr>
          <w:spacing w:val="-1"/>
        </w:rPr>
        <w:t>them.</w:t>
      </w:r>
      <w:ins w:id="3748" w:author="M Kyles" w:date="2025-01-11T19:13:00Z">
        <w:r w:rsidR="002368A3">
          <w:rPr>
            <w:spacing w:val="-1"/>
          </w:rPr>
          <w:t xml:space="preserve">  </w:t>
        </w:r>
      </w:ins>
    </w:p>
    <w:p w14:paraId="1E1E3B33" w14:textId="45290AD8" w:rsidR="00902247" w:rsidRDefault="00DC6C78">
      <w:pPr>
        <w:pStyle w:val="BodyText"/>
        <w:spacing w:before="162" w:line="259" w:lineRule="auto"/>
        <w:ind w:right="273"/>
        <w:pPrChange w:id="3749" w:author="M Kyles" w:date="2025-01-11T19:13:00Z">
          <w:pPr>
            <w:pStyle w:val="BodyText"/>
            <w:spacing w:before="1" w:line="257" w:lineRule="auto"/>
            <w:ind w:right="273"/>
          </w:pPr>
        </w:pPrChange>
      </w:pPr>
      <w:r>
        <w:rPr>
          <w:spacing w:val="-1"/>
        </w:rPr>
        <w:t>CAT</w:t>
      </w:r>
      <w:r>
        <w:rPr>
          <w:spacing w:val="-8"/>
        </w:rPr>
        <w:t xml:space="preserve"> </w:t>
      </w:r>
      <w:r>
        <w:rPr>
          <w:spacing w:val="-1"/>
        </w:rPr>
        <w:t>seeks</w:t>
      </w:r>
      <w:r>
        <w:rPr>
          <w:spacing w:val="-10"/>
        </w:rPr>
        <w:t xml:space="preserve"> </w:t>
      </w:r>
      <w:r>
        <w:t>to</w:t>
      </w:r>
      <w:r>
        <w:rPr>
          <w:spacing w:val="-11"/>
        </w:rPr>
        <w:t xml:space="preserve"> </w:t>
      </w:r>
      <w:r>
        <w:rPr>
          <w:spacing w:val="-1"/>
        </w:rPr>
        <w:t>continue</w:t>
      </w:r>
      <w:r>
        <w:rPr>
          <w:spacing w:val="-8"/>
        </w:rPr>
        <w:t xml:space="preserve"> </w:t>
      </w:r>
      <w:r>
        <w:t>the</w:t>
      </w:r>
      <w:r>
        <w:rPr>
          <w:spacing w:val="-11"/>
        </w:rPr>
        <w:t xml:space="preserve"> </w:t>
      </w:r>
      <w:r>
        <w:rPr>
          <w:spacing w:val="-1"/>
        </w:rPr>
        <w:t>gatekeeper</w:t>
      </w:r>
      <w:r>
        <w:rPr>
          <w:spacing w:val="-9"/>
        </w:rPr>
        <w:t xml:space="preserve"> </w:t>
      </w:r>
      <w:r>
        <w:rPr>
          <w:spacing w:val="-1"/>
        </w:rPr>
        <w:t>program</w:t>
      </w:r>
      <w:r>
        <w:rPr>
          <w:spacing w:val="-7"/>
        </w:rPr>
        <w:t xml:space="preserve"> </w:t>
      </w:r>
      <w:r>
        <w:rPr>
          <w:spacing w:val="-1"/>
        </w:rPr>
        <w:t>with</w:t>
      </w:r>
      <w:r>
        <w:rPr>
          <w:spacing w:val="-8"/>
        </w:rPr>
        <w:t xml:space="preserve"> </w:t>
      </w:r>
      <w:r>
        <w:rPr>
          <w:spacing w:val="-1"/>
        </w:rPr>
        <w:t>OAA</w:t>
      </w:r>
      <w:r>
        <w:rPr>
          <w:spacing w:val="-11"/>
        </w:rPr>
        <w:t xml:space="preserve"> </w:t>
      </w:r>
      <w:r>
        <w:rPr>
          <w:spacing w:val="-1"/>
        </w:rPr>
        <w:t>Elder</w:t>
      </w:r>
      <w:r>
        <w:rPr>
          <w:spacing w:val="-9"/>
        </w:rPr>
        <w:t xml:space="preserve"> </w:t>
      </w:r>
      <w:r>
        <w:rPr>
          <w:spacing w:val="-1"/>
        </w:rPr>
        <w:t>Abuse</w:t>
      </w:r>
      <w:r>
        <w:rPr>
          <w:spacing w:val="33"/>
        </w:rPr>
        <w:t xml:space="preserve"> </w:t>
      </w:r>
      <w:r>
        <w:rPr>
          <w:spacing w:val="-1"/>
        </w:rPr>
        <w:t>Prevention</w:t>
      </w:r>
      <w:r>
        <w:rPr>
          <w:spacing w:val="-11"/>
        </w:rPr>
        <w:t xml:space="preserve"> </w:t>
      </w:r>
      <w:r>
        <w:rPr>
          <w:spacing w:val="-1"/>
        </w:rPr>
        <w:t>Funds</w:t>
      </w:r>
      <w:ins w:id="3750" w:author="M Kyles" w:date="2025-01-07T19:24:00Z">
        <w:r w:rsidR="006F40BC">
          <w:rPr>
            <w:spacing w:val="-1"/>
          </w:rPr>
          <w:t>,</w:t>
        </w:r>
      </w:ins>
      <w:r>
        <w:rPr>
          <w:spacing w:val="-10"/>
        </w:rPr>
        <w:t xml:space="preserve"> </w:t>
      </w:r>
      <w:r>
        <w:rPr>
          <w:spacing w:val="-1"/>
        </w:rPr>
        <w:t>and</w:t>
      </w:r>
      <w:r>
        <w:rPr>
          <w:spacing w:val="-8"/>
        </w:rPr>
        <w:t xml:space="preserve"> </w:t>
      </w:r>
      <w:ins w:id="3751" w:author="M Kyles" w:date="2025-01-07T19:24:00Z">
        <w:r w:rsidR="00BC2450">
          <w:rPr>
            <w:spacing w:val="-8"/>
          </w:rPr>
          <w:t xml:space="preserve">by teaming up </w:t>
        </w:r>
      </w:ins>
      <w:del w:id="3752" w:author="M Kyles" w:date="2025-01-07T19:24:00Z">
        <w:r w:rsidDel="00BC2450">
          <w:rPr>
            <w:spacing w:val="-2"/>
          </w:rPr>
          <w:delText>partnerships</w:delText>
        </w:r>
        <w:r w:rsidDel="00BC2450">
          <w:rPr>
            <w:spacing w:val="-7"/>
          </w:rPr>
          <w:delText xml:space="preserve"> </w:delText>
        </w:r>
      </w:del>
      <w:r>
        <w:rPr>
          <w:spacing w:val="-3"/>
        </w:rPr>
        <w:t>with</w:t>
      </w:r>
      <w:r>
        <w:rPr>
          <w:spacing w:val="-9"/>
        </w:rPr>
        <w:t xml:space="preserve"> </w:t>
      </w:r>
      <w:r>
        <w:rPr>
          <w:spacing w:val="-2"/>
        </w:rPr>
        <w:t>DHS</w:t>
      </w:r>
      <w:r>
        <w:rPr>
          <w:spacing w:val="-11"/>
        </w:rPr>
        <w:t xml:space="preserve"> </w:t>
      </w:r>
      <w:r>
        <w:rPr>
          <w:spacing w:val="-1"/>
        </w:rPr>
        <w:t>and</w:t>
      </w:r>
      <w:r>
        <w:rPr>
          <w:spacing w:val="-11"/>
        </w:rPr>
        <w:t xml:space="preserve"> </w:t>
      </w:r>
      <w:r>
        <w:rPr>
          <w:spacing w:val="-1"/>
        </w:rPr>
        <w:t>other</w:t>
      </w:r>
      <w:r>
        <w:rPr>
          <w:spacing w:val="-11"/>
        </w:rPr>
        <w:t xml:space="preserve"> </w:t>
      </w:r>
      <w:r>
        <w:rPr>
          <w:spacing w:val="-2"/>
        </w:rPr>
        <w:t>community</w:t>
      </w:r>
      <w:r>
        <w:rPr>
          <w:spacing w:val="-11"/>
        </w:rPr>
        <w:t xml:space="preserve"> </w:t>
      </w:r>
      <w:r>
        <w:rPr>
          <w:spacing w:val="-1"/>
        </w:rPr>
        <w:t>partners.</w:t>
      </w:r>
    </w:p>
    <w:p w14:paraId="08D1C8F4" w14:textId="14269C46" w:rsidR="00902247" w:rsidRDefault="00DC6C78">
      <w:pPr>
        <w:pStyle w:val="BodyText"/>
        <w:spacing w:before="164" w:line="258" w:lineRule="auto"/>
        <w:ind w:right="282"/>
      </w:pPr>
      <w:r>
        <w:rPr>
          <w:spacing w:val="-1"/>
        </w:rPr>
        <w:t>Columbia</w:t>
      </w:r>
      <w:r>
        <w:rPr>
          <w:spacing w:val="-6"/>
        </w:rPr>
        <w:t xml:space="preserve"> </w:t>
      </w:r>
      <w:r>
        <w:rPr>
          <w:spacing w:val="-1"/>
        </w:rPr>
        <w:t>County</w:t>
      </w:r>
      <w:r>
        <w:rPr>
          <w:spacing w:val="-9"/>
        </w:rPr>
        <w:t xml:space="preserve"> </w:t>
      </w:r>
      <w:r>
        <w:rPr>
          <w:spacing w:val="-1"/>
        </w:rPr>
        <w:t>has</w:t>
      </w:r>
      <w:r>
        <w:rPr>
          <w:spacing w:val="-5"/>
        </w:rPr>
        <w:t xml:space="preserve"> </w:t>
      </w:r>
      <w:r>
        <w:t>a</w:t>
      </w:r>
      <w:r>
        <w:rPr>
          <w:spacing w:val="-6"/>
        </w:rPr>
        <w:t xml:space="preserve"> </w:t>
      </w:r>
      <w:r>
        <w:rPr>
          <w:spacing w:val="-2"/>
        </w:rPr>
        <w:t>M</w:t>
      </w:r>
      <w:ins w:id="3753" w:author="M Kyles" w:date="2025-01-07T19:25:00Z">
        <w:r w:rsidR="00A03F46">
          <w:rPr>
            <w:spacing w:val="-2"/>
          </w:rPr>
          <w:t>ulti-</w:t>
        </w:r>
      </w:ins>
      <w:r>
        <w:rPr>
          <w:spacing w:val="-2"/>
        </w:rPr>
        <w:t>D</w:t>
      </w:r>
      <w:ins w:id="3754" w:author="M Kyles" w:date="2025-01-07T19:25:00Z">
        <w:r w:rsidR="00A03F46">
          <w:rPr>
            <w:spacing w:val="-2"/>
          </w:rPr>
          <w:t xml:space="preserve">isciplinary </w:t>
        </w:r>
      </w:ins>
      <w:r>
        <w:rPr>
          <w:spacing w:val="-2"/>
        </w:rPr>
        <w:t>T</w:t>
      </w:r>
      <w:ins w:id="3755" w:author="M Kyles" w:date="2025-01-07T19:25:00Z">
        <w:r w:rsidR="00A03F46">
          <w:rPr>
            <w:spacing w:val="-2"/>
          </w:rPr>
          <w:t>eam</w:t>
        </w:r>
      </w:ins>
      <w:r>
        <w:rPr>
          <w:spacing w:val="-5"/>
        </w:rPr>
        <w:t xml:space="preserve"> </w:t>
      </w:r>
      <w:r>
        <w:rPr>
          <w:spacing w:val="-1"/>
        </w:rPr>
        <w:t>that</w:t>
      </w:r>
      <w:r>
        <w:rPr>
          <w:spacing w:val="-5"/>
        </w:rPr>
        <w:t xml:space="preserve"> </w:t>
      </w:r>
      <w:r>
        <w:rPr>
          <w:spacing w:val="-2"/>
        </w:rPr>
        <w:t>meets</w:t>
      </w:r>
      <w:r>
        <w:rPr>
          <w:spacing w:val="-5"/>
        </w:rPr>
        <w:t xml:space="preserve"> </w:t>
      </w:r>
      <w:ins w:id="3756" w:author="M Kyles" w:date="2025-01-07T19:25:00Z">
        <w:r w:rsidR="00A03F46">
          <w:rPr>
            <w:spacing w:val="-5"/>
          </w:rPr>
          <w:t xml:space="preserve">at </w:t>
        </w:r>
      </w:ins>
      <w:r>
        <w:rPr>
          <w:spacing w:val="-1"/>
        </w:rPr>
        <w:t>the</w:t>
      </w:r>
      <w:r>
        <w:rPr>
          <w:spacing w:val="-3"/>
        </w:rPr>
        <w:t xml:space="preserve"> </w:t>
      </w:r>
      <w:r>
        <w:rPr>
          <w:spacing w:val="-2"/>
        </w:rPr>
        <w:t>D</w:t>
      </w:r>
      <w:ins w:id="3757" w:author="M Kyles" w:date="2025-01-07T19:25:00Z">
        <w:r w:rsidR="006A2789">
          <w:rPr>
            <w:spacing w:val="-2"/>
          </w:rPr>
          <w:t xml:space="preserve">istrict </w:t>
        </w:r>
      </w:ins>
      <w:r>
        <w:rPr>
          <w:spacing w:val="-2"/>
        </w:rPr>
        <w:t>A</w:t>
      </w:r>
      <w:ins w:id="3758" w:author="M Kyles" w:date="2025-01-07T19:25:00Z">
        <w:r w:rsidR="006A2789">
          <w:rPr>
            <w:spacing w:val="-2"/>
          </w:rPr>
          <w:t>ttorney</w:t>
        </w:r>
        <w:r w:rsidR="00A03F46">
          <w:rPr>
            <w:spacing w:val="-2"/>
          </w:rPr>
          <w:t>’</w:t>
        </w:r>
      </w:ins>
      <w:r>
        <w:rPr>
          <w:spacing w:val="-2"/>
        </w:rPr>
        <w:t>s</w:t>
      </w:r>
      <w:r>
        <w:rPr>
          <w:spacing w:val="-5"/>
        </w:rPr>
        <w:t xml:space="preserve"> </w:t>
      </w:r>
      <w:r>
        <w:rPr>
          <w:spacing w:val="-3"/>
        </w:rPr>
        <w:t>office.</w:t>
      </w:r>
      <w:r>
        <w:rPr>
          <w:spacing w:val="-6"/>
        </w:rPr>
        <w:t xml:space="preserve"> </w:t>
      </w:r>
      <w:ins w:id="3759" w:author="M Kyles" w:date="2025-01-07T19:25:00Z">
        <w:r w:rsidR="006A2789">
          <w:rPr>
            <w:spacing w:val="-6"/>
          </w:rPr>
          <w:t>Meetings are</w:t>
        </w:r>
      </w:ins>
      <w:ins w:id="3760" w:author="M Kyles" w:date="2025-01-07T19:26:00Z">
        <w:r w:rsidR="00C43931">
          <w:rPr>
            <w:spacing w:val="-6"/>
          </w:rPr>
          <w:t xml:space="preserve"> held</w:t>
        </w:r>
      </w:ins>
      <w:del w:id="3761" w:author="M Kyles" w:date="2025-01-07T19:26:00Z">
        <w:r w:rsidDel="006A2789">
          <w:delText>It</w:delText>
        </w:r>
        <w:r w:rsidDel="006A2789">
          <w:rPr>
            <w:spacing w:val="-8"/>
          </w:rPr>
          <w:delText xml:space="preserve"> </w:delText>
        </w:r>
        <w:r w:rsidDel="006A2789">
          <w:rPr>
            <w:spacing w:val="-2"/>
          </w:rPr>
          <w:delText>is</w:delText>
        </w:r>
        <w:r w:rsidDel="006A2789">
          <w:rPr>
            <w:spacing w:val="-3"/>
          </w:rPr>
          <w:delText xml:space="preserve"> </w:delText>
        </w:r>
        <w:r w:rsidDel="006A2789">
          <w:delText>a</w:delText>
        </w:r>
        <w:r w:rsidDel="006A2789">
          <w:rPr>
            <w:spacing w:val="49"/>
          </w:rPr>
          <w:delText xml:space="preserve"> </w:delText>
        </w:r>
        <w:r w:rsidDel="006A2789">
          <w:rPr>
            <w:spacing w:val="-1"/>
          </w:rPr>
          <w:delText>comprehensive</w:delText>
        </w:r>
        <w:r w:rsidDel="006A2789">
          <w:rPr>
            <w:spacing w:val="-8"/>
          </w:rPr>
          <w:delText xml:space="preserve"> </w:delText>
        </w:r>
        <w:r w:rsidDel="006A2789">
          <w:rPr>
            <w:spacing w:val="-2"/>
          </w:rPr>
          <w:delText>MDT</w:delText>
        </w:r>
        <w:r w:rsidDel="006A2789">
          <w:rPr>
            <w:spacing w:val="-7"/>
          </w:rPr>
          <w:delText xml:space="preserve"> </w:delText>
        </w:r>
        <w:r w:rsidDel="006A2789">
          <w:rPr>
            <w:spacing w:val="-1"/>
          </w:rPr>
          <w:delText>that</w:delText>
        </w:r>
        <w:r w:rsidDel="006A2789">
          <w:rPr>
            <w:spacing w:val="-7"/>
          </w:rPr>
          <w:delText xml:space="preserve"> </w:delText>
        </w:r>
        <w:r w:rsidDel="006A2789">
          <w:rPr>
            <w:spacing w:val="-1"/>
          </w:rPr>
          <w:delText>has</w:delText>
        </w:r>
        <w:r w:rsidDel="006A2789">
          <w:rPr>
            <w:spacing w:val="-8"/>
          </w:rPr>
          <w:delText xml:space="preserve"> </w:delText>
        </w:r>
        <w:r w:rsidDel="006A2789">
          <w:rPr>
            <w:spacing w:val="-1"/>
          </w:rPr>
          <w:delText>been</w:delText>
        </w:r>
        <w:r w:rsidDel="006A2789">
          <w:rPr>
            <w:spacing w:val="-9"/>
          </w:rPr>
          <w:delText xml:space="preserve"> </w:delText>
        </w:r>
        <w:r w:rsidDel="006A2789">
          <w:rPr>
            <w:spacing w:val="-1"/>
          </w:rPr>
          <w:delText>meeting</w:delText>
        </w:r>
      </w:del>
      <w:r>
        <w:rPr>
          <w:spacing w:val="-8"/>
        </w:rPr>
        <w:t xml:space="preserve"> </w:t>
      </w:r>
      <w:r>
        <w:rPr>
          <w:spacing w:val="-1"/>
        </w:rPr>
        <w:t>on</w:t>
      </w:r>
      <w:r>
        <w:rPr>
          <w:spacing w:val="-9"/>
        </w:rPr>
        <w:t xml:space="preserve"> </w:t>
      </w:r>
      <w:r>
        <w:t>a</w:t>
      </w:r>
      <w:r>
        <w:rPr>
          <w:spacing w:val="-9"/>
        </w:rPr>
        <w:t xml:space="preserve"> </w:t>
      </w:r>
      <w:r>
        <w:rPr>
          <w:spacing w:val="-1"/>
        </w:rPr>
        <w:t>monthly</w:t>
      </w:r>
      <w:r>
        <w:rPr>
          <w:spacing w:val="-12"/>
        </w:rPr>
        <w:t xml:space="preserve"> </w:t>
      </w:r>
      <w:r>
        <w:rPr>
          <w:spacing w:val="-1"/>
        </w:rPr>
        <w:t>basis</w:t>
      </w:r>
      <w:ins w:id="3762" w:author="M Kyles" w:date="2025-01-07T19:26:00Z">
        <w:r w:rsidR="00C43931">
          <w:rPr>
            <w:spacing w:val="-1"/>
          </w:rPr>
          <w:t>, and the MDT</w:t>
        </w:r>
      </w:ins>
      <w:del w:id="3763" w:author="M Kyles" w:date="2025-01-07T19:26:00Z">
        <w:r w:rsidDel="00C43931">
          <w:rPr>
            <w:spacing w:val="-7"/>
          </w:rPr>
          <w:delText xml:space="preserve"> </w:delText>
        </w:r>
        <w:r w:rsidDel="00C43931">
          <w:rPr>
            <w:spacing w:val="-1"/>
          </w:rPr>
          <w:delText>that</w:delText>
        </w:r>
      </w:del>
      <w:r>
        <w:rPr>
          <w:spacing w:val="-9"/>
        </w:rPr>
        <w:t xml:space="preserve"> </w:t>
      </w:r>
      <w:r>
        <w:rPr>
          <w:spacing w:val="-2"/>
        </w:rPr>
        <w:t>includes</w:t>
      </w:r>
      <w:ins w:id="3764" w:author="M Kyles" w:date="2025-01-07T19:26:00Z">
        <w:r w:rsidR="001B4767">
          <w:rPr>
            <w:spacing w:val="-2"/>
          </w:rPr>
          <w:t xml:space="preserve"> </w:t>
        </w:r>
        <w:r w:rsidR="00C43931">
          <w:rPr>
            <w:spacing w:val="-2"/>
          </w:rPr>
          <w:t xml:space="preserve">representatives </w:t>
        </w:r>
      </w:ins>
      <w:ins w:id="3765" w:author="M Kyles" w:date="2025-01-07T19:27:00Z">
        <w:r w:rsidR="001B4767">
          <w:rPr>
            <w:spacing w:val="-2"/>
          </w:rPr>
          <w:t>of the</w:t>
        </w:r>
      </w:ins>
      <w:r>
        <w:rPr>
          <w:spacing w:val="55"/>
        </w:rPr>
        <w:t xml:space="preserve"> </w:t>
      </w:r>
      <w:r>
        <w:rPr>
          <w:spacing w:val="-1"/>
        </w:rPr>
        <w:t>S</w:t>
      </w:r>
      <w:ins w:id="3766" w:author="M Kyles" w:date="2025-01-07T19:27:00Z">
        <w:r w:rsidR="001B4767">
          <w:rPr>
            <w:spacing w:val="-1"/>
          </w:rPr>
          <w:t xml:space="preserve">t. </w:t>
        </w:r>
      </w:ins>
      <w:r>
        <w:rPr>
          <w:spacing w:val="-1"/>
        </w:rPr>
        <w:t>H</w:t>
      </w:r>
      <w:ins w:id="3767" w:author="M Kyles" w:date="2025-01-07T19:27:00Z">
        <w:r w:rsidR="001B4767">
          <w:rPr>
            <w:spacing w:val="-1"/>
          </w:rPr>
          <w:t xml:space="preserve">elens </w:t>
        </w:r>
      </w:ins>
      <w:r>
        <w:rPr>
          <w:spacing w:val="-1"/>
        </w:rPr>
        <w:t>P</w:t>
      </w:r>
      <w:ins w:id="3768" w:author="M Kyles" w:date="2025-01-07T19:27:00Z">
        <w:r w:rsidR="001B4767">
          <w:rPr>
            <w:spacing w:val="-1"/>
          </w:rPr>
          <w:t xml:space="preserve">olice </w:t>
        </w:r>
      </w:ins>
      <w:r>
        <w:rPr>
          <w:spacing w:val="-1"/>
        </w:rPr>
        <w:t>D</w:t>
      </w:r>
      <w:ins w:id="3769" w:author="M Kyles" w:date="2025-01-07T19:27:00Z">
        <w:r w:rsidR="001B4767">
          <w:rPr>
            <w:spacing w:val="-1"/>
          </w:rPr>
          <w:t>epartment</w:t>
        </w:r>
      </w:ins>
      <w:r>
        <w:rPr>
          <w:spacing w:val="-1"/>
        </w:rPr>
        <w:t>,</w:t>
      </w:r>
      <w:r>
        <w:rPr>
          <w:spacing w:val="-8"/>
        </w:rPr>
        <w:t xml:space="preserve"> </w:t>
      </w:r>
      <w:r>
        <w:t>S</w:t>
      </w:r>
      <w:ins w:id="3770" w:author="M Kyles" w:date="2025-01-07T19:27:00Z">
        <w:r w:rsidR="001B4767">
          <w:t>AFE</w:t>
        </w:r>
      </w:ins>
      <w:del w:id="3771" w:author="M Kyles" w:date="2025-01-07T19:27:00Z">
        <w:r w:rsidDel="001B4767">
          <w:delText>afe</w:delText>
        </w:r>
      </w:del>
      <w:r>
        <w:rPr>
          <w:spacing w:val="-8"/>
        </w:rPr>
        <w:t xml:space="preserve"> </w:t>
      </w:r>
      <w:r>
        <w:rPr>
          <w:spacing w:val="-2"/>
        </w:rPr>
        <w:t>of</w:t>
      </w:r>
      <w:r>
        <w:rPr>
          <w:spacing w:val="-5"/>
        </w:rPr>
        <w:t xml:space="preserve"> </w:t>
      </w:r>
      <w:r>
        <w:rPr>
          <w:spacing w:val="-2"/>
        </w:rPr>
        <w:t>Columbia</w:t>
      </w:r>
      <w:r>
        <w:rPr>
          <w:spacing w:val="-8"/>
        </w:rPr>
        <w:t xml:space="preserve"> </w:t>
      </w:r>
      <w:r>
        <w:rPr>
          <w:spacing w:val="-1"/>
        </w:rPr>
        <w:t>County,</w:t>
      </w:r>
      <w:r>
        <w:rPr>
          <w:spacing w:val="-5"/>
        </w:rPr>
        <w:t xml:space="preserve"> </w:t>
      </w:r>
      <w:r>
        <w:rPr>
          <w:spacing w:val="-2"/>
        </w:rPr>
        <w:t>C</w:t>
      </w:r>
      <w:ins w:id="3772" w:author="M Kyles" w:date="2025-01-07T19:27:00Z">
        <w:r w:rsidR="001B4767">
          <w:rPr>
            <w:spacing w:val="-2"/>
          </w:rPr>
          <w:t xml:space="preserve">olumbia </w:t>
        </w:r>
      </w:ins>
      <w:r>
        <w:rPr>
          <w:spacing w:val="-2"/>
        </w:rPr>
        <w:t>C</w:t>
      </w:r>
      <w:ins w:id="3773" w:author="M Kyles" w:date="2025-01-07T19:27:00Z">
        <w:r w:rsidR="001B4767">
          <w:rPr>
            <w:spacing w:val="-2"/>
          </w:rPr>
          <w:t xml:space="preserve">ommunity </w:t>
        </w:r>
      </w:ins>
      <w:r>
        <w:rPr>
          <w:spacing w:val="-2"/>
        </w:rPr>
        <w:t>M</w:t>
      </w:r>
      <w:ins w:id="3774" w:author="M Kyles" w:date="2025-01-07T19:27:00Z">
        <w:r w:rsidR="001B4767">
          <w:rPr>
            <w:spacing w:val="-2"/>
          </w:rPr>
          <w:t xml:space="preserve">ental </w:t>
        </w:r>
      </w:ins>
      <w:r>
        <w:rPr>
          <w:spacing w:val="-2"/>
        </w:rPr>
        <w:t>H</w:t>
      </w:r>
      <w:ins w:id="3775" w:author="M Kyles" w:date="2025-01-07T19:27:00Z">
        <w:r w:rsidR="001B4767">
          <w:rPr>
            <w:spacing w:val="-2"/>
          </w:rPr>
          <w:t>ealth</w:t>
        </w:r>
      </w:ins>
      <w:r>
        <w:rPr>
          <w:spacing w:val="-2"/>
        </w:rPr>
        <w:t>,</w:t>
      </w:r>
      <w:r>
        <w:rPr>
          <w:spacing w:val="-5"/>
        </w:rPr>
        <w:t xml:space="preserve"> </w:t>
      </w:r>
      <w:r>
        <w:rPr>
          <w:spacing w:val="-1"/>
        </w:rPr>
        <w:t>a</w:t>
      </w:r>
      <w:ins w:id="3776" w:author="M Kyles" w:date="2025-01-07T19:27:00Z">
        <w:r w:rsidR="001B4767">
          <w:rPr>
            <w:spacing w:val="-1"/>
          </w:rPr>
          <w:t>s well as</w:t>
        </w:r>
      </w:ins>
      <w:del w:id="3777" w:author="M Kyles" w:date="2025-01-07T19:27:00Z">
        <w:r w:rsidDel="001B4767">
          <w:rPr>
            <w:spacing w:val="-1"/>
          </w:rPr>
          <w:delText>nd</w:delText>
        </w:r>
      </w:del>
      <w:r>
        <w:rPr>
          <w:spacing w:val="-8"/>
        </w:rPr>
        <w:t xml:space="preserve"> </w:t>
      </w:r>
      <w:r>
        <w:rPr>
          <w:spacing w:val="-1"/>
        </w:rPr>
        <w:t>other</w:t>
      </w:r>
      <w:r>
        <w:rPr>
          <w:spacing w:val="-9"/>
        </w:rPr>
        <w:t xml:space="preserve"> </w:t>
      </w:r>
      <w:r>
        <w:rPr>
          <w:spacing w:val="-1"/>
        </w:rPr>
        <w:t>partner</w:t>
      </w:r>
      <w:ins w:id="3778" w:author="M Kyles" w:date="2025-01-07T19:28:00Z">
        <w:r w:rsidR="00306AB4">
          <w:rPr>
            <w:spacing w:val="-1"/>
          </w:rPr>
          <w:t xml:space="preserve"> </w:t>
        </w:r>
      </w:ins>
      <w:ins w:id="3779" w:author="M Kyles" w:date="2025-01-07T19:29:00Z">
        <w:r w:rsidR="00306AB4">
          <w:rPr>
            <w:spacing w:val="-1"/>
          </w:rPr>
          <w:t>group</w:t>
        </w:r>
      </w:ins>
      <w:r>
        <w:rPr>
          <w:spacing w:val="-1"/>
        </w:rPr>
        <w:t>s.</w:t>
      </w:r>
      <w:r>
        <w:rPr>
          <w:spacing w:val="61"/>
        </w:rPr>
        <w:t xml:space="preserve"> </w:t>
      </w:r>
      <w:r>
        <w:rPr>
          <w:spacing w:val="-1"/>
        </w:rPr>
        <w:t>The</w:t>
      </w:r>
      <w:r>
        <w:rPr>
          <w:spacing w:val="-8"/>
        </w:rPr>
        <w:t xml:space="preserve"> </w:t>
      </w:r>
      <w:r>
        <w:rPr>
          <w:spacing w:val="-2"/>
        </w:rPr>
        <w:t>MDT</w:t>
      </w:r>
      <w:r>
        <w:rPr>
          <w:spacing w:val="29"/>
        </w:rPr>
        <w:t xml:space="preserve"> </w:t>
      </w:r>
      <w:r>
        <w:rPr>
          <w:spacing w:val="-1"/>
        </w:rPr>
        <w:t>members</w:t>
      </w:r>
      <w:r>
        <w:rPr>
          <w:spacing w:val="-8"/>
        </w:rPr>
        <w:t xml:space="preserve"> </w:t>
      </w:r>
      <w:r>
        <w:rPr>
          <w:spacing w:val="-1"/>
        </w:rPr>
        <w:t>work</w:t>
      </w:r>
      <w:r>
        <w:rPr>
          <w:spacing w:val="-7"/>
        </w:rPr>
        <w:t xml:space="preserve"> </w:t>
      </w:r>
      <w:r>
        <w:t>in</w:t>
      </w:r>
      <w:r>
        <w:rPr>
          <w:spacing w:val="-11"/>
        </w:rPr>
        <w:t xml:space="preserve"> </w:t>
      </w:r>
      <w:r>
        <w:rPr>
          <w:spacing w:val="-2"/>
        </w:rPr>
        <w:t>collaboration</w:t>
      </w:r>
      <w:r>
        <w:rPr>
          <w:spacing w:val="-11"/>
        </w:rPr>
        <w:t xml:space="preserve"> </w:t>
      </w:r>
      <w:r>
        <w:t>to</w:t>
      </w:r>
      <w:r>
        <w:rPr>
          <w:spacing w:val="-9"/>
        </w:rPr>
        <w:t xml:space="preserve"> </w:t>
      </w:r>
      <w:r>
        <w:rPr>
          <w:spacing w:val="-1"/>
        </w:rPr>
        <w:t>address</w:t>
      </w:r>
      <w:r>
        <w:rPr>
          <w:spacing w:val="-10"/>
        </w:rPr>
        <w:t xml:space="preserve"> </w:t>
      </w:r>
      <w:r>
        <w:rPr>
          <w:spacing w:val="-1"/>
        </w:rPr>
        <w:t>the</w:t>
      </w:r>
      <w:r>
        <w:rPr>
          <w:spacing w:val="-8"/>
        </w:rPr>
        <w:t xml:space="preserve"> </w:t>
      </w:r>
      <w:r>
        <w:rPr>
          <w:spacing w:val="-1"/>
        </w:rPr>
        <w:t>abuse</w:t>
      </w:r>
      <w:r>
        <w:rPr>
          <w:spacing w:val="-8"/>
        </w:rPr>
        <w:t xml:space="preserve"> </w:t>
      </w:r>
      <w:r>
        <w:rPr>
          <w:spacing w:val="-2"/>
        </w:rPr>
        <w:t>of</w:t>
      </w:r>
      <w:r>
        <w:rPr>
          <w:spacing w:val="-8"/>
        </w:rPr>
        <w:t xml:space="preserve"> </w:t>
      </w:r>
      <w:r>
        <w:rPr>
          <w:spacing w:val="-2"/>
        </w:rPr>
        <w:t>vulnerable</w:t>
      </w:r>
      <w:r>
        <w:rPr>
          <w:spacing w:val="-10"/>
        </w:rPr>
        <w:t xml:space="preserve"> </w:t>
      </w:r>
      <w:r>
        <w:rPr>
          <w:spacing w:val="-1"/>
        </w:rPr>
        <w:t>adults</w:t>
      </w:r>
      <w:del w:id="3780" w:author="M Kyles" w:date="2025-01-07T19:28:00Z">
        <w:r w:rsidDel="001000F9">
          <w:rPr>
            <w:spacing w:val="53"/>
          </w:rPr>
          <w:delText xml:space="preserve"> </w:delText>
        </w:r>
        <w:r w:rsidDel="001000F9">
          <w:rPr>
            <w:spacing w:val="-1"/>
          </w:rPr>
          <w:delText>served</w:delText>
        </w:r>
      </w:del>
      <w:r>
        <w:rPr>
          <w:spacing w:val="-9"/>
        </w:rPr>
        <w:t xml:space="preserve"> </w:t>
      </w:r>
      <w:r>
        <w:t>in</w:t>
      </w:r>
      <w:r>
        <w:rPr>
          <w:spacing w:val="-9"/>
        </w:rPr>
        <w:t xml:space="preserve"> </w:t>
      </w:r>
      <w:r>
        <w:rPr>
          <w:spacing w:val="-1"/>
        </w:rPr>
        <w:t>Columbia</w:t>
      </w:r>
      <w:r>
        <w:rPr>
          <w:spacing w:val="-11"/>
        </w:rPr>
        <w:t xml:space="preserve"> </w:t>
      </w:r>
      <w:r>
        <w:rPr>
          <w:spacing w:val="-1"/>
        </w:rPr>
        <w:t>County,</w:t>
      </w:r>
      <w:r>
        <w:rPr>
          <w:spacing w:val="-5"/>
        </w:rPr>
        <w:t xml:space="preserve"> </w:t>
      </w:r>
      <w:r>
        <w:rPr>
          <w:spacing w:val="-1"/>
        </w:rPr>
        <w:t>and</w:t>
      </w:r>
      <w:r>
        <w:rPr>
          <w:spacing w:val="-11"/>
        </w:rPr>
        <w:t xml:space="preserve"> </w:t>
      </w:r>
      <w:r>
        <w:t>to</w:t>
      </w:r>
      <w:r>
        <w:rPr>
          <w:spacing w:val="-11"/>
        </w:rPr>
        <w:t xml:space="preserve"> </w:t>
      </w:r>
      <w:r>
        <w:rPr>
          <w:spacing w:val="-1"/>
        </w:rPr>
        <w:t>facilitate</w:t>
      </w:r>
      <w:r>
        <w:rPr>
          <w:spacing w:val="-8"/>
        </w:rPr>
        <w:t xml:space="preserve"> </w:t>
      </w:r>
      <w:r>
        <w:t>a</w:t>
      </w:r>
      <w:r>
        <w:rPr>
          <w:spacing w:val="-9"/>
        </w:rPr>
        <w:t xml:space="preserve"> </w:t>
      </w:r>
      <w:r>
        <w:rPr>
          <w:spacing w:val="-2"/>
        </w:rPr>
        <w:t>process</w:t>
      </w:r>
      <w:r>
        <w:rPr>
          <w:spacing w:val="-7"/>
        </w:rPr>
        <w:t xml:space="preserve"> </w:t>
      </w:r>
      <w:r>
        <w:t>in</w:t>
      </w:r>
      <w:r>
        <w:rPr>
          <w:spacing w:val="-9"/>
        </w:rPr>
        <w:t xml:space="preserve"> </w:t>
      </w:r>
      <w:r>
        <w:rPr>
          <w:spacing w:val="-1"/>
        </w:rPr>
        <w:t>which</w:t>
      </w:r>
      <w:r>
        <w:rPr>
          <w:spacing w:val="-8"/>
        </w:rPr>
        <w:t xml:space="preserve"> </w:t>
      </w:r>
      <w:r>
        <w:rPr>
          <w:spacing w:val="-1"/>
        </w:rPr>
        <w:t>professionals</w:t>
      </w:r>
      <w:r>
        <w:rPr>
          <w:spacing w:val="53"/>
        </w:rPr>
        <w:t xml:space="preserve"> </w:t>
      </w:r>
      <w:r>
        <w:t>from</w:t>
      </w:r>
      <w:r>
        <w:rPr>
          <w:spacing w:val="-10"/>
        </w:rPr>
        <w:t xml:space="preserve"> </w:t>
      </w:r>
      <w:r>
        <w:rPr>
          <w:spacing w:val="-1"/>
        </w:rPr>
        <w:t>diverse</w:t>
      </w:r>
      <w:r>
        <w:rPr>
          <w:spacing w:val="-9"/>
        </w:rPr>
        <w:t xml:space="preserve"> </w:t>
      </w:r>
      <w:r>
        <w:rPr>
          <w:spacing w:val="-2"/>
        </w:rPr>
        <w:t>disciplines</w:t>
      </w:r>
      <w:r>
        <w:rPr>
          <w:spacing w:val="-7"/>
        </w:rPr>
        <w:t xml:space="preserve"> </w:t>
      </w:r>
      <w:r>
        <w:t>are</w:t>
      </w:r>
      <w:r>
        <w:rPr>
          <w:spacing w:val="-9"/>
        </w:rPr>
        <w:t xml:space="preserve"> </w:t>
      </w:r>
      <w:r>
        <w:rPr>
          <w:spacing w:val="-1"/>
        </w:rPr>
        <w:t>able</w:t>
      </w:r>
      <w:r>
        <w:rPr>
          <w:spacing w:val="-9"/>
        </w:rPr>
        <w:t xml:space="preserve"> </w:t>
      </w:r>
      <w:r>
        <w:t>to</w:t>
      </w:r>
      <w:r>
        <w:rPr>
          <w:spacing w:val="-9"/>
        </w:rPr>
        <w:t xml:space="preserve"> </w:t>
      </w:r>
      <w:r>
        <w:rPr>
          <w:spacing w:val="-1"/>
        </w:rPr>
        <w:t>work</w:t>
      </w:r>
      <w:r>
        <w:rPr>
          <w:spacing w:val="-7"/>
        </w:rPr>
        <w:t xml:space="preserve"> </w:t>
      </w:r>
      <w:r>
        <w:rPr>
          <w:spacing w:val="-1"/>
        </w:rPr>
        <w:t>together</w:t>
      </w:r>
      <w:r>
        <w:rPr>
          <w:spacing w:val="-10"/>
        </w:rPr>
        <w:t xml:space="preserve"> </w:t>
      </w:r>
      <w:r>
        <w:rPr>
          <w:spacing w:val="-1"/>
        </w:rPr>
        <w:t>more</w:t>
      </w:r>
      <w:r>
        <w:rPr>
          <w:spacing w:val="-9"/>
        </w:rPr>
        <w:t xml:space="preserve"> </w:t>
      </w:r>
      <w:r>
        <w:rPr>
          <w:spacing w:val="-2"/>
        </w:rPr>
        <w:t>effectively</w:t>
      </w:r>
      <w:r>
        <w:rPr>
          <w:spacing w:val="-9"/>
        </w:rPr>
        <w:t xml:space="preserve"> </w:t>
      </w:r>
      <w:r>
        <w:rPr>
          <w:spacing w:val="-1"/>
        </w:rPr>
        <w:t>and</w:t>
      </w:r>
      <w:r>
        <w:rPr>
          <w:spacing w:val="41"/>
        </w:rPr>
        <w:t xml:space="preserve"> </w:t>
      </w:r>
      <w:r>
        <w:rPr>
          <w:spacing w:val="-1"/>
        </w:rPr>
        <w:t>efficiently.</w:t>
      </w:r>
      <w:r>
        <w:rPr>
          <w:spacing w:val="-4"/>
        </w:rPr>
        <w:t xml:space="preserve"> </w:t>
      </w:r>
      <w:del w:id="3781" w:author="M Kyles" w:date="2025-01-07T19:39:00Z">
        <w:r w:rsidDel="009B6018">
          <w:rPr>
            <w:spacing w:val="-2"/>
          </w:rPr>
          <w:delText>Currently</w:delText>
        </w:r>
        <w:r w:rsidDel="009B6018">
          <w:rPr>
            <w:spacing w:val="-10"/>
          </w:rPr>
          <w:delText xml:space="preserve"> </w:delText>
        </w:r>
        <w:r w:rsidDel="009B6018">
          <w:delText>t</w:delText>
        </w:r>
      </w:del>
      <w:ins w:id="3782" w:author="M Kyles" w:date="2025-01-07T19:39:00Z">
        <w:r w:rsidR="009B6018">
          <w:t>T</w:t>
        </w:r>
      </w:ins>
      <w:r>
        <w:t>he</w:t>
      </w:r>
      <w:r>
        <w:rPr>
          <w:spacing w:val="-8"/>
        </w:rPr>
        <w:t xml:space="preserve"> </w:t>
      </w:r>
      <w:r>
        <w:rPr>
          <w:spacing w:val="-1"/>
        </w:rPr>
        <w:t>A</w:t>
      </w:r>
      <w:ins w:id="3783" w:author="M Kyles" w:date="2025-01-07T19:39:00Z">
        <w:r w:rsidR="009B6018">
          <w:rPr>
            <w:spacing w:val="-1"/>
          </w:rPr>
          <w:t>AA has been participating on the MDT since January of 2023</w:t>
        </w:r>
      </w:ins>
      <w:del w:id="3784" w:author="M Kyles" w:date="2025-01-07T19:39:00Z">
        <w:r w:rsidDel="009B6018">
          <w:rPr>
            <w:spacing w:val="-1"/>
          </w:rPr>
          <w:delText>rea</w:delText>
        </w:r>
        <w:r w:rsidDel="009B6018">
          <w:rPr>
            <w:spacing w:val="-9"/>
          </w:rPr>
          <w:delText xml:space="preserve"> </w:delText>
        </w:r>
        <w:r w:rsidDel="009B6018">
          <w:rPr>
            <w:spacing w:val="-1"/>
          </w:rPr>
          <w:delText>Agency</w:delText>
        </w:r>
        <w:r w:rsidDel="009B6018">
          <w:rPr>
            <w:spacing w:val="-10"/>
          </w:rPr>
          <w:delText xml:space="preserve"> </w:delText>
        </w:r>
        <w:r w:rsidDel="009B6018">
          <w:rPr>
            <w:spacing w:val="-1"/>
          </w:rPr>
          <w:delText>on</w:delText>
        </w:r>
        <w:r w:rsidDel="009B6018">
          <w:rPr>
            <w:spacing w:val="-6"/>
          </w:rPr>
          <w:delText xml:space="preserve"> </w:delText>
        </w:r>
        <w:r w:rsidDel="009B6018">
          <w:rPr>
            <w:spacing w:val="-1"/>
          </w:rPr>
          <w:delText>Aging</w:delText>
        </w:r>
        <w:r w:rsidDel="009B6018">
          <w:rPr>
            <w:spacing w:val="-8"/>
          </w:rPr>
          <w:delText xml:space="preserve"> </w:delText>
        </w:r>
        <w:r w:rsidDel="009B6018">
          <w:delText>is</w:delText>
        </w:r>
        <w:r w:rsidDel="009B6018">
          <w:rPr>
            <w:spacing w:val="-8"/>
          </w:rPr>
          <w:delText xml:space="preserve"> </w:delText>
        </w:r>
        <w:r w:rsidDel="009B6018">
          <w:rPr>
            <w:spacing w:val="-1"/>
          </w:rPr>
          <w:delText>not</w:delText>
        </w:r>
        <w:r w:rsidDel="009B6018">
          <w:rPr>
            <w:spacing w:val="-5"/>
          </w:rPr>
          <w:delText xml:space="preserve"> </w:delText>
        </w:r>
        <w:r w:rsidDel="009B6018">
          <w:rPr>
            <w:spacing w:val="-1"/>
          </w:rPr>
          <w:delText>involved</w:delText>
        </w:r>
        <w:r w:rsidDel="009B6018">
          <w:rPr>
            <w:spacing w:val="-7"/>
          </w:rPr>
          <w:delText xml:space="preserve"> </w:delText>
        </w:r>
        <w:r w:rsidDel="009B6018">
          <w:delText>in</w:delText>
        </w:r>
        <w:r w:rsidDel="009B6018">
          <w:rPr>
            <w:spacing w:val="-6"/>
          </w:rPr>
          <w:delText xml:space="preserve"> </w:delText>
        </w:r>
        <w:r w:rsidDel="009B6018">
          <w:delText>this</w:delText>
        </w:r>
        <w:r w:rsidDel="009B6018">
          <w:rPr>
            <w:spacing w:val="-7"/>
          </w:rPr>
          <w:delText xml:space="preserve"> </w:delText>
        </w:r>
        <w:r w:rsidDel="009B6018">
          <w:rPr>
            <w:spacing w:val="-2"/>
          </w:rPr>
          <w:delText>MDT</w:delText>
        </w:r>
      </w:del>
      <w:r>
        <w:rPr>
          <w:spacing w:val="-2"/>
        </w:rPr>
        <w:t>.</w:t>
      </w:r>
    </w:p>
    <w:p w14:paraId="49490100" w14:textId="60906141" w:rsidR="0030515D" w:rsidRDefault="00DC6C78">
      <w:pPr>
        <w:pStyle w:val="BodyText"/>
        <w:tabs>
          <w:tab w:val="left" w:pos="3635"/>
          <w:tab w:val="left" w:pos="7216"/>
        </w:tabs>
        <w:spacing w:before="161" w:line="258" w:lineRule="auto"/>
        <w:ind w:right="104"/>
        <w:rPr>
          <w:ins w:id="3785" w:author="M Kyles" w:date="2025-01-10T13:56:00Z"/>
          <w:spacing w:val="-1"/>
        </w:rPr>
      </w:pPr>
      <w:r>
        <w:rPr>
          <w:spacing w:val="-1"/>
        </w:rPr>
        <w:t>Problem/Need</w:t>
      </w:r>
      <w:r>
        <w:rPr>
          <w:spacing w:val="-35"/>
        </w:rPr>
        <w:t xml:space="preserve"> </w:t>
      </w:r>
      <w:r>
        <w:rPr>
          <w:spacing w:val="-1"/>
        </w:rPr>
        <w:t>Statement:</w:t>
      </w:r>
      <w:r>
        <w:rPr>
          <w:spacing w:val="-1"/>
        </w:rPr>
        <w:tab/>
      </w:r>
      <w:r>
        <w:t>In</w:t>
      </w:r>
      <w:r>
        <w:rPr>
          <w:spacing w:val="-9"/>
        </w:rPr>
        <w:t xml:space="preserve"> </w:t>
      </w:r>
      <w:r>
        <w:rPr>
          <w:spacing w:val="-2"/>
        </w:rPr>
        <w:t>Columbia</w:t>
      </w:r>
      <w:r>
        <w:rPr>
          <w:spacing w:val="-9"/>
        </w:rPr>
        <w:t xml:space="preserve"> </w:t>
      </w:r>
      <w:r>
        <w:rPr>
          <w:spacing w:val="-1"/>
        </w:rPr>
        <w:t>County</w:t>
      </w:r>
      <w:r>
        <w:rPr>
          <w:spacing w:val="-9"/>
        </w:rPr>
        <w:t xml:space="preserve"> </w:t>
      </w:r>
      <w:r>
        <w:t>there</w:t>
      </w:r>
      <w:r>
        <w:rPr>
          <w:spacing w:val="-11"/>
        </w:rPr>
        <w:t xml:space="preserve"> </w:t>
      </w:r>
      <w:r>
        <w:rPr>
          <w:spacing w:val="-1"/>
        </w:rPr>
        <w:t>are</w:t>
      </w:r>
      <w:r>
        <w:rPr>
          <w:spacing w:val="-9"/>
        </w:rPr>
        <w:t xml:space="preserve"> </w:t>
      </w:r>
      <w:r>
        <w:rPr>
          <w:spacing w:val="-1"/>
        </w:rPr>
        <w:t>many</w:t>
      </w:r>
      <w:r>
        <w:rPr>
          <w:spacing w:val="-10"/>
        </w:rPr>
        <w:t xml:space="preserve"> </w:t>
      </w:r>
      <w:r>
        <w:rPr>
          <w:spacing w:val="-1"/>
        </w:rPr>
        <w:t>seniors</w:t>
      </w:r>
      <w:r>
        <w:rPr>
          <w:spacing w:val="45"/>
        </w:rPr>
        <w:t xml:space="preserve"> </w:t>
      </w:r>
      <w:r>
        <w:rPr>
          <w:spacing w:val="-1"/>
        </w:rPr>
        <w:lastRenderedPageBreak/>
        <w:t>without</w:t>
      </w:r>
      <w:r>
        <w:rPr>
          <w:spacing w:val="-8"/>
        </w:rPr>
        <w:t xml:space="preserve"> </w:t>
      </w:r>
      <w:r>
        <w:t>the</w:t>
      </w:r>
      <w:r>
        <w:rPr>
          <w:spacing w:val="-9"/>
        </w:rPr>
        <w:t xml:space="preserve"> </w:t>
      </w:r>
      <w:r>
        <w:rPr>
          <w:spacing w:val="-2"/>
        </w:rPr>
        <w:t>ability</w:t>
      </w:r>
      <w:r>
        <w:rPr>
          <w:spacing w:val="-12"/>
        </w:rPr>
        <w:t xml:space="preserve"> </w:t>
      </w:r>
      <w:r>
        <w:t>to</w:t>
      </w:r>
      <w:r>
        <w:rPr>
          <w:spacing w:val="-9"/>
        </w:rPr>
        <w:t xml:space="preserve"> </w:t>
      </w:r>
      <w:r>
        <w:rPr>
          <w:spacing w:val="-1"/>
        </w:rPr>
        <w:t>afford</w:t>
      </w:r>
      <w:r>
        <w:rPr>
          <w:spacing w:val="-10"/>
        </w:rPr>
        <w:t xml:space="preserve"> </w:t>
      </w:r>
      <w:r>
        <w:rPr>
          <w:spacing w:val="-2"/>
        </w:rPr>
        <w:t>legal</w:t>
      </w:r>
      <w:r>
        <w:rPr>
          <w:spacing w:val="-9"/>
        </w:rPr>
        <w:t xml:space="preserve"> </w:t>
      </w:r>
      <w:r>
        <w:rPr>
          <w:spacing w:val="-1"/>
        </w:rPr>
        <w:t>counsel</w:t>
      </w:r>
      <w:r>
        <w:rPr>
          <w:spacing w:val="-6"/>
        </w:rPr>
        <w:t xml:space="preserve"> </w:t>
      </w:r>
      <w:r>
        <w:rPr>
          <w:spacing w:val="-1"/>
        </w:rPr>
        <w:t>when</w:t>
      </w:r>
      <w:r>
        <w:rPr>
          <w:spacing w:val="-6"/>
        </w:rPr>
        <w:t xml:space="preserve"> </w:t>
      </w:r>
      <w:r>
        <w:rPr>
          <w:spacing w:val="-1"/>
        </w:rPr>
        <w:t>needed.</w:t>
      </w:r>
      <w:ins w:id="3786" w:author="M Kyles" w:date="2025-01-10T13:56:00Z">
        <w:r w:rsidR="00204DC1">
          <w:rPr>
            <w:spacing w:val="-1"/>
          </w:rPr>
          <w:t xml:space="preserve">  </w:t>
        </w:r>
        <w:r w:rsidR="0030515D">
          <w:rPr>
            <w:spacing w:val="-1"/>
          </w:rPr>
          <w:t>Of those surveyed i</w:t>
        </w:r>
        <w:r w:rsidR="00204DC1">
          <w:rPr>
            <w:spacing w:val="-1"/>
          </w:rPr>
          <w:t>n 2020:</w:t>
        </w:r>
      </w:ins>
      <w:r>
        <w:rPr>
          <w:spacing w:val="-1"/>
        </w:rPr>
        <w:tab/>
      </w:r>
    </w:p>
    <w:p w14:paraId="43F748DB" w14:textId="77777777" w:rsidR="00F36316" w:rsidRPr="005B27D0" w:rsidRDefault="00DC6C78" w:rsidP="0030515D">
      <w:pPr>
        <w:pStyle w:val="BodyText"/>
        <w:numPr>
          <w:ilvl w:val="0"/>
          <w:numId w:val="33"/>
        </w:numPr>
        <w:tabs>
          <w:tab w:val="left" w:pos="3635"/>
          <w:tab w:val="left" w:pos="7216"/>
        </w:tabs>
        <w:spacing w:before="161" w:line="258" w:lineRule="auto"/>
        <w:ind w:right="104"/>
        <w:rPr>
          <w:ins w:id="3787" w:author="M Kyles" w:date="2025-01-10T13:56:00Z"/>
          <w:rPrChange w:id="3788" w:author="M Kyles" w:date="2025-01-10T13:58:00Z">
            <w:rPr>
              <w:ins w:id="3789" w:author="M Kyles" w:date="2025-01-10T13:56:00Z"/>
              <w:spacing w:val="59"/>
              <w:highlight w:val="yellow"/>
            </w:rPr>
          </w:rPrChange>
        </w:rPr>
      </w:pPr>
      <w:del w:id="3790" w:author="M Kyles" w:date="2025-01-10T13:56:00Z">
        <w:r w:rsidRPr="005B27D0" w:rsidDel="00204DC1">
          <w:rPr>
            <w:spacing w:val="-1"/>
          </w:rPr>
          <w:delText>Twenty-three</w:delText>
        </w:r>
        <w:r w:rsidRPr="005B27D0" w:rsidDel="00204DC1">
          <w:rPr>
            <w:spacing w:val="-26"/>
          </w:rPr>
          <w:delText xml:space="preserve"> </w:delText>
        </w:r>
        <w:r w:rsidRPr="005B27D0" w:rsidDel="00204DC1">
          <w:delText>(</w:delText>
        </w:r>
      </w:del>
      <w:r w:rsidRPr="005B27D0">
        <w:t>23%</w:t>
      </w:r>
      <w:del w:id="3791" w:author="M Kyles" w:date="2025-01-10T13:56:00Z">
        <w:r w:rsidRPr="005B27D0" w:rsidDel="0030515D">
          <w:delText>)</w:delText>
        </w:r>
        <w:r w:rsidRPr="005B27D0" w:rsidDel="0030515D">
          <w:rPr>
            <w:spacing w:val="55"/>
          </w:rPr>
          <w:delText xml:space="preserve"> </w:delText>
        </w:r>
        <w:r w:rsidRPr="005B27D0" w:rsidDel="0030515D">
          <w:rPr>
            <w:spacing w:val="-1"/>
          </w:rPr>
          <w:delText>of</w:delText>
        </w:r>
        <w:r w:rsidRPr="005B27D0" w:rsidDel="0030515D">
          <w:rPr>
            <w:spacing w:val="-10"/>
          </w:rPr>
          <w:delText xml:space="preserve"> </w:delText>
        </w:r>
        <w:r w:rsidRPr="005B27D0" w:rsidDel="0030515D">
          <w:rPr>
            <w:spacing w:val="-1"/>
          </w:rPr>
          <w:delText>those</w:delText>
        </w:r>
        <w:r w:rsidRPr="005B27D0" w:rsidDel="0030515D">
          <w:rPr>
            <w:spacing w:val="-11"/>
          </w:rPr>
          <w:delText xml:space="preserve"> </w:delText>
        </w:r>
        <w:r w:rsidRPr="005B27D0" w:rsidDel="0030515D">
          <w:rPr>
            <w:spacing w:val="-1"/>
          </w:rPr>
          <w:delText>surveyed</w:delText>
        </w:r>
        <w:r w:rsidRPr="005B27D0" w:rsidDel="0030515D">
          <w:rPr>
            <w:spacing w:val="-8"/>
          </w:rPr>
          <w:delText xml:space="preserve"> </w:delText>
        </w:r>
      </w:del>
      <w:ins w:id="3792" w:author="M Kyles" w:date="2025-01-10T13:55:00Z">
        <w:r w:rsidR="00481E64" w:rsidRPr="005B27D0">
          <w:rPr>
            <w:spacing w:val="-8"/>
            <w:rPrChange w:id="3793" w:author="M Kyles" w:date="2025-01-10T13:58:00Z">
              <w:rPr>
                <w:spacing w:val="-8"/>
                <w:highlight w:val="yellow"/>
              </w:rPr>
            </w:rPrChange>
          </w:rPr>
          <w:t xml:space="preserve"> </w:t>
        </w:r>
      </w:ins>
      <w:r w:rsidRPr="005B27D0">
        <w:t>felt</w:t>
      </w:r>
      <w:r w:rsidRPr="005B27D0">
        <w:rPr>
          <w:spacing w:val="-9"/>
        </w:rPr>
        <w:t xml:space="preserve"> </w:t>
      </w:r>
      <w:ins w:id="3794" w:author="M Kyles" w:date="2025-01-10T13:55:00Z">
        <w:r w:rsidR="00481E64" w:rsidRPr="005B27D0">
          <w:rPr>
            <w:spacing w:val="-9"/>
            <w:rPrChange w:id="3795" w:author="M Kyles" w:date="2025-01-10T13:58:00Z">
              <w:rPr>
                <w:spacing w:val="-9"/>
                <w:highlight w:val="yellow"/>
              </w:rPr>
            </w:rPrChange>
          </w:rPr>
          <w:t xml:space="preserve">that </w:t>
        </w:r>
      </w:ins>
      <w:r w:rsidRPr="005B27D0">
        <w:t>keeping</w:t>
      </w:r>
      <w:r w:rsidRPr="005B27D0">
        <w:rPr>
          <w:spacing w:val="-11"/>
        </w:rPr>
        <w:t xml:space="preserve"> </w:t>
      </w:r>
      <w:r w:rsidRPr="005B27D0">
        <w:rPr>
          <w:spacing w:val="-2"/>
        </w:rPr>
        <w:t>vulnerable</w:t>
      </w:r>
      <w:r w:rsidRPr="005B27D0">
        <w:rPr>
          <w:spacing w:val="-9"/>
        </w:rPr>
        <w:t xml:space="preserve"> </w:t>
      </w:r>
      <w:r w:rsidRPr="005B27D0">
        <w:rPr>
          <w:spacing w:val="-2"/>
        </w:rPr>
        <w:t>populations</w:t>
      </w:r>
      <w:r w:rsidRPr="005B27D0">
        <w:rPr>
          <w:spacing w:val="-10"/>
        </w:rPr>
        <w:t xml:space="preserve"> </w:t>
      </w:r>
      <w:r w:rsidRPr="005B27D0">
        <w:rPr>
          <w:spacing w:val="-1"/>
        </w:rPr>
        <w:t>safe</w:t>
      </w:r>
      <w:r w:rsidRPr="005B27D0">
        <w:rPr>
          <w:spacing w:val="-8"/>
        </w:rPr>
        <w:t xml:space="preserve"> </w:t>
      </w:r>
      <w:r w:rsidRPr="005B27D0">
        <w:t>from</w:t>
      </w:r>
      <w:r w:rsidRPr="005B27D0">
        <w:rPr>
          <w:spacing w:val="-12"/>
        </w:rPr>
        <w:t xml:space="preserve"> </w:t>
      </w:r>
      <w:r w:rsidRPr="005B27D0">
        <w:rPr>
          <w:spacing w:val="-1"/>
        </w:rPr>
        <w:t>abuse,</w:t>
      </w:r>
      <w:r w:rsidRPr="005B27D0">
        <w:rPr>
          <w:spacing w:val="35"/>
        </w:rPr>
        <w:t xml:space="preserve"> </w:t>
      </w:r>
      <w:r w:rsidRPr="005B27D0">
        <w:rPr>
          <w:spacing w:val="-1"/>
        </w:rPr>
        <w:t>neglect,</w:t>
      </w:r>
      <w:r w:rsidRPr="005B27D0">
        <w:rPr>
          <w:spacing w:val="-10"/>
        </w:rPr>
        <w:t xml:space="preserve"> </w:t>
      </w:r>
      <w:r w:rsidRPr="005B27D0">
        <w:t>fraud</w:t>
      </w:r>
      <w:r w:rsidRPr="005B27D0">
        <w:rPr>
          <w:spacing w:val="-11"/>
        </w:rPr>
        <w:t xml:space="preserve"> </w:t>
      </w:r>
      <w:r w:rsidRPr="005B27D0">
        <w:rPr>
          <w:spacing w:val="-1"/>
        </w:rPr>
        <w:t>and</w:t>
      </w:r>
      <w:r w:rsidRPr="005B27D0">
        <w:rPr>
          <w:spacing w:val="-11"/>
        </w:rPr>
        <w:t xml:space="preserve"> </w:t>
      </w:r>
      <w:r w:rsidRPr="005B27D0">
        <w:rPr>
          <w:spacing w:val="-1"/>
        </w:rPr>
        <w:t>scams</w:t>
      </w:r>
      <w:r w:rsidRPr="005B27D0">
        <w:rPr>
          <w:spacing w:val="-7"/>
        </w:rPr>
        <w:t xml:space="preserve"> </w:t>
      </w:r>
      <w:r w:rsidRPr="005B27D0">
        <w:rPr>
          <w:spacing w:val="-3"/>
        </w:rPr>
        <w:t>was</w:t>
      </w:r>
      <w:r w:rsidRPr="005B27D0">
        <w:rPr>
          <w:spacing w:val="-7"/>
        </w:rPr>
        <w:t xml:space="preserve"> </w:t>
      </w:r>
      <w:r w:rsidRPr="005B27D0">
        <w:rPr>
          <w:spacing w:val="-1"/>
        </w:rPr>
        <w:t>important</w:t>
      </w:r>
      <w:ins w:id="3796" w:author="M Kyles" w:date="2025-01-10T13:55:00Z">
        <w:r w:rsidR="00204DC1" w:rsidRPr="005B27D0">
          <w:rPr>
            <w:spacing w:val="-1"/>
            <w:rPrChange w:id="3797" w:author="M Kyles" w:date="2025-01-10T13:58:00Z">
              <w:rPr>
                <w:spacing w:val="-1"/>
                <w:highlight w:val="yellow"/>
              </w:rPr>
            </w:rPrChange>
          </w:rPr>
          <w:t>;</w:t>
        </w:r>
      </w:ins>
      <w:del w:id="3798" w:author="M Kyles" w:date="2025-01-10T13:55:00Z">
        <w:r w:rsidRPr="005B27D0" w:rsidDel="00204DC1">
          <w:rPr>
            <w:spacing w:val="-1"/>
          </w:rPr>
          <w:delText>,</w:delText>
        </w:r>
      </w:del>
      <w:r w:rsidRPr="005B27D0">
        <w:rPr>
          <w:spacing w:val="59"/>
        </w:rPr>
        <w:t xml:space="preserve"> </w:t>
      </w:r>
    </w:p>
    <w:p w14:paraId="5A1431FF" w14:textId="70A3161D" w:rsidR="00F36316" w:rsidRPr="005B27D0" w:rsidRDefault="00DC6C78" w:rsidP="0030515D">
      <w:pPr>
        <w:pStyle w:val="BodyText"/>
        <w:numPr>
          <w:ilvl w:val="0"/>
          <w:numId w:val="33"/>
        </w:numPr>
        <w:tabs>
          <w:tab w:val="left" w:pos="3635"/>
          <w:tab w:val="left" w:pos="7216"/>
        </w:tabs>
        <w:spacing w:before="161" w:line="258" w:lineRule="auto"/>
        <w:ind w:right="104"/>
        <w:rPr>
          <w:ins w:id="3799" w:author="M Kyles" w:date="2025-01-10T13:57:00Z"/>
          <w:rPrChange w:id="3800" w:author="M Kyles" w:date="2025-01-10T13:58:00Z">
            <w:rPr>
              <w:ins w:id="3801" w:author="M Kyles" w:date="2025-01-10T13:57:00Z"/>
              <w:spacing w:val="-8"/>
              <w:highlight w:val="yellow"/>
            </w:rPr>
          </w:rPrChange>
        </w:rPr>
      </w:pPr>
      <w:del w:id="3802" w:author="M Kyles" w:date="2025-01-10T13:57:00Z">
        <w:r w:rsidRPr="005B27D0" w:rsidDel="00F36316">
          <w:rPr>
            <w:spacing w:val="-1"/>
          </w:rPr>
          <w:delText>sixteen</w:delText>
        </w:r>
        <w:r w:rsidRPr="005B27D0" w:rsidDel="00F36316">
          <w:rPr>
            <w:spacing w:val="-6"/>
          </w:rPr>
          <w:delText xml:space="preserve"> </w:delText>
        </w:r>
        <w:r w:rsidRPr="005B27D0" w:rsidDel="00F36316">
          <w:rPr>
            <w:spacing w:val="-1"/>
          </w:rPr>
          <w:delText>(</w:delText>
        </w:r>
      </w:del>
      <w:r w:rsidRPr="005B27D0">
        <w:rPr>
          <w:spacing w:val="-1"/>
        </w:rPr>
        <w:t>16%</w:t>
      </w:r>
      <w:del w:id="3803" w:author="M Kyles" w:date="2025-01-10T13:57:00Z">
        <w:r w:rsidRPr="005B27D0" w:rsidDel="00F36316">
          <w:rPr>
            <w:spacing w:val="-1"/>
          </w:rPr>
          <w:delText>)</w:delText>
        </w:r>
        <w:r w:rsidRPr="005B27D0" w:rsidDel="005B27D0">
          <w:rPr>
            <w:spacing w:val="-9"/>
          </w:rPr>
          <w:delText xml:space="preserve"> </w:delText>
        </w:r>
        <w:r w:rsidRPr="005B27D0" w:rsidDel="005B27D0">
          <w:rPr>
            <w:spacing w:val="-1"/>
          </w:rPr>
          <w:delText>percent</w:delText>
        </w:r>
      </w:del>
      <w:r w:rsidRPr="005B27D0">
        <w:rPr>
          <w:spacing w:val="-7"/>
        </w:rPr>
        <w:t xml:space="preserve"> </w:t>
      </w:r>
      <w:r w:rsidRPr="005B27D0">
        <w:rPr>
          <w:spacing w:val="-1"/>
        </w:rPr>
        <w:t>felt</w:t>
      </w:r>
      <w:r w:rsidRPr="005B27D0">
        <w:rPr>
          <w:spacing w:val="-10"/>
        </w:rPr>
        <w:t xml:space="preserve"> </w:t>
      </w:r>
      <w:ins w:id="3804" w:author="M Kyles" w:date="2025-01-10T13:57:00Z">
        <w:r w:rsidR="00F36316" w:rsidRPr="005B27D0">
          <w:rPr>
            <w:spacing w:val="-10"/>
            <w:rPrChange w:id="3805" w:author="M Kyles" w:date="2025-01-10T13:58:00Z">
              <w:rPr>
                <w:spacing w:val="-10"/>
                <w:highlight w:val="yellow"/>
              </w:rPr>
            </w:rPrChange>
          </w:rPr>
          <w:t xml:space="preserve">that </w:t>
        </w:r>
      </w:ins>
      <w:r w:rsidRPr="005B27D0">
        <w:rPr>
          <w:spacing w:val="-2"/>
        </w:rPr>
        <w:t>providing</w:t>
      </w:r>
      <w:r w:rsidRPr="005B27D0">
        <w:rPr>
          <w:spacing w:val="57"/>
        </w:rPr>
        <w:t xml:space="preserve"> </w:t>
      </w:r>
      <w:r w:rsidRPr="005B27D0">
        <w:t>general</w:t>
      </w:r>
      <w:r w:rsidRPr="005B27D0">
        <w:rPr>
          <w:spacing w:val="-12"/>
        </w:rPr>
        <w:t xml:space="preserve"> </w:t>
      </w:r>
      <w:r w:rsidRPr="005B27D0">
        <w:rPr>
          <w:spacing w:val="-2"/>
        </w:rPr>
        <w:t>legal</w:t>
      </w:r>
      <w:r w:rsidRPr="005B27D0">
        <w:rPr>
          <w:spacing w:val="-11"/>
        </w:rPr>
        <w:t xml:space="preserve"> </w:t>
      </w:r>
      <w:r w:rsidRPr="005B27D0">
        <w:rPr>
          <w:spacing w:val="-2"/>
        </w:rPr>
        <w:t>services</w:t>
      </w:r>
      <w:r w:rsidRPr="005B27D0">
        <w:rPr>
          <w:spacing w:val="-7"/>
        </w:rPr>
        <w:t xml:space="preserve"> </w:t>
      </w:r>
      <w:r w:rsidRPr="005B27D0">
        <w:rPr>
          <w:spacing w:val="-2"/>
        </w:rPr>
        <w:t>was</w:t>
      </w:r>
      <w:r w:rsidRPr="005B27D0">
        <w:rPr>
          <w:spacing w:val="-8"/>
        </w:rPr>
        <w:t xml:space="preserve"> </w:t>
      </w:r>
      <w:r w:rsidRPr="005B27D0">
        <w:rPr>
          <w:spacing w:val="-2"/>
        </w:rPr>
        <w:t>important</w:t>
      </w:r>
      <w:del w:id="3806" w:author="M Kyles" w:date="2025-01-10T13:57:00Z">
        <w:r w:rsidRPr="005B27D0" w:rsidDel="00F36316">
          <w:rPr>
            <w:spacing w:val="-2"/>
          </w:rPr>
          <w:delText>,</w:delText>
        </w:r>
        <w:r w:rsidRPr="005B27D0" w:rsidDel="00F36316">
          <w:rPr>
            <w:spacing w:val="-8"/>
          </w:rPr>
          <w:delText xml:space="preserve"> </w:delText>
        </w:r>
      </w:del>
    </w:p>
    <w:p w14:paraId="7316FFAB" w14:textId="5696E5BA" w:rsidR="00902247" w:rsidRPr="005B27D0" w:rsidRDefault="00DC6C78">
      <w:pPr>
        <w:pStyle w:val="BodyText"/>
        <w:numPr>
          <w:ilvl w:val="0"/>
          <w:numId w:val="33"/>
        </w:numPr>
        <w:tabs>
          <w:tab w:val="left" w:pos="3635"/>
          <w:tab w:val="left" w:pos="7216"/>
        </w:tabs>
        <w:spacing w:before="161" w:line="258" w:lineRule="auto"/>
        <w:ind w:right="104"/>
        <w:pPrChange w:id="3807" w:author="M Kyles" w:date="2025-01-10T13:56:00Z">
          <w:pPr>
            <w:pStyle w:val="BodyText"/>
            <w:tabs>
              <w:tab w:val="left" w:pos="3635"/>
              <w:tab w:val="left" w:pos="7216"/>
            </w:tabs>
            <w:spacing w:before="161" w:line="258" w:lineRule="auto"/>
            <w:ind w:right="104"/>
          </w:pPr>
        </w:pPrChange>
      </w:pPr>
      <w:del w:id="3808" w:author="M Kyles" w:date="2025-01-10T13:57:00Z">
        <w:r w:rsidRPr="005B27D0" w:rsidDel="00F36316">
          <w:rPr>
            <w:spacing w:val="-1"/>
          </w:rPr>
          <w:delText>and</w:delText>
        </w:r>
        <w:r w:rsidRPr="005B27D0" w:rsidDel="00F36316">
          <w:rPr>
            <w:spacing w:val="-9"/>
          </w:rPr>
          <w:delText xml:space="preserve"> </w:delText>
        </w:r>
        <w:r w:rsidRPr="005B27D0" w:rsidDel="00F36316">
          <w:rPr>
            <w:spacing w:val="-2"/>
          </w:rPr>
          <w:delText>eleven</w:delText>
        </w:r>
        <w:r w:rsidRPr="005B27D0" w:rsidDel="00F36316">
          <w:rPr>
            <w:spacing w:val="-11"/>
          </w:rPr>
          <w:delText xml:space="preserve"> </w:delText>
        </w:r>
        <w:r w:rsidRPr="005B27D0" w:rsidDel="00F36316">
          <w:delText>(</w:delText>
        </w:r>
      </w:del>
      <w:r w:rsidRPr="005B27D0">
        <w:t>11%</w:t>
      </w:r>
      <w:del w:id="3809" w:author="M Kyles" w:date="2025-01-10T13:57:00Z">
        <w:r w:rsidRPr="005B27D0" w:rsidDel="005B27D0">
          <w:delText>)</w:delText>
        </w:r>
        <w:r w:rsidRPr="005B27D0" w:rsidDel="005B27D0">
          <w:rPr>
            <w:spacing w:val="-11"/>
          </w:rPr>
          <w:delText xml:space="preserve"> </w:delText>
        </w:r>
        <w:r w:rsidRPr="005B27D0" w:rsidDel="005B27D0">
          <w:rPr>
            <w:spacing w:val="-1"/>
          </w:rPr>
          <w:delText>percent</w:delText>
        </w:r>
      </w:del>
      <w:r w:rsidRPr="005B27D0">
        <w:rPr>
          <w:spacing w:val="-7"/>
        </w:rPr>
        <w:t xml:space="preserve"> </w:t>
      </w:r>
      <w:r w:rsidRPr="005B27D0">
        <w:rPr>
          <w:spacing w:val="-1"/>
        </w:rPr>
        <w:t>felt</w:t>
      </w:r>
      <w:r w:rsidRPr="005B27D0">
        <w:rPr>
          <w:spacing w:val="-10"/>
        </w:rPr>
        <w:t xml:space="preserve"> </w:t>
      </w:r>
      <w:ins w:id="3810" w:author="M Kyles" w:date="2025-01-10T13:57:00Z">
        <w:r w:rsidR="005B27D0" w:rsidRPr="005B27D0">
          <w:rPr>
            <w:spacing w:val="-10"/>
            <w:rPrChange w:id="3811" w:author="M Kyles" w:date="2025-01-10T13:58:00Z">
              <w:rPr>
                <w:spacing w:val="-10"/>
                <w:highlight w:val="yellow"/>
              </w:rPr>
            </w:rPrChange>
          </w:rPr>
          <w:t xml:space="preserve">that </w:t>
        </w:r>
      </w:ins>
      <w:r w:rsidRPr="005B27D0">
        <w:rPr>
          <w:spacing w:val="-2"/>
        </w:rPr>
        <w:t>providing</w:t>
      </w:r>
      <w:r w:rsidRPr="005B27D0">
        <w:rPr>
          <w:spacing w:val="53"/>
        </w:rPr>
        <w:t xml:space="preserve"> </w:t>
      </w:r>
      <w:r w:rsidRPr="005B27D0">
        <w:rPr>
          <w:spacing w:val="-1"/>
        </w:rPr>
        <w:t>some</w:t>
      </w:r>
      <w:r w:rsidRPr="005B27D0">
        <w:rPr>
          <w:spacing w:val="-9"/>
        </w:rPr>
        <w:t xml:space="preserve"> </w:t>
      </w:r>
      <w:r w:rsidRPr="005B27D0">
        <w:rPr>
          <w:spacing w:val="-1"/>
        </w:rPr>
        <w:t>information</w:t>
      </w:r>
      <w:r w:rsidRPr="005B27D0">
        <w:rPr>
          <w:spacing w:val="-8"/>
        </w:rPr>
        <w:t xml:space="preserve"> </w:t>
      </w:r>
      <w:r w:rsidRPr="005B27D0">
        <w:rPr>
          <w:spacing w:val="-1"/>
        </w:rPr>
        <w:t>for</w:t>
      </w:r>
      <w:r w:rsidRPr="005B27D0">
        <w:rPr>
          <w:spacing w:val="-8"/>
        </w:rPr>
        <w:t xml:space="preserve"> </w:t>
      </w:r>
      <w:r w:rsidRPr="005B27D0">
        <w:rPr>
          <w:spacing w:val="-1"/>
        </w:rPr>
        <w:t>wills</w:t>
      </w:r>
      <w:r w:rsidRPr="005B27D0">
        <w:rPr>
          <w:spacing w:val="-5"/>
        </w:rPr>
        <w:t xml:space="preserve"> </w:t>
      </w:r>
      <w:r w:rsidRPr="005B27D0">
        <w:rPr>
          <w:spacing w:val="-1"/>
        </w:rPr>
        <w:t>and</w:t>
      </w:r>
      <w:r w:rsidRPr="005B27D0">
        <w:rPr>
          <w:spacing w:val="-11"/>
        </w:rPr>
        <w:t xml:space="preserve"> </w:t>
      </w:r>
      <w:r w:rsidRPr="005B27D0">
        <w:rPr>
          <w:spacing w:val="-1"/>
        </w:rPr>
        <w:t>estate</w:t>
      </w:r>
      <w:r w:rsidRPr="005B27D0">
        <w:rPr>
          <w:spacing w:val="-8"/>
        </w:rPr>
        <w:t xml:space="preserve"> </w:t>
      </w:r>
      <w:r w:rsidRPr="005B27D0">
        <w:rPr>
          <w:spacing w:val="-1"/>
        </w:rPr>
        <w:t>planning</w:t>
      </w:r>
      <w:r w:rsidRPr="005B27D0">
        <w:rPr>
          <w:spacing w:val="-9"/>
        </w:rPr>
        <w:t xml:space="preserve"> </w:t>
      </w:r>
      <w:r w:rsidRPr="005B27D0">
        <w:rPr>
          <w:spacing w:val="-2"/>
        </w:rPr>
        <w:t>was</w:t>
      </w:r>
      <w:r w:rsidRPr="005B27D0">
        <w:rPr>
          <w:spacing w:val="-8"/>
        </w:rPr>
        <w:t xml:space="preserve"> </w:t>
      </w:r>
      <w:r w:rsidRPr="005B27D0">
        <w:rPr>
          <w:spacing w:val="-1"/>
        </w:rPr>
        <w:t>important.</w:t>
      </w:r>
    </w:p>
    <w:p w14:paraId="545B4AD1" w14:textId="08446830" w:rsidR="00902247" w:rsidRDefault="00DC6C78">
      <w:pPr>
        <w:pStyle w:val="BodyText"/>
        <w:tabs>
          <w:tab w:val="left" w:pos="5831"/>
        </w:tabs>
        <w:spacing w:before="160" w:line="257" w:lineRule="auto"/>
        <w:ind w:right="629"/>
      </w:pPr>
      <w:r w:rsidRPr="005B27D0">
        <w:rPr>
          <w:spacing w:val="-1"/>
        </w:rPr>
        <w:t>Curre</w:t>
      </w:r>
      <w:r>
        <w:rPr>
          <w:spacing w:val="-1"/>
        </w:rPr>
        <w:t>ntly</w:t>
      </w:r>
      <w:r>
        <w:rPr>
          <w:spacing w:val="-10"/>
        </w:rPr>
        <w:t xml:space="preserve"> </w:t>
      </w:r>
      <w:r>
        <w:rPr>
          <w:spacing w:val="-1"/>
        </w:rPr>
        <w:t>CAT</w:t>
      </w:r>
      <w:r>
        <w:rPr>
          <w:spacing w:val="-8"/>
        </w:rPr>
        <w:t xml:space="preserve"> </w:t>
      </w:r>
      <w:r>
        <w:t>uses</w:t>
      </w:r>
      <w:r>
        <w:rPr>
          <w:spacing w:val="-7"/>
        </w:rPr>
        <w:t xml:space="preserve"> </w:t>
      </w:r>
      <w:r>
        <w:rPr>
          <w:spacing w:val="-1"/>
        </w:rPr>
        <w:t>at</w:t>
      </w:r>
      <w:r>
        <w:rPr>
          <w:spacing w:val="-5"/>
        </w:rPr>
        <w:t xml:space="preserve"> </w:t>
      </w:r>
      <w:r>
        <w:rPr>
          <w:spacing w:val="-1"/>
        </w:rPr>
        <w:t>least</w:t>
      </w:r>
      <w:r>
        <w:rPr>
          <w:spacing w:val="-7"/>
        </w:rPr>
        <w:t xml:space="preserve"> </w:t>
      </w:r>
      <w:r>
        <w:rPr>
          <w:spacing w:val="-1"/>
        </w:rPr>
        <w:t>3%</w:t>
      </w:r>
      <w:r>
        <w:rPr>
          <w:spacing w:val="-6"/>
        </w:rPr>
        <w:t xml:space="preserve"> </w:t>
      </w:r>
      <w:r>
        <w:rPr>
          <w:spacing w:val="-2"/>
        </w:rPr>
        <w:t>of</w:t>
      </w:r>
      <w:r>
        <w:rPr>
          <w:spacing w:val="-5"/>
        </w:rPr>
        <w:t xml:space="preserve"> </w:t>
      </w:r>
      <w:r>
        <w:rPr>
          <w:spacing w:val="-1"/>
        </w:rPr>
        <w:t>their</w:t>
      </w:r>
      <w:r>
        <w:rPr>
          <w:spacing w:val="-8"/>
        </w:rPr>
        <w:t xml:space="preserve"> </w:t>
      </w:r>
      <w:r>
        <w:rPr>
          <w:spacing w:val="-1"/>
        </w:rPr>
        <w:t>OAA</w:t>
      </w:r>
      <w:r>
        <w:rPr>
          <w:spacing w:val="-6"/>
        </w:rPr>
        <w:t xml:space="preserve"> </w:t>
      </w:r>
      <w:r>
        <w:rPr>
          <w:spacing w:val="-1"/>
        </w:rPr>
        <w:t>funds</w:t>
      </w:r>
      <w:r>
        <w:rPr>
          <w:spacing w:val="-7"/>
        </w:rPr>
        <w:t xml:space="preserve"> </w:t>
      </w:r>
      <w:r>
        <w:t>to</w:t>
      </w:r>
      <w:r>
        <w:rPr>
          <w:spacing w:val="-9"/>
        </w:rPr>
        <w:t xml:space="preserve"> </w:t>
      </w:r>
      <w:r>
        <w:rPr>
          <w:spacing w:val="-1"/>
        </w:rPr>
        <w:t>provide</w:t>
      </w:r>
      <w:r>
        <w:rPr>
          <w:spacing w:val="-7"/>
        </w:rPr>
        <w:t xml:space="preserve"> </w:t>
      </w:r>
      <w:r>
        <w:rPr>
          <w:spacing w:val="-1"/>
        </w:rPr>
        <w:t>Legal</w:t>
      </w:r>
      <w:r>
        <w:rPr>
          <w:spacing w:val="-6"/>
        </w:rPr>
        <w:t xml:space="preserve"> </w:t>
      </w:r>
      <w:r>
        <w:rPr>
          <w:spacing w:val="-1"/>
        </w:rPr>
        <w:t>Aid</w:t>
      </w:r>
      <w:r>
        <w:rPr>
          <w:spacing w:val="46"/>
        </w:rPr>
        <w:t xml:space="preserve"> </w:t>
      </w:r>
      <w:r>
        <w:rPr>
          <w:spacing w:val="-1"/>
        </w:rPr>
        <w:t>assistance</w:t>
      </w:r>
      <w:r>
        <w:rPr>
          <w:spacing w:val="-11"/>
        </w:rPr>
        <w:t xml:space="preserve"> </w:t>
      </w:r>
      <w:r>
        <w:rPr>
          <w:spacing w:val="-1"/>
        </w:rPr>
        <w:t>through</w:t>
      </w:r>
      <w:r>
        <w:rPr>
          <w:spacing w:val="-14"/>
        </w:rPr>
        <w:t xml:space="preserve"> </w:t>
      </w:r>
      <w:r>
        <w:t>the</w:t>
      </w:r>
      <w:r>
        <w:rPr>
          <w:spacing w:val="-10"/>
        </w:rPr>
        <w:t xml:space="preserve"> </w:t>
      </w:r>
      <w:r>
        <w:rPr>
          <w:spacing w:val="-1"/>
        </w:rPr>
        <w:t>Oregon</w:t>
      </w:r>
      <w:r>
        <w:rPr>
          <w:spacing w:val="-14"/>
        </w:rPr>
        <w:t xml:space="preserve"> </w:t>
      </w:r>
      <w:r>
        <w:rPr>
          <w:spacing w:val="-1"/>
        </w:rPr>
        <w:t>Law</w:t>
      </w:r>
      <w:r>
        <w:rPr>
          <w:spacing w:val="-12"/>
        </w:rPr>
        <w:t xml:space="preserve"> </w:t>
      </w:r>
      <w:r>
        <w:rPr>
          <w:spacing w:val="-1"/>
        </w:rPr>
        <w:t>Center.</w:t>
      </w:r>
      <w:r w:rsidR="00D06AFD">
        <w:rPr>
          <w:spacing w:val="-1"/>
        </w:rPr>
        <w:t xml:space="preserve">  </w:t>
      </w:r>
      <w:r>
        <w:rPr>
          <w:spacing w:val="-1"/>
        </w:rPr>
        <w:t>Unfortunately,</w:t>
      </w:r>
      <w:r>
        <w:rPr>
          <w:spacing w:val="-12"/>
        </w:rPr>
        <w:t xml:space="preserve"> </w:t>
      </w:r>
      <w:ins w:id="3812" w:author="M Kyles" w:date="2025-01-07T19:30:00Z">
        <w:r w:rsidR="009A1AA0">
          <w:rPr>
            <w:spacing w:val="-12"/>
          </w:rPr>
          <w:t>this allocation</w:t>
        </w:r>
      </w:ins>
      <w:ins w:id="3813" w:author="M Kyles" w:date="2025-01-07T19:31:00Z">
        <w:r w:rsidR="00817DD5">
          <w:rPr>
            <w:spacing w:val="-12"/>
          </w:rPr>
          <w:t xml:space="preserve"> is not sufficient to</w:t>
        </w:r>
      </w:ins>
      <w:del w:id="3814" w:author="M Kyles" w:date="2025-01-07T19:30:00Z">
        <w:r w:rsidDel="009A1AA0">
          <w:rPr>
            <w:spacing w:val="-1"/>
          </w:rPr>
          <w:delText>Legal</w:delText>
        </w:r>
        <w:r w:rsidDel="009A1AA0">
          <w:rPr>
            <w:spacing w:val="-13"/>
          </w:rPr>
          <w:delText xml:space="preserve"> </w:delText>
        </w:r>
        <w:r w:rsidDel="009A1AA0">
          <w:rPr>
            <w:spacing w:val="-1"/>
          </w:rPr>
          <w:delText>Aid</w:delText>
        </w:r>
        <w:r w:rsidDel="009A1AA0">
          <w:rPr>
            <w:spacing w:val="36"/>
          </w:rPr>
          <w:delText xml:space="preserve"> </w:delText>
        </w:r>
        <w:r w:rsidDel="009A1AA0">
          <w:delText>funding</w:delText>
        </w:r>
      </w:del>
      <w:del w:id="3815" w:author="M Kyles" w:date="2025-01-07T19:31:00Z">
        <w:r w:rsidDel="00817DD5">
          <w:rPr>
            <w:spacing w:val="-9"/>
          </w:rPr>
          <w:delText xml:space="preserve"> </w:delText>
        </w:r>
        <w:r w:rsidDel="00817DD5">
          <w:rPr>
            <w:spacing w:val="-1"/>
          </w:rPr>
          <w:delText>does</w:delText>
        </w:r>
        <w:r w:rsidDel="00817DD5">
          <w:rPr>
            <w:spacing w:val="-5"/>
          </w:rPr>
          <w:delText xml:space="preserve"> </w:delText>
        </w:r>
        <w:r w:rsidDel="00817DD5">
          <w:rPr>
            <w:spacing w:val="-1"/>
          </w:rPr>
          <w:delText>not</w:delText>
        </w:r>
      </w:del>
      <w:r>
        <w:rPr>
          <w:spacing w:val="-5"/>
        </w:rPr>
        <w:t xml:space="preserve"> </w:t>
      </w:r>
      <w:r>
        <w:rPr>
          <w:spacing w:val="-2"/>
        </w:rPr>
        <w:t>cover</w:t>
      </w:r>
      <w:r>
        <w:rPr>
          <w:spacing w:val="-3"/>
        </w:rPr>
        <w:t xml:space="preserve"> </w:t>
      </w:r>
      <w:r>
        <w:rPr>
          <w:spacing w:val="-1"/>
        </w:rPr>
        <w:t>all</w:t>
      </w:r>
      <w:r>
        <w:rPr>
          <w:spacing w:val="-6"/>
        </w:rPr>
        <w:t xml:space="preserve"> </w:t>
      </w:r>
      <w:r>
        <w:rPr>
          <w:spacing w:val="-1"/>
        </w:rPr>
        <w:t>of</w:t>
      </w:r>
      <w:r>
        <w:rPr>
          <w:spacing w:val="-5"/>
        </w:rPr>
        <w:t xml:space="preserve"> </w:t>
      </w:r>
      <w:r>
        <w:rPr>
          <w:spacing w:val="-1"/>
        </w:rPr>
        <w:t>the</w:t>
      </w:r>
      <w:r>
        <w:rPr>
          <w:spacing w:val="-6"/>
        </w:rPr>
        <w:t xml:space="preserve"> </w:t>
      </w:r>
      <w:r>
        <w:t>legal</w:t>
      </w:r>
      <w:r>
        <w:rPr>
          <w:spacing w:val="-7"/>
        </w:rPr>
        <w:t xml:space="preserve"> </w:t>
      </w:r>
      <w:r>
        <w:rPr>
          <w:spacing w:val="-1"/>
        </w:rPr>
        <w:t>needs</w:t>
      </w:r>
      <w:r>
        <w:rPr>
          <w:spacing w:val="-7"/>
        </w:rPr>
        <w:t xml:space="preserve"> </w:t>
      </w:r>
      <w:r>
        <w:t>for</w:t>
      </w:r>
      <w:r>
        <w:rPr>
          <w:spacing w:val="-8"/>
        </w:rPr>
        <w:t xml:space="preserve"> </w:t>
      </w:r>
      <w:r>
        <w:rPr>
          <w:spacing w:val="-1"/>
        </w:rPr>
        <w:t>older</w:t>
      </w:r>
      <w:r>
        <w:rPr>
          <w:spacing w:val="-8"/>
        </w:rPr>
        <w:t xml:space="preserve"> </w:t>
      </w:r>
      <w:r>
        <w:rPr>
          <w:spacing w:val="-1"/>
        </w:rPr>
        <w:t>adults</w:t>
      </w:r>
      <w:r>
        <w:rPr>
          <w:spacing w:val="-5"/>
        </w:rPr>
        <w:t xml:space="preserve"> </w:t>
      </w:r>
      <w:r>
        <w:rPr>
          <w:spacing w:val="-1"/>
        </w:rPr>
        <w:t>and</w:t>
      </w:r>
      <w:r>
        <w:rPr>
          <w:spacing w:val="-6"/>
        </w:rPr>
        <w:t xml:space="preserve"> </w:t>
      </w:r>
      <w:r>
        <w:rPr>
          <w:spacing w:val="-1"/>
        </w:rPr>
        <w:t>does</w:t>
      </w:r>
      <w:r>
        <w:rPr>
          <w:spacing w:val="-5"/>
        </w:rPr>
        <w:t xml:space="preserve"> </w:t>
      </w:r>
      <w:r>
        <w:rPr>
          <w:spacing w:val="-1"/>
        </w:rPr>
        <w:t>not</w:t>
      </w:r>
      <w:ins w:id="3816" w:author="M Kyles" w:date="2025-01-07T19:30:00Z">
        <w:r w:rsidR="009A1AA0">
          <w:rPr>
            <w:spacing w:val="-1"/>
          </w:rPr>
          <w:t xml:space="preserve"> currently cover costs associated with </w:t>
        </w:r>
      </w:ins>
      <w:ins w:id="3817" w:author="M Kyles" w:date="2025-01-07T19:31:00Z">
        <w:r w:rsidR="00817DD5">
          <w:rPr>
            <w:spacing w:val="-1"/>
          </w:rPr>
          <w:t>will preparation or estate planning, which is one of the most often requested services.</w:t>
        </w:r>
      </w:ins>
    </w:p>
    <w:p w14:paraId="4D520BF7" w14:textId="77777777" w:rsidR="00902247" w:rsidRDefault="00902247">
      <w:pPr>
        <w:spacing w:line="257" w:lineRule="auto"/>
        <w:sectPr w:rsidR="00902247">
          <w:footerReference w:type="default" r:id="rId22"/>
          <w:pgSz w:w="12240" w:h="15840"/>
          <w:pgMar w:top="1140" w:right="1240" w:bottom="900" w:left="1240" w:header="0" w:footer="705" w:gutter="0"/>
          <w:pgNumType w:start="42"/>
          <w:cols w:space="720"/>
        </w:sectPr>
      </w:pPr>
    </w:p>
    <w:p w14:paraId="5FA1ECFA" w14:textId="33DEA86C" w:rsidR="00902247" w:rsidRDefault="00DC6C78">
      <w:pPr>
        <w:pStyle w:val="BodyText"/>
        <w:spacing w:before="47" w:line="258" w:lineRule="auto"/>
        <w:ind w:left="119" w:right="637"/>
        <w:pPrChange w:id="3822" w:author="M Kyles" w:date="2025-01-07T19:30:00Z">
          <w:pPr>
            <w:pStyle w:val="BodyText"/>
            <w:spacing w:before="47" w:line="258" w:lineRule="auto"/>
            <w:ind w:left="122" w:right="637" w:hanging="3"/>
          </w:pPr>
        </w:pPrChange>
      </w:pPr>
      <w:del w:id="3823" w:author="M Kyles" w:date="2025-01-07T19:30:00Z">
        <w:r w:rsidDel="009A1AA0">
          <w:rPr>
            <w:spacing w:val="-1"/>
          </w:rPr>
          <w:lastRenderedPageBreak/>
          <w:delText>provide</w:delText>
        </w:r>
        <w:r w:rsidDel="009A1AA0">
          <w:rPr>
            <w:spacing w:val="-7"/>
          </w:rPr>
          <w:delText xml:space="preserve"> </w:delText>
        </w:r>
        <w:r w:rsidDel="009A1AA0">
          <w:delText>funding</w:delText>
        </w:r>
        <w:r w:rsidDel="009A1AA0">
          <w:rPr>
            <w:spacing w:val="-9"/>
          </w:rPr>
          <w:delText xml:space="preserve"> </w:delText>
        </w:r>
        <w:r w:rsidDel="009A1AA0">
          <w:delText>for</w:delText>
        </w:r>
      </w:del>
      <w:del w:id="3824" w:author="M Kyles" w:date="2025-01-07T19:32:00Z">
        <w:r w:rsidDel="00FE6F1A">
          <w:rPr>
            <w:spacing w:val="-8"/>
          </w:rPr>
          <w:delText xml:space="preserve"> </w:delText>
        </w:r>
        <w:r w:rsidDel="00FE6F1A">
          <w:rPr>
            <w:spacing w:val="-1"/>
          </w:rPr>
          <w:delText>wills</w:delText>
        </w:r>
        <w:r w:rsidDel="00FE6F1A">
          <w:rPr>
            <w:spacing w:val="-4"/>
          </w:rPr>
          <w:delText xml:space="preserve"> </w:delText>
        </w:r>
        <w:r w:rsidDel="00FE6F1A">
          <w:rPr>
            <w:spacing w:val="-1"/>
          </w:rPr>
          <w:delText>and</w:delText>
        </w:r>
        <w:r w:rsidDel="00FE6F1A">
          <w:rPr>
            <w:spacing w:val="-6"/>
          </w:rPr>
          <w:delText xml:space="preserve"> </w:delText>
        </w:r>
        <w:r w:rsidDel="00FE6F1A">
          <w:rPr>
            <w:spacing w:val="-1"/>
          </w:rPr>
          <w:delText>estate</w:delText>
        </w:r>
        <w:r w:rsidDel="00FE6F1A">
          <w:rPr>
            <w:spacing w:val="-5"/>
          </w:rPr>
          <w:delText xml:space="preserve"> </w:delText>
        </w:r>
        <w:r w:rsidDel="00FE6F1A">
          <w:rPr>
            <w:spacing w:val="-1"/>
          </w:rPr>
          <w:delText>planning</w:delText>
        </w:r>
        <w:r w:rsidDel="00FE6F1A">
          <w:rPr>
            <w:spacing w:val="-6"/>
          </w:rPr>
          <w:delText xml:space="preserve"> </w:delText>
        </w:r>
        <w:r w:rsidDel="00FE6F1A">
          <w:rPr>
            <w:spacing w:val="-1"/>
          </w:rPr>
          <w:delText>which</w:delText>
        </w:r>
        <w:r w:rsidDel="00FE6F1A">
          <w:rPr>
            <w:spacing w:val="-8"/>
          </w:rPr>
          <w:delText xml:space="preserve"> </w:delText>
        </w:r>
        <w:r w:rsidDel="00FE6F1A">
          <w:delText>is</w:delText>
        </w:r>
        <w:r w:rsidDel="00FE6F1A">
          <w:rPr>
            <w:spacing w:val="-8"/>
          </w:rPr>
          <w:delText xml:space="preserve"> </w:delText>
        </w:r>
        <w:r w:rsidDel="00FE6F1A">
          <w:rPr>
            <w:spacing w:val="-1"/>
          </w:rPr>
          <w:delText>one</w:delText>
        </w:r>
        <w:r w:rsidDel="00FE6F1A">
          <w:rPr>
            <w:spacing w:val="-9"/>
          </w:rPr>
          <w:delText xml:space="preserve"> </w:delText>
        </w:r>
        <w:r w:rsidDel="00FE6F1A">
          <w:rPr>
            <w:spacing w:val="-1"/>
          </w:rPr>
          <w:delText>of</w:delText>
        </w:r>
        <w:r w:rsidDel="00FE6F1A">
          <w:rPr>
            <w:spacing w:val="-5"/>
          </w:rPr>
          <w:delText xml:space="preserve"> </w:delText>
        </w:r>
        <w:r w:rsidDel="00FE6F1A">
          <w:rPr>
            <w:spacing w:val="-1"/>
          </w:rPr>
          <w:delText>the</w:delText>
        </w:r>
        <w:r w:rsidDel="00FE6F1A">
          <w:rPr>
            <w:spacing w:val="-6"/>
          </w:rPr>
          <w:delText xml:space="preserve"> </w:delText>
        </w:r>
        <w:r w:rsidDel="00FE6F1A">
          <w:rPr>
            <w:spacing w:val="-2"/>
          </w:rPr>
          <w:delText>most</w:delText>
        </w:r>
        <w:r w:rsidDel="00FE6F1A">
          <w:rPr>
            <w:spacing w:val="27"/>
          </w:rPr>
          <w:delText xml:space="preserve"> </w:delText>
        </w:r>
        <w:r w:rsidDel="00FE6F1A">
          <w:rPr>
            <w:spacing w:val="-1"/>
          </w:rPr>
          <w:delText>requested</w:delText>
        </w:r>
        <w:r w:rsidDel="00FE6F1A">
          <w:rPr>
            <w:spacing w:val="-25"/>
          </w:rPr>
          <w:delText xml:space="preserve"> </w:delText>
        </w:r>
        <w:r w:rsidDel="00FE6F1A">
          <w:rPr>
            <w:spacing w:val="-1"/>
          </w:rPr>
          <w:delText>service.</w:delText>
        </w:r>
      </w:del>
    </w:p>
    <w:p w14:paraId="620D2263" w14:textId="0B78DDA2" w:rsidR="00902247" w:rsidDel="00FE6F1A" w:rsidRDefault="00DC6C78">
      <w:pPr>
        <w:pStyle w:val="BodyText"/>
        <w:tabs>
          <w:tab w:val="left" w:pos="2704"/>
        </w:tabs>
        <w:spacing w:before="161" w:line="259" w:lineRule="auto"/>
        <w:ind w:left="122" w:right="637"/>
        <w:rPr>
          <w:del w:id="3825" w:author="M Kyles" w:date="2025-01-07T19:32:00Z"/>
        </w:rPr>
      </w:pPr>
      <w:del w:id="3826" w:author="M Kyles" w:date="2025-01-07T19:32:00Z">
        <w:r w:rsidDel="00FE6F1A">
          <w:rPr>
            <w:spacing w:val="-1"/>
          </w:rPr>
          <w:delText>The</w:delText>
        </w:r>
        <w:r w:rsidDel="00FE6F1A">
          <w:rPr>
            <w:spacing w:val="-7"/>
          </w:rPr>
          <w:delText xml:space="preserve"> </w:delText>
        </w:r>
        <w:r w:rsidDel="00FE6F1A">
          <w:rPr>
            <w:spacing w:val="-1"/>
          </w:rPr>
          <w:delText>Columbia</w:delText>
        </w:r>
        <w:r w:rsidDel="00FE6F1A">
          <w:rPr>
            <w:spacing w:val="-9"/>
          </w:rPr>
          <w:delText xml:space="preserve"> </w:delText>
        </w:r>
        <w:r w:rsidDel="00FE6F1A">
          <w:rPr>
            <w:spacing w:val="-1"/>
          </w:rPr>
          <w:delText>County</w:delText>
        </w:r>
        <w:r w:rsidDel="00FE6F1A">
          <w:rPr>
            <w:spacing w:val="-9"/>
          </w:rPr>
          <w:delText xml:space="preserve"> </w:delText>
        </w:r>
        <w:r w:rsidDel="00FE6F1A">
          <w:rPr>
            <w:spacing w:val="-2"/>
          </w:rPr>
          <w:delText>MDT</w:delText>
        </w:r>
        <w:r w:rsidDel="00FE6F1A">
          <w:rPr>
            <w:spacing w:val="-8"/>
          </w:rPr>
          <w:delText xml:space="preserve"> </w:delText>
        </w:r>
        <w:r w:rsidDel="00FE6F1A">
          <w:rPr>
            <w:spacing w:val="-1"/>
          </w:rPr>
          <w:delText>does</w:delText>
        </w:r>
        <w:r w:rsidDel="00FE6F1A">
          <w:rPr>
            <w:spacing w:val="-5"/>
          </w:rPr>
          <w:delText xml:space="preserve"> </w:delText>
        </w:r>
        <w:r w:rsidDel="00FE6F1A">
          <w:rPr>
            <w:spacing w:val="-1"/>
          </w:rPr>
          <w:delText>not</w:delText>
        </w:r>
        <w:r w:rsidDel="00FE6F1A">
          <w:rPr>
            <w:spacing w:val="-8"/>
          </w:rPr>
          <w:delText xml:space="preserve"> </w:delText>
        </w:r>
        <w:r w:rsidDel="00FE6F1A">
          <w:rPr>
            <w:spacing w:val="-2"/>
          </w:rPr>
          <w:delText>include</w:delText>
        </w:r>
        <w:r w:rsidDel="00FE6F1A">
          <w:rPr>
            <w:spacing w:val="-6"/>
          </w:rPr>
          <w:delText xml:space="preserve"> </w:delText>
        </w:r>
        <w:r w:rsidDel="00FE6F1A">
          <w:delText>a</w:delText>
        </w:r>
        <w:r w:rsidDel="00FE6F1A">
          <w:rPr>
            <w:spacing w:val="-9"/>
          </w:rPr>
          <w:delText xml:space="preserve"> </w:delText>
        </w:r>
        <w:r w:rsidDel="00FE6F1A">
          <w:rPr>
            <w:spacing w:val="-1"/>
          </w:rPr>
          <w:delText>member</w:delText>
        </w:r>
        <w:r w:rsidDel="00FE6F1A">
          <w:rPr>
            <w:spacing w:val="-9"/>
          </w:rPr>
          <w:delText xml:space="preserve"> </w:delText>
        </w:r>
        <w:r w:rsidDel="00FE6F1A">
          <w:rPr>
            <w:spacing w:val="-1"/>
          </w:rPr>
          <w:delText>from</w:delText>
        </w:r>
        <w:r w:rsidDel="00FE6F1A">
          <w:rPr>
            <w:spacing w:val="-7"/>
          </w:rPr>
          <w:delText xml:space="preserve"> </w:delText>
        </w:r>
        <w:r w:rsidDel="00FE6F1A">
          <w:rPr>
            <w:spacing w:val="-1"/>
          </w:rPr>
          <w:delText>the</w:delText>
        </w:r>
        <w:r w:rsidDel="00FE6F1A">
          <w:rPr>
            <w:spacing w:val="-9"/>
          </w:rPr>
          <w:delText xml:space="preserve"> </w:delText>
        </w:r>
        <w:r w:rsidDel="00FE6F1A">
          <w:rPr>
            <w:spacing w:val="-1"/>
          </w:rPr>
          <w:delText>Area</w:delText>
        </w:r>
        <w:r w:rsidDel="00FE6F1A">
          <w:rPr>
            <w:spacing w:val="39"/>
          </w:rPr>
          <w:delText xml:space="preserve"> </w:delText>
        </w:r>
        <w:r w:rsidDel="00FE6F1A">
          <w:delText>Agency</w:delText>
        </w:r>
        <w:r w:rsidDel="00FE6F1A">
          <w:rPr>
            <w:spacing w:val="-14"/>
          </w:rPr>
          <w:delText xml:space="preserve"> </w:delText>
        </w:r>
        <w:r w:rsidDel="00FE6F1A">
          <w:rPr>
            <w:spacing w:val="-1"/>
          </w:rPr>
          <w:delText>on</w:delText>
        </w:r>
        <w:r w:rsidDel="00FE6F1A">
          <w:rPr>
            <w:spacing w:val="-9"/>
          </w:rPr>
          <w:delText xml:space="preserve"> </w:delText>
        </w:r>
        <w:r w:rsidDel="00FE6F1A">
          <w:rPr>
            <w:spacing w:val="-1"/>
          </w:rPr>
          <w:delText>Aging.</w:delText>
        </w:r>
        <w:r w:rsidDel="00FE6F1A">
          <w:rPr>
            <w:spacing w:val="-1"/>
          </w:rPr>
          <w:tab/>
          <w:delText>Our</w:delText>
        </w:r>
        <w:r w:rsidDel="00FE6F1A">
          <w:rPr>
            <w:spacing w:val="-6"/>
          </w:rPr>
          <w:delText xml:space="preserve"> </w:delText>
        </w:r>
        <w:r w:rsidDel="00FE6F1A">
          <w:rPr>
            <w:spacing w:val="-2"/>
          </w:rPr>
          <w:delText>goal</w:delText>
        </w:r>
        <w:r w:rsidDel="00FE6F1A">
          <w:rPr>
            <w:spacing w:val="-4"/>
          </w:rPr>
          <w:delText xml:space="preserve"> </w:delText>
        </w:r>
        <w:r w:rsidDel="00FE6F1A">
          <w:rPr>
            <w:spacing w:val="-1"/>
          </w:rPr>
          <w:delText>would</w:delText>
        </w:r>
        <w:r w:rsidDel="00FE6F1A">
          <w:rPr>
            <w:spacing w:val="-7"/>
          </w:rPr>
          <w:delText xml:space="preserve"> </w:delText>
        </w:r>
        <w:r w:rsidDel="00FE6F1A">
          <w:rPr>
            <w:spacing w:val="-1"/>
          </w:rPr>
          <w:delText>be</w:delText>
        </w:r>
        <w:r w:rsidDel="00FE6F1A">
          <w:rPr>
            <w:spacing w:val="-6"/>
          </w:rPr>
          <w:delText xml:space="preserve"> </w:delText>
        </w:r>
        <w:r w:rsidDel="00FE6F1A">
          <w:rPr>
            <w:spacing w:val="-1"/>
          </w:rPr>
          <w:delText>to</w:delText>
        </w:r>
        <w:r w:rsidDel="00FE6F1A">
          <w:rPr>
            <w:spacing w:val="-4"/>
          </w:rPr>
          <w:delText xml:space="preserve"> </w:delText>
        </w:r>
        <w:r w:rsidDel="00FE6F1A">
          <w:rPr>
            <w:spacing w:val="-1"/>
          </w:rPr>
          <w:delText>ensure</w:delText>
        </w:r>
        <w:r w:rsidDel="00FE6F1A">
          <w:rPr>
            <w:spacing w:val="-9"/>
          </w:rPr>
          <w:delText xml:space="preserve"> </w:delText>
        </w:r>
        <w:r w:rsidDel="00FE6F1A">
          <w:delText>the</w:delText>
        </w:r>
        <w:r w:rsidDel="00FE6F1A">
          <w:rPr>
            <w:spacing w:val="-6"/>
          </w:rPr>
          <w:delText xml:space="preserve"> </w:delText>
        </w:r>
        <w:r w:rsidDel="00FE6F1A">
          <w:rPr>
            <w:spacing w:val="-1"/>
          </w:rPr>
          <w:delText>AAA</w:delText>
        </w:r>
        <w:r w:rsidDel="00FE6F1A">
          <w:rPr>
            <w:spacing w:val="-6"/>
          </w:rPr>
          <w:delText xml:space="preserve"> </w:delText>
        </w:r>
        <w:r w:rsidDel="00FE6F1A">
          <w:rPr>
            <w:spacing w:val="-1"/>
          </w:rPr>
          <w:delText>has</w:delText>
        </w:r>
        <w:r w:rsidDel="00FE6F1A">
          <w:rPr>
            <w:spacing w:val="27"/>
          </w:rPr>
          <w:delText xml:space="preserve"> </w:delText>
        </w:r>
        <w:r w:rsidDel="00FE6F1A">
          <w:rPr>
            <w:spacing w:val="-1"/>
          </w:rPr>
          <w:delText>representation</w:delText>
        </w:r>
        <w:r w:rsidDel="00FE6F1A">
          <w:rPr>
            <w:spacing w:val="-11"/>
          </w:rPr>
          <w:delText xml:space="preserve"> </w:delText>
        </w:r>
        <w:r w:rsidDel="00FE6F1A">
          <w:rPr>
            <w:spacing w:val="-1"/>
          </w:rPr>
          <w:delText>on</w:delText>
        </w:r>
        <w:r w:rsidDel="00FE6F1A">
          <w:rPr>
            <w:spacing w:val="-14"/>
          </w:rPr>
          <w:delText xml:space="preserve"> </w:delText>
        </w:r>
        <w:r w:rsidDel="00FE6F1A">
          <w:rPr>
            <w:spacing w:val="-1"/>
          </w:rPr>
          <w:delText>the</w:delText>
        </w:r>
        <w:r w:rsidDel="00FE6F1A">
          <w:rPr>
            <w:spacing w:val="-9"/>
          </w:rPr>
          <w:delText xml:space="preserve"> </w:delText>
        </w:r>
        <w:r w:rsidDel="00FE6F1A">
          <w:rPr>
            <w:spacing w:val="-2"/>
          </w:rPr>
          <w:delText>MDT.</w:delText>
        </w:r>
      </w:del>
    </w:p>
    <w:p w14:paraId="2CED1B90" w14:textId="36DB505E" w:rsidR="00902247" w:rsidDel="00FE6F1A" w:rsidRDefault="00902247">
      <w:pPr>
        <w:spacing w:line="259" w:lineRule="auto"/>
        <w:rPr>
          <w:del w:id="3827" w:author="M Kyles" w:date="2025-01-07T19:32:00Z"/>
        </w:rPr>
        <w:sectPr w:rsidR="00902247" w:rsidDel="00FE6F1A">
          <w:pgSz w:w="12240" w:h="15840"/>
          <w:pgMar w:top="1120" w:right="1720" w:bottom="900" w:left="1220" w:header="0" w:footer="705" w:gutter="0"/>
          <w:cols w:space="720"/>
        </w:sectPr>
      </w:pPr>
    </w:p>
    <w:p w14:paraId="1F4736DC" w14:textId="77777777" w:rsidR="00902247" w:rsidRDefault="00902247">
      <w:pPr>
        <w:spacing w:before="3"/>
        <w:rPr>
          <w:rFonts w:ascii="Times New Roman" w:eastAsia="Times New Roman" w:hAnsi="Times New Roman" w:cs="Times New Roman"/>
          <w:sz w:val="17"/>
          <w:szCs w:val="17"/>
        </w:rPr>
      </w:pPr>
    </w:p>
    <w:tbl>
      <w:tblPr>
        <w:tblW w:w="0" w:type="auto"/>
        <w:tblInd w:w="95" w:type="dxa"/>
        <w:tblLayout w:type="fixed"/>
        <w:tblCellMar>
          <w:left w:w="0" w:type="dxa"/>
          <w:right w:w="0" w:type="dxa"/>
        </w:tblCellMar>
        <w:tblLook w:val="01E0" w:firstRow="1" w:lastRow="1" w:firstColumn="1" w:lastColumn="1" w:noHBand="0" w:noVBand="0"/>
      </w:tblPr>
      <w:tblGrid>
        <w:gridCol w:w="2457"/>
        <w:gridCol w:w="2429"/>
        <w:gridCol w:w="401"/>
        <w:gridCol w:w="3411"/>
        <w:gridCol w:w="1807"/>
        <w:gridCol w:w="1114"/>
        <w:gridCol w:w="901"/>
        <w:gridCol w:w="2603"/>
      </w:tblGrid>
      <w:tr w:rsidR="00902247" w14:paraId="30E79CAE" w14:textId="77777777">
        <w:trPr>
          <w:trHeight w:hRule="exact" w:val="310"/>
        </w:trPr>
        <w:tc>
          <w:tcPr>
            <w:tcW w:w="15122" w:type="dxa"/>
            <w:gridSpan w:val="8"/>
            <w:tcBorders>
              <w:top w:val="single" w:sz="9" w:space="0" w:color="000000"/>
              <w:left w:val="single" w:sz="8" w:space="0" w:color="000000"/>
              <w:bottom w:val="single" w:sz="6" w:space="0" w:color="000000"/>
              <w:right w:val="single" w:sz="9" w:space="0" w:color="000000"/>
            </w:tcBorders>
          </w:tcPr>
          <w:p w14:paraId="0A105DB5" w14:textId="77777777" w:rsidR="00902247" w:rsidRDefault="00DC6C78">
            <w:pPr>
              <w:pStyle w:val="TableParagraph"/>
              <w:spacing w:before="16"/>
              <w:ind w:left="94"/>
              <w:rPr>
                <w:rFonts w:ascii="Arial" w:eastAsia="Arial" w:hAnsi="Arial" w:cs="Arial"/>
              </w:rPr>
            </w:pPr>
            <w:r>
              <w:rPr>
                <w:rFonts w:ascii="Arial"/>
                <w:b/>
                <w:spacing w:val="-1"/>
              </w:rPr>
              <w:t>Issue</w:t>
            </w:r>
            <w:r>
              <w:rPr>
                <w:rFonts w:ascii="Arial"/>
                <w:b/>
                <w:spacing w:val="-5"/>
              </w:rPr>
              <w:t xml:space="preserve"> </w:t>
            </w:r>
            <w:r>
              <w:rPr>
                <w:rFonts w:ascii="Arial"/>
                <w:b/>
                <w:spacing w:val="-2"/>
              </w:rPr>
              <w:t>Area:</w:t>
            </w:r>
            <w:r>
              <w:rPr>
                <w:rFonts w:ascii="Arial"/>
                <w:b/>
                <w:spacing w:val="50"/>
              </w:rPr>
              <w:t xml:space="preserve"> </w:t>
            </w:r>
            <w:r>
              <w:rPr>
                <w:rFonts w:ascii="Arial"/>
                <w:b/>
                <w:spacing w:val="-1"/>
              </w:rPr>
              <w:t>Elder</w:t>
            </w:r>
            <w:r>
              <w:rPr>
                <w:rFonts w:ascii="Arial"/>
                <w:b/>
                <w:spacing w:val="-6"/>
              </w:rPr>
              <w:t xml:space="preserve"> </w:t>
            </w:r>
            <w:r>
              <w:rPr>
                <w:rFonts w:ascii="Arial"/>
                <w:b/>
                <w:spacing w:val="-2"/>
              </w:rPr>
              <w:t>Rights</w:t>
            </w:r>
            <w:r>
              <w:rPr>
                <w:rFonts w:ascii="Arial"/>
                <w:b/>
                <w:spacing w:val="-7"/>
              </w:rPr>
              <w:t xml:space="preserve"> </w:t>
            </w:r>
            <w:r>
              <w:rPr>
                <w:rFonts w:ascii="Arial"/>
                <w:b/>
                <w:spacing w:val="-1"/>
              </w:rPr>
              <w:t>and</w:t>
            </w:r>
            <w:r>
              <w:rPr>
                <w:rFonts w:ascii="Arial"/>
                <w:b/>
                <w:spacing w:val="-7"/>
              </w:rPr>
              <w:t xml:space="preserve"> </w:t>
            </w:r>
            <w:r>
              <w:rPr>
                <w:rFonts w:ascii="Arial"/>
                <w:b/>
                <w:spacing w:val="-1"/>
              </w:rPr>
              <w:t>Legal</w:t>
            </w:r>
            <w:r>
              <w:rPr>
                <w:rFonts w:ascii="Arial"/>
                <w:b/>
                <w:spacing w:val="-3"/>
              </w:rPr>
              <w:t xml:space="preserve"> </w:t>
            </w:r>
            <w:r>
              <w:rPr>
                <w:rFonts w:ascii="Arial"/>
                <w:b/>
                <w:spacing w:val="-2"/>
              </w:rPr>
              <w:t>Assistance</w:t>
            </w:r>
          </w:p>
        </w:tc>
      </w:tr>
      <w:tr w:rsidR="00902247" w14:paraId="06B1418C" w14:textId="77777777">
        <w:trPr>
          <w:trHeight w:hRule="exact" w:val="768"/>
        </w:trPr>
        <w:tc>
          <w:tcPr>
            <w:tcW w:w="15122" w:type="dxa"/>
            <w:gridSpan w:val="8"/>
            <w:tcBorders>
              <w:top w:val="single" w:sz="6" w:space="0" w:color="000000"/>
              <w:left w:val="single" w:sz="8" w:space="0" w:color="000000"/>
              <w:bottom w:val="single" w:sz="6" w:space="0" w:color="000000"/>
              <w:right w:val="single" w:sz="9" w:space="0" w:color="000000"/>
            </w:tcBorders>
          </w:tcPr>
          <w:p w14:paraId="40729454" w14:textId="77777777" w:rsidR="00902247" w:rsidRDefault="00DC6C78">
            <w:pPr>
              <w:pStyle w:val="TableParagraph"/>
              <w:ind w:left="94" w:right="630"/>
              <w:rPr>
                <w:rFonts w:ascii="Arial" w:eastAsia="Arial" w:hAnsi="Arial" w:cs="Arial"/>
              </w:rPr>
            </w:pPr>
            <w:r>
              <w:rPr>
                <w:rFonts w:ascii="Arial"/>
                <w:b/>
                <w:spacing w:val="-1"/>
              </w:rPr>
              <w:t>Profile:</w:t>
            </w:r>
            <w:r>
              <w:rPr>
                <w:rFonts w:ascii="Arial"/>
                <w:b/>
                <w:spacing w:val="52"/>
              </w:rPr>
              <w:t xml:space="preserve"> </w:t>
            </w:r>
            <w:r>
              <w:rPr>
                <w:rFonts w:ascii="Arial"/>
                <w:spacing w:val="-1"/>
              </w:rPr>
              <w:t>Access</w:t>
            </w:r>
            <w:r>
              <w:rPr>
                <w:rFonts w:ascii="Arial"/>
                <w:spacing w:val="-6"/>
              </w:rPr>
              <w:t xml:space="preserve"> </w:t>
            </w:r>
            <w:r>
              <w:rPr>
                <w:rFonts w:ascii="Arial"/>
              </w:rPr>
              <w:t>to</w:t>
            </w:r>
            <w:r>
              <w:rPr>
                <w:rFonts w:ascii="Arial"/>
                <w:spacing w:val="-7"/>
              </w:rPr>
              <w:t xml:space="preserve"> </w:t>
            </w:r>
            <w:r>
              <w:rPr>
                <w:rFonts w:ascii="Arial"/>
                <w:spacing w:val="-1"/>
              </w:rPr>
              <w:t>legal</w:t>
            </w:r>
            <w:r>
              <w:rPr>
                <w:rFonts w:ascii="Arial"/>
                <w:spacing w:val="-7"/>
              </w:rPr>
              <w:t xml:space="preserve"> </w:t>
            </w:r>
            <w:r>
              <w:rPr>
                <w:rFonts w:ascii="Arial"/>
                <w:spacing w:val="-1"/>
              </w:rPr>
              <w:t>services</w:t>
            </w:r>
            <w:r>
              <w:rPr>
                <w:rFonts w:ascii="Arial"/>
                <w:spacing w:val="-4"/>
              </w:rPr>
              <w:t xml:space="preserve"> </w:t>
            </w:r>
            <w:r>
              <w:rPr>
                <w:rFonts w:ascii="Arial"/>
                <w:spacing w:val="-2"/>
              </w:rPr>
              <w:t>has</w:t>
            </w:r>
            <w:r>
              <w:rPr>
                <w:rFonts w:ascii="Arial"/>
                <w:spacing w:val="-4"/>
              </w:rPr>
              <w:t xml:space="preserve"> </w:t>
            </w:r>
            <w:r>
              <w:rPr>
                <w:rFonts w:ascii="Arial"/>
                <w:spacing w:val="-1"/>
              </w:rPr>
              <w:t>been</w:t>
            </w:r>
            <w:r>
              <w:rPr>
                <w:rFonts w:ascii="Arial"/>
                <w:spacing w:val="-7"/>
              </w:rPr>
              <w:t xml:space="preserve"> </w:t>
            </w:r>
            <w:r>
              <w:rPr>
                <w:rFonts w:ascii="Arial"/>
                <w:spacing w:val="-1"/>
              </w:rPr>
              <w:t>deemed</w:t>
            </w:r>
            <w:r>
              <w:rPr>
                <w:rFonts w:ascii="Arial"/>
                <w:spacing w:val="-4"/>
              </w:rPr>
              <w:t xml:space="preserve"> </w:t>
            </w:r>
            <w:r>
              <w:rPr>
                <w:rFonts w:ascii="Arial"/>
                <w:spacing w:val="-1"/>
              </w:rPr>
              <w:t>by</w:t>
            </w:r>
            <w:r>
              <w:rPr>
                <w:rFonts w:ascii="Arial"/>
                <w:spacing w:val="-6"/>
              </w:rPr>
              <w:t xml:space="preserve"> </w:t>
            </w:r>
            <w:r>
              <w:rPr>
                <w:rFonts w:ascii="Arial"/>
                <w:spacing w:val="-1"/>
              </w:rPr>
              <w:t>Congress</w:t>
            </w:r>
            <w:r>
              <w:rPr>
                <w:rFonts w:ascii="Arial"/>
                <w:spacing w:val="-6"/>
              </w:rPr>
              <w:t xml:space="preserve"> </w:t>
            </w:r>
            <w:r>
              <w:rPr>
                <w:rFonts w:ascii="Arial"/>
              </w:rPr>
              <w:t>to</w:t>
            </w:r>
            <w:r>
              <w:rPr>
                <w:rFonts w:ascii="Arial"/>
                <w:spacing w:val="-4"/>
              </w:rPr>
              <w:t xml:space="preserve"> </w:t>
            </w:r>
            <w:r>
              <w:rPr>
                <w:rFonts w:ascii="Arial"/>
                <w:spacing w:val="-1"/>
              </w:rPr>
              <w:t>be</w:t>
            </w:r>
            <w:r>
              <w:rPr>
                <w:rFonts w:ascii="Arial"/>
                <w:spacing w:val="-7"/>
              </w:rPr>
              <w:t xml:space="preserve"> </w:t>
            </w:r>
            <w:r>
              <w:rPr>
                <w:rFonts w:ascii="Arial"/>
                <w:spacing w:val="-1"/>
              </w:rPr>
              <w:t>an</w:t>
            </w:r>
            <w:r>
              <w:rPr>
                <w:rFonts w:ascii="Arial"/>
                <w:spacing w:val="-9"/>
              </w:rPr>
              <w:t xml:space="preserve"> </w:t>
            </w:r>
            <w:r>
              <w:rPr>
                <w:rFonts w:ascii="Arial"/>
                <w:spacing w:val="-2"/>
              </w:rPr>
              <w:t>essential</w:t>
            </w:r>
            <w:r>
              <w:rPr>
                <w:rFonts w:ascii="Arial"/>
                <w:spacing w:val="-7"/>
              </w:rPr>
              <w:t xml:space="preserve"> </w:t>
            </w:r>
            <w:r>
              <w:rPr>
                <w:rFonts w:ascii="Arial"/>
                <w:spacing w:val="-1"/>
              </w:rPr>
              <w:t>component</w:t>
            </w:r>
            <w:r>
              <w:rPr>
                <w:rFonts w:ascii="Arial"/>
                <w:spacing w:val="-5"/>
              </w:rPr>
              <w:t xml:space="preserve"> </w:t>
            </w:r>
            <w:r>
              <w:rPr>
                <w:rFonts w:ascii="Arial"/>
                <w:spacing w:val="-1"/>
              </w:rPr>
              <w:t>in</w:t>
            </w:r>
            <w:r>
              <w:rPr>
                <w:rFonts w:ascii="Arial"/>
                <w:spacing w:val="-4"/>
              </w:rPr>
              <w:t xml:space="preserve"> </w:t>
            </w:r>
            <w:r>
              <w:rPr>
                <w:rFonts w:ascii="Arial"/>
                <w:spacing w:val="-1"/>
              </w:rPr>
              <w:t>the</w:t>
            </w:r>
            <w:r>
              <w:rPr>
                <w:rFonts w:ascii="Arial"/>
                <w:spacing w:val="-5"/>
              </w:rPr>
              <w:t xml:space="preserve"> </w:t>
            </w:r>
            <w:r>
              <w:rPr>
                <w:rFonts w:ascii="Arial"/>
                <w:spacing w:val="-1"/>
              </w:rPr>
              <w:t>ability</w:t>
            </w:r>
            <w:r>
              <w:rPr>
                <w:rFonts w:ascii="Arial"/>
                <w:spacing w:val="-6"/>
              </w:rPr>
              <w:t xml:space="preserve"> </w:t>
            </w:r>
            <w:r>
              <w:rPr>
                <w:rFonts w:ascii="Arial"/>
                <w:spacing w:val="-1"/>
              </w:rPr>
              <w:t>of</w:t>
            </w:r>
            <w:r>
              <w:rPr>
                <w:rFonts w:ascii="Arial"/>
                <w:spacing w:val="-3"/>
              </w:rPr>
              <w:t xml:space="preserve"> </w:t>
            </w:r>
            <w:r>
              <w:rPr>
                <w:rFonts w:ascii="Arial"/>
                <w:spacing w:val="-1"/>
              </w:rPr>
              <w:t>older</w:t>
            </w:r>
            <w:r>
              <w:rPr>
                <w:rFonts w:ascii="Arial"/>
                <w:spacing w:val="-3"/>
              </w:rPr>
              <w:t xml:space="preserve"> </w:t>
            </w:r>
            <w:r>
              <w:rPr>
                <w:rFonts w:ascii="Arial"/>
                <w:spacing w:val="-2"/>
              </w:rPr>
              <w:t>persons</w:t>
            </w:r>
            <w:r>
              <w:rPr>
                <w:rFonts w:ascii="Arial"/>
                <w:spacing w:val="-3"/>
              </w:rPr>
              <w:t xml:space="preserve"> </w:t>
            </w:r>
            <w:r>
              <w:rPr>
                <w:rFonts w:ascii="Arial"/>
              </w:rPr>
              <w:t>to</w:t>
            </w:r>
            <w:r>
              <w:rPr>
                <w:rFonts w:ascii="Arial"/>
                <w:spacing w:val="-7"/>
              </w:rPr>
              <w:t xml:space="preserve"> </w:t>
            </w:r>
            <w:r>
              <w:rPr>
                <w:rFonts w:ascii="Arial"/>
                <w:spacing w:val="-1"/>
              </w:rPr>
              <w:t>lead</w:t>
            </w:r>
            <w:r>
              <w:rPr>
                <w:rFonts w:ascii="Arial"/>
                <w:spacing w:val="-4"/>
              </w:rPr>
              <w:t xml:space="preserve"> </w:t>
            </w:r>
            <w:r>
              <w:rPr>
                <w:rFonts w:ascii="Arial"/>
                <w:spacing w:val="-2"/>
              </w:rPr>
              <w:t>lives</w:t>
            </w:r>
            <w:r>
              <w:rPr>
                <w:rFonts w:ascii="Arial"/>
                <w:spacing w:val="-4"/>
              </w:rPr>
              <w:t xml:space="preserve"> </w:t>
            </w:r>
            <w:r>
              <w:rPr>
                <w:rFonts w:ascii="Arial"/>
                <w:spacing w:val="-1"/>
              </w:rPr>
              <w:t>that</w:t>
            </w:r>
            <w:r>
              <w:rPr>
                <w:rFonts w:ascii="Arial"/>
                <w:spacing w:val="-5"/>
              </w:rPr>
              <w:t xml:space="preserve"> </w:t>
            </w:r>
            <w:r>
              <w:rPr>
                <w:rFonts w:ascii="Arial"/>
              </w:rPr>
              <w:t>are</w:t>
            </w:r>
            <w:r>
              <w:rPr>
                <w:rFonts w:ascii="Arial"/>
                <w:spacing w:val="105"/>
              </w:rPr>
              <w:t xml:space="preserve"> </w:t>
            </w:r>
            <w:r>
              <w:rPr>
                <w:rFonts w:ascii="Arial"/>
                <w:spacing w:val="-2"/>
              </w:rPr>
              <w:t>independent,</w:t>
            </w:r>
            <w:r>
              <w:rPr>
                <w:rFonts w:ascii="Arial"/>
                <w:spacing w:val="-5"/>
              </w:rPr>
              <w:t xml:space="preserve"> </w:t>
            </w:r>
            <w:r>
              <w:rPr>
                <w:rFonts w:ascii="Arial"/>
                <w:spacing w:val="-1"/>
              </w:rPr>
              <w:t>healthy</w:t>
            </w:r>
            <w:r>
              <w:rPr>
                <w:rFonts w:ascii="Arial"/>
                <w:spacing w:val="-7"/>
              </w:rPr>
              <w:t xml:space="preserve"> </w:t>
            </w:r>
            <w:r>
              <w:rPr>
                <w:rFonts w:ascii="Arial"/>
                <w:spacing w:val="-1"/>
              </w:rPr>
              <w:t>and</w:t>
            </w:r>
            <w:r>
              <w:rPr>
                <w:rFonts w:ascii="Arial"/>
                <w:spacing w:val="-9"/>
              </w:rPr>
              <w:t xml:space="preserve"> </w:t>
            </w:r>
            <w:r>
              <w:rPr>
                <w:rFonts w:ascii="Arial"/>
              </w:rPr>
              <w:t>safe.</w:t>
            </w:r>
            <w:r>
              <w:rPr>
                <w:rFonts w:ascii="Arial"/>
                <w:spacing w:val="50"/>
              </w:rPr>
              <w:t xml:space="preserve"> </w:t>
            </w:r>
            <w:r>
              <w:rPr>
                <w:rFonts w:ascii="Arial"/>
                <w:spacing w:val="-2"/>
              </w:rPr>
              <w:t>Legal</w:t>
            </w:r>
            <w:r>
              <w:rPr>
                <w:rFonts w:ascii="Arial"/>
                <w:spacing w:val="-5"/>
              </w:rPr>
              <w:t xml:space="preserve"> </w:t>
            </w:r>
            <w:r>
              <w:rPr>
                <w:rFonts w:ascii="Arial"/>
                <w:spacing w:val="-1"/>
              </w:rPr>
              <w:t>assistance</w:t>
            </w:r>
            <w:r>
              <w:rPr>
                <w:rFonts w:ascii="Arial"/>
                <w:spacing w:val="-6"/>
              </w:rPr>
              <w:t xml:space="preserve"> </w:t>
            </w:r>
            <w:r>
              <w:rPr>
                <w:rFonts w:ascii="Arial"/>
                <w:spacing w:val="-1"/>
              </w:rPr>
              <w:t>under</w:t>
            </w:r>
            <w:r>
              <w:rPr>
                <w:rFonts w:ascii="Arial"/>
                <w:spacing w:val="-6"/>
              </w:rPr>
              <w:t xml:space="preserve"> </w:t>
            </w:r>
            <w:r>
              <w:rPr>
                <w:rFonts w:ascii="Arial"/>
              </w:rPr>
              <w:t>the</w:t>
            </w:r>
            <w:r>
              <w:rPr>
                <w:rFonts w:ascii="Arial"/>
                <w:spacing w:val="-9"/>
              </w:rPr>
              <w:t xml:space="preserve"> </w:t>
            </w:r>
            <w:r>
              <w:rPr>
                <w:rFonts w:ascii="Arial"/>
                <w:spacing w:val="-1"/>
              </w:rPr>
              <w:t>Older</w:t>
            </w:r>
            <w:r>
              <w:rPr>
                <w:rFonts w:ascii="Arial"/>
                <w:spacing w:val="-5"/>
              </w:rPr>
              <w:t xml:space="preserve"> </w:t>
            </w:r>
            <w:r>
              <w:rPr>
                <w:rFonts w:ascii="Arial"/>
                <w:spacing w:val="-1"/>
              </w:rPr>
              <w:t>American's</w:t>
            </w:r>
            <w:r>
              <w:rPr>
                <w:rFonts w:ascii="Arial"/>
                <w:spacing w:val="-4"/>
              </w:rPr>
              <w:t xml:space="preserve"> </w:t>
            </w:r>
            <w:r>
              <w:rPr>
                <w:rFonts w:ascii="Arial"/>
                <w:spacing w:val="-1"/>
              </w:rPr>
              <w:t>Act</w:t>
            </w:r>
            <w:r>
              <w:rPr>
                <w:rFonts w:ascii="Arial"/>
                <w:spacing w:val="-8"/>
              </w:rPr>
              <w:t xml:space="preserve"> </w:t>
            </w:r>
            <w:r>
              <w:rPr>
                <w:rFonts w:ascii="Arial"/>
                <w:spacing w:val="-1"/>
              </w:rPr>
              <w:t>(OAA)</w:t>
            </w:r>
            <w:r>
              <w:rPr>
                <w:rFonts w:ascii="Arial"/>
                <w:spacing w:val="-3"/>
              </w:rPr>
              <w:t xml:space="preserve"> </w:t>
            </w:r>
            <w:r>
              <w:rPr>
                <w:rFonts w:ascii="Arial"/>
                <w:spacing w:val="-1"/>
              </w:rPr>
              <w:t>is</w:t>
            </w:r>
            <w:r>
              <w:rPr>
                <w:rFonts w:ascii="Arial"/>
                <w:spacing w:val="-6"/>
              </w:rPr>
              <w:t xml:space="preserve"> </w:t>
            </w:r>
            <w:r>
              <w:rPr>
                <w:rFonts w:ascii="Arial"/>
                <w:spacing w:val="-1"/>
              </w:rPr>
              <w:t>targeted</w:t>
            </w:r>
            <w:r>
              <w:rPr>
                <w:rFonts w:ascii="Arial"/>
                <w:spacing w:val="-8"/>
              </w:rPr>
              <w:t xml:space="preserve"> </w:t>
            </w:r>
            <w:r>
              <w:rPr>
                <w:rFonts w:ascii="Arial"/>
                <w:spacing w:val="-1"/>
              </w:rPr>
              <w:t>to</w:t>
            </w:r>
            <w:r>
              <w:rPr>
                <w:rFonts w:ascii="Arial"/>
                <w:spacing w:val="-4"/>
              </w:rPr>
              <w:t xml:space="preserve"> </w:t>
            </w:r>
            <w:r>
              <w:rPr>
                <w:rFonts w:ascii="Arial"/>
                <w:spacing w:val="-2"/>
              </w:rPr>
              <w:t>seniors</w:t>
            </w:r>
            <w:r>
              <w:rPr>
                <w:rFonts w:ascii="Arial"/>
                <w:spacing w:val="-6"/>
              </w:rPr>
              <w:t xml:space="preserve"> </w:t>
            </w:r>
            <w:r>
              <w:rPr>
                <w:rFonts w:ascii="Arial"/>
                <w:spacing w:val="-2"/>
              </w:rPr>
              <w:t>with</w:t>
            </w:r>
            <w:r>
              <w:rPr>
                <w:rFonts w:ascii="Arial"/>
                <w:spacing w:val="-4"/>
              </w:rPr>
              <w:t xml:space="preserve"> </w:t>
            </w:r>
            <w:r>
              <w:rPr>
                <w:rFonts w:ascii="Arial"/>
              </w:rPr>
              <w:t>a</w:t>
            </w:r>
            <w:r>
              <w:rPr>
                <w:rFonts w:ascii="Arial"/>
                <w:spacing w:val="-7"/>
              </w:rPr>
              <w:t xml:space="preserve"> </w:t>
            </w:r>
            <w:r>
              <w:rPr>
                <w:rFonts w:ascii="Arial"/>
                <w:spacing w:val="-1"/>
              </w:rPr>
              <w:t>social</w:t>
            </w:r>
            <w:r>
              <w:rPr>
                <w:rFonts w:ascii="Arial"/>
                <w:spacing w:val="-5"/>
              </w:rPr>
              <w:t xml:space="preserve"> </w:t>
            </w:r>
            <w:r>
              <w:rPr>
                <w:rFonts w:ascii="Arial"/>
                <w:spacing w:val="-1"/>
              </w:rPr>
              <w:t>or</w:t>
            </w:r>
            <w:r>
              <w:rPr>
                <w:rFonts w:ascii="Arial"/>
                <w:spacing w:val="-8"/>
              </w:rPr>
              <w:t xml:space="preserve"> </w:t>
            </w:r>
            <w:r>
              <w:rPr>
                <w:rFonts w:ascii="Arial"/>
                <w:spacing w:val="-2"/>
              </w:rPr>
              <w:t>economic</w:t>
            </w:r>
            <w:r>
              <w:rPr>
                <w:rFonts w:ascii="Arial"/>
                <w:spacing w:val="-6"/>
              </w:rPr>
              <w:t xml:space="preserve"> </w:t>
            </w:r>
            <w:r>
              <w:rPr>
                <w:rFonts w:ascii="Arial"/>
                <w:spacing w:val="-1"/>
              </w:rPr>
              <w:t>need</w:t>
            </w:r>
            <w:r>
              <w:rPr>
                <w:rFonts w:ascii="Arial"/>
                <w:spacing w:val="-7"/>
              </w:rPr>
              <w:t xml:space="preserve"> </w:t>
            </w:r>
            <w:r>
              <w:rPr>
                <w:rFonts w:ascii="Arial"/>
                <w:spacing w:val="-1"/>
              </w:rPr>
              <w:t>and</w:t>
            </w:r>
            <w:r>
              <w:rPr>
                <w:rFonts w:ascii="Arial"/>
                <w:spacing w:val="-4"/>
              </w:rPr>
              <w:t xml:space="preserve"> </w:t>
            </w:r>
            <w:r>
              <w:rPr>
                <w:rFonts w:ascii="Arial"/>
                <w:spacing w:val="-1"/>
              </w:rPr>
              <w:t>are</w:t>
            </w:r>
            <w:r>
              <w:rPr>
                <w:rFonts w:ascii="Arial"/>
                <w:spacing w:val="89"/>
              </w:rPr>
              <w:t xml:space="preserve"> </w:t>
            </w:r>
            <w:r>
              <w:rPr>
                <w:rFonts w:ascii="Arial"/>
                <w:spacing w:val="-1"/>
              </w:rPr>
              <w:t>limited</w:t>
            </w:r>
            <w:r>
              <w:rPr>
                <w:rFonts w:ascii="Arial"/>
                <w:spacing w:val="-7"/>
              </w:rPr>
              <w:t xml:space="preserve"> </w:t>
            </w:r>
            <w:r>
              <w:rPr>
                <w:rFonts w:ascii="Arial"/>
                <w:spacing w:val="-1"/>
              </w:rPr>
              <w:t>in</w:t>
            </w:r>
            <w:r>
              <w:rPr>
                <w:rFonts w:ascii="Arial"/>
                <w:spacing w:val="-7"/>
              </w:rPr>
              <w:t xml:space="preserve"> </w:t>
            </w:r>
            <w:r>
              <w:rPr>
                <w:rFonts w:ascii="Arial"/>
                <w:spacing w:val="-1"/>
              </w:rPr>
              <w:t>scope.</w:t>
            </w:r>
          </w:p>
        </w:tc>
      </w:tr>
      <w:tr w:rsidR="00902247" w14:paraId="11EBA415" w14:textId="77777777">
        <w:trPr>
          <w:trHeight w:hRule="exact" w:val="312"/>
        </w:trPr>
        <w:tc>
          <w:tcPr>
            <w:tcW w:w="15122" w:type="dxa"/>
            <w:gridSpan w:val="8"/>
            <w:tcBorders>
              <w:top w:val="single" w:sz="6" w:space="0" w:color="000000"/>
              <w:left w:val="single" w:sz="8" w:space="0" w:color="000000"/>
              <w:bottom w:val="single" w:sz="6" w:space="0" w:color="000000"/>
              <w:right w:val="single" w:sz="9" w:space="0" w:color="000000"/>
            </w:tcBorders>
          </w:tcPr>
          <w:p w14:paraId="592C41F8" w14:textId="77777777" w:rsidR="00902247" w:rsidRDefault="00DC6C78">
            <w:pPr>
              <w:pStyle w:val="TableParagraph"/>
              <w:spacing w:before="18"/>
              <w:ind w:left="94"/>
              <w:rPr>
                <w:rFonts w:ascii="Arial" w:eastAsia="Arial" w:hAnsi="Arial" w:cs="Arial"/>
              </w:rPr>
            </w:pPr>
            <w:r>
              <w:rPr>
                <w:rFonts w:ascii="Arial"/>
                <w:b/>
                <w:spacing w:val="-1"/>
              </w:rPr>
              <w:t>Goal:</w:t>
            </w:r>
            <w:r>
              <w:rPr>
                <w:rFonts w:ascii="Arial"/>
                <w:b/>
                <w:spacing w:val="50"/>
              </w:rPr>
              <w:t xml:space="preserve"> </w:t>
            </w:r>
            <w:r>
              <w:rPr>
                <w:rFonts w:ascii="Arial"/>
                <w:b/>
                <w:spacing w:val="-2"/>
              </w:rPr>
              <w:t>To</w:t>
            </w:r>
            <w:r>
              <w:rPr>
                <w:rFonts w:ascii="Arial"/>
                <w:b/>
                <w:spacing w:val="-7"/>
              </w:rPr>
              <w:t xml:space="preserve"> </w:t>
            </w:r>
            <w:r>
              <w:rPr>
                <w:rFonts w:ascii="Arial"/>
                <w:b/>
                <w:spacing w:val="-1"/>
              </w:rPr>
              <w:t>ensure</w:t>
            </w:r>
            <w:r>
              <w:rPr>
                <w:rFonts w:ascii="Arial"/>
                <w:b/>
                <w:spacing w:val="-6"/>
              </w:rPr>
              <w:t xml:space="preserve"> </w:t>
            </w:r>
            <w:r>
              <w:rPr>
                <w:rFonts w:ascii="Arial"/>
                <w:b/>
                <w:spacing w:val="-1"/>
              </w:rPr>
              <w:t>and</w:t>
            </w:r>
            <w:r>
              <w:rPr>
                <w:rFonts w:ascii="Arial"/>
                <w:b/>
                <w:spacing w:val="-7"/>
              </w:rPr>
              <w:t xml:space="preserve"> </w:t>
            </w:r>
            <w:r>
              <w:rPr>
                <w:rFonts w:ascii="Arial"/>
                <w:b/>
                <w:spacing w:val="-1"/>
              </w:rPr>
              <w:t>protect</w:t>
            </w:r>
            <w:r>
              <w:rPr>
                <w:rFonts w:ascii="Arial"/>
                <w:b/>
                <w:spacing w:val="-6"/>
              </w:rPr>
              <w:t xml:space="preserve"> </w:t>
            </w:r>
            <w:r>
              <w:rPr>
                <w:rFonts w:ascii="Arial"/>
                <w:b/>
              </w:rPr>
              <w:t>the</w:t>
            </w:r>
            <w:r>
              <w:rPr>
                <w:rFonts w:ascii="Arial"/>
                <w:b/>
                <w:spacing w:val="-10"/>
              </w:rPr>
              <w:t xml:space="preserve"> </w:t>
            </w:r>
            <w:r>
              <w:rPr>
                <w:rFonts w:ascii="Arial"/>
                <w:b/>
                <w:spacing w:val="-1"/>
              </w:rPr>
              <w:t>rights</w:t>
            </w:r>
            <w:r>
              <w:rPr>
                <w:rFonts w:ascii="Arial"/>
                <w:b/>
                <w:spacing w:val="-6"/>
              </w:rPr>
              <w:t xml:space="preserve"> </w:t>
            </w:r>
            <w:r>
              <w:rPr>
                <w:rFonts w:ascii="Arial"/>
                <w:b/>
                <w:spacing w:val="-1"/>
              </w:rPr>
              <w:t>of</w:t>
            </w:r>
            <w:r>
              <w:rPr>
                <w:rFonts w:ascii="Arial"/>
                <w:b/>
                <w:spacing w:val="-6"/>
              </w:rPr>
              <w:t xml:space="preserve"> </w:t>
            </w:r>
            <w:r>
              <w:rPr>
                <w:rFonts w:ascii="Arial"/>
                <w:b/>
                <w:spacing w:val="-1"/>
              </w:rPr>
              <w:t>older</w:t>
            </w:r>
            <w:r>
              <w:rPr>
                <w:rFonts w:ascii="Arial"/>
                <w:b/>
                <w:spacing w:val="-8"/>
              </w:rPr>
              <w:t xml:space="preserve"> </w:t>
            </w:r>
            <w:r>
              <w:rPr>
                <w:rFonts w:ascii="Arial"/>
                <w:b/>
              </w:rPr>
              <w:t>adults</w:t>
            </w:r>
            <w:r>
              <w:rPr>
                <w:rFonts w:ascii="Arial"/>
                <w:b/>
                <w:spacing w:val="-7"/>
              </w:rPr>
              <w:t xml:space="preserve"> </w:t>
            </w:r>
            <w:r>
              <w:rPr>
                <w:rFonts w:ascii="Arial"/>
                <w:b/>
                <w:spacing w:val="-1"/>
              </w:rPr>
              <w:t>and</w:t>
            </w:r>
            <w:r>
              <w:rPr>
                <w:rFonts w:ascii="Arial"/>
                <w:b/>
                <w:spacing w:val="-7"/>
              </w:rPr>
              <w:t xml:space="preserve"> </w:t>
            </w:r>
            <w:r>
              <w:rPr>
                <w:rFonts w:ascii="Arial"/>
                <w:b/>
                <w:spacing w:val="-1"/>
              </w:rPr>
              <w:t>prevent</w:t>
            </w:r>
            <w:r>
              <w:rPr>
                <w:rFonts w:ascii="Arial"/>
                <w:b/>
                <w:spacing w:val="-6"/>
              </w:rPr>
              <w:t xml:space="preserve"> </w:t>
            </w:r>
            <w:r>
              <w:rPr>
                <w:rFonts w:ascii="Arial"/>
                <w:b/>
                <w:spacing w:val="-1"/>
              </w:rPr>
              <w:t>their</w:t>
            </w:r>
            <w:r>
              <w:rPr>
                <w:rFonts w:ascii="Arial"/>
                <w:b/>
                <w:spacing w:val="-6"/>
              </w:rPr>
              <w:t xml:space="preserve"> </w:t>
            </w:r>
            <w:r>
              <w:rPr>
                <w:rFonts w:ascii="Arial"/>
                <w:b/>
                <w:spacing w:val="-1"/>
              </w:rPr>
              <w:t>abuse,</w:t>
            </w:r>
            <w:r>
              <w:rPr>
                <w:rFonts w:ascii="Arial"/>
                <w:b/>
                <w:spacing w:val="-5"/>
              </w:rPr>
              <w:t xml:space="preserve"> </w:t>
            </w:r>
            <w:r>
              <w:rPr>
                <w:rFonts w:ascii="Arial"/>
                <w:b/>
                <w:spacing w:val="-1"/>
              </w:rPr>
              <w:t>neglect,</w:t>
            </w:r>
            <w:r>
              <w:rPr>
                <w:rFonts w:ascii="Arial"/>
                <w:b/>
                <w:spacing w:val="-5"/>
              </w:rPr>
              <w:t xml:space="preserve"> </w:t>
            </w:r>
            <w:r>
              <w:rPr>
                <w:rFonts w:ascii="Arial"/>
                <w:b/>
                <w:spacing w:val="-1"/>
              </w:rPr>
              <w:t>and</w:t>
            </w:r>
            <w:r>
              <w:rPr>
                <w:rFonts w:ascii="Arial"/>
                <w:b/>
                <w:spacing w:val="-7"/>
              </w:rPr>
              <w:t xml:space="preserve"> </w:t>
            </w:r>
            <w:r>
              <w:rPr>
                <w:rFonts w:ascii="Arial"/>
                <w:b/>
                <w:spacing w:val="-1"/>
              </w:rPr>
              <w:t>exploitation.</w:t>
            </w:r>
          </w:p>
        </w:tc>
      </w:tr>
      <w:tr w:rsidR="00902247" w14:paraId="3284BAEF" w14:textId="77777777">
        <w:trPr>
          <w:trHeight w:hRule="exact" w:val="310"/>
        </w:trPr>
        <w:tc>
          <w:tcPr>
            <w:tcW w:w="15122" w:type="dxa"/>
            <w:gridSpan w:val="8"/>
            <w:tcBorders>
              <w:top w:val="single" w:sz="6" w:space="0" w:color="000000"/>
              <w:left w:val="single" w:sz="8" w:space="0" w:color="000000"/>
              <w:bottom w:val="single" w:sz="6" w:space="0" w:color="000000"/>
              <w:right w:val="single" w:sz="9" w:space="0" w:color="000000"/>
            </w:tcBorders>
          </w:tcPr>
          <w:p w14:paraId="18027D11" w14:textId="77777777" w:rsidR="00902247" w:rsidRDefault="00DC6C78">
            <w:pPr>
              <w:pStyle w:val="TableParagraph"/>
              <w:spacing w:before="16"/>
              <w:ind w:left="94"/>
              <w:rPr>
                <w:rFonts w:ascii="Arial" w:eastAsia="Arial" w:hAnsi="Arial" w:cs="Arial"/>
              </w:rPr>
            </w:pPr>
            <w:r>
              <w:rPr>
                <w:rFonts w:ascii="Arial"/>
                <w:b/>
                <w:spacing w:val="-1"/>
              </w:rPr>
              <w:t>Problem/Need</w:t>
            </w:r>
            <w:r>
              <w:rPr>
                <w:rFonts w:ascii="Arial"/>
                <w:b/>
                <w:spacing w:val="-6"/>
              </w:rPr>
              <w:t xml:space="preserve"> </w:t>
            </w:r>
            <w:r>
              <w:rPr>
                <w:rFonts w:ascii="Arial"/>
                <w:b/>
                <w:spacing w:val="-1"/>
              </w:rPr>
              <w:t>Statement:</w:t>
            </w:r>
            <w:r>
              <w:rPr>
                <w:rFonts w:ascii="Arial"/>
                <w:b/>
                <w:spacing w:val="46"/>
              </w:rPr>
              <w:t xml:space="preserve"> </w:t>
            </w:r>
            <w:r>
              <w:rPr>
                <w:rFonts w:ascii="Arial"/>
                <w:b/>
                <w:spacing w:val="-1"/>
              </w:rPr>
              <w:t>Older</w:t>
            </w:r>
            <w:r>
              <w:rPr>
                <w:rFonts w:ascii="Arial"/>
                <w:b/>
                <w:spacing w:val="-8"/>
              </w:rPr>
              <w:t xml:space="preserve"> </w:t>
            </w:r>
            <w:r>
              <w:rPr>
                <w:rFonts w:ascii="Arial"/>
                <w:b/>
                <w:spacing w:val="-1"/>
              </w:rPr>
              <w:t>individuals</w:t>
            </w:r>
            <w:r>
              <w:rPr>
                <w:rFonts w:ascii="Arial"/>
                <w:b/>
                <w:spacing w:val="-8"/>
              </w:rPr>
              <w:t xml:space="preserve"> </w:t>
            </w:r>
            <w:r>
              <w:rPr>
                <w:rFonts w:ascii="Arial"/>
                <w:b/>
                <w:spacing w:val="-1"/>
              </w:rPr>
              <w:t>and</w:t>
            </w:r>
            <w:r>
              <w:rPr>
                <w:rFonts w:ascii="Arial"/>
                <w:b/>
                <w:spacing w:val="-7"/>
              </w:rPr>
              <w:t xml:space="preserve"> </w:t>
            </w:r>
            <w:r>
              <w:rPr>
                <w:rFonts w:ascii="Arial"/>
                <w:b/>
                <w:spacing w:val="-1"/>
              </w:rPr>
              <w:t>people</w:t>
            </w:r>
            <w:r>
              <w:rPr>
                <w:rFonts w:ascii="Arial"/>
                <w:b/>
                <w:spacing w:val="-11"/>
              </w:rPr>
              <w:t xml:space="preserve"> </w:t>
            </w:r>
            <w:r>
              <w:rPr>
                <w:rFonts w:ascii="Arial"/>
                <w:b/>
              </w:rPr>
              <w:t>with</w:t>
            </w:r>
            <w:r>
              <w:rPr>
                <w:rFonts w:ascii="Arial"/>
                <w:b/>
                <w:spacing w:val="-9"/>
              </w:rPr>
              <w:t xml:space="preserve"> </w:t>
            </w:r>
            <w:r>
              <w:rPr>
                <w:rFonts w:ascii="Arial"/>
                <w:b/>
                <w:spacing w:val="-2"/>
              </w:rPr>
              <w:t>disabilities</w:t>
            </w:r>
            <w:r>
              <w:rPr>
                <w:rFonts w:ascii="Arial"/>
                <w:b/>
                <w:spacing w:val="-7"/>
              </w:rPr>
              <w:t xml:space="preserve"> </w:t>
            </w:r>
            <w:r>
              <w:rPr>
                <w:rFonts w:ascii="Arial"/>
                <w:b/>
                <w:spacing w:val="-1"/>
              </w:rPr>
              <w:t>are</w:t>
            </w:r>
            <w:r>
              <w:rPr>
                <w:rFonts w:ascii="Arial"/>
                <w:b/>
                <w:spacing w:val="-6"/>
              </w:rPr>
              <w:t xml:space="preserve"> </w:t>
            </w:r>
            <w:r>
              <w:rPr>
                <w:rFonts w:ascii="Arial"/>
                <w:b/>
                <w:spacing w:val="-1"/>
              </w:rPr>
              <w:t>at</w:t>
            </w:r>
            <w:r>
              <w:rPr>
                <w:rFonts w:ascii="Arial"/>
                <w:b/>
                <w:spacing w:val="-8"/>
              </w:rPr>
              <w:t xml:space="preserve"> </w:t>
            </w:r>
            <w:r>
              <w:rPr>
                <w:rFonts w:ascii="Arial"/>
                <w:b/>
              </w:rPr>
              <w:t>high</w:t>
            </w:r>
            <w:r>
              <w:rPr>
                <w:rFonts w:ascii="Arial"/>
                <w:b/>
                <w:spacing w:val="-9"/>
              </w:rPr>
              <w:t xml:space="preserve"> </w:t>
            </w:r>
            <w:r>
              <w:rPr>
                <w:rFonts w:ascii="Arial"/>
                <w:b/>
              </w:rPr>
              <w:t>risk</w:t>
            </w:r>
            <w:r>
              <w:rPr>
                <w:rFonts w:ascii="Arial"/>
                <w:b/>
                <w:spacing w:val="-9"/>
              </w:rPr>
              <w:t xml:space="preserve"> </w:t>
            </w:r>
            <w:r>
              <w:rPr>
                <w:rFonts w:ascii="Arial"/>
                <w:b/>
                <w:spacing w:val="-1"/>
              </w:rPr>
              <w:t>of</w:t>
            </w:r>
            <w:r>
              <w:rPr>
                <w:rFonts w:ascii="Arial"/>
                <w:b/>
                <w:spacing w:val="-8"/>
              </w:rPr>
              <w:t xml:space="preserve"> </w:t>
            </w:r>
            <w:r>
              <w:rPr>
                <w:rFonts w:ascii="Arial"/>
                <w:b/>
                <w:spacing w:val="-1"/>
              </w:rPr>
              <w:t>abuse,</w:t>
            </w:r>
            <w:r>
              <w:rPr>
                <w:rFonts w:ascii="Arial"/>
                <w:b/>
                <w:spacing w:val="-5"/>
              </w:rPr>
              <w:t xml:space="preserve"> </w:t>
            </w:r>
            <w:r>
              <w:rPr>
                <w:rFonts w:ascii="Arial"/>
                <w:b/>
                <w:spacing w:val="-1"/>
              </w:rPr>
              <w:t>neglect,</w:t>
            </w:r>
            <w:r>
              <w:rPr>
                <w:rFonts w:ascii="Arial"/>
                <w:b/>
                <w:spacing w:val="-5"/>
              </w:rPr>
              <w:t xml:space="preserve"> </w:t>
            </w:r>
            <w:r>
              <w:rPr>
                <w:rFonts w:ascii="Arial"/>
                <w:b/>
                <w:spacing w:val="-1"/>
              </w:rPr>
              <w:t>and</w:t>
            </w:r>
            <w:r>
              <w:rPr>
                <w:rFonts w:ascii="Arial"/>
                <w:b/>
                <w:spacing w:val="-9"/>
              </w:rPr>
              <w:t xml:space="preserve"> </w:t>
            </w:r>
            <w:r>
              <w:rPr>
                <w:rFonts w:ascii="Arial"/>
                <w:b/>
                <w:spacing w:val="-1"/>
              </w:rPr>
              <w:t>exploitation</w:t>
            </w:r>
          </w:p>
        </w:tc>
      </w:tr>
      <w:tr w:rsidR="00902247" w14:paraId="1EFA7CAA" w14:textId="77777777">
        <w:trPr>
          <w:trHeight w:hRule="exact" w:val="516"/>
        </w:trPr>
        <w:tc>
          <w:tcPr>
            <w:tcW w:w="2457" w:type="dxa"/>
            <w:vMerge w:val="restart"/>
            <w:tcBorders>
              <w:top w:val="single" w:sz="6" w:space="0" w:color="000000"/>
              <w:left w:val="single" w:sz="8" w:space="0" w:color="000000"/>
              <w:right w:val="single" w:sz="6" w:space="0" w:color="000000"/>
            </w:tcBorders>
          </w:tcPr>
          <w:p w14:paraId="290440C9" w14:textId="77777777" w:rsidR="00902247" w:rsidRDefault="00902247">
            <w:pPr>
              <w:pStyle w:val="TableParagraph"/>
              <w:spacing w:before="10"/>
              <w:rPr>
                <w:rFonts w:ascii="Times New Roman" w:eastAsia="Times New Roman" w:hAnsi="Times New Roman" w:cs="Times New Roman"/>
                <w:sz w:val="32"/>
                <w:szCs w:val="32"/>
              </w:rPr>
            </w:pPr>
          </w:p>
          <w:p w14:paraId="23363052" w14:textId="77777777" w:rsidR="00902247" w:rsidRDefault="00DC6C78">
            <w:pPr>
              <w:pStyle w:val="TableParagraph"/>
              <w:ind w:left="714"/>
              <w:rPr>
                <w:rFonts w:ascii="Arial" w:eastAsia="Arial" w:hAnsi="Arial" w:cs="Arial"/>
              </w:rPr>
            </w:pPr>
            <w:r>
              <w:rPr>
                <w:rFonts w:ascii="Arial"/>
                <w:spacing w:val="-1"/>
              </w:rPr>
              <w:t>Outcomes</w:t>
            </w:r>
          </w:p>
        </w:tc>
        <w:tc>
          <w:tcPr>
            <w:tcW w:w="2429" w:type="dxa"/>
            <w:vMerge w:val="restart"/>
            <w:tcBorders>
              <w:top w:val="single" w:sz="6" w:space="0" w:color="000000"/>
              <w:left w:val="single" w:sz="6" w:space="0" w:color="000000"/>
              <w:right w:val="single" w:sz="6" w:space="0" w:color="000000"/>
            </w:tcBorders>
          </w:tcPr>
          <w:p w14:paraId="70E87056" w14:textId="77777777" w:rsidR="00902247" w:rsidRDefault="00902247">
            <w:pPr>
              <w:pStyle w:val="TableParagraph"/>
              <w:spacing w:before="10"/>
              <w:rPr>
                <w:rFonts w:ascii="Times New Roman" w:eastAsia="Times New Roman" w:hAnsi="Times New Roman" w:cs="Times New Roman"/>
                <w:sz w:val="21"/>
                <w:szCs w:val="21"/>
              </w:rPr>
            </w:pPr>
          </w:p>
          <w:p w14:paraId="202A7613" w14:textId="77777777" w:rsidR="00902247" w:rsidRDefault="00DC6C78">
            <w:pPr>
              <w:pStyle w:val="TableParagraph"/>
              <w:ind w:left="690" w:right="696" w:hanging="60"/>
              <w:rPr>
                <w:rFonts w:ascii="Arial" w:eastAsia="Arial" w:hAnsi="Arial" w:cs="Arial"/>
              </w:rPr>
            </w:pPr>
            <w:r>
              <w:rPr>
                <w:rFonts w:ascii="Arial"/>
                <w:w w:val="90"/>
              </w:rPr>
              <w:t>Measurable</w:t>
            </w:r>
            <w:r>
              <w:rPr>
                <w:rFonts w:ascii="Arial"/>
                <w:spacing w:val="24"/>
                <w:w w:val="93"/>
              </w:rPr>
              <w:t xml:space="preserve"> </w:t>
            </w:r>
            <w:r>
              <w:rPr>
                <w:rFonts w:ascii="Arial"/>
                <w:spacing w:val="-1"/>
              </w:rPr>
              <w:t>Objectives</w:t>
            </w:r>
          </w:p>
        </w:tc>
        <w:tc>
          <w:tcPr>
            <w:tcW w:w="401" w:type="dxa"/>
            <w:vMerge w:val="restart"/>
            <w:tcBorders>
              <w:top w:val="single" w:sz="6" w:space="0" w:color="000000"/>
              <w:left w:val="single" w:sz="6" w:space="0" w:color="000000"/>
              <w:right w:val="single" w:sz="6" w:space="0" w:color="000000"/>
            </w:tcBorders>
          </w:tcPr>
          <w:p w14:paraId="180080DC" w14:textId="77777777" w:rsidR="00902247" w:rsidRDefault="00902247"/>
        </w:tc>
        <w:tc>
          <w:tcPr>
            <w:tcW w:w="3411" w:type="dxa"/>
            <w:vMerge w:val="restart"/>
            <w:tcBorders>
              <w:top w:val="single" w:sz="6" w:space="0" w:color="000000"/>
              <w:left w:val="single" w:sz="6" w:space="0" w:color="000000"/>
              <w:right w:val="single" w:sz="6" w:space="0" w:color="000000"/>
            </w:tcBorders>
          </w:tcPr>
          <w:p w14:paraId="665C361C" w14:textId="77777777" w:rsidR="00902247" w:rsidRDefault="00902247">
            <w:pPr>
              <w:pStyle w:val="TableParagraph"/>
              <w:spacing w:before="10"/>
              <w:rPr>
                <w:rFonts w:ascii="Times New Roman" w:eastAsia="Times New Roman" w:hAnsi="Times New Roman" w:cs="Times New Roman"/>
                <w:sz w:val="32"/>
                <w:szCs w:val="32"/>
              </w:rPr>
            </w:pPr>
          </w:p>
          <w:p w14:paraId="7A94C73B" w14:textId="77777777" w:rsidR="00902247" w:rsidRDefault="00DC6C78">
            <w:pPr>
              <w:pStyle w:val="TableParagraph"/>
              <w:jc w:val="center"/>
              <w:rPr>
                <w:rFonts w:ascii="Arial" w:eastAsia="Arial" w:hAnsi="Arial" w:cs="Arial"/>
              </w:rPr>
            </w:pPr>
            <w:r>
              <w:rPr>
                <w:rFonts w:ascii="Arial"/>
                <w:spacing w:val="-1"/>
              </w:rPr>
              <w:t>Key</w:t>
            </w:r>
            <w:r>
              <w:rPr>
                <w:rFonts w:ascii="Arial"/>
                <w:spacing w:val="-14"/>
              </w:rPr>
              <w:t xml:space="preserve"> </w:t>
            </w:r>
            <w:r>
              <w:rPr>
                <w:rFonts w:ascii="Arial"/>
              </w:rPr>
              <w:t>Tasks</w:t>
            </w:r>
          </w:p>
        </w:tc>
        <w:tc>
          <w:tcPr>
            <w:tcW w:w="1807" w:type="dxa"/>
            <w:vMerge w:val="restart"/>
            <w:tcBorders>
              <w:top w:val="single" w:sz="6" w:space="0" w:color="000000"/>
              <w:left w:val="single" w:sz="6" w:space="0" w:color="000000"/>
              <w:right w:val="single" w:sz="6" w:space="0" w:color="000000"/>
            </w:tcBorders>
          </w:tcPr>
          <w:p w14:paraId="38AC1453" w14:textId="77777777" w:rsidR="00902247" w:rsidRDefault="00902247">
            <w:pPr>
              <w:pStyle w:val="TableParagraph"/>
              <w:spacing w:before="10"/>
              <w:rPr>
                <w:rFonts w:ascii="Times New Roman" w:eastAsia="Times New Roman" w:hAnsi="Times New Roman" w:cs="Times New Roman"/>
                <w:sz w:val="21"/>
                <w:szCs w:val="21"/>
              </w:rPr>
            </w:pPr>
          </w:p>
          <w:p w14:paraId="3C949197" w14:textId="77777777" w:rsidR="00902247" w:rsidRDefault="00DC6C78">
            <w:pPr>
              <w:pStyle w:val="TableParagraph"/>
              <w:ind w:left="548" w:right="355" w:hanging="257"/>
              <w:rPr>
                <w:rFonts w:ascii="Arial" w:eastAsia="Arial" w:hAnsi="Arial" w:cs="Arial"/>
              </w:rPr>
            </w:pPr>
            <w:r>
              <w:rPr>
                <w:rFonts w:ascii="Arial"/>
                <w:w w:val="90"/>
              </w:rPr>
              <w:t>Responsible</w:t>
            </w:r>
            <w:r>
              <w:rPr>
                <w:rFonts w:ascii="Arial"/>
                <w:spacing w:val="23"/>
                <w:w w:val="93"/>
              </w:rPr>
              <w:t xml:space="preserve"> </w:t>
            </w:r>
            <w:r>
              <w:rPr>
                <w:rFonts w:ascii="Arial"/>
                <w:spacing w:val="-1"/>
              </w:rPr>
              <w:t>Person</w:t>
            </w:r>
          </w:p>
        </w:tc>
        <w:tc>
          <w:tcPr>
            <w:tcW w:w="2014" w:type="dxa"/>
            <w:gridSpan w:val="2"/>
            <w:tcBorders>
              <w:top w:val="single" w:sz="6" w:space="0" w:color="000000"/>
              <w:left w:val="single" w:sz="6" w:space="0" w:color="000000"/>
              <w:bottom w:val="single" w:sz="6" w:space="0" w:color="000000"/>
              <w:right w:val="single" w:sz="6" w:space="0" w:color="000000"/>
            </w:tcBorders>
          </w:tcPr>
          <w:p w14:paraId="2AA214BD" w14:textId="027C2647" w:rsidR="00902247" w:rsidDel="00AF23AB" w:rsidRDefault="00DC6C78">
            <w:pPr>
              <w:pStyle w:val="TableParagraph"/>
              <w:spacing w:line="245" w:lineRule="exact"/>
              <w:jc w:val="center"/>
              <w:rPr>
                <w:del w:id="3828" w:author="Juliann Davis" w:date="2025-02-15T15:09:00Z"/>
                <w:rFonts w:ascii="Arial" w:eastAsia="Arial" w:hAnsi="Arial" w:cs="Arial"/>
              </w:rPr>
            </w:pPr>
            <w:r>
              <w:rPr>
                <w:rFonts w:ascii="Arial"/>
                <w:spacing w:val="-1"/>
              </w:rPr>
              <w:t>Timeframe</w:t>
            </w:r>
            <w:r>
              <w:rPr>
                <w:rFonts w:ascii="Arial"/>
                <w:spacing w:val="-17"/>
              </w:rPr>
              <w:t xml:space="preserve"> </w:t>
            </w:r>
            <w:r>
              <w:rPr>
                <w:rFonts w:ascii="Arial"/>
                <w:spacing w:val="-1"/>
              </w:rPr>
              <w:t>(20</w:t>
            </w:r>
            <w:del w:id="3829" w:author="Juliann Davis" w:date="2025-02-15T15:09:00Z">
              <w:r w:rsidDel="00AF23AB">
                <w:rPr>
                  <w:rFonts w:ascii="Arial"/>
                  <w:spacing w:val="-1"/>
                </w:rPr>
                <w:delText>21-</w:delText>
              </w:r>
            </w:del>
          </w:p>
          <w:p w14:paraId="27026A0F" w14:textId="4E72DF2C" w:rsidR="00902247" w:rsidRDefault="00DC6C78">
            <w:pPr>
              <w:pStyle w:val="TableParagraph"/>
              <w:spacing w:line="245" w:lineRule="exact"/>
              <w:jc w:val="center"/>
              <w:rPr>
                <w:rFonts w:ascii="Arial" w:eastAsia="Arial" w:hAnsi="Arial" w:cs="Arial"/>
              </w:rPr>
              <w:pPrChange w:id="3830" w:author="Juliann Davis" w:date="2025-02-15T15:09:00Z">
                <w:pPr>
                  <w:pStyle w:val="TableParagraph"/>
                  <w:spacing w:before="1"/>
                  <w:jc w:val="center"/>
                </w:pPr>
              </w:pPrChange>
            </w:pPr>
            <w:del w:id="3831" w:author="Juliann Davis" w:date="2025-02-15T15:09:00Z">
              <w:r w:rsidDel="00AF23AB">
                <w:rPr>
                  <w:rFonts w:ascii="Arial"/>
                  <w:spacing w:val="-1"/>
                </w:rPr>
                <w:delText>2024)</w:delText>
              </w:r>
            </w:del>
            <w:ins w:id="3832" w:author="Juliann Davis" w:date="2025-02-15T15:09:00Z">
              <w:r w:rsidR="00AF23AB">
                <w:rPr>
                  <w:rFonts w:ascii="Arial"/>
                  <w:spacing w:val="-1"/>
                </w:rPr>
                <w:t>25-2029</w:t>
              </w:r>
            </w:ins>
            <w:ins w:id="3833" w:author="Juliann Davis" w:date="2025-02-15T15:10:00Z">
              <w:r w:rsidR="00AF23AB">
                <w:rPr>
                  <w:rFonts w:ascii="Arial"/>
                  <w:spacing w:val="-1"/>
                </w:rPr>
                <w:t>)</w:t>
              </w:r>
            </w:ins>
          </w:p>
        </w:tc>
        <w:tc>
          <w:tcPr>
            <w:tcW w:w="2603" w:type="dxa"/>
            <w:vMerge w:val="restart"/>
            <w:tcBorders>
              <w:top w:val="single" w:sz="6" w:space="0" w:color="000000"/>
              <w:left w:val="single" w:sz="6" w:space="0" w:color="000000"/>
              <w:right w:val="single" w:sz="9" w:space="0" w:color="000000"/>
            </w:tcBorders>
          </w:tcPr>
          <w:p w14:paraId="22AB7B4C" w14:textId="77777777" w:rsidR="00902247" w:rsidRDefault="00902247">
            <w:pPr>
              <w:pStyle w:val="TableParagraph"/>
              <w:spacing w:before="10"/>
              <w:rPr>
                <w:rFonts w:ascii="Times New Roman" w:eastAsia="Times New Roman" w:hAnsi="Times New Roman" w:cs="Times New Roman"/>
                <w:sz w:val="32"/>
                <w:szCs w:val="32"/>
              </w:rPr>
            </w:pPr>
          </w:p>
          <w:p w14:paraId="27A5CEC7" w14:textId="77777777" w:rsidR="00902247" w:rsidRDefault="00DC6C78">
            <w:pPr>
              <w:pStyle w:val="TableParagraph"/>
              <w:ind w:left="102"/>
              <w:rPr>
                <w:rFonts w:ascii="Arial" w:eastAsia="Arial" w:hAnsi="Arial" w:cs="Arial"/>
              </w:rPr>
            </w:pPr>
            <w:r>
              <w:rPr>
                <w:rFonts w:ascii="Arial"/>
                <w:spacing w:val="-2"/>
              </w:rPr>
              <w:t>Accomplishment/Update</w:t>
            </w:r>
          </w:p>
        </w:tc>
      </w:tr>
      <w:tr w:rsidR="00902247" w14:paraId="14FCC093" w14:textId="77777777">
        <w:trPr>
          <w:trHeight w:hRule="exact" w:val="517"/>
        </w:trPr>
        <w:tc>
          <w:tcPr>
            <w:tcW w:w="2457" w:type="dxa"/>
            <w:vMerge/>
            <w:tcBorders>
              <w:left w:val="single" w:sz="8" w:space="0" w:color="000000"/>
              <w:bottom w:val="single" w:sz="6" w:space="0" w:color="000000"/>
              <w:right w:val="single" w:sz="6" w:space="0" w:color="000000"/>
            </w:tcBorders>
          </w:tcPr>
          <w:p w14:paraId="0A8D4D78" w14:textId="77777777" w:rsidR="00902247" w:rsidRDefault="00902247"/>
        </w:tc>
        <w:tc>
          <w:tcPr>
            <w:tcW w:w="2429" w:type="dxa"/>
            <w:vMerge/>
            <w:tcBorders>
              <w:left w:val="single" w:sz="6" w:space="0" w:color="000000"/>
              <w:bottom w:val="single" w:sz="6" w:space="0" w:color="000000"/>
              <w:right w:val="single" w:sz="6" w:space="0" w:color="000000"/>
            </w:tcBorders>
          </w:tcPr>
          <w:p w14:paraId="69E1A18C" w14:textId="77777777" w:rsidR="00902247" w:rsidRDefault="00902247"/>
        </w:tc>
        <w:tc>
          <w:tcPr>
            <w:tcW w:w="401" w:type="dxa"/>
            <w:vMerge/>
            <w:tcBorders>
              <w:left w:val="single" w:sz="6" w:space="0" w:color="000000"/>
              <w:bottom w:val="single" w:sz="6" w:space="0" w:color="000000"/>
              <w:right w:val="single" w:sz="6" w:space="0" w:color="000000"/>
            </w:tcBorders>
          </w:tcPr>
          <w:p w14:paraId="0FFF7777" w14:textId="77777777" w:rsidR="00902247" w:rsidRDefault="00902247"/>
        </w:tc>
        <w:tc>
          <w:tcPr>
            <w:tcW w:w="3411" w:type="dxa"/>
            <w:vMerge/>
            <w:tcBorders>
              <w:left w:val="single" w:sz="6" w:space="0" w:color="000000"/>
              <w:bottom w:val="single" w:sz="6" w:space="0" w:color="000000"/>
              <w:right w:val="single" w:sz="6" w:space="0" w:color="000000"/>
            </w:tcBorders>
          </w:tcPr>
          <w:p w14:paraId="5696D085" w14:textId="77777777" w:rsidR="00902247" w:rsidRDefault="00902247"/>
        </w:tc>
        <w:tc>
          <w:tcPr>
            <w:tcW w:w="1807" w:type="dxa"/>
            <w:vMerge/>
            <w:tcBorders>
              <w:left w:val="single" w:sz="6" w:space="0" w:color="000000"/>
              <w:bottom w:val="single" w:sz="6" w:space="0" w:color="000000"/>
              <w:right w:val="single" w:sz="6" w:space="0" w:color="000000"/>
            </w:tcBorders>
          </w:tcPr>
          <w:p w14:paraId="72CA524F" w14:textId="77777777" w:rsidR="00902247" w:rsidRDefault="00902247"/>
        </w:tc>
        <w:tc>
          <w:tcPr>
            <w:tcW w:w="1114" w:type="dxa"/>
            <w:tcBorders>
              <w:top w:val="single" w:sz="6" w:space="0" w:color="000000"/>
              <w:left w:val="single" w:sz="6" w:space="0" w:color="000000"/>
              <w:bottom w:val="single" w:sz="6" w:space="0" w:color="000000"/>
              <w:right w:val="single" w:sz="6" w:space="0" w:color="000000"/>
            </w:tcBorders>
          </w:tcPr>
          <w:p w14:paraId="56C4924A" w14:textId="77777777" w:rsidR="00902247" w:rsidRDefault="00DC6C78">
            <w:pPr>
              <w:pStyle w:val="TableParagraph"/>
              <w:spacing w:before="1" w:line="252" w:lineRule="exact"/>
              <w:ind w:left="315" w:right="343"/>
              <w:rPr>
                <w:rFonts w:ascii="Arial" w:eastAsia="Arial" w:hAnsi="Arial" w:cs="Arial"/>
              </w:rPr>
            </w:pPr>
            <w:r>
              <w:rPr>
                <w:rFonts w:ascii="Arial"/>
                <w:w w:val="90"/>
              </w:rPr>
              <w:t>S</w:t>
            </w:r>
            <w:r>
              <w:rPr>
                <w:rFonts w:ascii="Arial"/>
                <w:spacing w:val="2"/>
                <w:w w:val="90"/>
              </w:rPr>
              <w:t>t</w:t>
            </w:r>
            <w:r>
              <w:rPr>
                <w:rFonts w:ascii="Arial"/>
                <w:w w:val="90"/>
              </w:rPr>
              <w:t>art</w:t>
            </w:r>
            <w:r>
              <w:rPr>
                <w:rFonts w:ascii="Arial"/>
                <w:w w:val="93"/>
              </w:rPr>
              <w:t xml:space="preserve"> </w:t>
            </w:r>
            <w:r>
              <w:rPr>
                <w:rFonts w:ascii="Arial"/>
                <w:w w:val="90"/>
              </w:rPr>
              <w:t>Date</w:t>
            </w:r>
          </w:p>
        </w:tc>
        <w:tc>
          <w:tcPr>
            <w:tcW w:w="901" w:type="dxa"/>
            <w:tcBorders>
              <w:top w:val="single" w:sz="6" w:space="0" w:color="000000"/>
              <w:left w:val="single" w:sz="6" w:space="0" w:color="000000"/>
              <w:bottom w:val="single" w:sz="6" w:space="0" w:color="000000"/>
              <w:right w:val="single" w:sz="6" w:space="0" w:color="000000"/>
            </w:tcBorders>
          </w:tcPr>
          <w:p w14:paraId="4E2D08CF" w14:textId="77777777" w:rsidR="00902247" w:rsidRDefault="00DC6C78">
            <w:pPr>
              <w:pStyle w:val="TableParagraph"/>
              <w:spacing w:before="1" w:line="252" w:lineRule="exact"/>
              <w:ind w:left="213" w:right="234" w:firstLine="36"/>
              <w:rPr>
                <w:rFonts w:ascii="Arial" w:eastAsia="Arial" w:hAnsi="Arial" w:cs="Arial"/>
              </w:rPr>
            </w:pPr>
            <w:r>
              <w:rPr>
                <w:rFonts w:ascii="Arial"/>
                <w:spacing w:val="-1"/>
              </w:rPr>
              <w:t>End</w:t>
            </w:r>
            <w:r>
              <w:rPr>
                <w:rFonts w:ascii="Arial"/>
                <w:spacing w:val="22"/>
              </w:rPr>
              <w:t xml:space="preserve"> </w:t>
            </w:r>
            <w:r>
              <w:rPr>
                <w:rFonts w:ascii="Arial"/>
                <w:w w:val="90"/>
              </w:rPr>
              <w:t>Date</w:t>
            </w:r>
          </w:p>
        </w:tc>
        <w:tc>
          <w:tcPr>
            <w:tcW w:w="2603" w:type="dxa"/>
            <w:vMerge/>
            <w:tcBorders>
              <w:left w:val="single" w:sz="6" w:space="0" w:color="000000"/>
              <w:bottom w:val="single" w:sz="6" w:space="0" w:color="000000"/>
              <w:right w:val="single" w:sz="9" w:space="0" w:color="000000"/>
            </w:tcBorders>
          </w:tcPr>
          <w:p w14:paraId="30B7C491" w14:textId="77777777" w:rsidR="00902247" w:rsidRDefault="00902247"/>
        </w:tc>
      </w:tr>
      <w:tr w:rsidR="00902247" w14:paraId="56275FEA" w14:textId="77777777">
        <w:trPr>
          <w:trHeight w:hRule="exact" w:val="2540"/>
        </w:trPr>
        <w:tc>
          <w:tcPr>
            <w:tcW w:w="2457" w:type="dxa"/>
            <w:vMerge w:val="restart"/>
            <w:tcBorders>
              <w:top w:val="single" w:sz="6" w:space="0" w:color="000000"/>
              <w:left w:val="single" w:sz="8" w:space="0" w:color="000000"/>
              <w:right w:val="single" w:sz="6" w:space="0" w:color="000000"/>
            </w:tcBorders>
          </w:tcPr>
          <w:p w14:paraId="3F748F55" w14:textId="77777777" w:rsidR="00902247" w:rsidRDefault="00902247">
            <w:pPr>
              <w:pStyle w:val="TableParagraph"/>
              <w:rPr>
                <w:rFonts w:ascii="Times New Roman" w:eastAsia="Times New Roman" w:hAnsi="Times New Roman" w:cs="Times New Roman"/>
              </w:rPr>
            </w:pPr>
          </w:p>
          <w:p w14:paraId="75AB981A" w14:textId="77777777" w:rsidR="00902247" w:rsidRDefault="00902247">
            <w:pPr>
              <w:pStyle w:val="TableParagraph"/>
              <w:rPr>
                <w:rFonts w:ascii="Times New Roman" w:eastAsia="Times New Roman" w:hAnsi="Times New Roman" w:cs="Times New Roman"/>
              </w:rPr>
            </w:pPr>
          </w:p>
          <w:p w14:paraId="52F710AF" w14:textId="77777777" w:rsidR="00902247" w:rsidRDefault="00902247">
            <w:pPr>
              <w:pStyle w:val="TableParagraph"/>
              <w:rPr>
                <w:rFonts w:ascii="Times New Roman" w:eastAsia="Times New Roman" w:hAnsi="Times New Roman" w:cs="Times New Roman"/>
              </w:rPr>
            </w:pPr>
          </w:p>
          <w:p w14:paraId="6B47F17F" w14:textId="77777777" w:rsidR="00902247" w:rsidRDefault="00902247">
            <w:pPr>
              <w:pStyle w:val="TableParagraph"/>
              <w:rPr>
                <w:rFonts w:ascii="Times New Roman" w:eastAsia="Times New Roman" w:hAnsi="Times New Roman" w:cs="Times New Roman"/>
              </w:rPr>
            </w:pPr>
          </w:p>
          <w:p w14:paraId="420892DE" w14:textId="77777777" w:rsidR="00902247" w:rsidRDefault="00902247">
            <w:pPr>
              <w:pStyle w:val="TableParagraph"/>
              <w:rPr>
                <w:rFonts w:ascii="Times New Roman" w:eastAsia="Times New Roman" w:hAnsi="Times New Roman" w:cs="Times New Roman"/>
              </w:rPr>
            </w:pPr>
          </w:p>
          <w:p w14:paraId="5DF720B2" w14:textId="77777777" w:rsidR="00902247" w:rsidRDefault="00902247">
            <w:pPr>
              <w:pStyle w:val="TableParagraph"/>
              <w:rPr>
                <w:rFonts w:ascii="Times New Roman" w:eastAsia="Times New Roman" w:hAnsi="Times New Roman" w:cs="Times New Roman"/>
              </w:rPr>
            </w:pPr>
          </w:p>
          <w:p w14:paraId="6CAE2288" w14:textId="77777777" w:rsidR="00902247" w:rsidRDefault="00902247">
            <w:pPr>
              <w:pStyle w:val="TableParagraph"/>
              <w:rPr>
                <w:rFonts w:ascii="Times New Roman" w:eastAsia="Times New Roman" w:hAnsi="Times New Roman" w:cs="Times New Roman"/>
              </w:rPr>
            </w:pPr>
          </w:p>
          <w:p w14:paraId="6F6F9B63" w14:textId="77777777" w:rsidR="00902247" w:rsidRDefault="00902247">
            <w:pPr>
              <w:pStyle w:val="TableParagraph"/>
              <w:rPr>
                <w:rFonts w:ascii="Times New Roman" w:eastAsia="Times New Roman" w:hAnsi="Times New Roman" w:cs="Times New Roman"/>
              </w:rPr>
            </w:pPr>
          </w:p>
          <w:p w14:paraId="27A91908" w14:textId="77777777" w:rsidR="00902247" w:rsidRDefault="00DC6C78">
            <w:pPr>
              <w:pStyle w:val="TableParagraph"/>
              <w:spacing w:before="178"/>
              <w:ind w:left="150" w:right="153"/>
              <w:jc w:val="center"/>
              <w:rPr>
                <w:rFonts w:ascii="Arial" w:eastAsia="Arial" w:hAnsi="Arial" w:cs="Arial"/>
              </w:rPr>
            </w:pPr>
            <w:r>
              <w:rPr>
                <w:rFonts w:ascii="Arial"/>
                <w:spacing w:val="-1"/>
              </w:rPr>
              <w:t>Develop</w:t>
            </w:r>
            <w:r>
              <w:rPr>
                <w:rFonts w:ascii="Arial"/>
                <w:spacing w:val="-9"/>
              </w:rPr>
              <w:t xml:space="preserve"> </w:t>
            </w:r>
            <w:r>
              <w:rPr>
                <w:rFonts w:ascii="Arial"/>
                <w:spacing w:val="-1"/>
              </w:rPr>
              <w:t>systems</w:t>
            </w:r>
            <w:r>
              <w:rPr>
                <w:rFonts w:ascii="Arial"/>
                <w:spacing w:val="-8"/>
              </w:rPr>
              <w:t xml:space="preserve"> </w:t>
            </w:r>
            <w:r>
              <w:rPr>
                <w:rFonts w:ascii="Arial"/>
                <w:spacing w:val="-1"/>
              </w:rPr>
              <w:t>and</w:t>
            </w:r>
            <w:r>
              <w:rPr>
                <w:rFonts w:ascii="Arial"/>
                <w:spacing w:val="24"/>
              </w:rPr>
              <w:t xml:space="preserve"> </w:t>
            </w:r>
            <w:r>
              <w:rPr>
                <w:rFonts w:ascii="Arial"/>
                <w:spacing w:val="-1"/>
              </w:rPr>
              <w:t>programs</w:t>
            </w:r>
            <w:r>
              <w:rPr>
                <w:rFonts w:ascii="Arial"/>
                <w:spacing w:val="-10"/>
              </w:rPr>
              <w:t xml:space="preserve"> </w:t>
            </w:r>
            <w:r>
              <w:rPr>
                <w:rFonts w:ascii="Arial"/>
                <w:spacing w:val="-1"/>
              </w:rPr>
              <w:t>that</w:t>
            </w:r>
            <w:r>
              <w:rPr>
                <w:rFonts w:ascii="Arial"/>
                <w:spacing w:val="-10"/>
              </w:rPr>
              <w:t xml:space="preserve"> </w:t>
            </w:r>
            <w:r>
              <w:rPr>
                <w:rFonts w:ascii="Arial"/>
                <w:spacing w:val="-1"/>
              </w:rPr>
              <w:t>prevent</w:t>
            </w:r>
            <w:r>
              <w:rPr>
                <w:rFonts w:ascii="Arial"/>
                <w:spacing w:val="27"/>
              </w:rPr>
              <w:t xml:space="preserve"> </w:t>
            </w:r>
            <w:r>
              <w:rPr>
                <w:rFonts w:ascii="Arial"/>
                <w:spacing w:val="-1"/>
              </w:rPr>
              <w:t>abuse,</w:t>
            </w:r>
            <w:r>
              <w:rPr>
                <w:rFonts w:ascii="Arial"/>
                <w:spacing w:val="-8"/>
              </w:rPr>
              <w:t xml:space="preserve"> </w:t>
            </w:r>
            <w:r>
              <w:rPr>
                <w:rFonts w:ascii="Arial"/>
                <w:spacing w:val="-1"/>
              </w:rPr>
              <w:t>neglect</w:t>
            </w:r>
            <w:r>
              <w:rPr>
                <w:rFonts w:ascii="Arial"/>
                <w:spacing w:val="-10"/>
              </w:rPr>
              <w:t xml:space="preserve"> </w:t>
            </w:r>
            <w:r>
              <w:rPr>
                <w:rFonts w:ascii="Arial"/>
                <w:spacing w:val="-1"/>
              </w:rPr>
              <w:t>and</w:t>
            </w:r>
            <w:r>
              <w:rPr>
                <w:rFonts w:ascii="Arial"/>
                <w:spacing w:val="26"/>
              </w:rPr>
              <w:t xml:space="preserve"> </w:t>
            </w:r>
            <w:r>
              <w:rPr>
                <w:rFonts w:ascii="Arial"/>
                <w:spacing w:val="-1"/>
              </w:rPr>
              <w:t>exploitation</w:t>
            </w:r>
            <w:r>
              <w:rPr>
                <w:rFonts w:ascii="Arial"/>
                <w:spacing w:val="-18"/>
              </w:rPr>
              <w:t xml:space="preserve"> </w:t>
            </w:r>
            <w:r>
              <w:rPr>
                <w:rFonts w:ascii="Arial"/>
              </w:rPr>
              <w:t>from</w:t>
            </w:r>
            <w:r>
              <w:rPr>
                <w:rFonts w:ascii="Arial"/>
                <w:spacing w:val="26"/>
              </w:rPr>
              <w:t xml:space="preserve"> </w:t>
            </w:r>
            <w:r>
              <w:rPr>
                <w:rFonts w:ascii="Arial"/>
                <w:spacing w:val="-1"/>
              </w:rPr>
              <w:t>happening</w:t>
            </w:r>
            <w:r>
              <w:rPr>
                <w:rFonts w:ascii="Arial"/>
                <w:spacing w:val="-14"/>
              </w:rPr>
              <w:t xml:space="preserve"> </w:t>
            </w:r>
            <w:r>
              <w:rPr>
                <w:rFonts w:ascii="Arial"/>
                <w:spacing w:val="-1"/>
              </w:rPr>
              <w:t>and</w:t>
            </w:r>
            <w:r>
              <w:rPr>
                <w:rFonts w:ascii="Arial"/>
                <w:spacing w:val="24"/>
              </w:rPr>
              <w:t xml:space="preserve"> </w:t>
            </w:r>
            <w:r>
              <w:rPr>
                <w:rFonts w:ascii="Arial"/>
                <w:spacing w:val="-1"/>
              </w:rPr>
              <w:t>support</w:t>
            </w:r>
            <w:r>
              <w:rPr>
                <w:rFonts w:ascii="Arial"/>
                <w:spacing w:val="-10"/>
              </w:rPr>
              <w:t xml:space="preserve"> </w:t>
            </w:r>
            <w:r>
              <w:rPr>
                <w:rFonts w:ascii="Arial"/>
                <w:spacing w:val="-1"/>
              </w:rPr>
              <w:t>those</w:t>
            </w:r>
            <w:r>
              <w:rPr>
                <w:rFonts w:ascii="Arial"/>
                <w:spacing w:val="-11"/>
              </w:rPr>
              <w:t xml:space="preserve"> </w:t>
            </w:r>
            <w:r>
              <w:rPr>
                <w:rFonts w:ascii="Arial"/>
                <w:spacing w:val="-2"/>
              </w:rPr>
              <w:t>who</w:t>
            </w:r>
            <w:r>
              <w:rPr>
                <w:rFonts w:ascii="Arial"/>
                <w:spacing w:val="23"/>
              </w:rPr>
              <w:t xml:space="preserve"> </w:t>
            </w:r>
            <w:r>
              <w:rPr>
                <w:rFonts w:ascii="Arial"/>
                <w:spacing w:val="-1"/>
              </w:rPr>
              <w:t>have</w:t>
            </w:r>
            <w:r>
              <w:rPr>
                <w:rFonts w:ascii="Arial"/>
                <w:spacing w:val="-16"/>
              </w:rPr>
              <w:t xml:space="preserve"> </w:t>
            </w:r>
            <w:r>
              <w:rPr>
                <w:rFonts w:ascii="Arial"/>
                <w:spacing w:val="-1"/>
              </w:rPr>
              <w:t>experienced</w:t>
            </w:r>
            <w:r>
              <w:rPr>
                <w:rFonts w:ascii="Arial"/>
                <w:spacing w:val="25"/>
              </w:rPr>
              <w:t xml:space="preserve"> </w:t>
            </w:r>
            <w:r>
              <w:rPr>
                <w:rFonts w:ascii="Arial"/>
                <w:spacing w:val="-1"/>
              </w:rPr>
              <w:t>abuse</w:t>
            </w:r>
            <w:r>
              <w:rPr>
                <w:rFonts w:ascii="Arial"/>
                <w:spacing w:val="-7"/>
              </w:rPr>
              <w:t xml:space="preserve"> </w:t>
            </w:r>
            <w:r>
              <w:rPr>
                <w:rFonts w:ascii="Arial"/>
              </w:rPr>
              <w:t>to</w:t>
            </w:r>
            <w:r>
              <w:rPr>
                <w:rFonts w:ascii="Arial"/>
                <w:spacing w:val="-7"/>
              </w:rPr>
              <w:t xml:space="preserve"> </w:t>
            </w:r>
            <w:r>
              <w:rPr>
                <w:rFonts w:ascii="Arial"/>
                <w:spacing w:val="-1"/>
              </w:rPr>
              <w:t>help</w:t>
            </w:r>
            <w:r>
              <w:rPr>
                <w:rFonts w:ascii="Arial"/>
                <w:spacing w:val="-6"/>
              </w:rPr>
              <w:t xml:space="preserve"> </w:t>
            </w:r>
            <w:r>
              <w:rPr>
                <w:rFonts w:ascii="Arial"/>
                <w:spacing w:val="-1"/>
              </w:rPr>
              <w:t>them</w:t>
            </w:r>
            <w:r>
              <w:rPr>
                <w:rFonts w:ascii="Arial"/>
                <w:spacing w:val="29"/>
              </w:rPr>
              <w:t xml:space="preserve"> </w:t>
            </w:r>
            <w:r>
              <w:rPr>
                <w:rFonts w:ascii="Arial"/>
                <w:spacing w:val="-1"/>
              </w:rPr>
              <w:t>recover.</w:t>
            </w:r>
          </w:p>
        </w:tc>
        <w:tc>
          <w:tcPr>
            <w:tcW w:w="2429" w:type="dxa"/>
            <w:vMerge w:val="restart"/>
            <w:tcBorders>
              <w:top w:val="single" w:sz="6" w:space="0" w:color="000000"/>
              <w:left w:val="single" w:sz="6" w:space="0" w:color="000000"/>
              <w:right w:val="single" w:sz="6" w:space="0" w:color="000000"/>
            </w:tcBorders>
          </w:tcPr>
          <w:p w14:paraId="1D320952" w14:textId="77777777" w:rsidR="00902247" w:rsidRDefault="00902247">
            <w:pPr>
              <w:pStyle w:val="TableParagraph"/>
              <w:rPr>
                <w:rFonts w:ascii="Times New Roman" w:eastAsia="Times New Roman" w:hAnsi="Times New Roman" w:cs="Times New Roman"/>
              </w:rPr>
            </w:pPr>
          </w:p>
          <w:p w14:paraId="239C5839" w14:textId="77777777" w:rsidR="00902247" w:rsidRDefault="00902247">
            <w:pPr>
              <w:pStyle w:val="TableParagraph"/>
              <w:rPr>
                <w:rFonts w:ascii="Times New Roman" w:eastAsia="Times New Roman" w:hAnsi="Times New Roman" w:cs="Times New Roman"/>
              </w:rPr>
            </w:pPr>
          </w:p>
          <w:p w14:paraId="3FF1367C" w14:textId="77777777" w:rsidR="00902247" w:rsidRDefault="00902247">
            <w:pPr>
              <w:pStyle w:val="TableParagraph"/>
              <w:spacing w:before="3"/>
              <w:rPr>
                <w:rFonts w:ascii="Times New Roman" w:eastAsia="Times New Roman" w:hAnsi="Times New Roman" w:cs="Times New Roman"/>
              </w:rPr>
            </w:pPr>
          </w:p>
          <w:p w14:paraId="23C3FA3B" w14:textId="77777777" w:rsidR="00902247" w:rsidRDefault="00DC6C78">
            <w:pPr>
              <w:pStyle w:val="TableParagraph"/>
              <w:ind w:left="171" w:right="171" w:hanging="1"/>
              <w:jc w:val="center"/>
              <w:rPr>
                <w:rFonts w:ascii="Arial" w:eastAsia="Arial" w:hAnsi="Arial" w:cs="Arial"/>
              </w:rPr>
            </w:pPr>
            <w:r>
              <w:rPr>
                <w:rFonts w:ascii="Arial"/>
                <w:spacing w:val="-1"/>
              </w:rPr>
              <w:t>Strengthen</w:t>
            </w:r>
            <w:r>
              <w:rPr>
                <w:rFonts w:ascii="Arial"/>
                <w:spacing w:val="-11"/>
              </w:rPr>
              <w:t xml:space="preserve"> </w:t>
            </w:r>
            <w:r>
              <w:rPr>
                <w:rFonts w:ascii="Arial"/>
                <w:spacing w:val="-1"/>
              </w:rPr>
              <w:t>efforts</w:t>
            </w:r>
            <w:r>
              <w:rPr>
                <w:rFonts w:ascii="Arial"/>
                <w:spacing w:val="-10"/>
              </w:rPr>
              <w:t xml:space="preserve"> </w:t>
            </w:r>
            <w:r>
              <w:rPr>
                <w:rFonts w:ascii="Arial"/>
                <w:spacing w:val="1"/>
              </w:rPr>
              <w:t>to</w:t>
            </w:r>
            <w:r>
              <w:rPr>
                <w:rFonts w:ascii="Arial"/>
                <w:spacing w:val="28"/>
              </w:rPr>
              <w:t xml:space="preserve"> </w:t>
            </w:r>
            <w:r>
              <w:rPr>
                <w:rFonts w:ascii="Arial"/>
                <w:spacing w:val="-1"/>
              </w:rPr>
              <w:t>prevent</w:t>
            </w:r>
            <w:r>
              <w:rPr>
                <w:rFonts w:ascii="Arial"/>
                <w:spacing w:val="-8"/>
              </w:rPr>
              <w:t xml:space="preserve"> </w:t>
            </w:r>
            <w:r>
              <w:rPr>
                <w:rFonts w:ascii="Arial"/>
                <w:spacing w:val="-1"/>
              </w:rPr>
              <w:t>elder</w:t>
            </w:r>
            <w:r>
              <w:rPr>
                <w:rFonts w:ascii="Arial"/>
                <w:spacing w:val="-8"/>
              </w:rPr>
              <w:t xml:space="preserve"> </w:t>
            </w:r>
            <w:r>
              <w:rPr>
                <w:rFonts w:ascii="Arial"/>
                <w:spacing w:val="-1"/>
              </w:rPr>
              <w:t>abuse,</w:t>
            </w:r>
            <w:r>
              <w:rPr>
                <w:rFonts w:ascii="Arial"/>
                <w:spacing w:val="28"/>
              </w:rPr>
              <w:t xml:space="preserve"> </w:t>
            </w:r>
            <w:r>
              <w:rPr>
                <w:rFonts w:ascii="Arial"/>
                <w:spacing w:val="-1"/>
              </w:rPr>
              <w:t>neglect</w:t>
            </w:r>
            <w:r>
              <w:rPr>
                <w:rFonts w:ascii="Arial"/>
                <w:spacing w:val="-13"/>
              </w:rPr>
              <w:t xml:space="preserve"> </w:t>
            </w:r>
            <w:r>
              <w:rPr>
                <w:rFonts w:ascii="Arial"/>
                <w:spacing w:val="-1"/>
              </w:rPr>
              <w:t>and</w:t>
            </w:r>
            <w:r>
              <w:rPr>
                <w:rFonts w:ascii="Arial"/>
                <w:spacing w:val="25"/>
              </w:rPr>
              <w:t xml:space="preserve"> </w:t>
            </w:r>
            <w:r>
              <w:rPr>
                <w:rFonts w:ascii="Arial"/>
                <w:spacing w:val="-1"/>
              </w:rPr>
              <w:t>exploitation</w:t>
            </w:r>
            <w:r>
              <w:rPr>
                <w:rFonts w:ascii="Arial"/>
                <w:spacing w:val="-11"/>
              </w:rPr>
              <w:t xml:space="preserve"> </w:t>
            </w:r>
            <w:r>
              <w:rPr>
                <w:rFonts w:ascii="Arial"/>
                <w:spacing w:val="-1"/>
              </w:rPr>
              <w:t>in</w:t>
            </w:r>
            <w:r>
              <w:rPr>
                <w:rFonts w:ascii="Arial"/>
                <w:spacing w:val="25"/>
              </w:rPr>
              <w:t xml:space="preserve"> </w:t>
            </w:r>
            <w:r>
              <w:rPr>
                <w:rFonts w:ascii="Arial"/>
                <w:spacing w:val="-1"/>
              </w:rPr>
              <w:t>Columbia</w:t>
            </w:r>
            <w:r>
              <w:rPr>
                <w:rFonts w:ascii="Arial"/>
                <w:spacing w:val="-9"/>
              </w:rPr>
              <w:t xml:space="preserve"> </w:t>
            </w:r>
            <w:r>
              <w:rPr>
                <w:rFonts w:ascii="Arial"/>
                <w:spacing w:val="-1"/>
              </w:rPr>
              <w:t>County</w:t>
            </w:r>
            <w:r>
              <w:rPr>
                <w:rFonts w:ascii="Arial"/>
                <w:spacing w:val="-11"/>
              </w:rPr>
              <w:t xml:space="preserve"> </w:t>
            </w:r>
            <w:r>
              <w:rPr>
                <w:rFonts w:ascii="Arial"/>
                <w:spacing w:val="-1"/>
              </w:rPr>
              <w:t>by</w:t>
            </w:r>
            <w:r>
              <w:rPr>
                <w:rFonts w:ascii="Arial"/>
                <w:spacing w:val="26"/>
              </w:rPr>
              <w:t xml:space="preserve"> </w:t>
            </w:r>
            <w:r>
              <w:rPr>
                <w:rFonts w:ascii="Arial"/>
                <w:spacing w:val="-1"/>
              </w:rPr>
              <w:t>support</w:t>
            </w:r>
            <w:r>
              <w:rPr>
                <w:rFonts w:ascii="Arial"/>
                <w:spacing w:val="-8"/>
              </w:rPr>
              <w:t xml:space="preserve"> </w:t>
            </w:r>
            <w:r>
              <w:rPr>
                <w:rFonts w:ascii="Arial"/>
                <w:spacing w:val="-2"/>
              </w:rPr>
              <w:t>of</w:t>
            </w:r>
            <w:r>
              <w:rPr>
                <w:rFonts w:ascii="Arial"/>
                <w:spacing w:val="-5"/>
              </w:rPr>
              <w:t xml:space="preserve"> </w:t>
            </w:r>
            <w:r>
              <w:rPr>
                <w:rFonts w:ascii="Arial"/>
                <w:spacing w:val="-1"/>
              </w:rPr>
              <w:t>the</w:t>
            </w:r>
            <w:r>
              <w:rPr>
                <w:rFonts w:ascii="Arial"/>
                <w:spacing w:val="28"/>
              </w:rPr>
              <w:t xml:space="preserve"> </w:t>
            </w:r>
            <w:r>
              <w:rPr>
                <w:rFonts w:ascii="Arial"/>
                <w:spacing w:val="-1"/>
              </w:rPr>
              <w:t>Gatekeeper</w:t>
            </w:r>
            <w:r>
              <w:rPr>
                <w:rFonts w:ascii="Arial"/>
                <w:spacing w:val="-22"/>
              </w:rPr>
              <w:t xml:space="preserve"> </w:t>
            </w:r>
            <w:r>
              <w:rPr>
                <w:rFonts w:ascii="Arial"/>
                <w:spacing w:val="-1"/>
              </w:rPr>
              <w:t>program.</w:t>
            </w:r>
          </w:p>
        </w:tc>
        <w:tc>
          <w:tcPr>
            <w:tcW w:w="401" w:type="dxa"/>
            <w:tcBorders>
              <w:top w:val="single" w:sz="6" w:space="0" w:color="000000"/>
              <w:left w:val="single" w:sz="6" w:space="0" w:color="000000"/>
              <w:bottom w:val="single" w:sz="6" w:space="0" w:color="000000"/>
              <w:right w:val="single" w:sz="6" w:space="0" w:color="000000"/>
            </w:tcBorders>
          </w:tcPr>
          <w:p w14:paraId="30637257" w14:textId="77777777" w:rsidR="00902247" w:rsidRDefault="00902247">
            <w:pPr>
              <w:pStyle w:val="TableParagraph"/>
              <w:rPr>
                <w:rFonts w:ascii="Times New Roman" w:eastAsia="Times New Roman" w:hAnsi="Times New Roman" w:cs="Times New Roman"/>
              </w:rPr>
            </w:pPr>
          </w:p>
          <w:p w14:paraId="72264354" w14:textId="77777777" w:rsidR="00902247" w:rsidRDefault="00902247">
            <w:pPr>
              <w:pStyle w:val="TableParagraph"/>
              <w:rPr>
                <w:rFonts w:ascii="Times New Roman" w:eastAsia="Times New Roman" w:hAnsi="Times New Roman" w:cs="Times New Roman"/>
              </w:rPr>
            </w:pPr>
          </w:p>
          <w:p w14:paraId="40F1D18C" w14:textId="77777777" w:rsidR="00902247" w:rsidRDefault="00902247">
            <w:pPr>
              <w:pStyle w:val="TableParagraph"/>
              <w:rPr>
                <w:rFonts w:ascii="Times New Roman" w:eastAsia="Times New Roman" w:hAnsi="Times New Roman" w:cs="Times New Roman"/>
              </w:rPr>
            </w:pPr>
          </w:p>
          <w:p w14:paraId="1800AE38" w14:textId="77777777" w:rsidR="00902247" w:rsidRDefault="00902247">
            <w:pPr>
              <w:pStyle w:val="TableParagraph"/>
              <w:spacing w:before="5"/>
              <w:rPr>
                <w:rFonts w:ascii="Times New Roman" w:eastAsia="Times New Roman" w:hAnsi="Times New Roman" w:cs="Times New Roman"/>
                <w:sz w:val="32"/>
                <w:szCs w:val="32"/>
              </w:rPr>
            </w:pPr>
          </w:p>
          <w:p w14:paraId="6D286352" w14:textId="77777777" w:rsidR="00902247" w:rsidRDefault="00DC6C78">
            <w:pPr>
              <w:pStyle w:val="TableParagraph"/>
              <w:ind w:left="102"/>
              <w:rPr>
                <w:rFonts w:ascii="Arial" w:eastAsia="Arial" w:hAnsi="Arial" w:cs="Arial"/>
              </w:rPr>
            </w:pPr>
            <w:r>
              <w:rPr>
                <w:rFonts w:ascii="Arial"/>
                <w:spacing w:val="-1"/>
              </w:rPr>
              <w:t>a.</w:t>
            </w:r>
          </w:p>
        </w:tc>
        <w:tc>
          <w:tcPr>
            <w:tcW w:w="3411" w:type="dxa"/>
            <w:tcBorders>
              <w:top w:val="single" w:sz="6" w:space="0" w:color="000000"/>
              <w:left w:val="single" w:sz="6" w:space="0" w:color="000000"/>
              <w:bottom w:val="single" w:sz="6" w:space="0" w:color="000000"/>
              <w:right w:val="single" w:sz="6" w:space="0" w:color="000000"/>
            </w:tcBorders>
          </w:tcPr>
          <w:p w14:paraId="41773DD8" w14:textId="77777777" w:rsidR="00902247" w:rsidRDefault="00DC6C78">
            <w:pPr>
              <w:pStyle w:val="TableParagraph"/>
              <w:spacing w:line="239" w:lineRule="auto"/>
              <w:ind w:left="99" w:right="258"/>
              <w:rPr>
                <w:rFonts w:ascii="Arial" w:eastAsia="Arial" w:hAnsi="Arial" w:cs="Arial"/>
              </w:rPr>
            </w:pPr>
            <w:r>
              <w:rPr>
                <w:rFonts w:ascii="Arial"/>
                <w:spacing w:val="-1"/>
              </w:rPr>
              <w:t>Create</w:t>
            </w:r>
            <w:r>
              <w:rPr>
                <w:rFonts w:ascii="Arial"/>
                <w:spacing w:val="-11"/>
              </w:rPr>
              <w:t xml:space="preserve"> </w:t>
            </w:r>
            <w:r>
              <w:rPr>
                <w:rFonts w:ascii="Arial"/>
                <w:spacing w:val="-1"/>
              </w:rPr>
              <w:t>opportunities</w:t>
            </w:r>
            <w:r>
              <w:rPr>
                <w:rFonts w:ascii="Arial"/>
                <w:spacing w:val="-11"/>
              </w:rPr>
              <w:t xml:space="preserve"> </w:t>
            </w:r>
            <w:r>
              <w:rPr>
                <w:rFonts w:ascii="Arial"/>
              </w:rPr>
              <w:t>to</w:t>
            </w:r>
            <w:r>
              <w:rPr>
                <w:rFonts w:ascii="Arial"/>
                <w:spacing w:val="-12"/>
              </w:rPr>
              <w:t xml:space="preserve"> </w:t>
            </w:r>
            <w:r>
              <w:rPr>
                <w:rFonts w:ascii="Arial"/>
                <w:spacing w:val="-2"/>
              </w:rPr>
              <w:t>educate</w:t>
            </w:r>
            <w:r>
              <w:rPr>
                <w:rFonts w:ascii="Arial"/>
                <w:spacing w:val="25"/>
              </w:rPr>
              <w:t xml:space="preserve"> </w:t>
            </w:r>
            <w:r>
              <w:rPr>
                <w:rFonts w:ascii="Arial"/>
                <w:spacing w:val="-1"/>
              </w:rPr>
              <w:t>target</w:t>
            </w:r>
            <w:r>
              <w:rPr>
                <w:rFonts w:ascii="Arial"/>
                <w:spacing w:val="-7"/>
              </w:rPr>
              <w:t xml:space="preserve"> </w:t>
            </w:r>
            <w:r>
              <w:rPr>
                <w:rFonts w:ascii="Arial"/>
                <w:spacing w:val="-1"/>
              </w:rPr>
              <w:t>populations</w:t>
            </w:r>
            <w:r>
              <w:rPr>
                <w:rFonts w:ascii="Arial"/>
                <w:spacing w:val="-6"/>
              </w:rPr>
              <w:t xml:space="preserve"> </w:t>
            </w:r>
            <w:r>
              <w:rPr>
                <w:rFonts w:ascii="Arial"/>
                <w:spacing w:val="-1"/>
              </w:rPr>
              <w:t>on</w:t>
            </w:r>
            <w:r>
              <w:rPr>
                <w:rFonts w:ascii="Arial"/>
                <w:spacing w:val="-9"/>
              </w:rPr>
              <w:t xml:space="preserve"> </w:t>
            </w:r>
            <w:r>
              <w:rPr>
                <w:rFonts w:ascii="Arial"/>
                <w:spacing w:val="-2"/>
              </w:rPr>
              <w:t>legal,</w:t>
            </w:r>
            <w:r>
              <w:rPr>
                <w:rFonts w:ascii="Arial"/>
                <w:spacing w:val="27"/>
              </w:rPr>
              <w:t xml:space="preserve"> </w:t>
            </w:r>
            <w:r>
              <w:rPr>
                <w:rFonts w:ascii="Arial"/>
                <w:spacing w:val="-1"/>
              </w:rPr>
              <w:t>financial</w:t>
            </w:r>
            <w:r>
              <w:rPr>
                <w:rFonts w:ascii="Arial"/>
                <w:spacing w:val="-12"/>
              </w:rPr>
              <w:t xml:space="preserve"> </w:t>
            </w:r>
            <w:r>
              <w:rPr>
                <w:rFonts w:ascii="Arial"/>
                <w:spacing w:val="-2"/>
              </w:rPr>
              <w:t>and</w:t>
            </w:r>
            <w:r>
              <w:rPr>
                <w:rFonts w:ascii="Arial"/>
                <w:spacing w:val="-9"/>
              </w:rPr>
              <w:t xml:space="preserve"> </w:t>
            </w:r>
            <w:r>
              <w:rPr>
                <w:rFonts w:ascii="Arial"/>
                <w:spacing w:val="-1"/>
              </w:rPr>
              <w:t>social</w:t>
            </w:r>
            <w:r>
              <w:rPr>
                <w:rFonts w:ascii="Arial"/>
                <w:spacing w:val="-13"/>
              </w:rPr>
              <w:t xml:space="preserve"> </w:t>
            </w:r>
            <w:r>
              <w:rPr>
                <w:rFonts w:ascii="Arial"/>
                <w:spacing w:val="-2"/>
              </w:rPr>
              <w:t>strategies</w:t>
            </w:r>
            <w:r>
              <w:rPr>
                <w:rFonts w:ascii="Arial"/>
                <w:spacing w:val="39"/>
              </w:rPr>
              <w:t xml:space="preserve"> </w:t>
            </w:r>
            <w:r>
              <w:rPr>
                <w:rFonts w:ascii="Arial"/>
                <w:spacing w:val="-1"/>
              </w:rPr>
              <w:t>helping</w:t>
            </w:r>
            <w:r>
              <w:rPr>
                <w:rFonts w:ascii="Arial"/>
                <w:spacing w:val="-7"/>
              </w:rPr>
              <w:t xml:space="preserve"> </w:t>
            </w:r>
            <w:r>
              <w:rPr>
                <w:rFonts w:ascii="Arial"/>
                <w:spacing w:val="-1"/>
              </w:rPr>
              <w:t>older</w:t>
            </w:r>
            <w:r>
              <w:rPr>
                <w:rFonts w:ascii="Arial"/>
                <w:spacing w:val="-8"/>
              </w:rPr>
              <w:t xml:space="preserve"> </w:t>
            </w:r>
            <w:r>
              <w:rPr>
                <w:rFonts w:ascii="Arial"/>
                <w:spacing w:val="-1"/>
              </w:rPr>
              <w:t>adults</w:t>
            </w:r>
            <w:r>
              <w:rPr>
                <w:rFonts w:ascii="Arial"/>
                <w:spacing w:val="-9"/>
              </w:rPr>
              <w:t xml:space="preserve"> </w:t>
            </w:r>
            <w:r>
              <w:rPr>
                <w:rFonts w:ascii="Arial"/>
                <w:spacing w:val="-1"/>
              </w:rPr>
              <w:t>and</w:t>
            </w:r>
            <w:r>
              <w:rPr>
                <w:rFonts w:ascii="Arial"/>
                <w:spacing w:val="-12"/>
              </w:rPr>
              <w:t xml:space="preserve"> </w:t>
            </w:r>
            <w:r>
              <w:rPr>
                <w:rFonts w:ascii="Arial"/>
                <w:spacing w:val="-1"/>
              </w:rPr>
              <w:t>people</w:t>
            </w:r>
            <w:r>
              <w:rPr>
                <w:rFonts w:ascii="Arial"/>
                <w:spacing w:val="29"/>
              </w:rPr>
              <w:t xml:space="preserve"> </w:t>
            </w:r>
            <w:r>
              <w:rPr>
                <w:rFonts w:ascii="Arial"/>
                <w:spacing w:val="-1"/>
              </w:rPr>
              <w:t>with</w:t>
            </w:r>
            <w:r>
              <w:rPr>
                <w:rFonts w:ascii="Arial"/>
                <w:spacing w:val="-9"/>
              </w:rPr>
              <w:t xml:space="preserve"> </w:t>
            </w:r>
            <w:r>
              <w:rPr>
                <w:rFonts w:ascii="Arial"/>
                <w:spacing w:val="-2"/>
              </w:rPr>
              <w:t>disabilities</w:t>
            </w:r>
            <w:r>
              <w:rPr>
                <w:rFonts w:ascii="Arial"/>
                <w:spacing w:val="-12"/>
              </w:rPr>
              <w:t xml:space="preserve"> </w:t>
            </w:r>
            <w:r>
              <w:rPr>
                <w:rFonts w:ascii="Arial"/>
                <w:spacing w:val="-1"/>
              </w:rPr>
              <w:t>avoid</w:t>
            </w:r>
            <w:r>
              <w:rPr>
                <w:rFonts w:ascii="Arial"/>
                <w:spacing w:val="-7"/>
              </w:rPr>
              <w:t xml:space="preserve"> </w:t>
            </w:r>
            <w:r>
              <w:rPr>
                <w:rFonts w:ascii="Arial"/>
                <w:spacing w:val="-2"/>
              </w:rPr>
              <w:t>abuse,</w:t>
            </w:r>
            <w:r>
              <w:rPr>
                <w:rFonts w:ascii="Arial"/>
                <w:spacing w:val="29"/>
              </w:rPr>
              <w:t xml:space="preserve"> </w:t>
            </w:r>
            <w:r>
              <w:rPr>
                <w:rFonts w:ascii="Arial"/>
                <w:spacing w:val="-1"/>
              </w:rPr>
              <w:t>victimization</w:t>
            </w:r>
            <w:r>
              <w:rPr>
                <w:rFonts w:ascii="Arial"/>
                <w:spacing w:val="-9"/>
              </w:rPr>
              <w:t xml:space="preserve"> </w:t>
            </w:r>
            <w:r>
              <w:rPr>
                <w:rFonts w:ascii="Arial"/>
                <w:spacing w:val="-1"/>
              </w:rPr>
              <w:t>and</w:t>
            </w:r>
            <w:r>
              <w:rPr>
                <w:rFonts w:ascii="Arial"/>
                <w:spacing w:val="-7"/>
              </w:rPr>
              <w:t xml:space="preserve"> </w:t>
            </w:r>
            <w:r>
              <w:rPr>
                <w:rFonts w:ascii="Arial"/>
                <w:spacing w:val="-1"/>
              </w:rPr>
              <w:t>neglect</w:t>
            </w:r>
            <w:r>
              <w:rPr>
                <w:rFonts w:ascii="Arial"/>
                <w:spacing w:val="-10"/>
              </w:rPr>
              <w:t xml:space="preserve"> </w:t>
            </w:r>
            <w:r>
              <w:rPr>
                <w:rFonts w:ascii="Arial"/>
                <w:spacing w:val="-1"/>
              </w:rPr>
              <w:t>by</w:t>
            </w:r>
            <w:r>
              <w:rPr>
                <w:rFonts w:ascii="Arial"/>
                <w:spacing w:val="23"/>
              </w:rPr>
              <w:t xml:space="preserve"> </w:t>
            </w:r>
            <w:r>
              <w:rPr>
                <w:rFonts w:ascii="Arial"/>
                <w:spacing w:val="-1"/>
              </w:rPr>
              <w:t>working</w:t>
            </w:r>
            <w:r>
              <w:rPr>
                <w:rFonts w:ascii="Arial"/>
                <w:spacing w:val="-7"/>
              </w:rPr>
              <w:t xml:space="preserve"> </w:t>
            </w:r>
            <w:r>
              <w:rPr>
                <w:rFonts w:ascii="Arial"/>
                <w:spacing w:val="-2"/>
              </w:rPr>
              <w:t>with</w:t>
            </w:r>
            <w:r>
              <w:rPr>
                <w:rFonts w:ascii="Arial"/>
                <w:spacing w:val="-7"/>
              </w:rPr>
              <w:t xml:space="preserve"> </w:t>
            </w:r>
            <w:r>
              <w:rPr>
                <w:rFonts w:ascii="Arial"/>
                <w:spacing w:val="-1"/>
              </w:rPr>
              <w:t>APD-APS</w:t>
            </w:r>
            <w:r>
              <w:rPr>
                <w:rFonts w:ascii="Arial"/>
                <w:spacing w:val="-7"/>
              </w:rPr>
              <w:t xml:space="preserve"> </w:t>
            </w:r>
            <w:r>
              <w:rPr>
                <w:rFonts w:ascii="Arial"/>
                <w:spacing w:val="-2"/>
              </w:rPr>
              <w:t>to</w:t>
            </w:r>
            <w:r>
              <w:rPr>
                <w:rFonts w:ascii="Arial"/>
                <w:spacing w:val="26"/>
              </w:rPr>
              <w:t xml:space="preserve"> </w:t>
            </w:r>
            <w:r>
              <w:rPr>
                <w:rFonts w:ascii="Arial"/>
                <w:spacing w:val="-1"/>
              </w:rPr>
              <w:t>provide</w:t>
            </w:r>
            <w:r>
              <w:rPr>
                <w:rFonts w:ascii="Arial"/>
                <w:spacing w:val="-14"/>
              </w:rPr>
              <w:t xml:space="preserve"> </w:t>
            </w:r>
            <w:r>
              <w:rPr>
                <w:rFonts w:ascii="Arial"/>
                <w:spacing w:val="-2"/>
              </w:rPr>
              <w:t>training/education</w:t>
            </w:r>
            <w:r>
              <w:rPr>
                <w:rFonts w:ascii="Arial"/>
                <w:spacing w:val="-11"/>
              </w:rPr>
              <w:t xml:space="preserve"> </w:t>
            </w:r>
            <w:r>
              <w:rPr>
                <w:rFonts w:ascii="Arial"/>
                <w:spacing w:val="-3"/>
              </w:rPr>
              <w:t>at</w:t>
            </w:r>
            <w:r>
              <w:rPr>
                <w:rFonts w:ascii="Arial"/>
                <w:spacing w:val="18"/>
              </w:rPr>
              <w:t xml:space="preserve"> </w:t>
            </w:r>
            <w:r>
              <w:rPr>
                <w:rFonts w:ascii="Arial"/>
                <w:spacing w:val="-1"/>
              </w:rPr>
              <w:t>local</w:t>
            </w:r>
            <w:r>
              <w:rPr>
                <w:rFonts w:ascii="Arial"/>
                <w:spacing w:val="-7"/>
              </w:rPr>
              <w:t xml:space="preserve"> </w:t>
            </w:r>
            <w:r>
              <w:rPr>
                <w:rFonts w:ascii="Arial"/>
                <w:spacing w:val="-2"/>
              </w:rPr>
              <w:t>senior</w:t>
            </w:r>
            <w:r>
              <w:rPr>
                <w:rFonts w:ascii="Arial"/>
                <w:spacing w:val="-8"/>
              </w:rPr>
              <w:t xml:space="preserve"> </w:t>
            </w:r>
            <w:r>
              <w:rPr>
                <w:rFonts w:ascii="Arial"/>
                <w:spacing w:val="-1"/>
              </w:rPr>
              <w:t>centers</w:t>
            </w:r>
            <w:r>
              <w:rPr>
                <w:rFonts w:ascii="Arial"/>
                <w:spacing w:val="-6"/>
              </w:rPr>
              <w:t xml:space="preserve"> </w:t>
            </w:r>
            <w:r>
              <w:rPr>
                <w:rFonts w:ascii="Arial"/>
                <w:spacing w:val="-1"/>
              </w:rPr>
              <w:t>and</w:t>
            </w:r>
            <w:r>
              <w:rPr>
                <w:rFonts w:ascii="Arial"/>
                <w:spacing w:val="-12"/>
              </w:rPr>
              <w:t xml:space="preserve"> </w:t>
            </w:r>
            <w:r>
              <w:rPr>
                <w:rFonts w:ascii="Arial"/>
                <w:spacing w:val="-1"/>
              </w:rPr>
              <w:t>focal</w:t>
            </w:r>
            <w:r>
              <w:rPr>
                <w:rFonts w:ascii="Arial"/>
                <w:spacing w:val="29"/>
              </w:rPr>
              <w:t xml:space="preserve"> </w:t>
            </w:r>
            <w:r>
              <w:rPr>
                <w:rFonts w:ascii="Arial"/>
                <w:spacing w:val="-1"/>
              </w:rPr>
              <w:t>points.</w:t>
            </w:r>
          </w:p>
        </w:tc>
        <w:tc>
          <w:tcPr>
            <w:tcW w:w="1807" w:type="dxa"/>
            <w:tcBorders>
              <w:top w:val="single" w:sz="6" w:space="0" w:color="000000"/>
              <w:left w:val="single" w:sz="6" w:space="0" w:color="000000"/>
              <w:bottom w:val="single" w:sz="6" w:space="0" w:color="000000"/>
              <w:right w:val="single" w:sz="6" w:space="0" w:color="000000"/>
            </w:tcBorders>
          </w:tcPr>
          <w:p w14:paraId="168C6774" w14:textId="77777777" w:rsidR="00902247" w:rsidRDefault="00902247">
            <w:pPr>
              <w:pStyle w:val="TableParagraph"/>
              <w:rPr>
                <w:rFonts w:ascii="Times New Roman" w:eastAsia="Times New Roman" w:hAnsi="Times New Roman" w:cs="Times New Roman"/>
              </w:rPr>
            </w:pPr>
          </w:p>
          <w:p w14:paraId="23699AC5" w14:textId="77777777" w:rsidR="00902247" w:rsidRDefault="00902247">
            <w:pPr>
              <w:pStyle w:val="TableParagraph"/>
              <w:rPr>
                <w:rFonts w:ascii="Times New Roman" w:eastAsia="Times New Roman" w:hAnsi="Times New Roman" w:cs="Times New Roman"/>
              </w:rPr>
            </w:pPr>
          </w:p>
          <w:p w14:paraId="256331F0" w14:textId="77777777" w:rsidR="00902247" w:rsidRDefault="00902247">
            <w:pPr>
              <w:pStyle w:val="TableParagraph"/>
              <w:rPr>
                <w:rFonts w:ascii="Times New Roman" w:eastAsia="Times New Roman" w:hAnsi="Times New Roman" w:cs="Times New Roman"/>
              </w:rPr>
            </w:pPr>
          </w:p>
          <w:p w14:paraId="697F8AC5" w14:textId="77777777" w:rsidR="00902247" w:rsidRDefault="00902247">
            <w:pPr>
              <w:pStyle w:val="TableParagraph"/>
              <w:spacing w:before="4"/>
              <w:rPr>
                <w:rFonts w:ascii="Times New Roman" w:eastAsia="Times New Roman" w:hAnsi="Times New Roman" w:cs="Times New Roman"/>
                <w:sz w:val="21"/>
                <w:szCs w:val="21"/>
              </w:rPr>
            </w:pPr>
          </w:p>
          <w:p w14:paraId="5CFB8573" w14:textId="77777777" w:rsidR="00902247" w:rsidRDefault="00DC6C78">
            <w:pPr>
              <w:pStyle w:val="TableParagraph"/>
              <w:ind w:left="493" w:right="215" w:hanging="288"/>
              <w:rPr>
                <w:rFonts w:ascii="Arial" w:eastAsia="Arial" w:hAnsi="Arial" w:cs="Arial"/>
              </w:rPr>
            </w:pPr>
            <w:r>
              <w:rPr>
                <w:rFonts w:ascii="Arial"/>
                <w:spacing w:val="-1"/>
              </w:rPr>
              <w:t>AAA</w:t>
            </w:r>
            <w:r>
              <w:rPr>
                <w:rFonts w:ascii="Arial"/>
                <w:spacing w:val="-7"/>
              </w:rPr>
              <w:t xml:space="preserve"> </w:t>
            </w:r>
            <w:r>
              <w:rPr>
                <w:rFonts w:ascii="Arial"/>
                <w:spacing w:val="-1"/>
              </w:rPr>
              <w:t>Staff</w:t>
            </w:r>
            <w:r>
              <w:rPr>
                <w:rFonts w:ascii="Arial"/>
                <w:spacing w:val="-5"/>
              </w:rPr>
              <w:t xml:space="preserve"> </w:t>
            </w:r>
            <w:r>
              <w:rPr>
                <w:rFonts w:ascii="Arial"/>
                <w:spacing w:val="-1"/>
              </w:rPr>
              <w:t>and</w:t>
            </w:r>
            <w:r>
              <w:rPr>
                <w:rFonts w:ascii="Arial"/>
                <w:spacing w:val="22"/>
              </w:rPr>
              <w:t xml:space="preserve"> </w:t>
            </w:r>
            <w:r>
              <w:rPr>
                <w:rFonts w:ascii="Arial"/>
                <w:spacing w:val="-1"/>
              </w:rPr>
              <w:t>partners</w:t>
            </w:r>
          </w:p>
        </w:tc>
        <w:tc>
          <w:tcPr>
            <w:tcW w:w="1114" w:type="dxa"/>
            <w:tcBorders>
              <w:top w:val="single" w:sz="6" w:space="0" w:color="000000"/>
              <w:left w:val="single" w:sz="6" w:space="0" w:color="000000"/>
              <w:bottom w:val="single" w:sz="6" w:space="0" w:color="000000"/>
              <w:right w:val="single" w:sz="6" w:space="0" w:color="000000"/>
            </w:tcBorders>
          </w:tcPr>
          <w:p w14:paraId="383B7D78" w14:textId="7F325042" w:rsidR="00902247" w:rsidDel="00AF23AB" w:rsidRDefault="00902247">
            <w:pPr>
              <w:pStyle w:val="TableParagraph"/>
              <w:rPr>
                <w:del w:id="3834" w:author="Juliann Davis" w:date="2025-02-15T15:09:00Z"/>
                <w:rFonts w:ascii="Times New Roman" w:eastAsia="Times New Roman" w:hAnsi="Times New Roman" w:cs="Times New Roman"/>
              </w:rPr>
            </w:pPr>
          </w:p>
          <w:p w14:paraId="5D4945A0" w14:textId="483DDDA0" w:rsidR="00902247" w:rsidDel="00AF23AB" w:rsidRDefault="00902247">
            <w:pPr>
              <w:pStyle w:val="TableParagraph"/>
              <w:rPr>
                <w:del w:id="3835" w:author="Juliann Davis" w:date="2025-02-15T15:09:00Z"/>
                <w:rFonts w:ascii="Times New Roman" w:eastAsia="Times New Roman" w:hAnsi="Times New Roman" w:cs="Times New Roman"/>
              </w:rPr>
            </w:pPr>
          </w:p>
          <w:p w14:paraId="5F00ED94" w14:textId="086C2177" w:rsidR="00902247" w:rsidDel="00AF23AB" w:rsidRDefault="00902247">
            <w:pPr>
              <w:pStyle w:val="TableParagraph"/>
              <w:rPr>
                <w:del w:id="3836" w:author="Juliann Davis" w:date="2025-02-15T15:09:00Z"/>
                <w:rFonts w:ascii="Times New Roman" w:eastAsia="Times New Roman" w:hAnsi="Times New Roman" w:cs="Times New Roman"/>
              </w:rPr>
            </w:pPr>
          </w:p>
          <w:p w14:paraId="41A73A88" w14:textId="374C79A5" w:rsidR="00902247" w:rsidDel="00AF23AB" w:rsidRDefault="00902247">
            <w:pPr>
              <w:pStyle w:val="TableParagraph"/>
              <w:spacing w:before="5"/>
              <w:rPr>
                <w:del w:id="3837" w:author="Juliann Davis" w:date="2025-02-15T15:09:00Z"/>
                <w:rFonts w:ascii="Times New Roman" w:eastAsia="Times New Roman" w:hAnsi="Times New Roman" w:cs="Times New Roman"/>
                <w:sz w:val="32"/>
                <w:szCs w:val="32"/>
              </w:rPr>
            </w:pPr>
          </w:p>
          <w:p w14:paraId="477D3F3C" w14:textId="0BE37740" w:rsidR="00902247" w:rsidRDefault="00DC6C78">
            <w:pPr>
              <w:pStyle w:val="TableParagraph"/>
              <w:ind w:left="119"/>
              <w:rPr>
                <w:rFonts w:ascii="Arial" w:eastAsia="Arial" w:hAnsi="Arial" w:cs="Arial"/>
              </w:rPr>
            </w:pPr>
            <w:del w:id="3838" w:author="Juliann Davis" w:date="2025-02-15T15:09:00Z">
              <w:r w:rsidDel="00AF23AB">
                <w:rPr>
                  <w:rFonts w:ascii="Arial"/>
                </w:rPr>
                <w:delText>2/1/2021</w:delText>
              </w:r>
            </w:del>
          </w:p>
        </w:tc>
        <w:tc>
          <w:tcPr>
            <w:tcW w:w="901" w:type="dxa"/>
            <w:tcBorders>
              <w:top w:val="single" w:sz="6" w:space="0" w:color="000000"/>
              <w:left w:val="single" w:sz="6" w:space="0" w:color="000000"/>
              <w:bottom w:val="single" w:sz="6" w:space="0" w:color="000000"/>
              <w:right w:val="single" w:sz="6" w:space="0" w:color="000000"/>
            </w:tcBorders>
          </w:tcPr>
          <w:p w14:paraId="2AEFB3BE" w14:textId="688CDE20" w:rsidR="00902247" w:rsidRDefault="00525C4F">
            <w:del w:id="3839" w:author="Juliann Davis" w:date="2025-02-15T15:09:00Z">
              <w:r w:rsidDel="00AF23AB">
                <w:delText>Last meeting prior to COVID 09/2022. Has not restarted.</w:delText>
              </w:r>
            </w:del>
          </w:p>
        </w:tc>
        <w:tc>
          <w:tcPr>
            <w:tcW w:w="2603" w:type="dxa"/>
            <w:tcBorders>
              <w:top w:val="single" w:sz="6" w:space="0" w:color="000000"/>
              <w:left w:val="single" w:sz="6" w:space="0" w:color="000000"/>
              <w:bottom w:val="single" w:sz="6" w:space="0" w:color="000000"/>
              <w:right w:val="single" w:sz="9" w:space="0" w:color="000000"/>
            </w:tcBorders>
          </w:tcPr>
          <w:p w14:paraId="48CF5CC9" w14:textId="61B7F05C" w:rsidR="00902247" w:rsidRDefault="00894691">
            <w:del w:id="3840" w:author="Juliann Davis" w:date="2025-02-15T15:09:00Z">
              <w:r w:rsidDel="00AF23AB">
                <w:delText>Working with Law Library and Judges to start a guardianship program in Columbia County. Law Library to host informational training at senior centers throughout the year.</w:delText>
              </w:r>
            </w:del>
          </w:p>
        </w:tc>
      </w:tr>
      <w:tr w:rsidR="00902247" w14:paraId="7063C708" w14:textId="77777777">
        <w:trPr>
          <w:trHeight w:hRule="exact" w:val="778"/>
        </w:trPr>
        <w:tc>
          <w:tcPr>
            <w:tcW w:w="2457" w:type="dxa"/>
            <w:vMerge/>
            <w:tcBorders>
              <w:left w:val="single" w:sz="8" w:space="0" w:color="000000"/>
              <w:right w:val="single" w:sz="6" w:space="0" w:color="000000"/>
            </w:tcBorders>
          </w:tcPr>
          <w:p w14:paraId="3F976621" w14:textId="77777777" w:rsidR="00902247" w:rsidRDefault="00902247"/>
        </w:tc>
        <w:tc>
          <w:tcPr>
            <w:tcW w:w="2429" w:type="dxa"/>
            <w:vMerge/>
            <w:tcBorders>
              <w:left w:val="single" w:sz="6" w:space="0" w:color="000000"/>
              <w:bottom w:val="single" w:sz="6" w:space="0" w:color="000000"/>
              <w:right w:val="single" w:sz="6" w:space="0" w:color="000000"/>
            </w:tcBorders>
          </w:tcPr>
          <w:p w14:paraId="2E35DCD3" w14:textId="77777777" w:rsidR="00902247" w:rsidRDefault="00902247"/>
        </w:tc>
        <w:tc>
          <w:tcPr>
            <w:tcW w:w="401" w:type="dxa"/>
            <w:tcBorders>
              <w:top w:val="single" w:sz="6" w:space="0" w:color="000000"/>
              <w:left w:val="single" w:sz="6" w:space="0" w:color="000000"/>
              <w:bottom w:val="single" w:sz="6" w:space="0" w:color="000000"/>
              <w:right w:val="single" w:sz="6" w:space="0" w:color="000000"/>
            </w:tcBorders>
          </w:tcPr>
          <w:p w14:paraId="63656683" w14:textId="77777777" w:rsidR="00902247" w:rsidRDefault="00902247">
            <w:pPr>
              <w:pStyle w:val="TableParagraph"/>
              <w:spacing w:before="5"/>
              <w:rPr>
                <w:rFonts w:ascii="Times New Roman" w:eastAsia="Times New Roman" w:hAnsi="Times New Roman" w:cs="Times New Roman"/>
              </w:rPr>
            </w:pPr>
          </w:p>
          <w:p w14:paraId="441AA3F4" w14:textId="77777777" w:rsidR="00902247" w:rsidRDefault="00DC6C78">
            <w:pPr>
              <w:pStyle w:val="TableParagraph"/>
              <w:ind w:left="102"/>
              <w:rPr>
                <w:rFonts w:ascii="Arial" w:eastAsia="Arial" w:hAnsi="Arial" w:cs="Arial"/>
              </w:rPr>
            </w:pPr>
            <w:r>
              <w:rPr>
                <w:rFonts w:ascii="Arial"/>
                <w:spacing w:val="-1"/>
              </w:rPr>
              <w:t>b.</w:t>
            </w:r>
          </w:p>
        </w:tc>
        <w:tc>
          <w:tcPr>
            <w:tcW w:w="3411" w:type="dxa"/>
            <w:tcBorders>
              <w:top w:val="single" w:sz="6" w:space="0" w:color="000000"/>
              <w:left w:val="single" w:sz="6" w:space="0" w:color="000000"/>
              <w:bottom w:val="single" w:sz="6" w:space="0" w:color="000000"/>
              <w:right w:val="single" w:sz="6" w:space="0" w:color="000000"/>
            </w:tcBorders>
          </w:tcPr>
          <w:p w14:paraId="4D10A4DA" w14:textId="77777777" w:rsidR="00902247" w:rsidRDefault="00DC6C78">
            <w:pPr>
              <w:pStyle w:val="TableParagraph"/>
              <w:spacing w:before="4"/>
              <w:ind w:left="99" w:right="253"/>
              <w:rPr>
                <w:rFonts w:ascii="Arial" w:eastAsia="Arial" w:hAnsi="Arial" w:cs="Arial"/>
              </w:rPr>
            </w:pPr>
            <w:r>
              <w:rPr>
                <w:rFonts w:ascii="Arial"/>
                <w:spacing w:val="-1"/>
              </w:rPr>
              <w:t>Continue</w:t>
            </w:r>
            <w:r>
              <w:rPr>
                <w:rFonts w:ascii="Arial"/>
                <w:spacing w:val="-9"/>
              </w:rPr>
              <w:t xml:space="preserve"> </w:t>
            </w:r>
            <w:r>
              <w:rPr>
                <w:rFonts w:ascii="Arial"/>
              </w:rPr>
              <w:t>to</w:t>
            </w:r>
            <w:r>
              <w:rPr>
                <w:rFonts w:ascii="Arial"/>
                <w:spacing w:val="-12"/>
              </w:rPr>
              <w:t xml:space="preserve"> </w:t>
            </w:r>
            <w:r>
              <w:rPr>
                <w:rFonts w:ascii="Arial"/>
                <w:spacing w:val="-1"/>
              </w:rPr>
              <w:t>provide</w:t>
            </w:r>
            <w:r>
              <w:rPr>
                <w:rFonts w:ascii="Arial"/>
                <w:spacing w:val="-12"/>
              </w:rPr>
              <w:t xml:space="preserve"> </w:t>
            </w:r>
            <w:r>
              <w:rPr>
                <w:rFonts w:ascii="Arial"/>
                <w:spacing w:val="-1"/>
              </w:rPr>
              <w:t>gatekeeper</w:t>
            </w:r>
            <w:r>
              <w:rPr>
                <w:rFonts w:ascii="Arial"/>
                <w:spacing w:val="21"/>
              </w:rPr>
              <w:t xml:space="preserve"> </w:t>
            </w:r>
            <w:r>
              <w:rPr>
                <w:rFonts w:ascii="Arial"/>
                <w:spacing w:val="-1"/>
              </w:rPr>
              <w:t>education</w:t>
            </w:r>
            <w:r>
              <w:rPr>
                <w:rFonts w:ascii="Arial"/>
                <w:spacing w:val="-7"/>
              </w:rPr>
              <w:t xml:space="preserve"> </w:t>
            </w:r>
            <w:r>
              <w:rPr>
                <w:rFonts w:ascii="Arial"/>
              </w:rPr>
              <w:t>to</w:t>
            </w:r>
            <w:r>
              <w:rPr>
                <w:rFonts w:ascii="Arial"/>
                <w:spacing w:val="-7"/>
              </w:rPr>
              <w:t xml:space="preserve"> </w:t>
            </w:r>
            <w:r>
              <w:rPr>
                <w:rFonts w:ascii="Arial"/>
                <w:spacing w:val="-2"/>
              </w:rPr>
              <w:t>at</w:t>
            </w:r>
            <w:r>
              <w:rPr>
                <w:rFonts w:ascii="Arial"/>
                <w:spacing w:val="-5"/>
              </w:rPr>
              <w:t xml:space="preserve"> </w:t>
            </w:r>
            <w:r>
              <w:rPr>
                <w:rFonts w:ascii="Arial"/>
                <w:spacing w:val="-1"/>
              </w:rPr>
              <w:t>least</w:t>
            </w:r>
            <w:r>
              <w:rPr>
                <w:rFonts w:ascii="Arial"/>
                <w:spacing w:val="-8"/>
              </w:rPr>
              <w:t xml:space="preserve"> </w:t>
            </w:r>
            <w:r>
              <w:rPr>
                <w:rFonts w:ascii="Arial"/>
                <w:spacing w:val="-2"/>
              </w:rPr>
              <w:t>three</w:t>
            </w:r>
            <w:r>
              <w:rPr>
                <w:rFonts w:ascii="Arial"/>
                <w:spacing w:val="23"/>
              </w:rPr>
              <w:t xml:space="preserve"> </w:t>
            </w:r>
            <w:r>
              <w:rPr>
                <w:rFonts w:ascii="Arial"/>
                <w:spacing w:val="-1"/>
              </w:rPr>
              <w:t>partners</w:t>
            </w:r>
            <w:r>
              <w:rPr>
                <w:rFonts w:ascii="Arial"/>
                <w:spacing w:val="-8"/>
              </w:rPr>
              <w:t xml:space="preserve"> </w:t>
            </w:r>
            <w:r>
              <w:rPr>
                <w:rFonts w:ascii="Arial"/>
                <w:spacing w:val="-1"/>
              </w:rPr>
              <w:t>each</w:t>
            </w:r>
            <w:r>
              <w:rPr>
                <w:rFonts w:ascii="Arial"/>
                <w:spacing w:val="-9"/>
              </w:rPr>
              <w:t xml:space="preserve"> </w:t>
            </w:r>
            <w:r>
              <w:rPr>
                <w:rFonts w:ascii="Arial"/>
                <w:spacing w:val="-2"/>
              </w:rPr>
              <w:t>year.</w:t>
            </w:r>
          </w:p>
        </w:tc>
        <w:tc>
          <w:tcPr>
            <w:tcW w:w="1807" w:type="dxa"/>
            <w:tcBorders>
              <w:top w:val="single" w:sz="6" w:space="0" w:color="000000"/>
              <w:left w:val="single" w:sz="6" w:space="0" w:color="000000"/>
              <w:bottom w:val="single" w:sz="6" w:space="0" w:color="000000"/>
              <w:right w:val="single" w:sz="6" w:space="0" w:color="000000"/>
            </w:tcBorders>
          </w:tcPr>
          <w:p w14:paraId="1291178A" w14:textId="77777777" w:rsidR="00902247" w:rsidRDefault="00902247">
            <w:pPr>
              <w:pStyle w:val="TableParagraph"/>
              <w:spacing w:before="5"/>
              <w:rPr>
                <w:rFonts w:ascii="Times New Roman" w:eastAsia="Times New Roman" w:hAnsi="Times New Roman" w:cs="Times New Roman"/>
              </w:rPr>
            </w:pPr>
          </w:p>
          <w:p w14:paraId="6340C287" w14:textId="77777777" w:rsidR="00902247" w:rsidRDefault="00DC6C78">
            <w:pPr>
              <w:pStyle w:val="TableParagraph"/>
              <w:ind w:left="418"/>
              <w:rPr>
                <w:rFonts w:ascii="Arial" w:eastAsia="Arial" w:hAnsi="Arial" w:cs="Arial"/>
              </w:rPr>
            </w:pPr>
            <w:r>
              <w:rPr>
                <w:rFonts w:ascii="Arial"/>
                <w:spacing w:val="-1"/>
              </w:rPr>
              <w:t>AAA</w:t>
            </w:r>
            <w:r>
              <w:rPr>
                <w:rFonts w:ascii="Arial"/>
                <w:spacing w:val="-10"/>
              </w:rPr>
              <w:t xml:space="preserve"> </w:t>
            </w:r>
            <w:r>
              <w:rPr>
                <w:rFonts w:ascii="Arial"/>
                <w:spacing w:val="-1"/>
              </w:rPr>
              <w:t>Staff</w:t>
            </w:r>
          </w:p>
        </w:tc>
        <w:tc>
          <w:tcPr>
            <w:tcW w:w="1114" w:type="dxa"/>
            <w:tcBorders>
              <w:top w:val="single" w:sz="6" w:space="0" w:color="000000"/>
              <w:left w:val="single" w:sz="6" w:space="0" w:color="000000"/>
              <w:bottom w:val="single" w:sz="6" w:space="0" w:color="000000"/>
              <w:right w:val="single" w:sz="6" w:space="0" w:color="000000"/>
            </w:tcBorders>
          </w:tcPr>
          <w:p w14:paraId="46739420" w14:textId="6D91D80E" w:rsidR="00902247" w:rsidDel="00AF23AB" w:rsidRDefault="00902247">
            <w:pPr>
              <w:pStyle w:val="TableParagraph"/>
              <w:spacing w:before="5"/>
              <w:rPr>
                <w:del w:id="3841" w:author="Juliann Davis" w:date="2025-02-15T15:09:00Z"/>
                <w:rFonts w:ascii="Times New Roman" w:eastAsia="Times New Roman" w:hAnsi="Times New Roman" w:cs="Times New Roman"/>
              </w:rPr>
            </w:pPr>
          </w:p>
          <w:p w14:paraId="5B067CB8" w14:textId="0F1A95A3" w:rsidR="00902247" w:rsidRDefault="00DC6C78">
            <w:pPr>
              <w:pStyle w:val="TableParagraph"/>
              <w:ind w:left="121"/>
              <w:rPr>
                <w:rFonts w:ascii="Arial" w:eastAsia="Arial" w:hAnsi="Arial" w:cs="Arial"/>
              </w:rPr>
            </w:pPr>
            <w:del w:id="3842" w:author="Juliann Davis" w:date="2025-02-15T15:09:00Z">
              <w:r w:rsidDel="00AF23AB">
                <w:rPr>
                  <w:rFonts w:ascii="Arial"/>
                </w:rPr>
                <w:delText>2/1/2021</w:delText>
              </w:r>
            </w:del>
          </w:p>
        </w:tc>
        <w:tc>
          <w:tcPr>
            <w:tcW w:w="901" w:type="dxa"/>
            <w:tcBorders>
              <w:top w:val="single" w:sz="6" w:space="0" w:color="000000"/>
              <w:left w:val="single" w:sz="6" w:space="0" w:color="000000"/>
              <w:bottom w:val="single" w:sz="6" w:space="0" w:color="000000"/>
              <w:right w:val="single" w:sz="6" w:space="0" w:color="000000"/>
            </w:tcBorders>
          </w:tcPr>
          <w:p w14:paraId="22EB8AAB" w14:textId="5051CF7D" w:rsidR="00902247" w:rsidRDefault="00525C4F">
            <w:del w:id="3843" w:author="Juliann Davis" w:date="2025-02-15T15:09:00Z">
              <w:r w:rsidDel="00AF23AB">
                <w:delText>Ongoing</w:delText>
              </w:r>
            </w:del>
          </w:p>
        </w:tc>
        <w:tc>
          <w:tcPr>
            <w:tcW w:w="2603" w:type="dxa"/>
            <w:tcBorders>
              <w:top w:val="single" w:sz="6" w:space="0" w:color="000000"/>
              <w:left w:val="single" w:sz="6" w:space="0" w:color="000000"/>
              <w:bottom w:val="single" w:sz="6" w:space="0" w:color="000000"/>
              <w:right w:val="single" w:sz="9" w:space="0" w:color="000000"/>
            </w:tcBorders>
          </w:tcPr>
          <w:p w14:paraId="41338435" w14:textId="30629097" w:rsidR="00902247" w:rsidRDefault="00CC14AC">
            <w:del w:id="3844" w:author="Juliann Davis" w:date="2025-02-15T15:09:00Z">
              <w:r w:rsidDel="00AF23AB">
                <w:delText>Provided education at local bank, Avamere, Rose Valley, Senior Centers.</w:delText>
              </w:r>
            </w:del>
          </w:p>
        </w:tc>
      </w:tr>
      <w:tr w:rsidR="00902247" w14:paraId="73CBEC8F" w14:textId="77777777">
        <w:trPr>
          <w:trHeight w:hRule="exact" w:val="307"/>
        </w:trPr>
        <w:tc>
          <w:tcPr>
            <w:tcW w:w="2457" w:type="dxa"/>
            <w:vMerge/>
            <w:tcBorders>
              <w:left w:val="single" w:sz="8" w:space="0" w:color="000000"/>
              <w:right w:val="single" w:sz="6" w:space="0" w:color="000000"/>
            </w:tcBorders>
          </w:tcPr>
          <w:p w14:paraId="3ED77FAF" w14:textId="77777777" w:rsidR="00902247" w:rsidRDefault="00902247"/>
        </w:tc>
        <w:tc>
          <w:tcPr>
            <w:tcW w:w="12665" w:type="dxa"/>
            <w:gridSpan w:val="7"/>
            <w:tcBorders>
              <w:top w:val="single" w:sz="6" w:space="0" w:color="000000"/>
              <w:left w:val="single" w:sz="6" w:space="0" w:color="000000"/>
              <w:bottom w:val="single" w:sz="6" w:space="0" w:color="000000"/>
              <w:right w:val="single" w:sz="9" w:space="0" w:color="000000"/>
            </w:tcBorders>
          </w:tcPr>
          <w:p w14:paraId="6C4A2720" w14:textId="77777777" w:rsidR="00902247" w:rsidRDefault="00902247"/>
        </w:tc>
      </w:tr>
      <w:tr w:rsidR="00902247" w14:paraId="622833BF" w14:textId="77777777" w:rsidTr="000E3B01">
        <w:trPr>
          <w:trHeight w:hRule="exact" w:val="1737"/>
        </w:trPr>
        <w:tc>
          <w:tcPr>
            <w:tcW w:w="2457" w:type="dxa"/>
            <w:vMerge/>
            <w:tcBorders>
              <w:left w:val="single" w:sz="8" w:space="0" w:color="000000"/>
              <w:right w:val="single" w:sz="6" w:space="0" w:color="000000"/>
            </w:tcBorders>
          </w:tcPr>
          <w:p w14:paraId="713F268D" w14:textId="77777777" w:rsidR="00902247" w:rsidRDefault="00902247"/>
        </w:tc>
        <w:tc>
          <w:tcPr>
            <w:tcW w:w="2429" w:type="dxa"/>
            <w:vMerge w:val="restart"/>
            <w:tcBorders>
              <w:top w:val="single" w:sz="6" w:space="0" w:color="000000"/>
              <w:left w:val="single" w:sz="6" w:space="0" w:color="000000"/>
              <w:right w:val="single" w:sz="6" w:space="0" w:color="000000"/>
            </w:tcBorders>
          </w:tcPr>
          <w:p w14:paraId="1EB6F220" w14:textId="77777777" w:rsidR="00902247" w:rsidRDefault="00902247">
            <w:pPr>
              <w:pStyle w:val="TableParagraph"/>
              <w:rPr>
                <w:rFonts w:ascii="Times New Roman" w:eastAsia="Times New Roman" w:hAnsi="Times New Roman" w:cs="Times New Roman"/>
              </w:rPr>
            </w:pPr>
          </w:p>
          <w:p w14:paraId="6B7375B0" w14:textId="77777777" w:rsidR="00902247" w:rsidRDefault="00902247">
            <w:pPr>
              <w:pStyle w:val="TableParagraph"/>
              <w:rPr>
                <w:rFonts w:ascii="Times New Roman" w:eastAsia="Times New Roman" w:hAnsi="Times New Roman" w:cs="Times New Roman"/>
              </w:rPr>
            </w:pPr>
          </w:p>
          <w:p w14:paraId="4776C664" w14:textId="77777777" w:rsidR="00902247" w:rsidRDefault="00902247">
            <w:pPr>
              <w:pStyle w:val="TableParagraph"/>
              <w:rPr>
                <w:rFonts w:ascii="Times New Roman" w:eastAsia="Times New Roman" w:hAnsi="Times New Roman" w:cs="Times New Roman"/>
              </w:rPr>
            </w:pPr>
          </w:p>
          <w:p w14:paraId="32A5C212" w14:textId="77777777" w:rsidR="00902247" w:rsidRDefault="00902247">
            <w:pPr>
              <w:pStyle w:val="TableParagraph"/>
              <w:rPr>
                <w:rFonts w:ascii="Times New Roman" w:eastAsia="Times New Roman" w:hAnsi="Times New Roman" w:cs="Times New Roman"/>
              </w:rPr>
            </w:pPr>
          </w:p>
          <w:p w14:paraId="1C12FAEB" w14:textId="77777777" w:rsidR="00902247" w:rsidRDefault="00902247">
            <w:pPr>
              <w:pStyle w:val="TableParagraph"/>
              <w:spacing w:before="2"/>
              <w:rPr>
                <w:rFonts w:ascii="Times New Roman" w:eastAsia="Times New Roman" w:hAnsi="Times New Roman" w:cs="Times New Roman"/>
                <w:sz w:val="23"/>
                <w:szCs w:val="23"/>
              </w:rPr>
            </w:pPr>
          </w:p>
          <w:p w14:paraId="1F30BCB3" w14:textId="77777777" w:rsidR="00902247" w:rsidRDefault="00DC6C78">
            <w:pPr>
              <w:pStyle w:val="TableParagraph"/>
              <w:spacing w:line="241" w:lineRule="auto"/>
              <w:ind w:left="270" w:right="289" w:firstLine="91"/>
              <w:rPr>
                <w:rFonts w:ascii="Arial" w:eastAsia="Arial" w:hAnsi="Arial" w:cs="Arial"/>
              </w:rPr>
            </w:pPr>
            <w:r>
              <w:rPr>
                <w:rFonts w:ascii="Arial"/>
                <w:spacing w:val="-1"/>
              </w:rPr>
              <w:t>Develop</w:t>
            </w:r>
            <w:r>
              <w:rPr>
                <w:rFonts w:ascii="Arial"/>
                <w:spacing w:val="-17"/>
              </w:rPr>
              <w:t xml:space="preserve"> </w:t>
            </w:r>
            <w:r>
              <w:rPr>
                <w:rFonts w:ascii="Arial"/>
                <w:spacing w:val="-1"/>
              </w:rPr>
              <w:t>effective</w:t>
            </w:r>
            <w:r>
              <w:rPr>
                <w:rFonts w:ascii="Arial"/>
                <w:spacing w:val="25"/>
              </w:rPr>
              <w:t xml:space="preserve"> </w:t>
            </w:r>
            <w:r>
              <w:rPr>
                <w:rFonts w:ascii="Arial"/>
                <w:spacing w:val="-1"/>
              </w:rPr>
              <w:t>outreach</w:t>
            </w:r>
            <w:r>
              <w:rPr>
                <w:rFonts w:ascii="Arial"/>
                <w:spacing w:val="-21"/>
              </w:rPr>
              <w:t xml:space="preserve"> </w:t>
            </w:r>
            <w:r>
              <w:rPr>
                <w:rFonts w:ascii="Arial"/>
                <w:spacing w:val="-1"/>
              </w:rPr>
              <w:t>materials.</w:t>
            </w:r>
          </w:p>
        </w:tc>
        <w:tc>
          <w:tcPr>
            <w:tcW w:w="401" w:type="dxa"/>
            <w:tcBorders>
              <w:top w:val="single" w:sz="6" w:space="0" w:color="000000"/>
              <w:left w:val="single" w:sz="6" w:space="0" w:color="000000"/>
              <w:bottom w:val="single" w:sz="6" w:space="0" w:color="000000"/>
              <w:right w:val="single" w:sz="6" w:space="0" w:color="000000"/>
            </w:tcBorders>
          </w:tcPr>
          <w:p w14:paraId="2BC3E2C4" w14:textId="77777777" w:rsidR="00902247" w:rsidRDefault="00902247">
            <w:pPr>
              <w:pStyle w:val="TableParagraph"/>
              <w:rPr>
                <w:rFonts w:ascii="Times New Roman" w:eastAsia="Times New Roman" w:hAnsi="Times New Roman" w:cs="Times New Roman"/>
              </w:rPr>
            </w:pPr>
          </w:p>
          <w:p w14:paraId="14DF3479" w14:textId="77777777" w:rsidR="00902247" w:rsidRDefault="00902247">
            <w:pPr>
              <w:pStyle w:val="TableParagraph"/>
              <w:spacing w:before="4"/>
              <w:rPr>
                <w:rFonts w:ascii="Times New Roman" w:eastAsia="Times New Roman" w:hAnsi="Times New Roman" w:cs="Times New Roman"/>
              </w:rPr>
            </w:pPr>
          </w:p>
          <w:p w14:paraId="51ECD36F" w14:textId="77777777" w:rsidR="00902247" w:rsidRDefault="00DC6C78">
            <w:pPr>
              <w:pStyle w:val="TableParagraph"/>
              <w:ind w:left="102"/>
              <w:rPr>
                <w:rFonts w:ascii="Arial" w:eastAsia="Arial" w:hAnsi="Arial" w:cs="Arial"/>
              </w:rPr>
            </w:pPr>
            <w:r>
              <w:rPr>
                <w:rFonts w:ascii="Arial"/>
                <w:spacing w:val="-1"/>
              </w:rPr>
              <w:t>a.</w:t>
            </w:r>
          </w:p>
        </w:tc>
        <w:tc>
          <w:tcPr>
            <w:tcW w:w="3411" w:type="dxa"/>
            <w:tcBorders>
              <w:top w:val="single" w:sz="6" w:space="0" w:color="000000"/>
              <w:left w:val="single" w:sz="6" w:space="0" w:color="000000"/>
              <w:bottom w:val="single" w:sz="6" w:space="0" w:color="000000"/>
              <w:right w:val="single" w:sz="6" w:space="0" w:color="000000"/>
            </w:tcBorders>
          </w:tcPr>
          <w:p w14:paraId="05781C20" w14:textId="77777777" w:rsidR="00902247" w:rsidRDefault="00DC6C78">
            <w:pPr>
              <w:pStyle w:val="TableParagraph"/>
              <w:spacing w:before="4"/>
              <w:ind w:left="99" w:right="290"/>
              <w:rPr>
                <w:rFonts w:ascii="Arial" w:eastAsia="Arial" w:hAnsi="Arial" w:cs="Arial"/>
              </w:rPr>
            </w:pPr>
            <w:r>
              <w:rPr>
                <w:rFonts w:ascii="Arial"/>
                <w:spacing w:val="-1"/>
              </w:rPr>
              <w:t>Work</w:t>
            </w:r>
            <w:r>
              <w:rPr>
                <w:rFonts w:ascii="Arial"/>
                <w:spacing w:val="-8"/>
              </w:rPr>
              <w:t xml:space="preserve"> </w:t>
            </w:r>
            <w:r>
              <w:rPr>
                <w:rFonts w:ascii="Arial"/>
                <w:spacing w:val="-2"/>
              </w:rPr>
              <w:t>with</w:t>
            </w:r>
            <w:r>
              <w:rPr>
                <w:rFonts w:ascii="Arial"/>
                <w:spacing w:val="-9"/>
              </w:rPr>
              <w:t xml:space="preserve"> </w:t>
            </w:r>
            <w:r>
              <w:rPr>
                <w:rFonts w:ascii="Arial"/>
                <w:spacing w:val="-2"/>
              </w:rPr>
              <w:t>Community</w:t>
            </w:r>
            <w:r>
              <w:rPr>
                <w:rFonts w:ascii="Arial"/>
                <w:spacing w:val="-11"/>
              </w:rPr>
              <w:t xml:space="preserve"> </w:t>
            </w:r>
            <w:r>
              <w:rPr>
                <w:rFonts w:ascii="Arial"/>
                <w:spacing w:val="-1"/>
              </w:rPr>
              <w:t>Partners</w:t>
            </w:r>
            <w:r>
              <w:rPr>
                <w:rFonts w:ascii="Arial"/>
                <w:spacing w:val="35"/>
              </w:rPr>
              <w:t xml:space="preserve"> </w:t>
            </w:r>
            <w:r>
              <w:rPr>
                <w:rFonts w:ascii="Arial"/>
              </w:rPr>
              <w:t>to</w:t>
            </w:r>
            <w:r>
              <w:rPr>
                <w:rFonts w:ascii="Arial"/>
                <w:spacing w:val="-7"/>
              </w:rPr>
              <w:t xml:space="preserve"> </w:t>
            </w:r>
            <w:r>
              <w:rPr>
                <w:rFonts w:ascii="Arial"/>
                <w:spacing w:val="-1"/>
              </w:rPr>
              <w:t>create</w:t>
            </w:r>
            <w:r>
              <w:rPr>
                <w:rFonts w:ascii="Arial"/>
                <w:spacing w:val="-9"/>
              </w:rPr>
              <w:t xml:space="preserve"> </w:t>
            </w:r>
            <w:r>
              <w:rPr>
                <w:rFonts w:ascii="Arial"/>
                <w:spacing w:val="-1"/>
              </w:rPr>
              <w:t>and</w:t>
            </w:r>
            <w:r>
              <w:rPr>
                <w:rFonts w:ascii="Arial"/>
                <w:spacing w:val="-7"/>
              </w:rPr>
              <w:t xml:space="preserve"> </w:t>
            </w:r>
            <w:r>
              <w:rPr>
                <w:rFonts w:ascii="Arial"/>
                <w:spacing w:val="-2"/>
              </w:rPr>
              <w:t>provide</w:t>
            </w:r>
            <w:r>
              <w:rPr>
                <w:rFonts w:ascii="Arial"/>
                <w:spacing w:val="-7"/>
              </w:rPr>
              <w:t xml:space="preserve"> </w:t>
            </w:r>
            <w:r>
              <w:rPr>
                <w:rFonts w:ascii="Arial"/>
                <w:spacing w:val="-1"/>
              </w:rPr>
              <w:t>outreach</w:t>
            </w:r>
            <w:r>
              <w:rPr>
                <w:rFonts w:ascii="Arial"/>
                <w:spacing w:val="27"/>
              </w:rPr>
              <w:t xml:space="preserve"> </w:t>
            </w:r>
            <w:r>
              <w:rPr>
                <w:rFonts w:ascii="Arial"/>
                <w:spacing w:val="-1"/>
              </w:rPr>
              <w:t>materials</w:t>
            </w:r>
            <w:r>
              <w:rPr>
                <w:rFonts w:ascii="Arial"/>
                <w:spacing w:val="-11"/>
              </w:rPr>
              <w:t xml:space="preserve"> </w:t>
            </w:r>
            <w:r>
              <w:rPr>
                <w:rFonts w:ascii="Arial"/>
                <w:spacing w:val="1"/>
              </w:rPr>
              <w:t>for</w:t>
            </w:r>
            <w:r>
              <w:rPr>
                <w:rFonts w:ascii="Arial"/>
                <w:spacing w:val="-10"/>
              </w:rPr>
              <w:t xml:space="preserve"> </w:t>
            </w:r>
            <w:r>
              <w:rPr>
                <w:rFonts w:ascii="Arial"/>
                <w:spacing w:val="-2"/>
              </w:rPr>
              <w:t>distribution</w:t>
            </w:r>
            <w:r>
              <w:rPr>
                <w:rFonts w:ascii="Arial"/>
                <w:spacing w:val="-12"/>
              </w:rPr>
              <w:t xml:space="preserve"> </w:t>
            </w:r>
            <w:r>
              <w:rPr>
                <w:rFonts w:ascii="Arial"/>
                <w:spacing w:val="-1"/>
              </w:rPr>
              <w:t>at</w:t>
            </w:r>
            <w:r>
              <w:rPr>
                <w:rFonts w:ascii="Arial"/>
                <w:spacing w:val="27"/>
              </w:rPr>
              <w:t xml:space="preserve"> </w:t>
            </w:r>
            <w:r>
              <w:rPr>
                <w:rFonts w:ascii="Arial"/>
                <w:spacing w:val="-1"/>
              </w:rPr>
              <w:t>various</w:t>
            </w:r>
            <w:r>
              <w:rPr>
                <w:rFonts w:ascii="Arial"/>
                <w:spacing w:val="-12"/>
              </w:rPr>
              <w:t xml:space="preserve"> </w:t>
            </w:r>
            <w:r>
              <w:rPr>
                <w:rFonts w:ascii="Arial"/>
                <w:spacing w:val="-1"/>
              </w:rPr>
              <w:t>outreach</w:t>
            </w:r>
            <w:r>
              <w:rPr>
                <w:rFonts w:ascii="Arial"/>
                <w:spacing w:val="-11"/>
              </w:rPr>
              <w:t xml:space="preserve"> </w:t>
            </w:r>
            <w:r>
              <w:rPr>
                <w:rFonts w:ascii="Arial"/>
                <w:spacing w:val="-1"/>
              </w:rPr>
              <w:t>events</w:t>
            </w:r>
            <w:r>
              <w:rPr>
                <w:rFonts w:ascii="Arial"/>
                <w:spacing w:val="23"/>
              </w:rPr>
              <w:t xml:space="preserve"> </w:t>
            </w:r>
            <w:r>
              <w:rPr>
                <w:rFonts w:ascii="Arial"/>
                <w:spacing w:val="-1"/>
              </w:rPr>
              <w:t>throughout</w:t>
            </w:r>
            <w:r>
              <w:rPr>
                <w:rFonts w:ascii="Arial"/>
                <w:spacing w:val="-12"/>
              </w:rPr>
              <w:t xml:space="preserve"> </w:t>
            </w:r>
            <w:r>
              <w:rPr>
                <w:rFonts w:ascii="Arial"/>
                <w:spacing w:val="-1"/>
              </w:rPr>
              <w:t>the</w:t>
            </w:r>
            <w:r>
              <w:rPr>
                <w:rFonts w:ascii="Arial"/>
                <w:spacing w:val="-12"/>
              </w:rPr>
              <w:t xml:space="preserve"> </w:t>
            </w:r>
            <w:r>
              <w:rPr>
                <w:rFonts w:ascii="Arial"/>
                <w:spacing w:val="-1"/>
              </w:rPr>
              <w:t>county.</w:t>
            </w:r>
          </w:p>
        </w:tc>
        <w:tc>
          <w:tcPr>
            <w:tcW w:w="1807" w:type="dxa"/>
            <w:tcBorders>
              <w:top w:val="single" w:sz="6" w:space="0" w:color="000000"/>
              <w:left w:val="single" w:sz="6" w:space="0" w:color="000000"/>
              <w:bottom w:val="single" w:sz="6" w:space="0" w:color="000000"/>
              <w:right w:val="single" w:sz="6" w:space="0" w:color="000000"/>
            </w:tcBorders>
          </w:tcPr>
          <w:p w14:paraId="6BDBA015" w14:textId="77777777" w:rsidR="00902247" w:rsidRDefault="00902247">
            <w:pPr>
              <w:pStyle w:val="TableParagraph"/>
              <w:rPr>
                <w:rFonts w:ascii="Times New Roman" w:eastAsia="Times New Roman" w:hAnsi="Times New Roman" w:cs="Times New Roman"/>
              </w:rPr>
            </w:pPr>
          </w:p>
          <w:p w14:paraId="63994920" w14:textId="77777777" w:rsidR="00902247" w:rsidRDefault="00DC6C78">
            <w:pPr>
              <w:pStyle w:val="TableParagraph"/>
              <w:spacing w:before="130"/>
              <w:ind w:left="493" w:right="215" w:hanging="288"/>
              <w:rPr>
                <w:rFonts w:ascii="Arial" w:eastAsia="Arial" w:hAnsi="Arial" w:cs="Arial"/>
              </w:rPr>
            </w:pPr>
            <w:r>
              <w:rPr>
                <w:rFonts w:ascii="Arial"/>
                <w:spacing w:val="-1"/>
              </w:rPr>
              <w:t>AAA</w:t>
            </w:r>
            <w:r>
              <w:rPr>
                <w:rFonts w:ascii="Arial"/>
                <w:spacing w:val="-7"/>
              </w:rPr>
              <w:t xml:space="preserve"> </w:t>
            </w:r>
            <w:r>
              <w:rPr>
                <w:rFonts w:ascii="Arial"/>
                <w:spacing w:val="-1"/>
              </w:rPr>
              <w:t>Staff</w:t>
            </w:r>
            <w:r>
              <w:rPr>
                <w:rFonts w:ascii="Arial"/>
                <w:spacing w:val="-5"/>
              </w:rPr>
              <w:t xml:space="preserve"> </w:t>
            </w:r>
            <w:r>
              <w:rPr>
                <w:rFonts w:ascii="Arial"/>
                <w:spacing w:val="-1"/>
              </w:rPr>
              <w:t>and</w:t>
            </w:r>
            <w:r>
              <w:rPr>
                <w:rFonts w:ascii="Arial"/>
                <w:spacing w:val="22"/>
              </w:rPr>
              <w:t xml:space="preserve"> </w:t>
            </w:r>
            <w:r>
              <w:rPr>
                <w:rFonts w:ascii="Arial"/>
                <w:spacing w:val="-1"/>
              </w:rPr>
              <w:t>partners</w:t>
            </w:r>
          </w:p>
        </w:tc>
        <w:tc>
          <w:tcPr>
            <w:tcW w:w="1114" w:type="dxa"/>
            <w:tcBorders>
              <w:top w:val="single" w:sz="6" w:space="0" w:color="000000"/>
              <w:left w:val="single" w:sz="6" w:space="0" w:color="000000"/>
              <w:bottom w:val="single" w:sz="6" w:space="0" w:color="000000"/>
              <w:right w:val="single" w:sz="6" w:space="0" w:color="000000"/>
            </w:tcBorders>
          </w:tcPr>
          <w:p w14:paraId="0A974870" w14:textId="75E01704" w:rsidR="00902247" w:rsidDel="00AF23AB" w:rsidRDefault="00902247">
            <w:pPr>
              <w:pStyle w:val="TableParagraph"/>
              <w:rPr>
                <w:del w:id="3845" w:author="Juliann Davis" w:date="2025-02-15T15:09:00Z"/>
                <w:rFonts w:ascii="Times New Roman" w:eastAsia="Times New Roman" w:hAnsi="Times New Roman" w:cs="Times New Roman"/>
              </w:rPr>
            </w:pPr>
          </w:p>
          <w:p w14:paraId="68C2B52B" w14:textId="30DFF674" w:rsidR="00902247" w:rsidDel="00AF23AB" w:rsidRDefault="00902247">
            <w:pPr>
              <w:pStyle w:val="TableParagraph"/>
              <w:spacing w:before="4"/>
              <w:rPr>
                <w:del w:id="3846" w:author="Juliann Davis" w:date="2025-02-15T15:09:00Z"/>
                <w:rFonts w:ascii="Times New Roman" w:eastAsia="Times New Roman" w:hAnsi="Times New Roman" w:cs="Times New Roman"/>
              </w:rPr>
            </w:pPr>
          </w:p>
          <w:p w14:paraId="10AD3393" w14:textId="1AFE9FAD" w:rsidR="00902247" w:rsidRDefault="00DC6C78">
            <w:pPr>
              <w:pStyle w:val="TableParagraph"/>
              <w:ind w:left="119"/>
              <w:rPr>
                <w:rFonts w:ascii="Arial" w:eastAsia="Arial" w:hAnsi="Arial" w:cs="Arial"/>
              </w:rPr>
            </w:pPr>
            <w:del w:id="3847" w:author="Juliann Davis" w:date="2025-02-15T15:09:00Z">
              <w:r w:rsidDel="00AF23AB">
                <w:rPr>
                  <w:rFonts w:ascii="Arial"/>
                </w:rPr>
                <w:delText>2/1/2021</w:delText>
              </w:r>
            </w:del>
          </w:p>
        </w:tc>
        <w:tc>
          <w:tcPr>
            <w:tcW w:w="901" w:type="dxa"/>
            <w:tcBorders>
              <w:top w:val="single" w:sz="6" w:space="0" w:color="000000"/>
              <w:left w:val="single" w:sz="6" w:space="0" w:color="000000"/>
              <w:bottom w:val="single" w:sz="6" w:space="0" w:color="000000"/>
              <w:right w:val="single" w:sz="6" w:space="0" w:color="000000"/>
            </w:tcBorders>
          </w:tcPr>
          <w:p w14:paraId="5FA05908" w14:textId="3C326F2E" w:rsidR="00902247" w:rsidRDefault="00525C4F">
            <w:del w:id="3848" w:author="Juliann Davis" w:date="2025-02-15T15:09:00Z">
              <w:r w:rsidDel="00AF23AB">
                <w:delText>Ongoing</w:delText>
              </w:r>
            </w:del>
          </w:p>
        </w:tc>
        <w:tc>
          <w:tcPr>
            <w:tcW w:w="2603" w:type="dxa"/>
            <w:tcBorders>
              <w:top w:val="single" w:sz="6" w:space="0" w:color="000000"/>
              <w:left w:val="single" w:sz="6" w:space="0" w:color="000000"/>
              <w:bottom w:val="single" w:sz="6" w:space="0" w:color="000000"/>
              <w:right w:val="single" w:sz="9" w:space="0" w:color="000000"/>
            </w:tcBorders>
          </w:tcPr>
          <w:p w14:paraId="25845E73" w14:textId="212C512A" w:rsidR="00902247" w:rsidRDefault="00894691" w:rsidP="00F76ECE">
            <w:del w:id="3849" w:author="Juliann Davis" w:date="2025-02-15T15:09:00Z">
              <w:r w:rsidDel="00AF23AB">
                <w:delText>Will provide information at Columbia County Fair (202</w:delText>
              </w:r>
              <w:r w:rsidR="00F76ECE" w:rsidDel="00AF23AB">
                <w:delText>3</w:delText>
              </w:r>
              <w:r w:rsidDel="00AF23AB">
                <w:delText>) and Columbia County Health Fair (202</w:delText>
              </w:r>
              <w:r w:rsidR="00F76ECE" w:rsidDel="00AF23AB">
                <w:delText>3</w:delText>
              </w:r>
              <w:r w:rsidDel="00AF23AB">
                <w:delText>)</w:delText>
              </w:r>
              <w:r w:rsidR="00CC14AC" w:rsidDel="00AF23AB">
                <w:delText xml:space="preserve">. Planning to attend </w:delText>
              </w:r>
              <w:r w:rsidR="00F76ECE" w:rsidDel="00AF23AB">
                <w:delText>2024 events</w:delText>
              </w:r>
              <w:r w:rsidR="00525C4F" w:rsidDel="00AF23AB">
                <w:delText xml:space="preserve"> as they are available.</w:delText>
              </w:r>
            </w:del>
          </w:p>
        </w:tc>
      </w:tr>
      <w:tr w:rsidR="00902247" w14:paraId="3FCFD067" w14:textId="77777777">
        <w:trPr>
          <w:trHeight w:hRule="exact" w:val="1799"/>
        </w:trPr>
        <w:tc>
          <w:tcPr>
            <w:tcW w:w="2457" w:type="dxa"/>
            <w:vMerge/>
            <w:tcBorders>
              <w:left w:val="single" w:sz="8" w:space="0" w:color="000000"/>
              <w:bottom w:val="single" w:sz="8" w:space="0" w:color="000000"/>
              <w:right w:val="single" w:sz="6" w:space="0" w:color="000000"/>
            </w:tcBorders>
          </w:tcPr>
          <w:p w14:paraId="3B561BA6" w14:textId="77777777" w:rsidR="00902247" w:rsidRDefault="00902247"/>
        </w:tc>
        <w:tc>
          <w:tcPr>
            <w:tcW w:w="2429" w:type="dxa"/>
            <w:vMerge/>
            <w:tcBorders>
              <w:left w:val="single" w:sz="6" w:space="0" w:color="000000"/>
              <w:bottom w:val="single" w:sz="8" w:space="0" w:color="000000"/>
              <w:right w:val="single" w:sz="6" w:space="0" w:color="000000"/>
            </w:tcBorders>
          </w:tcPr>
          <w:p w14:paraId="716F9368" w14:textId="77777777" w:rsidR="00902247" w:rsidRDefault="00902247"/>
        </w:tc>
        <w:tc>
          <w:tcPr>
            <w:tcW w:w="401" w:type="dxa"/>
            <w:tcBorders>
              <w:top w:val="single" w:sz="6" w:space="0" w:color="000000"/>
              <w:left w:val="single" w:sz="6" w:space="0" w:color="000000"/>
              <w:bottom w:val="single" w:sz="8" w:space="0" w:color="000000"/>
              <w:right w:val="single" w:sz="6" w:space="0" w:color="000000"/>
            </w:tcBorders>
          </w:tcPr>
          <w:p w14:paraId="6076F065" w14:textId="77777777" w:rsidR="00902247" w:rsidRDefault="00902247">
            <w:pPr>
              <w:pStyle w:val="TableParagraph"/>
              <w:rPr>
                <w:rFonts w:ascii="Times New Roman" w:eastAsia="Times New Roman" w:hAnsi="Times New Roman" w:cs="Times New Roman"/>
              </w:rPr>
            </w:pPr>
          </w:p>
          <w:p w14:paraId="4DF13705" w14:textId="77777777" w:rsidR="00902247" w:rsidRDefault="00902247">
            <w:pPr>
              <w:pStyle w:val="TableParagraph"/>
              <w:rPr>
                <w:rFonts w:ascii="Times New Roman" w:eastAsia="Times New Roman" w:hAnsi="Times New Roman" w:cs="Times New Roman"/>
              </w:rPr>
            </w:pPr>
          </w:p>
          <w:p w14:paraId="39D89CF9" w14:textId="77777777" w:rsidR="00902247" w:rsidRDefault="00902247">
            <w:pPr>
              <w:pStyle w:val="TableParagraph"/>
              <w:spacing w:before="4"/>
              <w:rPr>
                <w:rFonts w:ascii="Times New Roman" w:eastAsia="Times New Roman" w:hAnsi="Times New Roman" w:cs="Times New Roman"/>
              </w:rPr>
            </w:pPr>
          </w:p>
          <w:p w14:paraId="460AD459" w14:textId="77777777" w:rsidR="00902247" w:rsidRDefault="00DC6C78">
            <w:pPr>
              <w:pStyle w:val="TableParagraph"/>
              <w:ind w:left="102"/>
              <w:rPr>
                <w:rFonts w:ascii="Arial" w:eastAsia="Arial" w:hAnsi="Arial" w:cs="Arial"/>
              </w:rPr>
            </w:pPr>
            <w:r>
              <w:rPr>
                <w:rFonts w:ascii="Arial"/>
                <w:spacing w:val="-1"/>
              </w:rPr>
              <w:t>b.</w:t>
            </w:r>
          </w:p>
        </w:tc>
        <w:tc>
          <w:tcPr>
            <w:tcW w:w="3411" w:type="dxa"/>
            <w:tcBorders>
              <w:top w:val="single" w:sz="6" w:space="0" w:color="000000"/>
              <w:left w:val="single" w:sz="6" w:space="0" w:color="000000"/>
              <w:bottom w:val="single" w:sz="8" w:space="0" w:color="000000"/>
              <w:right w:val="single" w:sz="6" w:space="0" w:color="000000"/>
            </w:tcBorders>
          </w:tcPr>
          <w:p w14:paraId="288136A5" w14:textId="77777777" w:rsidR="00902247" w:rsidRDefault="00DC6C78">
            <w:pPr>
              <w:pStyle w:val="TableParagraph"/>
              <w:spacing w:before="4"/>
              <w:ind w:left="99" w:right="191"/>
              <w:rPr>
                <w:rFonts w:ascii="Arial" w:eastAsia="Arial" w:hAnsi="Arial" w:cs="Arial"/>
              </w:rPr>
            </w:pPr>
            <w:r>
              <w:rPr>
                <w:rFonts w:ascii="Arial"/>
                <w:spacing w:val="-1"/>
              </w:rPr>
              <w:t>Reach</w:t>
            </w:r>
            <w:r>
              <w:rPr>
                <w:rFonts w:ascii="Arial"/>
                <w:spacing w:val="-7"/>
              </w:rPr>
              <w:t xml:space="preserve"> </w:t>
            </w:r>
            <w:r>
              <w:rPr>
                <w:rFonts w:ascii="Arial"/>
                <w:spacing w:val="-1"/>
              </w:rPr>
              <w:t>out</w:t>
            </w:r>
            <w:r>
              <w:rPr>
                <w:rFonts w:ascii="Arial"/>
                <w:spacing w:val="-5"/>
              </w:rPr>
              <w:t xml:space="preserve"> </w:t>
            </w:r>
            <w:r>
              <w:rPr>
                <w:rFonts w:ascii="Arial"/>
              </w:rPr>
              <w:t>to</w:t>
            </w:r>
            <w:r>
              <w:rPr>
                <w:rFonts w:ascii="Arial"/>
                <w:spacing w:val="-9"/>
              </w:rPr>
              <w:t xml:space="preserve"> </w:t>
            </w:r>
            <w:r>
              <w:rPr>
                <w:rFonts w:ascii="Arial"/>
              </w:rPr>
              <w:t>the</w:t>
            </w:r>
            <w:r>
              <w:rPr>
                <w:rFonts w:ascii="Arial"/>
                <w:spacing w:val="-7"/>
              </w:rPr>
              <w:t xml:space="preserve"> </w:t>
            </w:r>
            <w:r>
              <w:rPr>
                <w:rFonts w:ascii="Arial"/>
                <w:spacing w:val="-2"/>
              </w:rPr>
              <w:t>Columbia</w:t>
            </w:r>
            <w:r>
              <w:rPr>
                <w:rFonts w:ascii="Arial"/>
                <w:spacing w:val="23"/>
              </w:rPr>
              <w:t xml:space="preserve"> </w:t>
            </w:r>
            <w:r>
              <w:rPr>
                <w:rFonts w:ascii="Arial"/>
                <w:spacing w:val="-1"/>
              </w:rPr>
              <w:t>County</w:t>
            </w:r>
            <w:r>
              <w:rPr>
                <w:rFonts w:ascii="Arial"/>
                <w:spacing w:val="-8"/>
              </w:rPr>
              <w:t xml:space="preserve"> </w:t>
            </w:r>
            <w:r>
              <w:rPr>
                <w:rFonts w:ascii="Arial"/>
                <w:spacing w:val="-1"/>
              </w:rPr>
              <w:t>Law</w:t>
            </w:r>
            <w:r>
              <w:rPr>
                <w:rFonts w:ascii="Arial"/>
                <w:spacing w:val="-10"/>
              </w:rPr>
              <w:t xml:space="preserve"> </w:t>
            </w:r>
            <w:r>
              <w:rPr>
                <w:rFonts w:ascii="Arial"/>
                <w:spacing w:val="-1"/>
              </w:rPr>
              <w:t>Library</w:t>
            </w:r>
            <w:r>
              <w:rPr>
                <w:rFonts w:ascii="Arial"/>
                <w:spacing w:val="-8"/>
              </w:rPr>
              <w:t xml:space="preserve"> </w:t>
            </w:r>
            <w:r>
              <w:rPr>
                <w:rFonts w:ascii="Arial"/>
                <w:spacing w:val="-1"/>
              </w:rPr>
              <w:t>and</w:t>
            </w:r>
            <w:r>
              <w:rPr>
                <w:rFonts w:ascii="Arial"/>
                <w:spacing w:val="-7"/>
              </w:rPr>
              <w:t xml:space="preserve"> </w:t>
            </w:r>
            <w:r>
              <w:rPr>
                <w:rFonts w:ascii="Arial"/>
              </w:rPr>
              <w:t>other</w:t>
            </w:r>
            <w:r>
              <w:rPr>
                <w:rFonts w:ascii="Arial"/>
                <w:spacing w:val="23"/>
              </w:rPr>
              <w:t xml:space="preserve"> </w:t>
            </w:r>
            <w:r>
              <w:rPr>
                <w:rFonts w:ascii="Arial"/>
                <w:spacing w:val="-1"/>
              </w:rPr>
              <w:t>local</w:t>
            </w:r>
            <w:r>
              <w:rPr>
                <w:rFonts w:ascii="Arial"/>
                <w:spacing w:val="-7"/>
              </w:rPr>
              <w:t xml:space="preserve"> </w:t>
            </w:r>
            <w:r>
              <w:rPr>
                <w:rFonts w:ascii="Arial"/>
                <w:spacing w:val="-2"/>
              </w:rPr>
              <w:t>lawyers</w:t>
            </w:r>
            <w:r>
              <w:rPr>
                <w:rFonts w:ascii="Arial"/>
                <w:spacing w:val="-6"/>
              </w:rPr>
              <w:t xml:space="preserve"> </w:t>
            </w:r>
            <w:r>
              <w:rPr>
                <w:rFonts w:ascii="Arial"/>
              </w:rPr>
              <w:t>to</w:t>
            </w:r>
            <w:r>
              <w:rPr>
                <w:rFonts w:ascii="Arial"/>
                <w:spacing w:val="-7"/>
              </w:rPr>
              <w:t xml:space="preserve"> </w:t>
            </w:r>
            <w:r>
              <w:rPr>
                <w:rFonts w:ascii="Arial"/>
                <w:spacing w:val="-2"/>
              </w:rPr>
              <w:t>provide</w:t>
            </w:r>
            <w:r>
              <w:rPr>
                <w:rFonts w:ascii="Arial"/>
                <w:spacing w:val="31"/>
              </w:rPr>
              <w:t xml:space="preserve"> </w:t>
            </w:r>
            <w:r>
              <w:rPr>
                <w:rFonts w:ascii="Arial"/>
                <w:spacing w:val="-1"/>
              </w:rPr>
              <w:t>education</w:t>
            </w:r>
            <w:r>
              <w:rPr>
                <w:rFonts w:ascii="Arial"/>
                <w:spacing w:val="-7"/>
              </w:rPr>
              <w:t xml:space="preserve"> </w:t>
            </w:r>
            <w:r>
              <w:rPr>
                <w:rFonts w:ascii="Arial"/>
                <w:spacing w:val="-2"/>
              </w:rPr>
              <w:t>on</w:t>
            </w:r>
            <w:r>
              <w:rPr>
                <w:rFonts w:ascii="Arial"/>
                <w:spacing w:val="-7"/>
              </w:rPr>
              <w:t xml:space="preserve"> </w:t>
            </w:r>
            <w:r>
              <w:rPr>
                <w:rFonts w:ascii="Arial"/>
                <w:spacing w:val="-1"/>
              </w:rPr>
              <w:t>elder</w:t>
            </w:r>
            <w:r>
              <w:rPr>
                <w:rFonts w:ascii="Arial"/>
                <w:spacing w:val="-6"/>
              </w:rPr>
              <w:t xml:space="preserve"> </w:t>
            </w:r>
            <w:r>
              <w:rPr>
                <w:rFonts w:ascii="Arial"/>
                <w:spacing w:val="-1"/>
              </w:rPr>
              <w:t>abuse</w:t>
            </w:r>
            <w:r>
              <w:rPr>
                <w:rFonts w:ascii="Arial"/>
                <w:spacing w:val="-9"/>
              </w:rPr>
              <w:t xml:space="preserve"> </w:t>
            </w:r>
            <w:r>
              <w:rPr>
                <w:rFonts w:ascii="Arial"/>
                <w:spacing w:val="-1"/>
              </w:rPr>
              <w:t>and</w:t>
            </w:r>
            <w:r>
              <w:rPr>
                <w:rFonts w:ascii="Arial"/>
                <w:spacing w:val="29"/>
              </w:rPr>
              <w:t xml:space="preserve"> </w:t>
            </w:r>
            <w:r>
              <w:rPr>
                <w:rFonts w:ascii="Arial"/>
                <w:spacing w:val="-1"/>
              </w:rPr>
              <w:t>prevention</w:t>
            </w:r>
            <w:r>
              <w:rPr>
                <w:rFonts w:ascii="Arial"/>
                <w:spacing w:val="-9"/>
              </w:rPr>
              <w:t xml:space="preserve"> </w:t>
            </w:r>
            <w:r>
              <w:rPr>
                <w:rFonts w:ascii="Arial"/>
              </w:rPr>
              <w:t>to</w:t>
            </w:r>
            <w:r>
              <w:rPr>
                <w:rFonts w:ascii="Arial"/>
                <w:spacing w:val="-12"/>
              </w:rPr>
              <w:t xml:space="preserve"> </w:t>
            </w:r>
            <w:r>
              <w:rPr>
                <w:rFonts w:ascii="Arial"/>
              </w:rPr>
              <w:t>the</w:t>
            </w:r>
            <w:r>
              <w:rPr>
                <w:rFonts w:ascii="Arial"/>
                <w:spacing w:val="-9"/>
              </w:rPr>
              <w:t xml:space="preserve"> </w:t>
            </w:r>
            <w:r>
              <w:rPr>
                <w:rFonts w:ascii="Arial"/>
                <w:spacing w:val="-1"/>
              </w:rPr>
              <w:t>community</w:t>
            </w:r>
            <w:r>
              <w:rPr>
                <w:rFonts w:ascii="Arial"/>
                <w:spacing w:val="28"/>
              </w:rPr>
              <w:t xml:space="preserve"> </w:t>
            </w:r>
            <w:r>
              <w:rPr>
                <w:rFonts w:ascii="Arial"/>
                <w:spacing w:val="-1"/>
              </w:rPr>
              <w:t>both</w:t>
            </w:r>
            <w:r>
              <w:rPr>
                <w:rFonts w:ascii="Arial"/>
                <w:spacing w:val="-7"/>
              </w:rPr>
              <w:t xml:space="preserve"> </w:t>
            </w:r>
            <w:r>
              <w:rPr>
                <w:rFonts w:ascii="Arial"/>
                <w:spacing w:val="-1"/>
              </w:rPr>
              <w:t>online</w:t>
            </w:r>
            <w:r>
              <w:rPr>
                <w:rFonts w:ascii="Arial"/>
                <w:spacing w:val="-9"/>
              </w:rPr>
              <w:t xml:space="preserve"> </w:t>
            </w:r>
            <w:r>
              <w:rPr>
                <w:rFonts w:ascii="Arial"/>
                <w:spacing w:val="-1"/>
              </w:rPr>
              <w:t>and</w:t>
            </w:r>
            <w:r>
              <w:rPr>
                <w:rFonts w:ascii="Arial"/>
                <w:spacing w:val="-7"/>
              </w:rPr>
              <w:t xml:space="preserve"> </w:t>
            </w:r>
            <w:r>
              <w:rPr>
                <w:rFonts w:ascii="Arial"/>
                <w:spacing w:val="-2"/>
              </w:rPr>
              <w:t>in-person</w:t>
            </w:r>
            <w:r>
              <w:rPr>
                <w:rFonts w:ascii="Arial"/>
                <w:spacing w:val="-9"/>
              </w:rPr>
              <w:t xml:space="preserve"> </w:t>
            </w:r>
            <w:r>
              <w:rPr>
                <w:rFonts w:ascii="Arial"/>
                <w:spacing w:val="-1"/>
              </w:rPr>
              <w:t>(when</w:t>
            </w:r>
            <w:r>
              <w:rPr>
                <w:rFonts w:ascii="Arial"/>
                <w:spacing w:val="28"/>
              </w:rPr>
              <w:t xml:space="preserve"> </w:t>
            </w:r>
            <w:r>
              <w:rPr>
                <w:rFonts w:ascii="Arial"/>
                <w:spacing w:val="-1"/>
              </w:rPr>
              <w:t>able).</w:t>
            </w:r>
          </w:p>
        </w:tc>
        <w:tc>
          <w:tcPr>
            <w:tcW w:w="1807" w:type="dxa"/>
            <w:tcBorders>
              <w:top w:val="single" w:sz="6" w:space="0" w:color="000000"/>
              <w:left w:val="single" w:sz="6" w:space="0" w:color="000000"/>
              <w:bottom w:val="single" w:sz="8" w:space="0" w:color="000000"/>
              <w:right w:val="single" w:sz="6" w:space="0" w:color="000000"/>
            </w:tcBorders>
          </w:tcPr>
          <w:p w14:paraId="001A2965" w14:textId="77777777" w:rsidR="00902247" w:rsidRDefault="00902247">
            <w:pPr>
              <w:pStyle w:val="TableParagraph"/>
              <w:rPr>
                <w:rFonts w:ascii="Times New Roman" w:eastAsia="Times New Roman" w:hAnsi="Times New Roman" w:cs="Times New Roman"/>
              </w:rPr>
            </w:pPr>
          </w:p>
          <w:p w14:paraId="06B2A5D1" w14:textId="77777777" w:rsidR="00902247" w:rsidRDefault="00902247">
            <w:pPr>
              <w:pStyle w:val="TableParagraph"/>
              <w:spacing w:before="5"/>
              <w:rPr>
                <w:rFonts w:ascii="Times New Roman" w:eastAsia="Times New Roman" w:hAnsi="Times New Roman" w:cs="Times New Roman"/>
              </w:rPr>
            </w:pPr>
          </w:p>
          <w:p w14:paraId="0E8FF728" w14:textId="77777777" w:rsidR="00902247" w:rsidRDefault="00DC6C78">
            <w:pPr>
              <w:pStyle w:val="TableParagraph"/>
              <w:ind w:left="327" w:right="324"/>
              <w:jc w:val="center"/>
              <w:rPr>
                <w:rFonts w:ascii="Arial" w:eastAsia="Arial" w:hAnsi="Arial" w:cs="Arial"/>
              </w:rPr>
            </w:pPr>
            <w:r>
              <w:rPr>
                <w:rFonts w:ascii="Arial"/>
                <w:spacing w:val="-1"/>
              </w:rPr>
              <w:t>AAA</w:t>
            </w:r>
            <w:r>
              <w:rPr>
                <w:rFonts w:ascii="Arial"/>
                <w:spacing w:val="-12"/>
              </w:rPr>
              <w:t xml:space="preserve"> </w:t>
            </w:r>
            <w:r>
              <w:rPr>
                <w:rFonts w:ascii="Arial"/>
                <w:spacing w:val="-1"/>
              </w:rPr>
              <w:t>Board,</w:t>
            </w:r>
            <w:r>
              <w:rPr>
                <w:rFonts w:ascii="Arial"/>
                <w:spacing w:val="25"/>
              </w:rPr>
              <w:t xml:space="preserve"> </w:t>
            </w:r>
            <w:r>
              <w:rPr>
                <w:rFonts w:ascii="Arial"/>
                <w:spacing w:val="-1"/>
              </w:rPr>
              <w:t>Staff</w:t>
            </w:r>
            <w:r>
              <w:rPr>
                <w:rFonts w:ascii="Arial"/>
                <w:spacing w:val="-7"/>
              </w:rPr>
              <w:t xml:space="preserve"> </w:t>
            </w:r>
            <w:r>
              <w:rPr>
                <w:rFonts w:ascii="Arial"/>
                <w:spacing w:val="-1"/>
              </w:rPr>
              <w:t>and</w:t>
            </w:r>
            <w:r>
              <w:rPr>
                <w:rFonts w:ascii="Arial"/>
                <w:spacing w:val="21"/>
              </w:rPr>
              <w:t xml:space="preserve"> </w:t>
            </w:r>
            <w:r>
              <w:rPr>
                <w:rFonts w:ascii="Arial"/>
                <w:spacing w:val="-1"/>
              </w:rPr>
              <w:t>partners</w:t>
            </w:r>
          </w:p>
        </w:tc>
        <w:tc>
          <w:tcPr>
            <w:tcW w:w="1114" w:type="dxa"/>
            <w:tcBorders>
              <w:top w:val="single" w:sz="6" w:space="0" w:color="000000"/>
              <w:left w:val="single" w:sz="6" w:space="0" w:color="000000"/>
              <w:bottom w:val="single" w:sz="8" w:space="0" w:color="000000"/>
              <w:right w:val="single" w:sz="6" w:space="0" w:color="000000"/>
            </w:tcBorders>
          </w:tcPr>
          <w:p w14:paraId="44096C2C" w14:textId="56C3F1A9" w:rsidR="00902247" w:rsidDel="00AF23AB" w:rsidRDefault="00902247">
            <w:pPr>
              <w:pStyle w:val="TableParagraph"/>
              <w:rPr>
                <w:del w:id="3850" w:author="Juliann Davis" w:date="2025-02-15T15:09:00Z"/>
                <w:rFonts w:ascii="Times New Roman" w:eastAsia="Times New Roman" w:hAnsi="Times New Roman" w:cs="Times New Roman"/>
              </w:rPr>
            </w:pPr>
          </w:p>
          <w:p w14:paraId="3887BCD9" w14:textId="361AB357" w:rsidR="00902247" w:rsidDel="00AF23AB" w:rsidRDefault="00902247">
            <w:pPr>
              <w:pStyle w:val="TableParagraph"/>
              <w:rPr>
                <w:del w:id="3851" w:author="Juliann Davis" w:date="2025-02-15T15:09:00Z"/>
                <w:rFonts w:ascii="Times New Roman" w:eastAsia="Times New Roman" w:hAnsi="Times New Roman" w:cs="Times New Roman"/>
              </w:rPr>
            </w:pPr>
          </w:p>
          <w:p w14:paraId="4A649F5B" w14:textId="395EED5E" w:rsidR="00902247" w:rsidDel="00AF23AB" w:rsidRDefault="00902247">
            <w:pPr>
              <w:pStyle w:val="TableParagraph"/>
              <w:spacing w:before="4"/>
              <w:rPr>
                <w:del w:id="3852" w:author="Juliann Davis" w:date="2025-02-15T15:09:00Z"/>
                <w:rFonts w:ascii="Times New Roman" w:eastAsia="Times New Roman" w:hAnsi="Times New Roman" w:cs="Times New Roman"/>
              </w:rPr>
            </w:pPr>
          </w:p>
          <w:p w14:paraId="11424DB0" w14:textId="09C5040C" w:rsidR="00902247" w:rsidRDefault="00DC6C78">
            <w:pPr>
              <w:pStyle w:val="TableParagraph"/>
              <w:ind w:left="119"/>
              <w:rPr>
                <w:rFonts w:ascii="Arial" w:eastAsia="Arial" w:hAnsi="Arial" w:cs="Arial"/>
              </w:rPr>
            </w:pPr>
            <w:del w:id="3853" w:author="Juliann Davis" w:date="2025-02-15T15:09:00Z">
              <w:r w:rsidDel="00AF23AB">
                <w:rPr>
                  <w:rFonts w:ascii="Arial"/>
                </w:rPr>
                <w:delText>2/1/2021</w:delText>
              </w:r>
            </w:del>
          </w:p>
        </w:tc>
        <w:tc>
          <w:tcPr>
            <w:tcW w:w="901" w:type="dxa"/>
            <w:tcBorders>
              <w:top w:val="single" w:sz="6" w:space="0" w:color="000000"/>
              <w:left w:val="single" w:sz="6" w:space="0" w:color="000000"/>
              <w:bottom w:val="single" w:sz="8" w:space="0" w:color="000000"/>
              <w:right w:val="single" w:sz="6" w:space="0" w:color="000000"/>
            </w:tcBorders>
          </w:tcPr>
          <w:p w14:paraId="37AB146E" w14:textId="6DFB24E9" w:rsidR="00902247" w:rsidRDefault="00541905">
            <w:del w:id="3854" w:author="Juliann Davis" w:date="2025-02-15T15:09:00Z">
              <w:r w:rsidDel="00AF23AB">
                <w:delText>Ongoing</w:delText>
              </w:r>
            </w:del>
          </w:p>
        </w:tc>
        <w:tc>
          <w:tcPr>
            <w:tcW w:w="2603" w:type="dxa"/>
            <w:tcBorders>
              <w:top w:val="single" w:sz="6" w:space="0" w:color="000000"/>
              <w:left w:val="single" w:sz="6" w:space="0" w:color="000000"/>
              <w:bottom w:val="single" w:sz="8" w:space="0" w:color="000000"/>
              <w:right w:val="single" w:sz="9" w:space="0" w:color="000000"/>
            </w:tcBorders>
          </w:tcPr>
          <w:p w14:paraId="393BA258" w14:textId="059631A4" w:rsidR="00902247" w:rsidRDefault="00894691">
            <w:del w:id="3855" w:author="Juliann Davis" w:date="2025-02-15T15:09:00Z">
              <w:r w:rsidDel="00AF23AB">
                <w:delText>Still in process.</w:delText>
              </w:r>
              <w:r w:rsidR="00CC14AC" w:rsidDel="00AF23AB">
                <w:delText xml:space="preserve"> Elder abuse education has been provided by APS for the AAA Board, IDT Team, Senior Centers.</w:delText>
              </w:r>
            </w:del>
          </w:p>
        </w:tc>
      </w:tr>
    </w:tbl>
    <w:p w14:paraId="227ACF5E" w14:textId="77777777" w:rsidR="00902247" w:rsidRDefault="00902247">
      <w:pPr>
        <w:sectPr w:rsidR="00902247">
          <w:footerReference w:type="default" r:id="rId23"/>
          <w:pgSz w:w="15840" w:h="12240" w:orient="landscape"/>
          <w:pgMar w:top="1140" w:right="260" w:bottom="280" w:left="240" w:header="0" w:footer="0" w:gutter="0"/>
          <w:cols w:space="720"/>
        </w:sectPr>
      </w:pPr>
    </w:p>
    <w:p w14:paraId="5C721BB8" w14:textId="77777777" w:rsidR="00902247" w:rsidRDefault="00902247">
      <w:pPr>
        <w:spacing w:before="7"/>
        <w:rPr>
          <w:rFonts w:ascii="Times New Roman" w:eastAsia="Times New Roman" w:hAnsi="Times New Roman" w:cs="Times New Roman"/>
          <w:sz w:val="15"/>
          <w:szCs w:val="15"/>
        </w:rPr>
      </w:pPr>
    </w:p>
    <w:tbl>
      <w:tblPr>
        <w:tblW w:w="0" w:type="auto"/>
        <w:tblInd w:w="95" w:type="dxa"/>
        <w:tblLayout w:type="fixed"/>
        <w:tblCellMar>
          <w:left w:w="0" w:type="dxa"/>
          <w:right w:w="0" w:type="dxa"/>
        </w:tblCellMar>
        <w:tblLook w:val="01E0" w:firstRow="1" w:lastRow="1" w:firstColumn="1" w:lastColumn="1" w:noHBand="0" w:noVBand="0"/>
      </w:tblPr>
      <w:tblGrid>
        <w:gridCol w:w="2457"/>
        <w:gridCol w:w="2429"/>
        <w:gridCol w:w="401"/>
        <w:gridCol w:w="3411"/>
        <w:gridCol w:w="1807"/>
        <w:gridCol w:w="1114"/>
        <w:gridCol w:w="901"/>
        <w:gridCol w:w="2603"/>
      </w:tblGrid>
      <w:tr w:rsidR="00902247" w14:paraId="425A2EE0" w14:textId="77777777">
        <w:trPr>
          <w:trHeight w:hRule="exact" w:val="294"/>
        </w:trPr>
        <w:tc>
          <w:tcPr>
            <w:tcW w:w="2457" w:type="dxa"/>
            <w:vMerge w:val="restart"/>
            <w:tcBorders>
              <w:top w:val="nil"/>
              <w:left w:val="single" w:sz="8" w:space="0" w:color="000000"/>
              <w:right w:val="single" w:sz="6" w:space="0" w:color="000000"/>
            </w:tcBorders>
          </w:tcPr>
          <w:p w14:paraId="209E4221" w14:textId="77777777" w:rsidR="00902247" w:rsidRDefault="00902247"/>
        </w:tc>
        <w:tc>
          <w:tcPr>
            <w:tcW w:w="12665" w:type="dxa"/>
            <w:gridSpan w:val="7"/>
            <w:tcBorders>
              <w:top w:val="nil"/>
              <w:left w:val="single" w:sz="6" w:space="0" w:color="000000"/>
              <w:bottom w:val="single" w:sz="6" w:space="0" w:color="000000"/>
              <w:right w:val="single" w:sz="9" w:space="0" w:color="000000"/>
            </w:tcBorders>
          </w:tcPr>
          <w:p w14:paraId="725BAF1F" w14:textId="77777777" w:rsidR="00902247" w:rsidRDefault="00902247"/>
        </w:tc>
      </w:tr>
      <w:tr w:rsidR="00902247" w14:paraId="6094A204" w14:textId="77777777">
        <w:trPr>
          <w:trHeight w:hRule="exact" w:val="1538"/>
        </w:trPr>
        <w:tc>
          <w:tcPr>
            <w:tcW w:w="2457" w:type="dxa"/>
            <w:vMerge/>
            <w:tcBorders>
              <w:left w:val="single" w:sz="8" w:space="0" w:color="000000"/>
              <w:right w:val="single" w:sz="6" w:space="0" w:color="000000"/>
            </w:tcBorders>
          </w:tcPr>
          <w:p w14:paraId="18C50F89" w14:textId="77777777" w:rsidR="00902247" w:rsidRDefault="00902247"/>
        </w:tc>
        <w:tc>
          <w:tcPr>
            <w:tcW w:w="2429" w:type="dxa"/>
            <w:vMerge w:val="restart"/>
            <w:tcBorders>
              <w:top w:val="single" w:sz="6" w:space="0" w:color="000000"/>
              <w:left w:val="single" w:sz="6" w:space="0" w:color="000000"/>
              <w:right w:val="single" w:sz="6" w:space="0" w:color="000000"/>
            </w:tcBorders>
          </w:tcPr>
          <w:p w14:paraId="5AF1AB2C" w14:textId="77777777" w:rsidR="00902247" w:rsidRDefault="00902247">
            <w:pPr>
              <w:pStyle w:val="TableParagraph"/>
              <w:rPr>
                <w:rFonts w:ascii="Times New Roman" w:eastAsia="Times New Roman" w:hAnsi="Times New Roman" w:cs="Times New Roman"/>
              </w:rPr>
            </w:pPr>
          </w:p>
          <w:p w14:paraId="04409DDD" w14:textId="77777777" w:rsidR="00902247" w:rsidRDefault="00902247">
            <w:pPr>
              <w:pStyle w:val="TableParagraph"/>
              <w:rPr>
                <w:rFonts w:ascii="Times New Roman" w:eastAsia="Times New Roman" w:hAnsi="Times New Roman" w:cs="Times New Roman"/>
              </w:rPr>
            </w:pPr>
          </w:p>
          <w:p w14:paraId="3DF4E9D2" w14:textId="77777777" w:rsidR="00902247" w:rsidRDefault="00902247">
            <w:pPr>
              <w:pStyle w:val="TableParagraph"/>
              <w:spacing w:before="4"/>
              <w:rPr>
                <w:rFonts w:ascii="Times New Roman" w:eastAsia="Times New Roman" w:hAnsi="Times New Roman" w:cs="Times New Roman"/>
                <w:sz w:val="23"/>
                <w:szCs w:val="23"/>
              </w:rPr>
            </w:pPr>
          </w:p>
          <w:p w14:paraId="77BB0284" w14:textId="77777777" w:rsidR="00902247" w:rsidRDefault="00DC6C78">
            <w:pPr>
              <w:pStyle w:val="TableParagraph"/>
              <w:ind w:left="371" w:right="370" w:hanging="4"/>
              <w:jc w:val="center"/>
              <w:rPr>
                <w:rFonts w:ascii="Arial" w:eastAsia="Arial" w:hAnsi="Arial" w:cs="Arial"/>
              </w:rPr>
            </w:pPr>
            <w:r>
              <w:rPr>
                <w:rFonts w:ascii="Arial"/>
                <w:spacing w:val="-1"/>
              </w:rPr>
              <w:t>Participate</w:t>
            </w:r>
            <w:r>
              <w:rPr>
                <w:rFonts w:ascii="Arial"/>
                <w:spacing w:val="-9"/>
              </w:rPr>
              <w:t xml:space="preserve"> </w:t>
            </w:r>
            <w:r>
              <w:rPr>
                <w:rFonts w:ascii="Arial"/>
                <w:spacing w:val="-1"/>
              </w:rPr>
              <w:t>in</w:t>
            </w:r>
            <w:r>
              <w:rPr>
                <w:rFonts w:ascii="Arial"/>
                <w:spacing w:val="-9"/>
              </w:rPr>
              <w:t xml:space="preserve"> </w:t>
            </w:r>
            <w:r>
              <w:rPr>
                <w:rFonts w:ascii="Arial"/>
              </w:rPr>
              <w:t>the</w:t>
            </w:r>
            <w:r>
              <w:rPr>
                <w:rFonts w:ascii="Arial"/>
                <w:spacing w:val="28"/>
              </w:rPr>
              <w:t xml:space="preserve"> </w:t>
            </w:r>
            <w:r>
              <w:rPr>
                <w:rFonts w:ascii="Arial"/>
                <w:spacing w:val="-1"/>
              </w:rPr>
              <w:t>Columbia</w:t>
            </w:r>
            <w:r>
              <w:rPr>
                <w:rFonts w:ascii="Arial"/>
                <w:spacing w:val="-16"/>
              </w:rPr>
              <w:t xml:space="preserve"> </w:t>
            </w:r>
            <w:r>
              <w:rPr>
                <w:rFonts w:ascii="Arial"/>
                <w:spacing w:val="-1"/>
              </w:rPr>
              <w:t>County</w:t>
            </w:r>
            <w:r>
              <w:rPr>
                <w:rFonts w:ascii="Arial"/>
                <w:spacing w:val="27"/>
              </w:rPr>
              <w:t xml:space="preserve"> </w:t>
            </w:r>
            <w:r>
              <w:rPr>
                <w:rFonts w:ascii="Arial"/>
                <w:spacing w:val="-2"/>
              </w:rPr>
              <w:t>Multi-Disciplinary</w:t>
            </w:r>
            <w:r>
              <w:rPr>
                <w:rFonts w:ascii="Arial"/>
                <w:spacing w:val="29"/>
              </w:rPr>
              <w:t xml:space="preserve"> </w:t>
            </w:r>
            <w:r>
              <w:rPr>
                <w:rFonts w:ascii="Arial"/>
                <w:spacing w:val="-1"/>
              </w:rPr>
              <w:t>Team</w:t>
            </w:r>
            <w:r>
              <w:rPr>
                <w:rFonts w:ascii="Arial"/>
                <w:spacing w:val="-13"/>
              </w:rPr>
              <w:t xml:space="preserve"> </w:t>
            </w:r>
            <w:r>
              <w:rPr>
                <w:rFonts w:ascii="Arial"/>
                <w:spacing w:val="-1"/>
              </w:rPr>
              <w:t>(MDT)</w:t>
            </w:r>
          </w:p>
        </w:tc>
        <w:tc>
          <w:tcPr>
            <w:tcW w:w="401" w:type="dxa"/>
            <w:tcBorders>
              <w:top w:val="single" w:sz="6" w:space="0" w:color="000000"/>
              <w:left w:val="single" w:sz="6" w:space="0" w:color="000000"/>
              <w:bottom w:val="single" w:sz="6" w:space="0" w:color="000000"/>
              <w:right w:val="single" w:sz="6" w:space="0" w:color="000000"/>
            </w:tcBorders>
          </w:tcPr>
          <w:p w14:paraId="5C5C6B00" w14:textId="77777777" w:rsidR="00902247" w:rsidRDefault="00902247">
            <w:pPr>
              <w:pStyle w:val="TableParagraph"/>
              <w:rPr>
                <w:rFonts w:ascii="Times New Roman" w:eastAsia="Times New Roman" w:hAnsi="Times New Roman" w:cs="Times New Roman"/>
              </w:rPr>
            </w:pPr>
          </w:p>
          <w:p w14:paraId="6081D250" w14:textId="77777777" w:rsidR="00902247" w:rsidRDefault="00902247">
            <w:pPr>
              <w:pStyle w:val="TableParagraph"/>
              <w:rPr>
                <w:rFonts w:ascii="Times New Roman" w:eastAsia="Times New Roman" w:hAnsi="Times New Roman" w:cs="Times New Roman"/>
              </w:rPr>
            </w:pPr>
          </w:p>
          <w:p w14:paraId="6F6E35CE" w14:textId="77777777" w:rsidR="00902247" w:rsidRDefault="00DC6C78">
            <w:pPr>
              <w:pStyle w:val="TableParagraph"/>
              <w:spacing w:before="134"/>
              <w:ind w:left="102"/>
              <w:rPr>
                <w:rFonts w:ascii="Arial" w:eastAsia="Arial" w:hAnsi="Arial" w:cs="Arial"/>
              </w:rPr>
            </w:pPr>
            <w:r>
              <w:rPr>
                <w:rFonts w:ascii="Arial"/>
                <w:spacing w:val="-1"/>
              </w:rPr>
              <w:t>a.</w:t>
            </w:r>
          </w:p>
        </w:tc>
        <w:tc>
          <w:tcPr>
            <w:tcW w:w="3411" w:type="dxa"/>
            <w:tcBorders>
              <w:top w:val="single" w:sz="6" w:space="0" w:color="000000"/>
              <w:left w:val="single" w:sz="6" w:space="0" w:color="000000"/>
              <w:bottom w:val="single" w:sz="6" w:space="0" w:color="000000"/>
              <w:right w:val="single" w:sz="6" w:space="0" w:color="000000"/>
            </w:tcBorders>
          </w:tcPr>
          <w:p w14:paraId="72130B81" w14:textId="4E5B5DAF" w:rsidR="00902247" w:rsidRDefault="00DC6C78" w:rsidP="00CC14AC">
            <w:pPr>
              <w:pStyle w:val="TableParagraph"/>
              <w:spacing w:before="6"/>
              <w:ind w:left="99" w:right="143"/>
              <w:rPr>
                <w:rFonts w:ascii="Arial" w:eastAsia="Arial" w:hAnsi="Arial" w:cs="Arial"/>
              </w:rPr>
            </w:pPr>
            <w:r>
              <w:rPr>
                <w:rFonts w:ascii="Arial"/>
                <w:spacing w:val="-1"/>
              </w:rPr>
              <w:t>Work</w:t>
            </w:r>
            <w:r>
              <w:rPr>
                <w:rFonts w:ascii="Arial"/>
                <w:spacing w:val="-6"/>
              </w:rPr>
              <w:t xml:space="preserve"> </w:t>
            </w:r>
            <w:r>
              <w:rPr>
                <w:rFonts w:ascii="Arial"/>
                <w:spacing w:val="-1"/>
              </w:rPr>
              <w:t>in</w:t>
            </w:r>
            <w:r>
              <w:rPr>
                <w:rFonts w:ascii="Arial"/>
                <w:spacing w:val="-9"/>
              </w:rPr>
              <w:t xml:space="preserve"> </w:t>
            </w:r>
            <w:r>
              <w:rPr>
                <w:rFonts w:ascii="Arial"/>
                <w:spacing w:val="-2"/>
              </w:rPr>
              <w:t>partnership</w:t>
            </w:r>
            <w:r>
              <w:rPr>
                <w:rFonts w:ascii="Arial"/>
                <w:spacing w:val="-6"/>
              </w:rPr>
              <w:t xml:space="preserve"> </w:t>
            </w:r>
            <w:r>
              <w:rPr>
                <w:rFonts w:ascii="Arial"/>
                <w:spacing w:val="-2"/>
              </w:rPr>
              <w:t>with</w:t>
            </w:r>
            <w:r>
              <w:rPr>
                <w:rFonts w:ascii="Arial"/>
                <w:spacing w:val="-7"/>
              </w:rPr>
              <w:t xml:space="preserve"> </w:t>
            </w:r>
            <w:r>
              <w:rPr>
                <w:rFonts w:ascii="Arial"/>
                <w:spacing w:val="-1"/>
              </w:rPr>
              <w:t>the</w:t>
            </w:r>
            <w:r>
              <w:rPr>
                <w:rFonts w:ascii="Arial"/>
                <w:spacing w:val="25"/>
              </w:rPr>
              <w:t xml:space="preserve"> </w:t>
            </w:r>
            <w:r>
              <w:rPr>
                <w:rFonts w:ascii="Arial"/>
                <w:spacing w:val="-1"/>
              </w:rPr>
              <w:t>Columbia</w:t>
            </w:r>
            <w:r>
              <w:rPr>
                <w:rFonts w:ascii="Arial"/>
                <w:spacing w:val="-7"/>
              </w:rPr>
              <w:t xml:space="preserve"> </w:t>
            </w:r>
            <w:r>
              <w:rPr>
                <w:rFonts w:ascii="Arial"/>
                <w:spacing w:val="-1"/>
              </w:rPr>
              <w:t>County</w:t>
            </w:r>
            <w:r>
              <w:rPr>
                <w:rFonts w:ascii="Arial"/>
                <w:spacing w:val="-8"/>
              </w:rPr>
              <w:t xml:space="preserve"> </w:t>
            </w:r>
            <w:r w:rsidR="00CC14AC">
              <w:rPr>
                <w:rFonts w:ascii="Arial"/>
                <w:spacing w:val="-2"/>
              </w:rPr>
              <w:t>IDT</w:t>
            </w:r>
            <w:r w:rsidR="00CC14AC">
              <w:rPr>
                <w:rFonts w:ascii="Arial"/>
                <w:spacing w:val="-4"/>
              </w:rPr>
              <w:t xml:space="preserve"> </w:t>
            </w:r>
            <w:r>
              <w:rPr>
                <w:rFonts w:ascii="Arial"/>
                <w:spacing w:val="1"/>
              </w:rPr>
              <w:t>to</w:t>
            </w:r>
            <w:r>
              <w:rPr>
                <w:rFonts w:ascii="Arial"/>
                <w:spacing w:val="28"/>
              </w:rPr>
              <w:t xml:space="preserve"> </w:t>
            </w:r>
            <w:r>
              <w:rPr>
                <w:rFonts w:ascii="Arial"/>
                <w:spacing w:val="-1"/>
              </w:rPr>
              <w:t>identify</w:t>
            </w:r>
            <w:r>
              <w:rPr>
                <w:rFonts w:ascii="Arial"/>
                <w:spacing w:val="-11"/>
              </w:rPr>
              <w:t xml:space="preserve"> </w:t>
            </w:r>
            <w:r>
              <w:rPr>
                <w:rFonts w:ascii="Arial"/>
                <w:spacing w:val="-1"/>
              </w:rPr>
              <w:t>and</w:t>
            </w:r>
            <w:r>
              <w:rPr>
                <w:rFonts w:ascii="Arial"/>
                <w:spacing w:val="-12"/>
              </w:rPr>
              <w:t xml:space="preserve"> </w:t>
            </w:r>
            <w:r>
              <w:rPr>
                <w:rFonts w:ascii="Arial"/>
                <w:spacing w:val="-1"/>
              </w:rPr>
              <w:t>evaluate</w:t>
            </w:r>
            <w:r>
              <w:rPr>
                <w:rFonts w:ascii="Arial"/>
                <w:spacing w:val="-9"/>
              </w:rPr>
              <w:t xml:space="preserve"> </w:t>
            </w:r>
            <w:r>
              <w:rPr>
                <w:rFonts w:ascii="Arial"/>
                <w:spacing w:val="-1"/>
              </w:rPr>
              <w:t>consumers</w:t>
            </w:r>
            <w:r>
              <w:rPr>
                <w:rFonts w:ascii="Arial"/>
                <w:spacing w:val="31"/>
              </w:rPr>
              <w:t xml:space="preserve"> </w:t>
            </w:r>
            <w:r>
              <w:rPr>
                <w:rFonts w:ascii="Arial"/>
              </w:rPr>
              <w:t>to</w:t>
            </w:r>
            <w:r>
              <w:rPr>
                <w:rFonts w:ascii="Arial"/>
                <w:spacing w:val="-7"/>
              </w:rPr>
              <w:t xml:space="preserve"> </w:t>
            </w:r>
            <w:r>
              <w:rPr>
                <w:rFonts w:ascii="Arial"/>
                <w:spacing w:val="-1"/>
              </w:rPr>
              <w:t>ensure</w:t>
            </w:r>
            <w:r>
              <w:rPr>
                <w:rFonts w:ascii="Arial"/>
                <w:spacing w:val="-9"/>
              </w:rPr>
              <w:t xml:space="preserve"> </w:t>
            </w:r>
            <w:r>
              <w:rPr>
                <w:rFonts w:ascii="Arial"/>
                <w:spacing w:val="-2"/>
              </w:rPr>
              <w:t>consistent</w:t>
            </w:r>
            <w:r>
              <w:rPr>
                <w:rFonts w:ascii="Arial"/>
                <w:spacing w:val="-8"/>
              </w:rPr>
              <w:t xml:space="preserve"> </w:t>
            </w:r>
            <w:r>
              <w:rPr>
                <w:rFonts w:ascii="Arial"/>
                <w:spacing w:val="-1"/>
              </w:rPr>
              <w:t>and</w:t>
            </w:r>
            <w:r>
              <w:rPr>
                <w:rFonts w:ascii="Arial"/>
                <w:spacing w:val="25"/>
              </w:rPr>
              <w:t xml:space="preserve"> </w:t>
            </w:r>
            <w:r>
              <w:rPr>
                <w:rFonts w:ascii="Arial"/>
                <w:spacing w:val="-1"/>
              </w:rPr>
              <w:t>equitable</w:t>
            </w:r>
            <w:r>
              <w:rPr>
                <w:rFonts w:ascii="Arial"/>
                <w:spacing w:val="-9"/>
              </w:rPr>
              <w:t xml:space="preserve"> </w:t>
            </w:r>
            <w:r>
              <w:rPr>
                <w:rFonts w:ascii="Arial"/>
                <w:spacing w:val="-1"/>
              </w:rPr>
              <w:t>access</w:t>
            </w:r>
            <w:r>
              <w:rPr>
                <w:rFonts w:ascii="Arial"/>
                <w:spacing w:val="-9"/>
              </w:rPr>
              <w:t xml:space="preserve"> </w:t>
            </w:r>
            <w:r>
              <w:rPr>
                <w:rFonts w:ascii="Arial"/>
              </w:rPr>
              <w:t>to</w:t>
            </w:r>
            <w:r>
              <w:rPr>
                <w:rFonts w:ascii="Arial"/>
                <w:spacing w:val="-9"/>
              </w:rPr>
              <w:t xml:space="preserve"> </w:t>
            </w:r>
            <w:r>
              <w:rPr>
                <w:rFonts w:ascii="Arial"/>
                <w:spacing w:val="-1"/>
              </w:rPr>
              <w:t>services</w:t>
            </w:r>
            <w:r>
              <w:rPr>
                <w:rFonts w:ascii="Arial"/>
                <w:spacing w:val="-6"/>
              </w:rPr>
              <w:t xml:space="preserve"> </w:t>
            </w:r>
            <w:r>
              <w:rPr>
                <w:rFonts w:ascii="Arial"/>
                <w:spacing w:val="-1"/>
              </w:rPr>
              <w:t>and</w:t>
            </w:r>
            <w:r>
              <w:rPr>
                <w:rFonts w:ascii="Arial"/>
                <w:spacing w:val="22"/>
              </w:rPr>
              <w:t xml:space="preserve"> </w:t>
            </w:r>
            <w:r>
              <w:rPr>
                <w:rFonts w:ascii="Arial"/>
                <w:spacing w:val="-1"/>
              </w:rPr>
              <w:t>supports.</w:t>
            </w:r>
          </w:p>
        </w:tc>
        <w:tc>
          <w:tcPr>
            <w:tcW w:w="1807" w:type="dxa"/>
            <w:tcBorders>
              <w:top w:val="single" w:sz="6" w:space="0" w:color="000000"/>
              <w:left w:val="single" w:sz="6" w:space="0" w:color="000000"/>
              <w:bottom w:val="single" w:sz="6" w:space="0" w:color="000000"/>
              <w:right w:val="single" w:sz="6" w:space="0" w:color="000000"/>
            </w:tcBorders>
          </w:tcPr>
          <w:p w14:paraId="5FAD54D0" w14:textId="77777777" w:rsidR="00902247" w:rsidRDefault="00902247">
            <w:pPr>
              <w:pStyle w:val="TableParagraph"/>
              <w:rPr>
                <w:rFonts w:ascii="Times New Roman" w:eastAsia="Times New Roman" w:hAnsi="Times New Roman" w:cs="Times New Roman"/>
              </w:rPr>
            </w:pPr>
          </w:p>
          <w:p w14:paraId="179BA0A2" w14:textId="77777777" w:rsidR="00902247" w:rsidRDefault="00902247">
            <w:pPr>
              <w:pStyle w:val="TableParagraph"/>
              <w:spacing w:before="4"/>
              <w:rPr>
                <w:rFonts w:ascii="Times New Roman" w:eastAsia="Times New Roman" w:hAnsi="Times New Roman" w:cs="Times New Roman"/>
              </w:rPr>
            </w:pPr>
          </w:p>
          <w:p w14:paraId="486E1E00" w14:textId="77777777" w:rsidR="00902247" w:rsidRDefault="00DC6C78">
            <w:pPr>
              <w:pStyle w:val="TableParagraph"/>
              <w:ind w:left="493" w:right="215" w:hanging="288"/>
              <w:rPr>
                <w:rFonts w:ascii="Arial" w:eastAsia="Arial" w:hAnsi="Arial" w:cs="Arial"/>
              </w:rPr>
            </w:pPr>
            <w:r>
              <w:rPr>
                <w:rFonts w:ascii="Arial"/>
                <w:spacing w:val="-1"/>
              </w:rPr>
              <w:t>AAA</w:t>
            </w:r>
            <w:r>
              <w:rPr>
                <w:rFonts w:ascii="Arial"/>
                <w:spacing w:val="-7"/>
              </w:rPr>
              <w:t xml:space="preserve"> </w:t>
            </w:r>
            <w:r>
              <w:rPr>
                <w:rFonts w:ascii="Arial"/>
                <w:spacing w:val="-1"/>
              </w:rPr>
              <w:t>Staff</w:t>
            </w:r>
            <w:r>
              <w:rPr>
                <w:rFonts w:ascii="Arial"/>
                <w:spacing w:val="-5"/>
              </w:rPr>
              <w:t xml:space="preserve"> </w:t>
            </w:r>
            <w:r>
              <w:rPr>
                <w:rFonts w:ascii="Arial"/>
                <w:spacing w:val="-1"/>
              </w:rPr>
              <w:t>and</w:t>
            </w:r>
            <w:r>
              <w:rPr>
                <w:rFonts w:ascii="Arial"/>
                <w:spacing w:val="22"/>
              </w:rPr>
              <w:t xml:space="preserve"> </w:t>
            </w:r>
            <w:r>
              <w:rPr>
                <w:rFonts w:ascii="Arial"/>
                <w:spacing w:val="-1"/>
              </w:rPr>
              <w:t>partners</w:t>
            </w:r>
          </w:p>
        </w:tc>
        <w:tc>
          <w:tcPr>
            <w:tcW w:w="1114" w:type="dxa"/>
            <w:tcBorders>
              <w:top w:val="single" w:sz="6" w:space="0" w:color="000000"/>
              <w:left w:val="single" w:sz="6" w:space="0" w:color="000000"/>
              <w:bottom w:val="single" w:sz="6" w:space="0" w:color="000000"/>
              <w:right w:val="single" w:sz="6" w:space="0" w:color="000000"/>
            </w:tcBorders>
          </w:tcPr>
          <w:p w14:paraId="4381B3DA" w14:textId="0756EF5C" w:rsidR="00902247" w:rsidDel="00AF23AB" w:rsidRDefault="00902247">
            <w:pPr>
              <w:pStyle w:val="TableParagraph"/>
              <w:rPr>
                <w:del w:id="3856" w:author="Juliann Davis" w:date="2025-02-15T15:10:00Z"/>
                <w:rFonts w:ascii="Times New Roman" w:eastAsia="Times New Roman" w:hAnsi="Times New Roman" w:cs="Times New Roman"/>
              </w:rPr>
            </w:pPr>
          </w:p>
          <w:p w14:paraId="61DD8178" w14:textId="2D294A6E" w:rsidR="00902247" w:rsidDel="00AF23AB" w:rsidRDefault="00902247">
            <w:pPr>
              <w:pStyle w:val="TableParagraph"/>
              <w:rPr>
                <w:del w:id="3857" w:author="Juliann Davis" w:date="2025-02-15T15:10:00Z"/>
                <w:rFonts w:ascii="Times New Roman" w:eastAsia="Times New Roman" w:hAnsi="Times New Roman" w:cs="Times New Roman"/>
              </w:rPr>
            </w:pPr>
          </w:p>
          <w:p w14:paraId="09BCB92E" w14:textId="241925AB" w:rsidR="00902247" w:rsidRDefault="00DC6C78">
            <w:pPr>
              <w:pStyle w:val="TableParagraph"/>
              <w:spacing w:before="134"/>
              <w:ind w:left="119"/>
              <w:rPr>
                <w:rFonts w:ascii="Arial" w:eastAsia="Arial" w:hAnsi="Arial" w:cs="Arial"/>
              </w:rPr>
            </w:pPr>
            <w:del w:id="3858" w:author="Juliann Davis" w:date="2025-02-15T15:10:00Z">
              <w:r w:rsidDel="00AF23AB">
                <w:rPr>
                  <w:rFonts w:ascii="Arial"/>
                </w:rPr>
                <w:delText>2/1/2021</w:delText>
              </w:r>
            </w:del>
          </w:p>
        </w:tc>
        <w:tc>
          <w:tcPr>
            <w:tcW w:w="901" w:type="dxa"/>
            <w:tcBorders>
              <w:top w:val="single" w:sz="6" w:space="0" w:color="000000"/>
              <w:left w:val="single" w:sz="6" w:space="0" w:color="000000"/>
              <w:bottom w:val="single" w:sz="6" w:space="0" w:color="000000"/>
              <w:right w:val="single" w:sz="6" w:space="0" w:color="000000"/>
            </w:tcBorders>
          </w:tcPr>
          <w:p w14:paraId="2818D25C" w14:textId="3E636CEF" w:rsidR="00902247" w:rsidRDefault="00541905">
            <w:del w:id="3859" w:author="Juliann Davis" w:date="2025-02-15T15:10:00Z">
              <w:r w:rsidDel="00AF23AB">
                <w:delText>Ongoing</w:delText>
              </w:r>
            </w:del>
          </w:p>
        </w:tc>
        <w:tc>
          <w:tcPr>
            <w:tcW w:w="2603" w:type="dxa"/>
            <w:tcBorders>
              <w:top w:val="single" w:sz="6" w:space="0" w:color="000000"/>
              <w:left w:val="single" w:sz="6" w:space="0" w:color="000000"/>
              <w:bottom w:val="single" w:sz="6" w:space="0" w:color="000000"/>
              <w:right w:val="single" w:sz="9" w:space="0" w:color="000000"/>
            </w:tcBorders>
          </w:tcPr>
          <w:p w14:paraId="5B4AD32F" w14:textId="06CB4003" w:rsidR="00902247" w:rsidRDefault="00CC14AC">
            <w:del w:id="3860" w:author="Juliann Davis" w:date="2025-02-15T15:10:00Z">
              <w:r w:rsidDel="00AF23AB">
                <w:delText>Started attending IDT in January 2023. Continue to participate</w:delText>
              </w:r>
              <w:r w:rsidR="00541905" w:rsidDel="00AF23AB">
                <w:delText xml:space="preserve"> first Thursday each mont</w:delText>
              </w:r>
              <w:r w:rsidDel="00AF23AB">
                <w:delText>.</w:delText>
              </w:r>
            </w:del>
          </w:p>
        </w:tc>
      </w:tr>
      <w:tr w:rsidR="00902247" w14:paraId="3D7DBA8C" w14:textId="77777777">
        <w:trPr>
          <w:trHeight w:hRule="exact" w:val="1041"/>
        </w:trPr>
        <w:tc>
          <w:tcPr>
            <w:tcW w:w="2457" w:type="dxa"/>
            <w:vMerge/>
            <w:tcBorders>
              <w:left w:val="single" w:sz="8" w:space="0" w:color="000000"/>
              <w:bottom w:val="single" w:sz="8" w:space="0" w:color="000000"/>
              <w:right w:val="single" w:sz="6" w:space="0" w:color="000000"/>
            </w:tcBorders>
          </w:tcPr>
          <w:p w14:paraId="41185B87" w14:textId="77777777" w:rsidR="00902247" w:rsidRDefault="00902247"/>
        </w:tc>
        <w:tc>
          <w:tcPr>
            <w:tcW w:w="2429" w:type="dxa"/>
            <w:vMerge/>
            <w:tcBorders>
              <w:left w:val="single" w:sz="6" w:space="0" w:color="000000"/>
              <w:bottom w:val="single" w:sz="8" w:space="0" w:color="000000"/>
              <w:right w:val="single" w:sz="6" w:space="0" w:color="000000"/>
            </w:tcBorders>
          </w:tcPr>
          <w:p w14:paraId="5E7C2F58" w14:textId="77777777" w:rsidR="00902247" w:rsidRDefault="00902247"/>
        </w:tc>
        <w:tc>
          <w:tcPr>
            <w:tcW w:w="401" w:type="dxa"/>
            <w:tcBorders>
              <w:top w:val="single" w:sz="6" w:space="0" w:color="000000"/>
              <w:left w:val="single" w:sz="6" w:space="0" w:color="000000"/>
              <w:bottom w:val="single" w:sz="8" w:space="0" w:color="000000"/>
              <w:right w:val="single" w:sz="6" w:space="0" w:color="000000"/>
            </w:tcBorders>
          </w:tcPr>
          <w:p w14:paraId="5D3132FC" w14:textId="77777777" w:rsidR="00902247" w:rsidRDefault="00902247">
            <w:pPr>
              <w:pStyle w:val="TableParagraph"/>
              <w:rPr>
                <w:rFonts w:ascii="Times New Roman" w:eastAsia="Times New Roman" w:hAnsi="Times New Roman" w:cs="Times New Roman"/>
              </w:rPr>
            </w:pPr>
          </w:p>
          <w:p w14:paraId="437DDC97" w14:textId="77777777" w:rsidR="00902247" w:rsidRDefault="00DC6C78">
            <w:pPr>
              <w:pStyle w:val="TableParagraph"/>
              <w:spacing w:before="132"/>
              <w:ind w:left="102"/>
              <w:rPr>
                <w:rFonts w:ascii="Arial" w:eastAsia="Arial" w:hAnsi="Arial" w:cs="Arial"/>
              </w:rPr>
            </w:pPr>
            <w:r>
              <w:rPr>
                <w:rFonts w:ascii="Arial"/>
                <w:spacing w:val="-1"/>
              </w:rPr>
              <w:t>b.</w:t>
            </w:r>
          </w:p>
        </w:tc>
        <w:tc>
          <w:tcPr>
            <w:tcW w:w="3411" w:type="dxa"/>
            <w:tcBorders>
              <w:top w:val="single" w:sz="6" w:space="0" w:color="000000"/>
              <w:left w:val="single" w:sz="6" w:space="0" w:color="000000"/>
              <w:bottom w:val="single" w:sz="8" w:space="0" w:color="000000"/>
              <w:right w:val="single" w:sz="6" w:space="0" w:color="000000"/>
            </w:tcBorders>
          </w:tcPr>
          <w:p w14:paraId="4E846E09" w14:textId="2423620C" w:rsidR="00902247" w:rsidRDefault="00DC6C78" w:rsidP="00CC14AC">
            <w:pPr>
              <w:pStyle w:val="TableParagraph"/>
              <w:spacing w:before="4"/>
              <w:ind w:left="99" w:right="147"/>
              <w:rPr>
                <w:rFonts w:ascii="Arial" w:eastAsia="Arial" w:hAnsi="Arial" w:cs="Arial"/>
              </w:rPr>
            </w:pPr>
            <w:r>
              <w:rPr>
                <w:rFonts w:ascii="Arial"/>
                <w:spacing w:val="-1"/>
              </w:rPr>
              <w:t>Work</w:t>
            </w:r>
            <w:r>
              <w:rPr>
                <w:rFonts w:ascii="Arial"/>
                <w:spacing w:val="-6"/>
              </w:rPr>
              <w:t xml:space="preserve"> </w:t>
            </w:r>
            <w:r>
              <w:rPr>
                <w:rFonts w:ascii="Arial"/>
                <w:spacing w:val="-1"/>
              </w:rPr>
              <w:t>in</w:t>
            </w:r>
            <w:r>
              <w:rPr>
                <w:rFonts w:ascii="Arial"/>
                <w:spacing w:val="-9"/>
              </w:rPr>
              <w:t xml:space="preserve"> </w:t>
            </w:r>
            <w:r>
              <w:rPr>
                <w:rFonts w:ascii="Arial"/>
                <w:spacing w:val="-2"/>
              </w:rPr>
              <w:t>partnership</w:t>
            </w:r>
            <w:r>
              <w:rPr>
                <w:rFonts w:ascii="Arial"/>
                <w:spacing w:val="-6"/>
              </w:rPr>
              <w:t xml:space="preserve"> </w:t>
            </w:r>
            <w:r>
              <w:rPr>
                <w:rFonts w:ascii="Arial"/>
                <w:spacing w:val="-2"/>
              </w:rPr>
              <w:t>with</w:t>
            </w:r>
            <w:r>
              <w:rPr>
                <w:rFonts w:ascii="Arial"/>
                <w:spacing w:val="-7"/>
              </w:rPr>
              <w:t xml:space="preserve"> </w:t>
            </w:r>
            <w:r>
              <w:rPr>
                <w:rFonts w:ascii="Arial"/>
                <w:spacing w:val="-1"/>
              </w:rPr>
              <w:t>the</w:t>
            </w:r>
            <w:r>
              <w:rPr>
                <w:rFonts w:ascii="Arial"/>
                <w:spacing w:val="25"/>
              </w:rPr>
              <w:t xml:space="preserve"> </w:t>
            </w:r>
            <w:r>
              <w:rPr>
                <w:rFonts w:ascii="Arial"/>
                <w:spacing w:val="-1"/>
              </w:rPr>
              <w:t>Columbia</w:t>
            </w:r>
            <w:r>
              <w:rPr>
                <w:rFonts w:ascii="Arial"/>
                <w:spacing w:val="-7"/>
              </w:rPr>
              <w:t xml:space="preserve"> </w:t>
            </w:r>
            <w:r>
              <w:rPr>
                <w:rFonts w:ascii="Arial"/>
                <w:spacing w:val="-1"/>
              </w:rPr>
              <w:t>County</w:t>
            </w:r>
            <w:r>
              <w:rPr>
                <w:rFonts w:ascii="Arial"/>
                <w:spacing w:val="-8"/>
              </w:rPr>
              <w:t xml:space="preserve"> </w:t>
            </w:r>
            <w:r w:rsidR="00CC14AC">
              <w:rPr>
                <w:rFonts w:ascii="Arial"/>
                <w:spacing w:val="-2"/>
              </w:rPr>
              <w:t>IDT</w:t>
            </w:r>
            <w:r w:rsidR="00CC14AC">
              <w:rPr>
                <w:rFonts w:ascii="Arial"/>
                <w:spacing w:val="-4"/>
              </w:rPr>
              <w:t xml:space="preserve"> </w:t>
            </w:r>
            <w:r>
              <w:rPr>
                <w:rFonts w:ascii="Arial"/>
                <w:spacing w:val="1"/>
              </w:rPr>
              <w:t>to</w:t>
            </w:r>
            <w:r>
              <w:rPr>
                <w:rFonts w:ascii="Arial"/>
                <w:spacing w:val="28"/>
              </w:rPr>
              <w:t xml:space="preserve"> </w:t>
            </w:r>
            <w:r>
              <w:rPr>
                <w:rFonts w:ascii="Arial"/>
                <w:spacing w:val="-1"/>
              </w:rPr>
              <w:t>provide</w:t>
            </w:r>
            <w:r>
              <w:rPr>
                <w:rFonts w:ascii="Arial"/>
                <w:spacing w:val="-10"/>
              </w:rPr>
              <w:t xml:space="preserve"> </w:t>
            </w:r>
            <w:r>
              <w:rPr>
                <w:rFonts w:ascii="Arial"/>
                <w:spacing w:val="-1"/>
              </w:rPr>
              <w:t>victim</w:t>
            </w:r>
            <w:r>
              <w:rPr>
                <w:rFonts w:ascii="Arial"/>
                <w:spacing w:val="-8"/>
              </w:rPr>
              <w:t xml:space="preserve"> </w:t>
            </w:r>
            <w:r>
              <w:rPr>
                <w:rFonts w:ascii="Arial"/>
                <w:spacing w:val="-1"/>
              </w:rPr>
              <w:t>advocacy</w:t>
            </w:r>
            <w:r>
              <w:rPr>
                <w:rFonts w:ascii="Arial"/>
                <w:spacing w:val="-9"/>
              </w:rPr>
              <w:t xml:space="preserve"> </w:t>
            </w:r>
            <w:r>
              <w:rPr>
                <w:rFonts w:ascii="Arial"/>
                <w:spacing w:val="-1"/>
              </w:rPr>
              <w:t>and</w:t>
            </w:r>
            <w:r>
              <w:rPr>
                <w:rFonts w:ascii="Arial"/>
                <w:spacing w:val="27"/>
              </w:rPr>
              <w:t xml:space="preserve"> </w:t>
            </w:r>
            <w:r>
              <w:rPr>
                <w:rFonts w:ascii="Arial"/>
                <w:spacing w:val="-1"/>
              </w:rPr>
              <w:t>protections</w:t>
            </w:r>
            <w:r>
              <w:rPr>
                <w:rFonts w:ascii="Arial"/>
                <w:spacing w:val="-11"/>
              </w:rPr>
              <w:t xml:space="preserve"> </w:t>
            </w:r>
            <w:r>
              <w:rPr>
                <w:rFonts w:ascii="Arial"/>
                <w:spacing w:val="-1"/>
              </w:rPr>
              <w:t>for</w:t>
            </w:r>
            <w:r>
              <w:rPr>
                <w:rFonts w:ascii="Arial"/>
                <w:spacing w:val="-10"/>
              </w:rPr>
              <w:t xml:space="preserve"> </w:t>
            </w:r>
            <w:r>
              <w:rPr>
                <w:rFonts w:ascii="Arial"/>
                <w:spacing w:val="-1"/>
              </w:rPr>
              <w:t>vulnerable</w:t>
            </w:r>
            <w:r>
              <w:rPr>
                <w:rFonts w:ascii="Arial"/>
                <w:spacing w:val="-9"/>
              </w:rPr>
              <w:t xml:space="preserve"> </w:t>
            </w:r>
            <w:r>
              <w:rPr>
                <w:rFonts w:ascii="Arial"/>
                <w:spacing w:val="-1"/>
              </w:rPr>
              <w:t>adults.</w:t>
            </w:r>
          </w:p>
        </w:tc>
        <w:tc>
          <w:tcPr>
            <w:tcW w:w="1807" w:type="dxa"/>
            <w:tcBorders>
              <w:top w:val="single" w:sz="6" w:space="0" w:color="000000"/>
              <w:left w:val="single" w:sz="6" w:space="0" w:color="000000"/>
              <w:bottom w:val="single" w:sz="8" w:space="0" w:color="000000"/>
              <w:right w:val="single" w:sz="6" w:space="0" w:color="000000"/>
            </w:tcBorders>
          </w:tcPr>
          <w:p w14:paraId="497E3FA9" w14:textId="77777777" w:rsidR="00902247" w:rsidRDefault="00902247">
            <w:pPr>
              <w:pStyle w:val="TableParagraph"/>
              <w:rPr>
                <w:rFonts w:ascii="Times New Roman" w:eastAsia="Times New Roman" w:hAnsi="Times New Roman" w:cs="Times New Roman"/>
              </w:rPr>
            </w:pPr>
          </w:p>
          <w:p w14:paraId="0B5D21EC" w14:textId="77777777" w:rsidR="00902247" w:rsidRDefault="00DC6C78">
            <w:pPr>
              <w:pStyle w:val="TableParagraph"/>
              <w:spacing w:before="132"/>
              <w:ind w:left="418"/>
              <w:rPr>
                <w:rFonts w:ascii="Arial" w:eastAsia="Arial" w:hAnsi="Arial" w:cs="Arial"/>
              </w:rPr>
            </w:pPr>
            <w:r>
              <w:rPr>
                <w:rFonts w:ascii="Arial"/>
                <w:spacing w:val="-1"/>
              </w:rPr>
              <w:t>AAA</w:t>
            </w:r>
            <w:r>
              <w:rPr>
                <w:rFonts w:ascii="Arial"/>
                <w:spacing w:val="-10"/>
              </w:rPr>
              <w:t xml:space="preserve"> </w:t>
            </w:r>
            <w:r>
              <w:rPr>
                <w:rFonts w:ascii="Arial"/>
                <w:spacing w:val="-1"/>
              </w:rPr>
              <w:t>Staff</w:t>
            </w:r>
          </w:p>
        </w:tc>
        <w:tc>
          <w:tcPr>
            <w:tcW w:w="1114" w:type="dxa"/>
            <w:tcBorders>
              <w:top w:val="single" w:sz="6" w:space="0" w:color="000000"/>
              <w:left w:val="single" w:sz="6" w:space="0" w:color="000000"/>
              <w:bottom w:val="single" w:sz="8" w:space="0" w:color="000000"/>
              <w:right w:val="single" w:sz="6" w:space="0" w:color="000000"/>
            </w:tcBorders>
          </w:tcPr>
          <w:p w14:paraId="0EEB00F3" w14:textId="3A16A99C" w:rsidR="00902247" w:rsidDel="00AF23AB" w:rsidRDefault="00902247">
            <w:pPr>
              <w:pStyle w:val="TableParagraph"/>
              <w:rPr>
                <w:del w:id="3861" w:author="Juliann Davis" w:date="2025-02-15T15:10:00Z"/>
                <w:rFonts w:ascii="Times New Roman" w:eastAsia="Times New Roman" w:hAnsi="Times New Roman" w:cs="Times New Roman"/>
              </w:rPr>
            </w:pPr>
          </w:p>
          <w:p w14:paraId="6890362D" w14:textId="1275A0A3" w:rsidR="00902247" w:rsidRDefault="00DC6C78">
            <w:pPr>
              <w:pStyle w:val="TableParagraph"/>
              <w:spacing w:before="132"/>
              <w:ind w:left="121"/>
              <w:rPr>
                <w:rFonts w:ascii="Arial" w:eastAsia="Arial" w:hAnsi="Arial" w:cs="Arial"/>
              </w:rPr>
            </w:pPr>
            <w:del w:id="3862" w:author="Juliann Davis" w:date="2025-02-15T15:10:00Z">
              <w:r w:rsidDel="00AF23AB">
                <w:rPr>
                  <w:rFonts w:ascii="Arial"/>
                </w:rPr>
                <w:delText>2/1/2021</w:delText>
              </w:r>
            </w:del>
          </w:p>
        </w:tc>
        <w:tc>
          <w:tcPr>
            <w:tcW w:w="901" w:type="dxa"/>
            <w:tcBorders>
              <w:top w:val="single" w:sz="6" w:space="0" w:color="000000"/>
              <w:left w:val="single" w:sz="6" w:space="0" w:color="000000"/>
              <w:bottom w:val="single" w:sz="8" w:space="0" w:color="000000"/>
              <w:right w:val="single" w:sz="6" w:space="0" w:color="000000"/>
            </w:tcBorders>
          </w:tcPr>
          <w:p w14:paraId="7F7B5C9F" w14:textId="30369C4B" w:rsidR="00902247" w:rsidRDefault="00541905">
            <w:del w:id="3863" w:author="Juliann Davis" w:date="2025-02-15T15:10:00Z">
              <w:r w:rsidDel="00AF23AB">
                <w:delText>Ongoing</w:delText>
              </w:r>
            </w:del>
          </w:p>
        </w:tc>
        <w:tc>
          <w:tcPr>
            <w:tcW w:w="2603" w:type="dxa"/>
            <w:tcBorders>
              <w:top w:val="single" w:sz="6" w:space="0" w:color="000000"/>
              <w:left w:val="single" w:sz="6" w:space="0" w:color="000000"/>
              <w:bottom w:val="single" w:sz="8" w:space="0" w:color="000000"/>
              <w:right w:val="single" w:sz="9" w:space="0" w:color="000000"/>
            </w:tcBorders>
          </w:tcPr>
          <w:p w14:paraId="3A9D3EC4" w14:textId="73C6E470" w:rsidR="00902247" w:rsidRDefault="00CC14AC">
            <w:del w:id="3864" w:author="Juliann Davis" w:date="2025-02-15T15:10:00Z">
              <w:r w:rsidDel="00AF23AB">
                <w:delText>Working with APS to provide advocacy.</w:delText>
              </w:r>
            </w:del>
          </w:p>
        </w:tc>
      </w:tr>
    </w:tbl>
    <w:p w14:paraId="1B6A626E" w14:textId="77777777" w:rsidR="00902247" w:rsidRDefault="00902247">
      <w:pPr>
        <w:spacing w:before="11"/>
        <w:rPr>
          <w:rFonts w:ascii="Times New Roman" w:eastAsia="Times New Roman" w:hAnsi="Times New Roman" w:cs="Times New Roman"/>
          <w:sz w:val="25"/>
          <w:szCs w:val="25"/>
        </w:rPr>
      </w:pPr>
    </w:p>
    <w:tbl>
      <w:tblPr>
        <w:tblW w:w="0" w:type="auto"/>
        <w:tblInd w:w="95" w:type="dxa"/>
        <w:tblLayout w:type="fixed"/>
        <w:tblCellMar>
          <w:left w:w="0" w:type="dxa"/>
          <w:right w:w="0" w:type="dxa"/>
        </w:tblCellMar>
        <w:tblLook w:val="01E0" w:firstRow="1" w:lastRow="1" w:firstColumn="1" w:lastColumn="1" w:noHBand="0" w:noVBand="0"/>
      </w:tblPr>
      <w:tblGrid>
        <w:gridCol w:w="2345"/>
        <w:gridCol w:w="2541"/>
        <w:gridCol w:w="401"/>
        <w:gridCol w:w="3411"/>
        <w:gridCol w:w="1807"/>
        <w:gridCol w:w="1114"/>
        <w:gridCol w:w="901"/>
        <w:gridCol w:w="2603"/>
      </w:tblGrid>
      <w:tr w:rsidR="00902247" w14:paraId="7B10C2A5" w14:textId="77777777" w:rsidTr="000E3B01">
        <w:trPr>
          <w:trHeight w:hRule="exact" w:val="288"/>
        </w:trPr>
        <w:tc>
          <w:tcPr>
            <w:tcW w:w="15123" w:type="dxa"/>
            <w:gridSpan w:val="8"/>
            <w:tcBorders>
              <w:top w:val="single" w:sz="9" w:space="0" w:color="000000"/>
              <w:left w:val="single" w:sz="8" w:space="0" w:color="000000"/>
              <w:bottom w:val="single" w:sz="6" w:space="0" w:color="000000"/>
              <w:right w:val="single" w:sz="9" w:space="0" w:color="000000"/>
            </w:tcBorders>
          </w:tcPr>
          <w:p w14:paraId="5B4EDA12" w14:textId="77777777" w:rsidR="00902247" w:rsidRDefault="00DC6C78">
            <w:pPr>
              <w:pStyle w:val="TableParagraph"/>
              <w:spacing w:before="6"/>
              <w:ind w:left="94"/>
              <w:rPr>
                <w:rFonts w:ascii="Arial" w:eastAsia="Arial" w:hAnsi="Arial" w:cs="Arial"/>
              </w:rPr>
            </w:pPr>
            <w:r>
              <w:rPr>
                <w:rFonts w:ascii="Arial"/>
                <w:b/>
                <w:spacing w:val="-1"/>
              </w:rPr>
              <w:t>Goal:</w:t>
            </w:r>
            <w:r>
              <w:rPr>
                <w:rFonts w:ascii="Arial"/>
                <w:b/>
                <w:spacing w:val="50"/>
              </w:rPr>
              <w:t xml:space="preserve"> </w:t>
            </w:r>
            <w:r>
              <w:rPr>
                <w:rFonts w:ascii="Arial"/>
                <w:b/>
                <w:spacing w:val="-2"/>
              </w:rPr>
              <w:t>To</w:t>
            </w:r>
            <w:r>
              <w:rPr>
                <w:rFonts w:ascii="Arial"/>
                <w:b/>
                <w:spacing w:val="-5"/>
              </w:rPr>
              <w:t xml:space="preserve"> </w:t>
            </w:r>
            <w:r>
              <w:rPr>
                <w:rFonts w:ascii="Arial"/>
                <w:b/>
                <w:spacing w:val="-1"/>
              </w:rPr>
              <w:t>give</w:t>
            </w:r>
            <w:r>
              <w:rPr>
                <w:rFonts w:ascii="Arial"/>
                <w:b/>
                <w:spacing w:val="-6"/>
              </w:rPr>
              <w:t xml:space="preserve"> </w:t>
            </w:r>
            <w:r>
              <w:rPr>
                <w:rFonts w:ascii="Arial"/>
                <w:b/>
              </w:rPr>
              <w:t>older</w:t>
            </w:r>
            <w:r>
              <w:rPr>
                <w:rFonts w:ascii="Arial"/>
                <w:b/>
                <w:spacing w:val="-6"/>
              </w:rPr>
              <w:t xml:space="preserve"> </w:t>
            </w:r>
            <w:r>
              <w:rPr>
                <w:rFonts w:ascii="Arial"/>
                <w:b/>
                <w:spacing w:val="-1"/>
              </w:rPr>
              <w:t>individuals</w:t>
            </w:r>
            <w:r>
              <w:rPr>
                <w:rFonts w:ascii="Arial"/>
                <w:b/>
                <w:spacing w:val="-6"/>
              </w:rPr>
              <w:t xml:space="preserve"> </w:t>
            </w:r>
            <w:r>
              <w:rPr>
                <w:rFonts w:ascii="Arial"/>
                <w:b/>
                <w:spacing w:val="-1"/>
              </w:rPr>
              <w:t>access</w:t>
            </w:r>
            <w:r>
              <w:rPr>
                <w:rFonts w:ascii="Arial"/>
                <w:b/>
                <w:spacing w:val="-7"/>
              </w:rPr>
              <w:t xml:space="preserve"> </w:t>
            </w:r>
            <w:r>
              <w:rPr>
                <w:rFonts w:ascii="Arial"/>
                <w:b/>
              </w:rPr>
              <w:t>to</w:t>
            </w:r>
            <w:r>
              <w:rPr>
                <w:rFonts w:ascii="Arial"/>
                <w:b/>
                <w:spacing w:val="-7"/>
              </w:rPr>
              <w:t xml:space="preserve"> </w:t>
            </w:r>
            <w:r>
              <w:rPr>
                <w:rFonts w:ascii="Arial"/>
                <w:b/>
                <w:spacing w:val="-1"/>
              </w:rPr>
              <w:t>free</w:t>
            </w:r>
            <w:r>
              <w:rPr>
                <w:rFonts w:ascii="Arial"/>
                <w:b/>
                <w:spacing w:val="-8"/>
              </w:rPr>
              <w:t xml:space="preserve"> </w:t>
            </w:r>
            <w:r>
              <w:rPr>
                <w:rFonts w:ascii="Arial"/>
                <w:b/>
                <w:spacing w:val="-1"/>
              </w:rPr>
              <w:t>or</w:t>
            </w:r>
            <w:r>
              <w:rPr>
                <w:rFonts w:ascii="Arial"/>
                <w:b/>
                <w:spacing w:val="-6"/>
              </w:rPr>
              <w:t xml:space="preserve"> </w:t>
            </w:r>
            <w:r>
              <w:rPr>
                <w:rFonts w:ascii="Arial"/>
                <w:b/>
                <w:spacing w:val="-1"/>
              </w:rPr>
              <w:t>reduced</w:t>
            </w:r>
            <w:r>
              <w:rPr>
                <w:rFonts w:ascii="Arial"/>
                <w:b/>
                <w:spacing w:val="-7"/>
              </w:rPr>
              <w:t xml:space="preserve"> </w:t>
            </w:r>
            <w:r>
              <w:rPr>
                <w:rFonts w:ascii="Arial"/>
                <w:b/>
                <w:spacing w:val="-1"/>
              </w:rPr>
              <w:t>legal</w:t>
            </w:r>
            <w:r>
              <w:rPr>
                <w:rFonts w:ascii="Arial"/>
                <w:b/>
                <w:spacing w:val="-6"/>
              </w:rPr>
              <w:t xml:space="preserve"> </w:t>
            </w:r>
            <w:r>
              <w:rPr>
                <w:rFonts w:ascii="Arial"/>
                <w:b/>
                <w:spacing w:val="-1"/>
              </w:rPr>
              <w:t>services</w:t>
            </w:r>
          </w:p>
        </w:tc>
      </w:tr>
      <w:tr w:rsidR="00902247" w14:paraId="4F9437E0" w14:textId="77777777" w:rsidTr="000E3B01">
        <w:trPr>
          <w:trHeight w:hRule="exact" w:val="288"/>
        </w:trPr>
        <w:tc>
          <w:tcPr>
            <w:tcW w:w="15123" w:type="dxa"/>
            <w:gridSpan w:val="8"/>
            <w:tcBorders>
              <w:top w:val="single" w:sz="6" w:space="0" w:color="000000"/>
              <w:left w:val="single" w:sz="8" w:space="0" w:color="000000"/>
              <w:bottom w:val="single" w:sz="6" w:space="0" w:color="000000"/>
              <w:right w:val="single" w:sz="9" w:space="0" w:color="000000"/>
            </w:tcBorders>
          </w:tcPr>
          <w:p w14:paraId="4D08398A" w14:textId="77777777" w:rsidR="00902247" w:rsidRDefault="00DC6C78">
            <w:pPr>
              <w:pStyle w:val="TableParagraph"/>
              <w:spacing w:before="6"/>
              <w:ind w:left="94"/>
              <w:rPr>
                <w:rFonts w:ascii="Arial" w:eastAsia="Arial" w:hAnsi="Arial" w:cs="Arial"/>
              </w:rPr>
            </w:pPr>
            <w:r>
              <w:rPr>
                <w:rFonts w:ascii="Arial"/>
                <w:b/>
                <w:spacing w:val="-1"/>
              </w:rPr>
              <w:t>Problem/Need</w:t>
            </w:r>
            <w:r>
              <w:rPr>
                <w:rFonts w:ascii="Arial"/>
                <w:b/>
                <w:spacing w:val="-6"/>
              </w:rPr>
              <w:t xml:space="preserve"> </w:t>
            </w:r>
            <w:r>
              <w:rPr>
                <w:rFonts w:ascii="Arial"/>
                <w:b/>
                <w:spacing w:val="-1"/>
              </w:rPr>
              <w:t>Statement:</w:t>
            </w:r>
            <w:r>
              <w:rPr>
                <w:rFonts w:ascii="Arial"/>
                <w:b/>
                <w:spacing w:val="50"/>
              </w:rPr>
              <w:t xml:space="preserve"> </w:t>
            </w:r>
            <w:r>
              <w:rPr>
                <w:rFonts w:ascii="Arial"/>
                <w:b/>
                <w:spacing w:val="-1"/>
              </w:rPr>
              <w:t>Legal</w:t>
            </w:r>
            <w:r>
              <w:rPr>
                <w:rFonts w:ascii="Arial"/>
                <w:b/>
                <w:spacing w:val="-3"/>
              </w:rPr>
              <w:t xml:space="preserve"> Aid</w:t>
            </w:r>
            <w:r>
              <w:rPr>
                <w:rFonts w:ascii="Arial"/>
                <w:b/>
                <w:spacing w:val="-7"/>
              </w:rPr>
              <w:t xml:space="preserve"> </w:t>
            </w:r>
            <w:r>
              <w:rPr>
                <w:rFonts w:ascii="Arial"/>
                <w:b/>
                <w:spacing w:val="-1"/>
              </w:rPr>
              <w:t>under</w:t>
            </w:r>
            <w:r>
              <w:rPr>
                <w:rFonts w:ascii="Arial"/>
                <w:b/>
                <w:spacing w:val="-6"/>
              </w:rPr>
              <w:t xml:space="preserve"> </w:t>
            </w:r>
            <w:r>
              <w:rPr>
                <w:rFonts w:ascii="Arial"/>
                <w:b/>
              </w:rPr>
              <w:t>the</w:t>
            </w:r>
            <w:r>
              <w:rPr>
                <w:rFonts w:ascii="Arial"/>
                <w:b/>
                <w:spacing w:val="-7"/>
              </w:rPr>
              <w:t xml:space="preserve"> </w:t>
            </w:r>
            <w:r>
              <w:rPr>
                <w:rFonts w:ascii="Arial"/>
                <w:b/>
                <w:spacing w:val="-1"/>
              </w:rPr>
              <w:t>Older</w:t>
            </w:r>
            <w:r>
              <w:rPr>
                <w:rFonts w:ascii="Arial"/>
                <w:b/>
                <w:spacing w:val="-3"/>
              </w:rPr>
              <w:t xml:space="preserve"> </w:t>
            </w:r>
            <w:r>
              <w:rPr>
                <w:rFonts w:ascii="Arial"/>
                <w:b/>
                <w:spacing w:val="-1"/>
              </w:rPr>
              <w:t>American's</w:t>
            </w:r>
            <w:r>
              <w:rPr>
                <w:rFonts w:ascii="Arial"/>
                <w:b/>
                <w:spacing w:val="-5"/>
              </w:rPr>
              <w:t xml:space="preserve"> </w:t>
            </w:r>
            <w:r>
              <w:rPr>
                <w:rFonts w:ascii="Arial"/>
                <w:b/>
                <w:spacing w:val="-2"/>
              </w:rPr>
              <w:t>Act</w:t>
            </w:r>
            <w:r>
              <w:rPr>
                <w:rFonts w:ascii="Arial"/>
                <w:b/>
                <w:spacing w:val="-6"/>
              </w:rPr>
              <w:t xml:space="preserve"> </w:t>
            </w:r>
            <w:r>
              <w:rPr>
                <w:rFonts w:ascii="Arial"/>
                <w:b/>
              </w:rPr>
              <w:t>is</w:t>
            </w:r>
            <w:r>
              <w:rPr>
                <w:rFonts w:ascii="Arial"/>
                <w:b/>
                <w:spacing w:val="-7"/>
              </w:rPr>
              <w:t xml:space="preserve"> </w:t>
            </w:r>
            <w:r>
              <w:rPr>
                <w:rFonts w:ascii="Arial"/>
                <w:b/>
                <w:spacing w:val="-1"/>
              </w:rPr>
              <w:t>limited</w:t>
            </w:r>
            <w:r>
              <w:rPr>
                <w:rFonts w:ascii="Arial"/>
                <w:b/>
                <w:spacing w:val="-9"/>
              </w:rPr>
              <w:t xml:space="preserve"> </w:t>
            </w:r>
            <w:r>
              <w:rPr>
                <w:rFonts w:ascii="Arial"/>
                <w:b/>
                <w:spacing w:val="-1"/>
              </w:rPr>
              <w:t>in</w:t>
            </w:r>
            <w:r>
              <w:rPr>
                <w:rFonts w:ascii="Arial"/>
                <w:b/>
                <w:spacing w:val="-7"/>
              </w:rPr>
              <w:t xml:space="preserve"> </w:t>
            </w:r>
            <w:r>
              <w:rPr>
                <w:rFonts w:ascii="Arial"/>
                <w:b/>
                <w:spacing w:val="-1"/>
              </w:rPr>
              <w:t>both</w:t>
            </w:r>
            <w:r>
              <w:rPr>
                <w:rFonts w:ascii="Arial"/>
                <w:b/>
                <w:spacing w:val="-9"/>
              </w:rPr>
              <w:t xml:space="preserve"> </w:t>
            </w:r>
            <w:r>
              <w:rPr>
                <w:rFonts w:ascii="Arial"/>
                <w:b/>
                <w:spacing w:val="-1"/>
              </w:rPr>
              <w:t>funding</w:t>
            </w:r>
            <w:r>
              <w:rPr>
                <w:rFonts w:ascii="Arial"/>
                <w:b/>
                <w:spacing w:val="-7"/>
              </w:rPr>
              <w:t xml:space="preserve"> </w:t>
            </w:r>
            <w:r>
              <w:rPr>
                <w:rFonts w:ascii="Arial"/>
                <w:b/>
                <w:spacing w:val="-1"/>
              </w:rPr>
              <w:t>and</w:t>
            </w:r>
            <w:r>
              <w:rPr>
                <w:rFonts w:ascii="Arial"/>
                <w:b/>
                <w:spacing w:val="-7"/>
              </w:rPr>
              <w:t xml:space="preserve"> </w:t>
            </w:r>
            <w:r>
              <w:rPr>
                <w:rFonts w:ascii="Arial"/>
                <w:b/>
                <w:spacing w:val="-1"/>
              </w:rPr>
              <w:t>scope.</w:t>
            </w:r>
          </w:p>
        </w:tc>
      </w:tr>
      <w:tr w:rsidR="00902247" w14:paraId="3F23623B" w14:textId="77777777" w:rsidTr="000E3B01">
        <w:trPr>
          <w:trHeight w:hRule="exact" w:val="516"/>
        </w:trPr>
        <w:tc>
          <w:tcPr>
            <w:tcW w:w="2345" w:type="dxa"/>
            <w:vMerge w:val="restart"/>
            <w:tcBorders>
              <w:top w:val="single" w:sz="6" w:space="0" w:color="000000"/>
              <w:left w:val="single" w:sz="8" w:space="0" w:color="000000"/>
              <w:right w:val="single" w:sz="6" w:space="0" w:color="000000"/>
            </w:tcBorders>
          </w:tcPr>
          <w:p w14:paraId="043076ED" w14:textId="77777777" w:rsidR="00902247" w:rsidRDefault="00902247">
            <w:pPr>
              <w:pStyle w:val="TableParagraph"/>
              <w:spacing w:before="10"/>
              <w:rPr>
                <w:rFonts w:ascii="Times New Roman" w:eastAsia="Times New Roman" w:hAnsi="Times New Roman" w:cs="Times New Roman"/>
                <w:sz w:val="32"/>
                <w:szCs w:val="32"/>
              </w:rPr>
            </w:pPr>
          </w:p>
          <w:p w14:paraId="524F20D0" w14:textId="77777777" w:rsidR="00902247" w:rsidRDefault="00DC6C78">
            <w:pPr>
              <w:pStyle w:val="TableParagraph"/>
              <w:ind w:left="714"/>
              <w:rPr>
                <w:rFonts w:ascii="Arial" w:eastAsia="Arial" w:hAnsi="Arial" w:cs="Arial"/>
              </w:rPr>
            </w:pPr>
            <w:r>
              <w:rPr>
                <w:rFonts w:ascii="Arial"/>
                <w:spacing w:val="-1"/>
              </w:rPr>
              <w:t>Outcomes</w:t>
            </w:r>
          </w:p>
        </w:tc>
        <w:tc>
          <w:tcPr>
            <w:tcW w:w="2541" w:type="dxa"/>
            <w:vMerge w:val="restart"/>
            <w:tcBorders>
              <w:top w:val="single" w:sz="6" w:space="0" w:color="000000"/>
              <w:left w:val="single" w:sz="6" w:space="0" w:color="000000"/>
              <w:right w:val="single" w:sz="6" w:space="0" w:color="000000"/>
            </w:tcBorders>
          </w:tcPr>
          <w:p w14:paraId="40AAA6AD" w14:textId="77777777" w:rsidR="00902247" w:rsidRDefault="00902247">
            <w:pPr>
              <w:pStyle w:val="TableParagraph"/>
              <w:rPr>
                <w:rFonts w:ascii="Times New Roman" w:eastAsia="Times New Roman" w:hAnsi="Times New Roman" w:cs="Times New Roman"/>
              </w:rPr>
            </w:pPr>
          </w:p>
          <w:p w14:paraId="6DC90FE4" w14:textId="77777777" w:rsidR="00902247" w:rsidRDefault="00DC6C78">
            <w:pPr>
              <w:pStyle w:val="TableParagraph"/>
              <w:ind w:left="690" w:right="696" w:hanging="60"/>
              <w:rPr>
                <w:rFonts w:ascii="Arial" w:eastAsia="Arial" w:hAnsi="Arial" w:cs="Arial"/>
              </w:rPr>
            </w:pPr>
            <w:r>
              <w:rPr>
                <w:rFonts w:ascii="Arial"/>
                <w:w w:val="90"/>
              </w:rPr>
              <w:t>Measurable</w:t>
            </w:r>
            <w:r>
              <w:rPr>
                <w:rFonts w:ascii="Arial"/>
                <w:spacing w:val="24"/>
                <w:w w:val="93"/>
              </w:rPr>
              <w:t xml:space="preserve"> </w:t>
            </w:r>
            <w:r>
              <w:rPr>
                <w:rFonts w:ascii="Arial"/>
                <w:spacing w:val="-1"/>
              </w:rPr>
              <w:t>Objectives</w:t>
            </w:r>
          </w:p>
        </w:tc>
        <w:tc>
          <w:tcPr>
            <w:tcW w:w="401" w:type="dxa"/>
            <w:vMerge w:val="restart"/>
            <w:tcBorders>
              <w:top w:val="single" w:sz="6" w:space="0" w:color="000000"/>
              <w:left w:val="single" w:sz="6" w:space="0" w:color="000000"/>
              <w:right w:val="single" w:sz="6" w:space="0" w:color="000000"/>
            </w:tcBorders>
          </w:tcPr>
          <w:p w14:paraId="55737DE3" w14:textId="77777777" w:rsidR="00902247" w:rsidRDefault="00902247"/>
        </w:tc>
        <w:tc>
          <w:tcPr>
            <w:tcW w:w="3411" w:type="dxa"/>
            <w:vMerge w:val="restart"/>
            <w:tcBorders>
              <w:top w:val="single" w:sz="6" w:space="0" w:color="000000"/>
              <w:left w:val="single" w:sz="6" w:space="0" w:color="000000"/>
              <w:right w:val="single" w:sz="6" w:space="0" w:color="000000"/>
            </w:tcBorders>
          </w:tcPr>
          <w:p w14:paraId="4AB14235" w14:textId="77777777" w:rsidR="00902247" w:rsidRDefault="00902247">
            <w:pPr>
              <w:pStyle w:val="TableParagraph"/>
              <w:spacing w:before="10"/>
              <w:rPr>
                <w:rFonts w:ascii="Times New Roman" w:eastAsia="Times New Roman" w:hAnsi="Times New Roman" w:cs="Times New Roman"/>
                <w:sz w:val="32"/>
                <w:szCs w:val="32"/>
              </w:rPr>
            </w:pPr>
          </w:p>
          <w:p w14:paraId="0D45D5CE" w14:textId="77777777" w:rsidR="00902247" w:rsidRDefault="00DC6C78">
            <w:pPr>
              <w:pStyle w:val="TableParagraph"/>
              <w:jc w:val="center"/>
              <w:rPr>
                <w:rFonts w:ascii="Arial" w:eastAsia="Arial" w:hAnsi="Arial" w:cs="Arial"/>
              </w:rPr>
            </w:pPr>
            <w:r>
              <w:rPr>
                <w:rFonts w:ascii="Arial"/>
                <w:spacing w:val="-1"/>
              </w:rPr>
              <w:t>Key</w:t>
            </w:r>
            <w:r>
              <w:rPr>
                <w:rFonts w:ascii="Arial"/>
                <w:spacing w:val="-14"/>
              </w:rPr>
              <w:t xml:space="preserve"> </w:t>
            </w:r>
            <w:r>
              <w:rPr>
                <w:rFonts w:ascii="Arial"/>
              </w:rPr>
              <w:t>Tasks</w:t>
            </w:r>
          </w:p>
        </w:tc>
        <w:tc>
          <w:tcPr>
            <w:tcW w:w="1807" w:type="dxa"/>
            <w:vMerge w:val="restart"/>
            <w:tcBorders>
              <w:top w:val="single" w:sz="6" w:space="0" w:color="000000"/>
              <w:left w:val="single" w:sz="6" w:space="0" w:color="000000"/>
              <w:right w:val="single" w:sz="6" w:space="0" w:color="000000"/>
            </w:tcBorders>
          </w:tcPr>
          <w:p w14:paraId="4B27FE8D" w14:textId="77777777" w:rsidR="00902247" w:rsidRDefault="00902247">
            <w:pPr>
              <w:pStyle w:val="TableParagraph"/>
              <w:rPr>
                <w:rFonts w:ascii="Times New Roman" w:eastAsia="Times New Roman" w:hAnsi="Times New Roman" w:cs="Times New Roman"/>
              </w:rPr>
            </w:pPr>
          </w:p>
          <w:p w14:paraId="585D4256" w14:textId="77777777" w:rsidR="00902247" w:rsidRDefault="00DC6C78">
            <w:pPr>
              <w:pStyle w:val="TableParagraph"/>
              <w:ind w:left="548" w:right="355" w:hanging="257"/>
              <w:rPr>
                <w:rFonts w:ascii="Arial" w:eastAsia="Arial" w:hAnsi="Arial" w:cs="Arial"/>
              </w:rPr>
            </w:pPr>
            <w:r>
              <w:rPr>
                <w:rFonts w:ascii="Arial"/>
                <w:w w:val="90"/>
              </w:rPr>
              <w:t>Responsible</w:t>
            </w:r>
            <w:r>
              <w:rPr>
                <w:rFonts w:ascii="Arial"/>
                <w:spacing w:val="23"/>
                <w:w w:val="93"/>
              </w:rPr>
              <w:t xml:space="preserve"> </w:t>
            </w:r>
            <w:r>
              <w:rPr>
                <w:rFonts w:ascii="Arial"/>
                <w:spacing w:val="-1"/>
              </w:rPr>
              <w:t>Person</w:t>
            </w:r>
          </w:p>
        </w:tc>
        <w:tc>
          <w:tcPr>
            <w:tcW w:w="2015" w:type="dxa"/>
            <w:gridSpan w:val="2"/>
            <w:tcBorders>
              <w:top w:val="single" w:sz="6" w:space="0" w:color="000000"/>
              <w:left w:val="single" w:sz="6" w:space="0" w:color="000000"/>
              <w:bottom w:val="single" w:sz="6" w:space="0" w:color="000000"/>
              <w:right w:val="single" w:sz="6" w:space="0" w:color="000000"/>
            </w:tcBorders>
          </w:tcPr>
          <w:p w14:paraId="0CC6B24A" w14:textId="7FEDA2C4" w:rsidR="00902247" w:rsidDel="00AF23AB" w:rsidRDefault="00DC6C78">
            <w:pPr>
              <w:pStyle w:val="TableParagraph"/>
              <w:spacing w:line="245" w:lineRule="exact"/>
              <w:jc w:val="center"/>
              <w:rPr>
                <w:del w:id="3865" w:author="Juliann Davis" w:date="2025-02-15T15:10:00Z"/>
                <w:rFonts w:ascii="Arial" w:eastAsia="Arial" w:hAnsi="Arial" w:cs="Arial"/>
              </w:rPr>
            </w:pPr>
            <w:r>
              <w:rPr>
                <w:rFonts w:ascii="Arial"/>
                <w:spacing w:val="-1"/>
              </w:rPr>
              <w:t>Timeframe</w:t>
            </w:r>
            <w:r>
              <w:rPr>
                <w:rFonts w:ascii="Arial"/>
                <w:spacing w:val="-17"/>
              </w:rPr>
              <w:t xml:space="preserve"> </w:t>
            </w:r>
            <w:r>
              <w:rPr>
                <w:rFonts w:ascii="Arial"/>
                <w:spacing w:val="-1"/>
              </w:rPr>
              <w:t>(</w:t>
            </w:r>
            <w:del w:id="3866" w:author="Juliann Davis" w:date="2025-02-15T15:10:00Z">
              <w:r w:rsidDel="00AF23AB">
                <w:rPr>
                  <w:rFonts w:ascii="Arial"/>
                  <w:spacing w:val="-1"/>
                </w:rPr>
                <w:delText>2021-</w:delText>
              </w:r>
            </w:del>
          </w:p>
          <w:p w14:paraId="3DB27A94" w14:textId="690EA889" w:rsidR="00902247" w:rsidRDefault="00DC6C78">
            <w:pPr>
              <w:pStyle w:val="TableParagraph"/>
              <w:spacing w:line="245" w:lineRule="exact"/>
              <w:jc w:val="center"/>
              <w:rPr>
                <w:rFonts w:ascii="Arial" w:eastAsia="Arial" w:hAnsi="Arial" w:cs="Arial"/>
              </w:rPr>
              <w:pPrChange w:id="3867" w:author="Juliann Davis" w:date="2025-02-15T15:10:00Z">
                <w:pPr>
                  <w:pStyle w:val="TableParagraph"/>
                  <w:spacing w:before="1"/>
                  <w:jc w:val="center"/>
                </w:pPr>
              </w:pPrChange>
            </w:pPr>
            <w:del w:id="3868" w:author="Juliann Davis" w:date="2025-02-15T15:10:00Z">
              <w:r w:rsidDel="00AF23AB">
                <w:rPr>
                  <w:rFonts w:ascii="Arial"/>
                  <w:spacing w:val="-1"/>
                </w:rPr>
                <w:delText>2024)</w:delText>
              </w:r>
            </w:del>
            <w:ins w:id="3869" w:author="Juliann Davis" w:date="2025-02-15T15:10:00Z">
              <w:r w:rsidR="00AF23AB">
                <w:rPr>
                  <w:rFonts w:ascii="Arial"/>
                  <w:spacing w:val="-1"/>
                </w:rPr>
                <w:t>2025-2029)</w:t>
              </w:r>
            </w:ins>
          </w:p>
        </w:tc>
        <w:tc>
          <w:tcPr>
            <w:tcW w:w="2603" w:type="dxa"/>
            <w:vMerge w:val="restart"/>
            <w:tcBorders>
              <w:top w:val="single" w:sz="6" w:space="0" w:color="000000"/>
              <w:left w:val="single" w:sz="6" w:space="0" w:color="000000"/>
              <w:right w:val="single" w:sz="9" w:space="0" w:color="000000"/>
            </w:tcBorders>
          </w:tcPr>
          <w:p w14:paraId="0315545D" w14:textId="77777777" w:rsidR="00902247" w:rsidRDefault="00902247">
            <w:pPr>
              <w:pStyle w:val="TableParagraph"/>
              <w:spacing w:before="10"/>
              <w:rPr>
                <w:rFonts w:ascii="Times New Roman" w:eastAsia="Times New Roman" w:hAnsi="Times New Roman" w:cs="Times New Roman"/>
                <w:sz w:val="32"/>
                <w:szCs w:val="32"/>
              </w:rPr>
            </w:pPr>
          </w:p>
          <w:p w14:paraId="64522A08" w14:textId="77777777" w:rsidR="00902247" w:rsidRDefault="00DC6C78">
            <w:pPr>
              <w:pStyle w:val="TableParagraph"/>
              <w:ind w:left="102"/>
              <w:rPr>
                <w:rFonts w:ascii="Arial" w:eastAsia="Arial" w:hAnsi="Arial" w:cs="Arial"/>
              </w:rPr>
            </w:pPr>
            <w:r>
              <w:rPr>
                <w:rFonts w:ascii="Arial"/>
                <w:spacing w:val="-2"/>
              </w:rPr>
              <w:t>Accomplishment/Update</w:t>
            </w:r>
          </w:p>
        </w:tc>
      </w:tr>
      <w:tr w:rsidR="00902247" w14:paraId="5C9BB262" w14:textId="77777777" w:rsidTr="000E3B01">
        <w:trPr>
          <w:trHeight w:hRule="exact" w:val="516"/>
        </w:trPr>
        <w:tc>
          <w:tcPr>
            <w:tcW w:w="2345" w:type="dxa"/>
            <w:vMerge/>
            <w:tcBorders>
              <w:left w:val="single" w:sz="8" w:space="0" w:color="000000"/>
              <w:bottom w:val="single" w:sz="6" w:space="0" w:color="000000"/>
              <w:right w:val="single" w:sz="6" w:space="0" w:color="000000"/>
            </w:tcBorders>
          </w:tcPr>
          <w:p w14:paraId="4B7C3C70" w14:textId="77777777" w:rsidR="00902247" w:rsidRDefault="00902247"/>
        </w:tc>
        <w:tc>
          <w:tcPr>
            <w:tcW w:w="2541" w:type="dxa"/>
            <w:vMerge/>
            <w:tcBorders>
              <w:left w:val="single" w:sz="6" w:space="0" w:color="000000"/>
              <w:bottom w:val="single" w:sz="6" w:space="0" w:color="000000"/>
              <w:right w:val="single" w:sz="6" w:space="0" w:color="000000"/>
            </w:tcBorders>
          </w:tcPr>
          <w:p w14:paraId="782767B4" w14:textId="77777777" w:rsidR="00902247" w:rsidRDefault="00902247"/>
        </w:tc>
        <w:tc>
          <w:tcPr>
            <w:tcW w:w="401" w:type="dxa"/>
            <w:vMerge/>
            <w:tcBorders>
              <w:left w:val="single" w:sz="6" w:space="0" w:color="000000"/>
              <w:bottom w:val="single" w:sz="6" w:space="0" w:color="000000"/>
              <w:right w:val="single" w:sz="6" w:space="0" w:color="000000"/>
            </w:tcBorders>
          </w:tcPr>
          <w:p w14:paraId="1AC26E7C" w14:textId="77777777" w:rsidR="00902247" w:rsidRDefault="00902247"/>
        </w:tc>
        <w:tc>
          <w:tcPr>
            <w:tcW w:w="3411" w:type="dxa"/>
            <w:vMerge/>
            <w:tcBorders>
              <w:left w:val="single" w:sz="6" w:space="0" w:color="000000"/>
              <w:bottom w:val="single" w:sz="6" w:space="0" w:color="000000"/>
              <w:right w:val="single" w:sz="6" w:space="0" w:color="000000"/>
            </w:tcBorders>
          </w:tcPr>
          <w:p w14:paraId="30155BE5" w14:textId="77777777" w:rsidR="00902247" w:rsidRDefault="00902247"/>
        </w:tc>
        <w:tc>
          <w:tcPr>
            <w:tcW w:w="1807" w:type="dxa"/>
            <w:vMerge/>
            <w:tcBorders>
              <w:left w:val="single" w:sz="6" w:space="0" w:color="000000"/>
              <w:bottom w:val="single" w:sz="6" w:space="0" w:color="000000"/>
              <w:right w:val="single" w:sz="6" w:space="0" w:color="000000"/>
            </w:tcBorders>
          </w:tcPr>
          <w:p w14:paraId="3E7339A8" w14:textId="77777777" w:rsidR="00902247" w:rsidRDefault="00902247"/>
        </w:tc>
        <w:tc>
          <w:tcPr>
            <w:tcW w:w="1114" w:type="dxa"/>
            <w:tcBorders>
              <w:top w:val="single" w:sz="6" w:space="0" w:color="000000"/>
              <w:left w:val="single" w:sz="6" w:space="0" w:color="000000"/>
              <w:bottom w:val="single" w:sz="6" w:space="0" w:color="000000"/>
              <w:right w:val="single" w:sz="6" w:space="0" w:color="000000"/>
            </w:tcBorders>
          </w:tcPr>
          <w:p w14:paraId="6577B739" w14:textId="77777777" w:rsidR="00902247" w:rsidRDefault="00DC6C78">
            <w:pPr>
              <w:pStyle w:val="TableParagraph"/>
              <w:spacing w:before="1" w:line="252" w:lineRule="exact"/>
              <w:ind w:left="315" w:right="343"/>
              <w:rPr>
                <w:rFonts w:ascii="Arial" w:eastAsia="Arial" w:hAnsi="Arial" w:cs="Arial"/>
              </w:rPr>
            </w:pPr>
            <w:r>
              <w:rPr>
                <w:rFonts w:ascii="Arial"/>
                <w:w w:val="90"/>
              </w:rPr>
              <w:t>S</w:t>
            </w:r>
            <w:r>
              <w:rPr>
                <w:rFonts w:ascii="Arial"/>
                <w:spacing w:val="2"/>
                <w:w w:val="90"/>
              </w:rPr>
              <w:t>t</w:t>
            </w:r>
            <w:r>
              <w:rPr>
                <w:rFonts w:ascii="Arial"/>
                <w:w w:val="90"/>
              </w:rPr>
              <w:t>art</w:t>
            </w:r>
            <w:r>
              <w:rPr>
                <w:rFonts w:ascii="Arial"/>
                <w:w w:val="93"/>
              </w:rPr>
              <w:t xml:space="preserve"> </w:t>
            </w:r>
            <w:r>
              <w:rPr>
                <w:rFonts w:ascii="Arial"/>
                <w:w w:val="90"/>
              </w:rPr>
              <w:t>Date</w:t>
            </w:r>
          </w:p>
        </w:tc>
        <w:tc>
          <w:tcPr>
            <w:tcW w:w="901" w:type="dxa"/>
            <w:tcBorders>
              <w:top w:val="single" w:sz="6" w:space="0" w:color="000000"/>
              <w:left w:val="single" w:sz="6" w:space="0" w:color="000000"/>
              <w:bottom w:val="single" w:sz="6" w:space="0" w:color="000000"/>
              <w:right w:val="single" w:sz="6" w:space="0" w:color="000000"/>
            </w:tcBorders>
          </w:tcPr>
          <w:p w14:paraId="3CBCF3B4" w14:textId="77777777" w:rsidR="00902247" w:rsidRDefault="00DC6C78">
            <w:pPr>
              <w:pStyle w:val="TableParagraph"/>
              <w:spacing w:before="1" w:line="252" w:lineRule="exact"/>
              <w:ind w:left="213" w:right="234" w:firstLine="36"/>
              <w:rPr>
                <w:rFonts w:ascii="Arial" w:eastAsia="Arial" w:hAnsi="Arial" w:cs="Arial"/>
              </w:rPr>
            </w:pPr>
            <w:r>
              <w:rPr>
                <w:rFonts w:ascii="Arial"/>
                <w:spacing w:val="-1"/>
              </w:rPr>
              <w:t>End</w:t>
            </w:r>
            <w:r>
              <w:rPr>
                <w:rFonts w:ascii="Arial"/>
                <w:spacing w:val="22"/>
              </w:rPr>
              <w:t xml:space="preserve"> </w:t>
            </w:r>
            <w:r>
              <w:rPr>
                <w:rFonts w:ascii="Arial"/>
                <w:w w:val="90"/>
              </w:rPr>
              <w:t>Date</w:t>
            </w:r>
          </w:p>
        </w:tc>
        <w:tc>
          <w:tcPr>
            <w:tcW w:w="2603" w:type="dxa"/>
            <w:vMerge/>
            <w:tcBorders>
              <w:left w:val="single" w:sz="6" w:space="0" w:color="000000"/>
              <w:bottom w:val="single" w:sz="6" w:space="0" w:color="000000"/>
              <w:right w:val="single" w:sz="9" w:space="0" w:color="000000"/>
            </w:tcBorders>
          </w:tcPr>
          <w:p w14:paraId="37DE0CBE" w14:textId="77777777" w:rsidR="00902247" w:rsidRDefault="00902247"/>
        </w:tc>
      </w:tr>
      <w:tr w:rsidR="00902247" w14:paraId="2587B12D" w14:textId="77777777" w:rsidTr="000E3B01">
        <w:trPr>
          <w:trHeight w:hRule="exact" w:val="1020"/>
        </w:trPr>
        <w:tc>
          <w:tcPr>
            <w:tcW w:w="2345" w:type="dxa"/>
            <w:vMerge w:val="restart"/>
            <w:tcBorders>
              <w:top w:val="single" w:sz="6" w:space="0" w:color="000000"/>
              <w:left w:val="single" w:sz="8" w:space="0" w:color="000000"/>
              <w:right w:val="single" w:sz="6" w:space="0" w:color="000000"/>
            </w:tcBorders>
          </w:tcPr>
          <w:p w14:paraId="5C173FE1" w14:textId="77777777" w:rsidR="00902247" w:rsidRDefault="00902247">
            <w:pPr>
              <w:pStyle w:val="TableParagraph"/>
              <w:rPr>
                <w:rFonts w:ascii="Times New Roman" w:eastAsia="Times New Roman" w:hAnsi="Times New Roman" w:cs="Times New Roman"/>
              </w:rPr>
            </w:pPr>
          </w:p>
          <w:p w14:paraId="02FA7242" w14:textId="77777777" w:rsidR="00902247" w:rsidRDefault="00902247">
            <w:pPr>
              <w:pStyle w:val="TableParagraph"/>
              <w:rPr>
                <w:rFonts w:ascii="Times New Roman" w:eastAsia="Times New Roman" w:hAnsi="Times New Roman" w:cs="Times New Roman"/>
              </w:rPr>
            </w:pPr>
          </w:p>
          <w:p w14:paraId="5CFE0772" w14:textId="77777777" w:rsidR="00902247" w:rsidRDefault="00902247">
            <w:pPr>
              <w:pStyle w:val="TableParagraph"/>
              <w:rPr>
                <w:rFonts w:ascii="Times New Roman" w:eastAsia="Times New Roman" w:hAnsi="Times New Roman" w:cs="Times New Roman"/>
              </w:rPr>
            </w:pPr>
          </w:p>
          <w:p w14:paraId="18708679" w14:textId="77777777" w:rsidR="00902247" w:rsidRDefault="00902247">
            <w:pPr>
              <w:pStyle w:val="TableParagraph"/>
              <w:rPr>
                <w:rFonts w:ascii="Times New Roman" w:eastAsia="Times New Roman" w:hAnsi="Times New Roman" w:cs="Times New Roman"/>
              </w:rPr>
            </w:pPr>
          </w:p>
          <w:p w14:paraId="2FE38336" w14:textId="77777777" w:rsidR="00902247" w:rsidRDefault="00902247">
            <w:pPr>
              <w:pStyle w:val="TableParagraph"/>
              <w:rPr>
                <w:rFonts w:ascii="Times New Roman" w:eastAsia="Times New Roman" w:hAnsi="Times New Roman" w:cs="Times New Roman"/>
              </w:rPr>
            </w:pPr>
          </w:p>
          <w:p w14:paraId="462D6B62" w14:textId="77777777" w:rsidR="00902247" w:rsidRDefault="00902247">
            <w:pPr>
              <w:pStyle w:val="TableParagraph"/>
              <w:rPr>
                <w:rFonts w:ascii="Times New Roman" w:eastAsia="Times New Roman" w:hAnsi="Times New Roman" w:cs="Times New Roman"/>
              </w:rPr>
            </w:pPr>
          </w:p>
          <w:p w14:paraId="577D745A" w14:textId="77777777" w:rsidR="00902247" w:rsidRDefault="00902247">
            <w:pPr>
              <w:pStyle w:val="TableParagraph"/>
              <w:spacing w:before="4"/>
              <w:rPr>
                <w:rFonts w:ascii="Times New Roman" w:eastAsia="Times New Roman" w:hAnsi="Times New Roman" w:cs="Times New Roman"/>
                <w:sz w:val="26"/>
                <w:szCs w:val="26"/>
              </w:rPr>
            </w:pPr>
          </w:p>
          <w:p w14:paraId="02E5942A" w14:textId="77777777" w:rsidR="00902247" w:rsidRDefault="00DC6C78">
            <w:pPr>
              <w:pStyle w:val="TableParagraph"/>
              <w:ind w:left="183" w:right="185"/>
              <w:jc w:val="center"/>
              <w:rPr>
                <w:rFonts w:ascii="Arial" w:eastAsia="Arial" w:hAnsi="Arial" w:cs="Arial"/>
              </w:rPr>
            </w:pPr>
            <w:r>
              <w:rPr>
                <w:rFonts w:ascii="Arial"/>
                <w:spacing w:val="-1"/>
              </w:rPr>
              <w:t>Older</w:t>
            </w:r>
            <w:r>
              <w:rPr>
                <w:rFonts w:ascii="Arial"/>
                <w:spacing w:val="-8"/>
              </w:rPr>
              <w:t xml:space="preserve"> </w:t>
            </w:r>
            <w:r>
              <w:rPr>
                <w:rFonts w:ascii="Arial"/>
                <w:spacing w:val="-1"/>
              </w:rPr>
              <w:t>adults</w:t>
            </w:r>
            <w:r>
              <w:rPr>
                <w:rFonts w:ascii="Arial"/>
                <w:spacing w:val="-6"/>
              </w:rPr>
              <w:t xml:space="preserve"> </w:t>
            </w:r>
            <w:r>
              <w:rPr>
                <w:rFonts w:ascii="Arial"/>
                <w:spacing w:val="-2"/>
              </w:rPr>
              <w:t>will</w:t>
            </w:r>
            <w:r>
              <w:rPr>
                <w:rFonts w:ascii="Arial"/>
                <w:spacing w:val="-7"/>
              </w:rPr>
              <w:t xml:space="preserve"> </w:t>
            </w:r>
            <w:r>
              <w:rPr>
                <w:rFonts w:ascii="Arial"/>
                <w:spacing w:val="-1"/>
              </w:rPr>
              <w:t>have</w:t>
            </w:r>
            <w:r>
              <w:rPr>
                <w:rFonts w:ascii="Arial"/>
                <w:spacing w:val="28"/>
              </w:rPr>
              <w:t xml:space="preserve"> </w:t>
            </w:r>
            <w:r>
              <w:rPr>
                <w:rFonts w:ascii="Arial"/>
                <w:spacing w:val="-1"/>
              </w:rPr>
              <w:t>access</w:t>
            </w:r>
            <w:r>
              <w:rPr>
                <w:rFonts w:ascii="Arial"/>
                <w:spacing w:val="-9"/>
              </w:rPr>
              <w:t xml:space="preserve"> </w:t>
            </w:r>
            <w:r>
              <w:rPr>
                <w:rFonts w:ascii="Arial"/>
              </w:rPr>
              <w:t>to</w:t>
            </w:r>
            <w:r>
              <w:rPr>
                <w:rFonts w:ascii="Arial"/>
                <w:spacing w:val="-4"/>
              </w:rPr>
              <w:t xml:space="preserve"> </w:t>
            </w:r>
            <w:r>
              <w:rPr>
                <w:rFonts w:ascii="Arial"/>
              </w:rPr>
              <w:t>a</w:t>
            </w:r>
            <w:r>
              <w:rPr>
                <w:rFonts w:ascii="Arial"/>
                <w:spacing w:val="-7"/>
              </w:rPr>
              <w:t xml:space="preserve"> </w:t>
            </w:r>
            <w:r>
              <w:rPr>
                <w:rFonts w:ascii="Arial"/>
                <w:spacing w:val="-1"/>
              </w:rPr>
              <w:t>broad</w:t>
            </w:r>
            <w:r>
              <w:rPr>
                <w:rFonts w:ascii="Arial"/>
                <w:spacing w:val="27"/>
              </w:rPr>
              <w:t xml:space="preserve"> </w:t>
            </w:r>
            <w:r>
              <w:rPr>
                <w:rFonts w:ascii="Arial"/>
                <w:spacing w:val="-1"/>
              </w:rPr>
              <w:t>range</w:t>
            </w:r>
            <w:r>
              <w:rPr>
                <w:rFonts w:ascii="Arial"/>
                <w:spacing w:val="-6"/>
              </w:rPr>
              <w:t xml:space="preserve"> </w:t>
            </w:r>
            <w:r>
              <w:rPr>
                <w:rFonts w:ascii="Arial"/>
                <w:spacing w:val="-2"/>
              </w:rPr>
              <w:t>of</w:t>
            </w:r>
            <w:r>
              <w:rPr>
                <w:rFonts w:ascii="Arial"/>
                <w:spacing w:val="-5"/>
              </w:rPr>
              <w:t xml:space="preserve"> </w:t>
            </w:r>
            <w:r>
              <w:rPr>
                <w:rFonts w:ascii="Arial"/>
                <w:spacing w:val="-2"/>
              </w:rPr>
              <w:t>legal</w:t>
            </w:r>
            <w:r>
              <w:rPr>
                <w:rFonts w:ascii="Arial"/>
                <w:spacing w:val="28"/>
              </w:rPr>
              <w:t xml:space="preserve"> </w:t>
            </w:r>
            <w:r>
              <w:rPr>
                <w:rFonts w:ascii="Arial"/>
                <w:spacing w:val="-2"/>
              </w:rPr>
              <w:t>services.</w:t>
            </w:r>
          </w:p>
        </w:tc>
        <w:tc>
          <w:tcPr>
            <w:tcW w:w="2541" w:type="dxa"/>
            <w:vMerge w:val="restart"/>
            <w:tcBorders>
              <w:top w:val="single" w:sz="6" w:space="0" w:color="000000"/>
              <w:left w:val="single" w:sz="6" w:space="0" w:color="000000"/>
              <w:right w:val="single" w:sz="6" w:space="0" w:color="000000"/>
            </w:tcBorders>
          </w:tcPr>
          <w:p w14:paraId="3C71BF36" w14:textId="77777777" w:rsidR="00902247" w:rsidRDefault="00902247">
            <w:pPr>
              <w:pStyle w:val="TableParagraph"/>
              <w:rPr>
                <w:rFonts w:ascii="Times New Roman" w:eastAsia="Times New Roman" w:hAnsi="Times New Roman" w:cs="Times New Roman"/>
              </w:rPr>
            </w:pPr>
          </w:p>
          <w:p w14:paraId="72C15E0C" w14:textId="77777777" w:rsidR="00902247" w:rsidRDefault="00DC6C78" w:rsidP="00F76ECE">
            <w:pPr>
              <w:pStyle w:val="TableParagraph"/>
              <w:spacing w:before="130"/>
              <w:ind w:left="157" w:right="159" w:firstLine="2"/>
              <w:jc w:val="center"/>
              <w:rPr>
                <w:rFonts w:ascii="Arial" w:eastAsia="Arial" w:hAnsi="Arial" w:cs="Arial"/>
              </w:rPr>
            </w:pPr>
            <w:r>
              <w:rPr>
                <w:rFonts w:ascii="Arial"/>
                <w:spacing w:val="-1"/>
              </w:rPr>
              <w:t>10</w:t>
            </w:r>
            <w:r>
              <w:rPr>
                <w:rFonts w:ascii="Arial"/>
                <w:spacing w:val="-7"/>
              </w:rPr>
              <w:t xml:space="preserve"> </w:t>
            </w:r>
            <w:r>
              <w:rPr>
                <w:rFonts w:ascii="Arial"/>
                <w:spacing w:val="-1"/>
              </w:rPr>
              <w:t>older</w:t>
            </w:r>
            <w:r>
              <w:rPr>
                <w:rFonts w:ascii="Arial"/>
                <w:spacing w:val="-3"/>
              </w:rPr>
              <w:t xml:space="preserve"> </w:t>
            </w:r>
            <w:r>
              <w:rPr>
                <w:rFonts w:ascii="Arial"/>
                <w:spacing w:val="-2"/>
              </w:rPr>
              <w:t>adults</w:t>
            </w:r>
            <w:r>
              <w:rPr>
                <w:rFonts w:ascii="Arial"/>
                <w:spacing w:val="-7"/>
              </w:rPr>
              <w:t xml:space="preserve"> </w:t>
            </w:r>
            <w:r>
              <w:rPr>
                <w:rFonts w:ascii="Arial"/>
                <w:spacing w:val="-2"/>
              </w:rPr>
              <w:t>will</w:t>
            </w:r>
            <w:r>
              <w:rPr>
                <w:rFonts w:ascii="Arial"/>
                <w:spacing w:val="29"/>
              </w:rPr>
              <w:t xml:space="preserve"> </w:t>
            </w:r>
            <w:r>
              <w:rPr>
                <w:rFonts w:ascii="Arial"/>
                <w:spacing w:val="-1"/>
              </w:rPr>
              <w:t>receive</w:t>
            </w:r>
            <w:r>
              <w:rPr>
                <w:rFonts w:ascii="Arial"/>
                <w:spacing w:val="-7"/>
              </w:rPr>
              <w:t xml:space="preserve"> </w:t>
            </w:r>
            <w:r>
              <w:rPr>
                <w:rFonts w:ascii="Arial"/>
              </w:rPr>
              <w:t>free</w:t>
            </w:r>
            <w:r>
              <w:rPr>
                <w:rFonts w:ascii="Arial"/>
                <w:spacing w:val="-7"/>
              </w:rPr>
              <w:t xml:space="preserve"> </w:t>
            </w:r>
            <w:r>
              <w:rPr>
                <w:rFonts w:ascii="Arial"/>
                <w:spacing w:val="-1"/>
              </w:rPr>
              <w:t>or</w:t>
            </w:r>
            <w:r>
              <w:rPr>
                <w:rFonts w:ascii="Arial"/>
                <w:spacing w:val="21"/>
              </w:rPr>
              <w:t xml:space="preserve"> </w:t>
            </w:r>
            <w:r>
              <w:rPr>
                <w:rFonts w:ascii="Arial"/>
                <w:spacing w:val="-1"/>
              </w:rPr>
              <w:t>reduced</w:t>
            </w:r>
            <w:r>
              <w:rPr>
                <w:rFonts w:ascii="Arial"/>
                <w:spacing w:val="-9"/>
              </w:rPr>
              <w:t xml:space="preserve"> </w:t>
            </w:r>
            <w:r>
              <w:rPr>
                <w:rFonts w:ascii="Arial"/>
                <w:spacing w:val="-1"/>
              </w:rPr>
              <w:t>cost</w:t>
            </w:r>
            <w:r>
              <w:rPr>
                <w:rFonts w:ascii="Arial"/>
                <w:spacing w:val="-8"/>
              </w:rPr>
              <w:t xml:space="preserve"> </w:t>
            </w:r>
            <w:r>
              <w:rPr>
                <w:rFonts w:ascii="Arial"/>
                <w:spacing w:val="-1"/>
              </w:rPr>
              <w:t>legal</w:t>
            </w:r>
            <w:r>
              <w:rPr>
                <w:rFonts w:ascii="Arial"/>
                <w:spacing w:val="21"/>
              </w:rPr>
              <w:t xml:space="preserve"> </w:t>
            </w:r>
            <w:r>
              <w:rPr>
                <w:rFonts w:ascii="Arial"/>
                <w:spacing w:val="-1"/>
              </w:rPr>
              <w:t>services</w:t>
            </w:r>
            <w:r>
              <w:rPr>
                <w:rFonts w:ascii="Arial"/>
                <w:spacing w:val="-9"/>
              </w:rPr>
              <w:t xml:space="preserve"> </w:t>
            </w:r>
            <w:r>
              <w:rPr>
                <w:rFonts w:ascii="Arial"/>
                <w:spacing w:val="-1"/>
              </w:rPr>
              <w:t>each</w:t>
            </w:r>
            <w:r>
              <w:rPr>
                <w:rFonts w:ascii="Arial"/>
                <w:spacing w:val="-9"/>
              </w:rPr>
              <w:t xml:space="preserve"> </w:t>
            </w:r>
            <w:r>
              <w:rPr>
                <w:rFonts w:ascii="Arial"/>
                <w:spacing w:val="-1"/>
              </w:rPr>
              <w:t>year</w:t>
            </w:r>
            <w:r>
              <w:rPr>
                <w:rFonts w:ascii="Arial"/>
                <w:spacing w:val="28"/>
              </w:rPr>
              <w:t xml:space="preserve"> </w:t>
            </w:r>
            <w:r>
              <w:rPr>
                <w:rFonts w:ascii="Arial"/>
                <w:spacing w:val="-1"/>
              </w:rPr>
              <w:t>through</w:t>
            </w:r>
            <w:r>
              <w:rPr>
                <w:rFonts w:ascii="Arial"/>
                <w:spacing w:val="-14"/>
              </w:rPr>
              <w:t xml:space="preserve"> </w:t>
            </w:r>
            <w:r>
              <w:rPr>
                <w:rFonts w:ascii="Arial"/>
                <w:spacing w:val="-1"/>
              </w:rPr>
              <w:t>OAA</w:t>
            </w:r>
            <w:r>
              <w:rPr>
                <w:rFonts w:ascii="Arial"/>
                <w:spacing w:val="-12"/>
              </w:rPr>
              <w:t xml:space="preserve"> </w:t>
            </w:r>
            <w:r>
              <w:rPr>
                <w:rFonts w:ascii="Arial"/>
                <w:spacing w:val="-1"/>
              </w:rPr>
              <w:t>funding.</w:t>
            </w:r>
            <w:r w:rsidR="00894691">
              <w:rPr>
                <w:rFonts w:ascii="Arial"/>
                <w:spacing w:val="-1"/>
              </w:rPr>
              <w:t xml:space="preserve"> (</w:t>
            </w:r>
            <w:r w:rsidR="00F76ECE">
              <w:rPr>
                <w:rFonts w:ascii="Arial"/>
                <w:spacing w:val="-1"/>
              </w:rPr>
              <w:t>2023-24</w:t>
            </w:r>
            <w:r w:rsidR="00894691">
              <w:rPr>
                <w:rFonts w:ascii="Arial"/>
                <w:spacing w:val="-1"/>
              </w:rPr>
              <w:t xml:space="preserve"> provided service to </w:t>
            </w:r>
            <w:r w:rsidR="00F76ECE">
              <w:rPr>
                <w:rFonts w:ascii="Arial"/>
                <w:spacing w:val="-1"/>
              </w:rPr>
              <w:t>9</w:t>
            </w:r>
            <w:r w:rsidR="00894691">
              <w:rPr>
                <w:rFonts w:ascii="Arial"/>
                <w:spacing w:val="-1"/>
              </w:rPr>
              <w:t xml:space="preserve"> persons)</w:t>
            </w:r>
          </w:p>
        </w:tc>
        <w:tc>
          <w:tcPr>
            <w:tcW w:w="401" w:type="dxa"/>
            <w:tcBorders>
              <w:top w:val="single" w:sz="6" w:space="0" w:color="000000"/>
              <w:left w:val="single" w:sz="6" w:space="0" w:color="000000"/>
              <w:bottom w:val="single" w:sz="6" w:space="0" w:color="000000"/>
              <w:right w:val="single" w:sz="6" w:space="0" w:color="000000"/>
            </w:tcBorders>
          </w:tcPr>
          <w:p w14:paraId="7F41E49F" w14:textId="77777777" w:rsidR="00902247" w:rsidRDefault="00902247">
            <w:pPr>
              <w:pStyle w:val="TableParagraph"/>
              <w:spacing w:before="6"/>
              <w:rPr>
                <w:rFonts w:ascii="Times New Roman" w:eastAsia="Times New Roman" w:hAnsi="Times New Roman" w:cs="Times New Roman"/>
                <w:sz w:val="32"/>
                <w:szCs w:val="32"/>
              </w:rPr>
            </w:pPr>
          </w:p>
          <w:p w14:paraId="1DECA81E" w14:textId="77777777" w:rsidR="00902247" w:rsidRDefault="00DC6C78">
            <w:pPr>
              <w:pStyle w:val="TableParagraph"/>
              <w:ind w:left="102"/>
              <w:rPr>
                <w:rFonts w:ascii="Arial" w:eastAsia="Arial" w:hAnsi="Arial" w:cs="Arial"/>
              </w:rPr>
            </w:pPr>
            <w:r>
              <w:rPr>
                <w:rFonts w:ascii="Arial"/>
                <w:spacing w:val="-1"/>
              </w:rPr>
              <w:t>a.</w:t>
            </w:r>
          </w:p>
        </w:tc>
        <w:tc>
          <w:tcPr>
            <w:tcW w:w="3411" w:type="dxa"/>
            <w:tcBorders>
              <w:top w:val="single" w:sz="6" w:space="0" w:color="000000"/>
              <w:left w:val="single" w:sz="6" w:space="0" w:color="000000"/>
              <w:bottom w:val="single" w:sz="6" w:space="0" w:color="000000"/>
              <w:right w:val="single" w:sz="6" w:space="0" w:color="000000"/>
            </w:tcBorders>
          </w:tcPr>
          <w:p w14:paraId="1AFA4039" w14:textId="77777777" w:rsidR="00902247" w:rsidRDefault="00DC6C78">
            <w:pPr>
              <w:pStyle w:val="TableParagraph"/>
              <w:spacing w:line="239" w:lineRule="auto"/>
              <w:ind w:left="99" w:right="359"/>
              <w:rPr>
                <w:rFonts w:ascii="Arial" w:eastAsia="Arial" w:hAnsi="Arial" w:cs="Arial"/>
              </w:rPr>
            </w:pPr>
            <w:r>
              <w:rPr>
                <w:rFonts w:ascii="Arial"/>
                <w:spacing w:val="-1"/>
              </w:rPr>
              <w:t>Work</w:t>
            </w:r>
            <w:r>
              <w:rPr>
                <w:rFonts w:ascii="Arial"/>
                <w:spacing w:val="-4"/>
              </w:rPr>
              <w:t xml:space="preserve"> </w:t>
            </w:r>
            <w:r>
              <w:rPr>
                <w:rFonts w:ascii="Arial"/>
                <w:spacing w:val="-2"/>
              </w:rPr>
              <w:t>with</w:t>
            </w:r>
            <w:r>
              <w:rPr>
                <w:rFonts w:ascii="Arial"/>
                <w:spacing w:val="-7"/>
              </w:rPr>
              <w:t xml:space="preserve"> </w:t>
            </w:r>
            <w:r>
              <w:rPr>
                <w:rFonts w:ascii="Arial"/>
              </w:rPr>
              <w:t>OLC</w:t>
            </w:r>
            <w:r>
              <w:rPr>
                <w:rFonts w:ascii="Arial"/>
                <w:spacing w:val="-8"/>
              </w:rPr>
              <w:t xml:space="preserve"> </w:t>
            </w:r>
            <w:r>
              <w:rPr>
                <w:rFonts w:ascii="Arial"/>
              </w:rPr>
              <w:t>to</w:t>
            </w:r>
            <w:r>
              <w:rPr>
                <w:rFonts w:ascii="Arial"/>
                <w:spacing w:val="-7"/>
              </w:rPr>
              <w:t xml:space="preserve"> </w:t>
            </w:r>
            <w:r>
              <w:rPr>
                <w:rFonts w:ascii="Arial"/>
                <w:spacing w:val="-1"/>
              </w:rPr>
              <w:t>provide</w:t>
            </w:r>
            <w:r>
              <w:rPr>
                <w:rFonts w:ascii="Arial"/>
                <w:spacing w:val="-5"/>
              </w:rPr>
              <w:t xml:space="preserve"> </w:t>
            </w:r>
            <w:r>
              <w:rPr>
                <w:rFonts w:ascii="Arial"/>
              </w:rPr>
              <w:t>a</w:t>
            </w:r>
            <w:r>
              <w:rPr>
                <w:rFonts w:ascii="Arial"/>
                <w:spacing w:val="29"/>
              </w:rPr>
              <w:t xml:space="preserve"> </w:t>
            </w:r>
            <w:r>
              <w:rPr>
                <w:rFonts w:ascii="Arial"/>
                <w:spacing w:val="-1"/>
              </w:rPr>
              <w:t>wider</w:t>
            </w:r>
            <w:r>
              <w:rPr>
                <w:rFonts w:ascii="Arial"/>
                <w:spacing w:val="-5"/>
              </w:rPr>
              <w:t xml:space="preserve"> </w:t>
            </w:r>
            <w:r>
              <w:rPr>
                <w:rFonts w:ascii="Arial"/>
              </w:rPr>
              <w:t>range</w:t>
            </w:r>
            <w:r>
              <w:rPr>
                <w:rFonts w:ascii="Arial"/>
                <w:spacing w:val="-9"/>
              </w:rPr>
              <w:t xml:space="preserve"> </w:t>
            </w:r>
            <w:r>
              <w:rPr>
                <w:rFonts w:ascii="Arial"/>
                <w:spacing w:val="-2"/>
              </w:rPr>
              <w:t>of</w:t>
            </w:r>
            <w:r>
              <w:rPr>
                <w:rFonts w:ascii="Arial"/>
                <w:spacing w:val="-3"/>
              </w:rPr>
              <w:t xml:space="preserve"> </w:t>
            </w:r>
            <w:r>
              <w:rPr>
                <w:rFonts w:ascii="Arial"/>
                <w:spacing w:val="-1"/>
              </w:rPr>
              <w:t>services</w:t>
            </w:r>
            <w:r>
              <w:rPr>
                <w:rFonts w:ascii="Arial"/>
                <w:spacing w:val="-7"/>
              </w:rPr>
              <w:t xml:space="preserve"> </w:t>
            </w:r>
            <w:r>
              <w:rPr>
                <w:rFonts w:ascii="Arial"/>
                <w:spacing w:val="-1"/>
              </w:rPr>
              <w:t>in</w:t>
            </w:r>
            <w:r>
              <w:rPr>
                <w:rFonts w:ascii="Arial"/>
                <w:spacing w:val="25"/>
              </w:rPr>
              <w:t xml:space="preserve"> </w:t>
            </w:r>
            <w:r>
              <w:rPr>
                <w:rFonts w:ascii="Arial"/>
                <w:spacing w:val="-1"/>
              </w:rPr>
              <w:t>Columbia</w:t>
            </w:r>
            <w:r>
              <w:rPr>
                <w:rFonts w:ascii="Arial"/>
                <w:spacing w:val="-9"/>
              </w:rPr>
              <w:t xml:space="preserve"> </w:t>
            </w:r>
            <w:r>
              <w:rPr>
                <w:rFonts w:ascii="Arial"/>
                <w:spacing w:val="-1"/>
              </w:rPr>
              <w:t>County</w:t>
            </w:r>
            <w:r>
              <w:rPr>
                <w:rFonts w:ascii="Arial"/>
                <w:spacing w:val="-11"/>
              </w:rPr>
              <w:t xml:space="preserve"> </w:t>
            </w:r>
            <w:r>
              <w:rPr>
                <w:rFonts w:ascii="Arial"/>
                <w:spacing w:val="-1"/>
              </w:rPr>
              <w:t>as</w:t>
            </w:r>
            <w:r>
              <w:rPr>
                <w:rFonts w:ascii="Arial"/>
                <w:spacing w:val="-9"/>
              </w:rPr>
              <w:t xml:space="preserve"> </w:t>
            </w:r>
            <w:r>
              <w:rPr>
                <w:rFonts w:ascii="Arial"/>
                <w:spacing w:val="-1"/>
              </w:rPr>
              <w:t>permitted</w:t>
            </w:r>
            <w:r>
              <w:rPr>
                <w:rFonts w:ascii="Arial"/>
                <w:spacing w:val="23"/>
              </w:rPr>
              <w:t xml:space="preserve"> </w:t>
            </w:r>
            <w:r>
              <w:rPr>
                <w:rFonts w:ascii="Arial"/>
                <w:spacing w:val="-1"/>
              </w:rPr>
              <w:t>under</w:t>
            </w:r>
            <w:r>
              <w:rPr>
                <w:rFonts w:ascii="Arial"/>
                <w:spacing w:val="-8"/>
              </w:rPr>
              <w:t xml:space="preserve"> </w:t>
            </w:r>
            <w:r>
              <w:rPr>
                <w:rFonts w:ascii="Arial"/>
              </w:rPr>
              <w:t>the</w:t>
            </w:r>
            <w:r>
              <w:rPr>
                <w:rFonts w:ascii="Arial"/>
                <w:spacing w:val="-9"/>
              </w:rPr>
              <w:t xml:space="preserve"> </w:t>
            </w:r>
            <w:r>
              <w:rPr>
                <w:rFonts w:ascii="Arial"/>
                <w:spacing w:val="-1"/>
              </w:rPr>
              <w:t>OAA.</w:t>
            </w:r>
          </w:p>
        </w:tc>
        <w:tc>
          <w:tcPr>
            <w:tcW w:w="1807" w:type="dxa"/>
            <w:tcBorders>
              <w:top w:val="single" w:sz="6" w:space="0" w:color="000000"/>
              <w:left w:val="single" w:sz="6" w:space="0" w:color="000000"/>
              <w:bottom w:val="single" w:sz="6" w:space="0" w:color="000000"/>
              <w:right w:val="single" w:sz="6" w:space="0" w:color="000000"/>
            </w:tcBorders>
          </w:tcPr>
          <w:p w14:paraId="0D7E7C76" w14:textId="77777777" w:rsidR="00902247" w:rsidRDefault="00902247">
            <w:pPr>
              <w:pStyle w:val="TableParagraph"/>
              <w:spacing w:before="8"/>
              <w:rPr>
                <w:rFonts w:ascii="Times New Roman" w:eastAsia="Times New Roman" w:hAnsi="Times New Roman" w:cs="Times New Roman"/>
                <w:sz w:val="21"/>
                <w:szCs w:val="21"/>
              </w:rPr>
            </w:pPr>
          </w:p>
          <w:p w14:paraId="487985B8" w14:textId="77777777" w:rsidR="00902247" w:rsidRDefault="00DC6C78">
            <w:pPr>
              <w:pStyle w:val="TableParagraph"/>
              <w:ind w:left="670" w:right="215" w:hanging="466"/>
              <w:rPr>
                <w:rFonts w:ascii="Arial" w:eastAsia="Arial" w:hAnsi="Arial" w:cs="Arial"/>
              </w:rPr>
            </w:pPr>
            <w:r>
              <w:rPr>
                <w:rFonts w:ascii="Arial"/>
                <w:spacing w:val="-1"/>
              </w:rPr>
              <w:t>AAA</w:t>
            </w:r>
            <w:r>
              <w:rPr>
                <w:rFonts w:ascii="Arial"/>
                <w:spacing w:val="-7"/>
              </w:rPr>
              <w:t xml:space="preserve"> </w:t>
            </w:r>
            <w:r>
              <w:rPr>
                <w:rFonts w:ascii="Arial"/>
                <w:spacing w:val="-1"/>
              </w:rPr>
              <w:t>Staff</w:t>
            </w:r>
            <w:r>
              <w:rPr>
                <w:rFonts w:ascii="Arial"/>
                <w:spacing w:val="-5"/>
              </w:rPr>
              <w:t xml:space="preserve"> </w:t>
            </w:r>
            <w:r>
              <w:rPr>
                <w:rFonts w:ascii="Arial"/>
                <w:spacing w:val="-1"/>
              </w:rPr>
              <w:t>and</w:t>
            </w:r>
            <w:r>
              <w:rPr>
                <w:rFonts w:ascii="Arial"/>
                <w:spacing w:val="22"/>
              </w:rPr>
              <w:t xml:space="preserve"> </w:t>
            </w:r>
            <w:r>
              <w:rPr>
                <w:rFonts w:ascii="Arial"/>
                <w:spacing w:val="-1"/>
              </w:rPr>
              <w:t>OLC</w:t>
            </w:r>
          </w:p>
        </w:tc>
        <w:tc>
          <w:tcPr>
            <w:tcW w:w="1114" w:type="dxa"/>
            <w:tcBorders>
              <w:top w:val="single" w:sz="6" w:space="0" w:color="000000"/>
              <w:left w:val="single" w:sz="6" w:space="0" w:color="000000"/>
              <w:bottom w:val="single" w:sz="6" w:space="0" w:color="000000"/>
              <w:right w:val="single" w:sz="6" w:space="0" w:color="000000"/>
            </w:tcBorders>
          </w:tcPr>
          <w:p w14:paraId="790BCF4A" w14:textId="52A20C66" w:rsidR="00902247" w:rsidDel="00AF23AB" w:rsidRDefault="00902247">
            <w:pPr>
              <w:pStyle w:val="TableParagraph"/>
              <w:spacing w:before="6"/>
              <w:rPr>
                <w:del w:id="3870" w:author="Juliann Davis" w:date="2025-02-15T15:10:00Z"/>
                <w:rFonts w:ascii="Times New Roman" w:eastAsia="Times New Roman" w:hAnsi="Times New Roman" w:cs="Times New Roman"/>
                <w:sz w:val="32"/>
                <w:szCs w:val="32"/>
              </w:rPr>
            </w:pPr>
          </w:p>
          <w:p w14:paraId="551C35DB" w14:textId="2DC28530" w:rsidR="00902247" w:rsidRDefault="00DC6C78">
            <w:pPr>
              <w:pStyle w:val="TableParagraph"/>
              <w:ind w:left="119"/>
              <w:rPr>
                <w:rFonts w:ascii="Arial" w:eastAsia="Arial" w:hAnsi="Arial" w:cs="Arial"/>
              </w:rPr>
            </w:pPr>
            <w:del w:id="3871" w:author="Juliann Davis" w:date="2025-02-15T15:10:00Z">
              <w:r w:rsidDel="00AF23AB">
                <w:rPr>
                  <w:rFonts w:ascii="Arial"/>
                </w:rPr>
                <w:delText>2/1/2021</w:delText>
              </w:r>
            </w:del>
          </w:p>
        </w:tc>
        <w:tc>
          <w:tcPr>
            <w:tcW w:w="901" w:type="dxa"/>
            <w:tcBorders>
              <w:top w:val="single" w:sz="6" w:space="0" w:color="000000"/>
              <w:left w:val="single" w:sz="6" w:space="0" w:color="000000"/>
              <w:bottom w:val="single" w:sz="6" w:space="0" w:color="000000"/>
              <w:right w:val="single" w:sz="6" w:space="0" w:color="000000"/>
            </w:tcBorders>
          </w:tcPr>
          <w:p w14:paraId="364AE2A8" w14:textId="4DBC7A06" w:rsidR="00902247" w:rsidRDefault="00541905">
            <w:del w:id="3872" w:author="Juliann Davis" w:date="2025-02-15T15:10:00Z">
              <w:r w:rsidDel="00AF23AB">
                <w:delText>Ongoing</w:delText>
              </w:r>
            </w:del>
          </w:p>
        </w:tc>
        <w:tc>
          <w:tcPr>
            <w:tcW w:w="2603" w:type="dxa"/>
            <w:tcBorders>
              <w:top w:val="single" w:sz="6" w:space="0" w:color="000000"/>
              <w:left w:val="single" w:sz="6" w:space="0" w:color="000000"/>
              <w:bottom w:val="single" w:sz="6" w:space="0" w:color="000000"/>
              <w:right w:val="single" w:sz="9" w:space="0" w:color="000000"/>
            </w:tcBorders>
          </w:tcPr>
          <w:p w14:paraId="71E62789" w14:textId="513DDFB8" w:rsidR="00902247" w:rsidRDefault="00261374">
            <w:del w:id="3873" w:author="Juliann Davis" w:date="2025-02-15T15:10:00Z">
              <w:r w:rsidDel="00AF23AB">
                <w:delText>Discussion with OLC about services provided to consumers.</w:delText>
              </w:r>
            </w:del>
          </w:p>
        </w:tc>
      </w:tr>
      <w:tr w:rsidR="00902247" w14:paraId="14BA82CE" w14:textId="77777777" w:rsidTr="000E3B01">
        <w:trPr>
          <w:trHeight w:hRule="exact" w:val="1305"/>
        </w:trPr>
        <w:tc>
          <w:tcPr>
            <w:tcW w:w="2345" w:type="dxa"/>
            <w:vMerge/>
            <w:tcBorders>
              <w:left w:val="single" w:sz="8" w:space="0" w:color="000000"/>
              <w:right w:val="single" w:sz="6" w:space="0" w:color="000000"/>
            </w:tcBorders>
          </w:tcPr>
          <w:p w14:paraId="61A4CF4E" w14:textId="77777777" w:rsidR="00902247" w:rsidRDefault="00902247"/>
        </w:tc>
        <w:tc>
          <w:tcPr>
            <w:tcW w:w="2541" w:type="dxa"/>
            <w:vMerge/>
            <w:tcBorders>
              <w:left w:val="single" w:sz="6" w:space="0" w:color="000000"/>
              <w:bottom w:val="single" w:sz="6" w:space="0" w:color="000000"/>
              <w:right w:val="single" w:sz="6" w:space="0" w:color="000000"/>
            </w:tcBorders>
          </w:tcPr>
          <w:p w14:paraId="0AB1D9E0" w14:textId="77777777" w:rsidR="00902247" w:rsidRDefault="00902247"/>
        </w:tc>
        <w:tc>
          <w:tcPr>
            <w:tcW w:w="401" w:type="dxa"/>
            <w:tcBorders>
              <w:top w:val="single" w:sz="6" w:space="0" w:color="000000"/>
              <w:left w:val="single" w:sz="6" w:space="0" w:color="000000"/>
              <w:bottom w:val="single" w:sz="6" w:space="0" w:color="000000"/>
              <w:right w:val="single" w:sz="6" w:space="0" w:color="000000"/>
            </w:tcBorders>
          </w:tcPr>
          <w:p w14:paraId="6400277C" w14:textId="77777777" w:rsidR="00902247" w:rsidRDefault="00902247">
            <w:pPr>
              <w:pStyle w:val="TableParagraph"/>
              <w:rPr>
                <w:rFonts w:ascii="Times New Roman" w:eastAsia="Times New Roman" w:hAnsi="Times New Roman" w:cs="Times New Roman"/>
              </w:rPr>
            </w:pPr>
          </w:p>
          <w:p w14:paraId="74F7BA54" w14:textId="77777777" w:rsidR="00902247" w:rsidRDefault="00DC6C78">
            <w:pPr>
              <w:pStyle w:val="TableParagraph"/>
              <w:spacing w:before="132"/>
              <w:ind w:left="102"/>
              <w:rPr>
                <w:rFonts w:ascii="Arial" w:eastAsia="Arial" w:hAnsi="Arial" w:cs="Arial"/>
              </w:rPr>
            </w:pPr>
            <w:r>
              <w:rPr>
                <w:rFonts w:ascii="Arial"/>
                <w:spacing w:val="-1"/>
              </w:rPr>
              <w:t>b.</w:t>
            </w:r>
          </w:p>
        </w:tc>
        <w:tc>
          <w:tcPr>
            <w:tcW w:w="3411" w:type="dxa"/>
            <w:tcBorders>
              <w:top w:val="single" w:sz="6" w:space="0" w:color="000000"/>
              <w:left w:val="single" w:sz="6" w:space="0" w:color="000000"/>
              <w:bottom w:val="single" w:sz="6" w:space="0" w:color="000000"/>
              <w:right w:val="single" w:sz="6" w:space="0" w:color="000000"/>
            </w:tcBorders>
          </w:tcPr>
          <w:p w14:paraId="5EB41323" w14:textId="77777777" w:rsidR="00902247" w:rsidRDefault="00DC6C78">
            <w:pPr>
              <w:pStyle w:val="TableParagraph"/>
              <w:spacing w:before="6"/>
              <w:ind w:left="99" w:right="228"/>
              <w:rPr>
                <w:rFonts w:ascii="Arial" w:eastAsia="Arial" w:hAnsi="Arial" w:cs="Arial"/>
              </w:rPr>
            </w:pPr>
            <w:r>
              <w:rPr>
                <w:rFonts w:ascii="Arial"/>
                <w:spacing w:val="-1"/>
              </w:rPr>
              <w:t>Outreach</w:t>
            </w:r>
            <w:r>
              <w:rPr>
                <w:rFonts w:ascii="Arial"/>
                <w:spacing w:val="-11"/>
              </w:rPr>
              <w:t xml:space="preserve"> </w:t>
            </w:r>
            <w:r>
              <w:rPr>
                <w:rFonts w:ascii="Arial"/>
              </w:rPr>
              <w:t>to</w:t>
            </w:r>
            <w:r>
              <w:rPr>
                <w:rFonts w:ascii="Arial"/>
                <w:spacing w:val="-7"/>
              </w:rPr>
              <w:t xml:space="preserve"> </w:t>
            </w:r>
            <w:r>
              <w:rPr>
                <w:rFonts w:ascii="Arial"/>
                <w:spacing w:val="-2"/>
              </w:rPr>
              <w:t>private</w:t>
            </w:r>
            <w:r>
              <w:rPr>
                <w:rFonts w:ascii="Arial"/>
                <w:spacing w:val="-6"/>
              </w:rPr>
              <w:t xml:space="preserve"> </w:t>
            </w:r>
            <w:r>
              <w:rPr>
                <w:rFonts w:ascii="Arial"/>
                <w:spacing w:val="-1"/>
              </w:rPr>
              <w:t>legal</w:t>
            </w:r>
            <w:r>
              <w:rPr>
                <w:rFonts w:ascii="Arial"/>
                <w:spacing w:val="-10"/>
              </w:rPr>
              <w:t xml:space="preserve"> </w:t>
            </w:r>
            <w:r>
              <w:rPr>
                <w:rFonts w:ascii="Arial"/>
                <w:spacing w:val="-1"/>
              </w:rPr>
              <w:t>offices</w:t>
            </w:r>
            <w:r>
              <w:rPr>
                <w:rFonts w:ascii="Arial"/>
                <w:spacing w:val="43"/>
              </w:rPr>
              <w:t xml:space="preserve"> </w:t>
            </w:r>
            <w:r>
              <w:rPr>
                <w:rFonts w:ascii="Arial"/>
                <w:spacing w:val="-1"/>
              </w:rPr>
              <w:t>in</w:t>
            </w:r>
            <w:r>
              <w:rPr>
                <w:rFonts w:ascii="Arial"/>
                <w:spacing w:val="-7"/>
              </w:rPr>
              <w:t xml:space="preserve"> </w:t>
            </w:r>
            <w:r>
              <w:rPr>
                <w:rFonts w:ascii="Arial"/>
                <w:spacing w:val="-1"/>
              </w:rPr>
              <w:t>Columbia</w:t>
            </w:r>
            <w:r>
              <w:rPr>
                <w:rFonts w:ascii="Arial"/>
                <w:spacing w:val="-7"/>
              </w:rPr>
              <w:t xml:space="preserve"> </w:t>
            </w:r>
            <w:r>
              <w:rPr>
                <w:rFonts w:ascii="Arial"/>
                <w:spacing w:val="-1"/>
              </w:rPr>
              <w:t>County</w:t>
            </w:r>
            <w:r>
              <w:rPr>
                <w:rFonts w:ascii="Arial"/>
                <w:spacing w:val="-8"/>
              </w:rPr>
              <w:t xml:space="preserve"> </w:t>
            </w:r>
            <w:r>
              <w:rPr>
                <w:rFonts w:ascii="Arial"/>
              </w:rPr>
              <w:t>to</w:t>
            </w:r>
            <w:r>
              <w:rPr>
                <w:rFonts w:ascii="Arial"/>
                <w:spacing w:val="-7"/>
              </w:rPr>
              <w:t xml:space="preserve"> </w:t>
            </w:r>
            <w:r>
              <w:rPr>
                <w:rFonts w:ascii="Arial"/>
                <w:spacing w:val="-2"/>
              </w:rPr>
              <w:t>provide</w:t>
            </w:r>
            <w:r>
              <w:rPr>
                <w:rFonts w:ascii="Arial"/>
                <w:spacing w:val="25"/>
              </w:rPr>
              <w:t xml:space="preserve"> </w:t>
            </w:r>
            <w:r>
              <w:rPr>
                <w:rFonts w:ascii="Arial"/>
              </w:rPr>
              <w:t>free</w:t>
            </w:r>
            <w:r>
              <w:rPr>
                <w:rFonts w:ascii="Arial"/>
                <w:spacing w:val="-7"/>
              </w:rPr>
              <w:t xml:space="preserve"> </w:t>
            </w:r>
            <w:r>
              <w:rPr>
                <w:rFonts w:ascii="Arial"/>
                <w:spacing w:val="-2"/>
              </w:rPr>
              <w:t>or</w:t>
            </w:r>
            <w:r>
              <w:rPr>
                <w:rFonts w:ascii="Arial"/>
                <w:spacing w:val="-6"/>
              </w:rPr>
              <w:t xml:space="preserve"> </w:t>
            </w:r>
            <w:r>
              <w:rPr>
                <w:rFonts w:ascii="Arial"/>
                <w:spacing w:val="-1"/>
              </w:rPr>
              <w:t>reduced</w:t>
            </w:r>
            <w:r>
              <w:rPr>
                <w:rFonts w:ascii="Arial"/>
                <w:spacing w:val="-7"/>
              </w:rPr>
              <w:t xml:space="preserve"> </w:t>
            </w:r>
            <w:r>
              <w:rPr>
                <w:rFonts w:ascii="Arial"/>
                <w:spacing w:val="-1"/>
              </w:rPr>
              <w:t>cost</w:t>
            </w:r>
            <w:r>
              <w:rPr>
                <w:rFonts w:ascii="Arial"/>
                <w:spacing w:val="-5"/>
              </w:rPr>
              <w:t xml:space="preserve"> </w:t>
            </w:r>
            <w:r>
              <w:rPr>
                <w:rFonts w:ascii="Arial"/>
                <w:spacing w:val="-2"/>
              </w:rPr>
              <w:t>legal</w:t>
            </w:r>
            <w:r>
              <w:rPr>
                <w:rFonts w:ascii="Arial"/>
                <w:spacing w:val="30"/>
              </w:rPr>
              <w:t xml:space="preserve"> </w:t>
            </w:r>
            <w:r>
              <w:rPr>
                <w:rFonts w:ascii="Arial"/>
                <w:spacing w:val="-1"/>
              </w:rPr>
              <w:t>services</w:t>
            </w:r>
            <w:r>
              <w:rPr>
                <w:rFonts w:ascii="Arial"/>
                <w:spacing w:val="-9"/>
              </w:rPr>
              <w:t xml:space="preserve"> </w:t>
            </w:r>
            <w:r>
              <w:rPr>
                <w:rFonts w:ascii="Arial"/>
              </w:rPr>
              <w:t>to</w:t>
            </w:r>
            <w:r>
              <w:rPr>
                <w:rFonts w:ascii="Arial"/>
                <w:spacing w:val="-9"/>
              </w:rPr>
              <w:t xml:space="preserve"> </w:t>
            </w:r>
            <w:r>
              <w:rPr>
                <w:rFonts w:ascii="Arial"/>
                <w:spacing w:val="-1"/>
              </w:rPr>
              <w:t>older</w:t>
            </w:r>
            <w:r>
              <w:rPr>
                <w:rFonts w:ascii="Arial"/>
                <w:spacing w:val="-8"/>
              </w:rPr>
              <w:t xml:space="preserve"> </w:t>
            </w:r>
            <w:r>
              <w:rPr>
                <w:rFonts w:ascii="Arial"/>
                <w:spacing w:val="-2"/>
              </w:rPr>
              <w:t>individuals.</w:t>
            </w:r>
          </w:p>
        </w:tc>
        <w:tc>
          <w:tcPr>
            <w:tcW w:w="1807" w:type="dxa"/>
            <w:tcBorders>
              <w:top w:val="single" w:sz="6" w:space="0" w:color="000000"/>
              <w:left w:val="single" w:sz="6" w:space="0" w:color="000000"/>
              <w:bottom w:val="single" w:sz="6" w:space="0" w:color="000000"/>
              <w:right w:val="single" w:sz="6" w:space="0" w:color="000000"/>
            </w:tcBorders>
          </w:tcPr>
          <w:p w14:paraId="3D4F11D6" w14:textId="77777777" w:rsidR="00902247" w:rsidRDefault="00902247">
            <w:pPr>
              <w:pStyle w:val="TableParagraph"/>
              <w:rPr>
                <w:rFonts w:ascii="Times New Roman" w:eastAsia="Times New Roman" w:hAnsi="Times New Roman" w:cs="Times New Roman"/>
              </w:rPr>
            </w:pPr>
          </w:p>
          <w:p w14:paraId="1D6C1CB4" w14:textId="77777777" w:rsidR="00902247" w:rsidRDefault="00DC6C78">
            <w:pPr>
              <w:pStyle w:val="TableParagraph"/>
              <w:spacing w:before="132"/>
              <w:ind w:left="418"/>
              <w:rPr>
                <w:rFonts w:ascii="Arial" w:eastAsia="Arial" w:hAnsi="Arial" w:cs="Arial"/>
              </w:rPr>
            </w:pPr>
            <w:r>
              <w:rPr>
                <w:rFonts w:ascii="Arial"/>
                <w:spacing w:val="-1"/>
              </w:rPr>
              <w:t>AAA</w:t>
            </w:r>
            <w:r>
              <w:rPr>
                <w:rFonts w:ascii="Arial"/>
                <w:spacing w:val="-10"/>
              </w:rPr>
              <w:t xml:space="preserve"> </w:t>
            </w:r>
            <w:r>
              <w:rPr>
                <w:rFonts w:ascii="Arial"/>
                <w:spacing w:val="-1"/>
              </w:rPr>
              <w:t>Staff</w:t>
            </w:r>
          </w:p>
        </w:tc>
        <w:tc>
          <w:tcPr>
            <w:tcW w:w="1114" w:type="dxa"/>
            <w:tcBorders>
              <w:top w:val="single" w:sz="6" w:space="0" w:color="000000"/>
              <w:left w:val="single" w:sz="6" w:space="0" w:color="000000"/>
              <w:bottom w:val="single" w:sz="6" w:space="0" w:color="000000"/>
              <w:right w:val="single" w:sz="6" w:space="0" w:color="000000"/>
            </w:tcBorders>
          </w:tcPr>
          <w:p w14:paraId="5795F6B0" w14:textId="15E5EF1C" w:rsidR="00902247" w:rsidDel="00AF23AB" w:rsidRDefault="00902247">
            <w:pPr>
              <w:pStyle w:val="TableParagraph"/>
              <w:rPr>
                <w:del w:id="3874" w:author="Juliann Davis" w:date="2025-02-15T15:10:00Z"/>
                <w:rFonts w:ascii="Times New Roman" w:eastAsia="Times New Roman" w:hAnsi="Times New Roman" w:cs="Times New Roman"/>
              </w:rPr>
            </w:pPr>
          </w:p>
          <w:p w14:paraId="2F259ADA" w14:textId="3112B5A7" w:rsidR="00902247" w:rsidRDefault="00DC6C78">
            <w:pPr>
              <w:pStyle w:val="TableParagraph"/>
              <w:spacing w:before="132"/>
              <w:ind w:left="121"/>
              <w:rPr>
                <w:rFonts w:ascii="Arial" w:eastAsia="Arial" w:hAnsi="Arial" w:cs="Arial"/>
              </w:rPr>
            </w:pPr>
            <w:del w:id="3875" w:author="Juliann Davis" w:date="2025-02-15T15:10:00Z">
              <w:r w:rsidDel="00AF23AB">
                <w:rPr>
                  <w:rFonts w:ascii="Arial"/>
                </w:rPr>
                <w:delText>2/1/2021</w:delText>
              </w:r>
            </w:del>
          </w:p>
        </w:tc>
        <w:tc>
          <w:tcPr>
            <w:tcW w:w="901" w:type="dxa"/>
            <w:tcBorders>
              <w:top w:val="single" w:sz="6" w:space="0" w:color="000000"/>
              <w:left w:val="single" w:sz="6" w:space="0" w:color="000000"/>
              <w:bottom w:val="single" w:sz="6" w:space="0" w:color="000000"/>
              <w:right w:val="single" w:sz="6" w:space="0" w:color="000000"/>
            </w:tcBorders>
          </w:tcPr>
          <w:p w14:paraId="50B259A9" w14:textId="302EFE7E" w:rsidR="00902247" w:rsidRDefault="00541905">
            <w:del w:id="3876" w:author="Juliann Davis" w:date="2025-02-15T15:10:00Z">
              <w:r w:rsidDel="00AF23AB">
                <w:delText>Ongoing</w:delText>
              </w:r>
            </w:del>
          </w:p>
        </w:tc>
        <w:tc>
          <w:tcPr>
            <w:tcW w:w="2603" w:type="dxa"/>
            <w:tcBorders>
              <w:top w:val="single" w:sz="6" w:space="0" w:color="000000"/>
              <w:left w:val="single" w:sz="6" w:space="0" w:color="000000"/>
              <w:bottom w:val="single" w:sz="6" w:space="0" w:color="000000"/>
              <w:right w:val="single" w:sz="9" w:space="0" w:color="000000"/>
            </w:tcBorders>
          </w:tcPr>
          <w:p w14:paraId="652698A3" w14:textId="1A7C5E01" w:rsidR="00902247" w:rsidRDefault="00541905">
            <w:del w:id="3877" w:author="Juliann Davis" w:date="2025-02-15T15:10:00Z">
              <w:r w:rsidDel="00AF23AB">
                <w:delText>Had meeting 4/2024 with Law Librarian about working with local legal providers. Will continue to work on this goal.</w:delText>
              </w:r>
            </w:del>
          </w:p>
        </w:tc>
      </w:tr>
      <w:tr w:rsidR="00902247" w14:paraId="76865102" w14:textId="77777777" w:rsidTr="000E3B01">
        <w:trPr>
          <w:trHeight w:hRule="exact" w:val="305"/>
        </w:trPr>
        <w:tc>
          <w:tcPr>
            <w:tcW w:w="2345" w:type="dxa"/>
            <w:vMerge/>
            <w:tcBorders>
              <w:left w:val="single" w:sz="8" w:space="0" w:color="000000"/>
              <w:right w:val="single" w:sz="6" w:space="0" w:color="000000"/>
            </w:tcBorders>
          </w:tcPr>
          <w:p w14:paraId="5238C74A" w14:textId="77777777" w:rsidR="00902247" w:rsidRDefault="00902247"/>
        </w:tc>
        <w:tc>
          <w:tcPr>
            <w:tcW w:w="12778" w:type="dxa"/>
            <w:gridSpan w:val="7"/>
            <w:tcBorders>
              <w:top w:val="single" w:sz="6" w:space="0" w:color="000000"/>
              <w:left w:val="single" w:sz="6" w:space="0" w:color="000000"/>
              <w:bottom w:val="single" w:sz="6" w:space="0" w:color="000000"/>
              <w:right w:val="single" w:sz="9" w:space="0" w:color="000000"/>
            </w:tcBorders>
          </w:tcPr>
          <w:p w14:paraId="67425366" w14:textId="77777777" w:rsidR="00902247" w:rsidRDefault="00902247"/>
        </w:tc>
      </w:tr>
      <w:tr w:rsidR="00902247" w14:paraId="6E46C8AB" w14:textId="77777777" w:rsidTr="000E3B01">
        <w:trPr>
          <w:trHeight w:hRule="exact" w:val="1287"/>
        </w:trPr>
        <w:tc>
          <w:tcPr>
            <w:tcW w:w="2345" w:type="dxa"/>
            <w:vMerge/>
            <w:tcBorders>
              <w:left w:val="single" w:sz="8" w:space="0" w:color="000000"/>
              <w:right w:val="single" w:sz="6" w:space="0" w:color="000000"/>
            </w:tcBorders>
          </w:tcPr>
          <w:p w14:paraId="19DEBB94" w14:textId="77777777" w:rsidR="00902247" w:rsidRDefault="00902247"/>
        </w:tc>
        <w:tc>
          <w:tcPr>
            <w:tcW w:w="2541" w:type="dxa"/>
            <w:vMerge w:val="restart"/>
            <w:tcBorders>
              <w:top w:val="single" w:sz="6" w:space="0" w:color="000000"/>
              <w:left w:val="single" w:sz="6" w:space="0" w:color="000000"/>
              <w:right w:val="single" w:sz="6" w:space="0" w:color="000000"/>
            </w:tcBorders>
          </w:tcPr>
          <w:p w14:paraId="10CEEE5E" w14:textId="77777777" w:rsidR="00902247" w:rsidRDefault="00902247">
            <w:pPr>
              <w:pStyle w:val="TableParagraph"/>
              <w:rPr>
                <w:rFonts w:ascii="Times New Roman" w:eastAsia="Times New Roman" w:hAnsi="Times New Roman" w:cs="Times New Roman"/>
              </w:rPr>
            </w:pPr>
          </w:p>
          <w:p w14:paraId="6D9B3834" w14:textId="77777777" w:rsidR="00902247" w:rsidRDefault="00902247">
            <w:pPr>
              <w:pStyle w:val="TableParagraph"/>
              <w:rPr>
                <w:rFonts w:ascii="Times New Roman" w:eastAsia="Times New Roman" w:hAnsi="Times New Roman" w:cs="Times New Roman"/>
              </w:rPr>
            </w:pPr>
          </w:p>
          <w:p w14:paraId="76C81B99" w14:textId="77777777" w:rsidR="00902247" w:rsidRDefault="00DC6C78">
            <w:pPr>
              <w:pStyle w:val="TableParagraph"/>
              <w:spacing w:before="141"/>
              <w:ind w:left="171" w:right="172"/>
              <w:jc w:val="center"/>
              <w:rPr>
                <w:rFonts w:ascii="Arial" w:eastAsia="Arial" w:hAnsi="Arial" w:cs="Arial"/>
              </w:rPr>
            </w:pPr>
            <w:r>
              <w:rPr>
                <w:rFonts w:ascii="Arial"/>
                <w:spacing w:val="-1"/>
              </w:rPr>
              <w:t>Older</w:t>
            </w:r>
            <w:r>
              <w:rPr>
                <w:rFonts w:ascii="Arial"/>
                <w:spacing w:val="-8"/>
              </w:rPr>
              <w:t xml:space="preserve"> </w:t>
            </w:r>
            <w:r>
              <w:rPr>
                <w:rFonts w:ascii="Arial"/>
                <w:spacing w:val="-1"/>
              </w:rPr>
              <w:t>adults</w:t>
            </w:r>
            <w:r>
              <w:rPr>
                <w:rFonts w:ascii="Arial"/>
                <w:spacing w:val="-6"/>
              </w:rPr>
              <w:t xml:space="preserve"> </w:t>
            </w:r>
            <w:r>
              <w:rPr>
                <w:rFonts w:ascii="Arial"/>
                <w:spacing w:val="-2"/>
              </w:rPr>
              <w:t>will</w:t>
            </w:r>
            <w:r>
              <w:rPr>
                <w:rFonts w:ascii="Arial"/>
                <w:spacing w:val="-7"/>
              </w:rPr>
              <w:t xml:space="preserve"> </w:t>
            </w:r>
            <w:r>
              <w:rPr>
                <w:rFonts w:ascii="Arial"/>
                <w:spacing w:val="-1"/>
              </w:rPr>
              <w:t>have</w:t>
            </w:r>
            <w:r>
              <w:rPr>
                <w:rFonts w:ascii="Arial"/>
                <w:spacing w:val="28"/>
              </w:rPr>
              <w:t xml:space="preserve"> </w:t>
            </w:r>
            <w:r>
              <w:rPr>
                <w:rFonts w:ascii="Arial"/>
                <w:spacing w:val="-1"/>
              </w:rPr>
              <w:t>access</w:t>
            </w:r>
            <w:r>
              <w:rPr>
                <w:rFonts w:ascii="Arial"/>
                <w:spacing w:val="-11"/>
              </w:rPr>
              <w:t xml:space="preserve"> </w:t>
            </w:r>
            <w:r>
              <w:rPr>
                <w:rFonts w:ascii="Arial"/>
              </w:rPr>
              <w:t>to</w:t>
            </w:r>
            <w:r>
              <w:rPr>
                <w:rFonts w:ascii="Arial"/>
                <w:spacing w:val="-12"/>
              </w:rPr>
              <w:t xml:space="preserve"> </w:t>
            </w:r>
            <w:r>
              <w:rPr>
                <w:rFonts w:ascii="Arial"/>
                <w:spacing w:val="-2"/>
              </w:rPr>
              <w:t>information</w:t>
            </w:r>
            <w:r>
              <w:rPr>
                <w:rFonts w:ascii="Arial"/>
                <w:spacing w:val="30"/>
              </w:rPr>
              <w:t xml:space="preserve"> </w:t>
            </w:r>
            <w:r>
              <w:rPr>
                <w:rFonts w:ascii="Arial"/>
                <w:spacing w:val="-1"/>
              </w:rPr>
              <w:t>on</w:t>
            </w:r>
            <w:r>
              <w:rPr>
                <w:rFonts w:ascii="Arial"/>
                <w:spacing w:val="-7"/>
              </w:rPr>
              <w:t xml:space="preserve"> </w:t>
            </w:r>
            <w:r>
              <w:rPr>
                <w:rFonts w:ascii="Arial"/>
                <w:spacing w:val="-1"/>
              </w:rPr>
              <w:t>wills</w:t>
            </w:r>
            <w:r>
              <w:rPr>
                <w:rFonts w:ascii="Arial"/>
                <w:spacing w:val="-4"/>
              </w:rPr>
              <w:t xml:space="preserve"> </w:t>
            </w:r>
            <w:r>
              <w:rPr>
                <w:rFonts w:ascii="Arial"/>
                <w:spacing w:val="-1"/>
              </w:rPr>
              <w:t>and</w:t>
            </w:r>
            <w:r>
              <w:rPr>
                <w:rFonts w:ascii="Arial"/>
                <w:spacing w:val="-7"/>
              </w:rPr>
              <w:t xml:space="preserve"> </w:t>
            </w:r>
            <w:r>
              <w:rPr>
                <w:rFonts w:ascii="Arial"/>
              </w:rPr>
              <w:t>estate</w:t>
            </w:r>
            <w:r>
              <w:rPr>
                <w:rFonts w:ascii="Arial"/>
                <w:spacing w:val="25"/>
              </w:rPr>
              <w:t xml:space="preserve"> </w:t>
            </w:r>
            <w:r>
              <w:rPr>
                <w:rFonts w:ascii="Arial"/>
                <w:spacing w:val="-1"/>
              </w:rPr>
              <w:t>planning</w:t>
            </w:r>
          </w:p>
        </w:tc>
        <w:tc>
          <w:tcPr>
            <w:tcW w:w="401" w:type="dxa"/>
            <w:tcBorders>
              <w:top w:val="single" w:sz="6" w:space="0" w:color="000000"/>
              <w:left w:val="single" w:sz="6" w:space="0" w:color="000000"/>
              <w:bottom w:val="single" w:sz="6" w:space="0" w:color="000000"/>
              <w:right w:val="single" w:sz="6" w:space="0" w:color="000000"/>
            </w:tcBorders>
          </w:tcPr>
          <w:p w14:paraId="75D7AE65" w14:textId="77777777" w:rsidR="00902247" w:rsidRDefault="00902247">
            <w:pPr>
              <w:pStyle w:val="TableParagraph"/>
              <w:rPr>
                <w:rFonts w:ascii="Times New Roman" w:eastAsia="Times New Roman" w:hAnsi="Times New Roman" w:cs="Times New Roman"/>
              </w:rPr>
            </w:pPr>
          </w:p>
          <w:p w14:paraId="6E4A5598" w14:textId="77777777" w:rsidR="00902247" w:rsidRDefault="00902247">
            <w:pPr>
              <w:pStyle w:val="TableParagraph"/>
              <w:spacing w:before="7"/>
              <w:rPr>
                <w:rFonts w:ascii="Times New Roman" w:eastAsia="Times New Roman" w:hAnsi="Times New Roman" w:cs="Times New Roman"/>
              </w:rPr>
            </w:pPr>
          </w:p>
          <w:p w14:paraId="34C2A0A1" w14:textId="77777777" w:rsidR="00902247" w:rsidRDefault="00DC6C78">
            <w:pPr>
              <w:pStyle w:val="TableParagraph"/>
              <w:ind w:left="102"/>
              <w:rPr>
                <w:rFonts w:ascii="Arial" w:eastAsia="Arial" w:hAnsi="Arial" w:cs="Arial"/>
              </w:rPr>
            </w:pPr>
            <w:r>
              <w:rPr>
                <w:rFonts w:ascii="Arial"/>
                <w:spacing w:val="-1"/>
              </w:rPr>
              <w:t>a.</w:t>
            </w:r>
          </w:p>
        </w:tc>
        <w:tc>
          <w:tcPr>
            <w:tcW w:w="3411" w:type="dxa"/>
            <w:tcBorders>
              <w:top w:val="single" w:sz="6" w:space="0" w:color="000000"/>
              <w:left w:val="single" w:sz="6" w:space="0" w:color="000000"/>
              <w:bottom w:val="single" w:sz="6" w:space="0" w:color="000000"/>
              <w:right w:val="single" w:sz="6" w:space="0" w:color="000000"/>
            </w:tcBorders>
          </w:tcPr>
          <w:p w14:paraId="2999166F" w14:textId="77777777" w:rsidR="00902247" w:rsidRDefault="00DC6C78">
            <w:pPr>
              <w:pStyle w:val="TableParagraph"/>
              <w:spacing w:before="6" w:line="239" w:lineRule="auto"/>
              <w:ind w:left="99" w:right="170"/>
              <w:rPr>
                <w:rFonts w:ascii="Arial" w:eastAsia="Arial" w:hAnsi="Arial" w:cs="Arial"/>
              </w:rPr>
            </w:pPr>
            <w:r>
              <w:rPr>
                <w:rFonts w:ascii="Arial"/>
                <w:spacing w:val="-1"/>
              </w:rPr>
              <w:t>Work</w:t>
            </w:r>
            <w:r>
              <w:rPr>
                <w:rFonts w:ascii="Arial"/>
                <w:spacing w:val="-8"/>
              </w:rPr>
              <w:t xml:space="preserve"> </w:t>
            </w:r>
            <w:r>
              <w:rPr>
                <w:rFonts w:ascii="Arial"/>
                <w:spacing w:val="-2"/>
              </w:rPr>
              <w:t>with</w:t>
            </w:r>
            <w:r>
              <w:rPr>
                <w:rFonts w:ascii="Arial"/>
                <w:spacing w:val="-9"/>
              </w:rPr>
              <w:t xml:space="preserve"> </w:t>
            </w:r>
            <w:r>
              <w:rPr>
                <w:rFonts w:ascii="Arial"/>
                <w:spacing w:val="-2"/>
              </w:rPr>
              <w:t>private</w:t>
            </w:r>
            <w:r>
              <w:rPr>
                <w:rFonts w:ascii="Arial"/>
                <w:spacing w:val="-8"/>
              </w:rPr>
              <w:t xml:space="preserve"> </w:t>
            </w:r>
            <w:r>
              <w:rPr>
                <w:rFonts w:ascii="Arial"/>
                <w:spacing w:val="-1"/>
              </w:rPr>
              <w:t>lawyers/legal</w:t>
            </w:r>
            <w:r>
              <w:rPr>
                <w:rFonts w:ascii="Arial"/>
                <w:spacing w:val="35"/>
              </w:rPr>
              <w:t xml:space="preserve"> </w:t>
            </w:r>
            <w:r>
              <w:rPr>
                <w:rFonts w:ascii="Arial"/>
                <w:spacing w:val="-1"/>
              </w:rPr>
              <w:t>groups</w:t>
            </w:r>
            <w:r>
              <w:rPr>
                <w:rFonts w:ascii="Arial"/>
                <w:spacing w:val="-7"/>
              </w:rPr>
              <w:t xml:space="preserve"> </w:t>
            </w:r>
            <w:r>
              <w:rPr>
                <w:rFonts w:ascii="Arial"/>
                <w:spacing w:val="-1"/>
              </w:rPr>
              <w:t>in</w:t>
            </w:r>
            <w:r>
              <w:rPr>
                <w:rFonts w:ascii="Arial"/>
                <w:spacing w:val="-7"/>
              </w:rPr>
              <w:t xml:space="preserve"> </w:t>
            </w:r>
            <w:r>
              <w:rPr>
                <w:rFonts w:ascii="Arial"/>
                <w:spacing w:val="-2"/>
              </w:rPr>
              <w:t>Columbia</w:t>
            </w:r>
            <w:r>
              <w:rPr>
                <w:rFonts w:ascii="Arial"/>
                <w:spacing w:val="-7"/>
              </w:rPr>
              <w:t xml:space="preserve"> </w:t>
            </w:r>
            <w:r>
              <w:rPr>
                <w:rFonts w:ascii="Arial"/>
                <w:spacing w:val="-1"/>
              </w:rPr>
              <w:t>County</w:t>
            </w:r>
            <w:r>
              <w:rPr>
                <w:rFonts w:ascii="Arial"/>
                <w:spacing w:val="-9"/>
              </w:rPr>
              <w:t xml:space="preserve"> </w:t>
            </w:r>
            <w:r>
              <w:rPr>
                <w:rFonts w:ascii="Arial"/>
                <w:spacing w:val="1"/>
              </w:rPr>
              <w:t>to</w:t>
            </w:r>
            <w:r>
              <w:rPr>
                <w:rFonts w:ascii="Arial"/>
                <w:spacing w:val="30"/>
              </w:rPr>
              <w:t xml:space="preserve"> </w:t>
            </w:r>
            <w:r>
              <w:rPr>
                <w:rFonts w:ascii="Arial"/>
                <w:spacing w:val="-1"/>
              </w:rPr>
              <w:t>provide</w:t>
            </w:r>
            <w:r>
              <w:rPr>
                <w:rFonts w:ascii="Arial"/>
                <w:spacing w:val="-10"/>
              </w:rPr>
              <w:t xml:space="preserve"> </w:t>
            </w:r>
            <w:r>
              <w:rPr>
                <w:rFonts w:ascii="Arial"/>
                <w:spacing w:val="-1"/>
              </w:rPr>
              <w:t>online</w:t>
            </w:r>
            <w:r>
              <w:rPr>
                <w:rFonts w:ascii="Arial"/>
                <w:spacing w:val="-9"/>
              </w:rPr>
              <w:t xml:space="preserve"> </w:t>
            </w:r>
            <w:r>
              <w:rPr>
                <w:rFonts w:ascii="Arial"/>
                <w:spacing w:val="-1"/>
              </w:rPr>
              <w:t>and</w:t>
            </w:r>
            <w:r>
              <w:rPr>
                <w:rFonts w:ascii="Arial"/>
                <w:spacing w:val="-7"/>
              </w:rPr>
              <w:t xml:space="preserve"> </w:t>
            </w:r>
            <w:r>
              <w:rPr>
                <w:rFonts w:ascii="Arial"/>
                <w:spacing w:val="-2"/>
              </w:rPr>
              <w:t>in-person</w:t>
            </w:r>
            <w:r>
              <w:rPr>
                <w:rFonts w:ascii="Arial"/>
                <w:spacing w:val="25"/>
              </w:rPr>
              <w:t xml:space="preserve"> </w:t>
            </w:r>
            <w:r>
              <w:rPr>
                <w:rFonts w:ascii="Arial"/>
                <w:spacing w:val="-1"/>
              </w:rPr>
              <w:t>informational</w:t>
            </w:r>
            <w:r>
              <w:rPr>
                <w:rFonts w:ascii="Arial"/>
                <w:spacing w:val="-9"/>
              </w:rPr>
              <w:t xml:space="preserve"> </w:t>
            </w:r>
            <w:r>
              <w:rPr>
                <w:rFonts w:ascii="Arial"/>
                <w:spacing w:val="-1"/>
              </w:rPr>
              <w:t>workshops</w:t>
            </w:r>
            <w:r>
              <w:rPr>
                <w:rFonts w:ascii="Arial"/>
                <w:spacing w:val="-11"/>
              </w:rPr>
              <w:t xml:space="preserve"> </w:t>
            </w:r>
            <w:r>
              <w:rPr>
                <w:rFonts w:ascii="Arial"/>
                <w:spacing w:val="-1"/>
              </w:rPr>
              <w:t>on</w:t>
            </w:r>
            <w:r>
              <w:rPr>
                <w:rFonts w:ascii="Arial"/>
                <w:spacing w:val="-9"/>
              </w:rPr>
              <w:t xml:space="preserve"> </w:t>
            </w:r>
            <w:r>
              <w:rPr>
                <w:rFonts w:ascii="Arial"/>
                <w:spacing w:val="-2"/>
              </w:rPr>
              <w:t>wills</w:t>
            </w:r>
            <w:r>
              <w:rPr>
                <w:rFonts w:ascii="Arial"/>
                <w:spacing w:val="23"/>
              </w:rPr>
              <w:t xml:space="preserve"> </w:t>
            </w:r>
            <w:r>
              <w:rPr>
                <w:rFonts w:ascii="Arial"/>
                <w:spacing w:val="-1"/>
              </w:rPr>
              <w:t>and</w:t>
            </w:r>
            <w:r>
              <w:rPr>
                <w:rFonts w:ascii="Arial"/>
                <w:spacing w:val="-9"/>
              </w:rPr>
              <w:t xml:space="preserve"> </w:t>
            </w:r>
            <w:r>
              <w:rPr>
                <w:rFonts w:ascii="Arial"/>
                <w:spacing w:val="-1"/>
              </w:rPr>
              <w:t>estate</w:t>
            </w:r>
            <w:r>
              <w:rPr>
                <w:rFonts w:ascii="Arial"/>
                <w:spacing w:val="-11"/>
              </w:rPr>
              <w:t xml:space="preserve"> </w:t>
            </w:r>
            <w:r>
              <w:rPr>
                <w:rFonts w:ascii="Arial"/>
                <w:spacing w:val="-2"/>
              </w:rPr>
              <w:t>planning.</w:t>
            </w:r>
          </w:p>
        </w:tc>
        <w:tc>
          <w:tcPr>
            <w:tcW w:w="1807" w:type="dxa"/>
            <w:tcBorders>
              <w:top w:val="single" w:sz="6" w:space="0" w:color="000000"/>
              <w:left w:val="single" w:sz="6" w:space="0" w:color="000000"/>
              <w:bottom w:val="single" w:sz="6" w:space="0" w:color="000000"/>
              <w:right w:val="single" w:sz="6" w:space="0" w:color="000000"/>
            </w:tcBorders>
          </w:tcPr>
          <w:p w14:paraId="70FE60E9" w14:textId="77777777" w:rsidR="00902247" w:rsidRDefault="00902247">
            <w:pPr>
              <w:pStyle w:val="TableParagraph"/>
              <w:rPr>
                <w:rFonts w:ascii="Times New Roman" w:eastAsia="Times New Roman" w:hAnsi="Times New Roman" w:cs="Times New Roman"/>
              </w:rPr>
            </w:pPr>
          </w:p>
          <w:p w14:paraId="69D8BA83" w14:textId="77777777" w:rsidR="00902247" w:rsidRDefault="00DC6C78">
            <w:pPr>
              <w:pStyle w:val="TableParagraph"/>
              <w:spacing w:before="132"/>
              <w:ind w:left="670" w:right="148" w:hanging="533"/>
              <w:rPr>
                <w:rFonts w:ascii="Arial" w:eastAsia="Arial" w:hAnsi="Arial" w:cs="Arial"/>
              </w:rPr>
            </w:pPr>
            <w:r>
              <w:rPr>
                <w:rFonts w:ascii="Arial"/>
                <w:spacing w:val="-1"/>
              </w:rPr>
              <w:t>AAA</w:t>
            </w:r>
            <w:r>
              <w:rPr>
                <w:rFonts w:ascii="Arial"/>
                <w:spacing w:val="-7"/>
              </w:rPr>
              <w:t xml:space="preserve"> </w:t>
            </w:r>
            <w:r>
              <w:rPr>
                <w:rFonts w:ascii="Arial"/>
                <w:spacing w:val="-1"/>
              </w:rPr>
              <w:t>Board</w:t>
            </w:r>
            <w:r>
              <w:rPr>
                <w:rFonts w:ascii="Arial"/>
                <w:spacing w:val="-7"/>
              </w:rPr>
              <w:t xml:space="preserve"> </w:t>
            </w:r>
            <w:r>
              <w:rPr>
                <w:rFonts w:ascii="Arial"/>
                <w:spacing w:val="-1"/>
              </w:rPr>
              <w:t>and</w:t>
            </w:r>
            <w:r>
              <w:rPr>
                <w:rFonts w:ascii="Arial"/>
                <w:spacing w:val="24"/>
              </w:rPr>
              <w:t xml:space="preserve"> </w:t>
            </w:r>
            <w:r>
              <w:rPr>
                <w:rFonts w:ascii="Arial"/>
                <w:spacing w:val="-1"/>
              </w:rPr>
              <w:t>Staff</w:t>
            </w:r>
          </w:p>
        </w:tc>
        <w:tc>
          <w:tcPr>
            <w:tcW w:w="1114" w:type="dxa"/>
            <w:tcBorders>
              <w:top w:val="single" w:sz="6" w:space="0" w:color="000000"/>
              <w:left w:val="single" w:sz="6" w:space="0" w:color="000000"/>
              <w:bottom w:val="single" w:sz="6" w:space="0" w:color="000000"/>
              <w:right w:val="single" w:sz="6" w:space="0" w:color="000000"/>
            </w:tcBorders>
          </w:tcPr>
          <w:p w14:paraId="3A7814C6" w14:textId="27863177" w:rsidR="00902247" w:rsidDel="00AF23AB" w:rsidRDefault="00902247">
            <w:pPr>
              <w:pStyle w:val="TableParagraph"/>
              <w:rPr>
                <w:del w:id="3878" w:author="Juliann Davis" w:date="2025-02-15T15:10:00Z"/>
                <w:rFonts w:ascii="Times New Roman" w:eastAsia="Times New Roman" w:hAnsi="Times New Roman" w:cs="Times New Roman"/>
              </w:rPr>
            </w:pPr>
          </w:p>
          <w:p w14:paraId="2BC1B9F6" w14:textId="62245A6D" w:rsidR="00902247" w:rsidDel="00AF23AB" w:rsidRDefault="00902247">
            <w:pPr>
              <w:pStyle w:val="TableParagraph"/>
              <w:spacing w:before="7"/>
              <w:rPr>
                <w:del w:id="3879" w:author="Juliann Davis" w:date="2025-02-15T15:10:00Z"/>
                <w:rFonts w:ascii="Times New Roman" w:eastAsia="Times New Roman" w:hAnsi="Times New Roman" w:cs="Times New Roman"/>
              </w:rPr>
            </w:pPr>
          </w:p>
          <w:p w14:paraId="4207D787" w14:textId="27ADEA48" w:rsidR="00902247" w:rsidRDefault="00DC6C78">
            <w:pPr>
              <w:pStyle w:val="TableParagraph"/>
              <w:ind w:left="119"/>
              <w:rPr>
                <w:rFonts w:ascii="Arial" w:eastAsia="Arial" w:hAnsi="Arial" w:cs="Arial"/>
              </w:rPr>
            </w:pPr>
            <w:del w:id="3880" w:author="Juliann Davis" w:date="2025-02-15T15:10:00Z">
              <w:r w:rsidDel="00AF23AB">
                <w:rPr>
                  <w:rFonts w:ascii="Arial"/>
                </w:rPr>
                <w:delText>2/1/2021</w:delText>
              </w:r>
            </w:del>
          </w:p>
        </w:tc>
        <w:tc>
          <w:tcPr>
            <w:tcW w:w="901" w:type="dxa"/>
            <w:tcBorders>
              <w:top w:val="single" w:sz="6" w:space="0" w:color="000000"/>
              <w:left w:val="single" w:sz="6" w:space="0" w:color="000000"/>
              <w:bottom w:val="single" w:sz="6" w:space="0" w:color="000000"/>
              <w:right w:val="single" w:sz="6" w:space="0" w:color="000000"/>
            </w:tcBorders>
          </w:tcPr>
          <w:p w14:paraId="41E4229F" w14:textId="60B1FEBB" w:rsidR="00902247" w:rsidRDefault="00541905">
            <w:del w:id="3881" w:author="Juliann Davis" w:date="2025-02-15T15:10:00Z">
              <w:r w:rsidDel="00AF23AB">
                <w:delText>Ongoing</w:delText>
              </w:r>
            </w:del>
          </w:p>
        </w:tc>
        <w:tc>
          <w:tcPr>
            <w:tcW w:w="2603" w:type="dxa"/>
            <w:tcBorders>
              <w:top w:val="single" w:sz="6" w:space="0" w:color="000000"/>
              <w:left w:val="single" w:sz="6" w:space="0" w:color="000000"/>
              <w:bottom w:val="single" w:sz="6" w:space="0" w:color="000000"/>
              <w:right w:val="single" w:sz="9" w:space="0" w:color="000000"/>
            </w:tcBorders>
          </w:tcPr>
          <w:p w14:paraId="6810F9A9" w14:textId="76B38995" w:rsidR="00902247" w:rsidRDefault="00894691">
            <w:del w:id="3882" w:author="Juliann Davis" w:date="2025-02-15T15:10:00Z">
              <w:r w:rsidDel="00AF23AB">
                <w:delText>Law library is going to provide some education at senior centers, lawyer in Rainier will provide education in Rainier SC.</w:delText>
              </w:r>
            </w:del>
          </w:p>
        </w:tc>
      </w:tr>
      <w:tr w:rsidR="00902247" w14:paraId="3BCBD1A0" w14:textId="77777777" w:rsidTr="000E3B01">
        <w:trPr>
          <w:trHeight w:hRule="exact" w:val="1043"/>
        </w:trPr>
        <w:tc>
          <w:tcPr>
            <w:tcW w:w="2345" w:type="dxa"/>
            <w:vMerge/>
            <w:tcBorders>
              <w:left w:val="single" w:sz="8" w:space="0" w:color="000000"/>
              <w:bottom w:val="single" w:sz="8" w:space="0" w:color="000000"/>
              <w:right w:val="single" w:sz="6" w:space="0" w:color="000000"/>
            </w:tcBorders>
          </w:tcPr>
          <w:p w14:paraId="2C8D4720" w14:textId="77777777" w:rsidR="00902247" w:rsidRDefault="00902247"/>
        </w:tc>
        <w:tc>
          <w:tcPr>
            <w:tcW w:w="2541" w:type="dxa"/>
            <w:vMerge/>
            <w:tcBorders>
              <w:left w:val="single" w:sz="6" w:space="0" w:color="000000"/>
              <w:bottom w:val="single" w:sz="8" w:space="0" w:color="000000"/>
              <w:right w:val="single" w:sz="6" w:space="0" w:color="000000"/>
            </w:tcBorders>
          </w:tcPr>
          <w:p w14:paraId="42EE6BF8" w14:textId="77777777" w:rsidR="00902247" w:rsidRDefault="00902247"/>
        </w:tc>
        <w:tc>
          <w:tcPr>
            <w:tcW w:w="401" w:type="dxa"/>
            <w:tcBorders>
              <w:top w:val="single" w:sz="6" w:space="0" w:color="000000"/>
              <w:left w:val="single" w:sz="6" w:space="0" w:color="000000"/>
              <w:bottom w:val="single" w:sz="8" w:space="0" w:color="000000"/>
              <w:right w:val="single" w:sz="6" w:space="0" w:color="000000"/>
            </w:tcBorders>
          </w:tcPr>
          <w:p w14:paraId="4FB0DEA9" w14:textId="77777777" w:rsidR="00902247" w:rsidRDefault="00902247">
            <w:pPr>
              <w:pStyle w:val="TableParagraph"/>
              <w:rPr>
                <w:rFonts w:ascii="Times New Roman" w:eastAsia="Times New Roman" w:hAnsi="Times New Roman" w:cs="Times New Roman"/>
              </w:rPr>
            </w:pPr>
          </w:p>
          <w:p w14:paraId="4F5AE3DE" w14:textId="77777777" w:rsidR="00902247" w:rsidRDefault="00DC6C78">
            <w:pPr>
              <w:pStyle w:val="TableParagraph"/>
              <w:spacing w:before="132"/>
              <w:ind w:left="102"/>
              <w:rPr>
                <w:rFonts w:ascii="Arial" w:eastAsia="Arial" w:hAnsi="Arial" w:cs="Arial"/>
              </w:rPr>
            </w:pPr>
            <w:r>
              <w:rPr>
                <w:rFonts w:ascii="Arial"/>
                <w:spacing w:val="-1"/>
              </w:rPr>
              <w:t>b.</w:t>
            </w:r>
          </w:p>
        </w:tc>
        <w:tc>
          <w:tcPr>
            <w:tcW w:w="3411" w:type="dxa"/>
            <w:tcBorders>
              <w:top w:val="single" w:sz="6" w:space="0" w:color="000000"/>
              <w:left w:val="single" w:sz="6" w:space="0" w:color="000000"/>
              <w:bottom w:val="single" w:sz="8" w:space="0" w:color="000000"/>
              <w:right w:val="single" w:sz="6" w:space="0" w:color="000000"/>
            </w:tcBorders>
          </w:tcPr>
          <w:p w14:paraId="6CE499C2" w14:textId="77777777" w:rsidR="00902247" w:rsidRDefault="00DC6C78">
            <w:pPr>
              <w:pStyle w:val="TableParagraph"/>
              <w:spacing w:before="6"/>
              <w:ind w:left="99" w:right="244"/>
              <w:rPr>
                <w:rFonts w:ascii="Arial" w:eastAsia="Arial" w:hAnsi="Arial" w:cs="Arial"/>
              </w:rPr>
            </w:pPr>
            <w:r>
              <w:rPr>
                <w:rFonts w:ascii="Arial"/>
                <w:spacing w:val="-1"/>
              </w:rPr>
              <w:t>Work</w:t>
            </w:r>
            <w:r>
              <w:rPr>
                <w:rFonts w:ascii="Arial"/>
                <w:spacing w:val="-8"/>
              </w:rPr>
              <w:t xml:space="preserve"> </w:t>
            </w:r>
            <w:r>
              <w:rPr>
                <w:rFonts w:ascii="Arial"/>
                <w:spacing w:val="-2"/>
              </w:rPr>
              <w:t>with</w:t>
            </w:r>
            <w:r>
              <w:rPr>
                <w:rFonts w:ascii="Arial"/>
                <w:spacing w:val="-9"/>
              </w:rPr>
              <w:t xml:space="preserve"> </w:t>
            </w:r>
            <w:r>
              <w:rPr>
                <w:rFonts w:ascii="Arial"/>
                <w:spacing w:val="-2"/>
              </w:rPr>
              <w:t>private</w:t>
            </w:r>
            <w:r>
              <w:rPr>
                <w:rFonts w:ascii="Arial"/>
                <w:spacing w:val="-8"/>
              </w:rPr>
              <w:t xml:space="preserve"> </w:t>
            </w:r>
            <w:r>
              <w:rPr>
                <w:rFonts w:ascii="Arial"/>
                <w:spacing w:val="-1"/>
              </w:rPr>
              <w:t>lawyers/legal</w:t>
            </w:r>
            <w:r>
              <w:rPr>
                <w:rFonts w:ascii="Arial"/>
                <w:spacing w:val="35"/>
              </w:rPr>
              <w:t xml:space="preserve"> </w:t>
            </w:r>
            <w:r>
              <w:rPr>
                <w:rFonts w:ascii="Arial"/>
                <w:spacing w:val="-1"/>
              </w:rPr>
              <w:t>groups</w:t>
            </w:r>
            <w:r>
              <w:rPr>
                <w:rFonts w:ascii="Arial"/>
                <w:spacing w:val="-7"/>
              </w:rPr>
              <w:t xml:space="preserve"> </w:t>
            </w:r>
            <w:r>
              <w:rPr>
                <w:rFonts w:ascii="Arial"/>
                <w:spacing w:val="-1"/>
              </w:rPr>
              <w:t>in</w:t>
            </w:r>
            <w:r>
              <w:rPr>
                <w:rFonts w:ascii="Arial"/>
                <w:spacing w:val="-7"/>
              </w:rPr>
              <w:t xml:space="preserve"> </w:t>
            </w:r>
            <w:r>
              <w:rPr>
                <w:rFonts w:ascii="Arial"/>
                <w:spacing w:val="-2"/>
              </w:rPr>
              <w:t>Columbia</w:t>
            </w:r>
            <w:r>
              <w:rPr>
                <w:rFonts w:ascii="Arial"/>
                <w:spacing w:val="-7"/>
              </w:rPr>
              <w:t xml:space="preserve"> </w:t>
            </w:r>
            <w:r>
              <w:rPr>
                <w:rFonts w:ascii="Arial"/>
                <w:spacing w:val="-1"/>
              </w:rPr>
              <w:t>County</w:t>
            </w:r>
            <w:r>
              <w:rPr>
                <w:rFonts w:ascii="Arial"/>
                <w:spacing w:val="-9"/>
              </w:rPr>
              <w:t xml:space="preserve"> </w:t>
            </w:r>
            <w:r>
              <w:rPr>
                <w:rFonts w:ascii="Arial"/>
                <w:spacing w:val="1"/>
              </w:rPr>
              <w:t>to</w:t>
            </w:r>
            <w:r>
              <w:rPr>
                <w:rFonts w:ascii="Arial"/>
                <w:spacing w:val="30"/>
              </w:rPr>
              <w:t xml:space="preserve"> </w:t>
            </w:r>
            <w:r>
              <w:rPr>
                <w:rFonts w:ascii="Arial"/>
                <w:spacing w:val="-1"/>
              </w:rPr>
              <w:t>provide</w:t>
            </w:r>
            <w:r>
              <w:rPr>
                <w:rFonts w:ascii="Arial"/>
                <w:spacing w:val="-7"/>
              </w:rPr>
              <w:t xml:space="preserve"> </w:t>
            </w:r>
            <w:r>
              <w:rPr>
                <w:rFonts w:ascii="Arial"/>
                <w:spacing w:val="-1"/>
              </w:rPr>
              <w:t>printed</w:t>
            </w:r>
            <w:r>
              <w:rPr>
                <w:rFonts w:ascii="Arial"/>
                <w:spacing w:val="-9"/>
              </w:rPr>
              <w:t xml:space="preserve"> </w:t>
            </w:r>
            <w:r>
              <w:rPr>
                <w:rFonts w:ascii="Arial"/>
                <w:spacing w:val="-1"/>
              </w:rPr>
              <w:t>material</w:t>
            </w:r>
            <w:r>
              <w:rPr>
                <w:rFonts w:ascii="Arial"/>
                <w:spacing w:val="-9"/>
              </w:rPr>
              <w:t xml:space="preserve"> </w:t>
            </w:r>
            <w:r>
              <w:rPr>
                <w:rFonts w:ascii="Arial"/>
                <w:spacing w:val="-1"/>
              </w:rPr>
              <w:t>on</w:t>
            </w:r>
            <w:r>
              <w:rPr>
                <w:rFonts w:ascii="Arial"/>
                <w:spacing w:val="-7"/>
              </w:rPr>
              <w:t xml:space="preserve"> </w:t>
            </w:r>
            <w:r>
              <w:rPr>
                <w:rFonts w:ascii="Arial"/>
                <w:spacing w:val="-2"/>
              </w:rPr>
              <w:t>wills</w:t>
            </w:r>
            <w:r>
              <w:rPr>
                <w:rFonts w:ascii="Arial"/>
                <w:spacing w:val="33"/>
              </w:rPr>
              <w:t xml:space="preserve"> </w:t>
            </w:r>
            <w:r>
              <w:rPr>
                <w:rFonts w:ascii="Arial"/>
                <w:spacing w:val="-1"/>
              </w:rPr>
              <w:t>and</w:t>
            </w:r>
            <w:r>
              <w:rPr>
                <w:rFonts w:ascii="Arial"/>
                <w:spacing w:val="-9"/>
              </w:rPr>
              <w:t xml:space="preserve"> </w:t>
            </w:r>
            <w:r>
              <w:rPr>
                <w:rFonts w:ascii="Arial"/>
                <w:spacing w:val="-1"/>
              </w:rPr>
              <w:t>estate</w:t>
            </w:r>
            <w:r>
              <w:rPr>
                <w:rFonts w:ascii="Arial"/>
                <w:spacing w:val="-11"/>
              </w:rPr>
              <w:t xml:space="preserve"> </w:t>
            </w:r>
            <w:r>
              <w:rPr>
                <w:rFonts w:ascii="Arial"/>
                <w:spacing w:val="-2"/>
              </w:rPr>
              <w:t>planning.</w:t>
            </w:r>
          </w:p>
        </w:tc>
        <w:tc>
          <w:tcPr>
            <w:tcW w:w="1807" w:type="dxa"/>
            <w:tcBorders>
              <w:top w:val="single" w:sz="6" w:space="0" w:color="000000"/>
              <w:left w:val="single" w:sz="6" w:space="0" w:color="000000"/>
              <w:bottom w:val="single" w:sz="8" w:space="0" w:color="000000"/>
              <w:right w:val="single" w:sz="6" w:space="0" w:color="000000"/>
            </w:tcBorders>
          </w:tcPr>
          <w:p w14:paraId="18EB86B7" w14:textId="77777777" w:rsidR="00902247" w:rsidRDefault="00DC6C78">
            <w:pPr>
              <w:pStyle w:val="TableParagraph"/>
              <w:spacing w:before="131"/>
              <w:ind w:left="327" w:right="324"/>
              <w:jc w:val="center"/>
              <w:rPr>
                <w:rFonts w:ascii="Arial" w:eastAsia="Arial" w:hAnsi="Arial" w:cs="Arial"/>
              </w:rPr>
            </w:pPr>
            <w:r>
              <w:rPr>
                <w:rFonts w:ascii="Arial"/>
                <w:spacing w:val="-1"/>
              </w:rPr>
              <w:t>AAA</w:t>
            </w:r>
            <w:r>
              <w:rPr>
                <w:rFonts w:ascii="Arial"/>
                <w:spacing w:val="-12"/>
              </w:rPr>
              <w:t xml:space="preserve"> </w:t>
            </w:r>
            <w:r>
              <w:rPr>
                <w:rFonts w:ascii="Arial"/>
                <w:spacing w:val="-1"/>
              </w:rPr>
              <w:t>Board,</w:t>
            </w:r>
            <w:r>
              <w:rPr>
                <w:rFonts w:ascii="Arial"/>
                <w:spacing w:val="25"/>
              </w:rPr>
              <w:t xml:space="preserve"> </w:t>
            </w:r>
            <w:r>
              <w:rPr>
                <w:rFonts w:ascii="Arial"/>
                <w:spacing w:val="-1"/>
              </w:rPr>
              <w:t>Staff</w:t>
            </w:r>
            <w:r>
              <w:rPr>
                <w:rFonts w:ascii="Arial"/>
                <w:spacing w:val="-7"/>
              </w:rPr>
              <w:t xml:space="preserve"> </w:t>
            </w:r>
            <w:r>
              <w:rPr>
                <w:rFonts w:ascii="Arial"/>
                <w:spacing w:val="-1"/>
              </w:rPr>
              <w:t>and</w:t>
            </w:r>
            <w:r>
              <w:rPr>
                <w:rFonts w:ascii="Arial"/>
                <w:spacing w:val="21"/>
              </w:rPr>
              <w:t xml:space="preserve"> </w:t>
            </w:r>
            <w:r>
              <w:rPr>
                <w:rFonts w:ascii="Arial"/>
                <w:spacing w:val="-1"/>
              </w:rPr>
              <w:t>Partners</w:t>
            </w:r>
          </w:p>
        </w:tc>
        <w:tc>
          <w:tcPr>
            <w:tcW w:w="1114" w:type="dxa"/>
            <w:tcBorders>
              <w:top w:val="single" w:sz="6" w:space="0" w:color="000000"/>
              <w:left w:val="single" w:sz="6" w:space="0" w:color="000000"/>
              <w:bottom w:val="single" w:sz="8" w:space="0" w:color="000000"/>
              <w:right w:val="single" w:sz="6" w:space="0" w:color="000000"/>
            </w:tcBorders>
          </w:tcPr>
          <w:p w14:paraId="1E9BC8DD" w14:textId="13CF0CEA" w:rsidR="00902247" w:rsidDel="00AF23AB" w:rsidRDefault="00902247">
            <w:pPr>
              <w:pStyle w:val="TableParagraph"/>
              <w:rPr>
                <w:del w:id="3883" w:author="Juliann Davis" w:date="2025-02-15T15:10:00Z"/>
                <w:rFonts w:ascii="Times New Roman" w:eastAsia="Times New Roman" w:hAnsi="Times New Roman" w:cs="Times New Roman"/>
              </w:rPr>
            </w:pPr>
          </w:p>
          <w:p w14:paraId="59758A78" w14:textId="092F1AB8" w:rsidR="00902247" w:rsidRDefault="00DC6C78">
            <w:pPr>
              <w:pStyle w:val="TableParagraph"/>
              <w:spacing w:before="132"/>
              <w:ind w:left="119"/>
              <w:rPr>
                <w:rFonts w:ascii="Arial" w:eastAsia="Arial" w:hAnsi="Arial" w:cs="Arial"/>
              </w:rPr>
            </w:pPr>
            <w:del w:id="3884" w:author="Juliann Davis" w:date="2025-02-15T15:10:00Z">
              <w:r w:rsidDel="00AF23AB">
                <w:rPr>
                  <w:rFonts w:ascii="Arial"/>
                </w:rPr>
                <w:delText>2/1/2021</w:delText>
              </w:r>
            </w:del>
          </w:p>
        </w:tc>
        <w:tc>
          <w:tcPr>
            <w:tcW w:w="901" w:type="dxa"/>
            <w:tcBorders>
              <w:top w:val="single" w:sz="6" w:space="0" w:color="000000"/>
              <w:left w:val="single" w:sz="6" w:space="0" w:color="000000"/>
              <w:bottom w:val="single" w:sz="8" w:space="0" w:color="000000"/>
              <w:right w:val="single" w:sz="6" w:space="0" w:color="000000"/>
            </w:tcBorders>
          </w:tcPr>
          <w:p w14:paraId="0D4E02AD" w14:textId="77777777" w:rsidR="00902247" w:rsidRDefault="00902247"/>
        </w:tc>
        <w:tc>
          <w:tcPr>
            <w:tcW w:w="2603" w:type="dxa"/>
            <w:tcBorders>
              <w:top w:val="single" w:sz="6" w:space="0" w:color="000000"/>
              <w:left w:val="single" w:sz="6" w:space="0" w:color="000000"/>
              <w:bottom w:val="single" w:sz="8" w:space="0" w:color="000000"/>
              <w:right w:val="single" w:sz="9" w:space="0" w:color="000000"/>
            </w:tcBorders>
          </w:tcPr>
          <w:p w14:paraId="04C95B9A" w14:textId="56018819" w:rsidR="00902247" w:rsidRDefault="00541905">
            <w:del w:id="3885" w:author="Juliann Davis" w:date="2025-02-15T15:10:00Z">
              <w:r w:rsidDel="00AF23AB">
                <w:delText>Still working on this goal.</w:delText>
              </w:r>
            </w:del>
          </w:p>
        </w:tc>
      </w:tr>
    </w:tbl>
    <w:p w14:paraId="1535C730" w14:textId="77777777" w:rsidR="00902247" w:rsidRDefault="00902247">
      <w:pPr>
        <w:sectPr w:rsidR="00902247">
          <w:footerReference w:type="default" r:id="rId24"/>
          <w:pgSz w:w="15840" w:h="12240" w:orient="landscape"/>
          <w:pgMar w:top="1140" w:right="260" w:bottom="280" w:left="240" w:header="0" w:footer="0" w:gutter="0"/>
          <w:cols w:space="720"/>
        </w:sectPr>
      </w:pPr>
    </w:p>
    <w:p w14:paraId="4B272AAB" w14:textId="77777777" w:rsidR="00902247" w:rsidRDefault="00DC6C78">
      <w:pPr>
        <w:pStyle w:val="Heading1"/>
        <w:numPr>
          <w:ilvl w:val="1"/>
          <w:numId w:val="10"/>
        </w:numPr>
        <w:tabs>
          <w:tab w:val="left" w:pos="481"/>
          <w:tab w:val="left" w:pos="4347"/>
        </w:tabs>
        <w:spacing w:before="42"/>
        <w:ind w:left="480" w:hanging="312"/>
        <w:rPr>
          <w:b w:val="0"/>
          <w:bCs w:val="0"/>
        </w:rPr>
      </w:pPr>
      <w:r>
        <w:rPr>
          <w:spacing w:val="-2"/>
        </w:rPr>
        <w:lastRenderedPageBreak/>
        <w:t>Older</w:t>
      </w:r>
      <w:r>
        <w:rPr>
          <w:spacing w:val="-12"/>
        </w:rPr>
        <w:t xml:space="preserve"> </w:t>
      </w:r>
      <w:r>
        <w:rPr>
          <w:spacing w:val="-3"/>
        </w:rPr>
        <w:t>Native</w:t>
      </w:r>
      <w:r>
        <w:rPr>
          <w:spacing w:val="-14"/>
        </w:rPr>
        <w:t xml:space="preserve"> </w:t>
      </w:r>
      <w:r>
        <w:rPr>
          <w:spacing w:val="-2"/>
        </w:rPr>
        <w:t>Americans</w:t>
      </w:r>
      <w:r>
        <w:rPr>
          <w:spacing w:val="-2"/>
        </w:rPr>
        <w:tab/>
      </w:r>
      <w:r>
        <w:rPr>
          <w:spacing w:val="-1"/>
        </w:rPr>
        <w:t>(OAA</w:t>
      </w:r>
      <w:r>
        <w:rPr>
          <w:spacing w:val="-15"/>
        </w:rPr>
        <w:t xml:space="preserve"> </w:t>
      </w:r>
      <w:r>
        <w:rPr>
          <w:spacing w:val="-2"/>
        </w:rPr>
        <w:t>Titles</w:t>
      </w:r>
      <w:r>
        <w:rPr>
          <w:spacing w:val="-8"/>
        </w:rPr>
        <w:t xml:space="preserve"> </w:t>
      </w:r>
      <w:r>
        <w:rPr>
          <w:spacing w:val="-3"/>
        </w:rPr>
        <w:t>VI</w:t>
      </w:r>
      <w:r>
        <w:rPr>
          <w:spacing w:val="-8"/>
        </w:rPr>
        <w:t xml:space="preserve"> </w:t>
      </w:r>
      <w:r>
        <w:rPr>
          <w:spacing w:val="-2"/>
        </w:rPr>
        <w:t>and</w:t>
      </w:r>
      <w:r>
        <w:rPr>
          <w:spacing w:val="-15"/>
        </w:rPr>
        <w:t xml:space="preserve"> </w:t>
      </w:r>
      <w:r>
        <w:rPr>
          <w:spacing w:val="-2"/>
        </w:rPr>
        <w:t>III)</w:t>
      </w:r>
    </w:p>
    <w:p w14:paraId="389CBEBC" w14:textId="77777777" w:rsidR="00902247" w:rsidRDefault="00902247">
      <w:pPr>
        <w:rPr>
          <w:rFonts w:ascii="Arial" w:eastAsia="Arial" w:hAnsi="Arial" w:cs="Arial"/>
          <w:b/>
          <w:bCs/>
          <w:sz w:val="28"/>
          <w:szCs w:val="28"/>
        </w:rPr>
      </w:pPr>
    </w:p>
    <w:p w14:paraId="704DF940" w14:textId="77382076" w:rsidR="00DC6C78" w:rsidRPr="00DC6C78" w:rsidRDefault="00DC6C78" w:rsidP="00DC6C78">
      <w:pPr>
        <w:widowControl/>
        <w:spacing w:after="160" w:line="256" w:lineRule="auto"/>
        <w:ind w:left="480"/>
        <w:rPr>
          <w:rFonts w:ascii="Arial" w:eastAsia="Calibri" w:hAnsi="Arial" w:cs="Arial"/>
          <w:sz w:val="28"/>
          <w:szCs w:val="28"/>
        </w:rPr>
      </w:pPr>
      <w:r w:rsidRPr="00DC6C78">
        <w:rPr>
          <w:rFonts w:ascii="Arial" w:eastAsia="Calibri" w:hAnsi="Arial" w:cs="Arial"/>
          <w:sz w:val="28"/>
          <w:szCs w:val="28"/>
        </w:rPr>
        <w:t>Community Action Team, as the Area Agency on Aging for Columbia County</w:t>
      </w:r>
      <w:ins w:id="3886" w:author="M Kyles" w:date="2025-01-12T14:45:00Z">
        <w:r w:rsidR="007B2653">
          <w:rPr>
            <w:rFonts w:ascii="Arial" w:eastAsia="Calibri" w:hAnsi="Arial" w:cs="Arial"/>
            <w:sz w:val="28"/>
            <w:szCs w:val="28"/>
          </w:rPr>
          <w:t>,</w:t>
        </w:r>
      </w:ins>
      <w:r w:rsidRPr="00DC6C78">
        <w:rPr>
          <w:rFonts w:ascii="Arial" w:eastAsia="Calibri" w:hAnsi="Arial" w:cs="Arial"/>
          <w:sz w:val="28"/>
          <w:szCs w:val="28"/>
        </w:rPr>
        <w:t xml:space="preserve"> will uphold the Administration on Aging (AoA) Strategic Action Plan </w:t>
      </w:r>
      <w:ins w:id="3887" w:author="M Kyles" w:date="2025-01-09T16:12:00Z">
        <w:r w:rsidR="00EA1C45">
          <w:rPr>
            <w:rFonts w:ascii="Arial" w:eastAsia="Calibri" w:hAnsi="Arial" w:cs="Arial"/>
            <w:sz w:val="28"/>
            <w:szCs w:val="28"/>
          </w:rPr>
          <w:t>as to</w:t>
        </w:r>
      </w:ins>
      <w:del w:id="3888" w:author="M Kyles" w:date="2025-01-09T16:12:00Z">
        <w:r w:rsidRPr="00DC6C78" w:rsidDel="00EA1C45">
          <w:rPr>
            <w:rFonts w:ascii="Arial" w:eastAsia="Calibri" w:hAnsi="Arial" w:cs="Arial"/>
            <w:sz w:val="28"/>
            <w:szCs w:val="28"/>
          </w:rPr>
          <w:delText>in</w:delText>
        </w:r>
      </w:del>
      <w:r w:rsidRPr="00DC6C78">
        <w:rPr>
          <w:rFonts w:ascii="Arial" w:eastAsia="Calibri" w:hAnsi="Arial" w:cs="Arial"/>
          <w:sz w:val="28"/>
          <w:szCs w:val="28"/>
        </w:rPr>
        <w:t xml:space="preserve"> the five strategic priority areas for all older adults, including older Native Americans as follows:</w:t>
      </w:r>
    </w:p>
    <w:p w14:paraId="7A600CF9" w14:textId="6C48927A" w:rsidR="00DC6C78" w:rsidRPr="00DC6C78" w:rsidRDefault="00DC6C78" w:rsidP="00DC6C78">
      <w:pPr>
        <w:widowControl/>
        <w:numPr>
          <w:ilvl w:val="0"/>
          <w:numId w:val="27"/>
        </w:numPr>
        <w:spacing w:after="160" w:line="256" w:lineRule="auto"/>
        <w:ind w:left="1200"/>
        <w:contextualSpacing/>
        <w:rPr>
          <w:rFonts w:ascii="Arial" w:eastAsia="Calibri" w:hAnsi="Arial" w:cs="Arial"/>
          <w:sz w:val="28"/>
          <w:szCs w:val="28"/>
        </w:rPr>
      </w:pPr>
      <w:r w:rsidRPr="00DC6C78">
        <w:rPr>
          <w:rFonts w:ascii="Arial" w:eastAsia="Calibri" w:hAnsi="Arial" w:cs="Arial"/>
          <w:sz w:val="28"/>
          <w:szCs w:val="28"/>
        </w:rPr>
        <w:t>Empower older people, their families, and other consumers to make informed decisions</w:t>
      </w:r>
      <w:del w:id="3889" w:author="M Kyles" w:date="2025-01-09T16:12:00Z">
        <w:r w:rsidRPr="00DC6C78" w:rsidDel="0005597E">
          <w:rPr>
            <w:rFonts w:ascii="Arial" w:eastAsia="Calibri" w:hAnsi="Arial" w:cs="Arial"/>
            <w:sz w:val="28"/>
            <w:szCs w:val="28"/>
          </w:rPr>
          <w:delText>,</w:delText>
        </w:r>
      </w:del>
      <w:r w:rsidRPr="00DC6C78">
        <w:rPr>
          <w:rFonts w:ascii="Arial" w:eastAsia="Calibri" w:hAnsi="Arial" w:cs="Arial"/>
          <w:sz w:val="28"/>
          <w:szCs w:val="28"/>
        </w:rPr>
        <w:t xml:space="preserve"> about, and to be able to easily access, existing health and long</w:t>
      </w:r>
      <w:ins w:id="3890" w:author="M Kyles" w:date="2025-01-09T16:13:00Z">
        <w:r w:rsidR="0005597E">
          <w:rPr>
            <w:rFonts w:ascii="Arial" w:eastAsia="Calibri" w:hAnsi="Arial" w:cs="Arial"/>
            <w:sz w:val="28"/>
            <w:szCs w:val="28"/>
          </w:rPr>
          <w:t>-</w:t>
        </w:r>
      </w:ins>
      <w:del w:id="3891" w:author="M Kyles" w:date="2025-01-09T16:13:00Z">
        <w:r w:rsidRPr="00DC6C78" w:rsidDel="0005597E">
          <w:rPr>
            <w:rFonts w:ascii="Arial" w:eastAsia="Calibri" w:hAnsi="Arial" w:cs="Arial"/>
            <w:sz w:val="28"/>
            <w:szCs w:val="28"/>
          </w:rPr>
          <w:delText xml:space="preserve"> </w:delText>
        </w:r>
      </w:del>
      <w:r w:rsidRPr="00DC6C78">
        <w:rPr>
          <w:rFonts w:ascii="Arial" w:eastAsia="Calibri" w:hAnsi="Arial" w:cs="Arial"/>
          <w:sz w:val="28"/>
          <w:szCs w:val="28"/>
        </w:rPr>
        <w:t>term care options;</w:t>
      </w:r>
    </w:p>
    <w:p w14:paraId="51DEAF0E" w14:textId="77777777" w:rsidR="00DC6C78" w:rsidRPr="00DC6C78" w:rsidRDefault="00DC6C78" w:rsidP="00DC6C78">
      <w:pPr>
        <w:widowControl/>
        <w:numPr>
          <w:ilvl w:val="0"/>
          <w:numId w:val="27"/>
        </w:numPr>
        <w:spacing w:after="160" w:line="256" w:lineRule="auto"/>
        <w:ind w:left="1200"/>
        <w:contextualSpacing/>
        <w:rPr>
          <w:rFonts w:ascii="Arial" w:eastAsia="Calibri" w:hAnsi="Arial" w:cs="Arial"/>
          <w:sz w:val="28"/>
          <w:szCs w:val="28"/>
        </w:rPr>
      </w:pPr>
      <w:r w:rsidRPr="00DC6C78">
        <w:rPr>
          <w:rFonts w:ascii="Arial" w:eastAsia="Calibri" w:hAnsi="Arial" w:cs="Arial"/>
          <w:sz w:val="28"/>
          <w:szCs w:val="28"/>
        </w:rPr>
        <w:t>Enable seniors to remain in their own homes with high quality of life for as long as possible through the provision of home and community-based services, including supports for family caregivers;</w:t>
      </w:r>
    </w:p>
    <w:p w14:paraId="66EE9D00" w14:textId="7C5EF762" w:rsidR="00DC6C78" w:rsidRPr="00DC6C78" w:rsidRDefault="00DC6C78" w:rsidP="00DC6C78">
      <w:pPr>
        <w:widowControl/>
        <w:numPr>
          <w:ilvl w:val="0"/>
          <w:numId w:val="27"/>
        </w:numPr>
        <w:spacing w:after="160" w:line="256" w:lineRule="auto"/>
        <w:ind w:left="1200"/>
        <w:contextualSpacing/>
        <w:rPr>
          <w:rFonts w:ascii="Arial" w:eastAsia="Calibri" w:hAnsi="Arial" w:cs="Arial"/>
          <w:sz w:val="28"/>
          <w:szCs w:val="28"/>
        </w:rPr>
      </w:pPr>
      <w:r w:rsidRPr="00DC6C78">
        <w:rPr>
          <w:rFonts w:ascii="Arial" w:eastAsia="Calibri" w:hAnsi="Arial" w:cs="Arial"/>
          <w:sz w:val="28"/>
          <w:szCs w:val="28"/>
        </w:rPr>
        <w:t>Empower older adults to stay active and healthy through Older Americans Act services and the new prevent</w:t>
      </w:r>
      <w:ins w:id="3892" w:author="M Kyles" w:date="2025-01-09T16:13:00Z">
        <w:r w:rsidR="00037F97">
          <w:rPr>
            <w:rFonts w:ascii="Arial" w:eastAsia="Calibri" w:hAnsi="Arial" w:cs="Arial"/>
            <w:sz w:val="28"/>
            <w:szCs w:val="28"/>
          </w:rPr>
          <w:t>at</w:t>
        </w:r>
      </w:ins>
      <w:r w:rsidRPr="00DC6C78">
        <w:rPr>
          <w:rFonts w:ascii="Arial" w:eastAsia="Calibri" w:hAnsi="Arial" w:cs="Arial"/>
          <w:sz w:val="28"/>
          <w:szCs w:val="28"/>
        </w:rPr>
        <w:t>ive benefits under Medicare;</w:t>
      </w:r>
    </w:p>
    <w:p w14:paraId="6B09FEEF" w14:textId="77777777" w:rsidR="00DC6C78" w:rsidRPr="00DC6C78" w:rsidRDefault="00DC6C78" w:rsidP="00DC6C78">
      <w:pPr>
        <w:widowControl/>
        <w:numPr>
          <w:ilvl w:val="0"/>
          <w:numId w:val="27"/>
        </w:numPr>
        <w:spacing w:after="160" w:line="256" w:lineRule="auto"/>
        <w:ind w:left="1200"/>
        <w:contextualSpacing/>
        <w:rPr>
          <w:rFonts w:ascii="Arial" w:eastAsia="Calibri" w:hAnsi="Arial" w:cs="Arial"/>
          <w:sz w:val="28"/>
          <w:szCs w:val="28"/>
        </w:rPr>
      </w:pPr>
      <w:r w:rsidRPr="00DC6C78">
        <w:rPr>
          <w:rFonts w:ascii="Arial" w:eastAsia="Calibri" w:hAnsi="Arial" w:cs="Arial"/>
          <w:sz w:val="28"/>
          <w:szCs w:val="28"/>
        </w:rPr>
        <w:t>Ensure the rights of older people and prevent elder abuse, neglect and exploitation; and,</w:t>
      </w:r>
    </w:p>
    <w:p w14:paraId="79861347" w14:textId="77777777" w:rsidR="00DC6C78" w:rsidRPr="00DC6C78" w:rsidRDefault="00DC6C78" w:rsidP="00DC6C78">
      <w:pPr>
        <w:widowControl/>
        <w:numPr>
          <w:ilvl w:val="0"/>
          <w:numId w:val="27"/>
        </w:numPr>
        <w:spacing w:after="160" w:line="256" w:lineRule="auto"/>
        <w:ind w:left="1200"/>
        <w:contextualSpacing/>
        <w:rPr>
          <w:rFonts w:ascii="Arial" w:eastAsia="Calibri" w:hAnsi="Arial" w:cs="Arial"/>
          <w:sz w:val="28"/>
          <w:szCs w:val="28"/>
        </w:rPr>
      </w:pPr>
      <w:r w:rsidRPr="00DC6C78">
        <w:rPr>
          <w:rFonts w:ascii="Arial" w:eastAsia="Calibri" w:hAnsi="Arial" w:cs="Arial"/>
          <w:sz w:val="28"/>
          <w:szCs w:val="28"/>
        </w:rPr>
        <w:t>Maintain effective and responsive management.</w:t>
      </w:r>
    </w:p>
    <w:p w14:paraId="383D2E7B" w14:textId="77777777" w:rsidR="00D10B4F" w:rsidRDefault="00D10B4F" w:rsidP="00DC6C78">
      <w:pPr>
        <w:widowControl/>
        <w:spacing w:after="160" w:line="256" w:lineRule="auto"/>
        <w:ind w:left="480"/>
        <w:rPr>
          <w:ins w:id="3893" w:author="M Kyles" w:date="2025-01-09T16:14:00Z"/>
          <w:rFonts w:ascii="Arial" w:eastAsia="Calibri" w:hAnsi="Arial" w:cs="Arial"/>
          <w:sz w:val="28"/>
          <w:szCs w:val="28"/>
        </w:rPr>
      </w:pPr>
    </w:p>
    <w:p w14:paraId="62687615" w14:textId="77777777" w:rsidR="00B82CA4" w:rsidRDefault="00DC6C78" w:rsidP="00DC6C78">
      <w:pPr>
        <w:widowControl/>
        <w:spacing w:after="160" w:line="256" w:lineRule="auto"/>
        <w:ind w:left="480"/>
        <w:rPr>
          <w:ins w:id="3894" w:author="M Kyles" w:date="2025-01-12T11:09:00Z"/>
          <w:rFonts w:ascii="Arial" w:eastAsia="Calibri" w:hAnsi="Arial" w:cs="Arial"/>
          <w:sz w:val="28"/>
          <w:szCs w:val="28"/>
        </w:rPr>
      </w:pPr>
      <w:r w:rsidRPr="00DC6C78">
        <w:rPr>
          <w:rFonts w:ascii="Arial" w:eastAsia="Calibri" w:hAnsi="Arial" w:cs="Arial"/>
          <w:sz w:val="28"/>
          <w:szCs w:val="28"/>
        </w:rPr>
        <w:t xml:space="preserve">Columbia County does not have </w:t>
      </w:r>
      <w:ins w:id="3895" w:author="M Kyles" w:date="2025-01-12T11:02:00Z">
        <w:r w:rsidR="005800FC">
          <w:rPr>
            <w:rFonts w:ascii="Arial" w:eastAsia="Calibri" w:hAnsi="Arial" w:cs="Arial"/>
            <w:sz w:val="28"/>
            <w:szCs w:val="28"/>
          </w:rPr>
          <w:t xml:space="preserve">a </w:t>
        </w:r>
      </w:ins>
      <w:r w:rsidRPr="00DC6C78">
        <w:rPr>
          <w:rFonts w:ascii="Arial" w:eastAsia="Calibri" w:hAnsi="Arial" w:cs="Arial"/>
          <w:sz w:val="28"/>
          <w:szCs w:val="28"/>
        </w:rPr>
        <w:t>recognized Native American Tribe located in its service area</w:t>
      </w:r>
      <w:ins w:id="3896" w:author="M Kyles" w:date="2025-01-12T11:02:00Z">
        <w:r w:rsidR="005800FC">
          <w:rPr>
            <w:rFonts w:ascii="Arial" w:eastAsia="Calibri" w:hAnsi="Arial" w:cs="Arial"/>
            <w:sz w:val="28"/>
            <w:szCs w:val="28"/>
          </w:rPr>
          <w:t>, h</w:t>
        </w:r>
      </w:ins>
      <w:del w:id="3897" w:author="M Kyles" w:date="2025-01-12T11:02:00Z">
        <w:r w:rsidRPr="00DC6C78" w:rsidDel="005800FC">
          <w:rPr>
            <w:rFonts w:ascii="Arial" w:eastAsia="Calibri" w:hAnsi="Arial" w:cs="Arial"/>
            <w:sz w:val="28"/>
            <w:szCs w:val="28"/>
          </w:rPr>
          <w:delText>.  H</w:delText>
        </w:r>
      </w:del>
      <w:r w:rsidRPr="00DC6C78">
        <w:rPr>
          <w:rFonts w:ascii="Arial" w:eastAsia="Calibri" w:hAnsi="Arial" w:cs="Arial"/>
          <w:sz w:val="28"/>
          <w:szCs w:val="28"/>
        </w:rPr>
        <w:t xml:space="preserve">owever, </w:t>
      </w:r>
      <w:ins w:id="3898" w:author="M Kyles" w:date="2025-01-12T11:02:00Z">
        <w:r w:rsidR="00FC3E88">
          <w:rPr>
            <w:rFonts w:ascii="Arial" w:eastAsia="Calibri" w:hAnsi="Arial" w:cs="Arial"/>
            <w:sz w:val="28"/>
            <w:szCs w:val="28"/>
          </w:rPr>
          <w:t>there are</w:t>
        </w:r>
        <w:r w:rsidR="005800FC">
          <w:rPr>
            <w:rFonts w:ascii="Arial" w:eastAsia="Calibri" w:hAnsi="Arial" w:cs="Arial"/>
            <w:sz w:val="28"/>
            <w:szCs w:val="28"/>
          </w:rPr>
          <w:t xml:space="preserve"> Native American tribal</w:t>
        </w:r>
      </w:ins>
      <w:ins w:id="3899" w:author="M Kyles" w:date="2025-01-12T11:03:00Z">
        <w:r w:rsidR="005800FC">
          <w:rPr>
            <w:rFonts w:ascii="Arial" w:eastAsia="Calibri" w:hAnsi="Arial" w:cs="Arial"/>
            <w:sz w:val="28"/>
            <w:szCs w:val="28"/>
          </w:rPr>
          <w:t xml:space="preserve"> members who reside in our community.  Through </w:t>
        </w:r>
      </w:ins>
      <w:ins w:id="3900" w:author="M Kyles" w:date="2025-01-12T11:05:00Z">
        <w:r w:rsidR="00B40A57">
          <w:rPr>
            <w:rFonts w:ascii="Arial" w:eastAsia="Calibri" w:hAnsi="Arial" w:cs="Arial"/>
            <w:sz w:val="28"/>
            <w:szCs w:val="28"/>
          </w:rPr>
          <w:t xml:space="preserve">a </w:t>
        </w:r>
      </w:ins>
      <w:ins w:id="3901" w:author="M Kyles" w:date="2025-01-12T11:03:00Z">
        <w:r w:rsidR="005800FC">
          <w:rPr>
            <w:rFonts w:ascii="Arial" w:eastAsia="Calibri" w:hAnsi="Arial" w:cs="Arial"/>
            <w:sz w:val="28"/>
            <w:szCs w:val="28"/>
          </w:rPr>
          <w:t>partnership with the Tribal Navigator</w:t>
        </w:r>
      </w:ins>
      <w:ins w:id="3902" w:author="M Kyles" w:date="2025-01-12T11:05:00Z">
        <w:r w:rsidR="00B40A57">
          <w:rPr>
            <w:rFonts w:ascii="Arial" w:eastAsia="Calibri" w:hAnsi="Arial" w:cs="Arial"/>
            <w:sz w:val="28"/>
            <w:szCs w:val="28"/>
          </w:rPr>
          <w:t xml:space="preserve"> of the Confederated Tribes of the Grand Ronde</w:t>
        </w:r>
        <w:r w:rsidR="00ED24F7">
          <w:rPr>
            <w:rFonts w:ascii="Arial" w:eastAsia="Calibri" w:hAnsi="Arial" w:cs="Arial"/>
            <w:sz w:val="28"/>
            <w:szCs w:val="28"/>
          </w:rPr>
          <w:t xml:space="preserve">, </w:t>
        </w:r>
      </w:ins>
      <w:ins w:id="3903" w:author="M Kyles" w:date="2025-01-12T11:08:00Z">
        <w:r w:rsidR="00E7448A">
          <w:rPr>
            <w:rFonts w:ascii="Arial" w:eastAsia="Calibri" w:hAnsi="Arial" w:cs="Arial"/>
            <w:sz w:val="28"/>
            <w:szCs w:val="28"/>
          </w:rPr>
          <w:t xml:space="preserve">CAT is able to </w:t>
        </w:r>
      </w:ins>
      <w:ins w:id="3904" w:author="M Kyles" w:date="2025-01-12T11:09:00Z">
        <w:r w:rsidR="00E7448A">
          <w:rPr>
            <w:rFonts w:ascii="Arial" w:eastAsia="Calibri" w:hAnsi="Arial" w:cs="Arial"/>
            <w:sz w:val="28"/>
            <w:szCs w:val="28"/>
          </w:rPr>
          <w:t xml:space="preserve">connect/refer </w:t>
        </w:r>
      </w:ins>
      <w:ins w:id="3905" w:author="M Kyles" w:date="2025-01-12T11:06:00Z">
        <w:r w:rsidR="000D3588">
          <w:rPr>
            <w:rFonts w:ascii="Arial" w:eastAsia="Calibri" w:hAnsi="Arial" w:cs="Arial"/>
            <w:sz w:val="28"/>
            <w:szCs w:val="28"/>
          </w:rPr>
          <w:t xml:space="preserve">older tribal members with </w:t>
        </w:r>
      </w:ins>
      <w:ins w:id="3906" w:author="M Kyles" w:date="2025-01-12T11:09:00Z">
        <w:r w:rsidR="006B2F1F">
          <w:rPr>
            <w:rFonts w:ascii="Arial" w:eastAsia="Calibri" w:hAnsi="Arial" w:cs="Arial"/>
            <w:sz w:val="28"/>
            <w:szCs w:val="28"/>
          </w:rPr>
          <w:t xml:space="preserve">available </w:t>
        </w:r>
      </w:ins>
      <w:ins w:id="3907" w:author="M Kyles" w:date="2025-01-12T11:06:00Z">
        <w:r w:rsidR="000D3588">
          <w:rPr>
            <w:rFonts w:ascii="Arial" w:eastAsia="Calibri" w:hAnsi="Arial" w:cs="Arial"/>
            <w:sz w:val="28"/>
            <w:szCs w:val="28"/>
          </w:rPr>
          <w:t>tribal resources</w:t>
        </w:r>
        <w:r w:rsidR="005B79A5">
          <w:rPr>
            <w:rFonts w:ascii="Arial" w:eastAsia="Calibri" w:hAnsi="Arial" w:cs="Arial"/>
            <w:sz w:val="28"/>
            <w:szCs w:val="28"/>
          </w:rPr>
          <w:t xml:space="preserve">.  The Tribal Navigator has access to office space at CAT for meeting </w:t>
        </w:r>
      </w:ins>
      <w:ins w:id="3908" w:author="M Kyles" w:date="2025-01-12T11:07:00Z">
        <w:r w:rsidR="005B79A5">
          <w:rPr>
            <w:rFonts w:ascii="Arial" w:eastAsia="Calibri" w:hAnsi="Arial" w:cs="Arial"/>
            <w:sz w:val="28"/>
            <w:szCs w:val="28"/>
          </w:rPr>
          <w:t>with tribal members in our community</w:t>
        </w:r>
      </w:ins>
      <w:ins w:id="3909" w:author="M Kyles" w:date="2025-01-12T11:08:00Z">
        <w:r w:rsidR="003439C4">
          <w:rPr>
            <w:rFonts w:ascii="Arial" w:eastAsia="Calibri" w:hAnsi="Arial" w:cs="Arial"/>
            <w:sz w:val="28"/>
            <w:szCs w:val="28"/>
          </w:rPr>
          <w:t>, as needed</w:t>
        </w:r>
      </w:ins>
      <w:ins w:id="3910" w:author="M Kyles" w:date="2025-01-12T11:07:00Z">
        <w:r w:rsidR="005B79A5">
          <w:rPr>
            <w:rFonts w:ascii="Arial" w:eastAsia="Calibri" w:hAnsi="Arial" w:cs="Arial"/>
            <w:sz w:val="28"/>
            <w:szCs w:val="28"/>
          </w:rPr>
          <w:t>.</w:t>
        </w:r>
      </w:ins>
      <w:ins w:id="3911" w:author="M Kyles" w:date="2025-01-12T11:06:00Z">
        <w:r w:rsidR="000D3588">
          <w:rPr>
            <w:rFonts w:ascii="Arial" w:eastAsia="Calibri" w:hAnsi="Arial" w:cs="Arial"/>
            <w:sz w:val="28"/>
            <w:szCs w:val="28"/>
          </w:rPr>
          <w:t xml:space="preserve"> </w:t>
        </w:r>
      </w:ins>
      <w:ins w:id="3912" w:author="M Kyles" w:date="2025-01-12T11:03:00Z">
        <w:r w:rsidR="005800FC">
          <w:rPr>
            <w:rFonts w:ascii="Arial" w:eastAsia="Calibri" w:hAnsi="Arial" w:cs="Arial"/>
            <w:sz w:val="28"/>
            <w:szCs w:val="28"/>
          </w:rPr>
          <w:t xml:space="preserve"> </w:t>
        </w:r>
      </w:ins>
    </w:p>
    <w:p w14:paraId="279E7FC2" w14:textId="26A0B7C6" w:rsidR="00DC6C78" w:rsidRPr="00DC6C78" w:rsidRDefault="00DC6C78" w:rsidP="00DC6C78">
      <w:pPr>
        <w:widowControl/>
        <w:spacing w:after="160" w:line="256" w:lineRule="auto"/>
        <w:ind w:left="480"/>
        <w:rPr>
          <w:rFonts w:ascii="Arial" w:eastAsia="Calibri" w:hAnsi="Arial" w:cs="Arial"/>
          <w:sz w:val="28"/>
          <w:szCs w:val="28"/>
        </w:rPr>
      </w:pPr>
      <w:r w:rsidRPr="00DC6C78">
        <w:rPr>
          <w:rFonts w:ascii="Arial" w:eastAsia="Calibri" w:hAnsi="Arial" w:cs="Arial"/>
          <w:sz w:val="28"/>
          <w:szCs w:val="28"/>
        </w:rPr>
        <w:t xml:space="preserve">Community Action Team </w:t>
      </w:r>
      <w:ins w:id="3913" w:author="M Kyles" w:date="2025-01-12T11:10:00Z">
        <w:r w:rsidR="00B82CA4">
          <w:rPr>
            <w:rFonts w:ascii="Arial" w:eastAsia="Calibri" w:hAnsi="Arial" w:cs="Arial"/>
            <w:sz w:val="28"/>
            <w:szCs w:val="28"/>
          </w:rPr>
          <w:t xml:space="preserve">seeks to </w:t>
        </w:r>
      </w:ins>
      <w:del w:id="3914" w:author="M Kyles" w:date="2025-01-12T11:10:00Z">
        <w:r w:rsidRPr="00DC6C78" w:rsidDel="00B82CA4">
          <w:rPr>
            <w:rFonts w:ascii="Arial" w:eastAsia="Calibri" w:hAnsi="Arial" w:cs="Arial"/>
            <w:sz w:val="28"/>
            <w:szCs w:val="28"/>
          </w:rPr>
          <w:delText xml:space="preserve">will </w:delText>
        </w:r>
      </w:del>
      <w:del w:id="3915" w:author="M Kyles" w:date="2025-01-09T16:14:00Z">
        <w:r w:rsidRPr="00DC6C78" w:rsidDel="00D10B4F">
          <w:rPr>
            <w:rFonts w:ascii="Arial" w:eastAsia="Calibri" w:hAnsi="Arial" w:cs="Arial"/>
            <w:sz w:val="28"/>
            <w:szCs w:val="28"/>
          </w:rPr>
          <w:delText>as</w:delText>
        </w:r>
      </w:del>
      <w:ins w:id="3916" w:author="M Kyles" w:date="2025-01-09T16:14:00Z">
        <w:r w:rsidR="00D10B4F">
          <w:rPr>
            <w:rFonts w:ascii="Arial" w:eastAsia="Calibri" w:hAnsi="Arial" w:cs="Arial"/>
            <w:sz w:val="28"/>
            <w:szCs w:val="28"/>
          </w:rPr>
          <w:t>en</w:t>
        </w:r>
      </w:ins>
      <w:r w:rsidRPr="00DC6C78">
        <w:rPr>
          <w:rFonts w:ascii="Arial" w:eastAsia="Calibri" w:hAnsi="Arial" w:cs="Arial"/>
          <w:sz w:val="28"/>
          <w:szCs w:val="28"/>
        </w:rPr>
        <w:t xml:space="preserve">sure that information and services under Title III </w:t>
      </w:r>
      <w:del w:id="3917" w:author="M Kyles" w:date="2025-01-12T11:10:00Z">
        <w:r w:rsidRPr="00DC6C78" w:rsidDel="008E033F">
          <w:rPr>
            <w:rFonts w:ascii="Arial" w:eastAsia="Calibri" w:hAnsi="Arial" w:cs="Arial"/>
            <w:sz w:val="28"/>
            <w:szCs w:val="28"/>
          </w:rPr>
          <w:delText xml:space="preserve">will be </w:delText>
        </w:r>
      </w:del>
      <w:ins w:id="3918" w:author="M Kyles" w:date="2025-01-12T11:10:00Z">
        <w:r w:rsidR="008E033F">
          <w:rPr>
            <w:rFonts w:ascii="Arial" w:eastAsia="Calibri" w:hAnsi="Arial" w:cs="Arial"/>
            <w:sz w:val="28"/>
            <w:szCs w:val="28"/>
          </w:rPr>
          <w:t xml:space="preserve">are </w:t>
        </w:r>
      </w:ins>
      <w:r w:rsidRPr="00DC6C78">
        <w:rPr>
          <w:rFonts w:ascii="Arial" w:eastAsia="Calibri" w:hAnsi="Arial" w:cs="Arial"/>
          <w:sz w:val="28"/>
          <w:szCs w:val="28"/>
        </w:rPr>
        <w:t>offered to all consumers</w:t>
      </w:r>
      <w:ins w:id="3919" w:author="M Kyles" w:date="2025-01-09T16:14:00Z">
        <w:r w:rsidR="00A30D63">
          <w:rPr>
            <w:rFonts w:ascii="Arial" w:eastAsia="Calibri" w:hAnsi="Arial" w:cs="Arial"/>
            <w:sz w:val="28"/>
            <w:szCs w:val="28"/>
          </w:rPr>
          <w:t>,</w:t>
        </w:r>
      </w:ins>
      <w:r w:rsidRPr="00DC6C78">
        <w:rPr>
          <w:rFonts w:ascii="Arial" w:eastAsia="Calibri" w:hAnsi="Arial" w:cs="Arial"/>
          <w:sz w:val="28"/>
          <w:szCs w:val="28"/>
        </w:rPr>
        <w:t xml:space="preserve"> including those who are Native Americans.  Th</w:t>
      </w:r>
      <w:ins w:id="3920" w:author="M Kyles" w:date="2025-01-09T16:15:00Z">
        <w:r w:rsidR="0077301A">
          <w:rPr>
            <w:rFonts w:ascii="Arial" w:eastAsia="Calibri" w:hAnsi="Arial" w:cs="Arial"/>
            <w:sz w:val="28"/>
            <w:szCs w:val="28"/>
          </w:rPr>
          <w:t xml:space="preserve">ese services </w:t>
        </w:r>
      </w:ins>
      <w:del w:id="3921" w:author="M Kyles" w:date="2025-01-09T16:15:00Z">
        <w:r w:rsidRPr="00DC6C78" w:rsidDel="0077301A">
          <w:rPr>
            <w:rFonts w:ascii="Arial" w:eastAsia="Calibri" w:hAnsi="Arial" w:cs="Arial"/>
            <w:sz w:val="28"/>
            <w:szCs w:val="28"/>
          </w:rPr>
          <w:delText>is</w:delText>
        </w:r>
      </w:del>
      <w:r w:rsidRPr="00DC6C78">
        <w:rPr>
          <w:rFonts w:ascii="Arial" w:eastAsia="Calibri" w:hAnsi="Arial" w:cs="Arial"/>
          <w:sz w:val="28"/>
          <w:szCs w:val="28"/>
        </w:rPr>
        <w:t xml:space="preserve"> include</w:t>
      </w:r>
      <w:del w:id="3922" w:author="M Kyles" w:date="2025-01-09T16:15:00Z">
        <w:r w:rsidRPr="00DC6C78" w:rsidDel="0077301A">
          <w:rPr>
            <w:rFonts w:ascii="Arial" w:eastAsia="Calibri" w:hAnsi="Arial" w:cs="Arial"/>
            <w:sz w:val="28"/>
            <w:szCs w:val="28"/>
          </w:rPr>
          <w:delText>s</w:delText>
        </w:r>
      </w:del>
      <w:r w:rsidRPr="00DC6C78">
        <w:rPr>
          <w:rFonts w:ascii="Arial" w:eastAsia="Calibri" w:hAnsi="Arial" w:cs="Arial"/>
          <w:sz w:val="28"/>
          <w:szCs w:val="28"/>
        </w:rPr>
        <w:t>:</w:t>
      </w:r>
    </w:p>
    <w:p w14:paraId="0697FDC9" w14:textId="083B853A" w:rsidR="00DC6C78" w:rsidRPr="00DC6C78" w:rsidRDefault="001864D6" w:rsidP="00DC6C78">
      <w:pPr>
        <w:widowControl/>
        <w:numPr>
          <w:ilvl w:val="0"/>
          <w:numId w:val="28"/>
        </w:numPr>
        <w:spacing w:after="160" w:line="256" w:lineRule="auto"/>
        <w:ind w:left="1200"/>
        <w:contextualSpacing/>
        <w:rPr>
          <w:rFonts w:ascii="Arial" w:eastAsia="Calibri" w:hAnsi="Arial" w:cs="Arial"/>
          <w:sz w:val="28"/>
          <w:szCs w:val="28"/>
        </w:rPr>
      </w:pPr>
      <w:ins w:id="3923" w:author="M Kyles" w:date="2025-01-09T16:15:00Z">
        <w:r>
          <w:rPr>
            <w:rFonts w:ascii="Arial" w:eastAsia="Calibri" w:hAnsi="Arial" w:cs="Arial"/>
            <w:sz w:val="28"/>
            <w:szCs w:val="28"/>
          </w:rPr>
          <w:t xml:space="preserve">Providing </w:t>
        </w:r>
      </w:ins>
      <w:del w:id="3924" w:author="M Kyles" w:date="2025-01-09T16:15:00Z">
        <w:r w:rsidR="00DC6C78" w:rsidRPr="00DC6C78" w:rsidDel="001864D6">
          <w:rPr>
            <w:rFonts w:ascii="Arial" w:eastAsia="Calibri" w:hAnsi="Arial" w:cs="Arial"/>
            <w:sz w:val="28"/>
            <w:szCs w:val="28"/>
          </w:rPr>
          <w:delText>I</w:delText>
        </w:r>
      </w:del>
      <w:ins w:id="3925" w:author="M Kyles" w:date="2025-01-09T16:15:00Z">
        <w:r>
          <w:rPr>
            <w:rFonts w:ascii="Arial" w:eastAsia="Calibri" w:hAnsi="Arial" w:cs="Arial"/>
            <w:sz w:val="28"/>
            <w:szCs w:val="28"/>
          </w:rPr>
          <w:t>i</w:t>
        </w:r>
      </w:ins>
      <w:r w:rsidR="00DC6C78" w:rsidRPr="00DC6C78">
        <w:rPr>
          <w:rFonts w:ascii="Arial" w:eastAsia="Calibri" w:hAnsi="Arial" w:cs="Arial"/>
          <w:sz w:val="28"/>
          <w:szCs w:val="28"/>
        </w:rPr>
        <w:t xml:space="preserve">nformation for Older Native American adults </w:t>
      </w:r>
      <w:del w:id="3926" w:author="M Kyles" w:date="2025-01-09T16:16:00Z">
        <w:r w:rsidR="00DC6C78" w:rsidRPr="00DC6C78" w:rsidDel="001864D6">
          <w:rPr>
            <w:rFonts w:ascii="Arial" w:eastAsia="Calibri" w:hAnsi="Arial" w:cs="Arial"/>
            <w:sz w:val="28"/>
            <w:szCs w:val="28"/>
          </w:rPr>
          <w:delText xml:space="preserve">will be provided </w:delText>
        </w:r>
      </w:del>
      <w:r w:rsidR="00DC6C78" w:rsidRPr="00DC6C78">
        <w:rPr>
          <w:rFonts w:ascii="Arial" w:eastAsia="Calibri" w:hAnsi="Arial" w:cs="Arial"/>
          <w:sz w:val="28"/>
          <w:szCs w:val="28"/>
        </w:rPr>
        <w:t>based on the</w:t>
      </w:r>
      <w:ins w:id="3927" w:author="M Kyles" w:date="2025-01-09T16:16:00Z">
        <w:r>
          <w:rPr>
            <w:rFonts w:ascii="Arial" w:eastAsia="Calibri" w:hAnsi="Arial" w:cs="Arial"/>
            <w:sz w:val="28"/>
            <w:szCs w:val="28"/>
          </w:rPr>
          <w:t>ir</w:t>
        </w:r>
      </w:ins>
      <w:r w:rsidR="00DC6C78" w:rsidRPr="00DC6C78">
        <w:rPr>
          <w:rFonts w:ascii="Arial" w:eastAsia="Calibri" w:hAnsi="Arial" w:cs="Arial"/>
          <w:sz w:val="28"/>
          <w:szCs w:val="28"/>
        </w:rPr>
        <w:t xml:space="preserve"> individual</w:t>
      </w:r>
      <w:del w:id="3928" w:author="M Kyles" w:date="2025-01-09T16:16:00Z">
        <w:r w:rsidR="00DC6C78" w:rsidRPr="00DC6C78" w:rsidDel="001864D6">
          <w:rPr>
            <w:rFonts w:ascii="Arial" w:eastAsia="Calibri" w:hAnsi="Arial" w:cs="Arial"/>
            <w:sz w:val="28"/>
            <w:szCs w:val="28"/>
          </w:rPr>
          <w:delText>’s</w:delText>
        </w:r>
      </w:del>
      <w:r w:rsidR="00DC6C78" w:rsidRPr="00DC6C78">
        <w:rPr>
          <w:rFonts w:ascii="Arial" w:eastAsia="Calibri" w:hAnsi="Arial" w:cs="Arial"/>
          <w:sz w:val="28"/>
          <w:szCs w:val="28"/>
        </w:rPr>
        <w:t xml:space="preserve"> </w:t>
      </w:r>
      <w:ins w:id="3929" w:author="M Kyles" w:date="2025-01-09T16:16:00Z">
        <w:r>
          <w:rPr>
            <w:rFonts w:ascii="Arial" w:eastAsia="Calibri" w:hAnsi="Arial" w:cs="Arial"/>
            <w:sz w:val="28"/>
            <w:szCs w:val="28"/>
          </w:rPr>
          <w:t xml:space="preserve">needs and/or upon </w:t>
        </w:r>
      </w:ins>
      <w:r w:rsidR="00DC6C78" w:rsidRPr="00DC6C78">
        <w:rPr>
          <w:rFonts w:ascii="Arial" w:eastAsia="Calibri" w:hAnsi="Arial" w:cs="Arial"/>
          <w:sz w:val="28"/>
          <w:szCs w:val="28"/>
        </w:rPr>
        <w:t>request</w:t>
      </w:r>
      <w:del w:id="3930" w:author="M Kyles" w:date="2025-01-09T16:16:00Z">
        <w:r w:rsidR="00DC6C78" w:rsidRPr="00DC6C78" w:rsidDel="001864D6">
          <w:rPr>
            <w:rFonts w:ascii="Arial" w:eastAsia="Calibri" w:hAnsi="Arial" w:cs="Arial"/>
            <w:sz w:val="28"/>
            <w:szCs w:val="28"/>
          </w:rPr>
          <w:delText xml:space="preserve"> and need</w:delText>
        </w:r>
      </w:del>
      <w:r w:rsidR="00DC6C78" w:rsidRPr="00DC6C78">
        <w:rPr>
          <w:rFonts w:ascii="Arial" w:eastAsia="Calibri" w:hAnsi="Arial" w:cs="Arial"/>
          <w:sz w:val="28"/>
          <w:szCs w:val="28"/>
        </w:rPr>
        <w:t>.  This includes, but is not limited to, connecting the individual to their tribal organization whenever possible, to assist them in engaging Title VI services and funds.</w:t>
      </w:r>
    </w:p>
    <w:p w14:paraId="0FEFC65D" w14:textId="5554396E" w:rsidR="00DC6C78" w:rsidRPr="00DC6C78" w:rsidRDefault="00DC6C78" w:rsidP="00DC6C78">
      <w:pPr>
        <w:widowControl/>
        <w:numPr>
          <w:ilvl w:val="0"/>
          <w:numId w:val="28"/>
        </w:numPr>
        <w:spacing w:after="160" w:line="256" w:lineRule="auto"/>
        <w:ind w:left="1200"/>
        <w:contextualSpacing/>
        <w:rPr>
          <w:rFonts w:ascii="Arial" w:eastAsia="Calibri" w:hAnsi="Arial" w:cs="Arial"/>
          <w:sz w:val="28"/>
          <w:szCs w:val="28"/>
        </w:rPr>
      </w:pPr>
      <w:r w:rsidRPr="00DC6C78">
        <w:rPr>
          <w:rFonts w:ascii="Arial" w:eastAsia="Calibri" w:hAnsi="Arial" w:cs="Arial"/>
          <w:sz w:val="28"/>
          <w:szCs w:val="28"/>
        </w:rPr>
        <w:t xml:space="preserve">Outreach to the Native American population to increase access of the Title III programs and benefits.  This includes Title III nutrition services, supportive services for older adults, family caregiver </w:t>
      </w:r>
      <w:r w:rsidRPr="00DC6C78">
        <w:rPr>
          <w:rFonts w:ascii="Arial" w:eastAsia="Calibri" w:hAnsi="Arial" w:cs="Arial"/>
          <w:sz w:val="28"/>
          <w:szCs w:val="28"/>
        </w:rPr>
        <w:lastRenderedPageBreak/>
        <w:t>services, preventative health programs, legal services, and Oregon Project Independence program</w:t>
      </w:r>
      <w:ins w:id="3931" w:author="M Kyles" w:date="2025-01-09T16:17:00Z">
        <w:r w:rsidR="00AB213D">
          <w:rPr>
            <w:rFonts w:ascii="Arial" w:eastAsia="Calibri" w:hAnsi="Arial" w:cs="Arial"/>
            <w:sz w:val="28"/>
            <w:szCs w:val="28"/>
          </w:rPr>
          <w:t>s</w:t>
        </w:r>
      </w:ins>
      <w:r w:rsidRPr="00DC6C78">
        <w:rPr>
          <w:rFonts w:ascii="Arial" w:eastAsia="Calibri" w:hAnsi="Arial" w:cs="Arial"/>
          <w:sz w:val="28"/>
          <w:szCs w:val="28"/>
        </w:rPr>
        <w:t xml:space="preserve">.  </w:t>
      </w:r>
    </w:p>
    <w:p w14:paraId="7C99960E" w14:textId="389599E3" w:rsidR="00DC6C78" w:rsidRPr="00DC6C78" w:rsidRDefault="00DC6C78" w:rsidP="00DC6C78">
      <w:pPr>
        <w:widowControl/>
        <w:numPr>
          <w:ilvl w:val="0"/>
          <w:numId w:val="28"/>
        </w:numPr>
        <w:spacing w:after="160" w:line="256" w:lineRule="auto"/>
        <w:ind w:left="1200"/>
        <w:contextualSpacing/>
        <w:rPr>
          <w:rFonts w:ascii="Arial" w:eastAsia="Calibri" w:hAnsi="Arial" w:cs="Arial"/>
          <w:sz w:val="28"/>
          <w:szCs w:val="28"/>
        </w:rPr>
      </w:pPr>
      <w:r w:rsidRPr="00DC6C78">
        <w:rPr>
          <w:rFonts w:ascii="Arial" w:eastAsia="Calibri" w:hAnsi="Arial" w:cs="Arial"/>
          <w:sz w:val="28"/>
          <w:szCs w:val="28"/>
        </w:rPr>
        <w:t>Supportive Title III services to older Native American</w:t>
      </w:r>
      <w:del w:id="3932" w:author="M Kyles" w:date="2025-01-09T16:17:00Z">
        <w:r w:rsidRPr="00DC6C78" w:rsidDel="009C10F7">
          <w:rPr>
            <w:rFonts w:ascii="Arial" w:eastAsia="Calibri" w:hAnsi="Arial" w:cs="Arial"/>
            <w:sz w:val="28"/>
            <w:szCs w:val="28"/>
          </w:rPr>
          <w:delText>’</w:delText>
        </w:r>
      </w:del>
      <w:r w:rsidRPr="00DC6C78">
        <w:rPr>
          <w:rFonts w:ascii="Arial" w:eastAsia="Calibri" w:hAnsi="Arial" w:cs="Arial"/>
          <w:sz w:val="28"/>
          <w:szCs w:val="28"/>
        </w:rPr>
        <w:t xml:space="preserve">s and their families to the same extent </w:t>
      </w:r>
      <w:ins w:id="3933" w:author="M Kyles" w:date="2025-01-09T16:18:00Z">
        <w:r w:rsidR="009C10F7">
          <w:rPr>
            <w:rFonts w:ascii="Arial" w:eastAsia="Calibri" w:hAnsi="Arial" w:cs="Arial"/>
            <w:sz w:val="28"/>
            <w:szCs w:val="28"/>
          </w:rPr>
          <w:t>that these services are</w:t>
        </w:r>
      </w:ins>
      <w:del w:id="3934" w:author="M Kyles" w:date="2025-01-09T16:18:00Z">
        <w:r w:rsidRPr="00DC6C78" w:rsidDel="009C10F7">
          <w:rPr>
            <w:rFonts w:ascii="Arial" w:eastAsia="Calibri" w:hAnsi="Arial" w:cs="Arial"/>
            <w:sz w:val="28"/>
            <w:szCs w:val="28"/>
          </w:rPr>
          <w:delText>as</w:delText>
        </w:r>
      </w:del>
      <w:r w:rsidRPr="00DC6C78">
        <w:rPr>
          <w:rFonts w:ascii="Arial" w:eastAsia="Calibri" w:hAnsi="Arial" w:cs="Arial"/>
          <w:sz w:val="28"/>
          <w:szCs w:val="28"/>
        </w:rPr>
        <w:t xml:space="preserve"> available to all older adults and their families in Columbia County.</w:t>
      </w:r>
    </w:p>
    <w:p w14:paraId="2B1E80BD" w14:textId="77777777" w:rsidR="00902247" w:rsidRDefault="00902247">
      <w:pPr>
        <w:rPr>
          <w:rFonts w:ascii="Arial" w:eastAsia="Arial" w:hAnsi="Arial" w:cs="Arial"/>
          <w:sz w:val="28"/>
          <w:szCs w:val="28"/>
        </w:rPr>
      </w:pPr>
    </w:p>
    <w:p w14:paraId="4C3D8AA2" w14:textId="77777777" w:rsidR="00902247" w:rsidRDefault="00902247">
      <w:pPr>
        <w:rPr>
          <w:rFonts w:ascii="Arial" w:eastAsia="Arial" w:hAnsi="Arial" w:cs="Arial"/>
          <w:sz w:val="28"/>
          <w:szCs w:val="28"/>
        </w:rPr>
      </w:pPr>
    </w:p>
    <w:p w14:paraId="6FFC36A0" w14:textId="77777777" w:rsidR="00902247" w:rsidRDefault="00902247">
      <w:pPr>
        <w:rPr>
          <w:rFonts w:ascii="Arial" w:eastAsia="Arial" w:hAnsi="Arial" w:cs="Arial"/>
          <w:sz w:val="28"/>
          <w:szCs w:val="28"/>
        </w:rPr>
      </w:pPr>
    </w:p>
    <w:p w14:paraId="39C886CB" w14:textId="77777777" w:rsidR="00DC6C78" w:rsidRDefault="00DC6C78">
      <w:pPr>
        <w:rPr>
          <w:rFonts w:ascii="Arial" w:eastAsia="Arial" w:hAnsi="Arial" w:cs="Arial"/>
          <w:sz w:val="28"/>
          <w:szCs w:val="28"/>
        </w:rPr>
      </w:pPr>
    </w:p>
    <w:p w14:paraId="5CE7FE86" w14:textId="77777777" w:rsidR="00DC6C78" w:rsidRDefault="00DC6C78">
      <w:pPr>
        <w:rPr>
          <w:rFonts w:ascii="Arial" w:eastAsia="Arial" w:hAnsi="Arial" w:cs="Arial"/>
          <w:sz w:val="28"/>
          <w:szCs w:val="28"/>
        </w:rPr>
      </w:pPr>
    </w:p>
    <w:p w14:paraId="0A53E638" w14:textId="77777777" w:rsidR="00035F92" w:rsidRDefault="00035F92">
      <w:pPr>
        <w:pStyle w:val="Heading1"/>
        <w:spacing w:before="233"/>
        <w:ind w:left="379"/>
        <w:rPr>
          <w:ins w:id="3935" w:author="M Kyles" w:date="2025-01-12T11:11:00Z"/>
          <w:spacing w:val="-2"/>
        </w:rPr>
      </w:pPr>
      <w:ins w:id="3936" w:author="M Kyles" w:date="2025-01-12T11:11:00Z">
        <w:r>
          <w:rPr>
            <w:spacing w:val="-2"/>
          </w:rPr>
          <w:br w:type="page"/>
        </w:r>
      </w:ins>
    </w:p>
    <w:p w14:paraId="4B1C4048" w14:textId="5ED0C64A" w:rsidR="00902247" w:rsidRDefault="00DC6C78">
      <w:pPr>
        <w:pStyle w:val="Heading1"/>
        <w:spacing w:before="233"/>
        <w:ind w:left="379"/>
        <w:rPr>
          <w:b w:val="0"/>
          <w:bCs w:val="0"/>
        </w:rPr>
      </w:pPr>
      <w:r>
        <w:rPr>
          <w:spacing w:val="-2"/>
        </w:rPr>
        <w:lastRenderedPageBreak/>
        <w:t>Section</w:t>
      </w:r>
      <w:r>
        <w:rPr>
          <w:spacing w:val="-10"/>
        </w:rPr>
        <w:t xml:space="preserve"> </w:t>
      </w:r>
      <w:r>
        <w:t>D</w:t>
      </w:r>
      <w:r>
        <w:rPr>
          <w:spacing w:val="47"/>
        </w:rPr>
        <w:t xml:space="preserve"> </w:t>
      </w:r>
      <w:r>
        <w:rPr>
          <w:spacing w:val="-3"/>
        </w:rPr>
        <w:t>OAA/OPI</w:t>
      </w:r>
      <w:r>
        <w:rPr>
          <w:spacing w:val="-9"/>
        </w:rPr>
        <w:t xml:space="preserve"> </w:t>
      </w:r>
      <w:r>
        <w:rPr>
          <w:spacing w:val="-2"/>
        </w:rPr>
        <w:t>Services</w:t>
      </w:r>
      <w:r>
        <w:rPr>
          <w:spacing w:val="-11"/>
        </w:rPr>
        <w:t xml:space="preserve"> </w:t>
      </w:r>
      <w:r>
        <w:rPr>
          <w:spacing w:val="-1"/>
        </w:rPr>
        <w:t>and</w:t>
      </w:r>
      <w:r>
        <w:rPr>
          <w:spacing w:val="-17"/>
        </w:rPr>
        <w:t xml:space="preserve"> </w:t>
      </w:r>
      <w:r>
        <w:rPr>
          <w:spacing w:val="-2"/>
        </w:rPr>
        <w:t>Method</w:t>
      </w:r>
      <w:r>
        <w:rPr>
          <w:spacing w:val="-9"/>
        </w:rPr>
        <w:t xml:space="preserve"> </w:t>
      </w:r>
      <w:r>
        <w:rPr>
          <w:spacing w:val="-2"/>
        </w:rPr>
        <w:t>of</w:t>
      </w:r>
      <w:r>
        <w:rPr>
          <w:spacing w:val="-11"/>
        </w:rPr>
        <w:t xml:space="preserve"> </w:t>
      </w:r>
      <w:r>
        <w:rPr>
          <w:spacing w:val="-2"/>
        </w:rPr>
        <w:t>Service</w:t>
      </w:r>
      <w:r>
        <w:rPr>
          <w:spacing w:val="-11"/>
        </w:rPr>
        <w:t xml:space="preserve"> </w:t>
      </w:r>
      <w:r>
        <w:rPr>
          <w:spacing w:val="-2"/>
        </w:rPr>
        <w:t>Delivery</w:t>
      </w:r>
    </w:p>
    <w:p w14:paraId="15DAEFB0" w14:textId="77777777" w:rsidR="00902247" w:rsidRDefault="00902247">
      <w:pPr>
        <w:rPr>
          <w:rFonts w:ascii="Arial" w:eastAsia="Arial" w:hAnsi="Arial" w:cs="Arial"/>
          <w:b/>
          <w:bCs/>
          <w:sz w:val="28"/>
          <w:szCs w:val="28"/>
        </w:rPr>
      </w:pPr>
    </w:p>
    <w:p w14:paraId="0B29EB23" w14:textId="77777777" w:rsidR="00902247" w:rsidRDefault="00902247">
      <w:pPr>
        <w:spacing w:before="3"/>
        <w:rPr>
          <w:rFonts w:ascii="Arial" w:eastAsia="Arial" w:hAnsi="Arial" w:cs="Arial"/>
          <w:b/>
          <w:bCs/>
          <w:sz w:val="32"/>
          <w:szCs w:val="32"/>
        </w:rPr>
      </w:pPr>
    </w:p>
    <w:p w14:paraId="622E5A08" w14:textId="77777777" w:rsidR="00902247" w:rsidRDefault="00DC6C78">
      <w:pPr>
        <w:ind w:left="379"/>
        <w:rPr>
          <w:rFonts w:ascii="Arial" w:eastAsia="Arial" w:hAnsi="Arial" w:cs="Arial"/>
          <w:sz w:val="28"/>
          <w:szCs w:val="28"/>
        </w:rPr>
      </w:pPr>
      <w:del w:id="3937" w:author="M Kyles" w:date="2025-01-11T10:58:00Z">
        <w:r w:rsidDel="000D5794">
          <w:rPr>
            <w:rFonts w:ascii="Arial"/>
            <w:b/>
            <w:spacing w:val="-1"/>
            <w:sz w:val="28"/>
          </w:rPr>
          <w:delText>D-1</w:delText>
        </w:r>
        <w:r w:rsidDel="000D5794">
          <w:rPr>
            <w:rFonts w:ascii="Arial"/>
            <w:b/>
            <w:spacing w:val="55"/>
            <w:sz w:val="28"/>
          </w:rPr>
          <w:delText xml:space="preserve"> </w:delText>
        </w:r>
      </w:del>
      <w:r>
        <w:rPr>
          <w:rFonts w:ascii="Arial"/>
          <w:b/>
          <w:spacing w:val="-3"/>
          <w:sz w:val="28"/>
        </w:rPr>
        <w:t>Administration</w:t>
      </w:r>
      <w:r>
        <w:rPr>
          <w:rFonts w:ascii="Arial"/>
          <w:b/>
          <w:spacing w:val="-11"/>
          <w:sz w:val="28"/>
        </w:rPr>
        <w:t xml:space="preserve"> </w:t>
      </w:r>
      <w:r>
        <w:rPr>
          <w:rFonts w:ascii="Arial"/>
          <w:b/>
          <w:spacing w:val="-2"/>
          <w:sz w:val="28"/>
        </w:rPr>
        <w:t>of</w:t>
      </w:r>
      <w:r>
        <w:rPr>
          <w:rFonts w:ascii="Arial"/>
          <w:b/>
          <w:spacing w:val="-13"/>
          <w:sz w:val="28"/>
        </w:rPr>
        <w:t xml:space="preserve"> </w:t>
      </w:r>
      <w:r>
        <w:rPr>
          <w:rFonts w:ascii="Arial"/>
          <w:b/>
          <w:spacing w:val="-2"/>
          <w:sz w:val="28"/>
        </w:rPr>
        <w:t>Oregon</w:t>
      </w:r>
      <w:r>
        <w:rPr>
          <w:rFonts w:ascii="Arial"/>
          <w:b/>
          <w:spacing w:val="-15"/>
          <w:sz w:val="28"/>
        </w:rPr>
        <w:t xml:space="preserve"> </w:t>
      </w:r>
      <w:r>
        <w:rPr>
          <w:rFonts w:ascii="Arial"/>
          <w:b/>
          <w:spacing w:val="-2"/>
          <w:sz w:val="28"/>
        </w:rPr>
        <w:t>Project</w:t>
      </w:r>
      <w:r>
        <w:rPr>
          <w:rFonts w:ascii="Arial"/>
          <w:b/>
          <w:spacing w:val="-16"/>
          <w:sz w:val="28"/>
        </w:rPr>
        <w:t xml:space="preserve"> </w:t>
      </w:r>
      <w:r>
        <w:rPr>
          <w:rFonts w:ascii="Arial"/>
          <w:b/>
          <w:spacing w:val="-2"/>
          <w:sz w:val="28"/>
        </w:rPr>
        <w:t>Independence</w:t>
      </w:r>
      <w:r>
        <w:rPr>
          <w:rFonts w:ascii="Arial"/>
          <w:b/>
          <w:spacing w:val="-15"/>
          <w:sz w:val="28"/>
        </w:rPr>
        <w:t xml:space="preserve"> </w:t>
      </w:r>
      <w:r>
        <w:rPr>
          <w:rFonts w:ascii="Arial"/>
          <w:b/>
          <w:spacing w:val="-2"/>
          <w:sz w:val="28"/>
        </w:rPr>
        <w:t>(OPI)</w:t>
      </w:r>
    </w:p>
    <w:p w14:paraId="2740C737" w14:textId="77777777" w:rsidR="00902247" w:rsidRDefault="00902247">
      <w:pPr>
        <w:rPr>
          <w:ins w:id="3938" w:author="M Kyles" w:date="2025-01-11T18:03:00Z"/>
          <w:rFonts w:ascii="Arial" w:eastAsia="Arial" w:hAnsi="Arial" w:cs="Arial"/>
          <w:b/>
          <w:bCs/>
          <w:sz w:val="28"/>
          <w:szCs w:val="28"/>
        </w:rPr>
      </w:pPr>
    </w:p>
    <w:p w14:paraId="20446611" w14:textId="4E169F1C" w:rsidR="00664CF9" w:rsidRDefault="00F10805">
      <w:pPr>
        <w:ind w:left="379"/>
        <w:rPr>
          <w:ins w:id="3939" w:author="Juliann Davis" w:date="2025-02-15T15:12:00Z"/>
          <w:rFonts w:ascii="Arial" w:eastAsia="Arial" w:hAnsi="Arial" w:cs="Arial"/>
          <w:sz w:val="27"/>
          <w:szCs w:val="27"/>
        </w:rPr>
        <w:pPrChange w:id="3940" w:author="M Kyles" w:date="2025-01-11T18:09:00Z">
          <w:pPr/>
        </w:pPrChange>
      </w:pPr>
      <w:ins w:id="3941" w:author="M Kyles" w:date="2025-01-11T18:09:00Z">
        <w:r>
          <w:rPr>
            <w:rFonts w:ascii="Arial" w:eastAsia="Arial" w:hAnsi="Arial" w:cs="Arial"/>
            <w:sz w:val="27"/>
            <w:szCs w:val="27"/>
          </w:rPr>
          <w:t>Oregon Project Independence is designed to provide limited in-home services to people who need a little help to continue living independently in their own home.</w:t>
        </w:r>
      </w:ins>
    </w:p>
    <w:p w14:paraId="54E2CB43" w14:textId="2AF10D6F" w:rsidR="00A91FCB" w:rsidRDefault="00A91FCB">
      <w:pPr>
        <w:ind w:left="379"/>
        <w:rPr>
          <w:ins w:id="3942" w:author="Juliann Davis" w:date="2025-02-15T15:12:00Z"/>
          <w:rFonts w:ascii="Arial" w:eastAsia="Arial" w:hAnsi="Arial" w:cs="Arial"/>
          <w:sz w:val="27"/>
          <w:szCs w:val="27"/>
        </w:rPr>
        <w:pPrChange w:id="3943" w:author="M Kyles" w:date="2025-01-11T18:09:00Z">
          <w:pPr/>
        </w:pPrChange>
      </w:pPr>
    </w:p>
    <w:p w14:paraId="7C9D2739" w14:textId="367A12CA" w:rsidR="00A91FCB" w:rsidRDefault="00A91FCB">
      <w:pPr>
        <w:ind w:left="379"/>
        <w:rPr>
          <w:ins w:id="3944" w:author="Juliann Davis" w:date="2025-02-15T15:13:00Z"/>
          <w:rFonts w:ascii="Arial" w:eastAsia="Arial" w:hAnsi="Arial" w:cs="Arial"/>
          <w:sz w:val="27"/>
          <w:szCs w:val="27"/>
        </w:rPr>
        <w:pPrChange w:id="3945" w:author="M Kyles" w:date="2025-01-11T18:09:00Z">
          <w:pPr/>
        </w:pPrChange>
      </w:pPr>
      <w:ins w:id="3946" w:author="Juliann Davis" w:date="2025-02-15T15:13:00Z">
        <w:r>
          <w:rPr>
            <w:rFonts w:ascii="Arial" w:eastAsia="Arial" w:hAnsi="Arial" w:cs="Arial"/>
            <w:sz w:val="27"/>
            <w:szCs w:val="27"/>
          </w:rPr>
          <w:t xml:space="preserve">The original OPI has had a significant decrease in funding due to the </w:t>
        </w:r>
      </w:ins>
      <w:ins w:id="3947" w:author="Juliann Davis" w:date="2025-02-15T15:12:00Z">
        <w:r>
          <w:rPr>
            <w:rFonts w:ascii="Arial" w:eastAsia="Arial" w:hAnsi="Arial" w:cs="Arial"/>
            <w:sz w:val="27"/>
            <w:szCs w:val="27"/>
          </w:rPr>
          <w:t>roll out of the Oregon Project Independence Medicaid</w:t>
        </w:r>
      </w:ins>
      <w:ins w:id="3948" w:author="Juliann Davis" w:date="2025-02-15T15:13:00Z">
        <w:r>
          <w:rPr>
            <w:rFonts w:ascii="Arial" w:eastAsia="Arial" w:hAnsi="Arial" w:cs="Arial"/>
            <w:sz w:val="27"/>
            <w:szCs w:val="27"/>
          </w:rPr>
          <w:t xml:space="preserve">.  The Community Services and Supports Unit at DHS has estimated the funding for OPI to be at 17% of funding for 2024-2025.  This will impact the ability to offer services through OPI.  </w:t>
        </w:r>
      </w:ins>
    </w:p>
    <w:p w14:paraId="042FAE65" w14:textId="26D1EFD0" w:rsidR="00A91FCB" w:rsidRDefault="00A91FCB">
      <w:pPr>
        <w:ind w:left="379"/>
        <w:rPr>
          <w:ins w:id="3949" w:author="Juliann Davis" w:date="2025-02-15T15:15:00Z"/>
          <w:rFonts w:ascii="Arial" w:eastAsia="Arial" w:hAnsi="Arial" w:cs="Arial"/>
          <w:sz w:val="27"/>
          <w:szCs w:val="27"/>
        </w:rPr>
        <w:pPrChange w:id="3950" w:author="M Kyles" w:date="2025-01-11T18:09:00Z">
          <w:pPr/>
        </w:pPrChange>
      </w:pPr>
    </w:p>
    <w:p w14:paraId="5EE9C5AB" w14:textId="2EF5A674" w:rsidR="00A91FCB" w:rsidRDefault="00A91FCB">
      <w:pPr>
        <w:ind w:left="379"/>
        <w:rPr>
          <w:rFonts w:ascii="Arial" w:eastAsia="Arial" w:hAnsi="Arial" w:cs="Arial"/>
          <w:b/>
          <w:bCs/>
          <w:sz w:val="28"/>
          <w:szCs w:val="28"/>
        </w:rPr>
        <w:pPrChange w:id="3951" w:author="M Kyles" w:date="2025-01-11T18:09:00Z">
          <w:pPr/>
        </w:pPrChange>
      </w:pPr>
      <w:ins w:id="3952" w:author="Juliann Davis" w:date="2025-02-15T15:15:00Z">
        <w:r>
          <w:rPr>
            <w:rFonts w:ascii="Arial" w:eastAsia="Arial" w:hAnsi="Arial" w:cs="Arial"/>
            <w:sz w:val="27"/>
            <w:szCs w:val="27"/>
          </w:rPr>
          <w:t xml:space="preserve">All of our current OPI consumer were offered the OPI-M option, however only 6 out of 14 chose to make the change.  We </w:t>
        </w:r>
      </w:ins>
      <w:ins w:id="3953" w:author="Juliann Davis" w:date="2025-02-15T15:16:00Z">
        <w:r>
          <w:rPr>
            <w:rFonts w:ascii="Arial" w:eastAsia="Arial" w:hAnsi="Arial" w:cs="Arial"/>
            <w:sz w:val="27"/>
            <w:szCs w:val="27"/>
          </w:rPr>
          <w:t>are expecting to decrease the number of hours offered to the remaining 8 consumers as well as a waitlist for anyone choosing OPI over OPI-M services.</w:t>
        </w:r>
      </w:ins>
    </w:p>
    <w:p w14:paraId="7B274871" w14:textId="7717B543" w:rsidR="00902247" w:rsidRDefault="00DC6C78">
      <w:pPr>
        <w:pStyle w:val="BodyText"/>
        <w:numPr>
          <w:ilvl w:val="0"/>
          <w:numId w:val="9"/>
        </w:numPr>
        <w:tabs>
          <w:tab w:val="left" w:pos="740"/>
        </w:tabs>
        <w:spacing w:before="184"/>
        <w:ind w:right="512"/>
        <w:jc w:val="left"/>
      </w:pPr>
      <w:r>
        <w:rPr>
          <w:spacing w:val="-1"/>
        </w:rPr>
        <w:t>What</w:t>
      </w:r>
      <w:r>
        <w:rPr>
          <w:spacing w:val="-8"/>
        </w:rPr>
        <w:t xml:space="preserve"> </w:t>
      </w:r>
      <w:r>
        <w:t>are</w:t>
      </w:r>
      <w:r>
        <w:rPr>
          <w:spacing w:val="-9"/>
        </w:rPr>
        <w:t xml:space="preserve"> </w:t>
      </w:r>
      <w:r>
        <w:rPr>
          <w:spacing w:val="-1"/>
        </w:rPr>
        <w:t>the</w:t>
      </w:r>
      <w:r>
        <w:rPr>
          <w:spacing w:val="-12"/>
        </w:rPr>
        <w:t xml:space="preserve"> </w:t>
      </w:r>
      <w:r>
        <w:rPr>
          <w:spacing w:val="-2"/>
        </w:rPr>
        <w:t>types</w:t>
      </w:r>
      <w:r>
        <w:rPr>
          <w:spacing w:val="-9"/>
        </w:rPr>
        <w:t xml:space="preserve"> </w:t>
      </w:r>
      <w:r>
        <w:rPr>
          <w:spacing w:val="-1"/>
        </w:rPr>
        <w:t>and</w:t>
      </w:r>
      <w:r>
        <w:rPr>
          <w:spacing w:val="-6"/>
        </w:rPr>
        <w:t xml:space="preserve"> </w:t>
      </w:r>
      <w:r>
        <w:rPr>
          <w:spacing w:val="-1"/>
        </w:rPr>
        <w:t>amounts</w:t>
      </w:r>
      <w:r>
        <w:rPr>
          <w:spacing w:val="-5"/>
        </w:rPr>
        <w:t xml:space="preserve"> </w:t>
      </w:r>
      <w:r>
        <w:rPr>
          <w:spacing w:val="-2"/>
        </w:rPr>
        <w:t>of</w:t>
      </w:r>
      <w:r>
        <w:rPr>
          <w:spacing w:val="-8"/>
        </w:rPr>
        <w:t xml:space="preserve"> </w:t>
      </w:r>
      <w:r>
        <w:rPr>
          <w:spacing w:val="-2"/>
        </w:rPr>
        <w:t>authorized</w:t>
      </w:r>
      <w:r>
        <w:rPr>
          <w:spacing w:val="-11"/>
        </w:rPr>
        <w:t xml:space="preserve"> </w:t>
      </w:r>
      <w:r>
        <w:rPr>
          <w:spacing w:val="-1"/>
        </w:rPr>
        <w:t>services</w:t>
      </w:r>
      <w:r>
        <w:rPr>
          <w:spacing w:val="-7"/>
        </w:rPr>
        <w:t xml:space="preserve"> </w:t>
      </w:r>
      <w:r>
        <w:rPr>
          <w:spacing w:val="-1"/>
        </w:rPr>
        <w:t>offered?</w:t>
      </w:r>
      <w:r>
        <w:rPr>
          <w:spacing w:val="-8"/>
        </w:rPr>
        <w:t xml:space="preserve"> </w:t>
      </w:r>
      <w:r>
        <w:t>(OAR</w:t>
      </w:r>
      <w:r>
        <w:rPr>
          <w:spacing w:val="45"/>
        </w:rPr>
        <w:t xml:space="preserve"> </w:t>
      </w:r>
      <w:r>
        <w:rPr>
          <w:spacing w:val="-1"/>
        </w:rPr>
        <w:t>411-032-0005</w:t>
      </w:r>
      <w:r>
        <w:rPr>
          <w:spacing w:val="-9"/>
        </w:rPr>
        <w:t xml:space="preserve"> </w:t>
      </w:r>
      <w:r>
        <w:t>2</w:t>
      </w:r>
      <w:r>
        <w:rPr>
          <w:spacing w:val="-9"/>
        </w:rPr>
        <w:t xml:space="preserve"> </w:t>
      </w:r>
      <w:r>
        <w:t>b</w:t>
      </w:r>
      <w:r>
        <w:rPr>
          <w:spacing w:val="-11"/>
        </w:rPr>
        <w:t xml:space="preserve"> </w:t>
      </w:r>
      <w:r>
        <w:rPr>
          <w:spacing w:val="-3"/>
        </w:rPr>
        <w:t>A)</w:t>
      </w:r>
    </w:p>
    <w:p w14:paraId="2D13117C" w14:textId="77777777" w:rsidR="00902247" w:rsidRDefault="00902247">
      <w:pPr>
        <w:spacing w:before="11"/>
        <w:rPr>
          <w:rFonts w:ascii="Arial" w:eastAsia="Arial" w:hAnsi="Arial" w:cs="Arial"/>
          <w:sz w:val="27"/>
          <w:szCs w:val="27"/>
        </w:rPr>
      </w:pPr>
    </w:p>
    <w:p w14:paraId="4F929464" w14:textId="6CF56460" w:rsidR="00902247" w:rsidRDefault="00DC6C78">
      <w:pPr>
        <w:pStyle w:val="BodyText"/>
        <w:spacing w:line="321" w:lineRule="exact"/>
        <w:ind w:left="379"/>
      </w:pPr>
      <w:r>
        <w:rPr>
          <w:spacing w:val="-1"/>
        </w:rPr>
        <w:t>The</w:t>
      </w:r>
      <w:r>
        <w:rPr>
          <w:spacing w:val="-7"/>
        </w:rPr>
        <w:t xml:space="preserve"> </w:t>
      </w:r>
      <w:ins w:id="3954" w:author="M Kyles" w:date="2025-01-09T16:35:00Z">
        <w:r w:rsidR="00161BC5">
          <w:rPr>
            <w:spacing w:val="-7"/>
          </w:rPr>
          <w:t xml:space="preserve">following </w:t>
        </w:r>
      </w:ins>
      <w:del w:id="3955" w:author="M Kyles" w:date="2025-01-09T16:36:00Z">
        <w:r w:rsidDel="00161BC5">
          <w:rPr>
            <w:spacing w:val="-1"/>
          </w:rPr>
          <w:delText>types</w:delText>
        </w:r>
        <w:r w:rsidDel="00161BC5">
          <w:rPr>
            <w:spacing w:val="-5"/>
          </w:rPr>
          <w:delText xml:space="preserve"> </w:delText>
        </w:r>
        <w:r w:rsidDel="00161BC5">
          <w:rPr>
            <w:spacing w:val="-1"/>
          </w:rPr>
          <w:delText>of</w:delText>
        </w:r>
        <w:r w:rsidDel="00161BC5">
          <w:rPr>
            <w:spacing w:val="-8"/>
          </w:rPr>
          <w:delText xml:space="preserve"> </w:delText>
        </w:r>
      </w:del>
      <w:r>
        <w:rPr>
          <w:spacing w:val="-2"/>
        </w:rPr>
        <w:t>services</w:t>
      </w:r>
      <w:r>
        <w:rPr>
          <w:spacing w:val="-5"/>
        </w:rPr>
        <w:t xml:space="preserve"> </w:t>
      </w:r>
      <w:ins w:id="3956" w:author="M Kyles" w:date="2025-01-09T16:36:00Z">
        <w:r w:rsidR="00161BC5">
          <w:rPr>
            <w:spacing w:val="-5"/>
          </w:rPr>
          <w:t>are offered under</w:t>
        </w:r>
      </w:ins>
      <w:del w:id="3957" w:author="M Kyles" w:date="2025-01-09T16:36:00Z">
        <w:r w:rsidDel="00161BC5">
          <w:rPr>
            <w:spacing w:val="-1"/>
          </w:rPr>
          <w:delText>for</w:delText>
        </w:r>
      </w:del>
      <w:r>
        <w:rPr>
          <w:spacing w:val="-6"/>
        </w:rPr>
        <w:t xml:space="preserve"> </w:t>
      </w:r>
      <w:r>
        <w:rPr>
          <w:spacing w:val="-1"/>
        </w:rPr>
        <w:t>OPI</w:t>
      </w:r>
      <w:del w:id="3958" w:author="M Kyles" w:date="2025-01-09T16:36:00Z">
        <w:r w:rsidDel="00161BC5">
          <w:rPr>
            <w:spacing w:val="-5"/>
          </w:rPr>
          <w:delText xml:space="preserve"> </w:delText>
        </w:r>
        <w:r w:rsidDel="00161BC5">
          <w:delText>are</w:delText>
        </w:r>
        <w:r w:rsidDel="00161BC5">
          <w:rPr>
            <w:spacing w:val="-9"/>
          </w:rPr>
          <w:delText xml:space="preserve"> </w:delText>
        </w:r>
        <w:r w:rsidDel="00161BC5">
          <w:rPr>
            <w:spacing w:val="-2"/>
          </w:rPr>
          <w:delText>limited</w:delText>
        </w:r>
        <w:r w:rsidDel="00161BC5">
          <w:rPr>
            <w:spacing w:val="-6"/>
          </w:rPr>
          <w:delText xml:space="preserve"> </w:delText>
        </w:r>
        <w:r w:rsidDel="00161BC5">
          <w:rPr>
            <w:spacing w:val="-1"/>
          </w:rPr>
          <w:delText>to</w:delText>
        </w:r>
      </w:del>
      <w:r>
        <w:rPr>
          <w:spacing w:val="-1"/>
        </w:rPr>
        <w:t>:</w:t>
      </w:r>
    </w:p>
    <w:p w14:paraId="4553B212" w14:textId="77777777" w:rsidR="00902247" w:rsidRDefault="00DC6C78">
      <w:pPr>
        <w:pStyle w:val="BodyText"/>
        <w:numPr>
          <w:ilvl w:val="1"/>
          <w:numId w:val="9"/>
        </w:numPr>
        <w:tabs>
          <w:tab w:val="left" w:pos="1100"/>
        </w:tabs>
        <w:spacing w:line="341" w:lineRule="exact"/>
      </w:pPr>
      <w:r>
        <w:rPr>
          <w:spacing w:val="-1"/>
        </w:rPr>
        <w:t>Personal</w:t>
      </w:r>
      <w:r>
        <w:rPr>
          <w:spacing w:val="-18"/>
        </w:rPr>
        <w:t xml:space="preserve"> </w:t>
      </w:r>
      <w:r>
        <w:rPr>
          <w:spacing w:val="-1"/>
        </w:rPr>
        <w:t>Care</w:t>
      </w:r>
    </w:p>
    <w:p w14:paraId="36E32C0A" w14:textId="77777777" w:rsidR="00902247" w:rsidRDefault="00DC6C78">
      <w:pPr>
        <w:pStyle w:val="BodyText"/>
        <w:numPr>
          <w:ilvl w:val="1"/>
          <w:numId w:val="9"/>
        </w:numPr>
        <w:tabs>
          <w:tab w:val="left" w:pos="1100"/>
        </w:tabs>
        <w:spacing w:line="341" w:lineRule="exact"/>
      </w:pPr>
      <w:r>
        <w:rPr>
          <w:spacing w:val="-1"/>
        </w:rPr>
        <w:t>Homemaker</w:t>
      </w:r>
    </w:p>
    <w:p w14:paraId="441D4AC2" w14:textId="77777777" w:rsidR="00902247" w:rsidRDefault="00DC6C78">
      <w:pPr>
        <w:pStyle w:val="BodyText"/>
        <w:numPr>
          <w:ilvl w:val="1"/>
          <w:numId w:val="9"/>
        </w:numPr>
        <w:tabs>
          <w:tab w:val="left" w:pos="1100"/>
        </w:tabs>
        <w:spacing w:line="342" w:lineRule="exact"/>
      </w:pPr>
      <w:r>
        <w:rPr>
          <w:spacing w:val="-1"/>
        </w:rPr>
        <w:t>Chore</w:t>
      </w:r>
      <w:r>
        <w:rPr>
          <w:spacing w:val="-9"/>
        </w:rPr>
        <w:t xml:space="preserve"> </w:t>
      </w:r>
      <w:r>
        <w:rPr>
          <w:spacing w:val="-1"/>
        </w:rPr>
        <w:t>(very</w:t>
      </w:r>
      <w:r>
        <w:rPr>
          <w:spacing w:val="-12"/>
        </w:rPr>
        <w:t xml:space="preserve"> </w:t>
      </w:r>
      <w:r>
        <w:rPr>
          <w:spacing w:val="-1"/>
        </w:rPr>
        <w:t>rarely</w:t>
      </w:r>
      <w:r>
        <w:rPr>
          <w:spacing w:val="-12"/>
        </w:rPr>
        <w:t xml:space="preserve"> </w:t>
      </w:r>
      <w:r>
        <w:rPr>
          <w:spacing w:val="-1"/>
        </w:rPr>
        <w:t>used)</w:t>
      </w:r>
    </w:p>
    <w:p w14:paraId="32C9C720" w14:textId="77777777" w:rsidR="00902247" w:rsidRDefault="00DC6C78">
      <w:pPr>
        <w:pStyle w:val="BodyText"/>
        <w:numPr>
          <w:ilvl w:val="1"/>
          <w:numId w:val="9"/>
        </w:numPr>
        <w:tabs>
          <w:tab w:val="left" w:pos="1100"/>
        </w:tabs>
      </w:pPr>
      <w:r>
        <w:rPr>
          <w:spacing w:val="-1"/>
        </w:rPr>
        <w:t>Service</w:t>
      </w:r>
      <w:r>
        <w:rPr>
          <w:spacing w:val="-25"/>
        </w:rPr>
        <w:t xml:space="preserve"> </w:t>
      </w:r>
      <w:r>
        <w:rPr>
          <w:spacing w:val="-2"/>
        </w:rPr>
        <w:t>coordination</w:t>
      </w:r>
    </w:p>
    <w:p w14:paraId="5CA0A1F7" w14:textId="77777777" w:rsidR="00902247" w:rsidRDefault="00902247">
      <w:pPr>
        <w:spacing w:before="11"/>
        <w:rPr>
          <w:rFonts w:ascii="Arial" w:eastAsia="Arial" w:hAnsi="Arial" w:cs="Arial"/>
          <w:sz w:val="27"/>
          <w:szCs w:val="27"/>
        </w:rPr>
      </w:pPr>
    </w:p>
    <w:p w14:paraId="197277B9" w14:textId="16E7DF59" w:rsidR="00902247" w:rsidRDefault="00DC6C78">
      <w:pPr>
        <w:pStyle w:val="BodyText"/>
        <w:ind w:left="379"/>
      </w:pPr>
      <w:r>
        <w:rPr>
          <w:spacing w:val="-1"/>
        </w:rPr>
        <w:t>The</w:t>
      </w:r>
      <w:r>
        <w:rPr>
          <w:spacing w:val="-7"/>
        </w:rPr>
        <w:t xml:space="preserve"> </w:t>
      </w:r>
      <w:r>
        <w:rPr>
          <w:spacing w:val="-1"/>
        </w:rPr>
        <w:t>amount</w:t>
      </w:r>
      <w:r>
        <w:rPr>
          <w:spacing w:val="-6"/>
        </w:rPr>
        <w:t xml:space="preserve"> </w:t>
      </w:r>
      <w:r>
        <w:rPr>
          <w:spacing w:val="-2"/>
        </w:rPr>
        <w:t>of</w:t>
      </w:r>
      <w:r>
        <w:rPr>
          <w:spacing w:val="-8"/>
        </w:rPr>
        <w:t xml:space="preserve"> </w:t>
      </w:r>
      <w:r>
        <w:rPr>
          <w:spacing w:val="-1"/>
        </w:rPr>
        <w:t>hours</w:t>
      </w:r>
      <w:r>
        <w:rPr>
          <w:spacing w:val="-4"/>
        </w:rPr>
        <w:t xml:space="preserve"> </w:t>
      </w:r>
      <w:r>
        <w:rPr>
          <w:spacing w:val="-1"/>
        </w:rPr>
        <w:t>authorized</w:t>
      </w:r>
      <w:r>
        <w:rPr>
          <w:spacing w:val="-6"/>
        </w:rPr>
        <w:t xml:space="preserve"> </w:t>
      </w:r>
      <w:ins w:id="3959" w:author="M Kyles" w:date="2025-01-09T16:36:00Z">
        <w:r w:rsidR="001E56CF">
          <w:rPr>
            <w:spacing w:val="-6"/>
          </w:rPr>
          <w:t xml:space="preserve">for these services </w:t>
        </w:r>
      </w:ins>
      <w:r>
        <w:rPr>
          <w:spacing w:val="-1"/>
        </w:rPr>
        <w:t>are</w:t>
      </w:r>
      <w:r>
        <w:rPr>
          <w:spacing w:val="-6"/>
        </w:rPr>
        <w:t xml:space="preserve"> </w:t>
      </w:r>
      <w:r>
        <w:rPr>
          <w:spacing w:val="-1"/>
        </w:rPr>
        <w:t>based</w:t>
      </w:r>
      <w:r>
        <w:rPr>
          <w:spacing w:val="-8"/>
        </w:rPr>
        <w:t xml:space="preserve"> </w:t>
      </w:r>
      <w:r>
        <w:rPr>
          <w:spacing w:val="-1"/>
        </w:rPr>
        <w:t>on</w:t>
      </w:r>
      <w:r>
        <w:rPr>
          <w:spacing w:val="-6"/>
        </w:rPr>
        <w:t xml:space="preserve"> </w:t>
      </w:r>
      <w:r>
        <w:t>a</w:t>
      </w:r>
      <w:r>
        <w:rPr>
          <w:spacing w:val="-9"/>
        </w:rPr>
        <w:t xml:space="preserve"> </w:t>
      </w:r>
      <w:r>
        <w:rPr>
          <w:spacing w:val="-1"/>
        </w:rPr>
        <w:t>service</w:t>
      </w:r>
      <w:r>
        <w:rPr>
          <w:spacing w:val="-6"/>
        </w:rPr>
        <w:t xml:space="preserve"> </w:t>
      </w:r>
      <w:r>
        <w:rPr>
          <w:spacing w:val="-1"/>
        </w:rPr>
        <w:t>matrix</w:t>
      </w:r>
      <w:ins w:id="3960" w:author="M Kyles" w:date="2025-01-09T16:38:00Z">
        <w:r w:rsidR="00F0040A">
          <w:rPr>
            <w:spacing w:val="-1"/>
          </w:rPr>
          <w:t>, which</w:t>
        </w:r>
      </w:ins>
      <w:del w:id="3961" w:author="M Kyles" w:date="2025-01-09T16:38:00Z">
        <w:r w:rsidDel="00F0040A">
          <w:rPr>
            <w:spacing w:val="-1"/>
          </w:rPr>
          <w:delText>.</w:delText>
        </w:r>
        <w:r w:rsidDel="00F0040A">
          <w:rPr>
            <w:spacing w:val="67"/>
          </w:rPr>
          <w:delText xml:space="preserve"> </w:delText>
        </w:r>
        <w:r w:rsidDel="00F0040A">
          <w:rPr>
            <w:spacing w:val="-1"/>
          </w:rPr>
          <w:delText>The</w:delText>
        </w:r>
        <w:r w:rsidDel="00F0040A">
          <w:rPr>
            <w:spacing w:val="-9"/>
          </w:rPr>
          <w:delText xml:space="preserve"> </w:delText>
        </w:r>
        <w:r w:rsidDel="00F0040A">
          <w:rPr>
            <w:spacing w:val="-2"/>
          </w:rPr>
          <w:delText>service</w:delText>
        </w:r>
        <w:r w:rsidDel="00F0040A">
          <w:rPr>
            <w:spacing w:val="45"/>
          </w:rPr>
          <w:delText xml:space="preserve"> </w:delText>
        </w:r>
        <w:r w:rsidDel="00F0040A">
          <w:rPr>
            <w:spacing w:val="-1"/>
          </w:rPr>
          <w:delText>matrix</w:delText>
        </w:r>
      </w:del>
      <w:r>
        <w:rPr>
          <w:spacing w:val="-10"/>
        </w:rPr>
        <w:t xml:space="preserve"> </w:t>
      </w:r>
      <w:r>
        <w:rPr>
          <w:spacing w:val="-2"/>
        </w:rPr>
        <w:t>is</w:t>
      </w:r>
      <w:r>
        <w:rPr>
          <w:spacing w:val="-8"/>
        </w:rPr>
        <w:t xml:space="preserve"> </w:t>
      </w:r>
      <w:r>
        <w:rPr>
          <w:spacing w:val="-1"/>
        </w:rPr>
        <w:t>reviewed</w:t>
      </w:r>
      <w:r>
        <w:rPr>
          <w:spacing w:val="-7"/>
        </w:rPr>
        <w:t xml:space="preserve"> </w:t>
      </w:r>
      <w:r>
        <w:rPr>
          <w:spacing w:val="-1"/>
        </w:rPr>
        <w:t>annually</w:t>
      </w:r>
      <w:r>
        <w:rPr>
          <w:spacing w:val="-9"/>
        </w:rPr>
        <w:t xml:space="preserve"> </w:t>
      </w:r>
      <w:r>
        <w:rPr>
          <w:spacing w:val="-1"/>
        </w:rPr>
        <w:t>and</w:t>
      </w:r>
      <w:r>
        <w:rPr>
          <w:spacing w:val="-9"/>
        </w:rPr>
        <w:t xml:space="preserve"> </w:t>
      </w:r>
      <w:r>
        <w:rPr>
          <w:spacing w:val="-1"/>
        </w:rPr>
        <w:t>adjusted</w:t>
      </w:r>
      <w:r>
        <w:rPr>
          <w:spacing w:val="-6"/>
        </w:rPr>
        <w:t xml:space="preserve"> </w:t>
      </w:r>
      <w:r>
        <w:rPr>
          <w:spacing w:val="-2"/>
        </w:rPr>
        <w:t>as</w:t>
      </w:r>
      <w:r>
        <w:rPr>
          <w:spacing w:val="-7"/>
        </w:rPr>
        <w:t xml:space="preserve"> </w:t>
      </w:r>
      <w:r>
        <w:rPr>
          <w:spacing w:val="-1"/>
        </w:rPr>
        <w:t>fund</w:t>
      </w:r>
      <w:ins w:id="3962" w:author="M Kyles" w:date="2025-01-09T16:35:00Z">
        <w:r w:rsidR="00AE2333">
          <w:rPr>
            <w:spacing w:val="-1"/>
          </w:rPr>
          <w:t>ing levels fluctuate</w:t>
        </w:r>
      </w:ins>
      <w:del w:id="3963" w:author="M Kyles" w:date="2025-01-09T16:35:00Z">
        <w:r w:rsidDel="00AE2333">
          <w:rPr>
            <w:spacing w:val="-1"/>
          </w:rPr>
          <w:delText>s</w:delText>
        </w:r>
        <w:r w:rsidDel="00AE2333">
          <w:rPr>
            <w:spacing w:val="-7"/>
          </w:rPr>
          <w:delText xml:space="preserve"> </w:delText>
        </w:r>
        <w:r w:rsidDel="00AE2333">
          <w:rPr>
            <w:spacing w:val="-1"/>
          </w:rPr>
          <w:delText>increase</w:delText>
        </w:r>
        <w:r w:rsidDel="00AE2333">
          <w:rPr>
            <w:spacing w:val="-8"/>
          </w:rPr>
          <w:delText xml:space="preserve"> </w:delText>
        </w:r>
        <w:r w:rsidDel="00AE2333">
          <w:rPr>
            <w:spacing w:val="-1"/>
          </w:rPr>
          <w:delText>or</w:delText>
        </w:r>
        <w:r w:rsidDel="00AE2333">
          <w:rPr>
            <w:spacing w:val="-9"/>
          </w:rPr>
          <w:delText xml:space="preserve"> </w:delText>
        </w:r>
        <w:r w:rsidDel="00AE2333">
          <w:rPr>
            <w:spacing w:val="-1"/>
          </w:rPr>
          <w:delText>decrease</w:delText>
        </w:r>
      </w:del>
      <w:r>
        <w:rPr>
          <w:spacing w:val="-1"/>
        </w:rPr>
        <w:t>.</w:t>
      </w:r>
      <w:r>
        <w:rPr>
          <w:spacing w:val="-7"/>
        </w:rPr>
        <w:t xml:space="preserve"> </w:t>
      </w:r>
      <w:del w:id="3964" w:author="M Kyles" w:date="2025-01-09T16:36:00Z">
        <w:r w:rsidDel="001E56CF">
          <w:rPr>
            <w:spacing w:val="-2"/>
          </w:rPr>
          <w:delText>T</w:delText>
        </w:r>
      </w:del>
      <w:ins w:id="3965" w:author="M Kyles" w:date="2025-01-09T16:36:00Z">
        <w:r w:rsidR="001E56CF">
          <w:rPr>
            <w:spacing w:val="-2"/>
          </w:rPr>
          <w:t>Below is t</w:t>
        </w:r>
      </w:ins>
      <w:r>
        <w:rPr>
          <w:spacing w:val="-2"/>
        </w:rPr>
        <w:t>he</w:t>
      </w:r>
      <w:r>
        <w:rPr>
          <w:spacing w:val="37"/>
        </w:rPr>
        <w:t xml:space="preserve"> </w:t>
      </w:r>
      <w:r>
        <w:rPr>
          <w:spacing w:val="-2"/>
        </w:rPr>
        <w:t>service</w:t>
      </w:r>
      <w:r>
        <w:rPr>
          <w:spacing w:val="-9"/>
        </w:rPr>
        <w:t xml:space="preserve"> </w:t>
      </w:r>
      <w:r>
        <w:rPr>
          <w:spacing w:val="-2"/>
        </w:rPr>
        <w:t>matrix</w:t>
      </w:r>
      <w:r>
        <w:rPr>
          <w:spacing w:val="-10"/>
        </w:rPr>
        <w:t xml:space="preserve"> </w:t>
      </w:r>
      <w:del w:id="3966" w:author="M Kyles" w:date="2025-01-09T16:37:00Z">
        <w:r w:rsidDel="001E56CF">
          <w:rPr>
            <w:spacing w:val="-2"/>
          </w:rPr>
          <w:delText>w</w:delText>
        </w:r>
      </w:del>
      <w:r>
        <w:rPr>
          <w:spacing w:val="-2"/>
        </w:rPr>
        <w:t>as</w:t>
      </w:r>
      <w:r>
        <w:rPr>
          <w:spacing w:val="-10"/>
        </w:rPr>
        <w:t xml:space="preserve"> </w:t>
      </w:r>
      <w:r>
        <w:t>updated</w:t>
      </w:r>
      <w:r>
        <w:rPr>
          <w:spacing w:val="-10"/>
        </w:rPr>
        <w:t xml:space="preserve"> </w:t>
      </w:r>
      <w:del w:id="3967" w:author="M Kyles" w:date="2025-01-09T16:37:00Z">
        <w:r w:rsidDel="001E56CF">
          <w:delText>in</w:delText>
        </w:r>
        <w:r w:rsidDel="001E56CF">
          <w:rPr>
            <w:spacing w:val="-9"/>
          </w:rPr>
          <w:delText xml:space="preserve"> </w:delText>
        </w:r>
      </w:del>
      <w:r>
        <w:rPr>
          <w:spacing w:val="-1"/>
        </w:rPr>
        <w:t>January</w:t>
      </w:r>
      <w:r>
        <w:rPr>
          <w:spacing w:val="-12"/>
        </w:rPr>
        <w:t xml:space="preserve"> </w:t>
      </w:r>
      <w:r w:rsidR="00894691">
        <w:rPr>
          <w:spacing w:val="-1"/>
        </w:rPr>
        <w:t>2022</w:t>
      </w:r>
      <w:del w:id="3968" w:author="M Kyles" w:date="2025-01-09T16:35:00Z">
        <w:r w:rsidR="00894691" w:rsidDel="00AE2333">
          <w:rPr>
            <w:spacing w:val="-6"/>
          </w:rPr>
          <w:delText xml:space="preserve"> </w:delText>
        </w:r>
        <w:r w:rsidDel="00AE2333">
          <w:rPr>
            <w:spacing w:val="-2"/>
          </w:rPr>
          <w:delText>as</w:delText>
        </w:r>
        <w:r w:rsidDel="00AE2333">
          <w:rPr>
            <w:spacing w:val="-10"/>
          </w:rPr>
          <w:delText xml:space="preserve"> </w:delText>
        </w:r>
        <w:r w:rsidDel="00AE2333">
          <w:rPr>
            <w:spacing w:val="-1"/>
          </w:rPr>
          <w:delText>follows</w:delText>
        </w:r>
      </w:del>
      <w:r>
        <w:rPr>
          <w:spacing w:val="-1"/>
        </w:rPr>
        <w:t>:</w:t>
      </w:r>
    </w:p>
    <w:p w14:paraId="5767A968" w14:textId="77777777" w:rsidR="00902247" w:rsidRDefault="00902247">
      <w:pPr>
        <w:spacing w:before="8"/>
        <w:rPr>
          <w:rFonts w:ascii="Arial" w:eastAsia="Arial" w:hAnsi="Arial" w:cs="Arial"/>
          <w:sz w:val="15"/>
          <w:szCs w:val="15"/>
        </w:rPr>
      </w:pPr>
    </w:p>
    <w:p w14:paraId="3EDAD346" w14:textId="778FEC49" w:rsidR="00902247" w:rsidRDefault="00894691">
      <w:pPr>
        <w:spacing w:line="200" w:lineRule="atLeast"/>
        <w:ind w:left="10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0B9246D2" wp14:editId="05B39E7D">
            <wp:extent cx="6286500" cy="52336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98CCEE.tmp"/>
                    <pic:cNvPicPr/>
                  </pic:nvPicPr>
                  <pic:blipFill>
                    <a:blip r:embed="rId25">
                      <a:extLst>
                        <a:ext uri="{28A0092B-C50C-407E-A947-70E740481C1C}">
                          <a14:useLocalDpi xmlns:a14="http://schemas.microsoft.com/office/drawing/2010/main" val="0"/>
                        </a:ext>
                      </a:extLst>
                    </a:blip>
                    <a:stretch>
                      <a:fillRect/>
                    </a:stretch>
                  </pic:blipFill>
                  <pic:spPr>
                    <a:xfrm>
                      <a:off x="0" y="0"/>
                      <a:ext cx="6286500" cy="5233670"/>
                    </a:xfrm>
                    <a:prstGeom prst="rect">
                      <a:avLst/>
                    </a:prstGeom>
                  </pic:spPr>
                </pic:pic>
              </a:graphicData>
            </a:graphic>
          </wp:inline>
        </w:drawing>
      </w:r>
    </w:p>
    <w:p w14:paraId="6BE7EBC2" w14:textId="77777777" w:rsidR="00902247" w:rsidRDefault="00902247">
      <w:pPr>
        <w:spacing w:line="200" w:lineRule="atLeast"/>
        <w:rPr>
          <w:rFonts w:ascii="Arial" w:eastAsia="Arial" w:hAnsi="Arial" w:cs="Arial"/>
          <w:sz w:val="20"/>
          <w:szCs w:val="20"/>
        </w:rPr>
        <w:sectPr w:rsidR="00902247">
          <w:footerReference w:type="default" r:id="rId26"/>
          <w:pgSz w:w="12240" w:h="15840"/>
          <w:pgMar w:top="900" w:right="1380" w:bottom="900" w:left="960" w:header="0" w:footer="705" w:gutter="0"/>
          <w:pgNumType w:start="46"/>
          <w:cols w:space="720"/>
        </w:sectPr>
      </w:pPr>
    </w:p>
    <w:p w14:paraId="3B4C6EAF" w14:textId="77777777" w:rsidR="00902247" w:rsidRDefault="00DC6C78">
      <w:pPr>
        <w:pStyle w:val="BodyText"/>
        <w:numPr>
          <w:ilvl w:val="0"/>
          <w:numId w:val="9"/>
        </w:numPr>
        <w:tabs>
          <w:tab w:val="left" w:pos="539"/>
        </w:tabs>
        <w:spacing w:before="36"/>
        <w:ind w:left="538" w:hanging="436"/>
        <w:jc w:val="left"/>
      </w:pPr>
      <w:r>
        <w:rPr>
          <w:spacing w:val="-1"/>
        </w:rPr>
        <w:lastRenderedPageBreak/>
        <w:t>State</w:t>
      </w:r>
      <w:r>
        <w:rPr>
          <w:spacing w:val="-9"/>
        </w:rPr>
        <w:t xml:space="preserve"> </w:t>
      </w:r>
      <w:r>
        <w:t>the</w:t>
      </w:r>
      <w:r>
        <w:rPr>
          <w:spacing w:val="-9"/>
        </w:rPr>
        <w:t xml:space="preserve"> </w:t>
      </w:r>
      <w:r>
        <w:rPr>
          <w:spacing w:val="-1"/>
        </w:rPr>
        <w:t>cost</w:t>
      </w:r>
      <w:r>
        <w:rPr>
          <w:spacing w:val="-7"/>
        </w:rPr>
        <w:t xml:space="preserve"> </w:t>
      </w:r>
      <w:r>
        <w:rPr>
          <w:spacing w:val="-1"/>
        </w:rPr>
        <w:t>of</w:t>
      </w:r>
      <w:r>
        <w:rPr>
          <w:spacing w:val="-8"/>
        </w:rPr>
        <w:t xml:space="preserve"> </w:t>
      </w:r>
      <w:r>
        <w:rPr>
          <w:spacing w:val="-2"/>
        </w:rPr>
        <w:t>authorized</w:t>
      </w:r>
      <w:r>
        <w:rPr>
          <w:spacing w:val="-9"/>
        </w:rPr>
        <w:t xml:space="preserve"> </w:t>
      </w:r>
      <w:r>
        <w:rPr>
          <w:spacing w:val="-2"/>
        </w:rPr>
        <w:t>services</w:t>
      </w:r>
      <w:r>
        <w:rPr>
          <w:spacing w:val="-8"/>
        </w:rPr>
        <w:t xml:space="preserve"> </w:t>
      </w:r>
      <w:r>
        <w:rPr>
          <w:spacing w:val="-1"/>
        </w:rPr>
        <w:t>per</w:t>
      </w:r>
      <w:r>
        <w:rPr>
          <w:spacing w:val="-8"/>
        </w:rPr>
        <w:t xml:space="preserve"> </w:t>
      </w:r>
      <w:r>
        <w:rPr>
          <w:spacing w:val="-2"/>
        </w:rPr>
        <w:t>unit.</w:t>
      </w:r>
      <w:r>
        <w:rPr>
          <w:spacing w:val="64"/>
        </w:rPr>
        <w:t xml:space="preserve"> </w:t>
      </w:r>
      <w:r>
        <w:t>(OAR</w:t>
      </w:r>
      <w:r>
        <w:rPr>
          <w:spacing w:val="-8"/>
        </w:rPr>
        <w:t xml:space="preserve"> </w:t>
      </w:r>
      <w:r>
        <w:rPr>
          <w:spacing w:val="-2"/>
        </w:rPr>
        <w:t>411-062-005</w:t>
      </w:r>
      <w:r>
        <w:rPr>
          <w:spacing w:val="-6"/>
        </w:rPr>
        <w:t xml:space="preserve"> </w:t>
      </w:r>
      <w:r>
        <w:t>2</w:t>
      </w:r>
      <w:r>
        <w:rPr>
          <w:spacing w:val="-6"/>
        </w:rPr>
        <w:t xml:space="preserve"> </w:t>
      </w:r>
      <w:r>
        <w:t>b</w:t>
      </w:r>
      <w:r>
        <w:rPr>
          <w:spacing w:val="-6"/>
        </w:rPr>
        <w:t xml:space="preserve"> </w:t>
      </w:r>
      <w:r>
        <w:rPr>
          <w:spacing w:val="-3"/>
        </w:rPr>
        <w:t>B)</w:t>
      </w:r>
    </w:p>
    <w:p w14:paraId="7E3EF721" w14:textId="77777777" w:rsidR="00902247" w:rsidRDefault="00902247">
      <w:pPr>
        <w:spacing w:before="2"/>
        <w:rPr>
          <w:rFonts w:ascii="Arial" w:eastAsia="Arial" w:hAnsi="Arial" w:cs="Arial"/>
          <w:sz w:val="28"/>
          <w:szCs w:val="28"/>
        </w:rPr>
      </w:pPr>
    </w:p>
    <w:p w14:paraId="226A88F0" w14:textId="167327CD" w:rsidR="00902247" w:rsidRPr="00002A1C" w:rsidRDefault="00DC6C78" w:rsidP="00002A1C">
      <w:pPr>
        <w:pStyle w:val="BodyText"/>
        <w:ind w:right="149"/>
      </w:pPr>
      <w:r>
        <w:rPr>
          <w:spacing w:val="-1"/>
        </w:rPr>
        <w:t>CAT</w:t>
      </w:r>
      <w:r>
        <w:rPr>
          <w:spacing w:val="-12"/>
        </w:rPr>
        <w:t xml:space="preserve"> </w:t>
      </w:r>
      <w:r>
        <w:t>uses</w:t>
      </w:r>
      <w:r>
        <w:rPr>
          <w:spacing w:val="-12"/>
        </w:rPr>
        <w:t xml:space="preserve"> </w:t>
      </w:r>
      <w:r>
        <w:rPr>
          <w:spacing w:val="-1"/>
        </w:rPr>
        <w:t>homecare</w:t>
      </w:r>
      <w:r>
        <w:rPr>
          <w:spacing w:val="-10"/>
        </w:rPr>
        <w:t xml:space="preserve"> </w:t>
      </w:r>
      <w:r>
        <w:rPr>
          <w:spacing w:val="-1"/>
        </w:rPr>
        <w:t>workers</w:t>
      </w:r>
      <w:r>
        <w:rPr>
          <w:spacing w:val="-10"/>
        </w:rPr>
        <w:t xml:space="preserve"> </w:t>
      </w:r>
      <w:r>
        <w:rPr>
          <w:spacing w:val="-1"/>
        </w:rPr>
        <w:t>through</w:t>
      </w:r>
      <w:r>
        <w:rPr>
          <w:spacing w:val="-14"/>
        </w:rPr>
        <w:t xml:space="preserve"> </w:t>
      </w:r>
      <w:r>
        <w:rPr>
          <w:spacing w:val="-1"/>
        </w:rPr>
        <w:t>the</w:t>
      </w:r>
      <w:r>
        <w:rPr>
          <w:spacing w:val="-12"/>
        </w:rPr>
        <w:t xml:space="preserve"> </w:t>
      </w:r>
      <w:r>
        <w:rPr>
          <w:spacing w:val="-1"/>
        </w:rPr>
        <w:t>Oregon</w:t>
      </w:r>
      <w:r>
        <w:rPr>
          <w:spacing w:val="-11"/>
        </w:rPr>
        <w:t xml:space="preserve"> </w:t>
      </w:r>
      <w:r>
        <w:rPr>
          <w:spacing w:val="-1"/>
        </w:rPr>
        <w:t>Homecare</w:t>
      </w:r>
      <w:r>
        <w:rPr>
          <w:spacing w:val="-11"/>
        </w:rPr>
        <w:t xml:space="preserve"> </w:t>
      </w:r>
      <w:r>
        <w:rPr>
          <w:spacing w:val="-2"/>
        </w:rPr>
        <w:t>Commission.</w:t>
      </w:r>
      <w:r>
        <w:rPr>
          <w:spacing w:val="29"/>
        </w:rPr>
        <w:t xml:space="preserve"> </w:t>
      </w:r>
      <w:r>
        <w:rPr>
          <w:spacing w:val="-1"/>
        </w:rPr>
        <w:t>The</w:t>
      </w:r>
      <w:r>
        <w:rPr>
          <w:spacing w:val="-9"/>
        </w:rPr>
        <w:t xml:space="preserve"> </w:t>
      </w:r>
      <w:r>
        <w:rPr>
          <w:spacing w:val="-1"/>
        </w:rPr>
        <w:t>current</w:t>
      </w:r>
      <w:r>
        <w:rPr>
          <w:spacing w:val="-5"/>
        </w:rPr>
        <w:t xml:space="preserve"> </w:t>
      </w:r>
      <w:r>
        <w:rPr>
          <w:spacing w:val="-1"/>
        </w:rPr>
        <w:t>cost</w:t>
      </w:r>
      <w:r>
        <w:rPr>
          <w:spacing w:val="-5"/>
        </w:rPr>
        <w:t xml:space="preserve"> </w:t>
      </w:r>
      <w:r>
        <w:rPr>
          <w:spacing w:val="-2"/>
        </w:rPr>
        <w:t>of</w:t>
      </w:r>
      <w:r>
        <w:rPr>
          <w:spacing w:val="-8"/>
        </w:rPr>
        <w:t xml:space="preserve"> </w:t>
      </w:r>
      <w:r>
        <w:t>a</w:t>
      </w:r>
      <w:r>
        <w:rPr>
          <w:spacing w:val="-6"/>
        </w:rPr>
        <w:t xml:space="preserve"> </w:t>
      </w:r>
      <w:r>
        <w:rPr>
          <w:spacing w:val="-1"/>
        </w:rPr>
        <w:t>homecare</w:t>
      </w:r>
      <w:r>
        <w:rPr>
          <w:spacing w:val="-6"/>
        </w:rPr>
        <w:t xml:space="preserve"> </w:t>
      </w:r>
      <w:r>
        <w:rPr>
          <w:spacing w:val="-1"/>
        </w:rPr>
        <w:t>worker</w:t>
      </w:r>
      <w:r>
        <w:rPr>
          <w:spacing w:val="-8"/>
        </w:rPr>
        <w:t xml:space="preserve"> </w:t>
      </w:r>
      <w:r>
        <w:t>is</w:t>
      </w:r>
      <w:r>
        <w:rPr>
          <w:spacing w:val="-5"/>
        </w:rPr>
        <w:t xml:space="preserve"> </w:t>
      </w:r>
      <w:r>
        <w:rPr>
          <w:spacing w:val="-2"/>
        </w:rPr>
        <w:t>between</w:t>
      </w:r>
      <w:r>
        <w:rPr>
          <w:spacing w:val="-6"/>
        </w:rPr>
        <w:t xml:space="preserve"> </w:t>
      </w:r>
      <w:r>
        <w:rPr>
          <w:spacing w:val="-1"/>
        </w:rPr>
        <w:t>$</w:t>
      </w:r>
      <w:ins w:id="3973" w:author="Juliann Davis" w:date="2025-02-15T15:11:00Z">
        <w:r w:rsidR="00AF23AB">
          <w:rPr>
            <w:spacing w:val="-1"/>
          </w:rPr>
          <w:t>20.00</w:t>
        </w:r>
      </w:ins>
      <w:del w:id="3974" w:author="Juliann Davis" w:date="2025-02-15T15:11:00Z">
        <w:r w:rsidDel="00AF23AB">
          <w:rPr>
            <w:spacing w:val="-1"/>
          </w:rPr>
          <w:delText>18.57</w:delText>
        </w:r>
      </w:del>
      <w:r>
        <w:rPr>
          <w:spacing w:val="-6"/>
        </w:rPr>
        <w:t xml:space="preserve"> </w:t>
      </w:r>
      <w:del w:id="3975" w:author="M Kyles" w:date="2025-01-09T16:39:00Z">
        <w:r w:rsidDel="00D84199">
          <w:delText>-</w:delText>
        </w:r>
      </w:del>
      <w:ins w:id="3976" w:author="M Kyles" w:date="2025-01-09T16:39:00Z">
        <w:r w:rsidR="00D84199">
          <w:t>and</w:t>
        </w:r>
      </w:ins>
      <w:r>
        <w:rPr>
          <w:spacing w:val="-9"/>
        </w:rPr>
        <w:t xml:space="preserve"> </w:t>
      </w:r>
      <w:r>
        <w:t>$2</w:t>
      </w:r>
      <w:ins w:id="3977" w:author="Juliann Davis" w:date="2025-02-15T15:11:00Z">
        <w:r w:rsidR="00AF23AB">
          <w:t>5.00</w:t>
        </w:r>
      </w:ins>
      <w:del w:id="3978" w:author="Juliann Davis" w:date="2025-02-15T15:11:00Z">
        <w:r w:rsidDel="00AF23AB">
          <w:delText>0.44</w:delText>
        </w:r>
      </w:del>
      <w:r>
        <w:rPr>
          <w:spacing w:val="-5"/>
        </w:rPr>
        <w:t xml:space="preserve"> </w:t>
      </w:r>
      <w:r>
        <w:rPr>
          <w:spacing w:val="-1"/>
        </w:rPr>
        <w:t>per</w:t>
      </w:r>
      <w:r>
        <w:rPr>
          <w:spacing w:val="-6"/>
        </w:rPr>
        <w:t xml:space="preserve"> </w:t>
      </w:r>
      <w:r>
        <w:rPr>
          <w:spacing w:val="-1"/>
        </w:rPr>
        <w:t>hour.</w:t>
      </w:r>
      <w:ins w:id="3979" w:author="M Kyles" w:date="2025-01-11T18:04:00Z">
        <w:r w:rsidR="00627F14">
          <w:rPr>
            <w:rFonts w:cs="Arial"/>
            <w:sz w:val="27"/>
            <w:szCs w:val="27"/>
          </w:rPr>
          <w:br/>
        </w:r>
      </w:ins>
    </w:p>
    <w:p w14:paraId="6C143221" w14:textId="77777777" w:rsidR="00902247" w:rsidRDefault="00DC6C78">
      <w:pPr>
        <w:pStyle w:val="BodyText"/>
        <w:numPr>
          <w:ilvl w:val="0"/>
          <w:numId w:val="9"/>
        </w:numPr>
        <w:tabs>
          <w:tab w:val="left" w:pos="463"/>
        </w:tabs>
        <w:ind w:left="462" w:right="645"/>
        <w:jc w:val="left"/>
      </w:pPr>
      <w:r>
        <w:rPr>
          <w:spacing w:val="-1"/>
        </w:rPr>
        <w:t>Delineate</w:t>
      </w:r>
      <w:r>
        <w:rPr>
          <w:spacing w:val="-8"/>
        </w:rPr>
        <w:t xml:space="preserve"> </w:t>
      </w:r>
      <w:r>
        <w:rPr>
          <w:spacing w:val="-1"/>
        </w:rPr>
        <w:t>how</w:t>
      </w:r>
      <w:r>
        <w:rPr>
          <w:spacing w:val="-10"/>
        </w:rPr>
        <w:t xml:space="preserve"> </w:t>
      </w:r>
      <w:r>
        <w:rPr>
          <w:spacing w:val="-1"/>
        </w:rPr>
        <w:t>the</w:t>
      </w:r>
      <w:r>
        <w:rPr>
          <w:spacing w:val="-9"/>
        </w:rPr>
        <w:t xml:space="preserve"> </w:t>
      </w:r>
      <w:r>
        <w:rPr>
          <w:spacing w:val="-1"/>
        </w:rPr>
        <w:t>agency</w:t>
      </w:r>
      <w:r>
        <w:rPr>
          <w:spacing w:val="-9"/>
        </w:rPr>
        <w:t xml:space="preserve"> </w:t>
      </w:r>
      <w:r>
        <w:rPr>
          <w:spacing w:val="-1"/>
        </w:rPr>
        <w:t>will</w:t>
      </w:r>
      <w:r>
        <w:rPr>
          <w:spacing w:val="-6"/>
        </w:rPr>
        <w:t xml:space="preserve"> </w:t>
      </w:r>
      <w:r>
        <w:t>ensure</w:t>
      </w:r>
      <w:r>
        <w:rPr>
          <w:spacing w:val="-11"/>
        </w:rPr>
        <w:t xml:space="preserve"> </w:t>
      </w:r>
      <w:r>
        <w:rPr>
          <w:spacing w:val="-1"/>
        </w:rPr>
        <w:t>timely</w:t>
      </w:r>
      <w:r>
        <w:rPr>
          <w:spacing w:val="-12"/>
        </w:rPr>
        <w:t xml:space="preserve"> </w:t>
      </w:r>
      <w:r>
        <w:t>response</w:t>
      </w:r>
      <w:r>
        <w:rPr>
          <w:spacing w:val="-10"/>
        </w:rPr>
        <w:t xml:space="preserve"> </w:t>
      </w:r>
      <w:r>
        <w:t>to</w:t>
      </w:r>
      <w:r>
        <w:rPr>
          <w:spacing w:val="-9"/>
        </w:rPr>
        <w:t xml:space="preserve"> </w:t>
      </w:r>
      <w:r>
        <w:rPr>
          <w:spacing w:val="-1"/>
        </w:rPr>
        <w:t>inquiries</w:t>
      </w:r>
      <w:r>
        <w:rPr>
          <w:spacing w:val="-9"/>
        </w:rPr>
        <w:t xml:space="preserve"> </w:t>
      </w:r>
      <w:r>
        <w:t>for</w:t>
      </w:r>
      <w:r>
        <w:rPr>
          <w:spacing w:val="41"/>
        </w:rPr>
        <w:t xml:space="preserve"> </w:t>
      </w:r>
      <w:r>
        <w:rPr>
          <w:spacing w:val="-2"/>
        </w:rPr>
        <w:t>service.</w:t>
      </w:r>
      <w:r>
        <w:rPr>
          <w:spacing w:val="59"/>
        </w:rPr>
        <w:t xml:space="preserve"> </w:t>
      </w:r>
      <w:r>
        <w:rPr>
          <w:spacing w:val="-1"/>
        </w:rPr>
        <w:t>Include</w:t>
      </w:r>
      <w:r>
        <w:rPr>
          <w:spacing w:val="-11"/>
        </w:rPr>
        <w:t xml:space="preserve"> </w:t>
      </w:r>
      <w:r>
        <w:rPr>
          <w:spacing w:val="-1"/>
        </w:rPr>
        <w:t>specific</w:t>
      </w:r>
      <w:r>
        <w:rPr>
          <w:spacing w:val="-9"/>
        </w:rPr>
        <w:t xml:space="preserve"> </w:t>
      </w:r>
      <w:r>
        <w:rPr>
          <w:spacing w:val="-1"/>
        </w:rPr>
        <w:t>time</w:t>
      </w:r>
      <w:r>
        <w:rPr>
          <w:spacing w:val="-11"/>
        </w:rPr>
        <w:t xml:space="preserve"> </w:t>
      </w:r>
      <w:r>
        <w:rPr>
          <w:spacing w:val="-1"/>
        </w:rPr>
        <w:t>frames</w:t>
      </w:r>
      <w:r>
        <w:rPr>
          <w:spacing w:val="-10"/>
        </w:rPr>
        <w:t xml:space="preserve"> </w:t>
      </w:r>
      <w:r>
        <w:rPr>
          <w:spacing w:val="-1"/>
        </w:rPr>
        <w:t>for</w:t>
      </w:r>
      <w:r>
        <w:rPr>
          <w:spacing w:val="-8"/>
        </w:rPr>
        <w:t xml:space="preserve"> </w:t>
      </w:r>
      <w:r>
        <w:rPr>
          <w:spacing w:val="-1"/>
        </w:rPr>
        <w:t>determination</w:t>
      </w:r>
      <w:r>
        <w:rPr>
          <w:spacing w:val="-9"/>
        </w:rPr>
        <w:t xml:space="preserve"> </w:t>
      </w:r>
      <w:r>
        <w:rPr>
          <w:spacing w:val="-1"/>
        </w:rPr>
        <w:t>of</w:t>
      </w:r>
      <w:r>
        <w:rPr>
          <w:spacing w:val="-10"/>
        </w:rPr>
        <w:t xml:space="preserve"> </w:t>
      </w:r>
      <w:r>
        <w:rPr>
          <w:spacing w:val="-1"/>
        </w:rPr>
        <w:t>OPI</w:t>
      </w:r>
      <w:r>
        <w:rPr>
          <w:spacing w:val="-7"/>
        </w:rPr>
        <w:t xml:space="preserve"> </w:t>
      </w:r>
      <w:r>
        <w:rPr>
          <w:spacing w:val="-1"/>
        </w:rPr>
        <w:t>benefits</w:t>
      </w:r>
      <w:r>
        <w:rPr>
          <w:spacing w:val="45"/>
        </w:rPr>
        <w:t xml:space="preserve"> </w:t>
      </w:r>
      <w:r>
        <w:t>(OAR</w:t>
      </w:r>
      <w:r>
        <w:rPr>
          <w:spacing w:val="-8"/>
        </w:rPr>
        <w:t xml:space="preserve"> </w:t>
      </w:r>
      <w:r>
        <w:rPr>
          <w:spacing w:val="-2"/>
        </w:rPr>
        <w:t>411-032-0005</w:t>
      </w:r>
      <w:r>
        <w:rPr>
          <w:spacing w:val="-6"/>
        </w:rPr>
        <w:t xml:space="preserve"> </w:t>
      </w:r>
      <w:r>
        <w:t>2</w:t>
      </w:r>
      <w:r>
        <w:rPr>
          <w:spacing w:val="-9"/>
        </w:rPr>
        <w:t xml:space="preserve"> </w:t>
      </w:r>
      <w:r>
        <w:t>b</w:t>
      </w:r>
      <w:r>
        <w:rPr>
          <w:spacing w:val="-9"/>
        </w:rPr>
        <w:t xml:space="preserve"> </w:t>
      </w:r>
      <w:r>
        <w:rPr>
          <w:spacing w:val="-2"/>
        </w:rPr>
        <w:t>C)</w:t>
      </w:r>
    </w:p>
    <w:p w14:paraId="5DD41F1C" w14:textId="77777777" w:rsidR="00902247" w:rsidRDefault="00902247">
      <w:pPr>
        <w:spacing w:before="2"/>
        <w:rPr>
          <w:rFonts w:ascii="Arial" w:eastAsia="Arial" w:hAnsi="Arial" w:cs="Arial"/>
          <w:sz w:val="28"/>
          <w:szCs w:val="28"/>
        </w:rPr>
      </w:pPr>
    </w:p>
    <w:p w14:paraId="2DBA7095" w14:textId="68CA7358" w:rsidR="00902247" w:rsidRDefault="00DC6C78">
      <w:pPr>
        <w:pStyle w:val="BodyText"/>
        <w:ind w:right="318"/>
      </w:pPr>
      <w:r>
        <w:t>Once</w:t>
      </w:r>
      <w:r>
        <w:rPr>
          <w:spacing w:val="-9"/>
        </w:rPr>
        <w:t xml:space="preserve"> </w:t>
      </w:r>
      <w:r>
        <w:t>a</w:t>
      </w:r>
      <w:r>
        <w:rPr>
          <w:spacing w:val="-9"/>
        </w:rPr>
        <w:t xml:space="preserve"> </w:t>
      </w:r>
      <w:r>
        <w:rPr>
          <w:spacing w:val="-2"/>
        </w:rPr>
        <w:t>prospective</w:t>
      </w:r>
      <w:r>
        <w:rPr>
          <w:spacing w:val="-4"/>
        </w:rPr>
        <w:t xml:space="preserve"> </w:t>
      </w:r>
      <w:r>
        <w:rPr>
          <w:spacing w:val="-1"/>
        </w:rPr>
        <w:t>consumer</w:t>
      </w:r>
      <w:r>
        <w:rPr>
          <w:spacing w:val="-8"/>
        </w:rPr>
        <w:t xml:space="preserve"> </w:t>
      </w:r>
      <w:r>
        <w:rPr>
          <w:spacing w:val="-1"/>
        </w:rPr>
        <w:t>calls,</w:t>
      </w:r>
      <w:r>
        <w:rPr>
          <w:spacing w:val="-7"/>
        </w:rPr>
        <w:t xml:space="preserve"> </w:t>
      </w:r>
      <w:r>
        <w:rPr>
          <w:spacing w:val="-1"/>
        </w:rPr>
        <w:t>an</w:t>
      </w:r>
      <w:r>
        <w:rPr>
          <w:spacing w:val="-9"/>
        </w:rPr>
        <w:t xml:space="preserve"> </w:t>
      </w:r>
      <w:r>
        <w:rPr>
          <w:spacing w:val="-1"/>
        </w:rPr>
        <w:t>application</w:t>
      </w:r>
      <w:r>
        <w:rPr>
          <w:spacing w:val="-6"/>
        </w:rPr>
        <w:t xml:space="preserve"> </w:t>
      </w:r>
      <w:r>
        <w:rPr>
          <w:spacing w:val="-1"/>
        </w:rPr>
        <w:t>will</w:t>
      </w:r>
      <w:r>
        <w:rPr>
          <w:spacing w:val="-6"/>
        </w:rPr>
        <w:t xml:space="preserve"> </w:t>
      </w:r>
      <w:r>
        <w:rPr>
          <w:spacing w:val="-1"/>
        </w:rPr>
        <w:t>be</w:t>
      </w:r>
      <w:r>
        <w:rPr>
          <w:spacing w:val="-9"/>
        </w:rPr>
        <w:t xml:space="preserve"> </w:t>
      </w:r>
      <w:r>
        <w:t>sent</w:t>
      </w:r>
      <w:r>
        <w:rPr>
          <w:spacing w:val="-7"/>
        </w:rPr>
        <w:t xml:space="preserve"> </w:t>
      </w:r>
      <w:r>
        <w:rPr>
          <w:spacing w:val="-1"/>
        </w:rPr>
        <w:t>out</w:t>
      </w:r>
      <w:r>
        <w:rPr>
          <w:spacing w:val="-7"/>
        </w:rPr>
        <w:t xml:space="preserve"> </w:t>
      </w:r>
      <w:r>
        <w:t>the</w:t>
      </w:r>
      <w:r>
        <w:rPr>
          <w:spacing w:val="-11"/>
        </w:rPr>
        <w:t xml:space="preserve"> </w:t>
      </w:r>
      <w:r>
        <w:rPr>
          <w:spacing w:val="-1"/>
        </w:rPr>
        <w:t>same</w:t>
      </w:r>
      <w:r>
        <w:rPr>
          <w:spacing w:val="47"/>
        </w:rPr>
        <w:t xml:space="preserve"> </w:t>
      </w:r>
      <w:r>
        <w:rPr>
          <w:spacing w:val="-1"/>
        </w:rPr>
        <w:t>day</w:t>
      </w:r>
      <w:del w:id="3980" w:author="M Kyles" w:date="2025-01-09T16:39:00Z">
        <w:r w:rsidDel="00724707">
          <w:rPr>
            <w:spacing w:val="-10"/>
          </w:rPr>
          <w:delText xml:space="preserve"> </w:delText>
        </w:r>
        <w:r w:rsidDel="00724707">
          <w:delText>they</w:delText>
        </w:r>
        <w:r w:rsidDel="00724707">
          <w:rPr>
            <w:spacing w:val="-10"/>
          </w:rPr>
          <w:delText xml:space="preserve"> </w:delText>
        </w:r>
        <w:r w:rsidDel="00724707">
          <w:delText>call</w:delText>
        </w:r>
      </w:del>
      <w:r>
        <w:t>.</w:t>
      </w:r>
      <w:r>
        <w:rPr>
          <w:spacing w:val="-10"/>
        </w:rPr>
        <w:t xml:space="preserve"> </w:t>
      </w:r>
      <w:r>
        <w:t>If</w:t>
      </w:r>
      <w:r>
        <w:rPr>
          <w:spacing w:val="-5"/>
        </w:rPr>
        <w:t xml:space="preserve"> </w:t>
      </w:r>
      <w:r>
        <w:rPr>
          <w:rFonts w:cs="Arial"/>
          <w:spacing w:val="-2"/>
        </w:rPr>
        <w:t>it’s</w:t>
      </w:r>
      <w:r>
        <w:rPr>
          <w:rFonts w:cs="Arial"/>
          <w:spacing w:val="-8"/>
        </w:rPr>
        <w:t xml:space="preserve"> </w:t>
      </w:r>
      <w:r>
        <w:t>a</w:t>
      </w:r>
      <w:r>
        <w:rPr>
          <w:spacing w:val="-6"/>
        </w:rPr>
        <w:t xml:space="preserve"> </w:t>
      </w:r>
      <w:r>
        <w:rPr>
          <w:spacing w:val="-1"/>
        </w:rPr>
        <w:t>family</w:t>
      </w:r>
      <w:r>
        <w:rPr>
          <w:spacing w:val="-10"/>
        </w:rPr>
        <w:t xml:space="preserve"> </w:t>
      </w:r>
      <w:r>
        <w:rPr>
          <w:spacing w:val="-1"/>
        </w:rPr>
        <w:t>member</w:t>
      </w:r>
      <w:r>
        <w:rPr>
          <w:spacing w:val="-7"/>
        </w:rPr>
        <w:t xml:space="preserve"> </w:t>
      </w:r>
      <w:r>
        <w:rPr>
          <w:spacing w:val="-1"/>
        </w:rPr>
        <w:t>or</w:t>
      </w:r>
      <w:r>
        <w:rPr>
          <w:spacing w:val="-6"/>
        </w:rPr>
        <w:t xml:space="preserve"> </w:t>
      </w:r>
      <w:r>
        <w:rPr>
          <w:spacing w:val="-2"/>
        </w:rPr>
        <w:t>friend</w:t>
      </w:r>
      <w:ins w:id="3981" w:author="M Kyles" w:date="2025-01-09T16:39:00Z">
        <w:r w:rsidR="00724707">
          <w:rPr>
            <w:spacing w:val="-2"/>
          </w:rPr>
          <w:t xml:space="preserve"> </w:t>
        </w:r>
      </w:ins>
      <w:ins w:id="3982" w:author="M Kyles" w:date="2025-01-09T16:40:00Z">
        <w:r w:rsidR="000902BB">
          <w:rPr>
            <w:spacing w:val="-2"/>
          </w:rPr>
          <w:t>reaching out about these services</w:t>
        </w:r>
      </w:ins>
      <w:r>
        <w:rPr>
          <w:spacing w:val="-2"/>
        </w:rPr>
        <w:t>,</w:t>
      </w:r>
      <w:r>
        <w:rPr>
          <w:spacing w:val="-5"/>
        </w:rPr>
        <w:t xml:space="preserve"> </w:t>
      </w:r>
      <w:r>
        <w:rPr>
          <w:spacing w:val="-2"/>
        </w:rPr>
        <w:t>we</w:t>
      </w:r>
      <w:r>
        <w:rPr>
          <w:spacing w:val="-6"/>
        </w:rPr>
        <w:t xml:space="preserve"> </w:t>
      </w:r>
      <w:r>
        <w:rPr>
          <w:spacing w:val="-1"/>
        </w:rPr>
        <w:t>contact</w:t>
      </w:r>
      <w:r>
        <w:rPr>
          <w:spacing w:val="-7"/>
        </w:rPr>
        <w:t xml:space="preserve"> </w:t>
      </w:r>
      <w:r>
        <w:rPr>
          <w:spacing w:val="-1"/>
        </w:rPr>
        <w:t>the</w:t>
      </w:r>
      <w:r>
        <w:rPr>
          <w:spacing w:val="-7"/>
        </w:rPr>
        <w:t xml:space="preserve"> </w:t>
      </w:r>
      <w:r>
        <w:rPr>
          <w:spacing w:val="-1"/>
        </w:rPr>
        <w:t>consumer</w:t>
      </w:r>
      <w:r>
        <w:rPr>
          <w:spacing w:val="-8"/>
        </w:rPr>
        <w:t xml:space="preserve"> </w:t>
      </w:r>
      <w:ins w:id="3983" w:author="M Kyles" w:date="2025-01-09T16:40:00Z">
        <w:r w:rsidR="000902BB">
          <w:rPr>
            <w:spacing w:val="-8"/>
          </w:rPr>
          <w:t xml:space="preserve">directly </w:t>
        </w:r>
      </w:ins>
      <w:r>
        <w:rPr>
          <w:spacing w:val="1"/>
        </w:rPr>
        <w:t>to</w:t>
      </w:r>
      <w:r>
        <w:rPr>
          <w:spacing w:val="44"/>
        </w:rPr>
        <w:t xml:space="preserve"> </w:t>
      </w:r>
      <w:r>
        <w:rPr>
          <w:spacing w:val="-1"/>
        </w:rPr>
        <w:t>verify</w:t>
      </w:r>
      <w:r>
        <w:rPr>
          <w:spacing w:val="-10"/>
        </w:rPr>
        <w:t xml:space="preserve"> </w:t>
      </w:r>
      <w:r>
        <w:rPr>
          <w:spacing w:val="-2"/>
        </w:rPr>
        <w:t>their</w:t>
      </w:r>
      <w:r>
        <w:rPr>
          <w:spacing w:val="-8"/>
        </w:rPr>
        <w:t xml:space="preserve"> </w:t>
      </w:r>
      <w:r>
        <w:rPr>
          <w:spacing w:val="-1"/>
        </w:rPr>
        <w:t>request</w:t>
      </w:r>
      <w:r>
        <w:rPr>
          <w:spacing w:val="-7"/>
        </w:rPr>
        <w:t xml:space="preserve"> </w:t>
      </w:r>
      <w:ins w:id="3984" w:author="M Kyles" w:date="2025-01-09T16:40:00Z">
        <w:r w:rsidR="000902BB">
          <w:rPr>
            <w:spacing w:val="-7"/>
          </w:rPr>
          <w:t>before proceeding</w:t>
        </w:r>
      </w:ins>
      <w:del w:id="3985" w:author="M Kyles" w:date="2025-01-09T16:40:00Z">
        <w:r w:rsidDel="000902BB">
          <w:rPr>
            <w:spacing w:val="-1"/>
          </w:rPr>
          <w:delText>for</w:delText>
        </w:r>
        <w:r w:rsidDel="000902BB">
          <w:rPr>
            <w:spacing w:val="-8"/>
          </w:rPr>
          <w:delText xml:space="preserve"> </w:delText>
        </w:r>
        <w:r w:rsidDel="000902BB">
          <w:rPr>
            <w:spacing w:val="-2"/>
          </w:rPr>
          <w:delText>services</w:delText>
        </w:r>
      </w:del>
      <w:r>
        <w:rPr>
          <w:spacing w:val="-2"/>
        </w:rPr>
        <w:t>.</w:t>
      </w:r>
      <w:r>
        <w:rPr>
          <w:spacing w:val="-7"/>
        </w:rPr>
        <w:t xml:space="preserve"> </w:t>
      </w:r>
      <w:r>
        <w:t>We</w:t>
      </w:r>
      <w:r>
        <w:rPr>
          <w:spacing w:val="-6"/>
        </w:rPr>
        <w:t xml:space="preserve"> </w:t>
      </w:r>
      <w:r>
        <w:rPr>
          <w:spacing w:val="-1"/>
        </w:rPr>
        <w:t>respond</w:t>
      </w:r>
      <w:r>
        <w:rPr>
          <w:spacing w:val="-6"/>
        </w:rPr>
        <w:t xml:space="preserve"> </w:t>
      </w:r>
      <w:r>
        <w:rPr>
          <w:spacing w:val="-1"/>
        </w:rPr>
        <w:t>within</w:t>
      </w:r>
      <w:r>
        <w:rPr>
          <w:spacing w:val="-6"/>
        </w:rPr>
        <w:t xml:space="preserve"> </w:t>
      </w:r>
      <w:r>
        <w:rPr>
          <w:spacing w:val="-1"/>
        </w:rPr>
        <w:t>72</w:t>
      </w:r>
      <w:r>
        <w:rPr>
          <w:spacing w:val="-6"/>
        </w:rPr>
        <w:t xml:space="preserve"> </w:t>
      </w:r>
      <w:r>
        <w:rPr>
          <w:spacing w:val="-2"/>
        </w:rPr>
        <w:t>hours</w:t>
      </w:r>
      <w:r>
        <w:rPr>
          <w:spacing w:val="-8"/>
        </w:rPr>
        <w:t xml:space="preserve"> </w:t>
      </w:r>
      <w:r>
        <w:t>for</w:t>
      </w:r>
      <w:r>
        <w:rPr>
          <w:spacing w:val="-6"/>
        </w:rPr>
        <w:t xml:space="preserve"> </w:t>
      </w:r>
      <w:r>
        <w:rPr>
          <w:spacing w:val="-1"/>
        </w:rPr>
        <w:t>all</w:t>
      </w:r>
      <w:r>
        <w:rPr>
          <w:spacing w:val="-10"/>
        </w:rPr>
        <w:t xml:space="preserve"> </w:t>
      </w:r>
      <w:r>
        <w:rPr>
          <w:spacing w:val="-1"/>
        </w:rPr>
        <w:t>OPI</w:t>
      </w:r>
      <w:r>
        <w:rPr>
          <w:spacing w:val="56"/>
        </w:rPr>
        <w:t xml:space="preserve"> </w:t>
      </w:r>
      <w:r>
        <w:rPr>
          <w:spacing w:val="-2"/>
        </w:rPr>
        <w:t>service</w:t>
      </w:r>
      <w:ins w:id="3986" w:author="M Kyles" w:date="2025-01-09T16:40:00Z">
        <w:r w:rsidR="000902BB">
          <w:rPr>
            <w:spacing w:val="-2"/>
          </w:rPr>
          <w:t xml:space="preserve"> request</w:t>
        </w:r>
      </w:ins>
      <w:r>
        <w:rPr>
          <w:spacing w:val="-2"/>
        </w:rPr>
        <w:t>s</w:t>
      </w:r>
      <w:ins w:id="3987" w:author="M Kyles" w:date="2025-01-09T16:40:00Z">
        <w:r w:rsidR="000902BB">
          <w:rPr>
            <w:spacing w:val="-2"/>
          </w:rPr>
          <w:t xml:space="preserve">, </w:t>
        </w:r>
      </w:ins>
      <w:del w:id="3988" w:author="M Kyles" w:date="2025-01-09T16:40:00Z">
        <w:r w:rsidDel="000902BB">
          <w:rPr>
            <w:spacing w:val="-2"/>
          </w:rPr>
          <w:delText>.</w:delText>
        </w:r>
        <w:r w:rsidDel="000902BB">
          <w:rPr>
            <w:spacing w:val="-10"/>
          </w:rPr>
          <w:delText xml:space="preserve"> </w:delText>
        </w:r>
        <w:r w:rsidDel="000902BB">
          <w:rPr>
            <w:spacing w:val="-1"/>
          </w:rPr>
          <w:delText>That</w:delText>
        </w:r>
        <w:r w:rsidDel="000902BB">
          <w:rPr>
            <w:spacing w:val="-10"/>
          </w:rPr>
          <w:delText xml:space="preserve"> </w:delText>
        </w:r>
      </w:del>
      <w:r>
        <w:rPr>
          <w:spacing w:val="-1"/>
        </w:rPr>
        <w:t>includ</w:t>
      </w:r>
      <w:ins w:id="3989" w:author="M Kyles" w:date="2025-01-09T16:40:00Z">
        <w:r w:rsidR="000902BB">
          <w:rPr>
            <w:spacing w:val="-1"/>
          </w:rPr>
          <w:t>ing</w:t>
        </w:r>
      </w:ins>
      <w:del w:id="3990" w:author="M Kyles" w:date="2025-01-09T16:40:00Z">
        <w:r w:rsidDel="000902BB">
          <w:rPr>
            <w:spacing w:val="-1"/>
          </w:rPr>
          <w:delText>es</w:delText>
        </w:r>
      </w:del>
      <w:r>
        <w:rPr>
          <w:spacing w:val="-7"/>
        </w:rPr>
        <w:t xml:space="preserve"> </w:t>
      </w:r>
      <w:r>
        <w:rPr>
          <w:spacing w:val="-1"/>
        </w:rPr>
        <w:t>requests</w:t>
      </w:r>
      <w:r>
        <w:rPr>
          <w:spacing w:val="-10"/>
        </w:rPr>
        <w:t xml:space="preserve"> </w:t>
      </w:r>
      <w:r>
        <w:t>for</w:t>
      </w:r>
      <w:r>
        <w:rPr>
          <w:spacing w:val="-8"/>
        </w:rPr>
        <w:t xml:space="preserve"> </w:t>
      </w:r>
      <w:r>
        <w:t>a</w:t>
      </w:r>
      <w:r>
        <w:rPr>
          <w:spacing w:val="-11"/>
        </w:rPr>
        <w:t xml:space="preserve"> </w:t>
      </w:r>
      <w:r>
        <w:rPr>
          <w:spacing w:val="-1"/>
        </w:rPr>
        <w:t>mid-year</w:t>
      </w:r>
      <w:r>
        <w:rPr>
          <w:spacing w:val="-6"/>
        </w:rPr>
        <w:t xml:space="preserve"> </w:t>
      </w:r>
      <w:r>
        <w:rPr>
          <w:spacing w:val="-1"/>
        </w:rPr>
        <w:t>reassessment</w:t>
      </w:r>
      <w:r>
        <w:rPr>
          <w:spacing w:val="-7"/>
        </w:rPr>
        <w:t xml:space="preserve"> </w:t>
      </w:r>
      <w:r>
        <w:rPr>
          <w:spacing w:val="-1"/>
        </w:rPr>
        <w:t>due</w:t>
      </w:r>
      <w:r>
        <w:rPr>
          <w:spacing w:val="-11"/>
        </w:rPr>
        <w:t xml:space="preserve"> </w:t>
      </w:r>
      <w:r>
        <w:t>to</w:t>
      </w:r>
      <w:r>
        <w:rPr>
          <w:spacing w:val="-9"/>
        </w:rPr>
        <w:t xml:space="preserve"> </w:t>
      </w:r>
      <w:r>
        <w:rPr>
          <w:spacing w:val="-1"/>
        </w:rPr>
        <w:t>health</w:t>
      </w:r>
      <w:r>
        <w:rPr>
          <w:spacing w:val="39"/>
        </w:rPr>
        <w:t xml:space="preserve"> </w:t>
      </w:r>
      <w:r>
        <w:rPr>
          <w:spacing w:val="-1"/>
        </w:rPr>
        <w:t>condition</w:t>
      </w:r>
      <w:r>
        <w:rPr>
          <w:spacing w:val="-11"/>
        </w:rPr>
        <w:t xml:space="preserve"> </w:t>
      </w:r>
      <w:r>
        <w:rPr>
          <w:spacing w:val="-1"/>
        </w:rPr>
        <w:t>change.</w:t>
      </w:r>
      <w:r>
        <w:rPr>
          <w:spacing w:val="64"/>
        </w:rPr>
        <w:t xml:space="preserve"> </w:t>
      </w:r>
      <w:r>
        <w:rPr>
          <w:spacing w:val="-1"/>
        </w:rPr>
        <w:t>In</w:t>
      </w:r>
      <w:r>
        <w:rPr>
          <w:spacing w:val="-6"/>
        </w:rPr>
        <w:t xml:space="preserve"> </w:t>
      </w:r>
      <w:r>
        <w:t>the</w:t>
      </w:r>
      <w:r>
        <w:rPr>
          <w:spacing w:val="-9"/>
        </w:rPr>
        <w:t xml:space="preserve"> </w:t>
      </w:r>
      <w:r>
        <w:rPr>
          <w:spacing w:val="-1"/>
        </w:rPr>
        <w:t>event</w:t>
      </w:r>
      <w:r>
        <w:rPr>
          <w:spacing w:val="-6"/>
        </w:rPr>
        <w:t xml:space="preserve"> </w:t>
      </w:r>
      <w:r>
        <w:rPr>
          <w:spacing w:val="-2"/>
        </w:rPr>
        <w:t>of</w:t>
      </w:r>
      <w:r>
        <w:rPr>
          <w:spacing w:val="-5"/>
        </w:rPr>
        <w:t xml:space="preserve"> </w:t>
      </w:r>
      <w:r>
        <w:rPr>
          <w:spacing w:val="-1"/>
        </w:rPr>
        <w:t>an</w:t>
      </w:r>
      <w:r>
        <w:rPr>
          <w:spacing w:val="-9"/>
        </w:rPr>
        <w:t xml:space="preserve"> </w:t>
      </w:r>
      <w:r>
        <w:rPr>
          <w:spacing w:val="-1"/>
        </w:rPr>
        <w:t>emergency,</w:t>
      </w:r>
      <w:r>
        <w:rPr>
          <w:spacing w:val="-2"/>
        </w:rPr>
        <w:t xml:space="preserve"> </w:t>
      </w:r>
      <w:r>
        <w:rPr>
          <w:spacing w:val="-1"/>
        </w:rPr>
        <w:t>our</w:t>
      </w:r>
      <w:r>
        <w:rPr>
          <w:spacing w:val="-9"/>
        </w:rPr>
        <w:t xml:space="preserve"> </w:t>
      </w:r>
      <w:r>
        <w:rPr>
          <w:spacing w:val="-1"/>
        </w:rPr>
        <w:t>policy</w:t>
      </w:r>
      <w:r>
        <w:rPr>
          <w:spacing w:val="-10"/>
        </w:rPr>
        <w:t xml:space="preserve"> </w:t>
      </w:r>
      <w:r>
        <w:t>is</w:t>
      </w:r>
      <w:r>
        <w:rPr>
          <w:spacing w:val="-5"/>
        </w:rPr>
        <w:t xml:space="preserve"> </w:t>
      </w:r>
      <w:ins w:id="3991" w:author="M Kyles" w:date="2025-01-09T16:41:00Z">
        <w:r w:rsidR="00B47370">
          <w:rPr>
            <w:spacing w:val="-5"/>
          </w:rPr>
          <w:t>to provide a</w:t>
        </w:r>
      </w:ins>
      <w:del w:id="3992" w:author="M Kyles" w:date="2025-01-09T16:41:00Z">
        <w:r w:rsidDel="00B47370">
          <w:delText>for</w:delText>
        </w:r>
      </w:del>
      <w:r>
        <w:rPr>
          <w:spacing w:val="-8"/>
        </w:rPr>
        <w:t xml:space="preserve"> </w:t>
      </w:r>
      <w:ins w:id="3993" w:author="M Kyles" w:date="2025-01-09T16:41:00Z">
        <w:r w:rsidR="00B47370">
          <w:rPr>
            <w:spacing w:val="-8"/>
          </w:rPr>
          <w:t>“</w:t>
        </w:r>
      </w:ins>
      <w:r>
        <w:rPr>
          <w:spacing w:val="-1"/>
        </w:rPr>
        <w:t>same-day</w:t>
      </w:r>
      <w:ins w:id="3994" w:author="M Kyles" w:date="2025-01-09T16:41:00Z">
        <w:r w:rsidR="00B47370">
          <w:rPr>
            <w:spacing w:val="-1"/>
          </w:rPr>
          <w:t>”</w:t>
        </w:r>
      </w:ins>
      <w:r>
        <w:rPr>
          <w:spacing w:val="38"/>
        </w:rPr>
        <w:t xml:space="preserve"> </w:t>
      </w:r>
      <w:r>
        <w:rPr>
          <w:spacing w:val="-1"/>
        </w:rPr>
        <w:t>response</w:t>
      </w:r>
      <w:ins w:id="3995" w:author="M Kyles" w:date="2025-01-09T16:41:00Z">
        <w:r w:rsidR="00B47370">
          <w:rPr>
            <w:spacing w:val="-1"/>
          </w:rPr>
          <w:t>,</w:t>
        </w:r>
      </w:ins>
      <w:r>
        <w:rPr>
          <w:spacing w:val="-8"/>
        </w:rPr>
        <w:t xml:space="preserve"> </w:t>
      </w:r>
      <w:ins w:id="3996" w:author="M Kyles" w:date="2025-01-09T16:41:00Z">
        <w:r w:rsidR="00BE3865">
          <w:rPr>
            <w:spacing w:val="-8"/>
          </w:rPr>
          <w:t xml:space="preserve">with response time </w:t>
        </w:r>
      </w:ins>
      <w:r>
        <w:rPr>
          <w:spacing w:val="-1"/>
        </w:rPr>
        <w:t>not</w:t>
      </w:r>
      <w:r>
        <w:rPr>
          <w:spacing w:val="-10"/>
        </w:rPr>
        <w:t xml:space="preserve"> </w:t>
      </w:r>
      <w:r>
        <w:t>to</w:t>
      </w:r>
      <w:r>
        <w:rPr>
          <w:spacing w:val="-9"/>
        </w:rPr>
        <w:t xml:space="preserve"> </w:t>
      </w:r>
      <w:r>
        <w:rPr>
          <w:spacing w:val="-1"/>
        </w:rPr>
        <w:t>exceed</w:t>
      </w:r>
      <w:r>
        <w:rPr>
          <w:spacing w:val="-6"/>
        </w:rPr>
        <w:t xml:space="preserve"> </w:t>
      </w:r>
      <w:r>
        <w:rPr>
          <w:spacing w:val="-1"/>
        </w:rPr>
        <w:t>24</w:t>
      </w:r>
      <w:r>
        <w:rPr>
          <w:spacing w:val="-9"/>
        </w:rPr>
        <w:t xml:space="preserve"> </w:t>
      </w:r>
      <w:r>
        <w:rPr>
          <w:spacing w:val="-1"/>
        </w:rPr>
        <w:t>hours.</w:t>
      </w:r>
    </w:p>
    <w:p w14:paraId="647DBDD2" w14:textId="77777777" w:rsidR="00902247" w:rsidRDefault="00902247">
      <w:pPr>
        <w:spacing w:before="10"/>
        <w:rPr>
          <w:rFonts w:ascii="Arial" w:eastAsia="Arial" w:hAnsi="Arial" w:cs="Arial"/>
          <w:sz w:val="27"/>
          <w:szCs w:val="27"/>
        </w:rPr>
      </w:pPr>
    </w:p>
    <w:p w14:paraId="46E81C3F" w14:textId="2A8E0CD1" w:rsidR="00902247" w:rsidRDefault="00DC6C78">
      <w:pPr>
        <w:pStyle w:val="BodyText"/>
        <w:ind w:right="264"/>
      </w:pPr>
      <w:del w:id="3997" w:author="M Kyles" w:date="2025-01-09T16:42:00Z">
        <w:r w:rsidDel="00452727">
          <w:rPr>
            <w:spacing w:val="-1"/>
          </w:rPr>
          <w:delText>Our</w:delText>
        </w:r>
        <w:r w:rsidDel="00452727">
          <w:rPr>
            <w:spacing w:val="-6"/>
          </w:rPr>
          <w:delText xml:space="preserve"> </w:delText>
        </w:r>
        <w:r w:rsidDel="00452727">
          <w:rPr>
            <w:spacing w:val="-1"/>
          </w:rPr>
          <w:delText>policy</w:delText>
        </w:r>
        <w:r w:rsidDel="00452727">
          <w:rPr>
            <w:spacing w:val="-10"/>
          </w:rPr>
          <w:delText xml:space="preserve"> </w:delText>
        </w:r>
        <w:r w:rsidDel="00452727">
          <w:delText>is</w:delText>
        </w:r>
        <w:r w:rsidDel="00452727">
          <w:rPr>
            <w:spacing w:val="-5"/>
          </w:rPr>
          <w:delText xml:space="preserve"> </w:delText>
        </w:r>
        <w:r w:rsidDel="00452727">
          <w:delText>to</w:delText>
        </w:r>
        <w:r w:rsidDel="00452727">
          <w:rPr>
            <w:spacing w:val="-6"/>
          </w:rPr>
          <w:delText xml:space="preserve"> </w:delText>
        </w:r>
        <w:r w:rsidDel="00452727">
          <w:rPr>
            <w:spacing w:val="-1"/>
          </w:rPr>
          <w:delText>respond</w:delText>
        </w:r>
        <w:r w:rsidDel="00452727">
          <w:rPr>
            <w:spacing w:val="-3"/>
          </w:rPr>
          <w:delText xml:space="preserve"> </w:delText>
        </w:r>
        <w:r w:rsidDel="00452727">
          <w:rPr>
            <w:spacing w:val="-1"/>
          </w:rPr>
          <w:delText>within</w:delText>
        </w:r>
        <w:r w:rsidDel="00452727">
          <w:rPr>
            <w:spacing w:val="-6"/>
          </w:rPr>
          <w:delText xml:space="preserve"> </w:delText>
        </w:r>
        <w:r w:rsidDel="00452727">
          <w:rPr>
            <w:spacing w:val="-1"/>
          </w:rPr>
          <w:delText>72</w:delText>
        </w:r>
        <w:r w:rsidDel="00452727">
          <w:rPr>
            <w:spacing w:val="-6"/>
          </w:rPr>
          <w:delText xml:space="preserve"> </w:delText>
        </w:r>
        <w:r w:rsidDel="00452727">
          <w:rPr>
            <w:spacing w:val="-1"/>
          </w:rPr>
          <w:delText>hours</w:delText>
        </w:r>
        <w:r w:rsidDel="00452727">
          <w:rPr>
            <w:spacing w:val="-7"/>
          </w:rPr>
          <w:delText xml:space="preserve"> </w:delText>
        </w:r>
        <w:r w:rsidDel="00452727">
          <w:delText>to</w:delText>
        </w:r>
        <w:r w:rsidDel="00452727">
          <w:rPr>
            <w:spacing w:val="-6"/>
          </w:rPr>
          <w:delText xml:space="preserve"> </w:delText>
        </w:r>
        <w:r w:rsidDel="00452727">
          <w:rPr>
            <w:spacing w:val="-1"/>
          </w:rPr>
          <w:delText>requests</w:delText>
        </w:r>
        <w:r w:rsidDel="00452727">
          <w:rPr>
            <w:spacing w:val="-7"/>
          </w:rPr>
          <w:delText xml:space="preserve"> </w:delText>
        </w:r>
        <w:r w:rsidDel="00452727">
          <w:delText>for</w:delText>
        </w:r>
        <w:r w:rsidDel="00452727">
          <w:rPr>
            <w:spacing w:val="-8"/>
          </w:rPr>
          <w:delText xml:space="preserve"> </w:delText>
        </w:r>
        <w:r w:rsidDel="00452727">
          <w:rPr>
            <w:spacing w:val="-1"/>
          </w:rPr>
          <w:delText>OPI</w:delText>
        </w:r>
        <w:r w:rsidDel="00452727">
          <w:rPr>
            <w:spacing w:val="-8"/>
          </w:rPr>
          <w:delText xml:space="preserve"> </w:delText>
        </w:r>
        <w:r w:rsidDel="00452727">
          <w:rPr>
            <w:spacing w:val="-1"/>
          </w:rPr>
          <w:delText>service.</w:delText>
        </w:r>
        <w:r w:rsidDel="00452727">
          <w:rPr>
            <w:spacing w:val="-4"/>
          </w:rPr>
          <w:delText xml:space="preserve"> </w:delText>
        </w:r>
      </w:del>
      <w:r>
        <w:t>A</w:t>
      </w:r>
      <w:r>
        <w:rPr>
          <w:spacing w:val="-6"/>
        </w:rPr>
        <w:t xml:space="preserve"> </w:t>
      </w:r>
      <w:r>
        <w:rPr>
          <w:spacing w:val="-2"/>
        </w:rPr>
        <w:t>risk</w:t>
      </w:r>
      <w:r>
        <w:rPr>
          <w:spacing w:val="45"/>
        </w:rPr>
        <w:t xml:space="preserve"> </w:t>
      </w:r>
      <w:r>
        <w:rPr>
          <w:spacing w:val="-1"/>
        </w:rPr>
        <w:t>assessment</w:t>
      </w:r>
      <w:r>
        <w:rPr>
          <w:spacing w:val="-10"/>
        </w:rPr>
        <w:t xml:space="preserve"> </w:t>
      </w:r>
      <w:r>
        <w:rPr>
          <w:spacing w:val="-2"/>
        </w:rPr>
        <w:t>is</w:t>
      </w:r>
      <w:r>
        <w:rPr>
          <w:spacing w:val="-10"/>
        </w:rPr>
        <w:t xml:space="preserve"> </w:t>
      </w:r>
      <w:r>
        <w:rPr>
          <w:spacing w:val="-1"/>
        </w:rPr>
        <w:t>completed</w:t>
      </w:r>
      <w:r>
        <w:rPr>
          <w:spacing w:val="-10"/>
        </w:rPr>
        <w:t xml:space="preserve"> </w:t>
      </w:r>
      <w:r>
        <w:rPr>
          <w:spacing w:val="-1"/>
        </w:rPr>
        <w:t>for</w:t>
      </w:r>
      <w:r>
        <w:rPr>
          <w:spacing w:val="-11"/>
        </w:rPr>
        <w:t xml:space="preserve"> </w:t>
      </w:r>
      <w:r>
        <w:rPr>
          <w:spacing w:val="-1"/>
        </w:rPr>
        <w:t>all</w:t>
      </w:r>
      <w:r>
        <w:rPr>
          <w:spacing w:val="-11"/>
        </w:rPr>
        <w:t xml:space="preserve"> </w:t>
      </w:r>
      <w:r>
        <w:rPr>
          <w:spacing w:val="-2"/>
        </w:rPr>
        <w:t>individuals</w:t>
      </w:r>
      <w:r>
        <w:rPr>
          <w:spacing w:val="-7"/>
        </w:rPr>
        <w:t xml:space="preserve"> </w:t>
      </w:r>
      <w:r>
        <w:rPr>
          <w:spacing w:val="-2"/>
        </w:rPr>
        <w:t>requesting</w:t>
      </w:r>
      <w:r>
        <w:rPr>
          <w:spacing w:val="-9"/>
        </w:rPr>
        <w:t xml:space="preserve"> </w:t>
      </w:r>
      <w:r>
        <w:rPr>
          <w:spacing w:val="-1"/>
        </w:rPr>
        <w:t>OPI</w:t>
      </w:r>
      <w:r>
        <w:rPr>
          <w:spacing w:val="-10"/>
        </w:rPr>
        <w:t xml:space="preserve"> </w:t>
      </w:r>
      <w:r>
        <w:rPr>
          <w:spacing w:val="-2"/>
        </w:rPr>
        <w:t>services</w:t>
      </w:r>
      <w:r>
        <w:rPr>
          <w:spacing w:val="-10"/>
        </w:rPr>
        <w:t xml:space="preserve"> </w:t>
      </w:r>
      <w:r>
        <w:rPr>
          <w:spacing w:val="1"/>
        </w:rPr>
        <w:t>to</w:t>
      </w:r>
      <w:r>
        <w:rPr>
          <w:spacing w:val="54"/>
        </w:rPr>
        <w:t xml:space="preserve"> </w:t>
      </w:r>
      <w:r>
        <w:rPr>
          <w:spacing w:val="-1"/>
        </w:rPr>
        <w:t>determine</w:t>
      </w:r>
      <w:r>
        <w:rPr>
          <w:spacing w:val="-9"/>
        </w:rPr>
        <w:t xml:space="preserve"> </w:t>
      </w:r>
      <w:ins w:id="3998" w:author="M Kyles" w:date="2025-01-09T16:42:00Z">
        <w:r w:rsidR="00936866">
          <w:rPr>
            <w:spacing w:val="-9"/>
          </w:rPr>
          <w:t>specific needs and service requirements</w:t>
        </w:r>
      </w:ins>
      <w:del w:id="3999" w:author="M Kyles" w:date="2025-01-09T16:42:00Z">
        <w:r w:rsidDel="00936866">
          <w:rPr>
            <w:spacing w:val="-1"/>
          </w:rPr>
          <w:delText>need</w:delText>
        </w:r>
        <w:r w:rsidDel="00936866">
          <w:rPr>
            <w:spacing w:val="-9"/>
          </w:rPr>
          <w:delText xml:space="preserve"> </w:delText>
        </w:r>
        <w:r w:rsidDel="00936866">
          <w:rPr>
            <w:spacing w:val="-1"/>
          </w:rPr>
          <w:delText>of</w:delText>
        </w:r>
        <w:r w:rsidDel="00936866">
          <w:rPr>
            <w:spacing w:val="-8"/>
          </w:rPr>
          <w:delText xml:space="preserve"> </w:delText>
        </w:r>
        <w:r w:rsidDel="00936866">
          <w:rPr>
            <w:spacing w:val="-1"/>
          </w:rPr>
          <w:delText>services</w:delText>
        </w:r>
      </w:del>
      <w:r>
        <w:rPr>
          <w:spacing w:val="-1"/>
        </w:rPr>
        <w:t>.</w:t>
      </w:r>
      <w:r>
        <w:rPr>
          <w:spacing w:val="-6"/>
        </w:rPr>
        <w:t xml:space="preserve"> </w:t>
      </w:r>
      <w:r>
        <w:rPr>
          <w:spacing w:val="-1"/>
        </w:rPr>
        <w:t>CAT</w:t>
      </w:r>
      <w:r>
        <w:rPr>
          <w:spacing w:val="-8"/>
        </w:rPr>
        <w:t xml:space="preserve"> </w:t>
      </w:r>
      <w:r>
        <w:rPr>
          <w:spacing w:val="-1"/>
        </w:rPr>
        <w:t>has</w:t>
      </w:r>
      <w:r>
        <w:rPr>
          <w:spacing w:val="-5"/>
        </w:rPr>
        <w:t xml:space="preserve"> </w:t>
      </w:r>
      <w:r>
        <w:t>a</w:t>
      </w:r>
      <w:r>
        <w:rPr>
          <w:spacing w:val="-11"/>
        </w:rPr>
        <w:t xml:space="preserve"> </w:t>
      </w:r>
      <w:ins w:id="4000" w:author="M Kyles" w:date="2025-01-09T16:44:00Z">
        <w:r w:rsidR="002B3D1C">
          <w:rPr>
            <w:spacing w:val="-11"/>
          </w:rPr>
          <w:t>limited</w:t>
        </w:r>
      </w:ins>
      <w:ins w:id="4001" w:author="M Kyles" w:date="2025-01-09T16:43:00Z">
        <w:r w:rsidR="00837E24">
          <w:rPr>
            <w:spacing w:val="-11"/>
          </w:rPr>
          <w:t xml:space="preserve"> availability of service hours</w:t>
        </w:r>
      </w:ins>
      <w:del w:id="4002" w:author="M Kyles" w:date="2025-01-09T16:43:00Z">
        <w:r w:rsidDel="00837E24">
          <w:rPr>
            <w:spacing w:val="-1"/>
          </w:rPr>
          <w:delText>limited</w:delText>
        </w:r>
        <w:r w:rsidDel="00837E24">
          <w:rPr>
            <w:spacing w:val="-6"/>
          </w:rPr>
          <w:delText xml:space="preserve"> </w:delText>
        </w:r>
        <w:r w:rsidDel="00837E24">
          <w:rPr>
            <w:spacing w:val="-1"/>
          </w:rPr>
          <w:delText>amount</w:delText>
        </w:r>
        <w:r w:rsidDel="00837E24">
          <w:rPr>
            <w:spacing w:val="-8"/>
          </w:rPr>
          <w:delText xml:space="preserve"> </w:delText>
        </w:r>
        <w:r w:rsidDel="00837E24">
          <w:rPr>
            <w:spacing w:val="-1"/>
          </w:rPr>
          <w:delText>of</w:delText>
        </w:r>
        <w:r w:rsidDel="00837E24">
          <w:rPr>
            <w:spacing w:val="-8"/>
          </w:rPr>
          <w:delText xml:space="preserve"> </w:delText>
        </w:r>
        <w:r w:rsidDel="00837E24">
          <w:rPr>
            <w:spacing w:val="-1"/>
          </w:rPr>
          <w:delText>hours</w:delText>
        </w:r>
        <w:r w:rsidDel="00837E24">
          <w:rPr>
            <w:spacing w:val="-8"/>
          </w:rPr>
          <w:delText xml:space="preserve"> </w:delText>
        </w:r>
        <w:r w:rsidDel="00837E24">
          <w:rPr>
            <w:spacing w:val="-1"/>
          </w:rPr>
          <w:delText>available</w:delText>
        </w:r>
        <w:r w:rsidDel="00837E24">
          <w:rPr>
            <w:spacing w:val="-6"/>
          </w:rPr>
          <w:delText xml:space="preserve"> </w:delText>
        </w:r>
        <w:r w:rsidDel="00837E24">
          <w:rPr>
            <w:spacing w:val="1"/>
          </w:rPr>
          <w:delText>to</w:delText>
        </w:r>
        <w:r w:rsidDel="00837E24">
          <w:rPr>
            <w:spacing w:val="58"/>
          </w:rPr>
          <w:delText xml:space="preserve"> </w:delText>
        </w:r>
        <w:r w:rsidDel="00837E24">
          <w:rPr>
            <w:spacing w:val="-1"/>
          </w:rPr>
          <w:delText>consumers</w:delText>
        </w:r>
      </w:del>
      <w:r>
        <w:rPr>
          <w:spacing w:val="-1"/>
        </w:rPr>
        <w:t>.</w:t>
      </w:r>
      <w:r>
        <w:rPr>
          <w:spacing w:val="61"/>
        </w:rPr>
        <w:t xml:space="preserve"> </w:t>
      </w:r>
      <w:r>
        <w:rPr>
          <w:spacing w:val="-1"/>
        </w:rPr>
        <w:t>When</w:t>
      </w:r>
      <w:r>
        <w:rPr>
          <w:spacing w:val="-9"/>
        </w:rPr>
        <w:t xml:space="preserve"> </w:t>
      </w:r>
      <w:ins w:id="4003" w:author="M Kyles" w:date="2025-01-09T16:43:00Z">
        <w:r w:rsidR="00837E24">
          <w:rPr>
            <w:spacing w:val="-9"/>
          </w:rPr>
          <w:t xml:space="preserve">all available </w:t>
        </w:r>
      </w:ins>
      <w:del w:id="4004" w:author="M Kyles" w:date="2025-01-09T16:43:00Z">
        <w:r w:rsidDel="00837E24">
          <w:rPr>
            <w:spacing w:val="-1"/>
          </w:rPr>
          <w:delText>those</w:delText>
        </w:r>
        <w:r w:rsidDel="00837E24">
          <w:rPr>
            <w:spacing w:val="-8"/>
          </w:rPr>
          <w:delText xml:space="preserve"> </w:delText>
        </w:r>
      </w:del>
      <w:r>
        <w:rPr>
          <w:spacing w:val="-1"/>
        </w:rPr>
        <w:t>hours</w:t>
      </w:r>
      <w:r>
        <w:rPr>
          <w:spacing w:val="-5"/>
        </w:rPr>
        <w:t xml:space="preserve"> </w:t>
      </w:r>
      <w:ins w:id="4005" w:author="M Kyles" w:date="2025-01-09T16:43:00Z">
        <w:r w:rsidR="00837E24">
          <w:rPr>
            <w:spacing w:val="-5"/>
          </w:rPr>
          <w:t>have been</w:t>
        </w:r>
      </w:ins>
      <w:del w:id="4006" w:author="M Kyles" w:date="2025-01-09T16:43:00Z">
        <w:r w:rsidDel="00837E24">
          <w:rPr>
            <w:spacing w:val="-1"/>
          </w:rPr>
          <w:delText>are</w:delText>
        </w:r>
      </w:del>
      <w:r>
        <w:rPr>
          <w:spacing w:val="-9"/>
        </w:rPr>
        <w:t xml:space="preserve"> </w:t>
      </w:r>
      <w:r>
        <w:rPr>
          <w:spacing w:val="-1"/>
        </w:rPr>
        <w:t>allocated,</w:t>
      </w:r>
      <w:r>
        <w:rPr>
          <w:spacing w:val="-7"/>
        </w:rPr>
        <w:t xml:space="preserve"> </w:t>
      </w:r>
      <w:r>
        <w:rPr>
          <w:spacing w:val="-1"/>
        </w:rPr>
        <w:t>CAT</w:t>
      </w:r>
      <w:r>
        <w:rPr>
          <w:spacing w:val="-8"/>
        </w:rPr>
        <w:t xml:space="preserve"> </w:t>
      </w:r>
      <w:r>
        <w:rPr>
          <w:spacing w:val="-1"/>
        </w:rPr>
        <w:t>employs</w:t>
      </w:r>
      <w:r>
        <w:rPr>
          <w:spacing w:val="-5"/>
        </w:rPr>
        <w:t xml:space="preserve"> </w:t>
      </w:r>
      <w:r>
        <w:t>a</w:t>
      </w:r>
      <w:r>
        <w:rPr>
          <w:spacing w:val="-9"/>
        </w:rPr>
        <w:t xml:space="preserve"> </w:t>
      </w:r>
      <w:r>
        <w:rPr>
          <w:spacing w:val="-1"/>
        </w:rPr>
        <w:t>waitlist</w:t>
      </w:r>
      <w:del w:id="4007" w:author="M Kyles" w:date="2025-01-09T16:43:00Z">
        <w:r w:rsidDel="00837E24">
          <w:rPr>
            <w:spacing w:val="-9"/>
          </w:rPr>
          <w:delText xml:space="preserve"> </w:delText>
        </w:r>
        <w:r w:rsidDel="00837E24">
          <w:delText>for</w:delText>
        </w:r>
        <w:r w:rsidDel="00837E24">
          <w:rPr>
            <w:spacing w:val="35"/>
          </w:rPr>
          <w:delText xml:space="preserve"> </w:delText>
        </w:r>
        <w:r w:rsidDel="00837E24">
          <w:rPr>
            <w:spacing w:val="-2"/>
          </w:rPr>
          <w:delText>services</w:delText>
        </w:r>
      </w:del>
      <w:r>
        <w:rPr>
          <w:spacing w:val="-2"/>
        </w:rPr>
        <w:t>.</w:t>
      </w:r>
      <w:r>
        <w:rPr>
          <w:spacing w:val="56"/>
        </w:rPr>
        <w:t xml:space="preserve"> </w:t>
      </w:r>
      <w:r>
        <w:t>When</w:t>
      </w:r>
      <w:r>
        <w:rPr>
          <w:spacing w:val="-14"/>
        </w:rPr>
        <w:t xml:space="preserve"> </w:t>
      </w:r>
      <w:r>
        <w:rPr>
          <w:spacing w:val="-2"/>
        </w:rPr>
        <w:t>this</w:t>
      </w:r>
      <w:r>
        <w:rPr>
          <w:spacing w:val="-7"/>
        </w:rPr>
        <w:t xml:space="preserve"> </w:t>
      </w:r>
      <w:r>
        <w:rPr>
          <w:spacing w:val="-1"/>
        </w:rPr>
        <w:t>happens,</w:t>
      </w:r>
      <w:r>
        <w:rPr>
          <w:spacing w:val="-10"/>
        </w:rPr>
        <w:t xml:space="preserve"> </w:t>
      </w:r>
      <w:r>
        <w:t>the</w:t>
      </w:r>
      <w:r>
        <w:rPr>
          <w:spacing w:val="-11"/>
        </w:rPr>
        <w:t xml:space="preserve"> </w:t>
      </w:r>
      <w:ins w:id="4008" w:author="M Kyles" w:date="2025-01-09T16:44:00Z">
        <w:r w:rsidR="002B3D1C">
          <w:rPr>
            <w:spacing w:val="-11"/>
          </w:rPr>
          <w:t xml:space="preserve">Senior </w:t>
        </w:r>
      </w:ins>
      <w:del w:id="4009" w:author="M Kyles" w:date="2025-01-09T16:44:00Z">
        <w:r w:rsidDel="002B3D1C">
          <w:delText>c</w:delText>
        </w:r>
      </w:del>
      <w:ins w:id="4010" w:author="M Kyles" w:date="2025-01-09T16:44:00Z">
        <w:r w:rsidR="002B3D1C">
          <w:t>C</w:t>
        </w:r>
      </w:ins>
      <w:r>
        <w:t>are</w:t>
      </w:r>
      <w:r>
        <w:rPr>
          <w:spacing w:val="-11"/>
        </w:rPr>
        <w:t xml:space="preserve"> </w:t>
      </w:r>
      <w:del w:id="4011" w:author="M Kyles" w:date="2025-01-09T16:44:00Z">
        <w:r w:rsidDel="002B3D1C">
          <w:rPr>
            <w:spacing w:val="-1"/>
          </w:rPr>
          <w:delText>c</w:delText>
        </w:r>
      </w:del>
      <w:ins w:id="4012" w:author="M Kyles" w:date="2025-01-09T16:44:00Z">
        <w:r w:rsidR="002B3D1C">
          <w:rPr>
            <w:spacing w:val="-1"/>
          </w:rPr>
          <w:t>C</w:t>
        </w:r>
      </w:ins>
      <w:r>
        <w:rPr>
          <w:spacing w:val="-1"/>
        </w:rPr>
        <w:t>oordinator</w:t>
      </w:r>
      <w:r>
        <w:rPr>
          <w:spacing w:val="-10"/>
        </w:rPr>
        <w:t xml:space="preserve"> </w:t>
      </w:r>
      <w:r>
        <w:rPr>
          <w:spacing w:val="-2"/>
        </w:rPr>
        <w:t>provides</w:t>
      </w:r>
      <w:r>
        <w:rPr>
          <w:spacing w:val="-7"/>
        </w:rPr>
        <w:t xml:space="preserve"> </w:t>
      </w:r>
      <w:r>
        <w:rPr>
          <w:spacing w:val="-1"/>
        </w:rPr>
        <w:t>information</w:t>
      </w:r>
      <w:r>
        <w:rPr>
          <w:spacing w:val="-8"/>
        </w:rPr>
        <w:t xml:space="preserve"> </w:t>
      </w:r>
      <w:ins w:id="4013" w:author="M Kyles" w:date="2025-01-09T16:44:00Z">
        <w:r w:rsidR="002F30A1">
          <w:rPr>
            <w:spacing w:val="-8"/>
          </w:rPr>
          <w:t xml:space="preserve">regarding other </w:t>
        </w:r>
      </w:ins>
      <w:del w:id="4014" w:author="M Kyles" w:date="2025-01-09T16:44:00Z">
        <w:r w:rsidDel="002F30A1">
          <w:rPr>
            <w:spacing w:val="-1"/>
          </w:rPr>
          <w:delText>and</w:delText>
        </w:r>
        <w:r w:rsidDel="002F30A1">
          <w:rPr>
            <w:spacing w:val="48"/>
          </w:rPr>
          <w:delText xml:space="preserve"> </w:delText>
        </w:r>
      </w:del>
      <w:r>
        <w:rPr>
          <w:spacing w:val="-2"/>
        </w:rPr>
        <w:t>possible</w:t>
      </w:r>
      <w:r>
        <w:rPr>
          <w:spacing w:val="-9"/>
        </w:rPr>
        <w:t xml:space="preserve"> </w:t>
      </w:r>
      <w:r>
        <w:rPr>
          <w:spacing w:val="-1"/>
        </w:rPr>
        <w:t>options</w:t>
      </w:r>
      <w:r>
        <w:rPr>
          <w:spacing w:val="-7"/>
        </w:rPr>
        <w:t xml:space="preserve"> </w:t>
      </w:r>
      <w:r>
        <w:rPr>
          <w:spacing w:val="-1"/>
        </w:rPr>
        <w:t>available</w:t>
      </w:r>
      <w:r>
        <w:rPr>
          <w:spacing w:val="-8"/>
        </w:rPr>
        <w:t xml:space="preserve"> </w:t>
      </w:r>
      <w:r>
        <w:t>to</w:t>
      </w:r>
      <w:r>
        <w:rPr>
          <w:spacing w:val="-11"/>
        </w:rPr>
        <w:t xml:space="preserve"> </w:t>
      </w:r>
      <w:r>
        <w:t>the</w:t>
      </w:r>
      <w:r>
        <w:rPr>
          <w:spacing w:val="-11"/>
        </w:rPr>
        <w:t xml:space="preserve"> </w:t>
      </w:r>
      <w:r>
        <w:rPr>
          <w:spacing w:val="-1"/>
        </w:rPr>
        <w:t>consumer.</w:t>
      </w:r>
      <w:r>
        <w:rPr>
          <w:spacing w:val="64"/>
        </w:rPr>
        <w:t xml:space="preserve"> </w:t>
      </w:r>
      <w:r>
        <w:rPr>
          <w:spacing w:val="-2"/>
        </w:rPr>
        <w:t>Those</w:t>
      </w:r>
      <w:r>
        <w:rPr>
          <w:spacing w:val="-9"/>
        </w:rPr>
        <w:t xml:space="preserve"> </w:t>
      </w:r>
      <w:r>
        <w:rPr>
          <w:spacing w:val="-1"/>
        </w:rPr>
        <w:t>that</w:t>
      </w:r>
      <w:r>
        <w:rPr>
          <w:spacing w:val="-5"/>
        </w:rPr>
        <w:t xml:space="preserve"> </w:t>
      </w:r>
      <w:r>
        <w:rPr>
          <w:spacing w:val="-1"/>
        </w:rPr>
        <w:t>might</w:t>
      </w:r>
      <w:r>
        <w:rPr>
          <w:spacing w:val="-8"/>
        </w:rPr>
        <w:t xml:space="preserve"> </w:t>
      </w:r>
      <w:r>
        <w:rPr>
          <w:spacing w:val="-1"/>
        </w:rPr>
        <w:t>qualify</w:t>
      </w:r>
      <w:r>
        <w:rPr>
          <w:spacing w:val="-9"/>
        </w:rPr>
        <w:t xml:space="preserve"> </w:t>
      </w:r>
      <w:r>
        <w:t>for</w:t>
      </w:r>
      <w:r>
        <w:rPr>
          <w:spacing w:val="47"/>
        </w:rPr>
        <w:t xml:space="preserve"> </w:t>
      </w:r>
      <w:r>
        <w:rPr>
          <w:spacing w:val="-1"/>
        </w:rPr>
        <w:t>Medicaid</w:t>
      </w:r>
      <w:r>
        <w:rPr>
          <w:spacing w:val="-11"/>
        </w:rPr>
        <w:t xml:space="preserve"> </w:t>
      </w:r>
      <w:r>
        <w:rPr>
          <w:spacing w:val="-2"/>
        </w:rPr>
        <w:t>services</w:t>
      </w:r>
      <w:r>
        <w:rPr>
          <w:spacing w:val="-8"/>
        </w:rPr>
        <w:t xml:space="preserve"> </w:t>
      </w:r>
      <w:r>
        <w:rPr>
          <w:spacing w:val="-1"/>
        </w:rPr>
        <w:t>are</w:t>
      </w:r>
      <w:r>
        <w:rPr>
          <w:spacing w:val="-6"/>
        </w:rPr>
        <w:t xml:space="preserve"> </w:t>
      </w:r>
      <w:r>
        <w:rPr>
          <w:spacing w:val="-1"/>
        </w:rPr>
        <w:t>referred</w:t>
      </w:r>
      <w:r>
        <w:rPr>
          <w:spacing w:val="-11"/>
        </w:rPr>
        <w:t xml:space="preserve"> </w:t>
      </w:r>
      <w:r>
        <w:t>to</w:t>
      </w:r>
      <w:r>
        <w:rPr>
          <w:spacing w:val="-9"/>
        </w:rPr>
        <w:t xml:space="preserve"> </w:t>
      </w:r>
      <w:r>
        <w:rPr>
          <w:spacing w:val="-2"/>
        </w:rPr>
        <w:t>DHS-APD.</w:t>
      </w:r>
      <w:r>
        <w:rPr>
          <w:spacing w:val="64"/>
        </w:rPr>
        <w:t xml:space="preserve"> </w:t>
      </w:r>
      <w:moveFromRangeStart w:id="4015" w:author="M Kyles" w:date="2025-01-09T16:46:00Z" w:name="move187333585"/>
      <w:moveFrom w:id="4016" w:author="M Kyles" w:date="2025-01-09T16:46:00Z">
        <w:r w:rsidDel="007A34B2">
          <w:rPr>
            <w:spacing w:val="-1"/>
          </w:rPr>
          <w:t>Once</w:t>
        </w:r>
        <w:r w:rsidDel="007A34B2">
          <w:rPr>
            <w:spacing w:val="-9"/>
          </w:rPr>
          <w:t xml:space="preserve"> </w:t>
        </w:r>
        <w:r w:rsidDel="007A34B2">
          <w:rPr>
            <w:spacing w:val="-1"/>
          </w:rPr>
          <w:t>hours</w:t>
        </w:r>
        <w:r w:rsidDel="007A34B2">
          <w:rPr>
            <w:spacing w:val="-10"/>
          </w:rPr>
          <w:t xml:space="preserve"> </w:t>
        </w:r>
        <w:r w:rsidDel="007A34B2">
          <w:t>are</w:t>
        </w:r>
        <w:r w:rsidDel="007A34B2">
          <w:rPr>
            <w:spacing w:val="-6"/>
          </w:rPr>
          <w:t xml:space="preserve"> </w:t>
        </w:r>
        <w:r w:rsidDel="007A34B2">
          <w:rPr>
            <w:spacing w:val="-1"/>
          </w:rPr>
          <w:t>available,</w:t>
        </w:r>
        <w:r w:rsidDel="007A34B2">
          <w:rPr>
            <w:spacing w:val="53"/>
          </w:rPr>
          <w:t xml:space="preserve"> </w:t>
        </w:r>
        <w:r w:rsidDel="007A34B2">
          <w:rPr>
            <w:spacing w:val="-1"/>
          </w:rPr>
          <w:t>those</w:t>
        </w:r>
        <w:r w:rsidDel="007A34B2">
          <w:rPr>
            <w:spacing w:val="-9"/>
          </w:rPr>
          <w:t xml:space="preserve"> </w:t>
        </w:r>
        <w:r w:rsidDel="007A34B2">
          <w:rPr>
            <w:spacing w:val="-1"/>
          </w:rPr>
          <w:t>at</w:t>
        </w:r>
        <w:r w:rsidDel="007A34B2">
          <w:rPr>
            <w:spacing w:val="-8"/>
          </w:rPr>
          <w:t xml:space="preserve"> </w:t>
        </w:r>
        <w:r w:rsidDel="007A34B2">
          <w:t>a</w:t>
        </w:r>
        <w:r w:rsidDel="007A34B2">
          <w:rPr>
            <w:spacing w:val="-6"/>
          </w:rPr>
          <w:t xml:space="preserve"> </w:t>
        </w:r>
        <w:r w:rsidDel="007A34B2">
          <w:rPr>
            <w:spacing w:val="-1"/>
          </w:rPr>
          <w:t>high</w:t>
        </w:r>
        <w:r w:rsidDel="007A34B2">
          <w:rPr>
            <w:spacing w:val="-7"/>
          </w:rPr>
          <w:t xml:space="preserve"> </w:t>
        </w:r>
        <w:r w:rsidDel="007A34B2">
          <w:rPr>
            <w:spacing w:val="-2"/>
          </w:rPr>
          <w:t>risk</w:t>
        </w:r>
        <w:r w:rsidDel="007A34B2">
          <w:rPr>
            <w:spacing w:val="-8"/>
          </w:rPr>
          <w:t xml:space="preserve"> </w:t>
        </w:r>
        <w:r w:rsidDel="007A34B2">
          <w:t>are</w:t>
        </w:r>
        <w:r w:rsidDel="007A34B2">
          <w:rPr>
            <w:spacing w:val="-6"/>
          </w:rPr>
          <w:t xml:space="preserve"> </w:t>
        </w:r>
        <w:r w:rsidDel="007A34B2">
          <w:rPr>
            <w:spacing w:val="-1"/>
          </w:rPr>
          <w:t>assessed</w:t>
        </w:r>
        <w:r w:rsidDel="007A34B2">
          <w:rPr>
            <w:spacing w:val="-8"/>
          </w:rPr>
          <w:t xml:space="preserve"> </w:t>
        </w:r>
        <w:r w:rsidDel="007A34B2">
          <w:t>for</w:t>
        </w:r>
        <w:r w:rsidDel="007A34B2">
          <w:rPr>
            <w:spacing w:val="-8"/>
          </w:rPr>
          <w:t xml:space="preserve"> </w:t>
        </w:r>
        <w:r w:rsidDel="007A34B2">
          <w:rPr>
            <w:spacing w:val="-2"/>
          </w:rPr>
          <w:t>services</w:t>
        </w:r>
        <w:r w:rsidDel="007A34B2">
          <w:rPr>
            <w:spacing w:val="-7"/>
          </w:rPr>
          <w:t xml:space="preserve"> </w:t>
        </w:r>
        <w:r w:rsidDel="007A34B2">
          <w:rPr>
            <w:spacing w:val="-1"/>
          </w:rPr>
          <w:t>first.</w:t>
        </w:r>
      </w:moveFrom>
      <w:moveFromRangeEnd w:id="4015"/>
    </w:p>
    <w:p w14:paraId="5190797F" w14:textId="77777777" w:rsidR="00902247" w:rsidRDefault="00902247">
      <w:pPr>
        <w:spacing w:before="11"/>
        <w:rPr>
          <w:rFonts w:ascii="Arial" w:eastAsia="Arial" w:hAnsi="Arial" w:cs="Arial"/>
          <w:sz w:val="27"/>
          <w:szCs w:val="27"/>
        </w:rPr>
      </w:pPr>
    </w:p>
    <w:p w14:paraId="2E91EA75" w14:textId="4A2C13B5" w:rsidR="00902247" w:rsidRDefault="007A34B2">
      <w:pPr>
        <w:pStyle w:val="BodyText"/>
        <w:ind w:right="149"/>
        <w:rPr>
          <w:spacing w:val="-1"/>
        </w:rPr>
      </w:pPr>
      <w:moveToRangeStart w:id="4017" w:author="M Kyles" w:date="2025-01-09T16:46:00Z" w:name="move187333585"/>
      <w:moveTo w:id="4018" w:author="M Kyles" w:date="2025-01-09T16:46:00Z">
        <w:r>
          <w:rPr>
            <w:spacing w:val="-1"/>
          </w:rPr>
          <w:t>Once</w:t>
        </w:r>
        <w:r>
          <w:rPr>
            <w:spacing w:val="-9"/>
          </w:rPr>
          <w:t xml:space="preserve"> </w:t>
        </w:r>
        <w:r>
          <w:rPr>
            <w:spacing w:val="-1"/>
          </w:rPr>
          <w:t>hours</w:t>
        </w:r>
        <w:r>
          <w:rPr>
            <w:spacing w:val="-10"/>
          </w:rPr>
          <w:t xml:space="preserve"> </w:t>
        </w:r>
        <w:r>
          <w:t>are</w:t>
        </w:r>
        <w:r>
          <w:rPr>
            <w:spacing w:val="-6"/>
          </w:rPr>
          <w:t xml:space="preserve"> </w:t>
        </w:r>
        <w:r>
          <w:rPr>
            <w:spacing w:val="-1"/>
          </w:rPr>
          <w:t>available,</w:t>
        </w:r>
        <w:r>
          <w:rPr>
            <w:spacing w:val="53"/>
          </w:rPr>
          <w:t xml:space="preserve"> </w:t>
        </w:r>
        <w:del w:id="4019" w:author="M Kyles" w:date="2025-01-12T14:46:00Z">
          <w:r w:rsidDel="00B312F9">
            <w:rPr>
              <w:spacing w:val="-1"/>
            </w:rPr>
            <w:delText>those</w:delText>
          </w:r>
          <w:r w:rsidDel="00B312F9">
            <w:rPr>
              <w:spacing w:val="-9"/>
            </w:rPr>
            <w:delText xml:space="preserve"> </w:delText>
          </w:r>
        </w:del>
        <w:del w:id="4020" w:author="M Kyles" w:date="2025-01-09T16:46:00Z">
          <w:r w:rsidDel="00AE7E97">
            <w:rPr>
              <w:spacing w:val="-1"/>
            </w:rPr>
            <w:delText>at</w:delText>
          </w:r>
          <w:r w:rsidDel="00AE7E97">
            <w:rPr>
              <w:spacing w:val="-8"/>
            </w:rPr>
            <w:delText xml:space="preserve"> </w:delText>
          </w:r>
          <w:r w:rsidDel="00AE7E97">
            <w:delText>a</w:delText>
          </w:r>
        </w:del>
        <w:del w:id="4021" w:author="M Kyles" w:date="2025-01-12T14:46:00Z">
          <w:r w:rsidDel="00B312F9">
            <w:rPr>
              <w:spacing w:val="-6"/>
            </w:rPr>
            <w:delText xml:space="preserve"> </w:delText>
          </w:r>
          <w:r w:rsidDel="00B312F9">
            <w:rPr>
              <w:spacing w:val="-1"/>
            </w:rPr>
            <w:delText>high</w:delText>
          </w:r>
          <w:r w:rsidDel="00B312F9">
            <w:rPr>
              <w:spacing w:val="-7"/>
            </w:rPr>
            <w:delText xml:space="preserve"> </w:delText>
          </w:r>
          <w:r w:rsidDel="00B312F9">
            <w:rPr>
              <w:spacing w:val="-2"/>
            </w:rPr>
            <w:delText>risk</w:delText>
          </w:r>
          <w:r w:rsidDel="00B312F9">
            <w:rPr>
              <w:spacing w:val="-8"/>
            </w:rPr>
            <w:delText xml:space="preserve"> </w:delText>
          </w:r>
          <w:r w:rsidDel="00B312F9">
            <w:delText>are</w:delText>
          </w:r>
          <w:r w:rsidDel="00B312F9">
            <w:rPr>
              <w:spacing w:val="-6"/>
            </w:rPr>
            <w:delText xml:space="preserve"> </w:delText>
          </w:r>
          <w:r w:rsidDel="00B312F9">
            <w:rPr>
              <w:spacing w:val="-1"/>
            </w:rPr>
            <w:delText>assessed</w:delText>
          </w:r>
          <w:r w:rsidDel="00B312F9">
            <w:rPr>
              <w:spacing w:val="-8"/>
            </w:rPr>
            <w:delText xml:space="preserve"> </w:delText>
          </w:r>
          <w:r w:rsidDel="00B312F9">
            <w:delText>for</w:delText>
          </w:r>
          <w:r w:rsidDel="00B312F9">
            <w:rPr>
              <w:spacing w:val="-8"/>
            </w:rPr>
            <w:delText xml:space="preserve"> </w:delText>
          </w:r>
          <w:r w:rsidDel="00B312F9">
            <w:rPr>
              <w:spacing w:val="-2"/>
            </w:rPr>
            <w:delText>services</w:delText>
          </w:r>
          <w:r w:rsidDel="00B312F9">
            <w:rPr>
              <w:spacing w:val="-7"/>
            </w:rPr>
            <w:delText xml:space="preserve"> </w:delText>
          </w:r>
          <w:r w:rsidDel="00B312F9">
            <w:rPr>
              <w:spacing w:val="-1"/>
            </w:rPr>
            <w:delText>first.</w:delText>
          </w:r>
        </w:del>
      </w:moveTo>
      <w:moveToRangeEnd w:id="4017"/>
      <w:del w:id="4022" w:author="M Kyles" w:date="2025-01-12T14:46:00Z">
        <w:r w:rsidR="00DC6C78" w:rsidDel="00B312F9">
          <w:delText>A</w:delText>
        </w:r>
        <w:r w:rsidR="00DC6C78" w:rsidDel="00B312F9">
          <w:rPr>
            <w:spacing w:val="-6"/>
          </w:rPr>
          <w:delText xml:space="preserve"> </w:delText>
        </w:r>
      </w:del>
      <w:ins w:id="4023" w:author="M Kyles" w:date="2025-01-12T14:46:00Z">
        <w:r w:rsidR="00B312F9">
          <w:rPr>
            <w:spacing w:val="-6"/>
          </w:rPr>
          <w:t xml:space="preserve">a </w:t>
        </w:r>
      </w:ins>
      <w:r w:rsidR="00DC6C78">
        <w:t>call</w:t>
      </w:r>
      <w:r w:rsidR="00DC6C78">
        <w:rPr>
          <w:spacing w:val="-6"/>
        </w:rPr>
        <w:t xml:space="preserve"> </w:t>
      </w:r>
      <w:r w:rsidR="00DC6C78">
        <w:t>is</w:t>
      </w:r>
      <w:r w:rsidR="00DC6C78">
        <w:rPr>
          <w:spacing w:val="-5"/>
        </w:rPr>
        <w:t xml:space="preserve"> </w:t>
      </w:r>
      <w:r w:rsidR="00DC6C78">
        <w:rPr>
          <w:spacing w:val="-1"/>
        </w:rPr>
        <w:t>made</w:t>
      </w:r>
      <w:r w:rsidR="00DC6C78">
        <w:rPr>
          <w:spacing w:val="-7"/>
        </w:rPr>
        <w:t xml:space="preserve"> </w:t>
      </w:r>
      <w:r w:rsidR="00DC6C78">
        <w:t>to</w:t>
      </w:r>
      <w:r w:rsidR="00DC6C78">
        <w:rPr>
          <w:spacing w:val="-9"/>
        </w:rPr>
        <w:t xml:space="preserve"> </w:t>
      </w:r>
      <w:r w:rsidR="00DC6C78">
        <w:rPr>
          <w:spacing w:val="-1"/>
        </w:rPr>
        <w:t>the</w:t>
      </w:r>
      <w:r w:rsidR="00DC6C78">
        <w:rPr>
          <w:spacing w:val="-3"/>
        </w:rPr>
        <w:t xml:space="preserve"> </w:t>
      </w:r>
      <w:r w:rsidR="00DC6C78">
        <w:rPr>
          <w:spacing w:val="-1"/>
        </w:rPr>
        <w:t>consumer</w:t>
      </w:r>
      <w:r w:rsidR="00DC6C78">
        <w:rPr>
          <w:spacing w:val="-9"/>
        </w:rPr>
        <w:t xml:space="preserve"> </w:t>
      </w:r>
      <w:r w:rsidR="00DC6C78">
        <w:t>to</w:t>
      </w:r>
      <w:r w:rsidR="00DC6C78">
        <w:rPr>
          <w:spacing w:val="-6"/>
        </w:rPr>
        <w:t xml:space="preserve"> </w:t>
      </w:r>
      <w:r w:rsidR="00DC6C78">
        <w:rPr>
          <w:spacing w:val="-1"/>
        </w:rPr>
        <w:t>determine</w:t>
      </w:r>
      <w:r w:rsidR="00DC6C78">
        <w:rPr>
          <w:spacing w:val="-6"/>
        </w:rPr>
        <w:t xml:space="preserve"> </w:t>
      </w:r>
      <w:r w:rsidR="00DC6C78">
        <w:t>if</w:t>
      </w:r>
      <w:r w:rsidR="00DC6C78">
        <w:rPr>
          <w:spacing w:val="-5"/>
        </w:rPr>
        <w:t xml:space="preserve"> </w:t>
      </w:r>
      <w:r w:rsidR="00DC6C78">
        <w:t>they</w:t>
      </w:r>
      <w:r w:rsidR="00DC6C78">
        <w:rPr>
          <w:spacing w:val="-10"/>
        </w:rPr>
        <w:t xml:space="preserve"> </w:t>
      </w:r>
      <w:r w:rsidR="00DC6C78">
        <w:t>are</w:t>
      </w:r>
      <w:r w:rsidR="00DC6C78">
        <w:rPr>
          <w:spacing w:val="-6"/>
        </w:rPr>
        <w:t xml:space="preserve"> </w:t>
      </w:r>
      <w:r w:rsidR="00DC6C78">
        <w:rPr>
          <w:spacing w:val="-1"/>
        </w:rPr>
        <w:t>still</w:t>
      </w:r>
      <w:r w:rsidR="00DC6C78">
        <w:rPr>
          <w:spacing w:val="-4"/>
        </w:rPr>
        <w:t xml:space="preserve"> </w:t>
      </w:r>
      <w:r w:rsidR="00DC6C78">
        <w:t>in</w:t>
      </w:r>
      <w:r w:rsidR="00DC6C78">
        <w:rPr>
          <w:spacing w:val="-4"/>
        </w:rPr>
        <w:t xml:space="preserve"> </w:t>
      </w:r>
      <w:r w:rsidR="00DC6C78">
        <w:rPr>
          <w:spacing w:val="-1"/>
        </w:rPr>
        <w:t>need</w:t>
      </w:r>
      <w:r w:rsidR="00DC6C78">
        <w:rPr>
          <w:spacing w:val="-4"/>
        </w:rPr>
        <w:t xml:space="preserve"> </w:t>
      </w:r>
      <w:r w:rsidR="00DC6C78">
        <w:rPr>
          <w:spacing w:val="-3"/>
        </w:rPr>
        <w:t>of</w:t>
      </w:r>
      <w:r w:rsidR="00DC6C78">
        <w:rPr>
          <w:spacing w:val="24"/>
        </w:rPr>
        <w:t xml:space="preserve"> </w:t>
      </w:r>
      <w:r w:rsidR="00DC6C78">
        <w:rPr>
          <w:spacing w:val="-1"/>
        </w:rPr>
        <w:t>assistance.</w:t>
      </w:r>
      <w:r w:rsidR="00DC6C78">
        <w:rPr>
          <w:spacing w:val="64"/>
        </w:rPr>
        <w:t xml:space="preserve"> </w:t>
      </w:r>
      <w:r w:rsidR="00DC6C78">
        <w:rPr>
          <w:spacing w:val="-1"/>
        </w:rPr>
        <w:t>If</w:t>
      </w:r>
      <w:r w:rsidR="00DC6C78">
        <w:rPr>
          <w:spacing w:val="-8"/>
        </w:rPr>
        <w:t xml:space="preserve"> </w:t>
      </w:r>
      <w:r w:rsidR="00DC6C78">
        <w:rPr>
          <w:spacing w:val="-1"/>
        </w:rPr>
        <w:t>so,</w:t>
      </w:r>
      <w:r w:rsidR="00DC6C78">
        <w:rPr>
          <w:spacing w:val="-5"/>
        </w:rPr>
        <w:t xml:space="preserve"> </w:t>
      </w:r>
      <w:r w:rsidR="00DC6C78">
        <w:rPr>
          <w:spacing w:val="-2"/>
        </w:rPr>
        <w:t>an</w:t>
      </w:r>
      <w:r w:rsidR="00DC6C78">
        <w:rPr>
          <w:spacing w:val="-6"/>
        </w:rPr>
        <w:t xml:space="preserve"> </w:t>
      </w:r>
      <w:r w:rsidR="00DC6C78">
        <w:rPr>
          <w:spacing w:val="-1"/>
        </w:rPr>
        <w:t>assessment</w:t>
      </w:r>
      <w:r w:rsidR="00DC6C78">
        <w:rPr>
          <w:spacing w:val="-4"/>
        </w:rPr>
        <w:t xml:space="preserve"> </w:t>
      </w:r>
      <w:r w:rsidR="00DC6C78">
        <w:rPr>
          <w:spacing w:val="-2"/>
        </w:rPr>
        <w:t>is</w:t>
      </w:r>
      <w:r w:rsidR="00DC6C78">
        <w:rPr>
          <w:spacing w:val="-8"/>
        </w:rPr>
        <w:t xml:space="preserve"> </w:t>
      </w:r>
      <w:r w:rsidR="00DC6C78">
        <w:rPr>
          <w:spacing w:val="-1"/>
        </w:rPr>
        <w:t>scheduled</w:t>
      </w:r>
      <w:ins w:id="4024" w:author="M Kyles" w:date="2025-01-09T16:46:00Z">
        <w:r w:rsidR="00AE7E97">
          <w:rPr>
            <w:spacing w:val="-1"/>
          </w:rPr>
          <w:t>, typically</w:t>
        </w:r>
      </w:ins>
      <w:r w:rsidR="00DC6C78">
        <w:rPr>
          <w:spacing w:val="-6"/>
        </w:rPr>
        <w:t xml:space="preserve"> </w:t>
      </w:r>
      <w:r w:rsidR="00DC6C78">
        <w:rPr>
          <w:spacing w:val="-1"/>
        </w:rPr>
        <w:t>within</w:t>
      </w:r>
      <w:r w:rsidR="00DC6C78">
        <w:rPr>
          <w:spacing w:val="-6"/>
        </w:rPr>
        <w:t xml:space="preserve"> </w:t>
      </w:r>
      <w:r w:rsidR="00DC6C78">
        <w:rPr>
          <w:spacing w:val="-1"/>
        </w:rPr>
        <w:t>one</w:t>
      </w:r>
      <w:r w:rsidR="00DC6C78">
        <w:rPr>
          <w:spacing w:val="-9"/>
        </w:rPr>
        <w:t xml:space="preserve"> </w:t>
      </w:r>
      <w:r w:rsidR="00DC6C78">
        <w:t>to</w:t>
      </w:r>
      <w:r w:rsidR="00DC6C78">
        <w:rPr>
          <w:spacing w:val="-6"/>
        </w:rPr>
        <w:t xml:space="preserve"> </w:t>
      </w:r>
      <w:r w:rsidR="00DC6C78">
        <w:rPr>
          <w:spacing w:val="-1"/>
        </w:rPr>
        <w:t>three</w:t>
      </w:r>
      <w:r w:rsidR="00DC6C78">
        <w:rPr>
          <w:spacing w:val="-6"/>
        </w:rPr>
        <w:t xml:space="preserve"> </w:t>
      </w:r>
      <w:r w:rsidR="00DC6C78">
        <w:rPr>
          <w:spacing w:val="-2"/>
        </w:rPr>
        <w:t>days</w:t>
      </w:r>
      <w:r w:rsidR="00DC6C78">
        <w:rPr>
          <w:spacing w:val="-5"/>
        </w:rPr>
        <w:t xml:space="preserve"> </w:t>
      </w:r>
      <w:r w:rsidR="00DC6C78">
        <w:rPr>
          <w:spacing w:val="-1"/>
        </w:rPr>
        <w:t>of</w:t>
      </w:r>
      <w:r w:rsidR="00DC6C78">
        <w:rPr>
          <w:spacing w:val="-5"/>
        </w:rPr>
        <w:t xml:space="preserve"> </w:t>
      </w:r>
      <w:r w:rsidR="00DC6C78">
        <w:rPr>
          <w:spacing w:val="-1"/>
        </w:rPr>
        <w:t>the</w:t>
      </w:r>
      <w:r w:rsidR="00DC6C78">
        <w:rPr>
          <w:spacing w:val="43"/>
        </w:rPr>
        <w:t xml:space="preserve"> </w:t>
      </w:r>
      <w:r w:rsidR="00DC6C78">
        <w:rPr>
          <w:spacing w:val="-1"/>
        </w:rPr>
        <w:t>phone</w:t>
      </w:r>
      <w:r w:rsidR="00DC6C78">
        <w:rPr>
          <w:spacing w:val="-9"/>
        </w:rPr>
        <w:t xml:space="preserve"> </w:t>
      </w:r>
      <w:r w:rsidR="00DC6C78">
        <w:rPr>
          <w:spacing w:val="-2"/>
        </w:rPr>
        <w:t>call</w:t>
      </w:r>
      <w:ins w:id="4025" w:author="M Kyles" w:date="2025-01-09T16:46:00Z">
        <w:r w:rsidR="00AE7E97">
          <w:rPr>
            <w:spacing w:val="-2"/>
          </w:rPr>
          <w:t xml:space="preserve">, though </w:t>
        </w:r>
        <w:r w:rsidR="0018685D">
          <w:rPr>
            <w:spacing w:val="-2"/>
          </w:rPr>
          <w:t xml:space="preserve">the consumer can </w:t>
        </w:r>
      </w:ins>
      <w:del w:id="4026" w:author="M Kyles" w:date="2025-01-09T16:46:00Z">
        <w:r w:rsidR="00DC6C78" w:rsidDel="0018685D">
          <w:rPr>
            <w:spacing w:val="-6"/>
          </w:rPr>
          <w:delText xml:space="preserve"> </w:delText>
        </w:r>
        <w:r w:rsidR="00DC6C78" w:rsidDel="0018685D">
          <w:rPr>
            <w:spacing w:val="-1"/>
          </w:rPr>
          <w:delText>or</w:delText>
        </w:r>
        <w:r w:rsidR="00DC6C78" w:rsidDel="0018685D">
          <w:rPr>
            <w:spacing w:val="-9"/>
          </w:rPr>
          <w:delText xml:space="preserve"> </w:delText>
        </w:r>
        <w:r w:rsidR="00DC6C78" w:rsidDel="0018685D">
          <w:rPr>
            <w:spacing w:val="-2"/>
          </w:rPr>
          <w:delText>possibly</w:delText>
        </w:r>
        <w:r w:rsidR="00DC6C78" w:rsidDel="0018685D">
          <w:rPr>
            <w:spacing w:val="-9"/>
          </w:rPr>
          <w:delText xml:space="preserve"> </w:delText>
        </w:r>
        <w:r w:rsidR="00DC6C78" w:rsidDel="0018685D">
          <w:delText>longer</w:delText>
        </w:r>
        <w:r w:rsidR="00DC6C78" w:rsidDel="0018685D">
          <w:rPr>
            <w:spacing w:val="-7"/>
          </w:rPr>
          <w:delText xml:space="preserve"> </w:delText>
        </w:r>
        <w:r w:rsidR="00DC6C78" w:rsidDel="0018685D">
          <w:rPr>
            <w:spacing w:val="-2"/>
          </w:rPr>
          <w:delText>if</w:delText>
        </w:r>
        <w:r w:rsidR="00DC6C78" w:rsidDel="0018685D">
          <w:rPr>
            <w:spacing w:val="-8"/>
          </w:rPr>
          <w:delText xml:space="preserve"> </w:delText>
        </w:r>
        <w:r w:rsidR="00DC6C78" w:rsidDel="0018685D">
          <w:delText>the</w:delText>
        </w:r>
        <w:r w:rsidR="00DC6C78" w:rsidDel="0018685D">
          <w:rPr>
            <w:spacing w:val="-9"/>
          </w:rPr>
          <w:delText xml:space="preserve"> </w:delText>
        </w:r>
        <w:r w:rsidR="00DC6C78" w:rsidDel="0018685D">
          <w:rPr>
            <w:spacing w:val="-1"/>
          </w:rPr>
          <w:delText>consumer</w:delText>
        </w:r>
        <w:r w:rsidR="00DC6C78" w:rsidDel="0018685D">
          <w:rPr>
            <w:spacing w:val="-5"/>
          </w:rPr>
          <w:delText xml:space="preserve"> </w:delText>
        </w:r>
      </w:del>
      <w:r w:rsidR="00DC6C78">
        <w:rPr>
          <w:spacing w:val="-1"/>
        </w:rPr>
        <w:t>request</w:t>
      </w:r>
      <w:del w:id="4027" w:author="M Kyles" w:date="2025-01-09T16:46:00Z">
        <w:r w:rsidR="00DC6C78" w:rsidDel="0018685D">
          <w:rPr>
            <w:spacing w:val="-1"/>
          </w:rPr>
          <w:delText>s</w:delText>
        </w:r>
      </w:del>
      <w:r w:rsidR="00DC6C78">
        <w:rPr>
          <w:spacing w:val="-7"/>
        </w:rPr>
        <w:t xml:space="preserve"> </w:t>
      </w:r>
      <w:r w:rsidR="00DC6C78">
        <w:t>a</w:t>
      </w:r>
      <w:r w:rsidR="00DC6C78">
        <w:rPr>
          <w:spacing w:val="-9"/>
        </w:rPr>
        <w:t xml:space="preserve"> </w:t>
      </w:r>
      <w:r w:rsidR="00DC6C78">
        <w:rPr>
          <w:spacing w:val="-1"/>
        </w:rPr>
        <w:t>different</w:t>
      </w:r>
      <w:r w:rsidR="00DC6C78">
        <w:rPr>
          <w:spacing w:val="-4"/>
        </w:rPr>
        <w:t xml:space="preserve"> </w:t>
      </w:r>
      <w:r w:rsidR="00DC6C78">
        <w:rPr>
          <w:spacing w:val="-2"/>
        </w:rPr>
        <w:t>day.</w:t>
      </w:r>
      <w:r w:rsidR="00DC6C78">
        <w:rPr>
          <w:spacing w:val="66"/>
        </w:rPr>
        <w:t xml:space="preserve"> </w:t>
      </w:r>
      <w:r w:rsidR="00DC6C78">
        <w:rPr>
          <w:spacing w:val="-1"/>
        </w:rPr>
        <w:t>The</w:t>
      </w:r>
      <w:ins w:id="4028" w:author="M Kyles" w:date="2025-01-09T16:47:00Z">
        <w:r w:rsidR="0018685D">
          <w:rPr>
            <w:spacing w:val="-1"/>
          </w:rPr>
          <w:t xml:space="preserve"> completed</w:t>
        </w:r>
      </w:ins>
      <w:r w:rsidR="00DC6C78">
        <w:rPr>
          <w:spacing w:val="45"/>
        </w:rPr>
        <w:t xml:space="preserve"> </w:t>
      </w:r>
      <w:r w:rsidR="00DC6C78">
        <w:rPr>
          <w:spacing w:val="-1"/>
        </w:rPr>
        <w:t>assessment</w:t>
      </w:r>
      <w:r w:rsidR="00DC6C78">
        <w:rPr>
          <w:spacing w:val="-10"/>
        </w:rPr>
        <w:t xml:space="preserve"> </w:t>
      </w:r>
      <w:r w:rsidR="00DC6C78">
        <w:rPr>
          <w:spacing w:val="-2"/>
        </w:rPr>
        <w:t>is</w:t>
      </w:r>
      <w:r w:rsidR="00DC6C78">
        <w:rPr>
          <w:spacing w:val="-10"/>
        </w:rPr>
        <w:t xml:space="preserve"> </w:t>
      </w:r>
      <w:del w:id="4029" w:author="M Kyles" w:date="2025-01-09T16:47:00Z">
        <w:r w:rsidR="00DC6C78" w:rsidDel="0018685D">
          <w:rPr>
            <w:spacing w:val="-1"/>
          </w:rPr>
          <w:delText>completed</w:delText>
        </w:r>
        <w:r w:rsidR="00DC6C78" w:rsidDel="0018685D">
          <w:rPr>
            <w:spacing w:val="-10"/>
          </w:rPr>
          <w:delText xml:space="preserve"> </w:delText>
        </w:r>
        <w:r w:rsidR="00DC6C78" w:rsidDel="0018685D">
          <w:rPr>
            <w:spacing w:val="-1"/>
          </w:rPr>
          <w:delText>with</w:delText>
        </w:r>
        <w:r w:rsidR="00DC6C78" w:rsidDel="0018685D">
          <w:rPr>
            <w:spacing w:val="-6"/>
          </w:rPr>
          <w:delText xml:space="preserve"> </w:delText>
        </w:r>
        <w:r w:rsidR="00DC6C78" w:rsidDel="0018685D">
          <w:rPr>
            <w:spacing w:val="-1"/>
          </w:rPr>
          <w:delText>the</w:delText>
        </w:r>
        <w:r w:rsidR="00DC6C78" w:rsidDel="0018685D">
          <w:rPr>
            <w:spacing w:val="-12"/>
          </w:rPr>
          <w:delText xml:space="preserve"> </w:delText>
        </w:r>
        <w:r w:rsidR="00DC6C78" w:rsidDel="0018685D">
          <w:rPr>
            <w:spacing w:val="-1"/>
          </w:rPr>
          <w:delText>consumer</w:delText>
        </w:r>
        <w:r w:rsidR="00DC6C78" w:rsidDel="0018685D">
          <w:rPr>
            <w:spacing w:val="-6"/>
          </w:rPr>
          <w:delText xml:space="preserve"> </w:delText>
        </w:r>
        <w:r w:rsidR="00DC6C78" w:rsidDel="0018685D">
          <w:rPr>
            <w:spacing w:val="-1"/>
          </w:rPr>
          <w:delText>and</w:delText>
        </w:r>
        <w:r w:rsidR="00DC6C78" w:rsidDel="0018685D">
          <w:rPr>
            <w:spacing w:val="-11"/>
          </w:rPr>
          <w:delText xml:space="preserve"> </w:delText>
        </w:r>
      </w:del>
      <w:r w:rsidR="00DC6C78">
        <w:rPr>
          <w:spacing w:val="-2"/>
        </w:rPr>
        <w:t>entered</w:t>
      </w:r>
      <w:r w:rsidR="00DC6C78">
        <w:rPr>
          <w:spacing w:val="-8"/>
        </w:rPr>
        <w:t xml:space="preserve"> </w:t>
      </w:r>
      <w:r w:rsidR="00DC6C78">
        <w:rPr>
          <w:spacing w:val="-1"/>
        </w:rPr>
        <w:t>into</w:t>
      </w:r>
      <w:r w:rsidR="00DC6C78">
        <w:rPr>
          <w:spacing w:val="-9"/>
        </w:rPr>
        <w:t xml:space="preserve"> </w:t>
      </w:r>
      <w:r w:rsidR="00DC6C78">
        <w:rPr>
          <w:spacing w:val="-1"/>
        </w:rPr>
        <w:t>Oregon</w:t>
      </w:r>
      <w:r w:rsidR="00DC6C78">
        <w:rPr>
          <w:spacing w:val="-8"/>
        </w:rPr>
        <w:t xml:space="preserve"> </w:t>
      </w:r>
      <w:r w:rsidR="00DC6C78">
        <w:rPr>
          <w:spacing w:val="-2"/>
        </w:rPr>
        <w:t>Access</w:t>
      </w:r>
      <w:r w:rsidR="00DC6C78">
        <w:rPr>
          <w:spacing w:val="47"/>
        </w:rPr>
        <w:t xml:space="preserve"> </w:t>
      </w:r>
      <w:r w:rsidR="00DC6C78">
        <w:rPr>
          <w:spacing w:val="-2"/>
        </w:rPr>
        <w:t>within</w:t>
      </w:r>
      <w:r w:rsidR="00DC6C78">
        <w:rPr>
          <w:spacing w:val="-8"/>
        </w:rPr>
        <w:t xml:space="preserve"> </w:t>
      </w:r>
      <w:del w:id="4030" w:author="M Kyles" w:date="2025-01-09T16:47:00Z">
        <w:r w:rsidR="00DC6C78" w:rsidDel="0018685D">
          <w:rPr>
            <w:spacing w:val="-1"/>
          </w:rPr>
          <w:delText>one</w:delText>
        </w:r>
        <w:r w:rsidR="00DC6C78" w:rsidDel="0018685D">
          <w:rPr>
            <w:spacing w:val="-9"/>
          </w:rPr>
          <w:delText xml:space="preserve"> </w:delText>
        </w:r>
        <w:r w:rsidR="00DC6C78" w:rsidDel="0018685D">
          <w:delText>to</w:delText>
        </w:r>
        <w:r w:rsidR="00DC6C78" w:rsidDel="0018685D">
          <w:rPr>
            <w:spacing w:val="-6"/>
          </w:rPr>
          <w:delText xml:space="preserve"> </w:delText>
        </w:r>
      </w:del>
      <w:r w:rsidR="00DC6C78">
        <w:rPr>
          <w:spacing w:val="-2"/>
        </w:rPr>
        <w:t>two</w:t>
      </w:r>
      <w:r w:rsidR="00DC6C78">
        <w:rPr>
          <w:spacing w:val="-6"/>
        </w:rPr>
        <w:t xml:space="preserve"> </w:t>
      </w:r>
      <w:r w:rsidR="00DC6C78">
        <w:rPr>
          <w:spacing w:val="-2"/>
        </w:rPr>
        <w:t>days</w:t>
      </w:r>
      <w:del w:id="4031" w:author="M Kyles" w:date="2025-01-09T16:48:00Z">
        <w:r w:rsidR="00DC6C78" w:rsidDel="00F556DA">
          <w:rPr>
            <w:spacing w:val="-5"/>
          </w:rPr>
          <w:delText xml:space="preserve"> </w:delText>
        </w:r>
        <w:r w:rsidR="00DC6C78" w:rsidDel="00F556DA">
          <w:rPr>
            <w:spacing w:val="-1"/>
          </w:rPr>
          <w:delText>of</w:delText>
        </w:r>
        <w:r w:rsidR="00DC6C78" w:rsidDel="00F556DA">
          <w:rPr>
            <w:spacing w:val="-5"/>
          </w:rPr>
          <w:delText xml:space="preserve"> </w:delText>
        </w:r>
        <w:r w:rsidR="00DC6C78" w:rsidDel="00F556DA">
          <w:delText>the</w:delText>
        </w:r>
        <w:r w:rsidR="00DC6C78" w:rsidDel="00F556DA">
          <w:rPr>
            <w:spacing w:val="-9"/>
          </w:rPr>
          <w:delText xml:space="preserve"> </w:delText>
        </w:r>
        <w:r w:rsidR="00DC6C78" w:rsidDel="00F556DA">
          <w:rPr>
            <w:spacing w:val="-2"/>
          </w:rPr>
          <w:delText>assessment</w:delText>
        </w:r>
      </w:del>
      <w:r w:rsidR="00DC6C78">
        <w:rPr>
          <w:spacing w:val="-2"/>
        </w:rPr>
        <w:t>.</w:t>
      </w:r>
      <w:r w:rsidR="00DC6C78">
        <w:rPr>
          <w:spacing w:val="66"/>
        </w:rPr>
        <w:t xml:space="preserve"> </w:t>
      </w:r>
      <w:r w:rsidR="00DC6C78">
        <w:rPr>
          <w:spacing w:val="-1"/>
        </w:rPr>
        <w:t>Consumers</w:t>
      </w:r>
      <w:r w:rsidR="00DC6C78">
        <w:rPr>
          <w:spacing w:val="-7"/>
        </w:rPr>
        <w:t xml:space="preserve"> </w:t>
      </w:r>
      <w:r w:rsidR="00DC6C78">
        <w:t>are</w:t>
      </w:r>
      <w:r w:rsidR="00DC6C78">
        <w:rPr>
          <w:spacing w:val="-9"/>
        </w:rPr>
        <w:t xml:space="preserve"> </w:t>
      </w:r>
      <w:r w:rsidR="00DC6C78">
        <w:rPr>
          <w:spacing w:val="-1"/>
        </w:rPr>
        <w:t>notified</w:t>
      </w:r>
      <w:r w:rsidR="00DC6C78">
        <w:rPr>
          <w:spacing w:val="-6"/>
        </w:rPr>
        <w:t xml:space="preserve"> </w:t>
      </w:r>
      <w:r w:rsidR="00DC6C78">
        <w:rPr>
          <w:spacing w:val="-2"/>
        </w:rPr>
        <w:t>of</w:t>
      </w:r>
      <w:r w:rsidR="00DC6C78">
        <w:rPr>
          <w:spacing w:val="-8"/>
        </w:rPr>
        <w:t xml:space="preserve"> </w:t>
      </w:r>
      <w:r w:rsidR="00DC6C78">
        <w:t>their</w:t>
      </w:r>
      <w:ins w:id="4032" w:author="M Kyles" w:date="2025-01-09T16:50:00Z">
        <w:r w:rsidR="005153D6">
          <w:t xml:space="preserve"> </w:t>
        </w:r>
      </w:ins>
      <w:ins w:id="4033" w:author="M Kyles" w:date="2025-01-09T16:49:00Z">
        <w:r w:rsidR="00180ACC">
          <w:t>approval</w:t>
        </w:r>
      </w:ins>
      <w:r w:rsidR="00DC6C78">
        <w:rPr>
          <w:spacing w:val="41"/>
        </w:rPr>
        <w:t xml:space="preserve"> </w:t>
      </w:r>
      <w:r w:rsidR="00DC6C78">
        <w:rPr>
          <w:spacing w:val="-1"/>
        </w:rPr>
        <w:t>status</w:t>
      </w:r>
      <w:r w:rsidR="00DC6C78">
        <w:rPr>
          <w:spacing w:val="-7"/>
        </w:rPr>
        <w:t xml:space="preserve"> </w:t>
      </w:r>
      <w:del w:id="4034" w:author="M Kyles" w:date="2025-01-09T16:50:00Z">
        <w:r w:rsidR="00DC6C78" w:rsidDel="005153D6">
          <w:rPr>
            <w:spacing w:val="-1"/>
          </w:rPr>
          <w:delText>(approval</w:delText>
        </w:r>
        <w:r w:rsidR="00DC6C78" w:rsidDel="005153D6">
          <w:rPr>
            <w:spacing w:val="-9"/>
          </w:rPr>
          <w:delText xml:space="preserve"> </w:delText>
        </w:r>
        <w:r w:rsidR="00DC6C78" w:rsidDel="005153D6">
          <w:rPr>
            <w:spacing w:val="-1"/>
          </w:rPr>
          <w:delText>or</w:delText>
        </w:r>
        <w:r w:rsidR="00DC6C78" w:rsidDel="005153D6">
          <w:rPr>
            <w:spacing w:val="-11"/>
          </w:rPr>
          <w:delText xml:space="preserve"> </w:delText>
        </w:r>
        <w:r w:rsidR="00DC6C78" w:rsidDel="005153D6">
          <w:rPr>
            <w:spacing w:val="-1"/>
          </w:rPr>
          <w:delText>non-approval)</w:delText>
        </w:r>
        <w:r w:rsidR="00DC6C78" w:rsidDel="005153D6">
          <w:rPr>
            <w:spacing w:val="-6"/>
          </w:rPr>
          <w:delText xml:space="preserve"> </w:delText>
        </w:r>
      </w:del>
      <w:r w:rsidR="00DC6C78">
        <w:rPr>
          <w:spacing w:val="-1"/>
        </w:rPr>
        <w:t>within</w:t>
      </w:r>
      <w:r w:rsidR="00DC6C78">
        <w:rPr>
          <w:spacing w:val="-6"/>
        </w:rPr>
        <w:t xml:space="preserve"> </w:t>
      </w:r>
      <w:r w:rsidR="00DC6C78">
        <w:t>1</w:t>
      </w:r>
      <w:r w:rsidR="00DC6C78">
        <w:rPr>
          <w:spacing w:val="-9"/>
        </w:rPr>
        <w:t xml:space="preserve"> </w:t>
      </w:r>
      <w:r w:rsidR="00DC6C78">
        <w:rPr>
          <w:spacing w:val="-1"/>
        </w:rPr>
        <w:t>week</w:t>
      </w:r>
      <w:r w:rsidR="00DC6C78">
        <w:rPr>
          <w:spacing w:val="-7"/>
        </w:rPr>
        <w:t xml:space="preserve"> </w:t>
      </w:r>
      <w:r w:rsidR="00DC6C78">
        <w:t>(7</w:t>
      </w:r>
      <w:r w:rsidR="00DC6C78">
        <w:rPr>
          <w:spacing w:val="-9"/>
        </w:rPr>
        <w:t xml:space="preserve"> </w:t>
      </w:r>
      <w:r w:rsidR="00DC6C78">
        <w:rPr>
          <w:spacing w:val="-1"/>
        </w:rPr>
        <w:t>days)</w:t>
      </w:r>
      <w:r w:rsidR="00DC6C78">
        <w:rPr>
          <w:spacing w:val="-6"/>
        </w:rPr>
        <w:t xml:space="preserve"> </w:t>
      </w:r>
      <w:r w:rsidR="00DC6C78">
        <w:rPr>
          <w:spacing w:val="-2"/>
        </w:rPr>
        <w:t>of</w:t>
      </w:r>
      <w:r w:rsidR="00DC6C78">
        <w:rPr>
          <w:spacing w:val="-8"/>
        </w:rPr>
        <w:t xml:space="preserve"> </w:t>
      </w:r>
      <w:r w:rsidR="00DC6C78">
        <w:t>the</w:t>
      </w:r>
      <w:r w:rsidR="00DC6C78">
        <w:rPr>
          <w:spacing w:val="-11"/>
        </w:rPr>
        <w:t xml:space="preserve"> </w:t>
      </w:r>
      <w:r w:rsidR="00DC6C78">
        <w:rPr>
          <w:spacing w:val="-1"/>
        </w:rPr>
        <w:t>assessment.</w:t>
      </w:r>
    </w:p>
    <w:p w14:paraId="131C3240" w14:textId="77777777" w:rsidR="00845A91" w:rsidRDefault="00845A91">
      <w:pPr>
        <w:pStyle w:val="BodyText"/>
        <w:ind w:right="149"/>
      </w:pPr>
    </w:p>
    <w:p w14:paraId="2EDC64DE" w14:textId="04B2B485" w:rsidR="00902247" w:rsidRDefault="00DC6C78">
      <w:pPr>
        <w:pStyle w:val="BodyText"/>
        <w:ind w:right="1129"/>
      </w:pPr>
      <w:r>
        <w:rPr>
          <w:spacing w:val="-1"/>
        </w:rPr>
        <w:t>Consumers</w:t>
      </w:r>
      <w:r>
        <w:rPr>
          <w:spacing w:val="-7"/>
        </w:rPr>
        <w:t xml:space="preserve"> </w:t>
      </w:r>
      <w:r>
        <w:rPr>
          <w:spacing w:val="-2"/>
        </w:rPr>
        <w:t>who</w:t>
      </w:r>
      <w:r>
        <w:rPr>
          <w:spacing w:val="-9"/>
        </w:rPr>
        <w:t xml:space="preserve"> </w:t>
      </w:r>
      <w:r>
        <w:rPr>
          <w:spacing w:val="-1"/>
        </w:rPr>
        <w:t>are</w:t>
      </w:r>
      <w:r>
        <w:rPr>
          <w:spacing w:val="-6"/>
        </w:rPr>
        <w:t xml:space="preserve"> </w:t>
      </w:r>
      <w:r>
        <w:rPr>
          <w:spacing w:val="-1"/>
        </w:rPr>
        <w:t>not</w:t>
      </w:r>
      <w:r>
        <w:rPr>
          <w:spacing w:val="-8"/>
        </w:rPr>
        <w:t xml:space="preserve"> </w:t>
      </w:r>
      <w:r>
        <w:rPr>
          <w:spacing w:val="-1"/>
        </w:rPr>
        <w:t>approved</w:t>
      </w:r>
      <w:r>
        <w:rPr>
          <w:spacing w:val="-7"/>
        </w:rPr>
        <w:t xml:space="preserve"> </w:t>
      </w:r>
      <w:r>
        <w:t>for</w:t>
      </w:r>
      <w:r>
        <w:rPr>
          <w:spacing w:val="-11"/>
        </w:rPr>
        <w:t xml:space="preserve"> </w:t>
      </w:r>
      <w:r>
        <w:rPr>
          <w:spacing w:val="-1"/>
        </w:rPr>
        <w:t>services</w:t>
      </w:r>
      <w:ins w:id="4035" w:author="M Kyles" w:date="2025-01-09T16:50:00Z">
        <w:r w:rsidR="005153D6">
          <w:rPr>
            <w:spacing w:val="-1"/>
          </w:rPr>
          <w:t xml:space="preserve"> then </w:t>
        </w:r>
      </w:ins>
      <w:del w:id="4036" w:author="M Kyles" w:date="2025-01-09T16:50:00Z">
        <w:r w:rsidDel="005153D6">
          <w:rPr>
            <w:spacing w:val="-1"/>
          </w:rPr>
          <w:delText>,</w:delText>
        </w:r>
        <w:r w:rsidDel="005153D6">
          <w:rPr>
            <w:spacing w:val="-6"/>
          </w:rPr>
          <w:delText xml:space="preserve"> </w:delText>
        </w:r>
      </w:del>
      <w:r>
        <w:rPr>
          <w:spacing w:val="-1"/>
        </w:rPr>
        <w:t>have</w:t>
      </w:r>
      <w:r>
        <w:rPr>
          <w:spacing w:val="-6"/>
        </w:rPr>
        <w:t xml:space="preserve"> </w:t>
      </w:r>
      <w:r w:rsidRPr="00664CF9">
        <w:rPr>
          <w:spacing w:val="-1"/>
        </w:rPr>
        <w:t>1</w:t>
      </w:r>
      <w:ins w:id="4037" w:author="M Kyles" w:date="2025-01-11T18:02:00Z">
        <w:r w:rsidR="00664CF9" w:rsidRPr="00664CF9">
          <w:rPr>
            <w:spacing w:val="-1"/>
            <w:rPrChange w:id="4038" w:author="M Kyles" w:date="2025-01-11T18:03:00Z">
              <w:rPr>
                <w:spacing w:val="-1"/>
                <w:highlight w:val="yellow"/>
              </w:rPr>
            </w:rPrChange>
          </w:rPr>
          <w:t>4</w:t>
        </w:r>
      </w:ins>
      <w:del w:id="4039" w:author="M Kyles" w:date="2025-01-11T18:03:00Z">
        <w:r w:rsidRPr="00664CF9" w:rsidDel="00664CF9">
          <w:rPr>
            <w:spacing w:val="-1"/>
          </w:rPr>
          <w:delText>0</w:delText>
        </w:r>
      </w:del>
      <w:r w:rsidRPr="00664CF9">
        <w:rPr>
          <w:spacing w:val="-6"/>
        </w:rPr>
        <w:t xml:space="preserve"> </w:t>
      </w:r>
      <w:r w:rsidRPr="00664CF9">
        <w:rPr>
          <w:spacing w:val="-2"/>
        </w:rPr>
        <w:t>days</w:t>
      </w:r>
      <w:r>
        <w:rPr>
          <w:spacing w:val="-5"/>
        </w:rPr>
        <w:t xml:space="preserve"> </w:t>
      </w:r>
      <w:r>
        <w:t>to</w:t>
      </w:r>
      <w:ins w:id="4040" w:author="M Kyles" w:date="2025-01-10T14:00:00Z">
        <w:r w:rsidR="000F4535">
          <w:t xml:space="preserve"> </w:t>
        </w:r>
      </w:ins>
      <w:ins w:id="4041" w:author="M Kyles" w:date="2025-01-09T17:15:00Z">
        <w:r w:rsidR="00DC5B78">
          <w:t>file a</w:t>
        </w:r>
      </w:ins>
      <w:r>
        <w:rPr>
          <w:spacing w:val="29"/>
        </w:rPr>
        <w:t xml:space="preserve"> </w:t>
      </w:r>
      <w:r>
        <w:rPr>
          <w:spacing w:val="-2"/>
        </w:rPr>
        <w:t>griev</w:t>
      </w:r>
      <w:ins w:id="4042" w:author="M Kyles" w:date="2025-01-09T17:15:00Z">
        <w:r w:rsidR="00DC5B78">
          <w:rPr>
            <w:spacing w:val="-2"/>
          </w:rPr>
          <w:t>ance</w:t>
        </w:r>
      </w:ins>
      <w:del w:id="4043" w:author="M Kyles" w:date="2025-01-09T17:15:00Z">
        <w:r w:rsidDel="000F2AB2">
          <w:rPr>
            <w:spacing w:val="-2"/>
          </w:rPr>
          <w:delText>e</w:delText>
        </w:r>
        <w:r w:rsidDel="000F2AB2">
          <w:rPr>
            <w:spacing w:val="-14"/>
          </w:rPr>
          <w:delText xml:space="preserve"> </w:delText>
        </w:r>
        <w:r w:rsidDel="000F2AB2">
          <w:delText>the</w:delText>
        </w:r>
        <w:r w:rsidDel="000F2AB2">
          <w:rPr>
            <w:spacing w:val="-13"/>
          </w:rPr>
          <w:delText xml:space="preserve"> </w:delText>
        </w:r>
        <w:r w:rsidDel="000F2AB2">
          <w:rPr>
            <w:spacing w:val="-2"/>
          </w:rPr>
          <w:delText>decision</w:delText>
        </w:r>
      </w:del>
      <w:r>
        <w:rPr>
          <w:spacing w:val="-2"/>
        </w:rPr>
        <w:t>.</w:t>
      </w:r>
    </w:p>
    <w:p w14:paraId="581674BC" w14:textId="77777777" w:rsidR="00902247" w:rsidRDefault="00902247">
      <w:pPr>
        <w:rPr>
          <w:rFonts w:ascii="Arial" w:eastAsia="Arial" w:hAnsi="Arial" w:cs="Arial"/>
          <w:sz w:val="28"/>
          <w:szCs w:val="28"/>
        </w:rPr>
      </w:pPr>
    </w:p>
    <w:p w14:paraId="70893333" w14:textId="77777777" w:rsidR="00902247" w:rsidRDefault="00902247">
      <w:pPr>
        <w:spacing w:before="1"/>
        <w:rPr>
          <w:rFonts w:ascii="Arial" w:eastAsia="Arial" w:hAnsi="Arial" w:cs="Arial"/>
          <w:sz w:val="28"/>
          <w:szCs w:val="28"/>
        </w:rPr>
      </w:pPr>
    </w:p>
    <w:p w14:paraId="5A7E22BD" w14:textId="77777777" w:rsidR="00902247" w:rsidRDefault="00DC6C78">
      <w:pPr>
        <w:pStyle w:val="BodyText"/>
        <w:numPr>
          <w:ilvl w:val="0"/>
          <w:numId w:val="9"/>
        </w:numPr>
        <w:tabs>
          <w:tab w:val="left" w:pos="463"/>
        </w:tabs>
        <w:ind w:left="462" w:right="206"/>
        <w:jc w:val="left"/>
      </w:pPr>
      <w:r>
        <w:rPr>
          <w:spacing w:val="-1"/>
        </w:rPr>
        <w:lastRenderedPageBreak/>
        <w:t>Describe</w:t>
      </w:r>
      <w:r>
        <w:rPr>
          <w:spacing w:val="-8"/>
        </w:rPr>
        <w:t xml:space="preserve"> </w:t>
      </w:r>
      <w:r>
        <w:rPr>
          <w:spacing w:val="-1"/>
        </w:rPr>
        <w:t>how</w:t>
      </w:r>
      <w:r>
        <w:rPr>
          <w:spacing w:val="-12"/>
        </w:rPr>
        <w:t xml:space="preserve"> </w:t>
      </w:r>
      <w:r>
        <w:rPr>
          <w:spacing w:val="-1"/>
        </w:rPr>
        <w:t>consumer</w:t>
      </w:r>
      <w:r>
        <w:rPr>
          <w:spacing w:val="-8"/>
        </w:rPr>
        <w:t xml:space="preserve"> </w:t>
      </w:r>
      <w:r>
        <w:rPr>
          <w:spacing w:val="-1"/>
        </w:rPr>
        <w:t>will</w:t>
      </w:r>
      <w:r>
        <w:rPr>
          <w:spacing w:val="-11"/>
        </w:rPr>
        <w:t xml:space="preserve"> </w:t>
      </w:r>
      <w:r>
        <w:rPr>
          <w:spacing w:val="-1"/>
        </w:rPr>
        <w:t>receive</w:t>
      </w:r>
      <w:r>
        <w:rPr>
          <w:spacing w:val="-6"/>
        </w:rPr>
        <w:t xml:space="preserve"> </w:t>
      </w:r>
      <w:r>
        <w:rPr>
          <w:spacing w:val="-1"/>
        </w:rPr>
        <w:t>initial</w:t>
      </w:r>
      <w:r>
        <w:rPr>
          <w:spacing w:val="-10"/>
        </w:rPr>
        <w:t xml:space="preserve"> </w:t>
      </w:r>
      <w:r>
        <w:rPr>
          <w:spacing w:val="-1"/>
        </w:rPr>
        <w:t>and</w:t>
      </w:r>
      <w:r>
        <w:rPr>
          <w:spacing w:val="-9"/>
        </w:rPr>
        <w:t xml:space="preserve"> </w:t>
      </w:r>
      <w:r>
        <w:rPr>
          <w:spacing w:val="-1"/>
        </w:rPr>
        <w:t>ongoing</w:t>
      </w:r>
      <w:r>
        <w:rPr>
          <w:spacing w:val="-12"/>
        </w:rPr>
        <w:t xml:space="preserve"> </w:t>
      </w:r>
      <w:r>
        <w:rPr>
          <w:spacing w:val="-1"/>
        </w:rPr>
        <w:t>periodic</w:t>
      </w:r>
      <w:r>
        <w:rPr>
          <w:spacing w:val="-9"/>
        </w:rPr>
        <w:t xml:space="preserve"> </w:t>
      </w:r>
      <w:r>
        <w:rPr>
          <w:spacing w:val="-1"/>
        </w:rPr>
        <w:t>screening</w:t>
      </w:r>
      <w:r>
        <w:rPr>
          <w:spacing w:val="51"/>
        </w:rPr>
        <w:t xml:space="preserve"> </w:t>
      </w:r>
      <w:r>
        <w:t>for</w:t>
      </w:r>
      <w:r>
        <w:rPr>
          <w:spacing w:val="-11"/>
        </w:rPr>
        <w:t xml:space="preserve"> </w:t>
      </w:r>
      <w:r>
        <w:rPr>
          <w:spacing w:val="-1"/>
        </w:rPr>
        <w:t>other</w:t>
      </w:r>
      <w:r>
        <w:rPr>
          <w:spacing w:val="-11"/>
        </w:rPr>
        <w:t xml:space="preserve"> </w:t>
      </w:r>
      <w:r>
        <w:rPr>
          <w:spacing w:val="-1"/>
        </w:rPr>
        <w:t>community</w:t>
      </w:r>
      <w:r>
        <w:rPr>
          <w:spacing w:val="-9"/>
        </w:rPr>
        <w:t xml:space="preserve"> </w:t>
      </w:r>
      <w:r>
        <w:rPr>
          <w:spacing w:val="-1"/>
        </w:rPr>
        <w:t>services,</w:t>
      </w:r>
      <w:r>
        <w:rPr>
          <w:spacing w:val="-9"/>
        </w:rPr>
        <w:t xml:space="preserve"> </w:t>
      </w:r>
      <w:r>
        <w:rPr>
          <w:spacing w:val="-2"/>
        </w:rPr>
        <w:t>including</w:t>
      </w:r>
      <w:r>
        <w:rPr>
          <w:spacing w:val="-11"/>
        </w:rPr>
        <w:t xml:space="preserve"> </w:t>
      </w:r>
      <w:r>
        <w:rPr>
          <w:spacing w:val="-1"/>
        </w:rPr>
        <w:t>Medicaid.</w:t>
      </w:r>
      <w:r>
        <w:rPr>
          <w:spacing w:val="61"/>
        </w:rPr>
        <w:t xml:space="preserve"> </w:t>
      </w:r>
      <w:r>
        <w:rPr>
          <w:spacing w:val="-1"/>
        </w:rPr>
        <w:t>(OAR</w:t>
      </w:r>
      <w:r>
        <w:rPr>
          <w:spacing w:val="-10"/>
        </w:rPr>
        <w:t xml:space="preserve"> </w:t>
      </w:r>
      <w:r>
        <w:rPr>
          <w:spacing w:val="-2"/>
        </w:rPr>
        <w:t>411-032-0005</w:t>
      </w:r>
      <w:r>
        <w:rPr>
          <w:spacing w:val="-9"/>
        </w:rPr>
        <w:t xml:space="preserve"> </w:t>
      </w:r>
      <w:r>
        <w:t>2</w:t>
      </w:r>
      <w:r>
        <w:rPr>
          <w:spacing w:val="55"/>
        </w:rPr>
        <w:t xml:space="preserve"> </w:t>
      </w:r>
      <w:r>
        <w:t>b</w:t>
      </w:r>
      <w:r>
        <w:rPr>
          <w:spacing w:val="-4"/>
        </w:rPr>
        <w:t xml:space="preserve"> </w:t>
      </w:r>
      <w:r>
        <w:rPr>
          <w:spacing w:val="-2"/>
        </w:rPr>
        <w:t>D)</w:t>
      </w:r>
    </w:p>
    <w:p w14:paraId="34078633" w14:textId="77777777" w:rsidR="00902247" w:rsidRDefault="00902247">
      <w:pPr>
        <w:spacing w:before="11"/>
        <w:rPr>
          <w:rFonts w:ascii="Arial" w:eastAsia="Arial" w:hAnsi="Arial" w:cs="Arial"/>
          <w:sz w:val="27"/>
          <w:szCs w:val="27"/>
        </w:rPr>
      </w:pPr>
    </w:p>
    <w:p w14:paraId="1FB42EB1" w14:textId="77777777" w:rsidR="00902247" w:rsidRDefault="00DC6C78">
      <w:pPr>
        <w:pStyle w:val="BodyText"/>
        <w:spacing w:line="241" w:lineRule="auto"/>
        <w:ind w:right="318"/>
        <w:rPr>
          <w:spacing w:val="-1"/>
        </w:rPr>
      </w:pPr>
      <w:r>
        <w:rPr>
          <w:spacing w:val="-1"/>
        </w:rPr>
        <w:t>All</w:t>
      </w:r>
      <w:r>
        <w:rPr>
          <w:spacing w:val="-6"/>
        </w:rPr>
        <w:t xml:space="preserve"> </w:t>
      </w:r>
      <w:r>
        <w:rPr>
          <w:spacing w:val="-1"/>
        </w:rPr>
        <w:t>OPI</w:t>
      </w:r>
      <w:r>
        <w:rPr>
          <w:spacing w:val="-10"/>
        </w:rPr>
        <w:t xml:space="preserve"> </w:t>
      </w:r>
      <w:r>
        <w:rPr>
          <w:spacing w:val="-1"/>
        </w:rPr>
        <w:t>consumers</w:t>
      </w:r>
      <w:r>
        <w:rPr>
          <w:spacing w:val="-7"/>
        </w:rPr>
        <w:t xml:space="preserve"> </w:t>
      </w:r>
      <w:r>
        <w:t>are</w:t>
      </w:r>
      <w:r>
        <w:rPr>
          <w:spacing w:val="-6"/>
        </w:rPr>
        <w:t xml:space="preserve"> </w:t>
      </w:r>
      <w:r>
        <w:rPr>
          <w:spacing w:val="-1"/>
        </w:rPr>
        <w:t>offered</w:t>
      </w:r>
      <w:r>
        <w:rPr>
          <w:spacing w:val="-9"/>
        </w:rPr>
        <w:t xml:space="preserve"> </w:t>
      </w:r>
      <w:r>
        <w:rPr>
          <w:spacing w:val="-1"/>
        </w:rPr>
        <w:t>optional</w:t>
      </w:r>
      <w:r>
        <w:rPr>
          <w:spacing w:val="-11"/>
        </w:rPr>
        <w:t xml:space="preserve"> </w:t>
      </w:r>
      <w:r>
        <w:rPr>
          <w:spacing w:val="-2"/>
        </w:rPr>
        <w:t>services</w:t>
      </w:r>
      <w:r>
        <w:rPr>
          <w:spacing w:val="-7"/>
        </w:rPr>
        <w:t xml:space="preserve"> </w:t>
      </w:r>
      <w:r>
        <w:rPr>
          <w:spacing w:val="-1"/>
        </w:rPr>
        <w:t>which</w:t>
      </w:r>
      <w:r>
        <w:rPr>
          <w:spacing w:val="-8"/>
        </w:rPr>
        <w:t xml:space="preserve"> </w:t>
      </w:r>
      <w:r>
        <w:rPr>
          <w:spacing w:val="-1"/>
        </w:rPr>
        <w:t>include,</w:t>
      </w:r>
      <w:r>
        <w:rPr>
          <w:spacing w:val="-8"/>
        </w:rPr>
        <w:t xml:space="preserve"> </w:t>
      </w:r>
      <w:r>
        <w:rPr>
          <w:spacing w:val="-1"/>
        </w:rPr>
        <w:t>but</w:t>
      </w:r>
      <w:r>
        <w:rPr>
          <w:spacing w:val="-7"/>
        </w:rPr>
        <w:t xml:space="preserve"> </w:t>
      </w:r>
      <w:r>
        <w:rPr>
          <w:spacing w:val="-1"/>
        </w:rPr>
        <w:t>are</w:t>
      </w:r>
      <w:r>
        <w:rPr>
          <w:spacing w:val="-9"/>
        </w:rPr>
        <w:t xml:space="preserve"> </w:t>
      </w:r>
      <w:r>
        <w:rPr>
          <w:spacing w:val="-1"/>
        </w:rPr>
        <w:t>not</w:t>
      </w:r>
      <w:r>
        <w:rPr>
          <w:spacing w:val="40"/>
        </w:rPr>
        <w:t xml:space="preserve"> </w:t>
      </w:r>
      <w:r>
        <w:rPr>
          <w:spacing w:val="-2"/>
        </w:rPr>
        <w:t>limited</w:t>
      </w:r>
      <w:r>
        <w:rPr>
          <w:spacing w:val="-14"/>
        </w:rPr>
        <w:t xml:space="preserve"> </w:t>
      </w:r>
      <w:r>
        <w:rPr>
          <w:spacing w:val="-1"/>
        </w:rPr>
        <w:t>to:</w:t>
      </w:r>
    </w:p>
    <w:p w14:paraId="4F031F7E" w14:textId="77777777" w:rsidR="00315938" w:rsidRPr="00315938" w:rsidRDefault="00DC6C78" w:rsidP="00315938">
      <w:pPr>
        <w:pStyle w:val="BodyText"/>
        <w:numPr>
          <w:ilvl w:val="0"/>
          <w:numId w:val="30"/>
        </w:numPr>
        <w:spacing w:before="36"/>
        <w:ind w:right="264"/>
        <w:rPr>
          <w:ins w:id="4044" w:author="M Kyles" w:date="2025-01-09T16:54:00Z"/>
          <w:spacing w:val="-1"/>
          <w:rPrChange w:id="4045" w:author="M Kyles" w:date="2025-01-09T16:54:00Z">
            <w:rPr>
              <w:ins w:id="4046" w:author="M Kyles" w:date="2025-01-09T16:54:00Z"/>
              <w:spacing w:val="-10"/>
            </w:rPr>
          </w:rPrChange>
        </w:rPr>
      </w:pPr>
      <w:r>
        <w:rPr>
          <w:spacing w:val="-1"/>
        </w:rPr>
        <w:t>Medicaid</w:t>
      </w:r>
      <w:del w:id="4047" w:author="M Kyles" w:date="2025-01-09T16:54:00Z">
        <w:r w:rsidDel="00315938">
          <w:rPr>
            <w:spacing w:val="-1"/>
          </w:rPr>
          <w:delText>,</w:delText>
        </w:r>
        <w:r w:rsidDel="00315938">
          <w:rPr>
            <w:spacing w:val="-10"/>
          </w:rPr>
          <w:delText xml:space="preserve"> </w:delText>
        </w:r>
      </w:del>
    </w:p>
    <w:p w14:paraId="6D890045" w14:textId="77777777" w:rsidR="00315938" w:rsidRPr="00315938" w:rsidRDefault="00DC6C78" w:rsidP="00315938">
      <w:pPr>
        <w:pStyle w:val="BodyText"/>
        <w:numPr>
          <w:ilvl w:val="0"/>
          <w:numId w:val="30"/>
        </w:numPr>
        <w:spacing w:before="36"/>
        <w:ind w:right="264"/>
        <w:rPr>
          <w:ins w:id="4048" w:author="M Kyles" w:date="2025-01-09T16:55:00Z"/>
          <w:spacing w:val="-1"/>
          <w:rPrChange w:id="4049" w:author="M Kyles" w:date="2025-01-09T16:55:00Z">
            <w:rPr>
              <w:ins w:id="4050" w:author="M Kyles" w:date="2025-01-09T16:55:00Z"/>
              <w:spacing w:val="-9"/>
            </w:rPr>
          </w:rPrChange>
        </w:rPr>
      </w:pPr>
      <w:r>
        <w:rPr>
          <w:spacing w:val="-2"/>
        </w:rPr>
        <w:t>SNAP</w:t>
      </w:r>
      <w:r>
        <w:rPr>
          <w:spacing w:val="-11"/>
        </w:rPr>
        <w:t xml:space="preserve"> </w:t>
      </w:r>
      <w:r w:rsidRPr="00315938">
        <w:rPr>
          <w:spacing w:val="-1"/>
        </w:rPr>
        <w:t>Benefits</w:t>
      </w:r>
      <w:del w:id="4051" w:author="M Kyles" w:date="2025-01-09T16:55:00Z">
        <w:r w:rsidRPr="00315938" w:rsidDel="00315938">
          <w:rPr>
            <w:spacing w:val="-1"/>
          </w:rPr>
          <w:delText>,</w:delText>
        </w:r>
        <w:r w:rsidRPr="00315938" w:rsidDel="00315938">
          <w:rPr>
            <w:spacing w:val="-9"/>
          </w:rPr>
          <w:delText xml:space="preserve"> </w:delText>
        </w:r>
      </w:del>
    </w:p>
    <w:p w14:paraId="6605D29B" w14:textId="77777777" w:rsidR="00315938" w:rsidRPr="00315938" w:rsidRDefault="00DC6C78" w:rsidP="00315938">
      <w:pPr>
        <w:pStyle w:val="BodyText"/>
        <w:numPr>
          <w:ilvl w:val="0"/>
          <w:numId w:val="30"/>
        </w:numPr>
        <w:spacing w:before="36"/>
        <w:ind w:right="264"/>
        <w:rPr>
          <w:ins w:id="4052" w:author="M Kyles" w:date="2025-01-09T16:55:00Z"/>
          <w:spacing w:val="-1"/>
          <w:rPrChange w:id="4053" w:author="M Kyles" w:date="2025-01-09T16:55:00Z">
            <w:rPr>
              <w:ins w:id="4054" w:author="M Kyles" w:date="2025-01-09T16:55:00Z"/>
              <w:spacing w:val="-10"/>
            </w:rPr>
          </w:rPrChange>
        </w:rPr>
      </w:pPr>
      <w:r w:rsidRPr="00315938">
        <w:rPr>
          <w:spacing w:val="-2"/>
        </w:rPr>
        <w:t>Mental</w:t>
      </w:r>
      <w:r w:rsidRPr="00315938">
        <w:rPr>
          <w:spacing w:val="-12"/>
        </w:rPr>
        <w:t xml:space="preserve"> </w:t>
      </w:r>
      <w:r w:rsidRPr="00315938">
        <w:rPr>
          <w:spacing w:val="-1"/>
        </w:rPr>
        <w:t>Health</w:t>
      </w:r>
      <w:del w:id="4055" w:author="M Kyles" w:date="2025-01-09T16:55:00Z">
        <w:r w:rsidRPr="00315938" w:rsidDel="00315938">
          <w:rPr>
            <w:spacing w:val="-1"/>
          </w:rPr>
          <w:delText>,</w:delText>
        </w:r>
        <w:r w:rsidRPr="00315938" w:rsidDel="00315938">
          <w:rPr>
            <w:spacing w:val="-10"/>
          </w:rPr>
          <w:delText xml:space="preserve"> </w:delText>
        </w:r>
      </w:del>
    </w:p>
    <w:p w14:paraId="44BC8ABD" w14:textId="77777777" w:rsidR="00315938" w:rsidRPr="00315938" w:rsidRDefault="00DC6C78" w:rsidP="00315938">
      <w:pPr>
        <w:pStyle w:val="BodyText"/>
        <w:numPr>
          <w:ilvl w:val="0"/>
          <w:numId w:val="30"/>
        </w:numPr>
        <w:spacing w:before="36"/>
        <w:ind w:right="264"/>
        <w:rPr>
          <w:ins w:id="4056" w:author="M Kyles" w:date="2025-01-09T16:55:00Z"/>
          <w:spacing w:val="-1"/>
          <w:rPrChange w:id="4057" w:author="M Kyles" w:date="2025-01-09T16:55:00Z">
            <w:rPr>
              <w:ins w:id="4058" w:author="M Kyles" w:date="2025-01-09T16:55:00Z"/>
              <w:spacing w:val="-9"/>
            </w:rPr>
          </w:rPrChange>
        </w:rPr>
      </w:pPr>
      <w:r w:rsidRPr="00315938">
        <w:rPr>
          <w:spacing w:val="-1"/>
        </w:rPr>
        <w:t>Utility</w:t>
      </w:r>
      <w:r w:rsidRPr="00315938">
        <w:rPr>
          <w:spacing w:val="-14"/>
        </w:rPr>
        <w:t xml:space="preserve"> </w:t>
      </w:r>
      <w:r w:rsidRPr="00315938">
        <w:rPr>
          <w:spacing w:val="-1"/>
        </w:rPr>
        <w:t>Assistance</w:t>
      </w:r>
      <w:del w:id="4059" w:author="M Kyles" w:date="2025-01-09T16:55:00Z">
        <w:r w:rsidRPr="00315938" w:rsidDel="00315938">
          <w:rPr>
            <w:spacing w:val="-1"/>
          </w:rPr>
          <w:delText>,</w:delText>
        </w:r>
        <w:r w:rsidRPr="00315938" w:rsidDel="00315938">
          <w:rPr>
            <w:spacing w:val="-9"/>
          </w:rPr>
          <w:delText xml:space="preserve"> </w:delText>
        </w:r>
      </w:del>
    </w:p>
    <w:p w14:paraId="26A753AF" w14:textId="77777777" w:rsidR="00315938" w:rsidRPr="00315938" w:rsidRDefault="00DC6C78" w:rsidP="00315938">
      <w:pPr>
        <w:pStyle w:val="BodyText"/>
        <w:numPr>
          <w:ilvl w:val="0"/>
          <w:numId w:val="30"/>
        </w:numPr>
        <w:spacing w:before="36"/>
        <w:ind w:right="264"/>
        <w:rPr>
          <w:ins w:id="4060" w:author="M Kyles" w:date="2025-01-09T16:55:00Z"/>
          <w:spacing w:val="-1"/>
          <w:rPrChange w:id="4061" w:author="M Kyles" w:date="2025-01-09T16:55:00Z">
            <w:rPr>
              <w:ins w:id="4062" w:author="M Kyles" w:date="2025-01-09T16:55:00Z"/>
              <w:spacing w:val="-19"/>
            </w:rPr>
          </w:rPrChange>
        </w:rPr>
      </w:pPr>
      <w:r w:rsidRPr="00315938">
        <w:rPr>
          <w:spacing w:val="-1"/>
        </w:rPr>
        <w:t>Rental</w:t>
      </w:r>
      <w:r w:rsidRPr="00315938">
        <w:rPr>
          <w:spacing w:val="31"/>
        </w:rPr>
        <w:t xml:space="preserve"> </w:t>
      </w:r>
      <w:r w:rsidRPr="00315938">
        <w:rPr>
          <w:spacing w:val="-1"/>
        </w:rPr>
        <w:t>Assistance</w:t>
      </w:r>
      <w:del w:id="4063" w:author="M Kyles" w:date="2025-01-09T16:55:00Z">
        <w:r w:rsidRPr="00315938" w:rsidDel="00315938">
          <w:rPr>
            <w:spacing w:val="-1"/>
          </w:rPr>
          <w:delText>,</w:delText>
        </w:r>
        <w:r w:rsidRPr="00315938" w:rsidDel="00315938">
          <w:rPr>
            <w:spacing w:val="-19"/>
          </w:rPr>
          <w:delText xml:space="preserve"> </w:delText>
        </w:r>
      </w:del>
    </w:p>
    <w:p w14:paraId="6D4E4A7E" w14:textId="77777777" w:rsidR="00315938" w:rsidRPr="00315938" w:rsidRDefault="00DC6C78" w:rsidP="00315938">
      <w:pPr>
        <w:pStyle w:val="BodyText"/>
        <w:numPr>
          <w:ilvl w:val="0"/>
          <w:numId w:val="30"/>
        </w:numPr>
        <w:spacing w:before="36"/>
        <w:ind w:right="264"/>
        <w:rPr>
          <w:ins w:id="4064" w:author="M Kyles" w:date="2025-01-09T16:55:00Z"/>
          <w:spacing w:val="-1"/>
          <w:rPrChange w:id="4065" w:author="M Kyles" w:date="2025-01-09T16:55:00Z">
            <w:rPr>
              <w:ins w:id="4066" w:author="M Kyles" w:date="2025-01-09T16:55:00Z"/>
              <w:spacing w:val="-16"/>
            </w:rPr>
          </w:rPrChange>
        </w:rPr>
      </w:pPr>
      <w:r w:rsidRPr="00315938">
        <w:rPr>
          <w:spacing w:val="-1"/>
        </w:rPr>
        <w:t>Weatherization</w:t>
      </w:r>
      <w:del w:id="4067" w:author="M Kyles" w:date="2025-01-09T16:55:00Z">
        <w:r w:rsidRPr="00315938" w:rsidDel="00315938">
          <w:rPr>
            <w:spacing w:val="-1"/>
          </w:rPr>
          <w:delText>,</w:delText>
        </w:r>
        <w:r w:rsidRPr="00315938" w:rsidDel="00315938">
          <w:rPr>
            <w:spacing w:val="-16"/>
          </w:rPr>
          <w:delText xml:space="preserve"> </w:delText>
        </w:r>
      </w:del>
    </w:p>
    <w:p w14:paraId="58ED6479" w14:textId="77777777" w:rsidR="00315938" w:rsidRPr="00315938" w:rsidRDefault="00DC6C78" w:rsidP="00315938">
      <w:pPr>
        <w:pStyle w:val="BodyText"/>
        <w:numPr>
          <w:ilvl w:val="0"/>
          <w:numId w:val="30"/>
        </w:numPr>
        <w:spacing w:before="36"/>
        <w:ind w:right="264"/>
        <w:rPr>
          <w:ins w:id="4068" w:author="M Kyles" w:date="2025-01-09T16:55:00Z"/>
          <w:spacing w:val="-1"/>
          <w:rPrChange w:id="4069" w:author="M Kyles" w:date="2025-01-09T16:55:00Z">
            <w:rPr>
              <w:ins w:id="4070" w:author="M Kyles" w:date="2025-01-09T16:55:00Z"/>
              <w:spacing w:val="-17"/>
            </w:rPr>
          </w:rPrChange>
        </w:rPr>
      </w:pPr>
      <w:r w:rsidRPr="00315938">
        <w:rPr>
          <w:spacing w:val="-1"/>
        </w:rPr>
        <w:t>Foreclosure</w:t>
      </w:r>
      <w:r w:rsidRPr="00315938">
        <w:rPr>
          <w:spacing w:val="-15"/>
        </w:rPr>
        <w:t xml:space="preserve"> </w:t>
      </w:r>
      <w:r w:rsidRPr="00315938">
        <w:rPr>
          <w:spacing w:val="-1"/>
        </w:rPr>
        <w:t>Prevention</w:t>
      </w:r>
      <w:del w:id="4071" w:author="M Kyles" w:date="2025-01-09T16:55:00Z">
        <w:r w:rsidRPr="00315938" w:rsidDel="00315938">
          <w:rPr>
            <w:spacing w:val="-1"/>
          </w:rPr>
          <w:delText>,</w:delText>
        </w:r>
        <w:r w:rsidRPr="00315938" w:rsidDel="00315938">
          <w:rPr>
            <w:spacing w:val="-17"/>
          </w:rPr>
          <w:delText xml:space="preserve"> </w:delText>
        </w:r>
      </w:del>
    </w:p>
    <w:p w14:paraId="1DABCC0D" w14:textId="77777777" w:rsidR="00315938" w:rsidRPr="00315938" w:rsidRDefault="00DC6C78" w:rsidP="00315938">
      <w:pPr>
        <w:pStyle w:val="BodyText"/>
        <w:numPr>
          <w:ilvl w:val="0"/>
          <w:numId w:val="30"/>
        </w:numPr>
        <w:spacing w:before="36"/>
        <w:ind w:right="264"/>
        <w:rPr>
          <w:ins w:id="4072" w:author="M Kyles" w:date="2025-01-09T16:55:00Z"/>
          <w:spacing w:val="-1"/>
          <w:rPrChange w:id="4073" w:author="M Kyles" w:date="2025-01-09T16:55:00Z">
            <w:rPr>
              <w:ins w:id="4074" w:author="M Kyles" w:date="2025-01-09T16:55:00Z"/>
              <w:spacing w:val="33"/>
            </w:rPr>
          </w:rPrChange>
        </w:rPr>
      </w:pPr>
      <w:r w:rsidRPr="00315938">
        <w:rPr>
          <w:spacing w:val="-1"/>
        </w:rPr>
        <w:t>Veterans</w:t>
      </w:r>
      <w:r w:rsidRPr="00315938">
        <w:rPr>
          <w:spacing w:val="-17"/>
        </w:rPr>
        <w:t xml:space="preserve"> </w:t>
      </w:r>
      <w:r w:rsidRPr="00315938">
        <w:rPr>
          <w:spacing w:val="-1"/>
        </w:rPr>
        <w:t>Benefits</w:t>
      </w:r>
      <w:del w:id="4075" w:author="M Kyles" w:date="2025-01-09T16:55:00Z">
        <w:r w:rsidRPr="00315938" w:rsidDel="00315938">
          <w:rPr>
            <w:spacing w:val="-1"/>
          </w:rPr>
          <w:delText>,</w:delText>
        </w:r>
        <w:r w:rsidRPr="00315938" w:rsidDel="00315938">
          <w:rPr>
            <w:spacing w:val="33"/>
          </w:rPr>
          <w:delText xml:space="preserve"> </w:delText>
        </w:r>
      </w:del>
    </w:p>
    <w:p w14:paraId="44809A5B" w14:textId="4B3A7BCA" w:rsidR="001F484B" w:rsidRPr="00315938" w:rsidRDefault="00DC6C78">
      <w:pPr>
        <w:pStyle w:val="BodyText"/>
        <w:numPr>
          <w:ilvl w:val="0"/>
          <w:numId w:val="30"/>
        </w:numPr>
        <w:spacing w:before="36"/>
        <w:ind w:right="264"/>
        <w:rPr>
          <w:ins w:id="4076" w:author="M Kyles" w:date="2025-01-09T16:52:00Z"/>
          <w:spacing w:val="-1"/>
        </w:rPr>
        <w:pPrChange w:id="4077" w:author="M Kyles" w:date="2025-01-09T16:55:00Z">
          <w:pPr>
            <w:pStyle w:val="BodyText"/>
            <w:spacing w:before="36"/>
            <w:ind w:right="264"/>
          </w:pPr>
        </w:pPrChange>
      </w:pPr>
      <w:r w:rsidRPr="00315938">
        <w:rPr>
          <w:spacing w:val="-1"/>
        </w:rPr>
        <w:t>Home</w:t>
      </w:r>
      <w:r w:rsidRPr="00315938">
        <w:rPr>
          <w:spacing w:val="-9"/>
        </w:rPr>
        <w:t xml:space="preserve"> </w:t>
      </w:r>
      <w:r w:rsidRPr="00315938">
        <w:rPr>
          <w:spacing w:val="-1"/>
        </w:rPr>
        <w:t>Delivered</w:t>
      </w:r>
      <w:r w:rsidRPr="00315938">
        <w:rPr>
          <w:spacing w:val="-7"/>
        </w:rPr>
        <w:t xml:space="preserve"> </w:t>
      </w:r>
      <w:r w:rsidRPr="00315938">
        <w:rPr>
          <w:spacing w:val="-1"/>
        </w:rPr>
        <w:t>Meals</w:t>
      </w:r>
    </w:p>
    <w:p w14:paraId="3F3144FD" w14:textId="77777777" w:rsidR="001F484B" w:rsidRDefault="001F484B">
      <w:pPr>
        <w:pStyle w:val="BodyText"/>
        <w:spacing w:before="36"/>
        <w:ind w:right="264"/>
        <w:rPr>
          <w:ins w:id="4078" w:author="M Kyles" w:date="2025-01-09T16:52:00Z"/>
          <w:spacing w:val="-1"/>
        </w:rPr>
      </w:pPr>
    </w:p>
    <w:p w14:paraId="17133FBA" w14:textId="7F0A4EB8" w:rsidR="00902247" w:rsidRPr="00E504E4" w:rsidRDefault="00DC6C78" w:rsidP="00E504E4">
      <w:pPr>
        <w:pStyle w:val="BodyText"/>
        <w:spacing w:before="36"/>
        <w:ind w:right="264"/>
      </w:pPr>
      <w:del w:id="4079" w:author="M Kyles" w:date="2025-01-09T16:52:00Z">
        <w:r w:rsidDel="001F484B">
          <w:rPr>
            <w:spacing w:val="-1"/>
          </w:rPr>
          <w:delText>,</w:delText>
        </w:r>
        <w:r w:rsidDel="001F484B">
          <w:rPr>
            <w:spacing w:val="-7"/>
          </w:rPr>
          <w:delText xml:space="preserve"> </w:delText>
        </w:r>
        <w:r w:rsidDel="001F484B">
          <w:rPr>
            <w:spacing w:val="-1"/>
          </w:rPr>
          <w:delText>upon</w:delText>
        </w:r>
        <w:r w:rsidDel="001F484B">
          <w:rPr>
            <w:spacing w:val="-11"/>
          </w:rPr>
          <w:delText xml:space="preserve"> </w:delText>
        </w:r>
        <w:r w:rsidDel="001F484B">
          <w:rPr>
            <w:spacing w:val="-2"/>
          </w:rPr>
          <w:delText>their</w:delText>
        </w:r>
      </w:del>
      <w:ins w:id="4080" w:author="M Kyles" w:date="2025-01-09T16:52:00Z">
        <w:r w:rsidR="007832CF">
          <w:rPr>
            <w:spacing w:val="-2"/>
          </w:rPr>
          <w:t>Screening for these supplemental services takes place at the</w:t>
        </w:r>
      </w:ins>
      <w:r>
        <w:rPr>
          <w:spacing w:val="-8"/>
        </w:rPr>
        <w:t xml:space="preserve"> </w:t>
      </w:r>
      <w:r>
        <w:rPr>
          <w:spacing w:val="-1"/>
        </w:rPr>
        <w:t>initial</w:t>
      </w:r>
      <w:r>
        <w:rPr>
          <w:spacing w:val="-6"/>
        </w:rPr>
        <w:t xml:space="preserve"> </w:t>
      </w:r>
      <w:r>
        <w:rPr>
          <w:spacing w:val="-2"/>
        </w:rPr>
        <w:t>assessment</w:t>
      </w:r>
      <w:ins w:id="4081" w:author="M Kyles" w:date="2025-01-09T16:52:00Z">
        <w:r w:rsidR="007832CF">
          <w:rPr>
            <w:spacing w:val="-2"/>
          </w:rPr>
          <w:t>,</w:t>
        </w:r>
      </w:ins>
      <w:r>
        <w:rPr>
          <w:spacing w:val="-7"/>
        </w:rPr>
        <w:t xml:space="preserve"> </w:t>
      </w:r>
      <w:r>
        <w:rPr>
          <w:spacing w:val="-1"/>
        </w:rPr>
        <w:t>and</w:t>
      </w:r>
      <w:r>
        <w:rPr>
          <w:spacing w:val="-11"/>
        </w:rPr>
        <w:t xml:space="preserve"> </w:t>
      </w:r>
      <w:r>
        <w:rPr>
          <w:spacing w:val="-1"/>
        </w:rPr>
        <w:t>at</w:t>
      </w:r>
      <w:r>
        <w:rPr>
          <w:spacing w:val="-8"/>
        </w:rPr>
        <w:t xml:space="preserve"> </w:t>
      </w:r>
      <w:r>
        <w:rPr>
          <w:spacing w:val="-1"/>
        </w:rPr>
        <w:t>least</w:t>
      </w:r>
      <w:r>
        <w:rPr>
          <w:spacing w:val="-7"/>
        </w:rPr>
        <w:t xml:space="preserve"> </w:t>
      </w:r>
      <w:r>
        <w:rPr>
          <w:spacing w:val="-2"/>
        </w:rPr>
        <w:t>yearly</w:t>
      </w:r>
      <w:r>
        <w:rPr>
          <w:spacing w:val="57"/>
        </w:rPr>
        <w:t xml:space="preserve"> </w:t>
      </w:r>
      <w:r>
        <w:rPr>
          <w:spacing w:val="-1"/>
        </w:rPr>
        <w:t>thereafter.</w:t>
      </w:r>
      <w:r>
        <w:rPr>
          <w:spacing w:val="60"/>
        </w:rPr>
        <w:t xml:space="preserve"> </w:t>
      </w:r>
      <w:r>
        <w:rPr>
          <w:spacing w:val="-1"/>
        </w:rPr>
        <w:t>Referrals</w:t>
      </w:r>
      <w:r>
        <w:rPr>
          <w:spacing w:val="-7"/>
        </w:rPr>
        <w:t xml:space="preserve"> </w:t>
      </w:r>
      <w:r>
        <w:t>are</w:t>
      </w:r>
      <w:r>
        <w:rPr>
          <w:spacing w:val="-9"/>
        </w:rPr>
        <w:t xml:space="preserve"> </w:t>
      </w:r>
      <w:r>
        <w:rPr>
          <w:spacing w:val="-1"/>
        </w:rPr>
        <w:t>made</w:t>
      </w:r>
      <w:r>
        <w:rPr>
          <w:spacing w:val="-9"/>
        </w:rPr>
        <w:t xml:space="preserve"> </w:t>
      </w:r>
      <w:r>
        <w:rPr>
          <w:spacing w:val="-2"/>
        </w:rPr>
        <w:t>based</w:t>
      </w:r>
      <w:r>
        <w:rPr>
          <w:spacing w:val="-11"/>
        </w:rPr>
        <w:t xml:space="preserve"> </w:t>
      </w:r>
      <w:r>
        <w:rPr>
          <w:spacing w:val="-2"/>
        </w:rPr>
        <w:t>on</w:t>
      </w:r>
      <w:r>
        <w:rPr>
          <w:spacing w:val="-9"/>
        </w:rPr>
        <w:t xml:space="preserve"> </w:t>
      </w:r>
      <w:r>
        <w:t>the</w:t>
      </w:r>
      <w:r>
        <w:rPr>
          <w:spacing w:val="-11"/>
        </w:rPr>
        <w:t xml:space="preserve"> </w:t>
      </w:r>
      <w:r>
        <w:rPr>
          <w:rFonts w:cs="Arial"/>
          <w:spacing w:val="-2"/>
        </w:rPr>
        <w:t>consumer’s</w:t>
      </w:r>
      <w:r>
        <w:rPr>
          <w:rFonts w:cs="Arial"/>
          <w:spacing w:val="-8"/>
        </w:rPr>
        <w:t xml:space="preserve"> </w:t>
      </w:r>
      <w:r>
        <w:rPr>
          <w:spacing w:val="-1"/>
        </w:rPr>
        <w:t>preferences</w:t>
      </w:r>
      <w:r>
        <w:rPr>
          <w:spacing w:val="-6"/>
        </w:rPr>
        <w:t xml:space="preserve"> </w:t>
      </w:r>
      <w:r>
        <w:rPr>
          <w:spacing w:val="-1"/>
        </w:rPr>
        <w:t>and</w:t>
      </w:r>
      <w:r>
        <w:rPr>
          <w:spacing w:val="32"/>
        </w:rPr>
        <w:t xml:space="preserve"> </w:t>
      </w:r>
      <w:r>
        <w:rPr>
          <w:spacing w:val="-1"/>
        </w:rPr>
        <w:t>desires.</w:t>
      </w:r>
      <w:r>
        <w:rPr>
          <w:spacing w:val="62"/>
        </w:rPr>
        <w:t xml:space="preserve"> </w:t>
      </w:r>
      <w:del w:id="4082" w:author="M Kyles" w:date="2025-01-09T16:53:00Z">
        <w:r w:rsidDel="005C79DF">
          <w:rPr>
            <w:spacing w:val="-2"/>
          </w:rPr>
          <w:delText>C</w:delText>
        </w:r>
      </w:del>
      <w:ins w:id="4083" w:author="M Kyles" w:date="2025-01-09T16:53:00Z">
        <w:r w:rsidR="005C79DF">
          <w:rPr>
            <w:spacing w:val="-2"/>
          </w:rPr>
          <w:t>Senior Care Coordinators can assist c</w:t>
        </w:r>
      </w:ins>
      <w:r>
        <w:rPr>
          <w:spacing w:val="-2"/>
        </w:rPr>
        <w:t>onsumers</w:t>
      </w:r>
      <w:ins w:id="4084" w:author="M Kyles" w:date="2025-01-09T16:53:00Z">
        <w:r w:rsidR="00204E0A">
          <w:rPr>
            <w:spacing w:val="-2"/>
          </w:rPr>
          <w:t xml:space="preserve"> in mak</w:t>
        </w:r>
      </w:ins>
      <w:ins w:id="4085" w:author="M Kyles" w:date="2025-01-09T16:54:00Z">
        <w:r w:rsidR="00204E0A">
          <w:rPr>
            <w:spacing w:val="-2"/>
          </w:rPr>
          <w:t>ing calls</w:t>
        </w:r>
        <w:r w:rsidR="00315938">
          <w:rPr>
            <w:spacing w:val="-2"/>
          </w:rPr>
          <w:t xml:space="preserve"> to follow up on referrals, at the consumer</w:t>
        </w:r>
      </w:ins>
      <w:ins w:id="4086" w:author="M Kyles" w:date="2025-01-09T16:55:00Z">
        <w:r w:rsidR="00240643">
          <w:rPr>
            <w:spacing w:val="-2"/>
          </w:rPr>
          <w:t>’</w:t>
        </w:r>
      </w:ins>
      <w:ins w:id="4087" w:author="M Kyles" w:date="2025-01-09T16:54:00Z">
        <w:r w:rsidR="00315938">
          <w:rPr>
            <w:spacing w:val="-2"/>
          </w:rPr>
          <w:t>s request.</w:t>
        </w:r>
      </w:ins>
      <w:del w:id="4088" w:author="M Kyles" w:date="2025-01-09T16:54:00Z">
        <w:r w:rsidDel="00315938">
          <w:rPr>
            <w:spacing w:val="-4"/>
          </w:rPr>
          <w:delText xml:space="preserve"> </w:delText>
        </w:r>
        <w:r w:rsidDel="00315938">
          <w:rPr>
            <w:spacing w:val="-2"/>
          </w:rPr>
          <w:delText>who</w:delText>
        </w:r>
        <w:r w:rsidDel="00315938">
          <w:rPr>
            <w:spacing w:val="-6"/>
          </w:rPr>
          <w:delText xml:space="preserve"> </w:delText>
        </w:r>
        <w:r w:rsidDel="00315938">
          <w:rPr>
            <w:spacing w:val="-1"/>
          </w:rPr>
          <w:delText>need</w:delText>
        </w:r>
        <w:r w:rsidDel="00315938">
          <w:rPr>
            <w:spacing w:val="-9"/>
          </w:rPr>
          <w:delText xml:space="preserve"> </w:delText>
        </w:r>
        <w:r w:rsidDel="00315938">
          <w:rPr>
            <w:spacing w:val="-2"/>
          </w:rPr>
          <w:delText>assistance</w:delText>
        </w:r>
        <w:r w:rsidDel="00315938">
          <w:rPr>
            <w:spacing w:val="-7"/>
          </w:rPr>
          <w:delText xml:space="preserve"> </w:delText>
        </w:r>
        <w:r w:rsidDel="00315938">
          <w:delText>in</w:delText>
        </w:r>
        <w:r w:rsidDel="00315938">
          <w:rPr>
            <w:spacing w:val="-9"/>
          </w:rPr>
          <w:delText xml:space="preserve"> </w:delText>
        </w:r>
        <w:r w:rsidDel="00315938">
          <w:rPr>
            <w:spacing w:val="-1"/>
          </w:rPr>
          <w:delText>making</w:delText>
        </w:r>
        <w:r w:rsidDel="00315938">
          <w:rPr>
            <w:spacing w:val="-11"/>
          </w:rPr>
          <w:delText xml:space="preserve"> </w:delText>
        </w:r>
        <w:r w:rsidDel="00315938">
          <w:rPr>
            <w:spacing w:val="-2"/>
          </w:rPr>
          <w:delText>taking</w:delText>
        </w:r>
        <w:r w:rsidDel="00315938">
          <w:rPr>
            <w:spacing w:val="-9"/>
          </w:rPr>
          <w:delText xml:space="preserve"> </w:delText>
        </w:r>
        <w:r w:rsidDel="00315938">
          <w:rPr>
            <w:spacing w:val="-1"/>
          </w:rPr>
          <w:delText>action</w:delText>
        </w:r>
        <w:r w:rsidDel="00315938">
          <w:rPr>
            <w:spacing w:val="-8"/>
          </w:rPr>
          <w:delText xml:space="preserve"> </w:delText>
        </w:r>
        <w:r w:rsidDel="00315938">
          <w:rPr>
            <w:spacing w:val="-1"/>
          </w:rPr>
          <w:delText>on</w:delText>
        </w:r>
        <w:r w:rsidDel="00315938">
          <w:rPr>
            <w:spacing w:val="-9"/>
          </w:rPr>
          <w:delText xml:space="preserve"> </w:delText>
        </w:r>
        <w:r w:rsidDel="00315938">
          <w:delText>the</w:delText>
        </w:r>
        <w:r w:rsidDel="00315938">
          <w:rPr>
            <w:spacing w:val="71"/>
          </w:rPr>
          <w:delText xml:space="preserve"> </w:delText>
        </w:r>
        <w:r w:rsidDel="00315938">
          <w:delText>referral</w:delText>
        </w:r>
        <w:r w:rsidDel="00315938">
          <w:rPr>
            <w:spacing w:val="-9"/>
          </w:rPr>
          <w:delText xml:space="preserve"> </w:delText>
        </w:r>
        <w:r w:rsidDel="00315938">
          <w:delText>are</w:delText>
        </w:r>
        <w:r w:rsidDel="00315938">
          <w:rPr>
            <w:spacing w:val="-6"/>
          </w:rPr>
          <w:delText xml:space="preserve"> </w:delText>
        </w:r>
        <w:r w:rsidDel="00315938">
          <w:rPr>
            <w:spacing w:val="-1"/>
          </w:rPr>
          <w:delText>either</w:delText>
        </w:r>
        <w:r w:rsidDel="00315938">
          <w:rPr>
            <w:spacing w:val="-6"/>
          </w:rPr>
          <w:delText xml:space="preserve"> </w:delText>
        </w:r>
        <w:r w:rsidDel="00315938">
          <w:rPr>
            <w:spacing w:val="-1"/>
          </w:rPr>
          <w:delText>assisted</w:delText>
        </w:r>
        <w:r w:rsidDel="00315938">
          <w:rPr>
            <w:spacing w:val="-5"/>
          </w:rPr>
          <w:delText xml:space="preserve"> </w:delText>
        </w:r>
        <w:r w:rsidDel="00315938">
          <w:delText>in</w:delText>
        </w:r>
        <w:r w:rsidDel="00315938">
          <w:rPr>
            <w:spacing w:val="-6"/>
          </w:rPr>
          <w:delText xml:space="preserve"> </w:delText>
        </w:r>
        <w:r w:rsidDel="00315938">
          <w:rPr>
            <w:spacing w:val="-1"/>
          </w:rPr>
          <w:delText>making</w:delText>
        </w:r>
        <w:r w:rsidDel="00315938">
          <w:rPr>
            <w:spacing w:val="-9"/>
          </w:rPr>
          <w:delText xml:space="preserve"> </w:delText>
        </w:r>
        <w:r w:rsidDel="00315938">
          <w:rPr>
            <w:spacing w:val="-1"/>
          </w:rPr>
          <w:delText>the</w:delText>
        </w:r>
        <w:r w:rsidDel="00315938">
          <w:rPr>
            <w:spacing w:val="-6"/>
          </w:rPr>
          <w:delText xml:space="preserve"> </w:delText>
        </w:r>
        <w:r w:rsidDel="00315938">
          <w:rPr>
            <w:spacing w:val="-2"/>
          </w:rPr>
          <w:delText>call</w:delText>
        </w:r>
        <w:r w:rsidDel="00315938">
          <w:rPr>
            <w:spacing w:val="-6"/>
          </w:rPr>
          <w:delText xml:space="preserve"> </w:delText>
        </w:r>
        <w:r w:rsidDel="00315938">
          <w:delText>or,</w:delText>
        </w:r>
        <w:r w:rsidDel="00315938">
          <w:rPr>
            <w:spacing w:val="-5"/>
          </w:rPr>
          <w:delText xml:space="preserve"> </w:delText>
        </w:r>
        <w:r w:rsidDel="00315938">
          <w:rPr>
            <w:spacing w:val="-2"/>
          </w:rPr>
          <w:delText>at</w:delText>
        </w:r>
        <w:r w:rsidDel="00315938">
          <w:rPr>
            <w:spacing w:val="-8"/>
          </w:rPr>
          <w:delText xml:space="preserve"> </w:delText>
        </w:r>
        <w:r w:rsidDel="00315938">
          <w:delText>the</w:delText>
        </w:r>
        <w:r w:rsidDel="00315938">
          <w:rPr>
            <w:spacing w:val="-6"/>
          </w:rPr>
          <w:delText xml:space="preserve"> </w:delText>
        </w:r>
        <w:r w:rsidDel="00315938">
          <w:rPr>
            <w:spacing w:val="-1"/>
          </w:rPr>
          <w:delText>request</w:delText>
        </w:r>
        <w:r w:rsidDel="00315938">
          <w:rPr>
            <w:spacing w:val="-5"/>
          </w:rPr>
          <w:delText xml:space="preserve"> </w:delText>
        </w:r>
        <w:r w:rsidDel="00315938">
          <w:rPr>
            <w:spacing w:val="-2"/>
          </w:rPr>
          <w:delText>of</w:delText>
        </w:r>
        <w:r w:rsidDel="00315938">
          <w:rPr>
            <w:spacing w:val="-5"/>
          </w:rPr>
          <w:delText xml:space="preserve"> </w:delText>
        </w:r>
        <w:r w:rsidDel="00315938">
          <w:rPr>
            <w:spacing w:val="-1"/>
          </w:rPr>
          <w:delText>the</w:delText>
        </w:r>
        <w:r w:rsidDel="00315938">
          <w:rPr>
            <w:spacing w:val="21"/>
          </w:rPr>
          <w:delText xml:space="preserve"> </w:delText>
        </w:r>
        <w:r w:rsidDel="00315938">
          <w:rPr>
            <w:spacing w:val="-1"/>
          </w:rPr>
          <w:delText>consumer,</w:delText>
        </w:r>
        <w:r w:rsidDel="00315938">
          <w:rPr>
            <w:spacing w:val="-10"/>
          </w:rPr>
          <w:delText xml:space="preserve"> </w:delText>
        </w:r>
        <w:r w:rsidDel="00315938">
          <w:delText>the</w:delText>
        </w:r>
        <w:r w:rsidDel="00315938">
          <w:rPr>
            <w:spacing w:val="-9"/>
          </w:rPr>
          <w:delText xml:space="preserve"> </w:delText>
        </w:r>
        <w:r w:rsidDel="00315938">
          <w:delText>call</w:delText>
        </w:r>
        <w:r w:rsidDel="00315938">
          <w:rPr>
            <w:spacing w:val="-11"/>
          </w:rPr>
          <w:delText xml:space="preserve"> </w:delText>
        </w:r>
        <w:r w:rsidDel="00315938">
          <w:rPr>
            <w:spacing w:val="-2"/>
          </w:rPr>
          <w:delText>is</w:delText>
        </w:r>
        <w:r w:rsidDel="00315938">
          <w:rPr>
            <w:spacing w:val="-5"/>
          </w:rPr>
          <w:delText xml:space="preserve"> </w:delText>
        </w:r>
        <w:r w:rsidDel="00315938">
          <w:rPr>
            <w:spacing w:val="-1"/>
          </w:rPr>
          <w:delText>made</w:delText>
        </w:r>
        <w:r w:rsidDel="00315938">
          <w:rPr>
            <w:spacing w:val="-9"/>
          </w:rPr>
          <w:delText xml:space="preserve"> </w:delText>
        </w:r>
        <w:r w:rsidDel="00315938">
          <w:delText>to</w:delText>
        </w:r>
        <w:r w:rsidDel="00315938">
          <w:rPr>
            <w:spacing w:val="-11"/>
          </w:rPr>
          <w:delText xml:space="preserve"> </w:delText>
        </w:r>
        <w:r w:rsidDel="00315938">
          <w:delText>the</w:delText>
        </w:r>
        <w:r w:rsidDel="00315938">
          <w:rPr>
            <w:spacing w:val="-9"/>
          </w:rPr>
          <w:delText xml:space="preserve"> </w:delText>
        </w:r>
        <w:r w:rsidDel="00315938">
          <w:rPr>
            <w:spacing w:val="-1"/>
          </w:rPr>
          <w:delText>referral</w:delText>
        </w:r>
        <w:r w:rsidDel="00315938">
          <w:rPr>
            <w:spacing w:val="-6"/>
          </w:rPr>
          <w:delText xml:space="preserve"> </w:delText>
        </w:r>
        <w:r w:rsidDel="00315938">
          <w:delText>agency</w:delText>
        </w:r>
        <w:r w:rsidDel="00315938">
          <w:rPr>
            <w:spacing w:val="-9"/>
          </w:rPr>
          <w:delText xml:space="preserve"> </w:delText>
        </w:r>
        <w:r w:rsidDel="00315938">
          <w:rPr>
            <w:spacing w:val="-1"/>
          </w:rPr>
          <w:delText>on</w:delText>
        </w:r>
        <w:r w:rsidDel="00315938">
          <w:rPr>
            <w:spacing w:val="-6"/>
          </w:rPr>
          <w:delText xml:space="preserve"> </w:delText>
        </w:r>
        <w:r w:rsidDel="00315938">
          <w:rPr>
            <w:spacing w:val="-1"/>
          </w:rPr>
          <w:delText>behalf</w:delText>
        </w:r>
        <w:r w:rsidDel="00315938">
          <w:rPr>
            <w:spacing w:val="-8"/>
          </w:rPr>
          <w:delText xml:space="preserve"> </w:delText>
        </w:r>
        <w:r w:rsidDel="00315938">
          <w:rPr>
            <w:spacing w:val="-1"/>
          </w:rPr>
          <w:delText>of</w:delText>
        </w:r>
        <w:r w:rsidDel="00315938">
          <w:rPr>
            <w:spacing w:val="-8"/>
          </w:rPr>
          <w:delText xml:space="preserve"> </w:delText>
        </w:r>
        <w:r w:rsidDel="00315938">
          <w:rPr>
            <w:spacing w:val="-1"/>
          </w:rPr>
          <w:delText>the</w:delText>
        </w:r>
        <w:r w:rsidDel="00315938">
          <w:rPr>
            <w:spacing w:val="-8"/>
          </w:rPr>
          <w:delText xml:space="preserve"> </w:delText>
        </w:r>
        <w:r w:rsidDel="00315938">
          <w:rPr>
            <w:spacing w:val="-1"/>
          </w:rPr>
          <w:delText>consumer.</w:delText>
        </w:r>
      </w:del>
    </w:p>
    <w:p w14:paraId="58806DE1" w14:textId="77777777" w:rsidR="00902247" w:rsidRDefault="00902247">
      <w:pPr>
        <w:spacing w:before="10"/>
        <w:rPr>
          <w:rFonts w:ascii="Arial" w:eastAsia="Arial" w:hAnsi="Arial" w:cs="Arial"/>
          <w:sz w:val="27"/>
          <w:szCs w:val="27"/>
        </w:rPr>
      </w:pPr>
    </w:p>
    <w:p w14:paraId="52042A21" w14:textId="77777777" w:rsidR="00902247" w:rsidRDefault="00DC6C78">
      <w:pPr>
        <w:pStyle w:val="BodyText"/>
        <w:numPr>
          <w:ilvl w:val="0"/>
          <w:numId w:val="9"/>
        </w:numPr>
        <w:tabs>
          <w:tab w:val="left" w:pos="463"/>
        </w:tabs>
        <w:ind w:left="462" w:right="290"/>
        <w:jc w:val="left"/>
      </w:pPr>
      <w:r>
        <w:rPr>
          <w:spacing w:val="-1"/>
        </w:rPr>
        <w:t>Specifically</w:t>
      </w:r>
      <w:r>
        <w:rPr>
          <w:spacing w:val="-12"/>
        </w:rPr>
        <w:t xml:space="preserve"> </w:t>
      </w:r>
      <w:r>
        <w:rPr>
          <w:spacing w:val="-1"/>
        </w:rPr>
        <w:t>explain</w:t>
      </w:r>
      <w:r>
        <w:rPr>
          <w:spacing w:val="-8"/>
        </w:rPr>
        <w:t xml:space="preserve"> </w:t>
      </w:r>
      <w:r>
        <w:rPr>
          <w:spacing w:val="-1"/>
        </w:rPr>
        <w:t>how</w:t>
      </w:r>
      <w:r>
        <w:rPr>
          <w:spacing w:val="-10"/>
        </w:rPr>
        <w:t xml:space="preserve"> </w:t>
      </w:r>
      <w:r>
        <w:rPr>
          <w:spacing w:val="-1"/>
        </w:rPr>
        <w:t>eligibility</w:t>
      </w:r>
      <w:r>
        <w:rPr>
          <w:spacing w:val="-9"/>
        </w:rPr>
        <w:t xml:space="preserve"> </w:t>
      </w:r>
      <w:r>
        <w:rPr>
          <w:spacing w:val="-1"/>
        </w:rPr>
        <w:t>will</w:t>
      </w:r>
      <w:r>
        <w:rPr>
          <w:spacing w:val="-8"/>
        </w:rPr>
        <w:t xml:space="preserve"> </w:t>
      </w:r>
      <w:r>
        <w:rPr>
          <w:spacing w:val="-1"/>
        </w:rPr>
        <w:t>be</w:t>
      </w:r>
      <w:r>
        <w:rPr>
          <w:spacing w:val="-6"/>
        </w:rPr>
        <w:t xml:space="preserve"> </w:t>
      </w:r>
      <w:r>
        <w:rPr>
          <w:spacing w:val="-1"/>
        </w:rPr>
        <w:t>determined</w:t>
      </w:r>
      <w:r>
        <w:rPr>
          <w:spacing w:val="-11"/>
        </w:rPr>
        <w:t xml:space="preserve"> </w:t>
      </w:r>
      <w:r>
        <w:rPr>
          <w:spacing w:val="-1"/>
        </w:rPr>
        <w:t>and</w:t>
      </w:r>
      <w:r>
        <w:rPr>
          <w:spacing w:val="-9"/>
        </w:rPr>
        <w:t xml:space="preserve"> </w:t>
      </w:r>
      <w:r>
        <w:rPr>
          <w:spacing w:val="-2"/>
        </w:rPr>
        <w:t>by</w:t>
      </w:r>
      <w:r>
        <w:rPr>
          <w:spacing w:val="-10"/>
        </w:rPr>
        <w:t xml:space="preserve"> </w:t>
      </w:r>
      <w:r>
        <w:rPr>
          <w:spacing w:val="-2"/>
        </w:rPr>
        <w:t>whom.</w:t>
      </w:r>
      <w:r>
        <w:rPr>
          <w:spacing w:val="-4"/>
        </w:rPr>
        <w:t xml:space="preserve"> </w:t>
      </w:r>
      <w:r>
        <w:t>(OAR</w:t>
      </w:r>
      <w:r>
        <w:rPr>
          <w:spacing w:val="55"/>
        </w:rPr>
        <w:t xml:space="preserve"> </w:t>
      </w:r>
      <w:r>
        <w:rPr>
          <w:spacing w:val="-1"/>
        </w:rPr>
        <w:t>411-032-0005</w:t>
      </w:r>
      <w:r>
        <w:rPr>
          <w:spacing w:val="-9"/>
        </w:rPr>
        <w:t xml:space="preserve"> </w:t>
      </w:r>
      <w:r>
        <w:t>2</w:t>
      </w:r>
      <w:r>
        <w:rPr>
          <w:spacing w:val="-11"/>
        </w:rPr>
        <w:t xml:space="preserve"> </w:t>
      </w:r>
      <w:r>
        <w:t>b</w:t>
      </w:r>
      <w:r>
        <w:rPr>
          <w:spacing w:val="-8"/>
        </w:rPr>
        <w:t xml:space="preserve"> </w:t>
      </w:r>
      <w:r>
        <w:rPr>
          <w:spacing w:val="-3"/>
        </w:rPr>
        <w:t>E)</w:t>
      </w:r>
    </w:p>
    <w:p w14:paraId="04D10238" w14:textId="77777777" w:rsidR="00902247" w:rsidRDefault="00902247">
      <w:pPr>
        <w:spacing w:before="11"/>
        <w:rPr>
          <w:rFonts w:ascii="Arial" w:eastAsia="Arial" w:hAnsi="Arial" w:cs="Arial"/>
          <w:sz w:val="27"/>
          <w:szCs w:val="27"/>
        </w:rPr>
      </w:pPr>
    </w:p>
    <w:p w14:paraId="614EC3BB" w14:textId="11CFA43D" w:rsidR="00902247" w:rsidRDefault="00DC6C78">
      <w:pPr>
        <w:pStyle w:val="BodyText"/>
        <w:spacing w:line="241" w:lineRule="auto"/>
        <w:ind w:right="318"/>
        <w:rPr>
          <w:ins w:id="4089" w:author="M Kyles" w:date="2025-01-09T16:56:00Z"/>
          <w:spacing w:val="-1"/>
        </w:rPr>
      </w:pPr>
      <w:r>
        <w:t>We</w:t>
      </w:r>
      <w:r>
        <w:rPr>
          <w:spacing w:val="-11"/>
        </w:rPr>
        <w:t xml:space="preserve"> </w:t>
      </w:r>
      <w:r>
        <w:rPr>
          <w:spacing w:val="-1"/>
        </w:rPr>
        <w:t>base</w:t>
      </w:r>
      <w:r>
        <w:rPr>
          <w:spacing w:val="-11"/>
        </w:rPr>
        <w:t xml:space="preserve"> </w:t>
      </w:r>
      <w:r>
        <w:rPr>
          <w:spacing w:val="-2"/>
        </w:rPr>
        <w:t>eligibility</w:t>
      </w:r>
      <w:r>
        <w:rPr>
          <w:spacing w:val="-12"/>
        </w:rPr>
        <w:t xml:space="preserve"> </w:t>
      </w:r>
      <w:r>
        <w:rPr>
          <w:spacing w:val="-1"/>
        </w:rPr>
        <w:t>on</w:t>
      </w:r>
      <w:r>
        <w:rPr>
          <w:spacing w:val="-8"/>
        </w:rPr>
        <w:t xml:space="preserve"> </w:t>
      </w:r>
      <w:r>
        <w:rPr>
          <w:spacing w:val="-1"/>
        </w:rPr>
        <w:t>OPI</w:t>
      </w:r>
      <w:r>
        <w:rPr>
          <w:spacing w:val="-8"/>
        </w:rPr>
        <w:t xml:space="preserve"> </w:t>
      </w:r>
      <w:r>
        <w:rPr>
          <w:spacing w:val="-1"/>
        </w:rPr>
        <w:t>rules</w:t>
      </w:r>
      <w:ins w:id="4090" w:author="M Kyles" w:date="2025-01-09T16:56:00Z">
        <w:r w:rsidR="00520FB7">
          <w:rPr>
            <w:spacing w:val="-1"/>
          </w:rPr>
          <w:t xml:space="preserve"> (OAR</w:t>
        </w:r>
        <w:r w:rsidR="00520FB7">
          <w:rPr>
            <w:spacing w:val="-12"/>
          </w:rPr>
          <w:t xml:space="preserve"> </w:t>
        </w:r>
        <w:r w:rsidR="00520FB7">
          <w:rPr>
            <w:spacing w:val="-1"/>
          </w:rPr>
          <w:t>411-032-0020)</w:t>
        </w:r>
      </w:ins>
      <w:r>
        <w:rPr>
          <w:spacing w:val="-1"/>
        </w:rPr>
        <w:t>:</w:t>
      </w:r>
      <w:del w:id="4091" w:author="M Kyles" w:date="2025-01-09T16:56:00Z">
        <w:r w:rsidDel="00520FB7">
          <w:rPr>
            <w:spacing w:val="-10"/>
          </w:rPr>
          <w:delText xml:space="preserve"> </w:delText>
        </w:r>
        <w:r w:rsidDel="00520FB7">
          <w:rPr>
            <w:spacing w:val="-1"/>
          </w:rPr>
          <w:delText>OAR</w:delText>
        </w:r>
        <w:r w:rsidDel="00520FB7">
          <w:rPr>
            <w:spacing w:val="-12"/>
          </w:rPr>
          <w:delText xml:space="preserve"> </w:delText>
        </w:r>
        <w:r w:rsidDel="00520FB7">
          <w:rPr>
            <w:spacing w:val="-1"/>
          </w:rPr>
          <w:delText>411-032-0020.</w:delText>
        </w:r>
      </w:del>
      <w:r>
        <w:rPr>
          <w:spacing w:val="-10"/>
        </w:rPr>
        <w:t xml:space="preserve"> </w:t>
      </w:r>
      <w:r>
        <w:rPr>
          <w:spacing w:val="-1"/>
        </w:rPr>
        <w:t>Specifically,</w:t>
      </w:r>
      <w:r>
        <w:rPr>
          <w:spacing w:val="-6"/>
        </w:rPr>
        <w:t xml:space="preserve"> </w:t>
      </w:r>
      <w:r>
        <w:rPr>
          <w:spacing w:val="-2"/>
        </w:rPr>
        <w:t>eligible</w:t>
      </w:r>
      <w:r>
        <w:rPr>
          <w:spacing w:val="39"/>
        </w:rPr>
        <w:t xml:space="preserve"> </w:t>
      </w:r>
      <w:r>
        <w:rPr>
          <w:spacing w:val="-1"/>
        </w:rPr>
        <w:t>consumers</w:t>
      </w:r>
      <w:r>
        <w:rPr>
          <w:spacing w:val="-12"/>
        </w:rPr>
        <w:t xml:space="preserve"> </w:t>
      </w:r>
      <w:r>
        <w:rPr>
          <w:spacing w:val="-2"/>
        </w:rPr>
        <w:t>must</w:t>
      </w:r>
      <w:del w:id="4092" w:author="M Kyles" w:date="2025-01-09T16:56:00Z">
        <w:r w:rsidDel="005233D4">
          <w:rPr>
            <w:spacing w:val="-12"/>
          </w:rPr>
          <w:delText xml:space="preserve"> </w:delText>
        </w:r>
        <w:r w:rsidDel="005233D4">
          <w:rPr>
            <w:spacing w:val="-1"/>
          </w:rPr>
          <w:delText>be</w:delText>
        </w:r>
      </w:del>
      <w:r>
        <w:rPr>
          <w:spacing w:val="-1"/>
        </w:rPr>
        <w:t>:</w:t>
      </w:r>
    </w:p>
    <w:p w14:paraId="0DA6E699" w14:textId="77777777" w:rsidR="00520FB7" w:rsidRDefault="00520FB7">
      <w:pPr>
        <w:pStyle w:val="BodyText"/>
        <w:spacing w:line="241" w:lineRule="auto"/>
        <w:ind w:right="318"/>
      </w:pPr>
    </w:p>
    <w:p w14:paraId="25B7CF47" w14:textId="392E787C" w:rsidR="00902247" w:rsidRDefault="005233D4">
      <w:pPr>
        <w:pStyle w:val="BodyText"/>
        <w:numPr>
          <w:ilvl w:val="1"/>
          <w:numId w:val="9"/>
        </w:numPr>
        <w:tabs>
          <w:tab w:val="left" w:pos="822"/>
        </w:tabs>
        <w:spacing w:before="26" w:line="322" w:lineRule="exact"/>
        <w:ind w:left="822" w:right="318"/>
      </w:pPr>
      <w:ins w:id="4093" w:author="M Kyles" w:date="2025-01-09T16:56:00Z">
        <w:r>
          <w:rPr>
            <w:spacing w:val="-1"/>
          </w:rPr>
          <w:t>Be a</w:t>
        </w:r>
      </w:ins>
      <w:del w:id="4094" w:author="M Kyles" w:date="2025-01-09T16:56:00Z">
        <w:r w:rsidR="00DC6C78" w:rsidDel="005233D4">
          <w:rPr>
            <w:spacing w:val="-1"/>
          </w:rPr>
          <w:delText>A</w:delText>
        </w:r>
      </w:del>
      <w:r w:rsidR="00DC6C78">
        <w:rPr>
          <w:spacing w:val="-1"/>
        </w:rPr>
        <w:t>ge</w:t>
      </w:r>
      <w:r w:rsidR="00DC6C78">
        <w:rPr>
          <w:spacing w:val="-6"/>
        </w:rPr>
        <w:t xml:space="preserve"> </w:t>
      </w:r>
      <w:r w:rsidR="00DC6C78">
        <w:rPr>
          <w:spacing w:val="-1"/>
        </w:rPr>
        <w:t>60</w:t>
      </w:r>
      <w:r w:rsidR="00DC6C78">
        <w:rPr>
          <w:spacing w:val="-6"/>
        </w:rPr>
        <w:t xml:space="preserve"> </w:t>
      </w:r>
      <w:r w:rsidR="00DC6C78">
        <w:rPr>
          <w:spacing w:val="-1"/>
        </w:rPr>
        <w:t>or</w:t>
      </w:r>
      <w:r w:rsidR="00DC6C78">
        <w:rPr>
          <w:spacing w:val="-9"/>
        </w:rPr>
        <w:t xml:space="preserve"> </w:t>
      </w:r>
      <w:r w:rsidR="00DC6C78">
        <w:rPr>
          <w:spacing w:val="-1"/>
        </w:rPr>
        <w:t>older</w:t>
      </w:r>
      <w:ins w:id="4095" w:author="M Kyles" w:date="2025-01-09T16:56:00Z">
        <w:r w:rsidR="00520FB7">
          <w:rPr>
            <w:spacing w:val="-1"/>
          </w:rPr>
          <w:t>,</w:t>
        </w:r>
      </w:ins>
      <w:r w:rsidR="00DC6C78">
        <w:rPr>
          <w:spacing w:val="-6"/>
        </w:rPr>
        <w:t xml:space="preserve"> </w:t>
      </w:r>
      <w:r w:rsidR="00DC6C78">
        <w:rPr>
          <w:spacing w:val="-1"/>
        </w:rPr>
        <w:t>or</w:t>
      </w:r>
      <w:r w:rsidR="00DC6C78">
        <w:rPr>
          <w:spacing w:val="-6"/>
        </w:rPr>
        <w:t xml:space="preserve"> </w:t>
      </w:r>
      <w:r w:rsidR="00DC6C78">
        <w:rPr>
          <w:spacing w:val="-1"/>
        </w:rPr>
        <w:t>under</w:t>
      </w:r>
      <w:r w:rsidR="00DC6C78">
        <w:rPr>
          <w:spacing w:val="-7"/>
        </w:rPr>
        <w:t xml:space="preserve"> </w:t>
      </w:r>
      <w:r w:rsidR="00DC6C78">
        <w:rPr>
          <w:spacing w:val="-1"/>
        </w:rPr>
        <w:t>60</w:t>
      </w:r>
      <w:r w:rsidR="00DC6C78">
        <w:rPr>
          <w:spacing w:val="-6"/>
        </w:rPr>
        <w:t xml:space="preserve"> </w:t>
      </w:r>
      <w:r w:rsidR="00DC6C78">
        <w:rPr>
          <w:spacing w:val="-1"/>
        </w:rPr>
        <w:t>with</w:t>
      </w:r>
      <w:r w:rsidR="00DC6C78">
        <w:rPr>
          <w:spacing w:val="-6"/>
        </w:rPr>
        <w:t xml:space="preserve"> </w:t>
      </w:r>
      <w:r w:rsidR="00DC6C78">
        <w:t>a</w:t>
      </w:r>
      <w:r w:rsidR="00DC6C78">
        <w:rPr>
          <w:spacing w:val="-6"/>
        </w:rPr>
        <w:t xml:space="preserve"> </w:t>
      </w:r>
      <w:r w:rsidR="00DC6C78">
        <w:rPr>
          <w:spacing w:val="-2"/>
        </w:rPr>
        <w:t>medically</w:t>
      </w:r>
      <w:r w:rsidR="00DC6C78">
        <w:rPr>
          <w:spacing w:val="-10"/>
        </w:rPr>
        <w:t xml:space="preserve"> </w:t>
      </w:r>
      <w:r w:rsidR="00DC6C78">
        <w:rPr>
          <w:spacing w:val="-1"/>
        </w:rPr>
        <w:t>documented</w:t>
      </w:r>
      <w:r w:rsidR="00DC6C78">
        <w:rPr>
          <w:spacing w:val="-6"/>
        </w:rPr>
        <w:t xml:space="preserve"> </w:t>
      </w:r>
      <w:r w:rsidR="00DC6C78">
        <w:rPr>
          <w:spacing w:val="-1"/>
        </w:rPr>
        <w:t>diagnosis</w:t>
      </w:r>
      <w:r w:rsidR="00DC6C78">
        <w:rPr>
          <w:spacing w:val="-7"/>
        </w:rPr>
        <w:t xml:space="preserve"> </w:t>
      </w:r>
      <w:r w:rsidR="00DC6C78">
        <w:rPr>
          <w:spacing w:val="-1"/>
        </w:rPr>
        <w:t>of</w:t>
      </w:r>
      <w:r w:rsidR="00DC6C78">
        <w:rPr>
          <w:spacing w:val="42"/>
        </w:rPr>
        <w:t xml:space="preserve"> </w:t>
      </w:r>
      <w:r w:rsidR="00DC6C78">
        <w:rPr>
          <w:rFonts w:cs="Arial"/>
          <w:spacing w:val="-1"/>
        </w:rPr>
        <w:t>Alzheimer’s</w:t>
      </w:r>
      <w:r w:rsidR="00DC6C78">
        <w:rPr>
          <w:rFonts w:cs="Arial"/>
          <w:spacing w:val="-12"/>
        </w:rPr>
        <w:t xml:space="preserve"> </w:t>
      </w:r>
      <w:r w:rsidR="00DC6C78">
        <w:rPr>
          <w:spacing w:val="-1"/>
        </w:rPr>
        <w:t>or</w:t>
      </w:r>
      <w:r w:rsidR="00DC6C78">
        <w:rPr>
          <w:spacing w:val="-13"/>
        </w:rPr>
        <w:t xml:space="preserve"> </w:t>
      </w:r>
      <w:r w:rsidR="00DC6C78">
        <w:rPr>
          <w:spacing w:val="-2"/>
        </w:rPr>
        <w:t>related</w:t>
      </w:r>
      <w:r w:rsidR="00DC6C78">
        <w:rPr>
          <w:spacing w:val="-13"/>
        </w:rPr>
        <w:t xml:space="preserve"> </w:t>
      </w:r>
      <w:r w:rsidR="00DC6C78">
        <w:rPr>
          <w:spacing w:val="-2"/>
        </w:rPr>
        <w:t>disorder.</w:t>
      </w:r>
    </w:p>
    <w:p w14:paraId="17979151" w14:textId="77777777" w:rsidR="00902247" w:rsidRDefault="00DC6C78">
      <w:pPr>
        <w:pStyle w:val="BodyText"/>
        <w:numPr>
          <w:ilvl w:val="1"/>
          <w:numId w:val="9"/>
        </w:numPr>
        <w:tabs>
          <w:tab w:val="left" w:pos="822"/>
        </w:tabs>
        <w:spacing w:before="136" w:line="322" w:lineRule="exact"/>
        <w:ind w:left="822" w:right="149"/>
      </w:pPr>
      <w:r>
        <w:rPr>
          <w:spacing w:val="-1"/>
        </w:rPr>
        <w:t>Not</w:t>
      </w:r>
      <w:r>
        <w:rPr>
          <w:spacing w:val="-8"/>
        </w:rPr>
        <w:t xml:space="preserve"> </w:t>
      </w:r>
      <w:r>
        <w:rPr>
          <w:spacing w:val="-1"/>
        </w:rPr>
        <w:t>be</w:t>
      </w:r>
      <w:r>
        <w:rPr>
          <w:spacing w:val="-11"/>
        </w:rPr>
        <w:t xml:space="preserve"> </w:t>
      </w:r>
      <w:r>
        <w:rPr>
          <w:spacing w:val="-1"/>
        </w:rPr>
        <w:t>receiving</w:t>
      </w:r>
      <w:r>
        <w:rPr>
          <w:spacing w:val="-8"/>
        </w:rPr>
        <w:t xml:space="preserve"> </w:t>
      </w:r>
      <w:r>
        <w:rPr>
          <w:spacing w:val="-2"/>
        </w:rPr>
        <w:t>financial</w:t>
      </w:r>
      <w:r>
        <w:rPr>
          <w:spacing w:val="-9"/>
        </w:rPr>
        <w:t xml:space="preserve"> </w:t>
      </w:r>
      <w:r>
        <w:rPr>
          <w:spacing w:val="-2"/>
        </w:rPr>
        <w:t>assistance</w:t>
      </w:r>
      <w:r>
        <w:rPr>
          <w:spacing w:val="-7"/>
        </w:rPr>
        <w:t xml:space="preserve"> </w:t>
      </w:r>
      <w:r>
        <w:rPr>
          <w:spacing w:val="-1"/>
        </w:rPr>
        <w:t>or</w:t>
      </w:r>
      <w:r>
        <w:rPr>
          <w:spacing w:val="-11"/>
        </w:rPr>
        <w:t xml:space="preserve"> </w:t>
      </w:r>
      <w:r>
        <w:rPr>
          <w:spacing w:val="-1"/>
        </w:rPr>
        <w:t>Medicaid,</w:t>
      </w:r>
      <w:r>
        <w:rPr>
          <w:spacing w:val="-7"/>
        </w:rPr>
        <w:t xml:space="preserve"> </w:t>
      </w:r>
      <w:r>
        <w:rPr>
          <w:spacing w:val="-2"/>
        </w:rPr>
        <w:t>except</w:t>
      </w:r>
      <w:r>
        <w:rPr>
          <w:spacing w:val="-7"/>
        </w:rPr>
        <w:t xml:space="preserve"> </w:t>
      </w:r>
      <w:r>
        <w:rPr>
          <w:spacing w:val="-1"/>
        </w:rPr>
        <w:t>Food</w:t>
      </w:r>
      <w:r>
        <w:rPr>
          <w:spacing w:val="-8"/>
        </w:rPr>
        <w:t xml:space="preserve"> </w:t>
      </w:r>
      <w:r>
        <w:rPr>
          <w:spacing w:val="-1"/>
        </w:rPr>
        <w:t>Stamps,</w:t>
      </w:r>
      <w:r>
        <w:rPr>
          <w:spacing w:val="59"/>
        </w:rPr>
        <w:t xml:space="preserve"> </w:t>
      </w:r>
      <w:r>
        <w:rPr>
          <w:spacing w:val="-1"/>
        </w:rPr>
        <w:t>Qualified</w:t>
      </w:r>
      <w:r>
        <w:rPr>
          <w:spacing w:val="-13"/>
        </w:rPr>
        <w:t xml:space="preserve"> </w:t>
      </w:r>
      <w:r>
        <w:rPr>
          <w:spacing w:val="-1"/>
        </w:rPr>
        <w:t>Medicare</w:t>
      </w:r>
      <w:r>
        <w:rPr>
          <w:spacing w:val="-13"/>
        </w:rPr>
        <w:t xml:space="preserve"> </w:t>
      </w:r>
      <w:r>
        <w:rPr>
          <w:spacing w:val="-2"/>
        </w:rPr>
        <w:t>Beneficiary</w:t>
      </w:r>
      <w:r>
        <w:rPr>
          <w:spacing w:val="-15"/>
        </w:rPr>
        <w:t xml:space="preserve"> </w:t>
      </w:r>
      <w:r>
        <w:rPr>
          <w:spacing w:val="-1"/>
        </w:rPr>
        <w:t>or</w:t>
      </w:r>
      <w:r>
        <w:rPr>
          <w:spacing w:val="-11"/>
        </w:rPr>
        <w:t xml:space="preserve"> </w:t>
      </w:r>
      <w:r>
        <w:rPr>
          <w:spacing w:val="-1"/>
        </w:rPr>
        <w:t>Supplemental</w:t>
      </w:r>
      <w:r>
        <w:rPr>
          <w:spacing w:val="-13"/>
        </w:rPr>
        <w:t xml:space="preserve"> </w:t>
      </w:r>
      <w:r>
        <w:rPr>
          <w:spacing w:val="-1"/>
        </w:rPr>
        <w:t>Low</w:t>
      </w:r>
      <w:r>
        <w:rPr>
          <w:spacing w:val="-15"/>
        </w:rPr>
        <w:t xml:space="preserve"> </w:t>
      </w:r>
      <w:r>
        <w:rPr>
          <w:spacing w:val="-1"/>
        </w:rPr>
        <w:t>Income</w:t>
      </w:r>
      <w:r>
        <w:rPr>
          <w:spacing w:val="-10"/>
        </w:rPr>
        <w:t xml:space="preserve"> </w:t>
      </w:r>
      <w:r>
        <w:rPr>
          <w:spacing w:val="-1"/>
        </w:rPr>
        <w:t>Medical</w:t>
      </w:r>
      <w:r>
        <w:rPr>
          <w:spacing w:val="65"/>
        </w:rPr>
        <w:t xml:space="preserve"> </w:t>
      </w:r>
      <w:r>
        <w:rPr>
          <w:spacing w:val="-1"/>
        </w:rPr>
        <w:t>Beneficiary</w:t>
      </w:r>
      <w:r>
        <w:rPr>
          <w:spacing w:val="-19"/>
        </w:rPr>
        <w:t xml:space="preserve"> </w:t>
      </w:r>
      <w:r>
        <w:rPr>
          <w:spacing w:val="-1"/>
        </w:rPr>
        <w:t>Programs;</w:t>
      </w:r>
      <w:r>
        <w:rPr>
          <w:spacing w:val="-14"/>
        </w:rPr>
        <w:t xml:space="preserve"> </w:t>
      </w:r>
      <w:r>
        <w:rPr>
          <w:spacing w:val="-1"/>
        </w:rPr>
        <w:t>and</w:t>
      </w:r>
    </w:p>
    <w:p w14:paraId="2CAE7E95" w14:textId="7B1EE5DD" w:rsidR="00902247" w:rsidRDefault="00DC6C78">
      <w:pPr>
        <w:pStyle w:val="BodyText"/>
        <w:numPr>
          <w:ilvl w:val="1"/>
          <w:numId w:val="9"/>
        </w:numPr>
        <w:tabs>
          <w:tab w:val="left" w:pos="822"/>
        </w:tabs>
        <w:spacing w:before="136" w:line="322" w:lineRule="exact"/>
        <w:ind w:left="822" w:right="645"/>
      </w:pPr>
      <w:r>
        <w:rPr>
          <w:spacing w:val="-1"/>
        </w:rPr>
        <w:t>Meet</w:t>
      </w:r>
      <w:r>
        <w:rPr>
          <w:spacing w:val="-8"/>
        </w:rPr>
        <w:t xml:space="preserve"> </w:t>
      </w:r>
      <w:r>
        <w:t>the</w:t>
      </w:r>
      <w:r>
        <w:rPr>
          <w:spacing w:val="-9"/>
        </w:rPr>
        <w:t xml:space="preserve"> </w:t>
      </w:r>
      <w:r>
        <w:rPr>
          <w:spacing w:val="-1"/>
        </w:rPr>
        <w:t>requirements</w:t>
      </w:r>
      <w:r>
        <w:rPr>
          <w:spacing w:val="-7"/>
        </w:rPr>
        <w:t xml:space="preserve"> </w:t>
      </w:r>
      <w:r>
        <w:rPr>
          <w:spacing w:val="-2"/>
        </w:rPr>
        <w:t>of</w:t>
      </w:r>
      <w:r>
        <w:rPr>
          <w:spacing w:val="-8"/>
        </w:rPr>
        <w:t xml:space="preserve"> </w:t>
      </w:r>
      <w:r>
        <w:t>the</w:t>
      </w:r>
      <w:r>
        <w:rPr>
          <w:spacing w:val="-9"/>
        </w:rPr>
        <w:t xml:space="preserve"> </w:t>
      </w:r>
      <w:r>
        <w:rPr>
          <w:spacing w:val="-1"/>
        </w:rPr>
        <w:t>Long</w:t>
      </w:r>
      <w:ins w:id="4096" w:author="M Kyles" w:date="2025-01-09T16:57:00Z">
        <w:r w:rsidR="005233D4">
          <w:rPr>
            <w:spacing w:val="-1"/>
          </w:rPr>
          <w:t>-</w:t>
        </w:r>
      </w:ins>
      <w:del w:id="4097" w:author="M Kyles" w:date="2025-01-09T16:57:00Z">
        <w:r w:rsidDel="005233D4">
          <w:rPr>
            <w:spacing w:val="-9"/>
          </w:rPr>
          <w:delText xml:space="preserve"> </w:delText>
        </w:r>
      </w:del>
      <w:r>
        <w:rPr>
          <w:spacing w:val="-2"/>
        </w:rPr>
        <w:t>Term</w:t>
      </w:r>
      <w:r>
        <w:rPr>
          <w:spacing w:val="-7"/>
        </w:rPr>
        <w:t xml:space="preserve"> </w:t>
      </w:r>
      <w:r>
        <w:rPr>
          <w:spacing w:val="-2"/>
        </w:rPr>
        <w:t>Service</w:t>
      </w:r>
      <w:r>
        <w:rPr>
          <w:spacing w:val="-9"/>
        </w:rPr>
        <w:t xml:space="preserve"> </w:t>
      </w:r>
      <w:r>
        <w:rPr>
          <w:spacing w:val="-1"/>
        </w:rPr>
        <w:t>Priority</w:t>
      </w:r>
      <w:r>
        <w:rPr>
          <w:spacing w:val="-10"/>
        </w:rPr>
        <w:t xml:space="preserve"> </w:t>
      </w:r>
      <w:r>
        <w:rPr>
          <w:spacing w:val="-1"/>
        </w:rPr>
        <w:t>Rule</w:t>
      </w:r>
      <w:r>
        <w:rPr>
          <w:spacing w:val="-6"/>
        </w:rPr>
        <w:t xml:space="preserve"> </w:t>
      </w:r>
      <w:ins w:id="4098" w:author="M Kyles" w:date="2025-01-09T16:57:00Z">
        <w:r w:rsidR="00EA55FC">
          <w:rPr>
            <w:spacing w:val="-6"/>
          </w:rPr>
          <w:t>(</w:t>
        </w:r>
      </w:ins>
      <w:r>
        <w:rPr>
          <w:spacing w:val="-1"/>
        </w:rPr>
        <w:t>OAR</w:t>
      </w:r>
      <w:r>
        <w:rPr>
          <w:spacing w:val="45"/>
        </w:rPr>
        <w:t xml:space="preserve"> </w:t>
      </w:r>
      <w:r>
        <w:rPr>
          <w:spacing w:val="-1"/>
        </w:rPr>
        <w:t>chapter</w:t>
      </w:r>
      <w:r>
        <w:rPr>
          <w:spacing w:val="-10"/>
        </w:rPr>
        <w:t xml:space="preserve"> </w:t>
      </w:r>
      <w:r>
        <w:rPr>
          <w:spacing w:val="-1"/>
        </w:rPr>
        <w:t>411,</w:t>
      </w:r>
      <w:r>
        <w:rPr>
          <w:spacing w:val="-12"/>
        </w:rPr>
        <w:t xml:space="preserve"> </w:t>
      </w:r>
      <w:r>
        <w:rPr>
          <w:spacing w:val="-2"/>
        </w:rPr>
        <w:t>division</w:t>
      </w:r>
      <w:r>
        <w:rPr>
          <w:spacing w:val="-8"/>
        </w:rPr>
        <w:t xml:space="preserve"> </w:t>
      </w:r>
      <w:r>
        <w:rPr>
          <w:spacing w:val="-1"/>
        </w:rPr>
        <w:t>015</w:t>
      </w:r>
      <w:ins w:id="4099" w:author="M Kyles" w:date="2025-01-09T16:57:00Z">
        <w:r w:rsidR="00EA55FC">
          <w:rPr>
            <w:spacing w:val="-1"/>
          </w:rPr>
          <w:t>)</w:t>
        </w:r>
      </w:ins>
      <w:r>
        <w:rPr>
          <w:spacing w:val="-1"/>
        </w:rPr>
        <w:t>.</w:t>
      </w:r>
    </w:p>
    <w:p w14:paraId="3D3AEFC6" w14:textId="77777777" w:rsidR="00902247" w:rsidRDefault="00902247">
      <w:pPr>
        <w:spacing w:before="4"/>
        <w:rPr>
          <w:rFonts w:ascii="Arial" w:eastAsia="Arial" w:hAnsi="Arial" w:cs="Arial"/>
          <w:sz w:val="27"/>
          <w:szCs w:val="27"/>
        </w:rPr>
      </w:pPr>
    </w:p>
    <w:p w14:paraId="2DDD08B8" w14:textId="3DC728F2" w:rsidR="00902247" w:rsidRPr="00E504E4" w:rsidRDefault="00136DE5" w:rsidP="00E504E4">
      <w:pPr>
        <w:pStyle w:val="BodyText"/>
        <w:tabs>
          <w:tab w:val="left" w:pos="1813"/>
        </w:tabs>
        <w:ind w:right="206"/>
      </w:pPr>
      <w:ins w:id="4100" w:author="M Kyles" w:date="2025-01-09T16:58:00Z">
        <w:r>
          <w:rPr>
            <w:spacing w:val="-1"/>
          </w:rPr>
          <w:t xml:space="preserve">The Oregon Association </w:t>
        </w:r>
      </w:ins>
      <w:ins w:id="4101" w:author="M Kyles" w:date="2025-01-09T16:59:00Z">
        <w:r>
          <w:rPr>
            <w:spacing w:val="-1"/>
          </w:rPr>
          <w:t>of Area Agencies on Aging</w:t>
        </w:r>
        <w:r w:rsidR="00267938">
          <w:rPr>
            <w:spacing w:val="-1"/>
          </w:rPr>
          <w:t xml:space="preserve"> and Disabilities</w:t>
        </w:r>
        <w:r>
          <w:rPr>
            <w:spacing w:val="-1"/>
          </w:rPr>
          <w:t xml:space="preserve">, or </w:t>
        </w:r>
      </w:ins>
      <w:r w:rsidR="00DC6C78">
        <w:rPr>
          <w:spacing w:val="-1"/>
        </w:rPr>
        <w:t>O4AD</w:t>
      </w:r>
      <w:ins w:id="4102" w:author="M Kyles" w:date="2025-01-09T16:59:00Z">
        <w:r>
          <w:rPr>
            <w:spacing w:val="-1"/>
          </w:rPr>
          <w:t>,</w:t>
        </w:r>
      </w:ins>
      <w:r w:rsidR="00DC6C78">
        <w:rPr>
          <w:spacing w:val="-10"/>
        </w:rPr>
        <w:t xml:space="preserve"> </w:t>
      </w:r>
      <w:r w:rsidR="00DC6C78">
        <w:rPr>
          <w:spacing w:val="-1"/>
        </w:rPr>
        <w:t>has</w:t>
      </w:r>
      <w:r w:rsidR="00DC6C78">
        <w:rPr>
          <w:spacing w:val="-8"/>
        </w:rPr>
        <w:t xml:space="preserve"> </w:t>
      </w:r>
      <w:r w:rsidR="00DC6C78">
        <w:rPr>
          <w:spacing w:val="-1"/>
        </w:rPr>
        <w:t>worked</w:t>
      </w:r>
      <w:r w:rsidR="00DC6C78">
        <w:rPr>
          <w:spacing w:val="-11"/>
        </w:rPr>
        <w:t xml:space="preserve"> </w:t>
      </w:r>
      <w:r w:rsidR="00DC6C78">
        <w:rPr>
          <w:spacing w:val="-1"/>
        </w:rPr>
        <w:t>to</w:t>
      </w:r>
      <w:r w:rsidR="00DC6C78">
        <w:rPr>
          <w:spacing w:val="-8"/>
        </w:rPr>
        <w:t xml:space="preserve"> </w:t>
      </w:r>
      <w:r w:rsidR="00DC6C78">
        <w:rPr>
          <w:spacing w:val="-1"/>
        </w:rPr>
        <w:t>develop</w:t>
      </w:r>
      <w:r w:rsidR="00DC6C78">
        <w:rPr>
          <w:spacing w:val="-9"/>
        </w:rPr>
        <w:t xml:space="preserve"> </w:t>
      </w:r>
      <w:r w:rsidR="00DC6C78">
        <w:rPr>
          <w:spacing w:val="-1"/>
        </w:rPr>
        <w:t>uniform</w:t>
      </w:r>
      <w:r w:rsidR="00DC6C78">
        <w:rPr>
          <w:spacing w:val="-9"/>
        </w:rPr>
        <w:t xml:space="preserve"> </w:t>
      </w:r>
      <w:r w:rsidR="00DC6C78">
        <w:rPr>
          <w:spacing w:val="-1"/>
        </w:rPr>
        <w:t>eligibility</w:t>
      </w:r>
      <w:r w:rsidR="00DC6C78">
        <w:rPr>
          <w:spacing w:val="-11"/>
        </w:rPr>
        <w:t xml:space="preserve"> </w:t>
      </w:r>
      <w:r w:rsidR="00DC6C78">
        <w:rPr>
          <w:spacing w:val="-1"/>
        </w:rPr>
        <w:t>determination</w:t>
      </w:r>
      <w:r w:rsidR="00DC6C78">
        <w:rPr>
          <w:spacing w:val="-9"/>
        </w:rPr>
        <w:t xml:space="preserve"> </w:t>
      </w:r>
      <w:r w:rsidR="00DC6C78">
        <w:rPr>
          <w:spacing w:val="-1"/>
        </w:rPr>
        <w:t>rules</w:t>
      </w:r>
      <w:r w:rsidR="00DC6C78">
        <w:rPr>
          <w:spacing w:val="-9"/>
        </w:rPr>
        <w:t xml:space="preserve"> </w:t>
      </w:r>
      <w:r w:rsidR="00DC6C78">
        <w:rPr>
          <w:spacing w:val="-1"/>
        </w:rPr>
        <w:t>and</w:t>
      </w:r>
      <w:r w:rsidR="00DC6C78">
        <w:rPr>
          <w:spacing w:val="50"/>
        </w:rPr>
        <w:t xml:space="preserve"> </w:t>
      </w:r>
      <w:r w:rsidR="00DC6C78">
        <w:rPr>
          <w:spacing w:val="-1"/>
        </w:rPr>
        <w:lastRenderedPageBreak/>
        <w:t>forms.</w:t>
      </w:r>
      <w:r w:rsidR="00DC6C78">
        <w:rPr>
          <w:spacing w:val="-7"/>
        </w:rPr>
        <w:t xml:space="preserve"> </w:t>
      </w:r>
      <w:r w:rsidR="00DC6C78">
        <w:rPr>
          <w:spacing w:val="-1"/>
        </w:rPr>
        <w:t>CAT</w:t>
      </w:r>
      <w:r w:rsidR="00DC6C78">
        <w:rPr>
          <w:spacing w:val="-10"/>
        </w:rPr>
        <w:t xml:space="preserve"> </w:t>
      </w:r>
      <w:r w:rsidR="00DC6C78">
        <w:rPr>
          <w:spacing w:val="-1"/>
        </w:rPr>
        <w:t>uses</w:t>
      </w:r>
      <w:r w:rsidR="00DC6C78">
        <w:rPr>
          <w:spacing w:val="-7"/>
        </w:rPr>
        <w:t xml:space="preserve"> </w:t>
      </w:r>
      <w:r w:rsidR="00DC6C78">
        <w:rPr>
          <w:spacing w:val="-2"/>
        </w:rPr>
        <w:t>the</w:t>
      </w:r>
      <w:r w:rsidR="00DC6C78">
        <w:rPr>
          <w:spacing w:val="-6"/>
        </w:rPr>
        <w:t xml:space="preserve"> </w:t>
      </w:r>
      <w:r w:rsidR="00DC6C78">
        <w:rPr>
          <w:spacing w:val="-1"/>
        </w:rPr>
        <w:t>state</w:t>
      </w:r>
      <w:r w:rsidR="00DC6C78">
        <w:rPr>
          <w:spacing w:val="-6"/>
        </w:rPr>
        <w:t xml:space="preserve"> </w:t>
      </w:r>
      <w:r w:rsidR="00DC6C78">
        <w:rPr>
          <w:spacing w:val="-2"/>
        </w:rPr>
        <w:t>forms</w:t>
      </w:r>
      <w:del w:id="4103" w:author="M Kyles" w:date="2025-01-09T16:57:00Z">
        <w:r w:rsidR="00DC6C78" w:rsidDel="00EA55FC">
          <w:rPr>
            <w:spacing w:val="-2"/>
          </w:rPr>
          <w:delText>,</w:delText>
        </w:r>
      </w:del>
      <w:r w:rsidR="00DC6C78">
        <w:rPr>
          <w:spacing w:val="-7"/>
        </w:rPr>
        <w:t xml:space="preserve"> </w:t>
      </w:r>
      <w:r w:rsidR="00DC6C78">
        <w:rPr>
          <w:spacing w:val="-1"/>
        </w:rPr>
        <w:t>and</w:t>
      </w:r>
      <w:r w:rsidR="00DC6C78">
        <w:rPr>
          <w:spacing w:val="-9"/>
        </w:rPr>
        <w:t xml:space="preserve"> </w:t>
      </w:r>
      <w:r w:rsidR="00DC6C78">
        <w:rPr>
          <w:spacing w:val="-1"/>
        </w:rPr>
        <w:t>complies</w:t>
      </w:r>
      <w:r w:rsidR="00DC6C78">
        <w:rPr>
          <w:spacing w:val="-5"/>
        </w:rPr>
        <w:t xml:space="preserve"> </w:t>
      </w:r>
      <w:r w:rsidR="00DC6C78">
        <w:rPr>
          <w:spacing w:val="-1"/>
        </w:rPr>
        <w:t>with</w:t>
      </w:r>
      <w:r w:rsidR="00DC6C78">
        <w:rPr>
          <w:spacing w:val="-6"/>
        </w:rPr>
        <w:t xml:space="preserve"> </w:t>
      </w:r>
      <w:r w:rsidR="00DC6C78">
        <w:rPr>
          <w:spacing w:val="-1"/>
        </w:rPr>
        <w:t>all</w:t>
      </w:r>
      <w:r w:rsidR="00DC6C78">
        <w:rPr>
          <w:spacing w:val="-8"/>
        </w:rPr>
        <w:t xml:space="preserve"> </w:t>
      </w:r>
      <w:r w:rsidR="00DC6C78">
        <w:rPr>
          <w:spacing w:val="-2"/>
        </w:rPr>
        <w:t>policies</w:t>
      </w:r>
      <w:r w:rsidR="00DC6C78">
        <w:rPr>
          <w:spacing w:val="-8"/>
        </w:rPr>
        <w:t xml:space="preserve"> </w:t>
      </w:r>
      <w:r w:rsidR="00DC6C78">
        <w:rPr>
          <w:spacing w:val="-1"/>
        </w:rPr>
        <w:t>and</w:t>
      </w:r>
      <w:r w:rsidR="00DC6C78">
        <w:rPr>
          <w:spacing w:val="36"/>
        </w:rPr>
        <w:t xml:space="preserve"> </w:t>
      </w:r>
      <w:r w:rsidR="00DC6C78">
        <w:rPr>
          <w:w w:val="90"/>
        </w:rPr>
        <w:t>procedures.</w:t>
      </w:r>
      <w:r w:rsidR="00DC6C78">
        <w:rPr>
          <w:w w:val="90"/>
        </w:rPr>
        <w:tab/>
      </w:r>
      <w:r w:rsidR="00DC6C78">
        <w:rPr>
          <w:spacing w:val="-1"/>
        </w:rPr>
        <w:t>Oregon</w:t>
      </w:r>
      <w:r w:rsidR="00DC6C78">
        <w:rPr>
          <w:spacing w:val="-8"/>
        </w:rPr>
        <w:t xml:space="preserve"> </w:t>
      </w:r>
      <w:r w:rsidR="00DC6C78">
        <w:rPr>
          <w:spacing w:val="-2"/>
        </w:rPr>
        <w:t>Access</w:t>
      </w:r>
      <w:r w:rsidR="00DC6C78">
        <w:rPr>
          <w:spacing w:val="-7"/>
        </w:rPr>
        <w:t xml:space="preserve"> </w:t>
      </w:r>
      <w:r w:rsidR="00DC6C78">
        <w:rPr>
          <w:spacing w:val="-2"/>
        </w:rPr>
        <w:t>is</w:t>
      </w:r>
      <w:r w:rsidR="00DC6C78">
        <w:rPr>
          <w:spacing w:val="-5"/>
        </w:rPr>
        <w:t xml:space="preserve"> </w:t>
      </w:r>
      <w:r w:rsidR="00DC6C78">
        <w:rPr>
          <w:spacing w:val="-1"/>
        </w:rPr>
        <w:t>used</w:t>
      </w:r>
      <w:r w:rsidR="00DC6C78">
        <w:rPr>
          <w:spacing w:val="-9"/>
        </w:rPr>
        <w:t xml:space="preserve"> </w:t>
      </w:r>
      <w:r w:rsidR="00DC6C78">
        <w:t>to</w:t>
      </w:r>
      <w:r w:rsidR="00DC6C78">
        <w:rPr>
          <w:spacing w:val="-9"/>
        </w:rPr>
        <w:t xml:space="preserve"> </w:t>
      </w:r>
      <w:r w:rsidR="00DC6C78">
        <w:rPr>
          <w:spacing w:val="-1"/>
        </w:rPr>
        <w:t>process</w:t>
      </w:r>
      <w:r w:rsidR="00DC6C78">
        <w:rPr>
          <w:spacing w:val="-9"/>
        </w:rPr>
        <w:t xml:space="preserve"> </w:t>
      </w:r>
      <w:r w:rsidR="00DC6C78">
        <w:t>the</w:t>
      </w:r>
      <w:r w:rsidR="00DC6C78">
        <w:rPr>
          <w:spacing w:val="-13"/>
        </w:rPr>
        <w:t xml:space="preserve"> </w:t>
      </w:r>
      <w:r w:rsidR="00DC6C78">
        <w:rPr>
          <w:spacing w:val="-1"/>
        </w:rPr>
        <w:t>CAPS</w:t>
      </w:r>
      <w:r w:rsidR="00DC6C78">
        <w:rPr>
          <w:spacing w:val="-7"/>
        </w:rPr>
        <w:t xml:space="preserve"> </w:t>
      </w:r>
      <w:r w:rsidR="00DC6C78">
        <w:rPr>
          <w:spacing w:val="-1"/>
        </w:rPr>
        <w:t>Assessment</w:t>
      </w:r>
      <w:r w:rsidR="00DC6C78">
        <w:rPr>
          <w:spacing w:val="-9"/>
        </w:rPr>
        <w:t xml:space="preserve"> </w:t>
      </w:r>
      <w:r w:rsidR="00DC6C78">
        <w:rPr>
          <w:spacing w:val="-1"/>
        </w:rPr>
        <w:t>as</w:t>
      </w:r>
      <w:r w:rsidR="00DC6C78">
        <w:rPr>
          <w:spacing w:val="32"/>
        </w:rPr>
        <w:t xml:space="preserve"> </w:t>
      </w:r>
      <w:r w:rsidR="00DC6C78">
        <w:t>required</w:t>
      </w:r>
      <w:r w:rsidR="00DC6C78">
        <w:rPr>
          <w:spacing w:val="-9"/>
        </w:rPr>
        <w:t xml:space="preserve"> </w:t>
      </w:r>
      <w:r w:rsidR="00DC6C78">
        <w:rPr>
          <w:spacing w:val="-1"/>
        </w:rPr>
        <w:t>by</w:t>
      </w:r>
      <w:r w:rsidR="00DC6C78">
        <w:rPr>
          <w:spacing w:val="-10"/>
        </w:rPr>
        <w:t xml:space="preserve"> </w:t>
      </w:r>
      <w:r w:rsidR="00DC6C78">
        <w:t>OPI.</w:t>
      </w:r>
      <w:r w:rsidR="00DC6C78">
        <w:rPr>
          <w:spacing w:val="62"/>
        </w:rPr>
        <w:t xml:space="preserve"> </w:t>
      </w:r>
      <w:r w:rsidR="00DC6C78">
        <w:rPr>
          <w:spacing w:val="-1"/>
        </w:rPr>
        <w:t>We</w:t>
      </w:r>
      <w:r w:rsidR="00DC6C78">
        <w:rPr>
          <w:spacing w:val="-6"/>
        </w:rPr>
        <w:t xml:space="preserve"> </w:t>
      </w:r>
      <w:r w:rsidR="00DC6C78">
        <w:t>use</w:t>
      </w:r>
      <w:r w:rsidR="00DC6C78">
        <w:rPr>
          <w:spacing w:val="-9"/>
        </w:rPr>
        <w:t xml:space="preserve"> </w:t>
      </w:r>
      <w:r w:rsidR="00DC6C78">
        <w:t>the</w:t>
      </w:r>
      <w:r w:rsidR="00DC6C78">
        <w:rPr>
          <w:spacing w:val="-9"/>
        </w:rPr>
        <w:t xml:space="preserve"> </w:t>
      </w:r>
      <w:r w:rsidR="00DC6C78">
        <w:rPr>
          <w:spacing w:val="-1"/>
        </w:rPr>
        <w:t>OPI</w:t>
      </w:r>
      <w:r w:rsidR="00DC6C78">
        <w:rPr>
          <w:spacing w:val="-8"/>
        </w:rPr>
        <w:t xml:space="preserve"> </w:t>
      </w:r>
      <w:r w:rsidR="00DC6C78">
        <w:rPr>
          <w:spacing w:val="-2"/>
        </w:rPr>
        <w:t>Case</w:t>
      </w:r>
      <w:r w:rsidR="00DC6C78">
        <w:rPr>
          <w:spacing w:val="-8"/>
        </w:rPr>
        <w:t xml:space="preserve"> </w:t>
      </w:r>
      <w:r w:rsidR="00DC6C78">
        <w:rPr>
          <w:spacing w:val="-1"/>
        </w:rPr>
        <w:t>Manager</w:t>
      </w:r>
      <w:r w:rsidR="00DC6C78">
        <w:rPr>
          <w:spacing w:val="-6"/>
        </w:rPr>
        <w:t xml:space="preserve"> </w:t>
      </w:r>
      <w:r w:rsidR="00DC6C78">
        <w:rPr>
          <w:spacing w:val="-1"/>
        </w:rPr>
        <w:t>Manual</w:t>
      </w:r>
      <w:r w:rsidR="00DC6C78">
        <w:rPr>
          <w:spacing w:val="-9"/>
        </w:rPr>
        <w:t xml:space="preserve"> </w:t>
      </w:r>
      <w:r w:rsidR="00DC6C78">
        <w:rPr>
          <w:spacing w:val="-1"/>
        </w:rPr>
        <w:t>published</w:t>
      </w:r>
      <w:r w:rsidR="00DC6C78">
        <w:rPr>
          <w:spacing w:val="-8"/>
        </w:rPr>
        <w:t xml:space="preserve"> </w:t>
      </w:r>
      <w:r w:rsidR="00DC6C78">
        <w:rPr>
          <w:spacing w:val="-1"/>
        </w:rPr>
        <w:t>by</w:t>
      </w:r>
      <w:r w:rsidR="00DC6C78">
        <w:rPr>
          <w:spacing w:val="-10"/>
        </w:rPr>
        <w:t xml:space="preserve"> </w:t>
      </w:r>
      <w:r w:rsidR="00DC6C78">
        <w:rPr>
          <w:spacing w:val="-1"/>
        </w:rPr>
        <w:t>DHS,</w:t>
      </w:r>
      <w:r w:rsidR="00DC6C78">
        <w:rPr>
          <w:spacing w:val="39"/>
        </w:rPr>
        <w:t xml:space="preserve"> </w:t>
      </w:r>
      <w:r w:rsidR="00DC6C78">
        <w:rPr>
          <w:spacing w:val="-1"/>
        </w:rPr>
        <w:t>SUA</w:t>
      </w:r>
      <w:r w:rsidR="00DC6C78">
        <w:rPr>
          <w:spacing w:val="-11"/>
        </w:rPr>
        <w:t xml:space="preserve"> </w:t>
      </w:r>
      <w:r w:rsidR="00DC6C78">
        <w:rPr>
          <w:spacing w:val="-1"/>
        </w:rPr>
        <w:t>2009.</w:t>
      </w:r>
    </w:p>
    <w:p w14:paraId="13A43418" w14:textId="77777777" w:rsidR="00902247" w:rsidRDefault="00902247">
      <w:pPr>
        <w:spacing w:before="1"/>
        <w:rPr>
          <w:rFonts w:ascii="Arial" w:eastAsia="Arial" w:hAnsi="Arial" w:cs="Arial"/>
          <w:sz w:val="28"/>
          <w:szCs w:val="28"/>
        </w:rPr>
      </w:pPr>
    </w:p>
    <w:p w14:paraId="1D6F2781" w14:textId="77777777" w:rsidR="00902247" w:rsidRDefault="00DC6C78">
      <w:pPr>
        <w:pStyle w:val="BodyText"/>
        <w:numPr>
          <w:ilvl w:val="0"/>
          <w:numId w:val="9"/>
        </w:numPr>
        <w:tabs>
          <w:tab w:val="left" w:pos="463"/>
        </w:tabs>
        <w:ind w:left="462" w:right="496"/>
        <w:jc w:val="left"/>
      </w:pPr>
      <w:r>
        <w:rPr>
          <w:spacing w:val="-1"/>
        </w:rPr>
        <w:t>Plainly</w:t>
      </w:r>
      <w:r>
        <w:rPr>
          <w:spacing w:val="-10"/>
        </w:rPr>
        <w:t xml:space="preserve"> </w:t>
      </w:r>
      <w:r>
        <w:rPr>
          <w:spacing w:val="-1"/>
        </w:rPr>
        <w:t>state</w:t>
      </w:r>
      <w:r>
        <w:rPr>
          <w:spacing w:val="-8"/>
        </w:rPr>
        <w:t xml:space="preserve"> </w:t>
      </w:r>
      <w:r>
        <w:rPr>
          <w:spacing w:val="-1"/>
        </w:rPr>
        <w:t>and</w:t>
      </w:r>
      <w:r>
        <w:rPr>
          <w:spacing w:val="-9"/>
        </w:rPr>
        <w:t xml:space="preserve"> </w:t>
      </w:r>
      <w:r>
        <w:rPr>
          <w:spacing w:val="-2"/>
        </w:rPr>
        <w:t>illustrate</w:t>
      </w:r>
      <w:r>
        <w:rPr>
          <w:spacing w:val="-9"/>
        </w:rPr>
        <w:t xml:space="preserve"> </w:t>
      </w:r>
      <w:r>
        <w:rPr>
          <w:spacing w:val="-1"/>
        </w:rPr>
        <w:t>how</w:t>
      </w:r>
      <w:r>
        <w:rPr>
          <w:spacing w:val="-10"/>
        </w:rPr>
        <w:t xml:space="preserve"> </w:t>
      </w:r>
      <w:r>
        <w:rPr>
          <w:spacing w:val="-1"/>
        </w:rPr>
        <w:t>the</w:t>
      </w:r>
      <w:r>
        <w:rPr>
          <w:spacing w:val="-9"/>
        </w:rPr>
        <w:t xml:space="preserve"> </w:t>
      </w:r>
      <w:r>
        <w:rPr>
          <w:spacing w:val="-1"/>
        </w:rPr>
        <w:t>services</w:t>
      </w:r>
      <w:r>
        <w:rPr>
          <w:spacing w:val="-6"/>
        </w:rPr>
        <w:t xml:space="preserve"> </w:t>
      </w:r>
      <w:r>
        <w:rPr>
          <w:spacing w:val="-1"/>
        </w:rPr>
        <w:t>will</w:t>
      </w:r>
      <w:r>
        <w:rPr>
          <w:spacing w:val="-8"/>
        </w:rPr>
        <w:t xml:space="preserve"> </w:t>
      </w:r>
      <w:r>
        <w:rPr>
          <w:spacing w:val="-1"/>
        </w:rPr>
        <w:t>be</w:t>
      </w:r>
      <w:r>
        <w:rPr>
          <w:spacing w:val="-6"/>
        </w:rPr>
        <w:t xml:space="preserve"> </w:t>
      </w:r>
      <w:r>
        <w:rPr>
          <w:spacing w:val="-2"/>
        </w:rPr>
        <w:t>provided.</w:t>
      </w:r>
      <w:r>
        <w:rPr>
          <w:spacing w:val="-8"/>
        </w:rPr>
        <w:t xml:space="preserve"> </w:t>
      </w:r>
      <w:r>
        <w:t>(OAR</w:t>
      </w:r>
      <w:r>
        <w:rPr>
          <w:spacing w:val="-7"/>
        </w:rPr>
        <w:t xml:space="preserve"> </w:t>
      </w:r>
      <w:r>
        <w:rPr>
          <w:spacing w:val="-1"/>
        </w:rPr>
        <w:t>411-</w:t>
      </w:r>
      <w:r>
        <w:rPr>
          <w:spacing w:val="31"/>
        </w:rPr>
        <w:t xml:space="preserve"> </w:t>
      </w:r>
      <w:r>
        <w:rPr>
          <w:spacing w:val="-1"/>
        </w:rPr>
        <w:t>032-005</w:t>
      </w:r>
      <w:r>
        <w:rPr>
          <w:spacing w:val="-6"/>
        </w:rPr>
        <w:t xml:space="preserve"> </w:t>
      </w:r>
      <w:r>
        <w:t>2</w:t>
      </w:r>
      <w:r>
        <w:rPr>
          <w:spacing w:val="-6"/>
        </w:rPr>
        <w:t xml:space="preserve"> </w:t>
      </w:r>
      <w:r>
        <w:t>b</w:t>
      </w:r>
      <w:r>
        <w:rPr>
          <w:spacing w:val="-6"/>
        </w:rPr>
        <w:t xml:space="preserve"> </w:t>
      </w:r>
      <w:r>
        <w:rPr>
          <w:spacing w:val="-2"/>
        </w:rPr>
        <w:t>F)</w:t>
      </w:r>
    </w:p>
    <w:p w14:paraId="4C4B4ED6" w14:textId="77777777" w:rsidR="00902247" w:rsidRDefault="00902247">
      <w:pPr>
        <w:spacing w:before="11"/>
        <w:rPr>
          <w:rFonts w:ascii="Arial" w:eastAsia="Arial" w:hAnsi="Arial" w:cs="Arial"/>
          <w:sz w:val="27"/>
          <w:szCs w:val="27"/>
        </w:rPr>
      </w:pPr>
    </w:p>
    <w:p w14:paraId="001C52D2" w14:textId="77777777" w:rsidR="00902247" w:rsidRDefault="00DC6C78">
      <w:pPr>
        <w:pStyle w:val="BodyText"/>
      </w:pPr>
      <w:r>
        <w:rPr>
          <w:spacing w:val="-1"/>
        </w:rPr>
        <w:t>Authorized</w:t>
      </w:r>
      <w:r>
        <w:rPr>
          <w:spacing w:val="-18"/>
        </w:rPr>
        <w:t xml:space="preserve"> </w:t>
      </w:r>
      <w:r>
        <w:rPr>
          <w:spacing w:val="-1"/>
        </w:rPr>
        <w:t>Services</w:t>
      </w:r>
      <w:r>
        <w:rPr>
          <w:spacing w:val="-17"/>
        </w:rPr>
        <w:t xml:space="preserve"> </w:t>
      </w:r>
      <w:r>
        <w:rPr>
          <w:spacing w:val="-2"/>
        </w:rPr>
        <w:t>include:</w:t>
      </w:r>
    </w:p>
    <w:p w14:paraId="59A1E50E" w14:textId="77777777" w:rsidR="00902247" w:rsidRDefault="00902247">
      <w:pPr>
        <w:spacing w:before="11"/>
        <w:rPr>
          <w:rFonts w:ascii="Arial" w:eastAsia="Arial" w:hAnsi="Arial" w:cs="Arial"/>
          <w:sz w:val="27"/>
          <w:szCs w:val="27"/>
        </w:rPr>
      </w:pPr>
    </w:p>
    <w:p w14:paraId="60A39F6F" w14:textId="2BE71E9D" w:rsidR="00902247" w:rsidRPr="00E504E4" w:rsidRDefault="00DC6C78" w:rsidP="00E504E4">
      <w:pPr>
        <w:pStyle w:val="BodyText"/>
        <w:ind w:right="149"/>
      </w:pPr>
      <w:r>
        <w:t>We</w:t>
      </w:r>
      <w:r>
        <w:rPr>
          <w:spacing w:val="-14"/>
        </w:rPr>
        <w:t xml:space="preserve"> </w:t>
      </w:r>
      <w:r>
        <w:t>use</w:t>
      </w:r>
      <w:r>
        <w:rPr>
          <w:spacing w:val="-13"/>
        </w:rPr>
        <w:t xml:space="preserve"> </w:t>
      </w:r>
      <w:ins w:id="4104" w:author="M Kyles" w:date="2025-01-09T16:59:00Z">
        <w:r w:rsidR="00284EB0">
          <w:rPr>
            <w:spacing w:val="-13"/>
          </w:rPr>
          <w:t xml:space="preserve">the </w:t>
        </w:r>
      </w:ins>
      <w:r>
        <w:rPr>
          <w:spacing w:val="-1"/>
        </w:rPr>
        <w:t>Consumer-Employee</w:t>
      </w:r>
      <w:r>
        <w:rPr>
          <w:spacing w:val="-9"/>
        </w:rPr>
        <w:t xml:space="preserve"> </w:t>
      </w:r>
      <w:r>
        <w:rPr>
          <w:spacing w:val="-1"/>
        </w:rPr>
        <w:t>Provider</w:t>
      </w:r>
      <w:r>
        <w:rPr>
          <w:spacing w:val="-11"/>
        </w:rPr>
        <w:t xml:space="preserve"> </w:t>
      </w:r>
      <w:r>
        <w:rPr>
          <w:spacing w:val="-1"/>
        </w:rPr>
        <w:t>(CEP)</w:t>
      </w:r>
      <w:r>
        <w:rPr>
          <w:spacing w:val="-11"/>
        </w:rPr>
        <w:t xml:space="preserve"> </w:t>
      </w:r>
      <w:r>
        <w:rPr>
          <w:spacing w:val="-1"/>
        </w:rPr>
        <w:t>program.</w:t>
      </w:r>
      <w:r>
        <w:rPr>
          <w:spacing w:val="-10"/>
        </w:rPr>
        <w:t xml:space="preserve"> </w:t>
      </w:r>
      <w:r>
        <w:rPr>
          <w:spacing w:val="-2"/>
        </w:rPr>
        <w:t>Consumers</w:t>
      </w:r>
      <w:r>
        <w:rPr>
          <w:spacing w:val="-9"/>
        </w:rPr>
        <w:t xml:space="preserve"> </w:t>
      </w:r>
      <w:r>
        <w:rPr>
          <w:spacing w:val="-1"/>
        </w:rPr>
        <w:t>are</w:t>
      </w:r>
      <w:r>
        <w:rPr>
          <w:spacing w:val="-11"/>
        </w:rPr>
        <w:t xml:space="preserve"> </w:t>
      </w:r>
      <w:r>
        <w:rPr>
          <w:spacing w:val="-1"/>
        </w:rPr>
        <w:t>given</w:t>
      </w:r>
      <w:r>
        <w:rPr>
          <w:spacing w:val="45"/>
        </w:rPr>
        <w:t xml:space="preserve"> </w:t>
      </w:r>
      <w:r>
        <w:t>a</w:t>
      </w:r>
      <w:r>
        <w:rPr>
          <w:spacing w:val="-6"/>
        </w:rPr>
        <w:t xml:space="preserve"> </w:t>
      </w:r>
      <w:r>
        <w:rPr>
          <w:spacing w:val="-1"/>
        </w:rPr>
        <w:t>list</w:t>
      </w:r>
      <w:r>
        <w:rPr>
          <w:spacing w:val="-7"/>
        </w:rPr>
        <w:t xml:space="preserve"> </w:t>
      </w:r>
      <w:r>
        <w:rPr>
          <w:spacing w:val="-2"/>
        </w:rPr>
        <w:t>of</w:t>
      </w:r>
      <w:r>
        <w:rPr>
          <w:spacing w:val="-5"/>
        </w:rPr>
        <w:t xml:space="preserve"> </w:t>
      </w:r>
      <w:r>
        <w:rPr>
          <w:spacing w:val="-1"/>
        </w:rPr>
        <w:t>potential</w:t>
      </w:r>
      <w:r>
        <w:rPr>
          <w:spacing w:val="-8"/>
        </w:rPr>
        <w:t xml:space="preserve"> </w:t>
      </w:r>
      <w:r>
        <w:rPr>
          <w:spacing w:val="-1"/>
        </w:rPr>
        <w:t>providers</w:t>
      </w:r>
      <w:r>
        <w:rPr>
          <w:spacing w:val="-5"/>
        </w:rPr>
        <w:t xml:space="preserve"> </w:t>
      </w:r>
      <w:r>
        <w:t>from</w:t>
      </w:r>
      <w:r>
        <w:rPr>
          <w:spacing w:val="-12"/>
        </w:rPr>
        <w:t xml:space="preserve"> </w:t>
      </w:r>
      <w:r>
        <w:t>the</w:t>
      </w:r>
      <w:r>
        <w:rPr>
          <w:spacing w:val="-9"/>
        </w:rPr>
        <w:t xml:space="preserve"> </w:t>
      </w:r>
      <w:del w:id="4105" w:author="M Kyles" w:date="2025-01-09T17:03:00Z">
        <w:r w:rsidDel="00B331F7">
          <w:rPr>
            <w:spacing w:val="-1"/>
          </w:rPr>
          <w:delText>H</w:delText>
        </w:r>
      </w:del>
      <w:ins w:id="4106" w:author="M Kyles" w:date="2025-01-09T17:03:00Z">
        <w:r w:rsidR="00B331F7">
          <w:rPr>
            <w:spacing w:val="-1"/>
          </w:rPr>
          <w:t>h</w:t>
        </w:r>
      </w:ins>
      <w:r>
        <w:rPr>
          <w:spacing w:val="-1"/>
        </w:rPr>
        <w:t>omecare</w:t>
      </w:r>
      <w:r>
        <w:rPr>
          <w:spacing w:val="-6"/>
        </w:rPr>
        <w:t xml:space="preserve"> </w:t>
      </w:r>
      <w:r>
        <w:rPr>
          <w:spacing w:val="-1"/>
        </w:rPr>
        <w:t>worker</w:t>
      </w:r>
      <w:r>
        <w:rPr>
          <w:spacing w:val="-8"/>
        </w:rPr>
        <w:t xml:space="preserve"> </w:t>
      </w:r>
      <w:r>
        <w:rPr>
          <w:spacing w:val="-1"/>
        </w:rPr>
        <w:t>registry</w:t>
      </w:r>
      <w:del w:id="4107" w:author="M Kyles" w:date="2025-01-09T17:04:00Z">
        <w:r w:rsidDel="00B331F7">
          <w:rPr>
            <w:spacing w:val="-9"/>
          </w:rPr>
          <w:delText xml:space="preserve"> </w:delText>
        </w:r>
        <w:r w:rsidDel="00B331F7">
          <w:rPr>
            <w:spacing w:val="-2"/>
          </w:rPr>
          <w:delText>of</w:delText>
        </w:r>
        <w:r w:rsidDel="00B331F7">
          <w:rPr>
            <w:spacing w:val="-7"/>
          </w:rPr>
          <w:delText xml:space="preserve"> </w:delText>
        </w:r>
        <w:r w:rsidDel="00B331F7">
          <w:rPr>
            <w:spacing w:val="-2"/>
          </w:rPr>
          <w:delText>eligible</w:delText>
        </w:r>
        <w:r w:rsidDel="00B331F7">
          <w:rPr>
            <w:spacing w:val="47"/>
          </w:rPr>
          <w:delText xml:space="preserve"> </w:delText>
        </w:r>
        <w:r w:rsidDel="00B331F7">
          <w:rPr>
            <w:spacing w:val="-1"/>
          </w:rPr>
          <w:delText>home</w:delText>
        </w:r>
        <w:r w:rsidDel="00B331F7">
          <w:rPr>
            <w:spacing w:val="-9"/>
          </w:rPr>
          <w:delText xml:space="preserve"> </w:delText>
        </w:r>
        <w:r w:rsidDel="00B331F7">
          <w:rPr>
            <w:spacing w:val="-1"/>
          </w:rPr>
          <w:delText>care</w:delText>
        </w:r>
        <w:r w:rsidDel="00B331F7">
          <w:rPr>
            <w:spacing w:val="-6"/>
          </w:rPr>
          <w:delText xml:space="preserve"> </w:delText>
        </w:r>
        <w:r w:rsidDel="00B331F7">
          <w:rPr>
            <w:spacing w:val="-1"/>
          </w:rPr>
          <w:delText>workers</w:delText>
        </w:r>
        <w:r w:rsidDel="00B331F7">
          <w:rPr>
            <w:spacing w:val="-9"/>
          </w:rPr>
          <w:delText xml:space="preserve"> </w:delText>
        </w:r>
        <w:r w:rsidDel="00B331F7">
          <w:rPr>
            <w:spacing w:val="-1"/>
          </w:rPr>
          <w:delText>by</w:delText>
        </w:r>
        <w:r w:rsidDel="00B331F7">
          <w:rPr>
            <w:spacing w:val="-12"/>
          </w:rPr>
          <w:delText xml:space="preserve"> </w:delText>
        </w:r>
        <w:r w:rsidDel="00B331F7">
          <w:rPr>
            <w:spacing w:val="-1"/>
          </w:rPr>
          <w:delText>Case</w:delText>
        </w:r>
        <w:r w:rsidDel="00B331F7">
          <w:rPr>
            <w:spacing w:val="-6"/>
          </w:rPr>
          <w:delText xml:space="preserve"> </w:delText>
        </w:r>
        <w:r w:rsidDel="00B331F7">
          <w:rPr>
            <w:spacing w:val="-1"/>
          </w:rPr>
          <w:delText>Managers</w:delText>
        </w:r>
      </w:del>
      <w:r>
        <w:rPr>
          <w:spacing w:val="-1"/>
        </w:rPr>
        <w:t>.</w:t>
      </w:r>
      <w:r>
        <w:rPr>
          <w:spacing w:val="-7"/>
        </w:rPr>
        <w:t xml:space="preserve"> </w:t>
      </w:r>
      <w:r>
        <w:rPr>
          <w:spacing w:val="-1"/>
        </w:rPr>
        <w:t>Consumers</w:t>
      </w:r>
      <w:r>
        <w:rPr>
          <w:spacing w:val="-7"/>
        </w:rPr>
        <w:t xml:space="preserve"> </w:t>
      </w:r>
      <w:r>
        <w:rPr>
          <w:spacing w:val="-1"/>
        </w:rPr>
        <w:t>are</w:t>
      </w:r>
      <w:r>
        <w:rPr>
          <w:spacing w:val="-9"/>
        </w:rPr>
        <w:t xml:space="preserve"> </w:t>
      </w:r>
      <w:r>
        <w:rPr>
          <w:spacing w:val="-1"/>
        </w:rPr>
        <w:t>also</w:t>
      </w:r>
      <w:r>
        <w:rPr>
          <w:spacing w:val="-9"/>
        </w:rPr>
        <w:t xml:space="preserve"> </w:t>
      </w:r>
      <w:r>
        <w:rPr>
          <w:spacing w:val="-2"/>
        </w:rPr>
        <w:t>provided</w:t>
      </w:r>
      <w:r>
        <w:rPr>
          <w:spacing w:val="-11"/>
        </w:rPr>
        <w:t xml:space="preserve"> </w:t>
      </w:r>
      <w:ins w:id="4108" w:author="M Kyles" w:date="2025-01-09T17:04:00Z">
        <w:r w:rsidR="00B331F7">
          <w:rPr>
            <w:spacing w:val="-11"/>
          </w:rPr>
          <w:t xml:space="preserve">information about how to access </w:t>
        </w:r>
      </w:ins>
      <w:r>
        <w:t>the</w:t>
      </w:r>
      <w:r>
        <w:rPr>
          <w:spacing w:val="41"/>
        </w:rPr>
        <w:t xml:space="preserve"> </w:t>
      </w:r>
      <w:r>
        <w:rPr>
          <w:spacing w:val="-1"/>
        </w:rPr>
        <w:t>website</w:t>
      </w:r>
      <w:r>
        <w:rPr>
          <w:spacing w:val="-8"/>
        </w:rPr>
        <w:t xml:space="preserve"> </w:t>
      </w:r>
      <w:r>
        <w:t>so</w:t>
      </w:r>
      <w:r>
        <w:rPr>
          <w:spacing w:val="-6"/>
        </w:rPr>
        <w:t xml:space="preserve"> </w:t>
      </w:r>
      <w:r>
        <w:rPr>
          <w:spacing w:val="-1"/>
        </w:rPr>
        <w:t>they</w:t>
      </w:r>
      <w:r>
        <w:rPr>
          <w:spacing w:val="-10"/>
        </w:rPr>
        <w:t xml:space="preserve"> </w:t>
      </w:r>
      <w:r>
        <w:t>can</w:t>
      </w:r>
      <w:r>
        <w:rPr>
          <w:spacing w:val="-9"/>
        </w:rPr>
        <w:t xml:space="preserve"> </w:t>
      </w:r>
      <w:del w:id="4109" w:author="M Kyles" w:date="2025-01-09T17:04:00Z">
        <w:r w:rsidDel="00D60405">
          <w:rPr>
            <w:spacing w:val="-1"/>
          </w:rPr>
          <w:delText>go</w:delText>
        </w:r>
        <w:r w:rsidDel="00D60405">
          <w:rPr>
            <w:spacing w:val="-6"/>
          </w:rPr>
          <w:delText xml:space="preserve"> </w:delText>
        </w:r>
        <w:r w:rsidDel="00D60405">
          <w:rPr>
            <w:spacing w:val="-1"/>
          </w:rPr>
          <w:delText>on</w:delText>
        </w:r>
      </w:del>
      <w:del w:id="4110" w:author="M Kyles" w:date="2025-01-09T17:00:00Z">
        <w:r w:rsidDel="00284EB0">
          <w:rPr>
            <w:spacing w:val="-9"/>
          </w:rPr>
          <w:delText xml:space="preserve"> </w:delText>
        </w:r>
      </w:del>
      <w:del w:id="4111" w:author="M Kyles" w:date="2025-01-09T17:04:00Z">
        <w:r w:rsidDel="00D60405">
          <w:rPr>
            <w:spacing w:val="-1"/>
          </w:rPr>
          <w:delText>line</w:delText>
        </w:r>
        <w:r w:rsidDel="00D60405">
          <w:rPr>
            <w:spacing w:val="-7"/>
          </w:rPr>
          <w:delText xml:space="preserve"> </w:delText>
        </w:r>
        <w:r w:rsidDel="00D60405">
          <w:rPr>
            <w:spacing w:val="-1"/>
          </w:rPr>
          <w:delText>and</w:delText>
        </w:r>
        <w:r w:rsidDel="00D60405">
          <w:rPr>
            <w:spacing w:val="-9"/>
          </w:rPr>
          <w:delText xml:space="preserve"> </w:delText>
        </w:r>
      </w:del>
      <w:ins w:id="4112" w:author="M Kyles" w:date="2025-01-09T17:05:00Z">
        <w:r w:rsidR="00D60405">
          <w:rPr>
            <w:spacing w:val="-9"/>
          </w:rPr>
          <w:t xml:space="preserve">complete the process of </w:t>
        </w:r>
      </w:ins>
      <w:r>
        <w:rPr>
          <w:spacing w:val="-1"/>
        </w:rPr>
        <w:t>select</w:t>
      </w:r>
      <w:ins w:id="4113" w:author="M Kyles" w:date="2025-01-09T17:05:00Z">
        <w:r w:rsidR="00D60405">
          <w:rPr>
            <w:spacing w:val="-1"/>
          </w:rPr>
          <w:t>ing</w:t>
        </w:r>
      </w:ins>
      <w:r>
        <w:rPr>
          <w:spacing w:val="-7"/>
        </w:rPr>
        <w:t xml:space="preserve"> </w:t>
      </w:r>
      <w:r>
        <w:t>their</w:t>
      </w:r>
      <w:r>
        <w:rPr>
          <w:spacing w:val="-11"/>
        </w:rPr>
        <w:t xml:space="preserve"> </w:t>
      </w:r>
      <w:r>
        <w:rPr>
          <w:spacing w:val="-2"/>
        </w:rPr>
        <w:t>provider</w:t>
      </w:r>
      <w:ins w:id="4114" w:author="M Kyles" w:date="2025-01-09T17:04:00Z">
        <w:r w:rsidR="00B331F7">
          <w:rPr>
            <w:spacing w:val="-2"/>
          </w:rPr>
          <w:t>s</w:t>
        </w:r>
        <w:r w:rsidR="00D60405">
          <w:rPr>
            <w:spacing w:val="-2"/>
          </w:rPr>
          <w:t xml:space="preserve"> online</w:t>
        </w:r>
      </w:ins>
      <w:del w:id="4115" w:author="M Kyles" w:date="2025-01-09T17:04:00Z">
        <w:r w:rsidDel="00D60405">
          <w:rPr>
            <w:spacing w:val="-6"/>
          </w:rPr>
          <w:delText xml:space="preserve"> </w:delText>
        </w:r>
        <w:r w:rsidDel="00D60405">
          <w:rPr>
            <w:spacing w:val="-2"/>
          </w:rPr>
          <w:delText>as</w:delText>
        </w:r>
        <w:r w:rsidDel="00D60405">
          <w:rPr>
            <w:spacing w:val="-8"/>
          </w:rPr>
          <w:delText xml:space="preserve"> </w:delText>
        </w:r>
        <w:r w:rsidDel="00D60405">
          <w:rPr>
            <w:spacing w:val="-1"/>
          </w:rPr>
          <w:delText>well</w:delText>
        </w:r>
      </w:del>
      <w:r>
        <w:rPr>
          <w:spacing w:val="-1"/>
        </w:rPr>
        <w:t>.</w:t>
      </w:r>
      <w:r>
        <w:rPr>
          <w:spacing w:val="-5"/>
        </w:rPr>
        <w:t xml:space="preserve"> </w:t>
      </w:r>
      <w:r>
        <w:rPr>
          <w:spacing w:val="-2"/>
        </w:rPr>
        <w:t>Consumers</w:t>
      </w:r>
      <w:r>
        <w:rPr>
          <w:spacing w:val="47"/>
        </w:rPr>
        <w:t xml:space="preserve"> </w:t>
      </w:r>
      <w:r>
        <w:t>are</w:t>
      </w:r>
      <w:r>
        <w:rPr>
          <w:spacing w:val="-9"/>
        </w:rPr>
        <w:t xml:space="preserve"> </w:t>
      </w:r>
      <w:r>
        <w:rPr>
          <w:spacing w:val="-1"/>
        </w:rPr>
        <w:t>responsible</w:t>
      </w:r>
      <w:r>
        <w:rPr>
          <w:spacing w:val="-10"/>
        </w:rPr>
        <w:t xml:space="preserve"> </w:t>
      </w:r>
      <w:r>
        <w:rPr>
          <w:spacing w:val="-1"/>
        </w:rPr>
        <w:t>for</w:t>
      </w:r>
      <w:r>
        <w:rPr>
          <w:spacing w:val="-11"/>
        </w:rPr>
        <w:t xml:space="preserve"> </w:t>
      </w:r>
      <w:r>
        <w:rPr>
          <w:spacing w:val="-1"/>
        </w:rPr>
        <w:t>selecting</w:t>
      </w:r>
      <w:r>
        <w:rPr>
          <w:spacing w:val="-10"/>
        </w:rPr>
        <w:t xml:space="preserve"> </w:t>
      </w:r>
      <w:r>
        <w:t>their</w:t>
      </w:r>
      <w:r>
        <w:rPr>
          <w:spacing w:val="-11"/>
        </w:rPr>
        <w:t xml:space="preserve"> </w:t>
      </w:r>
      <w:r>
        <w:rPr>
          <w:spacing w:val="-2"/>
        </w:rPr>
        <w:t>own</w:t>
      </w:r>
      <w:r>
        <w:rPr>
          <w:spacing w:val="-6"/>
        </w:rPr>
        <w:t xml:space="preserve"> </w:t>
      </w:r>
      <w:r>
        <w:rPr>
          <w:spacing w:val="-1"/>
        </w:rPr>
        <w:t>worker</w:t>
      </w:r>
      <w:ins w:id="4116" w:author="M Kyles" w:date="2025-01-09T17:00:00Z">
        <w:r w:rsidR="00284EB0">
          <w:rPr>
            <w:spacing w:val="-1"/>
          </w:rPr>
          <w:t>s</w:t>
        </w:r>
      </w:ins>
      <w:r>
        <w:rPr>
          <w:spacing w:val="-1"/>
        </w:rPr>
        <w:t>.</w:t>
      </w:r>
      <w:r>
        <w:rPr>
          <w:spacing w:val="-7"/>
        </w:rPr>
        <w:t xml:space="preserve"> </w:t>
      </w:r>
      <w:r>
        <w:rPr>
          <w:spacing w:val="-2"/>
        </w:rPr>
        <w:t>The</w:t>
      </w:r>
      <w:r>
        <w:rPr>
          <w:spacing w:val="-11"/>
        </w:rPr>
        <w:t xml:space="preserve"> </w:t>
      </w:r>
      <w:r>
        <w:rPr>
          <w:spacing w:val="-1"/>
        </w:rPr>
        <w:t>consumer</w:t>
      </w:r>
      <w:r>
        <w:rPr>
          <w:spacing w:val="-6"/>
        </w:rPr>
        <w:t xml:space="preserve"> </w:t>
      </w:r>
      <w:r>
        <w:rPr>
          <w:spacing w:val="-1"/>
        </w:rPr>
        <w:t>has</w:t>
      </w:r>
      <w:r>
        <w:rPr>
          <w:spacing w:val="-7"/>
        </w:rPr>
        <w:t xml:space="preserve"> </w:t>
      </w:r>
      <w:r>
        <w:rPr>
          <w:spacing w:val="-1"/>
        </w:rPr>
        <w:t>primary</w:t>
      </w:r>
      <w:r>
        <w:rPr>
          <w:spacing w:val="37"/>
        </w:rPr>
        <w:t xml:space="preserve"> </w:t>
      </w:r>
      <w:r>
        <w:rPr>
          <w:spacing w:val="-1"/>
        </w:rPr>
        <w:t>responsibility</w:t>
      </w:r>
      <w:r>
        <w:rPr>
          <w:spacing w:val="-14"/>
        </w:rPr>
        <w:t xml:space="preserve"> </w:t>
      </w:r>
      <w:r>
        <w:t>for</w:t>
      </w:r>
      <w:r>
        <w:rPr>
          <w:spacing w:val="-11"/>
        </w:rPr>
        <w:t xml:space="preserve"> </w:t>
      </w:r>
      <w:r>
        <w:rPr>
          <w:spacing w:val="-2"/>
        </w:rPr>
        <w:t>locating,</w:t>
      </w:r>
      <w:r>
        <w:rPr>
          <w:spacing w:val="-9"/>
        </w:rPr>
        <w:t xml:space="preserve"> </w:t>
      </w:r>
      <w:r>
        <w:rPr>
          <w:spacing w:val="-1"/>
        </w:rPr>
        <w:t>interviewing,</w:t>
      </w:r>
      <w:r>
        <w:rPr>
          <w:spacing w:val="-9"/>
        </w:rPr>
        <w:t xml:space="preserve"> </w:t>
      </w:r>
      <w:r>
        <w:rPr>
          <w:spacing w:val="-1"/>
        </w:rPr>
        <w:t>screening</w:t>
      </w:r>
      <w:ins w:id="4117" w:author="M Kyles" w:date="2025-01-09T17:05:00Z">
        <w:r w:rsidR="00DA60BC">
          <w:rPr>
            <w:spacing w:val="-1"/>
          </w:rPr>
          <w:t>,</w:t>
        </w:r>
      </w:ins>
      <w:r>
        <w:rPr>
          <w:spacing w:val="-11"/>
        </w:rPr>
        <w:t xml:space="preserve"> </w:t>
      </w:r>
      <w:r>
        <w:rPr>
          <w:spacing w:val="-1"/>
        </w:rPr>
        <w:t>and</w:t>
      </w:r>
      <w:r>
        <w:rPr>
          <w:spacing w:val="-11"/>
        </w:rPr>
        <w:t xml:space="preserve"> </w:t>
      </w:r>
      <w:r>
        <w:rPr>
          <w:spacing w:val="-1"/>
        </w:rPr>
        <w:t>hiring</w:t>
      </w:r>
      <w:r>
        <w:rPr>
          <w:spacing w:val="-9"/>
        </w:rPr>
        <w:t xml:space="preserve"> </w:t>
      </w:r>
      <w:r>
        <w:rPr>
          <w:spacing w:val="-1"/>
        </w:rPr>
        <w:t>his/her</w:t>
      </w:r>
      <w:r>
        <w:rPr>
          <w:spacing w:val="-10"/>
        </w:rPr>
        <w:t xml:space="preserve"> </w:t>
      </w:r>
      <w:r>
        <w:rPr>
          <w:spacing w:val="-2"/>
        </w:rPr>
        <w:t>ow</w:t>
      </w:r>
      <w:ins w:id="4118" w:author="M Kyles" w:date="2025-01-09T17:05:00Z">
        <w:r w:rsidR="000B38BE">
          <w:rPr>
            <w:spacing w:val="-2"/>
          </w:rPr>
          <w:t>n employees.  Co</w:t>
        </w:r>
      </w:ins>
      <w:r>
        <w:rPr>
          <w:spacing w:val="-2"/>
        </w:rPr>
        <w:t>n</w:t>
      </w:r>
      <w:ins w:id="4119" w:author="M Kyles" w:date="2025-01-09T17:05:00Z">
        <w:r w:rsidR="000B38BE">
          <w:rPr>
            <w:spacing w:val="-2"/>
          </w:rPr>
          <w:t>sumers</w:t>
        </w:r>
      </w:ins>
      <w:ins w:id="4120" w:author="M Kyles" w:date="2025-01-09T17:06:00Z">
        <w:r w:rsidR="000B38BE">
          <w:rPr>
            <w:spacing w:val="-2"/>
          </w:rPr>
          <w:t xml:space="preserve"> who are unable to select and hire a homecare worker are referred to the Employer’s Resource Connection for assistance.</w:t>
        </w:r>
      </w:ins>
      <w:r w:rsidR="00E504E4">
        <w:rPr>
          <w:spacing w:val="-2"/>
        </w:rPr>
        <w:t xml:space="preserve">    </w:t>
      </w:r>
      <w:del w:id="4121" w:author="M Kyles" w:date="2025-01-09T17:06:00Z">
        <w:r w:rsidDel="000B38BE">
          <w:rPr>
            <w:spacing w:val="-1"/>
          </w:rPr>
          <w:delText>employees.</w:delText>
        </w:r>
        <w:r w:rsidDel="000B38BE">
          <w:rPr>
            <w:spacing w:val="-5"/>
          </w:rPr>
          <w:delText xml:space="preserve"> </w:delText>
        </w:r>
        <w:r w:rsidDel="000B38BE">
          <w:rPr>
            <w:spacing w:val="-2"/>
          </w:rPr>
          <w:delText>Consumers</w:delText>
        </w:r>
        <w:r w:rsidDel="000B38BE">
          <w:rPr>
            <w:spacing w:val="-7"/>
          </w:rPr>
          <w:delText xml:space="preserve"> </w:delText>
        </w:r>
        <w:r w:rsidDel="000B38BE">
          <w:rPr>
            <w:spacing w:val="-2"/>
          </w:rPr>
          <w:delText>who</w:delText>
        </w:r>
        <w:r w:rsidDel="000B38BE">
          <w:rPr>
            <w:spacing w:val="-6"/>
          </w:rPr>
          <w:delText xml:space="preserve"> </w:delText>
        </w:r>
        <w:r w:rsidDel="000B38BE">
          <w:delText>are</w:delText>
        </w:r>
        <w:r w:rsidDel="000B38BE">
          <w:rPr>
            <w:spacing w:val="-9"/>
          </w:rPr>
          <w:delText xml:space="preserve"> </w:delText>
        </w:r>
        <w:r w:rsidDel="000B38BE">
          <w:rPr>
            <w:spacing w:val="-1"/>
          </w:rPr>
          <w:delText>unable</w:delText>
        </w:r>
        <w:r w:rsidDel="000B38BE">
          <w:rPr>
            <w:spacing w:val="-6"/>
          </w:rPr>
          <w:delText xml:space="preserve"> </w:delText>
        </w:r>
        <w:r w:rsidDel="000B38BE">
          <w:delText>to</w:delText>
        </w:r>
        <w:r w:rsidDel="000B38BE">
          <w:rPr>
            <w:spacing w:val="-11"/>
          </w:rPr>
          <w:delText xml:space="preserve"> </w:delText>
        </w:r>
        <w:r w:rsidDel="000B38BE">
          <w:rPr>
            <w:spacing w:val="-1"/>
          </w:rPr>
          <w:delText>select</w:delText>
        </w:r>
        <w:r w:rsidDel="000B38BE">
          <w:rPr>
            <w:spacing w:val="-7"/>
          </w:rPr>
          <w:delText xml:space="preserve"> </w:delText>
        </w:r>
        <w:r w:rsidDel="000B38BE">
          <w:rPr>
            <w:spacing w:val="-1"/>
          </w:rPr>
          <w:delText>and</w:delText>
        </w:r>
        <w:r w:rsidDel="000B38BE">
          <w:rPr>
            <w:spacing w:val="-9"/>
          </w:rPr>
          <w:delText xml:space="preserve"> </w:delText>
        </w:r>
        <w:r w:rsidDel="000B38BE">
          <w:delText>hire</w:delText>
        </w:r>
        <w:r w:rsidDel="000B38BE">
          <w:rPr>
            <w:spacing w:val="-11"/>
          </w:rPr>
          <w:delText xml:space="preserve"> </w:delText>
        </w:r>
        <w:r w:rsidDel="000B38BE">
          <w:delText>a</w:delText>
        </w:r>
        <w:r w:rsidDel="000B38BE">
          <w:rPr>
            <w:spacing w:val="-6"/>
          </w:rPr>
          <w:delText xml:space="preserve"> </w:delText>
        </w:r>
        <w:r w:rsidDel="000B38BE">
          <w:rPr>
            <w:spacing w:val="-1"/>
          </w:rPr>
          <w:delText>homecare</w:delText>
        </w:r>
        <w:r w:rsidDel="000B38BE">
          <w:rPr>
            <w:spacing w:val="49"/>
          </w:rPr>
          <w:delText xml:space="preserve"> </w:delText>
        </w:r>
        <w:r w:rsidDel="000B38BE">
          <w:rPr>
            <w:spacing w:val="-1"/>
          </w:rPr>
          <w:delText>worker</w:delText>
        </w:r>
        <w:r w:rsidDel="000B38BE">
          <w:rPr>
            <w:spacing w:val="-8"/>
          </w:rPr>
          <w:delText xml:space="preserve"> </w:delText>
        </w:r>
        <w:r w:rsidDel="000B38BE">
          <w:delText>are</w:delText>
        </w:r>
        <w:r w:rsidDel="000B38BE">
          <w:rPr>
            <w:spacing w:val="-11"/>
          </w:rPr>
          <w:delText xml:space="preserve"> </w:delText>
        </w:r>
        <w:r w:rsidDel="000B38BE">
          <w:rPr>
            <w:spacing w:val="-1"/>
          </w:rPr>
          <w:delText>referred</w:delText>
        </w:r>
        <w:r w:rsidDel="000B38BE">
          <w:rPr>
            <w:spacing w:val="-13"/>
          </w:rPr>
          <w:delText xml:space="preserve"> </w:delText>
        </w:r>
        <w:r w:rsidDel="000B38BE">
          <w:delText>to</w:delText>
        </w:r>
        <w:r w:rsidDel="000B38BE">
          <w:rPr>
            <w:spacing w:val="-11"/>
          </w:rPr>
          <w:delText xml:space="preserve"> </w:delText>
        </w:r>
        <w:r w:rsidDel="000B38BE">
          <w:delText>the</w:delText>
        </w:r>
        <w:r w:rsidDel="000B38BE">
          <w:rPr>
            <w:spacing w:val="-11"/>
          </w:rPr>
          <w:delText xml:space="preserve"> </w:delText>
        </w:r>
        <w:r w:rsidDel="000B38BE">
          <w:rPr>
            <w:rFonts w:cs="Arial"/>
            <w:spacing w:val="-2"/>
          </w:rPr>
          <w:delText>Employer’s</w:delText>
        </w:r>
        <w:r w:rsidDel="000B38BE">
          <w:rPr>
            <w:rFonts w:cs="Arial"/>
            <w:spacing w:val="-7"/>
          </w:rPr>
          <w:delText xml:space="preserve"> </w:delText>
        </w:r>
        <w:r w:rsidDel="000B38BE">
          <w:rPr>
            <w:spacing w:val="-1"/>
          </w:rPr>
          <w:delText>Resource</w:delText>
        </w:r>
        <w:r w:rsidDel="000B38BE">
          <w:rPr>
            <w:spacing w:val="-8"/>
          </w:rPr>
          <w:delText xml:space="preserve"> </w:delText>
        </w:r>
        <w:r w:rsidDel="000B38BE">
          <w:rPr>
            <w:spacing w:val="-1"/>
          </w:rPr>
          <w:delText>Connection</w:delText>
        </w:r>
        <w:r w:rsidDel="000B38BE">
          <w:rPr>
            <w:spacing w:val="-9"/>
          </w:rPr>
          <w:delText xml:space="preserve"> </w:delText>
        </w:r>
        <w:r w:rsidDel="000B38BE">
          <w:rPr>
            <w:spacing w:val="-2"/>
          </w:rPr>
          <w:delText>for</w:delText>
        </w:r>
        <w:r w:rsidDel="000B38BE">
          <w:rPr>
            <w:spacing w:val="-9"/>
          </w:rPr>
          <w:delText xml:space="preserve"> </w:delText>
        </w:r>
        <w:r w:rsidDel="000B38BE">
          <w:rPr>
            <w:spacing w:val="-2"/>
          </w:rPr>
          <w:delText>assistance.</w:delText>
        </w:r>
      </w:del>
    </w:p>
    <w:p w14:paraId="00284A42" w14:textId="77777777" w:rsidR="00902247" w:rsidRDefault="00902247">
      <w:pPr>
        <w:spacing w:before="11"/>
        <w:rPr>
          <w:rFonts w:ascii="Arial" w:eastAsia="Arial" w:hAnsi="Arial" w:cs="Arial"/>
          <w:sz w:val="27"/>
          <w:szCs w:val="27"/>
        </w:rPr>
      </w:pPr>
    </w:p>
    <w:p w14:paraId="24B57841" w14:textId="77777777" w:rsidR="00902247" w:rsidRDefault="00DC6C78">
      <w:pPr>
        <w:pStyle w:val="BodyText"/>
        <w:numPr>
          <w:ilvl w:val="0"/>
          <w:numId w:val="9"/>
        </w:numPr>
        <w:tabs>
          <w:tab w:val="left" w:pos="483"/>
        </w:tabs>
        <w:ind w:left="482" w:right="453"/>
        <w:jc w:val="both"/>
      </w:pPr>
      <w:r>
        <w:rPr>
          <w:spacing w:val="-1"/>
        </w:rPr>
        <w:t>Describe</w:t>
      </w:r>
      <w:r>
        <w:rPr>
          <w:spacing w:val="18"/>
        </w:rPr>
        <w:t xml:space="preserve"> </w:t>
      </w:r>
      <w:r>
        <w:rPr>
          <w:spacing w:val="-1"/>
        </w:rPr>
        <w:t>the</w:t>
      </w:r>
      <w:r>
        <w:rPr>
          <w:spacing w:val="17"/>
        </w:rPr>
        <w:t xml:space="preserve"> </w:t>
      </w:r>
      <w:r>
        <w:rPr>
          <w:spacing w:val="-1"/>
        </w:rPr>
        <w:t>agency</w:t>
      </w:r>
      <w:r>
        <w:rPr>
          <w:spacing w:val="15"/>
        </w:rPr>
        <w:t xml:space="preserve"> </w:t>
      </w:r>
      <w:r>
        <w:rPr>
          <w:spacing w:val="-1"/>
        </w:rPr>
        <w:t>policy</w:t>
      </w:r>
      <w:r>
        <w:rPr>
          <w:spacing w:val="14"/>
        </w:rPr>
        <w:t xml:space="preserve"> </w:t>
      </w:r>
      <w:r>
        <w:t>for</w:t>
      </w:r>
      <w:r>
        <w:rPr>
          <w:spacing w:val="18"/>
        </w:rPr>
        <w:t xml:space="preserve"> </w:t>
      </w:r>
      <w:r>
        <w:rPr>
          <w:spacing w:val="-2"/>
        </w:rPr>
        <w:t>prioritizing</w:t>
      </w:r>
      <w:r>
        <w:rPr>
          <w:spacing w:val="16"/>
        </w:rPr>
        <w:t xml:space="preserve"> </w:t>
      </w:r>
      <w:r>
        <w:rPr>
          <w:spacing w:val="-1"/>
        </w:rPr>
        <w:t>OPI</w:t>
      </w:r>
      <w:r>
        <w:rPr>
          <w:spacing w:val="16"/>
        </w:rPr>
        <w:t xml:space="preserve"> </w:t>
      </w:r>
      <w:r>
        <w:rPr>
          <w:spacing w:val="-2"/>
        </w:rPr>
        <w:t>service</w:t>
      </w:r>
      <w:r>
        <w:rPr>
          <w:spacing w:val="15"/>
        </w:rPr>
        <w:t xml:space="preserve"> </w:t>
      </w:r>
      <w:r>
        <w:rPr>
          <w:spacing w:val="-1"/>
        </w:rPr>
        <w:t>delivery</w:t>
      </w:r>
      <w:r>
        <w:rPr>
          <w:spacing w:val="18"/>
        </w:rPr>
        <w:t xml:space="preserve"> </w:t>
      </w:r>
      <w:r>
        <w:t>for</w:t>
      </w:r>
      <w:r>
        <w:rPr>
          <w:spacing w:val="18"/>
        </w:rPr>
        <w:t xml:space="preserve"> </w:t>
      </w:r>
      <w:r>
        <w:rPr>
          <w:spacing w:val="-1"/>
        </w:rPr>
        <w:t>both</w:t>
      </w:r>
      <w:r>
        <w:rPr>
          <w:spacing w:val="57"/>
        </w:rPr>
        <w:t xml:space="preserve"> </w:t>
      </w:r>
      <w:r>
        <w:t>the</w:t>
      </w:r>
      <w:r>
        <w:rPr>
          <w:spacing w:val="1"/>
        </w:rPr>
        <w:t xml:space="preserve"> </w:t>
      </w:r>
      <w:r>
        <w:rPr>
          <w:spacing w:val="-1"/>
        </w:rPr>
        <w:t>waiting</w:t>
      </w:r>
      <w:r>
        <w:rPr>
          <w:spacing w:val="1"/>
        </w:rPr>
        <w:t xml:space="preserve"> </w:t>
      </w:r>
      <w:r>
        <w:rPr>
          <w:spacing w:val="-2"/>
        </w:rPr>
        <w:t>list</w:t>
      </w:r>
      <w:r>
        <w:rPr>
          <w:spacing w:val="2"/>
        </w:rPr>
        <w:t xml:space="preserve"> </w:t>
      </w:r>
      <w:r>
        <w:rPr>
          <w:spacing w:val="-1"/>
        </w:rPr>
        <w:t>and hours/types</w:t>
      </w:r>
      <w:r>
        <w:rPr>
          <w:spacing w:val="2"/>
        </w:rPr>
        <w:t xml:space="preserve"> </w:t>
      </w:r>
      <w:r>
        <w:rPr>
          <w:spacing w:val="-1"/>
        </w:rPr>
        <w:t>of</w:t>
      </w:r>
      <w:r>
        <w:t xml:space="preserve"> </w:t>
      </w:r>
      <w:r>
        <w:rPr>
          <w:spacing w:val="-1"/>
        </w:rPr>
        <w:t>services</w:t>
      </w:r>
      <w:r>
        <w:t xml:space="preserve"> for</w:t>
      </w:r>
      <w:r>
        <w:rPr>
          <w:spacing w:val="-1"/>
        </w:rPr>
        <w:t xml:space="preserve"> </w:t>
      </w:r>
      <w:r>
        <w:t>the</w:t>
      </w:r>
      <w:r>
        <w:rPr>
          <w:spacing w:val="1"/>
        </w:rPr>
        <w:t xml:space="preserve"> </w:t>
      </w:r>
      <w:r>
        <w:rPr>
          <w:spacing w:val="-2"/>
        </w:rPr>
        <w:t>individual.</w:t>
      </w:r>
      <w:r>
        <w:rPr>
          <w:spacing w:val="3"/>
        </w:rPr>
        <w:t xml:space="preserve"> </w:t>
      </w:r>
      <w:r>
        <w:rPr>
          <w:spacing w:val="-1"/>
        </w:rPr>
        <w:t>(OAR</w:t>
      </w:r>
      <w:r>
        <w:t xml:space="preserve"> </w:t>
      </w:r>
      <w:r>
        <w:rPr>
          <w:spacing w:val="-2"/>
        </w:rPr>
        <w:t>411-</w:t>
      </w:r>
      <w:r>
        <w:rPr>
          <w:spacing w:val="55"/>
        </w:rPr>
        <w:t xml:space="preserve"> </w:t>
      </w:r>
      <w:r>
        <w:rPr>
          <w:spacing w:val="-1"/>
        </w:rPr>
        <w:t>032-005</w:t>
      </w:r>
      <w:r>
        <w:rPr>
          <w:spacing w:val="-6"/>
        </w:rPr>
        <w:t xml:space="preserve"> </w:t>
      </w:r>
      <w:r>
        <w:t>2</w:t>
      </w:r>
      <w:r>
        <w:rPr>
          <w:spacing w:val="-6"/>
        </w:rPr>
        <w:t xml:space="preserve"> </w:t>
      </w:r>
      <w:r>
        <w:t>b</w:t>
      </w:r>
      <w:r>
        <w:rPr>
          <w:spacing w:val="-6"/>
        </w:rPr>
        <w:t xml:space="preserve"> </w:t>
      </w:r>
      <w:r>
        <w:rPr>
          <w:spacing w:val="-1"/>
        </w:rPr>
        <w:t>G)</w:t>
      </w:r>
    </w:p>
    <w:p w14:paraId="60D32AE2" w14:textId="77777777" w:rsidR="00902247" w:rsidRDefault="00902247">
      <w:pPr>
        <w:spacing w:before="10"/>
        <w:rPr>
          <w:rFonts w:ascii="Arial" w:eastAsia="Arial" w:hAnsi="Arial" w:cs="Arial"/>
          <w:sz w:val="27"/>
          <w:szCs w:val="27"/>
        </w:rPr>
      </w:pPr>
    </w:p>
    <w:p w14:paraId="2020FD17" w14:textId="29139AFE" w:rsidR="00902247" w:rsidRDefault="00DC6C78">
      <w:pPr>
        <w:pStyle w:val="BodyText"/>
        <w:tabs>
          <w:tab w:val="left" w:pos="8168"/>
        </w:tabs>
        <w:ind w:left="122" w:right="116"/>
      </w:pPr>
      <w:r>
        <w:rPr>
          <w:spacing w:val="-1"/>
        </w:rPr>
        <w:t>Community</w:t>
      </w:r>
      <w:r>
        <w:rPr>
          <w:spacing w:val="-10"/>
        </w:rPr>
        <w:t xml:space="preserve"> </w:t>
      </w:r>
      <w:r>
        <w:rPr>
          <w:spacing w:val="-1"/>
        </w:rPr>
        <w:t>Action</w:t>
      </w:r>
      <w:r>
        <w:rPr>
          <w:spacing w:val="-9"/>
        </w:rPr>
        <w:t xml:space="preserve"> </w:t>
      </w:r>
      <w:r>
        <w:rPr>
          <w:spacing w:val="-1"/>
        </w:rPr>
        <w:t>Team</w:t>
      </w:r>
      <w:r>
        <w:rPr>
          <w:spacing w:val="-10"/>
        </w:rPr>
        <w:t xml:space="preserve"> </w:t>
      </w:r>
      <w:r>
        <w:rPr>
          <w:spacing w:val="-1"/>
        </w:rPr>
        <w:t>serves</w:t>
      </w:r>
      <w:r>
        <w:rPr>
          <w:spacing w:val="-7"/>
        </w:rPr>
        <w:t xml:space="preserve"> </w:t>
      </w:r>
      <w:r>
        <w:rPr>
          <w:spacing w:val="-2"/>
        </w:rPr>
        <w:t>clients</w:t>
      </w:r>
      <w:r>
        <w:rPr>
          <w:spacing w:val="-8"/>
        </w:rPr>
        <w:t xml:space="preserve"> </w:t>
      </w:r>
      <w:r>
        <w:rPr>
          <w:spacing w:val="-1"/>
        </w:rPr>
        <w:t>with</w:t>
      </w:r>
      <w:r>
        <w:rPr>
          <w:spacing w:val="-6"/>
        </w:rPr>
        <w:t xml:space="preserve"> </w:t>
      </w:r>
      <w:r>
        <w:rPr>
          <w:spacing w:val="-1"/>
        </w:rPr>
        <w:t>SPL</w:t>
      </w:r>
      <w:r>
        <w:rPr>
          <w:spacing w:val="-9"/>
        </w:rPr>
        <w:t xml:space="preserve"> </w:t>
      </w:r>
      <w:r>
        <w:rPr>
          <w:spacing w:val="-1"/>
        </w:rPr>
        <w:t>1-18.</w:t>
      </w:r>
      <w:r>
        <w:rPr>
          <w:spacing w:val="-10"/>
        </w:rPr>
        <w:t xml:space="preserve"> </w:t>
      </w:r>
      <w:r>
        <w:rPr>
          <w:spacing w:val="-1"/>
        </w:rPr>
        <w:t>We</w:t>
      </w:r>
      <w:r>
        <w:rPr>
          <w:spacing w:val="-9"/>
        </w:rPr>
        <w:t xml:space="preserve"> </w:t>
      </w:r>
      <w:r>
        <w:t>use</w:t>
      </w:r>
      <w:r>
        <w:rPr>
          <w:spacing w:val="-9"/>
        </w:rPr>
        <w:t xml:space="preserve"> </w:t>
      </w:r>
      <w:r>
        <w:t>a</w:t>
      </w:r>
      <w:r>
        <w:rPr>
          <w:spacing w:val="-11"/>
        </w:rPr>
        <w:t xml:space="preserve"> </w:t>
      </w:r>
      <w:r>
        <w:rPr>
          <w:spacing w:val="-1"/>
        </w:rPr>
        <w:t>service</w:t>
      </w:r>
      <w:r>
        <w:rPr>
          <w:spacing w:val="39"/>
        </w:rPr>
        <w:t xml:space="preserve"> </w:t>
      </w:r>
      <w:r>
        <w:rPr>
          <w:spacing w:val="-1"/>
        </w:rPr>
        <w:t>matrix</w:t>
      </w:r>
      <w:r>
        <w:rPr>
          <w:spacing w:val="-10"/>
        </w:rPr>
        <w:t xml:space="preserve"> </w:t>
      </w:r>
      <w:r>
        <w:t>to</w:t>
      </w:r>
      <w:r>
        <w:rPr>
          <w:spacing w:val="-6"/>
        </w:rPr>
        <w:t xml:space="preserve"> </w:t>
      </w:r>
      <w:r>
        <w:rPr>
          <w:spacing w:val="-1"/>
        </w:rPr>
        <w:t>determine</w:t>
      </w:r>
      <w:r>
        <w:rPr>
          <w:spacing w:val="-9"/>
        </w:rPr>
        <w:t xml:space="preserve"> </w:t>
      </w:r>
      <w:r>
        <w:t>the</w:t>
      </w:r>
      <w:r>
        <w:rPr>
          <w:spacing w:val="-8"/>
        </w:rPr>
        <w:t xml:space="preserve"> </w:t>
      </w:r>
      <w:r>
        <w:rPr>
          <w:spacing w:val="-2"/>
        </w:rPr>
        <w:t>amount</w:t>
      </w:r>
      <w:r>
        <w:rPr>
          <w:spacing w:val="-5"/>
        </w:rPr>
        <w:t xml:space="preserve"> </w:t>
      </w:r>
      <w:r>
        <w:rPr>
          <w:spacing w:val="-1"/>
        </w:rPr>
        <w:t>of</w:t>
      </w:r>
      <w:r>
        <w:rPr>
          <w:spacing w:val="-8"/>
        </w:rPr>
        <w:t xml:space="preserve"> </w:t>
      </w:r>
      <w:r>
        <w:rPr>
          <w:spacing w:val="-1"/>
        </w:rPr>
        <w:t>hours</w:t>
      </w:r>
      <w:r>
        <w:rPr>
          <w:spacing w:val="-5"/>
        </w:rPr>
        <w:t xml:space="preserve"> </w:t>
      </w:r>
      <w:r>
        <w:rPr>
          <w:spacing w:val="-1"/>
        </w:rPr>
        <w:t>based</w:t>
      </w:r>
      <w:r>
        <w:rPr>
          <w:spacing w:val="-6"/>
        </w:rPr>
        <w:t xml:space="preserve"> </w:t>
      </w:r>
      <w:r>
        <w:rPr>
          <w:spacing w:val="-1"/>
        </w:rPr>
        <w:t>on</w:t>
      </w:r>
      <w:r>
        <w:rPr>
          <w:spacing w:val="-9"/>
        </w:rPr>
        <w:t xml:space="preserve"> </w:t>
      </w:r>
      <w:r>
        <w:t>the</w:t>
      </w:r>
      <w:r>
        <w:rPr>
          <w:spacing w:val="-6"/>
        </w:rPr>
        <w:t xml:space="preserve"> </w:t>
      </w:r>
      <w:r>
        <w:rPr>
          <w:spacing w:val="-1"/>
        </w:rPr>
        <w:t>SPL</w:t>
      </w:r>
      <w:r>
        <w:rPr>
          <w:spacing w:val="-9"/>
        </w:rPr>
        <w:t xml:space="preserve"> </w:t>
      </w:r>
      <w:r>
        <w:rPr>
          <w:spacing w:val="-1"/>
        </w:rPr>
        <w:t>level</w:t>
      </w:r>
      <w:r>
        <w:rPr>
          <w:spacing w:val="-6"/>
        </w:rPr>
        <w:t xml:space="preserve"> </w:t>
      </w:r>
      <w:r>
        <w:rPr>
          <w:spacing w:val="-1"/>
        </w:rPr>
        <w:t>and</w:t>
      </w:r>
      <w:r>
        <w:rPr>
          <w:spacing w:val="-6"/>
        </w:rPr>
        <w:t xml:space="preserve"> </w:t>
      </w:r>
      <w:r>
        <w:t>hours</w:t>
      </w:r>
      <w:r>
        <w:rPr>
          <w:spacing w:val="-5"/>
        </w:rPr>
        <w:t xml:space="preserve"> </w:t>
      </w:r>
      <w:r>
        <w:rPr>
          <w:spacing w:val="-3"/>
        </w:rPr>
        <w:t>of</w:t>
      </w:r>
      <w:r>
        <w:rPr>
          <w:spacing w:val="38"/>
        </w:rPr>
        <w:t xml:space="preserve"> </w:t>
      </w:r>
      <w:r>
        <w:rPr>
          <w:spacing w:val="-2"/>
        </w:rPr>
        <w:t>service.</w:t>
      </w:r>
      <w:r>
        <w:rPr>
          <w:spacing w:val="-7"/>
        </w:rPr>
        <w:t xml:space="preserve"> </w:t>
      </w:r>
      <w:r>
        <w:rPr>
          <w:spacing w:val="-2"/>
        </w:rPr>
        <w:t>The</w:t>
      </w:r>
      <w:r>
        <w:rPr>
          <w:spacing w:val="-6"/>
        </w:rPr>
        <w:t xml:space="preserve"> </w:t>
      </w:r>
      <w:r>
        <w:rPr>
          <w:spacing w:val="-2"/>
        </w:rPr>
        <w:t>maximum</w:t>
      </w:r>
      <w:r>
        <w:rPr>
          <w:spacing w:val="-7"/>
        </w:rPr>
        <w:t xml:space="preserve"> </w:t>
      </w:r>
      <w:r>
        <w:rPr>
          <w:spacing w:val="-1"/>
        </w:rPr>
        <w:t>number</w:t>
      </w:r>
      <w:r>
        <w:rPr>
          <w:spacing w:val="-6"/>
        </w:rPr>
        <w:t xml:space="preserve"> </w:t>
      </w:r>
      <w:r>
        <w:rPr>
          <w:spacing w:val="-1"/>
        </w:rPr>
        <w:t>of</w:t>
      </w:r>
      <w:r>
        <w:rPr>
          <w:spacing w:val="-8"/>
        </w:rPr>
        <w:t xml:space="preserve"> </w:t>
      </w:r>
      <w:r>
        <w:rPr>
          <w:spacing w:val="-1"/>
        </w:rPr>
        <w:t>hours</w:t>
      </w:r>
      <w:r>
        <w:rPr>
          <w:spacing w:val="-5"/>
        </w:rPr>
        <w:t xml:space="preserve"> </w:t>
      </w:r>
      <w:r>
        <w:t>is</w:t>
      </w:r>
      <w:r>
        <w:rPr>
          <w:spacing w:val="-5"/>
        </w:rPr>
        <w:t xml:space="preserve"> </w:t>
      </w:r>
      <w:r>
        <w:t>8</w:t>
      </w:r>
      <w:del w:id="4122" w:author="M Kyles" w:date="2025-01-09T17:07:00Z">
        <w:r w:rsidDel="0057644B">
          <w:rPr>
            <w:spacing w:val="-9"/>
          </w:rPr>
          <w:delText xml:space="preserve"> </w:delText>
        </w:r>
        <w:r w:rsidDel="0057644B">
          <w:rPr>
            <w:spacing w:val="-1"/>
          </w:rPr>
          <w:delText>hours</w:delText>
        </w:r>
      </w:del>
      <w:r>
        <w:rPr>
          <w:spacing w:val="-5"/>
        </w:rPr>
        <w:t xml:space="preserve"> </w:t>
      </w:r>
      <w:r>
        <w:rPr>
          <w:spacing w:val="-1"/>
        </w:rPr>
        <w:t>per</w:t>
      </w:r>
      <w:r>
        <w:rPr>
          <w:spacing w:val="-9"/>
        </w:rPr>
        <w:t xml:space="preserve"> </w:t>
      </w:r>
      <w:ins w:id="4123" w:author="M Kyles" w:date="2025-01-09T17:07:00Z">
        <w:r w:rsidR="006323AE">
          <w:rPr>
            <w:spacing w:val="-9"/>
          </w:rPr>
          <w:t xml:space="preserve">2-week </w:t>
        </w:r>
      </w:ins>
      <w:r>
        <w:rPr>
          <w:spacing w:val="-1"/>
        </w:rPr>
        <w:t>pay</w:t>
      </w:r>
      <w:r>
        <w:rPr>
          <w:spacing w:val="-10"/>
        </w:rPr>
        <w:t xml:space="preserve"> </w:t>
      </w:r>
      <w:r>
        <w:rPr>
          <w:spacing w:val="-1"/>
        </w:rPr>
        <w:t>period</w:t>
      </w:r>
      <w:del w:id="4124" w:author="M Kyles" w:date="2025-01-09T17:07:00Z">
        <w:r w:rsidDel="006323AE">
          <w:rPr>
            <w:spacing w:val="-6"/>
          </w:rPr>
          <w:delText xml:space="preserve"> </w:delText>
        </w:r>
        <w:r w:rsidDel="006323AE">
          <w:rPr>
            <w:spacing w:val="-2"/>
          </w:rPr>
          <w:delText>(2</w:delText>
        </w:r>
        <w:r w:rsidDel="006323AE">
          <w:rPr>
            <w:spacing w:val="-6"/>
          </w:rPr>
          <w:delText xml:space="preserve"> </w:delText>
        </w:r>
        <w:r w:rsidDel="006323AE">
          <w:rPr>
            <w:spacing w:val="-1"/>
          </w:rPr>
          <w:delText>weeks)</w:delText>
        </w:r>
      </w:del>
      <w:r>
        <w:rPr>
          <w:spacing w:val="-1"/>
        </w:rPr>
        <w:t>.</w:t>
      </w:r>
      <w:r>
        <w:rPr>
          <w:spacing w:val="37"/>
        </w:rPr>
        <w:t xml:space="preserve"> </w:t>
      </w:r>
      <w:r>
        <w:t>A</w:t>
      </w:r>
      <w:r>
        <w:rPr>
          <w:spacing w:val="-6"/>
        </w:rPr>
        <w:t xml:space="preserve"> </w:t>
      </w:r>
      <w:r>
        <w:rPr>
          <w:spacing w:val="-1"/>
        </w:rPr>
        <w:t>copy</w:t>
      </w:r>
      <w:r>
        <w:rPr>
          <w:spacing w:val="-10"/>
        </w:rPr>
        <w:t xml:space="preserve"> </w:t>
      </w:r>
      <w:r>
        <w:rPr>
          <w:spacing w:val="-1"/>
        </w:rPr>
        <w:t>of</w:t>
      </w:r>
      <w:r>
        <w:rPr>
          <w:spacing w:val="-5"/>
        </w:rPr>
        <w:t xml:space="preserve"> </w:t>
      </w:r>
      <w:r>
        <w:t>the</w:t>
      </w:r>
      <w:r>
        <w:rPr>
          <w:spacing w:val="-9"/>
        </w:rPr>
        <w:t xml:space="preserve"> </w:t>
      </w:r>
      <w:r>
        <w:rPr>
          <w:spacing w:val="-2"/>
        </w:rPr>
        <w:t>service</w:t>
      </w:r>
      <w:r>
        <w:rPr>
          <w:spacing w:val="-6"/>
        </w:rPr>
        <w:t xml:space="preserve"> </w:t>
      </w:r>
      <w:r>
        <w:rPr>
          <w:spacing w:val="-2"/>
        </w:rPr>
        <w:t>matrix</w:t>
      </w:r>
      <w:r>
        <w:rPr>
          <w:spacing w:val="-10"/>
        </w:rPr>
        <w:t xml:space="preserve"> </w:t>
      </w:r>
      <w:r>
        <w:rPr>
          <w:spacing w:val="-2"/>
        </w:rPr>
        <w:t>is</w:t>
      </w:r>
      <w:r>
        <w:rPr>
          <w:spacing w:val="-5"/>
        </w:rPr>
        <w:t xml:space="preserve"> </w:t>
      </w:r>
      <w:r>
        <w:rPr>
          <w:spacing w:val="-1"/>
        </w:rPr>
        <w:t>included</w:t>
      </w:r>
      <w:r>
        <w:rPr>
          <w:spacing w:val="-11"/>
        </w:rPr>
        <w:t xml:space="preserve"> </w:t>
      </w:r>
      <w:r>
        <w:t>in</w:t>
      </w:r>
      <w:r>
        <w:rPr>
          <w:spacing w:val="-6"/>
        </w:rPr>
        <w:t xml:space="preserve"> </w:t>
      </w:r>
      <w:r>
        <w:t>the</w:t>
      </w:r>
      <w:r>
        <w:rPr>
          <w:spacing w:val="-8"/>
        </w:rPr>
        <w:t xml:space="preserve"> </w:t>
      </w:r>
      <w:r>
        <w:rPr>
          <w:spacing w:val="-1"/>
        </w:rPr>
        <w:t>OPI</w:t>
      </w:r>
      <w:r>
        <w:rPr>
          <w:spacing w:val="-5"/>
        </w:rPr>
        <w:t xml:space="preserve"> </w:t>
      </w:r>
      <w:r>
        <w:rPr>
          <w:spacing w:val="-1"/>
        </w:rPr>
        <w:t>assessment.</w:t>
      </w:r>
      <w:r>
        <w:rPr>
          <w:spacing w:val="-1"/>
        </w:rPr>
        <w:tab/>
      </w:r>
      <w:r>
        <w:t>If</w:t>
      </w:r>
      <w:r>
        <w:rPr>
          <w:spacing w:val="-3"/>
        </w:rPr>
        <w:t xml:space="preserve"> </w:t>
      </w:r>
      <w:r>
        <w:t>a</w:t>
      </w:r>
      <w:r>
        <w:rPr>
          <w:spacing w:val="35"/>
        </w:rPr>
        <w:t xml:space="preserve"> </w:t>
      </w:r>
      <w:r>
        <w:rPr>
          <w:spacing w:val="-1"/>
        </w:rPr>
        <w:t>consumer</w:t>
      </w:r>
      <w:r>
        <w:rPr>
          <w:spacing w:val="-8"/>
        </w:rPr>
        <w:t xml:space="preserve"> </w:t>
      </w:r>
      <w:r>
        <w:rPr>
          <w:spacing w:val="-1"/>
        </w:rPr>
        <w:t>has</w:t>
      </w:r>
      <w:r>
        <w:rPr>
          <w:spacing w:val="-5"/>
        </w:rPr>
        <w:t xml:space="preserve"> </w:t>
      </w:r>
      <w:r>
        <w:t>a</w:t>
      </w:r>
      <w:r>
        <w:rPr>
          <w:spacing w:val="-6"/>
        </w:rPr>
        <w:t xml:space="preserve"> </w:t>
      </w:r>
      <w:r>
        <w:rPr>
          <w:spacing w:val="-2"/>
        </w:rPr>
        <w:t>SPL</w:t>
      </w:r>
      <w:r>
        <w:rPr>
          <w:spacing w:val="-6"/>
        </w:rPr>
        <w:t xml:space="preserve"> </w:t>
      </w:r>
      <w:r>
        <w:rPr>
          <w:spacing w:val="-1"/>
        </w:rPr>
        <w:t>1-13,</w:t>
      </w:r>
      <w:r>
        <w:rPr>
          <w:spacing w:val="-5"/>
        </w:rPr>
        <w:t xml:space="preserve"> </w:t>
      </w:r>
      <w:r>
        <w:rPr>
          <w:spacing w:val="-2"/>
        </w:rPr>
        <w:t>we</w:t>
      </w:r>
      <w:r>
        <w:rPr>
          <w:spacing w:val="-6"/>
        </w:rPr>
        <w:t xml:space="preserve"> </w:t>
      </w:r>
      <w:r>
        <w:rPr>
          <w:spacing w:val="-1"/>
        </w:rPr>
        <w:t>make</w:t>
      </w:r>
      <w:r>
        <w:rPr>
          <w:spacing w:val="-6"/>
        </w:rPr>
        <w:t xml:space="preserve"> </w:t>
      </w:r>
      <w:r>
        <w:t>a</w:t>
      </w:r>
      <w:r>
        <w:rPr>
          <w:spacing w:val="-11"/>
        </w:rPr>
        <w:t xml:space="preserve"> </w:t>
      </w:r>
      <w:del w:id="4125" w:author="M Kyles" w:date="2025-01-09T17:08:00Z">
        <w:r w:rsidDel="0057644B">
          <w:rPr>
            <w:spacing w:val="-1"/>
          </w:rPr>
          <w:delText>warm</w:delText>
        </w:r>
        <w:r w:rsidDel="0057644B">
          <w:rPr>
            <w:spacing w:val="-7"/>
          </w:rPr>
          <w:delText xml:space="preserve"> </w:delText>
        </w:r>
      </w:del>
      <w:r>
        <w:t>referral</w:t>
      </w:r>
      <w:r>
        <w:rPr>
          <w:spacing w:val="-6"/>
        </w:rPr>
        <w:t xml:space="preserve"> </w:t>
      </w:r>
      <w:r>
        <w:rPr>
          <w:spacing w:val="-1"/>
        </w:rPr>
        <w:t>to</w:t>
      </w:r>
      <w:r>
        <w:rPr>
          <w:spacing w:val="-6"/>
        </w:rPr>
        <w:t xml:space="preserve"> </w:t>
      </w:r>
      <w:r>
        <w:t>the</w:t>
      </w:r>
      <w:r>
        <w:rPr>
          <w:spacing w:val="-9"/>
        </w:rPr>
        <w:t xml:space="preserve"> </w:t>
      </w:r>
      <w:r>
        <w:rPr>
          <w:spacing w:val="-1"/>
        </w:rPr>
        <w:t>DHS-APD</w:t>
      </w:r>
      <w:r>
        <w:rPr>
          <w:spacing w:val="-7"/>
        </w:rPr>
        <w:t xml:space="preserve"> </w:t>
      </w:r>
      <w:r>
        <w:rPr>
          <w:spacing w:val="-1"/>
        </w:rPr>
        <w:t>office</w:t>
      </w:r>
      <w:r>
        <w:rPr>
          <w:spacing w:val="-8"/>
        </w:rPr>
        <w:t xml:space="preserve"> </w:t>
      </w:r>
      <w:r>
        <w:rPr>
          <w:spacing w:val="1"/>
        </w:rPr>
        <w:t>to</w:t>
      </w:r>
      <w:r>
        <w:rPr>
          <w:spacing w:val="29"/>
        </w:rPr>
        <w:t xml:space="preserve"> </w:t>
      </w:r>
      <w:r>
        <w:t>see</w:t>
      </w:r>
      <w:r>
        <w:rPr>
          <w:spacing w:val="-9"/>
        </w:rPr>
        <w:t xml:space="preserve"> </w:t>
      </w:r>
      <w:r>
        <w:t>if</w:t>
      </w:r>
      <w:r>
        <w:rPr>
          <w:spacing w:val="-10"/>
        </w:rPr>
        <w:t xml:space="preserve"> </w:t>
      </w:r>
      <w:r>
        <w:t>they</w:t>
      </w:r>
      <w:r>
        <w:rPr>
          <w:spacing w:val="-10"/>
        </w:rPr>
        <w:t xml:space="preserve"> </w:t>
      </w:r>
      <w:r>
        <w:rPr>
          <w:spacing w:val="-1"/>
        </w:rPr>
        <w:t>would</w:t>
      </w:r>
      <w:r>
        <w:rPr>
          <w:spacing w:val="-9"/>
        </w:rPr>
        <w:t xml:space="preserve"> </w:t>
      </w:r>
      <w:r>
        <w:rPr>
          <w:spacing w:val="-2"/>
        </w:rPr>
        <w:t>qualify</w:t>
      </w:r>
      <w:r>
        <w:rPr>
          <w:spacing w:val="-9"/>
        </w:rPr>
        <w:t xml:space="preserve"> </w:t>
      </w:r>
      <w:r>
        <w:t>for</w:t>
      </w:r>
      <w:r>
        <w:rPr>
          <w:spacing w:val="-8"/>
        </w:rPr>
        <w:t xml:space="preserve"> </w:t>
      </w:r>
      <w:r>
        <w:rPr>
          <w:spacing w:val="-1"/>
        </w:rPr>
        <w:t>more</w:t>
      </w:r>
      <w:r>
        <w:rPr>
          <w:spacing w:val="-9"/>
        </w:rPr>
        <w:t xml:space="preserve"> </w:t>
      </w:r>
      <w:r>
        <w:rPr>
          <w:spacing w:val="-1"/>
        </w:rPr>
        <w:t>hours</w:t>
      </w:r>
      <w:r>
        <w:rPr>
          <w:spacing w:val="-10"/>
        </w:rPr>
        <w:t xml:space="preserve"> </w:t>
      </w:r>
      <w:r>
        <w:rPr>
          <w:spacing w:val="-2"/>
        </w:rPr>
        <w:t>through</w:t>
      </w:r>
      <w:r>
        <w:rPr>
          <w:spacing w:val="-9"/>
        </w:rPr>
        <w:t xml:space="preserve"> </w:t>
      </w:r>
      <w:r>
        <w:rPr>
          <w:spacing w:val="-2"/>
        </w:rPr>
        <w:t>Medicaid.</w:t>
      </w:r>
    </w:p>
    <w:p w14:paraId="2C9A1ECB" w14:textId="77777777" w:rsidR="00902247" w:rsidRDefault="00902247">
      <w:pPr>
        <w:spacing w:before="2"/>
        <w:rPr>
          <w:rFonts w:ascii="Arial" w:eastAsia="Arial" w:hAnsi="Arial" w:cs="Arial"/>
          <w:sz w:val="29"/>
          <w:szCs w:val="29"/>
        </w:rPr>
      </w:pPr>
    </w:p>
    <w:p w14:paraId="2F9C1781" w14:textId="77777777" w:rsidR="00902247" w:rsidRDefault="00DC6C78">
      <w:pPr>
        <w:pStyle w:val="BodyText"/>
        <w:ind w:left="122" w:right="297" w:hanging="3"/>
      </w:pPr>
      <w:r>
        <w:rPr>
          <w:spacing w:val="-1"/>
        </w:rPr>
        <w:t>Eligible</w:t>
      </w:r>
      <w:r>
        <w:rPr>
          <w:spacing w:val="-11"/>
        </w:rPr>
        <w:t xml:space="preserve"> </w:t>
      </w:r>
      <w:r>
        <w:rPr>
          <w:spacing w:val="-1"/>
        </w:rPr>
        <w:t>consumers</w:t>
      </w:r>
      <w:r>
        <w:rPr>
          <w:spacing w:val="-9"/>
        </w:rPr>
        <w:t xml:space="preserve"> </w:t>
      </w:r>
      <w:r>
        <w:rPr>
          <w:spacing w:val="-1"/>
        </w:rPr>
        <w:t>shall</w:t>
      </w:r>
      <w:r>
        <w:rPr>
          <w:spacing w:val="-11"/>
        </w:rPr>
        <w:t xml:space="preserve"> </w:t>
      </w:r>
      <w:r>
        <w:rPr>
          <w:spacing w:val="-2"/>
        </w:rPr>
        <w:t>receive</w:t>
      </w:r>
      <w:r>
        <w:rPr>
          <w:spacing w:val="-11"/>
        </w:rPr>
        <w:t xml:space="preserve"> </w:t>
      </w:r>
      <w:r>
        <w:rPr>
          <w:spacing w:val="-1"/>
        </w:rPr>
        <w:t>authorized</w:t>
      </w:r>
      <w:r>
        <w:rPr>
          <w:spacing w:val="-11"/>
        </w:rPr>
        <w:t xml:space="preserve"> </w:t>
      </w:r>
      <w:r>
        <w:rPr>
          <w:spacing w:val="-1"/>
        </w:rPr>
        <w:t>services</w:t>
      </w:r>
      <w:r>
        <w:rPr>
          <w:spacing w:val="-9"/>
        </w:rPr>
        <w:t xml:space="preserve"> </w:t>
      </w:r>
      <w:r>
        <w:rPr>
          <w:spacing w:val="-1"/>
        </w:rPr>
        <w:t>on</w:t>
      </w:r>
      <w:r>
        <w:rPr>
          <w:spacing w:val="-9"/>
        </w:rPr>
        <w:t xml:space="preserve"> </w:t>
      </w:r>
      <w:r>
        <w:t>a</w:t>
      </w:r>
      <w:r>
        <w:rPr>
          <w:spacing w:val="-9"/>
        </w:rPr>
        <w:t xml:space="preserve"> </w:t>
      </w:r>
      <w:r>
        <w:rPr>
          <w:spacing w:val="-1"/>
        </w:rPr>
        <w:t>priority</w:t>
      </w:r>
      <w:r>
        <w:rPr>
          <w:spacing w:val="-12"/>
        </w:rPr>
        <w:t xml:space="preserve"> </w:t>
      </w:r>
      <w:r>
        <w:rPr>
          <w:spacing w:val="-2"/>
        </w:rPr>
        <w:t>basis,</w:t>
      </w:r>
      <w:r>
        <w:rPr>
          <w:spacing w:val="-8"/>
        </w:rPr>
        <w:t xml:space="preserve"> </w:t>
      </w:r>
      <w:r>
        <w:rPr>
          <w:spacing w:val="-1"/>
        </w:rPr>
        <w:t>with</w:t>
      </w:r>
      <w:r>
        <w:rPr>
          <w:spacing w:val="51"/>
        </w:rPr>
        <w:t xml:space="preserve"> </w:t>
      </w:r>
      <w:r>
        <w:rPr>
          <w:spacing w:val="-1"/>
        </w:rPr>
        <w:t>highest</w:t>
      </w:r>
      <w:r>
        <w:rPr>
          <w:spacing w:val="-10"/>
        </w:rPr>
        <w:t xml:space="preserve"> </w:t>
      </w:r>
      <w:r>
        <w:rPr>
          <w:spacing w:val="-1"/>
        </w:rPr>
        <w:t>priorities</w:t>
      </w:r>
      <w:r>
        <w:rPr>
          <w:spacing w:val="-10"/>
        </w:rPr>
        <w:t xml:space="preserve"> </w:t>
      </w:r>
      <w:r>
        <w:rPr>
          <w:spacing w:val="-2"/>
        </w:rPr>
        <w:t>receiving</w:t>
      </w:r>
      <w:r>
        <w:rPr>
          <w:spacing w:val="-13"/>
        </w:rPr>
        <w:t xml:space="preserve"> </w:t>
      </w:r>
      <w:r>
        <w:rPr>
          <w:spacing w:val="-2"/>
        </w:rPr>
        <w:t>services</w:t>
      </w:r>
      <w:r>
        <w:rPr>
          <w:spacing w:val="-12"/>
        </w:rPr>
        <w:t xml:space="preserve"> </w:t>
      </w:r>
      <w:r>
        <w:rPr>
          <w:spacing w:val="-1"/>
        </w:rPr>
        <w:t>first.</w:t>
      </w:r>
      <w:r>
        <w:rPr>
          <w:spacing w:val="-9"/>
        </w:rPr>
        <w:t xml:space="preserve"> </w:t>
      </w:r>
      <w:r>
        <w:rPr>
          <w:spacing w:val="-1"/>
        </w:rPr>
        <w:t>Risk</w:t>
      </w:r>
      <w:r>
        <w:rPr>
          <w:spacing w:val="-10"/>
        </w:rPr>
        <w:t xml:space="preserve"> </w:t>
      </w:r>
      <w:r>
        <w:rPr>
          <w:spacing w:val="-2"/>
        </w:rPr>
        <w:t>assessments</w:t>
      </w:r>
      <w:r>
        <w:rPr>
          <w:spacing w:val="-9"/>
        </w:rPr>
        <w:t xml:space="preserve"> </w:t>
      </w:r>
      <w:r>
        <w:t>are</w:t>
      </w:r>
      <w:r>
        <w:rPr>
          <w:spacing w:val="-11"/>
        </w:rPr>
        <w:t xml:space="preserve"> </w:t>
      </w:r>
      <w:r>
        <w:rPr>
          <w:spacing w:val="-1"/>
        </w:rPr>
        <w:t>completed</w:t>
      </w:r>
      <w:r>
        <w:rPr>
          <w:spacing w:val="-13"/>
        </w:rPr>
        <w:t xml:space="preserve"> </w:t>
      </w:r>
      <w:r>
        <w:t>for</w:t>
      </w:r>
      <w:r>
        <w:rPr>
          <w:spacing w:val="65"/>
        </w:rPr>
        <w:t xml:space="preserve"> </w:t>
      </w:r>
      <w:r>
        <w:rPr>
          <w:spacing w:val="-1"/>
        </w:rPr>
        <w:t>all</w:t>
      </w:r>
      <w:r>
        <w:rPr>
          <w:spacing w:val="-8"/>
        </w:rPr>
        <w:t xml:space="preserve"> </w:t>
      </w:r>
      <w:r>
        <w:rPr>
          <w:spacing w:val="-1"/>
        </w:rPr>
        <w:t>consumers</w:t>
      </w:r>
      <w:r>
        <w:rPr>
          <w:spacing w:val="-7"/>
        </w:rPr>
        <w:t xml:space="preserve"> </w:t>
      </w:r>
      <w:r>
        <w:rPr>
          <w:spacing w:val="-1"/>
        </w:rPr>
        <w:t>requesting</w:t>
      </w:r>
      <w:r>
        <w:rPr>
          <w:spacing w:val="-10"/>
        </w:rPr>
        <w:t xml:space="preserve"> </w:t>
      </w:r>
      <w:r>
        <w:rPr>
          <w:spacing w:val="-1"/>
        </w:rPr>
        <w:t>services</w:t>
      </w:r>
      <w:r>
        <w:rPr>
          <w:spacing w:val="-7"/>
        </w:rPr>
        <w:t xml:space="preserve"> </w:t>
      </w:r>
      <w:r>
        <w:rPr>
          <w:spacing w:val="-2"/>
        </w:rPr>
        <w:t>in</w:t>
      </w:r>
      <w:r>
        <w:rPr>
          <w:spacing w:val="-11"/>
        </w:rPr>
        <w:t xml:space="preserve"> </w:t>
      </w:r>
      <w:r>
        <w:rPr>
          <w:spacing w:val="-1"/>
        </w:rPr>
        <w:t>order</w:t>
      </w:r>
      <w:r>
        <w:rPr>
          <w:spacing w:val="-8"/>
        </w:rPr>
        <w:t xml:space="preserve"> </w:t>
      </w:r>
      <w:r>
        <w:t>to</w:t>
      </w:r>
      <w:r>
        <w:rPr>
          <w:spacing w:val="-11"/>
        </w:rPr>
        <w:t xml:space="preserve"> </w:t>
      </w:r>
      <w:r>
        <w:rPr>
          <w:spacing w:val="-1"/>
        </w:rPr>
        <w:t>determine</w:t>
      </w:r>
      <w:r>
        <w:rPr>
          <w:spacing w:val="-9"/>
        </w:rPr>
        <w:t xml:space="preserve"> </w:t>
      </w:r>
      <w:r>
        <w:rPr>
          <w:spacing w:val="-1"/>
        </w:rPr>
        <w:t>needs.</w:t>
      </w:r>
      <w:r>
        <w:rPr>
          <w:spacing w:val="-10"/>
        </w:rPr>
        <w:t xml:space="preserve"> </w:t>
      </w:r>
      <w:r>
        <w:rPr>
          <w:spacing w:val="-1"/>
        </w:rPr>
        <w:t>Those</w:t>
      </w:r>
      <w:r>
        <w:rPr>
          <w:spacing w:val="-8"/>
        </w:rPr>
        <w:t xml:space="preserve"> </w:t>
      </w:r>
      <w:r>
        <w:rPr>
          <w:spacing w:val="-1"/>
        </w:rPr>
        <w:t>with</w:t>
      </w:r>
      <w:r>
        <w:rPr>
          <w:spacing w:val="45"/>
        </w:rPr>
        <w:t xml:space="preserve"> </w:t>
      </w:r>
      <w:r>
        <w:rPr>
          <w:spacing w:val="-1"/>
        </w:rPr>
        <w:t>high</w:t>
      </w:r>
      <w:r>
        <w:rPr>
          <w:spacing w:val="-6"/>
        </w:rPr>
        <w:t xml:space="preserve"> </w:t>
      </w:r>
      <w:r>
        <w:rPr>
          <w:spacing w:val="-2"/>
        </w:rPr>
        <w:t>risk</w:t>
      </w:r>
      <w:r>
        <w:rPr>
          <w:spacing w:val="-8"/>
        </w:rPr>
        <w:t xml:space="preserve"> </w:t>
      </w:r>
      <w:r>
        <w:rPr>
          <w:spacing w:val="-1"/>
        </w:rPr>
        <w:t>scores</w:t>
      </w:r>
      <w:r>
        <w:rPr>
          <w:spacing w:val="-7"/>
        </w:rPr>
        <w:t xml:space="preserve"> </w:t>
      </w:r>
      <w:r>
        <w:t>are</w:t>
      </w:r>
      <w:r>
        <w:rPr>
          <w:spacing w:val="-9"/>
        </w:rPr>
        <w:t xml:space="preserve"> </w:t>
      </w:r>
      <w:r>
        <w:rPr>
          <w:spacing w:val="-1"/>
        </w:rPr>
        <w:t>served</w:t>
      </w:r>
      <w:r>
        <w:rPr>
          <w:spacing w:val="-8"/>
        </w:rPr>
        <w:t xml:space="preserve"> </w:t>
      </w:r>
      <w:r>
        <w:rPr>
          <w:spacing w:val="-1"/>
        </w:rPr>
        <w:t>first.</w:t>
      </w:r>
      <w:r>
        <w:rPr>
          <w:spacing w:val="-7"/>
        </w:rPr>
        <w:t xml:space="preserve"> </w:t>
      </w:r>
      <w:r>
        <w:rPr>
          <w:spacing w:val="-1"/>
        </w:rPr>
        <w:t>Priority</w:t>
      </w:r>
      <w:r>
        <w:rPr>
          <w:spacing w:val="-10"/>
        </w:rPr>
        <w:t xml:space="preserve"> </w:t>
      </w:r>
      <w:r>
        <w:t>for</w:t>
      </w:r>
      <w:r>
        <w:rPr>
          <w:spacing w:val="-8"/>
        </w:rPr>
        <w:t xml:space="preserve"> </w:t>
      </w:r>
      <w:r>
        <w:rPr>
          <w:spacing w:val="-1"/>
        </w:rPr>
        <w:t>receipt</w:t>
      </w:r>
      <w:r>
        <w:rPr>
          <w:spacing w:val="-7"/>
        </w:rPr>
        <w:t xml:space="preserve"> </w:t>
      </w:r>
      <w:r>
        <w:rPr>
          <w:spacing w:val="-2"/>
        </w:rPr>
        <w:t>of</w:t>
      </w:r>
      <w:r>
        <w:rPr>
          <w:spacing w:val="-8"/>
        </w:rPr>
        <w:t xml:space="preserve"> </w:t>
      </w:r>
      <w:r>
        <w:rPr>
          <w:spacing w:val="-2"/>
        </w:rPr>
        <w:t>authorized</w:t>
      </w:r>
      <w:r>
        <w:rPr>
          <w:spacing w:val="-11"/>
        </w:rPr>
        <w:t xml:space="preserve"> </w:t>
      </w:r>
      <w:r>
        <w:rPr>
          <w:spacing w:val="-1"/>
        </w:rPr>
        <w:t>services</w:t>
      </w:r>
      <w:r>
        <w:rPr>
          <w:spacing w:val="45"/>
        </w:rPr>
        <w:t xml:space="preserve"> </w:t>
      </w:r>
      <w:r>
        <w:t>shall</w:t>
      </w:r>
      <w:r>
        <w:rPr>
          <w:spacing w:val="-11"/>
        </w:rPr>
        <w:t xml:space="preserve"> </w:t>
      </w:r>
      <w:r>
        <w:rPr>
          <w:spacing w:val="-1"/>
        </w:rPr>
        <w:t>be:</w:t>
      </w:r>
    </w:p>
    <w:p w14:paraId="123E8DD4" w14:textId="77777777" w:rsidR="00902247" w:rsidRDefault="00902247">
      <w:pPr>
        <w:spacing w:before="2"/>
        <w:rPr>
          <w:rFonts w:ascii="Arial" w:eastAsia="Arial" w:hAnsi="Arial" w:cs="Arial"/>
          <w:sz w:val="28"/>
          <w:szCs w:val="28"/>
        </w:rPr>
      </w:pPr>
    </w:p>
    <w:p w14:paraId="04D3A8F4" w14:textId="4FB9A23C" w:rsidR="00902247" w:rsidRDefault="00DC6C78">
      <w:pPr>
        <w:pStyle w:val="BodyText"/>
        <w:numPr>
          <w:ilvl w:val="0"/>
          <w:numId w:val="8"/>
        </w:numPr>
        <w:tabs>
          <w:tab w:val="left" w:pos="1154"/>
        </w:tabs>
        <w:ind w:right="641" w:firstLine="0"/>
      </w:pPr>
      <w:r>
        <w:rPr>
          <w:spacing w:val="-1"/>
        </w:rPr>
        <w:t>Consumers</w:t>
      </w:r>
      <w:r>
        <w:rPr>
          <w:spacing w:val="-10"/>
        </w:rPr>
        <w:t xml:space="preserve"> </w:t>
      </w:r>
      <w:r>
        <w:rPr>
          <w:spacing w:val="-1"/>
        </w:rPr>
        <w:t>already</w:t>
      </w:r>
      <w:r>
        <w:rPr>
          <w:spacing w:val="-12"/>
        </w:rPr>
        <w:t xml:space="preserve"> </w:t>
      </w:r>
      <w:r>
        <w:rPr>
          <w:spacing w:val="-2"/>
        </w:rPr>
        <w:t>receiving</w:t>
      </w:r>
      <w:r>
        <w:rPr>
          <w:spacing w:val="-11"/>
        </w:rPr>
        <w:t xml:space="preserve"> </w:t>
      </w:r>
      <w:r>
        <w:rPr>
          <w:spacing w:val="-2"/>
        </w:rPr>
        <w:t>authorized</w:t>
      </w:r>
      <w:r>
        <w:rPr>
          <w:spacing w:val="-10"/>
        </w:rPr>
        <w:t xml:space="preserve"> </w:t>
      </w:r>
      <w:r>
        <w:rPr>
          <w:spacing w:val="-1"/>
        </w:rPr>
        <w:t>services</w:t>
      </w:r>
      <w:r>
        <w:rPr>
          <w:spacing w:val="-9"/>
        </w:rPr>
        <w:t xml:space="preserve"> </w:t>
      </w:r>
      <w:r>
        <w:rPr>
          <w:spacing w:val="-1"/>
        </w:rPr>
        <w:t>as</w:t>
      </w:r>
      <w:r>
        <w:rPr>
          <w:spacing w:val="-10"/>
        </w:rPr>
        <w:t xml:space="preserve"> </w:t>
      </w:r>
      <w:r>
        <w:t>long</w:t>
      </w:r>
      <w:r>
        <w:rPr>
          <w:spacing w:val="-11"/>
        </w:rPr>
        <w:t xml:space="preserve"> </w:t>
      </w:r>
      <w:r>
        <w:rPr>
          <w:spacing w:val="-2"/>
        </w:rPr>
        <w:t>as</w:t>
      </w:r>
      <w:r>
        <w:rPr>
          <w:spacing w:val="-10"/>
        </w:rPr>
        <w:t xml:space="preserve"> </w:t>
      </w:r>
      <w:r>
        <w:t>their</w:t>
      </w:r>
      <w:r>
        <w:rPr>
          <w:spacing w:val="47"/>
        </w:rPr>
        <w:t xml:space="preserve"> </w:t>
      </w:r>
      <w:r>
        <w:rPr>
          <w:spacing w:val="-1"/>
        </w:rPr>
        <w:t>condition</w:t>
      </w:r>
      <w:r>
        <w:rPr>
          <w:spacing w:val="-13"/>
        </w:rPr>
        <w:t xml:space="preserve"> </w:t>
      </w:r>
      <w:r>
        <w:rPr>
          <w:spacing w:val="-1"/>
        </w:rPr>
        <w:t>denotes</w:t>
      </w:r>
      <w:r>
        <w:rPr>
          <w:spacing w:val="-12"/>
        </w:rPr>
        <w:t xml:space="preserve"> </w:t>
      </w:r>
      <w:r>
        <w:rPr>
          <w:spacing w:val="-1"/>
        </w:rPr>
        <w:t>services</w:t>
      </w:r>
      <w:r>
        <w:rPr>
          <w:spacing w:val="-12"/>
        </w:rPr>
        <w:t xml:space="preserve"> </w:t>
      </w:r>
      <w:r>
        <w:t>are</w:t>
      </w:r>
      <w:r>
        <w:rPr>
          <w:spacing w:val="-11"/>
        </w:rPr>
        <w:t xml:space="preserve"> </w:t>
      </w:r>
      <w:r>
        <w:rPr>
          <w:spacing w:val="-1"/>
        </w:rPr>
        <w:t>needed.</w:t>
      </w:r>
    </w:p>
    <w:p w14:paraId="47054F30" w14:textId="77777777" w:rsidR="00902247" w:rsidRDefault="00902247">
      <w:pPr>
        <w:spacing w:before="11"/>
        <w:rPr>
          <w:rFonts w:ascii="Arial" w:eastAsia="Arial" w:hAnsi="Arial" w:cs="Arial"/>
          <w:sz w:val="27"/>
          <w:szCs w:val="27"/>
        </w:rPr>
      </w:pPr>
    </w:p>
    <w:p w14:paraId="31BBC745" w14:textId="77777777" w:rsidR="00902247" w:rsidRDefault="00DC6C78">
      <w:pPr>
        <w:pStyle w:val="BodyText"/>
        <w:numPr>
          <w:ilvl w:val="0"/>
          <w:numId w:val="8"/>
        </w:numPr>
        <w:tabs>
          <w:tab w:val="left" w:pos="1154"/>
        </w:tabs>
        <w:ind w:right="891" w:firstLine="0"/>
      </w:pPr>
      <w:r>
        <w:rPr>
          <w:spacing w:val="-1"/>
        </w:rPr>
        <w:t>Consumers</w:t>
      </w:r>
      <w:r>
        <w:rPr>
          <w:spacing w:val="-7"/>
        </w:rPr>
        <w:t xml:space="preserve"> </w:t>
      </w:r>
      <w:r>
        <w:rPr>
          <w:spacing w:val="-2"/>
        </w:rPr>
        <w:t>who</w:t>
      </w:r>
      <w:r>
        <w:rPr>
          <w:spacing w:val="-6"/>
        </w:rPr>
        <w:t xml:space="preserve"> </w:t>
      </w:r>
      <w:r>
        <w:rPr>
          <w:spacing w:val="-1"/>
        </w:rPr>
        <w:t>are</w:t>
      </w:r>
      <w:r>
        <w:rPr>
          <w:spacing w:val="-6"/>
        </w:rPr>
        <w:t xml:space="preserve"> </w:t>
      </w:r>
      <w:r>
        <w:t>to</w:t>
      </w:r>
      <w:r>
        <w:rPr>
          <w:spacing w:val="-9"/>
        </w:rPr>
        <w:t xml:space="preserve"> </w:t>
      </w:r>
      <w:r>
        <w:rPr>
          <w:spacing w:val="-1"/>
        </w:rPr>
        <w:t>be</w:t>
      </w:r>
      <w:r>
        <w:rPr>
          <w:spacing w:val="-9"/>
        </w:rPr>
        <w:t xml:space="preserve"> </w:t>
      </w:r>
      <w:r>
        <w:rPr>
          <w:spacing w:val="-1"/>
        </w:rPr>
        <w:t>placed</w:t>
      </w:r>
      <w:r>
        <w:rPr>
          <w:spacing w:val="-9"/>
        </w:rPr>
        <w:t xml:space="preserve"> </w:t>
      </w:r>
      <w:r>
        <w:rPr>
          <w:spacing w:val="-2"/>
        </w:rPr>
        <w:t>immediately</w:t>
      </w:r>
      <w:r>
        <w:rPr>
          <w:spacing w:val="-10"/>
        </w:rPr>
        <w:t xml:space="preserve"> </w:t>
      </w:r>
      <w:r>
        <w:t>in</w:t>
      </w:r>
      <w:r>
        <w:rPr>
          <w:spacing w:val="-6"/>
        </w:rPr>
        <w:t xml:space="preserve"> </w:t>
      </w:r>
      <w:r>
        <w:rPr>
          <w:spacing w:val="-2"/>
        </w:rPr>
        <w:t>an</w:t>
      </w:r>
      <w:r>
        <w:rPr>
          <w:spacing w:val="-9"/>
        </w:rPr>
        <w:t xml:space="preserve"> </w:t>
      </w:r>
      <w:r>
        <w:rPr>
          <w:spacing w:val="-2"/>
        </w:rPr>
        <w:t>institution</w:t>
      </w:r>
      <w:r>
        <w:rPr>
          <w:spacing w:val="-6"/>
        </w:rPr>
        <w:t xml:space="preserve"> </w:t>
      </w:r>
      <w:r>
        <w:rPr>
          <w:spacing w:val="-3"/>
        </w:rPr>
        <w:t>if</w:t>
      </w:r>
      <w:r>
        <w:rPr>
          <w:spacing w:val="48"/>
        </w:rPr>
        <w:t xml:space="preserve"> </w:t>
      </w:r>
      <w:r>
        <w:rPr>
          <w:spacing w:val="-1"/>
        </w:rPr>
        <w:lastRenderedPageBreak/>
        <w:t>needed</w:t>
      </w:r>
      <w:r>
        <w:rPr>
          <w:spacing w:val="-11"/>
        </w:rPr>
        <w:t xml:space="preserve"> </w:t>
      </w:r>
      <w:r>
        <w:rPr>
          <w:spacing w:val="-2"/>
        </w:rPr>
        <w:t>authorized</w:t>
      </w:r>
      <w:r>
        <w:rPr>
          <w:spacing w:val="-13"/>
        </w:rPr>
        <w:t xml:space="preserve"> </w:t>
      </w:r>
      <w:r>
        <w:rPr>
          <w:spacing w:val="-1"/>
        </w:rPr>
        <w:t>services</w:t>
      </w:r>
      <w:r>
        <w:rPr>
          <w:spacing w:val="-12"/>
        </w:rPr>
        <w:t xml:space="preserve"> </w:t>
      </w:r>
      <w:r>
        <w:rPr>
          <w:spacing w:val="-1"/>
        </w:rPr>
        <w:t>are</w:t>
      </w:r>
      <w:r>
        <w:rPr>
          <w:spacing w:val="-14"/>
        </w:rPr>
        <w:t xml:space="preserve"> </w:t>
      </w:r>
      <w:r>
        <w:rPr>
          <w:spacing w:val="-2"/>
        </w:rPr>
        <w:t>not</w:t>
      </w:r>
      <w:r>
        <w:rPr>
          <w:spacing w:val="-10"/>
        </w:rPr>
        <w:t xml:space="preserve"> </w:t>
      </w:r>
      <w:r>
        <w:rPr>
          <w:spacing w:val="-2"/>
        </w:rPr>
        <w:t>provided.</w:t>
      </w:r>
    </w:p>
    <w:p w14:paraId="0BD86BF3" w14:textId="77777777" w:rsidR="00902247" w:rsidRDefault="00902247">
      <w:pPr>
        <w:spacing w:before="2"/>
        <w:rPr>
          <w:rFonts w:ascii="Arial" w:eastAsia="Arial" w:hAnsi="Arial" w:cs="Arial"/>
          <w:sz w:val="28"/>
          <w:szCs w:val="28"/>
        </w:rPr>
      </w:pPr>
    </w:p>
    <w:p w14:paraId="08B20081" w14:textId="77777777" w:rsidR="00902247" w:rsidRDefault="00DC6C78">
      <w:pPr>
        <w:pStyle w:val="BodyText"/>
        <w:numPr>
          <w:ilvl w:val="0"/>
          <w:numId w:val="8"/>
        </w:numPr>
        <w:tabs>
          <w:tab w:val="left" w:pos="1138"/>
        </w:tabs>
        <w:ind w:right="297" w:firstLine="0"/>
      </w:pPr>
      <w:r>
        <w:rPr>
          <w:spacing w:val="-1"/>
        </w:rPr>
        <w:t>Consumers</w:t>
      </w:r>
      <w:r>
        <w:rPr>
          <w:spacing w:val="-7"/>
        </w:rPr>
        <w:t xml:space="preserve"> </w:t>
      </w:r>
      <w:r>
        <w:rPr>
          <w:spacing w:val="-2"/>
        </w:rPr>
        <w:t>who</w:t>
      </w:r>
      <w:r>
        <w:rPr>
          <w:spacing w:val="-6"/>
        </w:rPr>
        <w:t xml:space="preserve"> </w:t>
      </w:r>
      <w:r>
        <w:rPr>
          <w:spacing w:val="-1"/>
        </w:rPr>
        <w:t>are</w:t>
      </w:r>
      <w:r>
        <w:rPr>
          <w:spacing w:val="-6"/>
        </w:rPr>
        <w:t xml:space="preserve"> </w:t>
      </w:r>
      <w:r>
        <w:t>probably</w:t>
      </w:r>
      <w:r>
        <w:rPr>
          <w:spacing w:val="-10"/>
        </w:rPr>
        <w:t xml:space="preserve"> </w:t>
      </w:r>
      <w:r>
        <w:t>to</w:t>
      </w:r>
      <w:r>
        <w:rPr>
          <w:spacing w:val="-9"/>
        </w:rPr>
        <w:t xml:space="preserve"> </w:t>
      </w:r>
      <w:r>
        <w:rPr>
          <w:spacing w:val="-1"/>
        </w:rPr>
        <w:t>be</w:t>
      </w:r>
      <w:r>
        <w:rPr>
          <w:spacing w:val="-8"/>
        </w:rPr>
        <w:t xml:space="preserve"> </w:t>
      </w:r>
      <w:r>
        <w:rPr>
          <w:spacing w:val="-1"/>
        </w:rPr>
        <w:t>placed</w:t>
      </w:r>
      <w:r>
        <w:rPr>
          <w:spacing w:val="-6"/>
        </w:rPr>
        <w:t xml:space="preserve"> </w:t>
      </w:r>
      <w:r>
        <w:rPr>
          <w:spacing w:val="-2"/>
        </w:rPr>
        <w:t>in</w:t>
      </w:r>
      <w:r>
        <w:rPr>
          <w:spacing w:val="-6"/>
        </w:rPr>
        <w:t xml:space="preserve"> </w:t>
      </w:r>
      <w:r>
        <w:rPr>
          <w:spacing w:val="-1"/>
        </w:rPr>
        <w:t>an</w:t>
      </w:r>
      <w:r>
        <w:rPr>
          <w:spacing w:val="-6"/>
        </w:rPr>
        <w:t xml:space="preserve"> </w:t>
      </w:r>
      <w:r>
        <w:rPr>
          <w:spacing w:val="-1"/>
        </w:rPr>
        <w:t>institution</w:t>
      </w:r>
      <w:r>
        <w:rPr>
          <w:spacing w:val="-10"/>
        </w:rPr>
        <w:t xml:space="preserve"> </w:t>
      </w:r>
      <w:r>
        <w:t>if</w:t>
      </w:r>
      <w:r>
        <w:rPr>
          <w:spacing w:val="-5"/>
        </w:rPr>
        <w:t xml:space="preserve"> </w:t>
      </w:r>
      <w:r>
        <w:rPr>
          <w:spacing w:val="-1"/>
        </w:rPr>
        <w:t>needed</w:t>
      </w:r>
      <w:r>
        <w:rPr>
          <w:spacing w:val="43"/>
        </w:rPr>
        <w:t xml:space="preserve"> </w:t>
      </w:r>
      <w:r>
        <w:rPr>
          <w:spacing w:val="-1"/>
        </w:rPr>
        <w:t>authorized</w:t>
      </w:r>
      <w:r>
        <w:rPr>
          <w:spacing w:val="-13"/>
        </w:rPr>
        <w:t xml:space="preserve"> </w:t>
      </w:r>
      <w:r>
        <w:rPr>
          <w:spacing w:val="-1"/>
        </w:rPr>
        <w:t>services</w:t>
      </w:r>
      <w:r>
        <w:rPr>
          <w:spacing w:val="-11"/>
        </w:rPr>
        <w:t xml:space="preserve"> </w:t>
      </w:r>
      <w:r>
        <w:t>are</w:t>
      </w:r>
      <w:r>
        <w:rPr>
          <w:spacing w:val="-14"/>
        </w:rPr>
        <w:t xml:space="preserve"> </w:t>
      </w:r>
      <w:r>
        <w:rPr>
          <w:spacing w:val="-1"/>
        </w:rPr>
        <w:t>not</w:t>
      </w:r>
      <w:r>
        <w:rPr>
          <w:spacing w:val="-12"/>
        </w:rPr>
        <w:t xml:space="preserve"> </w:t>
      </w:r>
      <w:r>
        <w:rPr>
          <w:spacing w:val="-2"/>
        </w:rPr>
        <w:t>provided.</w:t>
      </w:r>
    </w:p>
    <w:p w14:paraId="2FCA0352" w14:textId="77777777" w:rsidR="00902247" w:rsidRDefault="00902247">
      <w:pPr>
        <w:spacing w:before="11"/>
        <w:rPr>
          <w:rFonts w:ascii="Arial" w:eastAsia="Arial" w:hAnsi="Arial" w:cs="Arial"/>
          <w:sz w:val="27"/>
          <w:szCs w:val="27"/>
        </w:rPr>
      </w:pPr>
    </w:p>
    <w:p w14:paraId="13189D83" w14:textId="212E33C4" w:rsidR="00902247" w:rsidRPr="003F3223" w:rsidRDefault="00DC6C78" w:rsidP="003F3223">
      <w:pPr>
        <w:pStyle w:val="BodyText"/>
        <w:ind w:left="122" w:right="297"/>
      </w:pPr>
      <w:r>
        <w:rPr>
          <w:rFonts w:cs="Arial"/>
          <w:spacing w:val="-1"/>
        </w:rPr>
        <w:t>O4AD’s</w:t>
      </w:r>
      <w:r>
        <w:rPr>
          <w:rFonts w:cs="Arial"/>
          <w:spacing w:val="-10"/>
        </w:rPr>
        <w:t xml:space="preserve"> </w:t>
      </w:r>
      <w:r>
        <w:rPr>
          <w:spacing w:val="-1"/>
        </w:rPr>
        <w:t>OPI</w:t>
      </w:r>
      <w:r>
        <w:rPr>
          <w:spacing w:val="-10"/>
        </w:rPr>
        <w:t xml:space="preserve"> </w:t>
      </w:r>
      <w:r>
        <w:rPr>
          <w:spacing w:val="-1"/>
        </w:rPr>
        <w:t>subgroup</w:t>
      </w:r>
      <w:r>
        <w:rPr>
          <w:spacing w:val="-8"/>
        </w:rPr>
        <w:t xml:space="preserve"> </w:t>
      </w:r>
      <w:r>
        <w:rPr>
          <w:spacing w:val="-1"/>
        </w:rPr>
        <w:t>worked</w:t>
      </w:r>
      <w:r>
        <w:rPr>
          <w:spacing w:val="-9"/>
        </w:rPr>
        <w:t xml:space="preserve"> </w:t>
      </w:r>
      <w:r>
        <w:t>to</w:t>
      </w:r>
      <w:r>
        <w:rPr>
          <w:spacing w:val="-11"/>
        </w:rPr>
        <w:t xml:space="preserve"> </w:t>
      </w:r>
      <w:r>
        <w:rPr>
          <w:spacing w:val="-2"/>
        </w:rPr>
        <w:t>develop</w:t>
      </w:r>
      <w:r>
        <w:rPr>
          <w:spacing w:val="-9"/>
        </w:rPr>
        <w:t xml:space="preserve"> </w:t>
      </w:r>
      <w:r>
        <w:rPr>
          <w:spacing w:val="-1"/>
        </w:rPr>
        <w:t>uniform</w:t>
      </w:r>
      <w:r>
        <w:rPr>
          <w:spacing w:val="-9"/>
        </w:rPr>
        <w:t xml:space="preserve"> </w:t>
      </w:r>
      <w:r>
        <w:rPr>
          <w:spacing w:val="-2"/>
        </w:rPr>
        <w:t>priority</w:t>
      </w:r>
      <w:r>
        <w:rPr>
          <w:spacing w:val="-12"/>
        </w:rPr>
        <w:t xml:space="preserve"> </w:t>
      </w:r>
      <w:r>
        <w:rPr>
          <w:spacing w:val="-2"/>
        </w:rPr>
        <w:t>screening</w:t>
      </w:r>
      <w:r>
        <w:rPr>
          <w:spacing w:val="-8"/>
        </w:rPr>
        <w:t xml:space="preserve"> </w:t>
      </w:r>
      <w:r>
        <w:rPr>
          <w:spacing w:val="-1"/>
        </w:rPr>
        <w:t>and</w:t>
      </w:r>
      <w:r>
        <w:rPr>
          <w:spacing w:val="52"/>
        </w:rPr>
        <w:t xml:space="preserve"> </w:t>
      </w:r>
      <w:r>
        <w:rPr>
          <w:spacing w:val="-2"/>
        </w:rPr>
        <w:t>services.</w:t>
      </w:r>
      <w:r>
        <w:rPr>
          <w:spacing w:val="-10"/>
        </w:rPr>
        <w:t xml:space="preserve"> </w:t>
      </w:r>
      <w:r>
        <w:rPr>
          <w:spacing w:val="-1"/>
        </w:rPr>
        <w:t>Part</w:t>
      </w:r>
      <w:r>
        <w:rPr>
          <w:spacing w:val="-7"/>
        </w:rPr>
        <w:t xml:space="preserve"> </w:t>
      </w:r>
      <w:r>
        <w:rPr>
          <w:spacing w:val="-2"/>
        </w:rPr>
        <w:t>of</w:t>
      </w:r>
      <w:r>
        <w:rPr>
          <w:spacing w:val="-8"/>
        </w:rPr>
        <w:t xml:space="preserve"> </w:t>
      </w:r>
      <w:r>
        <w:rPr>
          <w:spacing w:val="-2"/>
        </w:rPr>
        <w:t>that</w:t>
      </w:r>
      <w:r>
        <w:rPr>
          <w:spacing w:val="-7"/>
        </w:rPr>
        <w:t xml:space="preserve"> </w:t>
      </w:r>
      <w:r>
        <w:rPr>
          <w:spacing w:val="-1"/>
        </w:rPr>
        <w:t>process</w:t>
      </w:r>
      <w:r>
        <w:rPr>
          <w:spacing w:val="-9"/>
        </w:rPr>
        <w:t xml:space="preserve"> </w:t>
      </w:r>
      <w:r>
        <w:rPr>
          <w:spacing w:val="-2"/>
        </w:rPr>
        <w:t>included</w:t>
      </w:r>
      <w:r>
        <w:rPr>
          <w:spacing w:val="-11"/>
        </w:rPr>
        <w:t xml:space="preserve"> </w:t>
      </w:r>
      <w:r>
        <w:t>a</w:t>
      </w:r>
      <w:r>
        <w:rPr>
          <w:spacing w:val="-9"/>
        </w:rPr>
        <w:t xml:space="preserve"> </w:t>
      </w:r>
      <w:r>
        <w:rPr>
          <w:spacing w:val="-1"/>
        </w:rPr>
        <w:t>financial</w:t>
      </w:r>
      <w:r>
        <w:rPr>
          <w:spacing w:val="-8"/>
        </w:rPr>
        <w:t xml:space="preserve"> </w:t>
      </w:r>
      <w:r>
        <w:rPr>
          <w:spacing w:val="-2"/>
        </w:rPr>
        <w:t>assessment</w:t>
      </w:r>
      <w:r>
        <w:rPr>
          <w:spacing w:val="-7"/>
        </w:rPr>
        <w:t xml:space="preserve"> </w:t>
      </w:r>
      <w:r>
        <w:t>to</w:t>
      </w:r>
      <w:r>
        <w:rPr>
          <w:spacing w:val="-8"/>
        </w:rPr>
        <w:t xml:space="preserve"> </w:t>
      </w:r>
      <w:r>
        <w:rPr>
          <w:spacing w:val="-1"/>
        </w:rPr>
        <w:t>determine</w:t>
      </w:r>
      <w:r>
        <w:rPr>
          <w:spacing w:val="-6"/>
        </w:rPr>
        <w:t xml:space="preserve"> </w:t>
      </w:r>
      <w:r>
        <w:rPr>
          <w:spacing w:val="-3"/>
        </w:rPr>
        <w:t>if</w:t>
      </w:r>
      <w:r>
        <w:rPr>
          <w:spacing w:val="60"/>
        </w:rPr>
        <w:t xml:space="preserve"> </w:t>
      </w:r>
      <w:r>
        <w:t>the</w:t>
      </w:r>
      <w:r>
        <w:rPr>
          <w:spacing w:val="-9"/>
        </w:rPr>
        <w:t xml:space="preserve"> </w:t>
      </w:r>
      <w:r>
        <w:rPr>
          <w:spacing w:val="-1"/>
        </w:rPr>
        <w:t>consumer</w:t>
      </w:r>
      <w:r>
        <w:rPr>
          <w:spacing w:val="-8"/>
        </w:rPr>
        <w:t xml:space="preserve"> </w:t>
      </w:r>
      <w:r>
        <w:rPr>
          <w:spacing w:val="-1"/>
        </w:rPr>
        <w:t>would</w:t>
      </w:r>
      <w:r>
        <w:rPr>
          <w:spacing w:val="-6"/>
        </w:rPr>
        <w:t xml:space="preserve"> </w:t>
      </w:r>
      <w:r>
        <w:rPr>
          <w:spacing w:val="-1"/>
        </w:rPr>
        <w:t>have</w:t>
      </w:r>
      <w:r>
        <w:rPr>
          <w:spacing w:val="-6"/>
        </w:rPr>
        <w:t xml:space="preserve"> </w:t>
      </w:r>
      <w:r>
        <w:t>a</w:t>
      </w:r>
      <w:r>
        <w:rPr>
          <w:spacing w:val="-6"/>
        </w:rPr>
        <w:t xml:space="preserve"> </w:t>
      </w:r>
      <w:r>
        <w:t>fee</w:t>
      </w:r>
      <w:r>
        <w:rPr>
          <w:spacing w:val="-9"/>
        </w:rPr>
        <w:t xml:space="preserve"> </w:t>
      </w:r>
      <w:r>
        <w:t>for</w:t>
      </w:r>
      <w:r>
        <w:rPr>
          <w:spacing w:val="-11"/>
        </w:rPr>
        <w:t xml:space="preserve"> </w:t>
      </w:r>
      <w:r>
        <w:rPr>
          <w:spacing w:val="-2"/>
        </w:rPr>
        <w:t>services.</w:t>
      </w:r>
      <w:r>
        <w:rPr>
          <w:spacing w:val="-9"/>
        </w:rPr>
        <w:t xml:space="preserve"> </w:t>
      </w:r>
      <w:r>
        <w:t>We</w:t>
      </w:r>
      <w:r>
        <w:rPr>
          <w:spacing w:val="-6"/>
        </w:rPr>
        <w:t xml:space="preserve"> </w:t>
      </w:r>
      <w:r>
        <w:rPr>
          <w:spacing w:val="-1"/>
        </w:rPr>
        <w:t>comply</w:t>
      </w:r>
      <w:r>
        <w:rPr>
          <w:spacing w:val="-10"/>
        </w:rPr>
        <w:t xml:space="preserve"> </w:t>
      </w:r>
      <w:r>
        <w:rPr>
          <w:spacing w:val="-1"/>
        </w:rPr>
        <w:t>with</w:t>
      </w:r>
      <w:r>
        <w:rPr>
          <w:spacing w:val="-9"/>
        </w:rPr>
        <w:t xml:space="preserve"> </w:t>
      </w:r>
      <w:r>
        <w:rPr>
          <w:spacing w:val="-1"/>
        </w:rPr>
        <w:t>these</w:t>
      </w:r>
      <w:r>
        <w:rPr>
          <w:spacing w:val="31"/>
        </w:rPr>
        <w:t xml:space="preserve"> </w:t>
      </w:r>
      <w:r>
        <w:rPr>
          <w:spacing w:val="-1"/>
        </w:rPr>
        <w:t>requirements.</w:t>
      </w:r>
      <w:r>
        <w:rPr>
          <w:spacing w:val="-10"/>
        </w:rPr>
        <w:t xml:space="preserve"> </w:t>
      </w:r>
      <w:r>
        <w:rPr>
          <w:spacing w:val="-1"/>
        </w:rPr>
        <w:t>All</w:t>
      </w:r>
      <w:r>
        <w:rPr>
          <w:spacing w:val="-9"/>
        </w:rPr>
        <w:t xml:space="preserve"> </w:t>
      </w:r>
      <w:r>
        <w:rPr>
          <w:spacing w:val="-1"/>
        </w:rPr>
        <w:t>waitlisted</w:t>
      </w:r>
      <w:r>
        <w:rPr>
          <w:spacing w:val="-10"/>
        </w:rPr>
        <w:t xml:space="preserve"> </w:t>
      </w:r>
      <w:r>
        <w:rPr>
          <w:spacing w:val="-1"/>
        </w:rPr>
        <w:t>OPI</w:t>
      </w:r>
      <w:r>
        <w:rPr>
          <w:spacing w:val="-8"/>
        </w:rPr>
        <w:t xml:space="preserve"> </w:t>
      </w:r>
      <w:r>
        <w:rPr>
          <w:spacing w:val="-1"/>
        </w:rPr>
        <w:t>consumers</w:t>
      </w:r>
      <w:r>
        <w:rPr>
          <w:spacing w:val="-7"/>
        </w:rPr>
        <w:t xml:space="preserve"> </w:t>
      </w:r>
      <w:r>
        <w:t>are</w:t>
      </w:r>
      <w:r>
        <w:rPr>
          <w:spacing w:val="-11"/>
        </w:rPr>
        <w:t xml:space="preserve"> </w:t>
      </w:r>
      <w:r>
        <w:rPr>
          <w:spacing w:val="-2"/>
        </w:rPr>
        <w:t>entered</w:t>
      </w:r>
      <w:r>
        <w:rPr>
          <w:spacing w:val="-8"/>
        </w:rPr>
        <w:t xml:space="preserve"> </w:t>
      </w:r>
      <w:r>
        <w:rPr>
          <w:spacing w:val="-1"/>
        </w:rPr>
        <w:t>into</w:t>
      </w:r>
      <w:r>
        <w:rPr>
          <w:spacing w:val="-8"/>
        </w:rPr>
        <w:t xml:space="preserve"> </w:t>
      </w:r>
      <w:r>
        <w:t>the</w:t>
      </w:r>
      <w:r>
        <w:rPr>
          <w:spacing w:val="-11"/>
        </w:rPr>
        <w:t xml:space="preserve"> </w:t>
      </w:r>
      <w:r>
        <w:rPr>
          <w:spacing w:val="-2"/>
        </w:rPr>
        <w:t>RTZ</w:t>
      </w:r>
      <w:r>
        <w:rPr>
          <w:spacing w:val="-9"/>
        </w:rPr>
        <w:t xml:space="preserve"> </w:t>
      </w:r>
      <w:r>
        <w:rPr>
          <w:spacing w:val="-1"/>
        </w:rPr>
        <w:t>system.</w:t>
      </w:r>
    </w:p>
    <w:p w14:paraId="325F5FDD" w14:textId="77777777" w:rsidR="00902247" w:rsidRDefault="00902247">
      <w:pPr>
        <w:spacing w:before="2"/>
        <w:rPr>
          <w:rFonts w:ascii="Arial" w:eastAsia="Arial" w:hAnsi="Arial" w:cs="Arial"/>
          <w:sz w:val="28"/>
          <w:szCs w:val="28"/>
        </w:rPr>
      </w:pPr>
    </w:p>
    <w:p w14:paraId="0FED80BF" w14:textId="77777777" w:rsidR="00902247" w:rsidRDefault="00DC6C78">
      <w:pPr>
        <w:pStyle w:val="BodyText"/>
        <w:numPr>
          <w:ilvl w:val="0"/>
          <w:numId w:val="9"/>
        </w:numPr>
        <w:tabs>
          <w:tab w:val="left" w:pos="483"/>
        </w:tabs>
        <w:ind w:left="482" w:right="1426"/>
        <w:jc w:val="left"/>
      </w:pPr>
      <w:r>
        <w:rPr>
          <w:spacing w:val="-1"/>
        </w:rPr>
        <w:t>Describe</w:t>
      </w:r>
      <w:r>
        <w:rPr>
          <w:spacing w:val="-11"/>
        </w:rPr>
        <w:t xml:space="preserve"> </w:t>
      </w:r>
      <w:r>
        <w:t>the</w:t>
      </w:r>
      <w:r>
        <w:rPr>
          <w:spacing w:val="-9"/>
        </w:rPr>
        <w:t xml:space="preserve"> </w:t>
      </w:r>
      <w:r>
        <w:rPr>
          <w:spacing w:val="-1"/>
        </w:rPr>
        <w:t>agency</w:t>
      </w:r>
      <w:r>
        <w:rPr>
          <w:spacing w:val="-9"/>
        </w:rPr>
        <w:t xml:space="preserve"> </w:t>
      </w:r>
      <w:r>
        <w:rPr>
          <w:spacing w:val="-1"/>
        </w:rPr>
        <w:t>policy</w:t>
      </w:r>
      <w:r>
        <w:rPr>
          <w:spacing w:val="-10"/>
        </w:rPr>
        <w:t xml:space="preserve"> </w:t>
      </w:r>
      <w:r>
        <w:rPr>
          <w:spacing w:val="-1"/>
        </w:rPr>
        <w:t>for</w:t>
      </w:r>
      <w:r>
        <w:rPr>
          <w:spacing w:val="-8"/>
        </w:rPr>
        <w:t xml:space="preserve"> </w:t>
      </w:r>
      <w:r>
        <w:rPr>
          <w:spacing w:val="-2"/>
        </w:rPr>
        <w:t>denial,</w:t>
      </w:r>
      <w:r>
        <w:rPr>
          <w:spacing w:val="-8"/>
        </w:rPr>
        <w:t xml:space="preserve"> </w:t>
      </w:r>
      <w:r>
        <w:rPr>
          <w:spacing w:val="-1"/>
        </w:rPr>
        <w:t>reduction</w:t>
      </w:r>
      <w:r>
        <w:rPr>
          <w:spacing w:val="-8"/>
        </w:rPr>
        <w:t xml:space="preserve"> </w:t>
      </w:r>
      <w:r>
        <w:rPr>
          <w:spacing w:val="-1"/>
        </w:rPr>
        <w:t>or</w:t>
      </w:r>
      <w:r>
        <w:rPr>
          <w:spacing w:val="-11"/>
        </w:rPr>
        <w:t xml:space="preserve"> </w:t>
      </w:r>
      <w:r>
        <w:rPr>
          <w:spacing w:val="-2"/>
        </w:rPr>
        <w:t>termination</w:t>
      </w:r>
      <w:r>
        <w:rPr>
          <w:spacing w:val="-8"/>
        </w:rPr>
        <w:t xml:space="preserve"> </w:t>
      </w:r>
      <w:r>
        <w:rPr>
          <w:spacing w:val="-1"/>
        </w:rPr>
        <w:t>of</w:t>
      </w:r>
      <w:r>
        <w:rPr>
          <w:spacing w:val="30"/>
        </w:rPr>
        <w:t xml:space="preserve"> </w:t>
      </w:r>
      <w:r>
        <w:rPr>
          <w:spacing w:val="-2"/>
        </w:rPr>
        <w:t>services.</w:t>
      </w:r>
      <w:r>
        <w:rPr>
          <w:spacing w:val="-10"/>
        </w:rPr>
        <w:t xml:space="preserve"> </w:t>
      </w:r>
      <w:r>
        <w:t>(OAR</w:t>
      </w:r>
      <w:r>
        <w:rPr>
          <w:spacing w:val="-10"/>
        </w:rPr>
        <w:t xml:space="preserve"> </w:t>
      </w:r>
      <w:r>
        <w:rPr>
          <w:spacing w:val="-1"/>
        </w:rPr>
        <w:t>411-032-0005</w:t>
      </w:r>
      <w:r>
        <w:rPr>
          <w:spacing w:val="-9"/>
        </w:rPr>
        <w:t xml:space="preserve"> </w:t>
      </w:r>
      <w:r>
        <w:t>2</w:t>
      </w:r>
      <w:r>
        <w:rPr>
          <w:spacing w:val="-11"/>
        </w:rPr>
        <w:t xml:space="preserve"> </w:t>
      </w:r>
      <w:r>
        <w:t>b</w:t>
      </w:r>
      <w:r>
        <w:rPr>
          <w:spacing w:val="-6"/>
        </w:rPr>
        <w:t xml:space="preserve"> </w:t>
      </w:r>
      <w:r>
        <w:rPr>
          <w:spacing w:val="-2"/>
        </w:rPr>
        <w:t>H)</w:t>
      </w:r>
    </w:p>
    <w:p w14:paraId="2570E299" w14:textId="77777777" w:rsidR="00902247" w:rsidRDefault="00902247">
      <w:pPr>
        <w:spacing w:before="11"/>
        <w:rPr>
          <w:rFonts w:ascii="Arial" w:eastAsia="Arial" w:hAnsi="Arial" w:cs="Arial"/>
          <w:sz w:val="27"/>
          <w:szCs w:val="27"/>
        </w:rPr>
      </w:pPr>
    </w:p>
    <w:p w14:paraId="76B1DECC" w14:textId="12EA2386" w:rsidR="00902247" w:rsidRDefault="00DC6C78">
      <w:pPr>
        <w:pStyle w:val="BodyText"/>
        <w:ind w:left="122" w:right="297"/>
      </w:pPr>
      <w:r>
        <w:t>If</w:t>
      </w:r>
      <w:r>
        <w:rPr>
          <w:spacing w:val="-10"/>
        </w:rPr>
        <w:t xml:space="preserve"> </w:t>
      </w:r>
      <w:r>
        <w:t>the</w:t>
      </w:r>
      <w:r>
        <w:rPr>
          <w:spacing w:val="-9"/>
        </w:rPr>
        <w:t xml:space="preserve"> </w:t>
      </w:r>
      <w:r>
        <w:rPr>
          <w:spacing w:val="-1"/>
        </w:rPr>
        <w:t>consumer</w:t>
      </w:r>
      <w:r>
        <w:rPr>
          <w:spacing w:val="-11"/>
        </w:rPr>
        <w:t xml:space="preserve"> </w:t>
      </w:r>
      <w:r>
        <w:rPr>
          <w:spacing w:val="-2"/>
        </w:rPr>
        <w:t>fails</w:t>
      </w:r>
      <w:r>
        <w:rPr>
          <w:spacing w:val="-10"/>
        </w:rPr>
        <w:t xml:space="preserve"> </w:t>
      </w:r>
      <w:r>
        <w:t>to</w:t>
      </w:r>
      <w:r>
        <w:rPr>
          <w:spacing w:val="-6"/>
        </w:rPr>
        <w:t xml:space="preserve"> </w:t>
      </w:r>
      <w:r>
        <w:rPr>
          <w:spacing w:val="-2"/>
        </w:rPr>
        <w:t>meet</w:t>
      </w:r>
      <w:r>
        <w:rPr>
          <w:spacing w:val="-8"/>
        </w:rPr>
        <w:t xml:space="preserve"> </w:t>
      </w:r>
      <w:r>
        <w:rPr>
          <w:spacing w:val="-2"/>
        </w:rPr>
        <w:t>program</w:t>
      </w:r>
      <w:r>
        <w:rPr>
          <w:spacing w:val="-10"/>
        </w:rPr>
        <w:t xml:space="preserve"> </w:t>
      </w:r>
      <w:r>
        <w:rPr>
          <w:spacing w:val="-1"/>
        </w:rPr>
        <w:t>requirements</w:t>
      </w:r>
      <w:ins w:id="4126" w:author="M Kyles" w:date="2025-01-11T19:17:00Z">
        <w:r w:rsidR="009B59B1">
          <w:rPr>
            <w:spacing w:val="-1"/>
          </w:rPr>
          <w:t>,</w:t>
        </w:r>
      </w:ins>
      <w:r>
        <w:rPr>
          <w:spacing w:val="-7"/>
        </w:rPr>
        <w:t xml:space="preserve"> </w:t>
      </w:r>
      <w:r>
        <w:rPr>
          <w:spacing w:val="-1"/>
        </w:rPr>
        <w:t>they</w:t>
      </w:r>
      <w:r>
        <w:rPr>
          <w:spacing w:val="-10"/>
        </w:rPr>
        <w:t xml:space="preserve"> </w:t>
      </w:r>
      <w:r>
        <w:rPr>
          <w:spacing w:val="-1"/>
        </w:rPr>
        <w:t>may</w:t>
      </w:r>
      <w:r>
        <w:rPr>
          <w:spacing w:val="-10"/>
        </w:rPr>
        <w:t xml:space="preserve"> </w:t>
      </w:r>
      <w:r>
        <w:rPr>
          <w:spacing w:val="-1"/>
        </w:rPr>
        <w:t>be</w:t>
      </w:r>
      <w:r>
        <w:rPr>
          <w:spacing w:val="-8"/>
        </w:rPr>
        <w:t xml:space="preserve"> </w:t>
      </w:r>
      <w:r>
        <w:rPr>
          <w:spacing w:val="-1"/>
        </w:rPr>
        <w:t>denied</w:t>
      </w:r>
      <w:r>
        <w:rPr>
          <w:spacing w:val="52"/>
        </w:rPr>
        <w:t xml:space="preserve"> </w:t>
      </w:r>
      <w:r>
        <w:rPr>
          <w:spacing w:val="-2"/>
        </w:rPr>
        <w:t>services.</w:t>
      </w:r>
    </w:p>
    <w:p w14:paraId="6CEB86D7" w14:textId="77777777" w:rsidR="00902247" w:rsidRDefault="00902247"/>
    <w:p w14:paraId="085AEB7D" w14:textId="1DC0BF06" w:rsidR="00902247" w:rsidRPr="00551F27" w:rsidRDefault="00DC6C78" w:rsidP="00551F27">
      <w:pPr>
        <w:pStyle w:val="BodyText"/>
        <w:numPr>
          <w:ilvl w:val="1"/>
          <w:numId w:val="9"/>
        </w:numPr>
        <w:tabs>
          <w:tab w:val="left" w:pos="822"/>
        </w:tabs>
        <w:spacing w:before="34" w:line="239" w:lineRule="auto"/>
        <w:ind w:left="822" w:right="243"/>
      </w:pPr>
      <w:r>
        <w:rPr>
          <w:spacing w:val="-1"/>
        </w:rPr>
        <w:t>Denial</w:t>
      </w:r>
      <w:r>
        <w:rPr>
          <w:spacing w:val="-7"/>
        </w:rPr>
        <w:t xml:space="preserve"> </w:t>
      </w:r>
      <w:r>
        <w:t>-</w:t>
      </w:r>
      <w:r>
        <w:rPr>
          <w:spacing w:val="-6"/>
        </w:rPr>
        <w:t xml:space="preserve"> </w:t>
      </w:r>
      <w:r>
        <w:rPr>
          <w:spacing w:val="-2"/>
        </w:rPr>
        <w:t>Consumers</w:t>
      </w:r>
      <w:r>
        <w:rPr>
          <w:spacing w:val="-4"/>
        </w:rPr>
        <w:t xml:space="preserve"> </w:t>
      </w:r>
      <w:r>
        <w:rPr>
          <w:spacing w:val="-1"/>
        </w:rPr>
        <w:t>will</w:t>
      </w:r>
      <w:r>
        <w:rPr>
          <w:spacing w:val="-6"/>
        </w:rPr>
        <w:t xml:space="preserve"> </w:t>
      </w:r>
      <w:r>
        <w:rPr>
          <w:spacing w:val="-1"/>
        </w:rPr>
        <w:t>be</w:t>
      </w:r>
      <w:r>
        <w:rPr>
          <w:spacing w:val="-6"/>
        </w:rPr>
        <w:t xml:space="preserve"> </w:t>
      </w:r>
      <w:r>
        <w:rPr>
          <w:spacing w:val="-1"/>
        </w:rPr>
        <w:t>denied</w:t>
      </w:r>
      <w:r>
        <w:rPr>
          <w:spacing w:val="-6"/>
        </w:rPr>
        <w:t xml:space="preserve"> </w:t>
      </w:r>
      <w:r>
        <w:t>if</w:t>
      </w:r>
      <w:r>
        <w:rPr>
          <w:spacing w:val="-7"/>
        </w:rPr>
        <w:t xml:space="preserve"> </w:t>
      </w:r>
      <w:r>
        <w:rPr>
          <w:spacing w:val="-1"/>
        </w:rPr>
        <w:t>their</w:t>
      </w:r>
      <w:r>
        <w:rPr>
          <w:spacing w:val="-6"/>
        </w:rPr>
        <w:t xml:space="preserve"> </w:t>
      </w:r>
      <w:r>
        <w:rPr>
          <w:spacing w:val="-1"/>
        </w:rPr>
        <w:t>CAP</w:t>
      </w:r>
      <w:r>
        <w:rPr>
          <w:spacing w:val="-9"/>
        </w:rPr>
        <w:t xml:space="preserve"> </w:t>
      </w:r>
      <w:r>
        <w:rPr>
          <w:spacing w:val="-1"/>
        </w:rPr>
        <w:t>score</w:t>
      </w:r>
      <w:r>
        <w:rPr>
          <w:spacing w:val="-6"/>
        </w:rPr>
        <w:t xml:space="preserve"> </w:t>
      </w:r>
      <w:r>
        <w:rPr>
          <w:spacing w:val="-2"/>
        </w:rPr>
        <w:t>is</w:t>
      </w:r>
      <w:r>
        <w:rPr>
          <w:spacing w:val="-5"/>
        </w:rPr>
        <w:t xml:space="preserve"> </w:t>
      </w:r>
      <w:r>
        <w:rPr>
          <w:spacing w:val="-2"/>
        </w:rPr>
        <w:t>above</w:t>
      </w:r>
      <w:r>
        <w:rPr>
          <w:spacing w:val="-6"/>
        </w:rPr>
        <w:t xml:space="preserve"> </w:t>
      </w:r>
      <w:r>
        <w:t>the</w:t>
      </w:r>
      <w:r>
        <w:rPr>
          <w:spacing w:val="47"/>
        </w:rPr>
        <w:t xml:space="preserve"> </w:t>
      </w:r>
      <w:r>
        <w:rPr>
          <w:spacing w:val="-2"/>
        </w:rPr>
        <w:t>service</w:t>
      </w:r>
      <w:r>
        <w:rPr>
          <w:spacing w:val="-9"/>
        </w:rPr>
        <w:t xml:space="preserve"> </w:t>
      </w:r>
      <w:r>
        <w:rPr>
          <w:spacing w:val="-1"/>
        </w:rPr>
        <w:t>priority</w:t>
      </w:r>
      <w:r>
        <w:rPr>
          <w:spacing w:val="-9"/>
        </w:rPr>
        <w:t xml:space="preserve"> </w:t>
      </w:r>
      <w:del w:id="4127" w:author="M Kyles" w:date="2025-01-11T19:17:00Z">
        <w:r w:rsidDel="00422A69">
          <w:rPr>
            <w:spacing w:val="-1"/>
          </w:rPr>
          <w:delText>l</w:delText>
        </w:r>
      </w:del>
      <w:ins w:id="4128" w:author="M Kyles" w:date="2025-01-11T19:17:00Z">
        <w:r w:rsidR="00422A69">
          <w:rPr>
            <w:spacing w:val="-1"/>
          </w:rPr>
          <w:t>L</w:t>
        </w:r>
      </w:ins>
      <w:r>
        <w:rPr>
          <w:spacing w:val="-1"/>
        </w:rPr>
        <w:t>evel</w:t>
      </w:r>
      <w:r>
        <w:rPr>
          <w:spacing w:val="-4"/>
        </w:rPr>
        <w:t xml:space="preserve"> </w:t>
      </w:r>
      <w:r>
        <w:rPr>
          <w:spacing w:val="-1"/>
        </w:rPr>
        <w:t>18,</w:t>
      </w:r>
      <w:r>
        <w:rPr>
          <w:spacing w:val="-8"/>
        </w:rPr>
        <w:t xml:space="preserve"> </w:t>
      </w:r>
      <w:r>
        <w:rPr>
          <w:spacing w:val="-1"/>
        </w:rPr>
        <w:t>or</w:t>
      </w:r>
      <w:r>
        <w:rPr>
          <w:spacing w:val="-6"/>
        </w:rPr>
        <w:t xml:space="preserve"> </w:t>
      </w:r>
      <w:r>
        <w:t>if</w:t>
      </w:r>
      <w:r>
        <w:rPr>
          <w:spacing w:val="-8"/>
        </w:rPr>
        <w:t xml:space="preserve"> </w:t>
      </w:r>
      <w:r>
        <w:rPr>
          <w:spacing w:val="-1"/>
        </w:rPr>
        <w:t>they</w:t>
      </w:r>
      <w:r>
        <w:rPr>
          <w:spacing w:val="-10"/>
        </w:rPr>
        <w:t xml:space="preserve"> </w:t>
      </w:r>
      <w:r>
        <w:rPr>
          <w:spacing w:val="-1"/>
        </w:rPr>
        <w:t>have</w:t>
      </w:r>
      <w:r>
        <w:rPr>
          <w:spacing w:val="-6"/>
        </w:rPr>
        <w:t xml:space="preserve"> </w:t>
      </w:r>
      <w:r>
        <w:rPr>
          <w:spacing w:val="-1"/>
        </w:rPr>
        <w:t>existing</w:t>
      </w:r>
      <w:r>
        <w:rPr>
          <w:spacing w:val="-6"/>
        </w:rPr>
        <w:t xml:space="preserve"> </w:t>
      </w:r>
      <w:r>
        <w:rPr>
          <w:spacing w:val="-1"/>
        </w:rPr>
        <w:t>natural</w:t>
      </w:r>
      <w:r>
        <w:rPr>
          <w:spacing w:val="-8"/>
        </w:rPr>
        <w:t xml:space="preserve"> </w:t>
      </w:r>
      <w:r>
        <w:rPr>
          <w:spacing w:val="-1"/>
        </w:rPr>
        <w:t>supports</w:t>
      </w:r>
      <w:r>
        <w:rPr>
          <w:spacing w:val="-7"/>
        </w:rPr>
        <w:t xml:space="preserve"> </w:t>
      </w:r>
      <w:r>
        <w:t>to</w:t>
      </w:r>
      <w:r>
        <w:rPr>
          <w:spacing w:val="-6"/>
        </w:rPr>
        <w:t xml:space="preserve"> </w:t>
      </w:r>
      <w:r>
        <w:rPr>
          <w:spacing w:val="-1"/>
        </w:rPr>
        <w:t>help</w:t>
      </w:r>
      <w:r>
        <w:rPr>
          <w:spacing w:val="56"/>
        </w:rPr>
        <w:t xml:space="preserve"> </w:t>
      </w:r>
      <w:r>
        <w:t>them</w:t>
      </w:r>
      <w:r>
        <w:rPr>
          <w:spacing w:val="-12"/>
        </w:rPr>
        <w:t xml:space="preserve"> </w:t>
      </w:r>
      <w:r>
        <w:rPr>
          <w:spacing w:val="-1"/>
        </w:rPr>
        <w:t>with</w:t>
      </w:r>
      <w:r>
        <w:rPr>
          <w:spacing w:val="-11"/>
        </w:rPr>
        <w:t xml:space="preserve"> </w:t>
      </w:r>
      <w:r>
        <w:rPr>
          <w:spacing w:val="-1"/>
        </w:rPr>
        <w:t>service</w:t>
      </w:r>
      <w:r>
        <w:rPr>
          <w:spacing w:val="-7"/>
        </w:rPr>
        <w:t xml:space="preserve"> </w:t>
      </w:r>
      <w:r>
        <w:rPr>
          <w:spacing w:val="-1"/>
        </w:rPr>
        <w:t>needs.</w:t>
      </w:r>
    </w:p>
    <w:p w14:paraId="2308C3D9" w14:textId="77777777" w:rsidR="00902247" w:rsidRDefault="00902247">
      <w:pPr>
        <w:spacing w:before="11"/>
        <w:rPr>
          <w:rFonts w:ascii="Arial" w:eastAsia="Arial" w:hAnsi="Arial" w:cs="Arial"/>
          <w:sz w:val="27"/>
          <w:szCs w:val="27"/>
        </w:rPr>
      </w:pPr>
    </w:p>
    <w:p w14:paraId="224E2078" w14:textId="7987D119" w:rsidR="00902247" w:rsidRDefault="00DC6C78">
      <w:pPr>
        <w:pStyle w:val="BodyText"/>
        <w:ind w:right="243"/>
        <w:rPr>
          <w:ins w:id="4129" w:author="M Kyles" w:date="2025-01-09T17:11:00Z"/>
          <w:spacing w:val="-1"/>
        </w:rPr>
      </w:pPr>
      <w:r>
        <w:rPr>
          <w:spacing w:val="-1"/>
        </w:rPr>
        <w:t>OPI</w:t>
      </w:r>
      <w:r>
        <w:rPr>
          <w:spacing w:val="-10"/>
        </w:rPr>
        <w:t xml:space="preserve"> </w:t>
      </w:r>
      <w:r>
        <w:rPr>
          <w:spacing w:val="-1"/>
        </w:rPr>
        <w:t>consumers</w:t>
      </w:r>
      <w:r>
        <w:rPr>
          <w:spacing w:val="-7"/>
        </w:rPr>
        <w:t xml:space="preserve"> </w:t>
      </w:r>
      <w:r>
        <w:rPr>
          <w:spacing w:val="-1"/>
        </w:rPr>
        <w:t>are</w:t>
      </w:r>
      <w:r>
        <w:rPr>
          <w:spacing w:val="-9"/>
        </w:rPr>
        <w:t xml:space="preserve"> </w:t>
      </w:r>
      <w:r>
        <w:rPr>
          <w:spacing w:val="-1"/>
        </w:rPr>
        <w:t>reassessed</w:t>
      </w:r>
      <w:r>
        <w:rPr>
          <w:spacing w:val="-7"/>
        </w:rPr>
        <w:t xml:space="preserve"> </w:t>
      </w:r>
      <w:r>
        <w:rPr>
          <w:spacing w:val="-1"/>
        </w:rPr>
        <w:t>on,</w:t>
      </w:r>
      <w:r>
        <w:rPr>
          <w:spacing w:val="-5"/>
        </w:rPr>
        <w:t xml:space="preserve"> </w:t>
      </w:r>
      <w:r>
        <w:rPr>
          <w:spacing w:val="-2"/>
        </w:rPr>
        <w:t>at</w:t>
      </w:r>
      <w:r>
        <w:rPr>
          <w:spacing w:val="-8"/>
        </w:rPr>
        <w:t xml:space="preserve"> </w:t>
      </w:r>
      <w:r>
        <w:rPr>
          <w:spacing w:val="-2"/>
        </w:rPr>
        <w:t>least,</w:t>
      </w:r>
      <w:r>
        <w:rPr>
          <w:spacing w:val="-8"/>
        </w:rPr>
        <w:t xml:space="preserve"> </w:t>
      </w:r>
      <w:r>
        <w:rPr>
          <w:spacing w:val="-1"/>
        </w:rPr>
        <w:t>an</w:t>
      </w:r>
      <w:r>
        <w:rPr>
          <w:spacing w:val="-9"/>
        </w:rPr>
        <w:t xml:space="preserve"> </w:t>
      </w:r>
      <w:r>
        <w:rPr>
          <w:spacing w:val="-1"/>
        </w:rPr>
        <w:t>annual</w:t>
      </w:r>
      <w:r>
        <w:rPr>
          <w:spacing w:val="-9"/>
        </w:rPr>
        <w:t xml:space="preserve"> </w:t>
      </w:r>
      <w:r>
        <w:rPr>
          <w:spacing w:val="-1"/>
        </w:rPr>
        <w:t>basis.</w:t>
      </w:r>
      <w:r>
        <w:rPr>
          <w:spacing w:val="61"/>
        </w:rPr>
        <w:t xml:space="preserve"> </w:t>
      </w:r>
      <w:r>
        <w:rPr>
          <w:spacing w:val="-2"/>
        </w:rPr>
        <w:t>Consumers</w:t>
      </w:r>
      <w:r>
        <w:rPr>
          <w:spacing w:val="45"/>
        </w:rPr>
        <w:t xml:space="preserve"> </w:t>
      </w:r>
      <w:r>
        <w:rPr>
          <w:spacing w:val="-2"/>
        </w:rPr>
        <w:t>who</w:t>
      </w:r>
      <w:r>
        <w:rPr>
          <w:spacing w:val="-6"/>
        </w:rPr>
        <w:t xml:space="preserve"> </w:t>
      </w:r>
      <w:r>
        <w:rPr>
          <w:spacing w:val="-1"/>
        </w:rPr>
        <w:t>assess</w:t>
      </w:r>
      <w:r>
        <w:rPr>
          <w:spacing w:val="-5"/>
        </w:rPr>
        <w:t xml:space="preserve"> </w:t>
      </w:r>
      <w:r>
        <w:rPr>
          <w:spacing w:val="-2"/>
        </w:rPr>
        <w:t>at</w:t>
      </w:r>
      <w:r>
        <w:rPr>
          <w:spacing w:val="-8"/>
        </w:rPr>
        <w:t xml:space="preserve"> </w:t>
      </w:r>
      <w:r>
        <w:t>a</w:t>
      </w:r>
      <w:r>
        <w:rPr>
          <w:spacing w:val="-9"/>
        </w:rPr>
        <w:t xml:space="preserve"> </w:t>
      </w:r>
      <w:r>
        <w:rPr>
          <w:spacing w:val="-2"/>
        </w:rPr>
        <w:t>higher</w:t>
      </w:r>
      <w:r>
        <w:rPr>
          <w:spacing w:val="-6"/>
        </w:rPr>
        <w:t xml:space="preserve"> </w:t>
      </w:r>
      <w:r>
        <w:rPr>
          <w:spacing w:val="-1"/>
        </w:rPr>
        <w:t>SPL</w:t>
      </w:r>
      <w:r>
        <w:rPr>
          <w:spacing w:val="-9"/>
        </w:rPr>
        <w:t xml:space="preserve"> </w:t>
      </w:r>
      <w:r>
        <w:t>than</w:t>
      </w:r>
      <w:r>
        <w:rPr>
          <w:spacing w:val="-9"/>
        </w:rPr>
        <w:t xml:space="preserve"> </w:t>
      </w:r>
      <w:ins w:id="4130" w:author="M Kyles" w:date="2025-01-09T17:11:00Z">
        <w:r w:rsidR="00940126">
          <w:rPr>
            <w:spacing w:val="-9"/>
          </w:rPr>
          <w:t xml:space="preserve">at </w:t>
        </w:r>
      </w:ins>
      <w:r>
        <w:rPr>
          <w:spacing w:val="-1"/>
        </w:rPr>
        <w:t>previous</w:t>
      </w:r>
      <w:r>
        <w:rPr>
          <w:spacing w:val="-7"/>
        </w:rPr>
        <w:t xml:space="preserve"> </w:t>
      </w:r>
      <w:r>
        <w:rPr>
          <w:spacing w:val="-1"/>
        </w:rPr>
        <w:t>assessment</w:t>
      </w:r>
      <w:ins w:id="4131" w:author="M Kyles" w:date="2025-01-09T17:11:00Z">
        <w:r w:rsidR="00940126">
          <w:rPr>
            <w:spacing w:val="-1"/>
          </w:rPr>
          <w:t>s</w:t>
        </w:r>
      </w:ins>
      <w:r>
        <w:rPr>
          <w:spacing w:val="-7"/>
        </w:rPr>
        <w:t xml:space="preserve"> </w:t>
      </w:r>
      <w:r>
        <w:rPr>
          <w:spacing w:val="-2"/>
        </w:rPr>
        <w:t>may</w:t>
      </w:r>
      <w:r>
        <w:rPr>
          <w:spacing w:val="-10"/>
        </w:rPr>
        <w:t xml:space="preserve"> </w:t>
      </w:r>
      <w:r>
        <w:t>see</w:t>
      </w:r>
      <w:r>
        <w:rPr>
          <w:spacing w:val="-6"/>
        </w:rPr>
        <w:t xml:space="preserve"> </w:t>
      </w:r>
      <w:r>
        <w:t>a</w:t>
      </w:r>
      <w:r>
        <w:rPr>
          <w:spacing w:val="-11"/>
        </w:rPr>
        <w:t xml:space="preserve"> </w:t>
      </w:r>
      <w:r>
        <w:rPr>
          <w:spacing w:val="-2"/>
        </w:rPr>
        <w:t>reduction</w:t>
      </w:r>
      <w:r>
        <w:rPr>
          <w:spacing w:val="35"/>
        </w:rPr>
        <w:t xml:space="preserve"> </w:t>
      </w:r>
      <w:r>
        <w:t>in</w:t>
      </w:r>
      <w:r>
        <w:rPr>
          <w:spacing w:val="-6"/>
        </w:rPr>
        <w:t xml:space="preserve"> </w:t>
      </w:r>
      <w:r>
        <w:rPr>
          <w:spacing w:val="-1"/>
        </w:rPr>
        <w:t>service</w:t>
      </w:r>
      <w:r>
        <w:rPr>
          <w:spacing w:val="-6"/>
        </w:rPr>
        <w:t xml:space="preserve"> </w:t>
      </w:r>
      <w:r>
        <w:rPr>
          <w:spacing w:val="-1"/>
        </w:rPr>
        <w:t>hours.</w:t>
      </w:r>
      <w:r>
        <w:rPr>
          <w:spacing w:val="64"/>
        </w:rPr>
        <w:t xml:space="preserve"> </w:t>
      </w:r>
      <w:r>
        <w:rPr>
          <w:spacing w:val="-2"/>
        </w:rPr>
        <w:t>Reduction</w:t>
      </w:r>
      <w:r>
        <w:rPr>
          <w:spacing w:val="-6"/>
        </w:rPr>
        <w:t xml:space="preserve"> </w:t>
      </w:r>
      <w:r>
        <w:rPr>
          <w:spacing w:val="-1"/>
        </w:rPr>
        <w:t>may</w:t>
      </w:r>
      <w:r>
        <w:rPr>
          <w:spacing w:val="-10"/>
        </w:rPr>
        <w:t xml:space="preserve"> </w:t>
      </w:r>
      <w:r>
        <w:rPr>
          <w:spacing w:val="-1"/>
        </w:rPr>
        <w:t>happen</w:t>
      </w:r>
      <w:r>
        <w:rPr>
          <w:spacing w:val="-7"/>
        </w:rPr>
        <w:t xml:space="preserve"> </w:t>
      </w:r>
      <w:r>
        <w:rPr>
          <w:spacing w:val="-1"/>
        </w:rPr>
        <w:t>when</w:t>
      </w:r>
      <w:r>
        <w:rPr>
          <w:spacing w:val="-6"/>
        </w:rPr>
        <w:t xml:space="preserve"> </w:t>
      </w:r>
      <w:r>
        <w:t>funding</w:t>
      </w:r>
      <w:r>
        <w:rPr>
          <w:spacing w:val="-11"/>
        </w:rPr>
        <w:t xml:space="preserve"> </w:t>
      </w:r>
      <w:r>
        <w:rPr>
          <w:spacing w:val="-2"/>
        </w:rPr>
        <w:t>is</w:t>
      </w:r>
      <w:r>
        <w:rPr>
          <w:spacing w:val="-8"/>
        </w:rPr>
        <w:t xml:space="preserve"> </w:t>
      </w:r>
      <w:r>
        <w:t>reduced</w:t>
      </w:r>
      <w:r>
        <w:rPr>
          <w:spacing w:val="-8"/>
        </w:rPr>
        <w:t xml:space="preserve"> </w:t>
      </w:r>
      <w:r>
        <w:t>in</w:t>
      </w:r>
      <w:r>
        <w:rPr>
          <w:spacing w:val="-6"/>
        </w:rPr>
        <w:t xml:space="preserve"> </w:t>
      </w:r>
      <w:r>
        <w:rPr>
          <w:spacing w:val="-1"/>
        </w:rPr>
        <w:t>order</w:t>
      </w:r>
      <w:r>
        <w:rPr>
          <w:spacing w:val="-9"/>
        </w:rPr>
        <w:t xml:space="preserve"> </w:t>
      </w:r>
      <w:r>
        <w:rPr>
          <w:spacing w:val="1"/>
        </w:rPr>
        <w:t>to</w:t>
      </w:r>
      <w:r>
        <w:rPr>
          <w:spacing w:val="28"/>
        </w:rPr>
        <w:t xml:space="preserve"> </w:t>
      </w:r>
      <w:r>
        <w:rPr>
          <w:spacing w:val="-1"/>
        </w:rPr>
        <w:t>further</w:t>
      </w:r>
      <w:r>
        <w:rPr>
          <w:spacing w:val="-11"/>
        </w:rPr>
        <w:t xml:space="preserve"> </w:t>
      </w:r>
      <w:r>
        <w:rPr>
          <w:spacing w:val="-2"/>
        </w:rPr>
        <w:t>limit</w:t>
      </w:r>
      <w:r>
        <w:rPr>
          <w:spacing w:val="-10"/>
        </w:rPr>
        <w:t xml:space="preserve"> </w:t>
      </w:r>
      <w:r>
        <w:rPr>
          <w:spacing w:val="-1"/>
        </w:rPr>
        <w:t>hours</w:t>
      </w:r>
      <w:r>
        <w:rPr>
          <w:spacing w:val="-10"/>
        </w:rPr>
        <w:t xml:space="preserve"> </w:t>
      </w:r>
      <w:r>
        <w:rPr>
          <w:spacing w:val="-1"/>
        </w:rPr>
        <w:t>for</w:t>
      </w:r>
      <w:r>
        <w:rPr>
          <w:spacing w:val="-8"/>
        </w:rPr>
        <w:t xml:space="preserve"> </w:t>
      </w:r>
      <w:r>
        <w:rPr>
          <w:spacing w:val="-1"/>
        </w:rPr>
        <w:t>budget</w:t>
      </w:r>
      <w:r>
        <w:rPr>
          <w:spacing w:val="-8"/>
        </w:rPr>
        <w:t xml:space="preserve"> </w:t>
      </w:r>
      <w:r>
        <w:rPr>
          <w:spacing w:val="-1"/>
        </w:rPr>
        <w:t>purposes.</w:t>
      </w:r>
    </w:p>
    <w:p w14:paraId="457EDF36" w14:textId="77777777" w:rsidR="00B45A01" w:rsidRDefault="00B45A01">
      <w:pPr>
        <w:pStyle w:val="BodyText"/>
        <w:ind w:right="243"/>
      </w:pPr>
    </w:p>
    <w:p w14:paraId="2A405DC2" w14:textId="632B83C9" w:rsidR="00902247" w:rsidRDefault="00DC6C78">
      <w:pPr>
        <w:pStyle w:val="BodyText"/>
        <w:numPr>
          <w:ilvl w:val="1"/>
          <w:numId w:val="9"/>
        </w:numPr>
        <w:tabs>
          <w:tab w:val="left" w:pos="822"/>
        </w:tabs>
        <w:spacing w:line="238" w:lineRule="auto"/>
        <w:ind w:left="822" w:right="243"/>
      </w:pPr>
      <w:r>
        <w:rPr>
          <w:spacing w:val="-1"/>
        </w:rPr>
        <w:t>Reduction</w:t>
      </w:r>
      <w:r>
        <w:rPr>
          <w:spacing w:val="-6"/>
        </w:rPr>
        <w:t xml:space="preserve"> </w:t>
      </w:r>
      <w:r>
        <w:rPr>
          <w:rFonts w:cs="Arial"/>
        </w:rPr>
        <w:t>–</w:t>
      </w:r>
      <w:r>
        <w:rPr>
          <w:rFonts w:cs="Arial"/>
          <w:spacing w:val="-9"/>
        </w:rPr>
        <w:t xml:space="preserve"> </w:t>
      </w:r>
      <w:r>
        <w:rPr>
          <w:spacing w:val="-1"/>
        </w:rPr>
        <w:t>Consumers</w:t>
      </w:r>
      <w:r>
        <w:rPr>
          <w:spacing w:val="-4"/>
        </w:rPr>
        <w:t xml:space="preserve"> </w:t>
      </w:r>
      <w:r>
        <w:rPr>
          <w:spacing w:val="-2"/>
        </w:rPr>
        <w:t>will</w:t>
      </w:r>
      <w:r>
        <w:rPr>
          <w:spacing w:val="-6"/>
        </w:rPr>
        <w:t xml:space="preserve"> </w:t>
      </w:r>
      <w:r>
        <w:rPr>
          <w:spacing w:val="-2"/>
        </w:rPr>
        <w:t>have</w:t>
      </w:r>
      <w:r>
        <w:rPr>
          <w:spacing w:val="-7"/>
        </w:rPr>
        <w:t xml:space="preserve"> </w:t>
      </w:r>
      <w:r>
        <w:t>a</w:t>
      </w:r>
      <w:r>
        <w:rPr>
          <w:spacing w:val="-6"/>
        </w:rPr>
        <w:t xml:space="preserve"> </w:t>
      </w:r>
      <w:r>
        <w:rPr>
          <w:spacing w:val="-2"/>
        </w:rPr>
        <w:t>reduction</w:t>
      </w:r>
      <w:r>
        <w:rPr>
          <w:spacing w:val="-9"/>
        </w:rPr>
        <w:t xml:space="preserve"> </w:t>
      </w:r>
      <w:r>
        <w:rPr>
          <w:spacing w:val="-2"/>
        </w:rPr>
        <w:t>in</w:t>
      </w:r>
      <w:r>
        <w:rPr>
          <w:spacing w:val="-6"/>
        </w:rPr>
        <w:t xml:space="preserve"> </w:t>
      </w:r>
      <w:r>
        <w:rPr>
          <w:spacing w:val="-1"/>
        </w:rPr>
        <w:t>OPI</w:t>
      </w:r>
      <w:r>
        <w:rPr>
          <w:spacing w:val="-8"/>
        </w:rPr>
        <w:t xml:space="preserve"> </w:t>
      </w:r>
      <w:r>
        <w:rPr>
          <w:spacing w:val="-1"/>
        </w:rPr>
        <w:t>services</w:t>
      </w:r>
      <w:r>
        <w:rPr>
          <w:spacing w:val="-4"/>
        </w:rPr>
        <w:t xml:space="preserve"> </w:t>
      </w:r>
      <w:r>
        <w:rPr>
          <w:spacing w:val="-2"/>
        </w:rPr>
        <w:t>if</w:t>
      </w:r>
      <w:r>
        <w:rPr>
          <w:spacing w:val="-8"/>
        </w:rPr>
        <w:t xml:space="preserve"> </w:t>
      </w:r>
      <w:r>
        <w:t>their</w:t>
      </w:r>
      <w:r>
        <w:rPr>
          <w:spacing w:val="35"/>
        </w:rPr>
        <w:t xml:space="preserve"> </w:t>
      </w:r>
      <w:r>
        <w:rPr>
          <w:spacing w:val="-1"/>
        </w:rPr>
        <w:t>CAPS</w:t>
      </w:r>
      <w:r>
        <w:rPr>
          <w:spacing w:val="-9"/>
        </w:rPr>
        <w:t xml:space="preserve"> </w:t>
      </w:r>
      <w:r>
        <w:rPr>
          <w:spacing w:val="-1"/>
        </w:rPr>
        <w:t>assessment</w:t>
      </w:r>
      <w:r>
        <w:rPr>
          <w:spacing w:val="-8"/>
        </w:rPr>
        <w:t xml:space="preserve"> </w:t>
      </w:r>
      <w:r>
        <w:rPr>
          <w:spacing w:val="-1"/>
        </w:rPr>
        <w:t>showed</w:t>
      </w:r>
      <w:r>
        <w:rPr>
          <w:spacing w:val="-9"/>
        </w:rPr>
        <w:t xml:space="preserve"> </w:t>
      </w:r>
      <w:r>
        <w:rPr>
          <w:spacing w:val="-1"/>
        </w:rPr>
        <w:t>an</w:t>
      </w:r>
      <w:r>
        <w:rPr>
          <w:spacing w:val="-6"/>
        </w:rPr>
        <w:t xml:space="preserve"> </w:t>
      </w:r>
      <w:r>
        <w:rPr>
          <w:spacing w:val="-1"/>
        </w:rPr>
        <w:t>improvement,</w:t>
      </w:r>
      <w:r>
        <w:rPr>
          <w:spacing w:val="-9"/>
        </w:rPr>
        <w:t xml:space="preserve"> </w:t>
      </w:r>
      <w:r>
        <w:rPr>
          <w:spacing w:val="-2"/>
        </w:rPr>
        <w:t>if</w:t>
      </w:r>
      <w:r>
        <w:rPr>
          <w:spacing w:val="-10"/>
        </w:rPr>
        <w:t xml:space="preserve"> </w:t>
      </w:r>
      <w:r>
        <w:t>there</w:t>
      </w:r>
      <w:r>
        <w:rPr>
          <w:spacing w:val="-9"/>
        </w:rPr>
        <w:t xml:space="preserve"> </w:t>
      </w:r>
      <w:r>
        <w:rPr>
          <w:spacing w:val="-2"/>
        </w:rPr>
        <w:t>was</w:t>
      </w:r>
      <w:r>
        <w:rPr>
          <w:spacing w:val="-5"/>
        </w:rPr>
        <w:t xml:space="preserve"> </w:t>
      </w:r>
      <w:r>
        <w:t>a</w:t>
      </w:r>
      <w:r>
        <w:rPr>
          <w:spacing w:val="-8"/>
        </w:rPr>
        <w:t xml:space="preserve"> </w:t>
      </w:r>
      <w:r>
        <w:rPr>
          <w:spacing w:val="-1"/>
        </w:rPr>
        <w:t>reduction</w:t>
      </w:r>
      <w:r>
        <w:rPr>
          <w:spacing w:val="-9"/>
        </w:rPr>
        <w:t xml:space="preserve"> </w:t>
      </w:r>
      <w:r>
        <w:t>in</w:t>
      </w:r>
      <w:r>
        <w:rPr>
          <w:spacing w:val="29"/>
        </w:rPr>
        <w:t xml:space="preserve"> </w:t>
      </w:r>
      <w:r>
        <w:rPr>
          <w:spacing w:val="-1"/>
        </w:rPr>
        <w:t>risk</w:t>
      </w:r>
      <w:r>
        <w:rPr>
          <w:spacing w:val="-7"/>
        </w:rPr>
        <w:t xml:space="preserve"> </w:t>
      </w:r>
      <w:r>
        <w:rPr>
          <w:spacing w:val="-2"/>
        </w:rPr>
        <w:t>of</w:t>
      </w:r>
      <w:r>
        <w:rPr>
          <w:spacing w:val="-8"/>
        </w:rPr>
        <w:t xml:space="preserve"> </w:t>
      </w:r>
      <w:r>
        <w:rPr>
          <w:spacing w:val="-1"/>
        </w:rPr>
        <w:t>institutional</w:t>
      </w:r>
      <w:r>
        <w:rPr>
          <w:spacing w:val="-8"/>
        </w:rPr>
        <w:t xml:space="preserve"> </w:t>
      </w:r>
      <w:r>
        <w:rPr>
          <w:spacing w:val="-1"/>
        </w:rPr>
        <w:t>care</w:t>
      </w:r>
      <w:r>
        <w:rPr>
          <w:spacing w:val="-7"/>
        </w:rPr>
        <w:t xml:space="preserve"> </w:t>
      </w:r>
      <w:r>
        <w:rPr>
          <w:spacing w:val="-1"/>
        </w:rPr>
        <w:t>requirements,</w:t>
      </w:r>
      <w:r>
        <w:rPr>
          <w:spacing w:val="-7"/>
        </w:rPr>
        <w:t xml:space="preserve"> </w:t>
      </w:r>
      <w:ins w:id="4132" w:author="M Kyles" w:date="2025-01-09T17:12:00Z">
        <w:r w:rsidR="007D3D2A">
          <w:rPr>
            <w:spacing w:val="-7"/>
          </w:rPr>
          <w:t xml:space="preserve">and/or </w:t>
        </w:r>
      </w:ins>
      <w:r>
        <w:rPr>
          <w:spacing w:val="-2"/>
        </w:rPr>
        <w:t>if</w:t>
      </w:r>
      <w:r>
        <w:rPr>
          <w:spacing w:val="-10"/>
        </w:rPr>
        <w:t xml:space="preserve"> </w:t>
      </w:r>
      <w:r>
        <w:t>they</w:t>
      </w:r>
      <w:r>
        <w:rPr>
          <w:spacing w:val="-10"/>
        </w:rPr>
        <w:t xml:space="preserve"> </w:t>
      </w:r>
      <w:r>
        <w:rPr>
          <w:spacing w:val="-1"/>
        </w:rPr>
        <w:t>showed</w:t>
      </w:r>
      <w:r>
        <w:rPr>
          <w:spacing w:val="-6"/>
        </w:rPr>
        <w:t xml:space="preserve"> </w:t>
      </w:r>
      <w:r>
        <w:rPr>
          <w:spacing w:val="-1"/>
        </w:rPr>
        <w:t>an</w:t>
      </w:r>
      <w:r>
        <w:rPr>
          <w:spacing w:val="-9"/>
        </w:rPr>
        <w:t xml:space="preserve"> </w:t>
      </w:r>
      <w:r>
        <w:rPr>
          <w:spacing w:val="-2"/>
        </w:rPr>
        <w:t>increase</w:t>
      </w:r>
      <w:r>
        <w:rPr>
          <w:spacing w:val="-10"/>
        </w:rPr>
        <w:t xml:space="preserve"> </w:t>
      </w:r>
      <w:r>
        <w:t>in</w:t>
      </w:r>
      <w:r>
        <w:rPr>
          <w:spacing w:val="45"/>
        </w:rPr>
        <w:t xml:space="preserve"> </w:t>
      </w:r>
      <w:r>
        <w:t>natural</w:t>
      </w:r>
      <w:r>
        <w:rPr>
          <w:spacing w:val="-11"/>
        </w:rPr>
        <w:t xml:space="preserve"> </w:t>
      </w:r>
      <w:r>
        <w:rPr>
          <w:spacing w:val="-1"/>
        </w:rPr>
        <w:t>support</w:t>
      </w:r>
      <w:r>
        <w:rPr>
          <w:spacing w:val="-9"/>
        </w:rPr>
        <w:t xml:space="preserve"> </w:t>
      </w:r>
      <w:r>
        <w:rPr>
          <w:spacing w:val="-2"/>
        </w:rPr>
        <w:t>systems</w:t>
      </w:r>
      <w:r>
        <w:rPr>
          <w:spacing w:val="-7"/>
        </w:rPr>
        <w:t xml:space="preserve"> </w:t>
      </w:r>
      <w:r>
        <w:rPr>
          <w:spacing w:val="-3"/>
        </w:rPr>
        <w:t>(</w:t>
      </w:r>
      <w:del w:id="4133" w:author="M Kyles" w:date="2025-01-09T17:12:00Z">
        <w:r w:rsidDel="007D3D2A">
          <w:rPr>
            <w:spacing w:val="-3"/>
          </w:rPr>
          <w:delText>i.</w:delText>
        </w:r>
      </w:del>
      <w:r>
        <w:rPr>
          <w:spacing w:val="-3"/>
        </w:rPr>
        <w:t>e.</w:t>
      </w:r>
      <w:ins w:id="4134" w:author="M Kyles" w:date="2025-01-09T17:12:00Z">
        <w:r w:rsidR="007D3D2A">
          <w:rPr>
            <w:spacing w:val="-3"/>
          </w:rPr>
          <w:t>g.</w:t>
        </w:r>
      </w:ins>
      <w:r>
        <w:rPr>
          <w:spacing w:val="-8"/>
        </w:rPr>
        <w:t xml:space="preserve"> </w:t>
      </w:r>
      <w:r>
        <w:rPr>
          <w:spacing w:val="-1"/>
        </w:rPr>
        <w:t>daughter</w:t>
      </w:r>
      <w:r>
        <w:rPr>
          <w:spacing w:val="-10"/>
        </w:rPr>
        <w:t xml:space="preserve"> </w:t>
      </w:r>
      <w:r>
        <w:rPr>
          <w:spacing w:val="-2"/>
        </w:rPr>
        <w:t>moves</w:t>
      </w:r>
      <w:r>
        <w:rPr>
          <w:spacing w:val="-8"/>
        </w:rPr>
        <w:t xml:space="preserve"> </w:t>
      </w:r>
      <w:r>
        <w:t>in</w:t>
      </w:r>
      <w:r>
        <w:rPr>
          <w:spacing w:val="-9"/>
        </w:rPr>
        <w:t xml:space="preserve"> </w:t>
      </w:r>
      <w:r>
        <w:rPr>
          <w:spacing w:val="-1"/>
        </w:rPr>
        <w:t>with</w:t>
      </w:r>
      <w:r>
        <w:rPr>
          <w:spacing w:val="-8"/>
        </w:rPr>
        <w:t xml:space="preserve"> </w:t>
      </w:r>
      <w:r>
        <w:rPr>
          <w:spacing w:val="-1"/>
        </w:rPr>
        <w:t>them),</w:t>
      </w:r>
    </w:p>
    <w:p w14:paraId="02599DDE" w14:textId="77777777" w:rsidR="00902247" w:rsidRDefault="00902247">
      <w:pPr>
        <w:spacing w:before="11"/>
        <w:rPr>
          <w:rFonts w:ascii="Arial" w:eastAsia="Arial" w:hAnsi="Arial" w:cs="Arial"/>
          <w:sz w:val="27"/>
          <w:szCs w:val="27"/>
        </w:rPr>
      </w:pPr>
    </w:p>
    <w:p w14:paraId="4309FE94" w14:textId="77777777" w:rsidR="00902247" w:rsidRDefault="00DC6C78">
      <w:pPr>
        <w:pStyle w:val="BodyText"/>
        <w:ind w:right="243"/>
      </w:pPr>
      <w:r>
        <w:rPr>
          <w:spacing w:val="-1"/>
        </w:rPr>
        <w:t>Current</w:t>
      </w:r>
      <w:r>
        <w:rPr>
          <w:spacing w:val="-8"/>
        </w:rPr>
        <w:t xml:space="preserve"> </w:t>
      </w:r>
      <w:r>
        <w:rPr>
          <w:spacing w:val="-1"/>
        </w:rPr>
        <w:t>OPI</w:t>
      </w:r>
      <w:r>
        <w:rPr>
          <w:spacing w:val="-8"/>
        </w:rPr>
        <w:t xml:space="preserve"> </w:t>
      </w:r>
      <w:r>
        <w:rPr>
          <w:spacing w:val="-1"/>
        </w:rPr>
        <w:t>consumers</w:t>
      </w:r>
      <w:r>
        <w:rPr>
          <w:spacing w:val="-7"/>
        </w:rPr>
        <w:t xml:space="preserve"> </w:t>
      </w:r>
      <w:r>
        <w:rPr>
          <w:spacing w:val="-1"/>
        </w:rPr>
        <w:t>may</w:t>
      </w:r>
      <w:r>
        <w:rPr>
          <w:spacing w:val="-10"/>
        </w:rPr>
        <w:t xml:space="preserve"> </w:t>
      </w:r>
      <w:r>
        <w:rPr>
          <w:spacing w:val="-1"/>
        </w:rPr>
        <w:t>be</w:t>
      </w:r>
      <w:r>
        <w:rPr>
          <w:spacing w:val="-9"/>
        </w:rPr>
        <w:t xml:space="preserve"> </w:t>
      </w:r>
      <w:r>
        <w:rPr>
          <w:spacing w:val="-1"/>
        </w:rPr>
        <w:t>terminated</w:t>
      </w:r>
      <w:r>
        <w:rPr>
          <w:spacing w:val="-6"/>
        </w:rPr>
        <w:t xml:space="preserve"> </w:t>
      </w:r>
      <w:r>
        <w:rPr>
          <w:spacing w:val="-2"/>
        </w:rPr>
        <w:t>if</w:t>
      </w:r>
      <w:r>
        <w:rPr>
          <w:spacing w:val="-10"/>
        </w:rPr>
        <w:t xml:space="preserve"> </w:t>
      </w:r>
      <w:r>
        <w:t>they</w:t>
      </w:r>
      <w:r>
        <w:rPr>
          <w:spacing w:val="-10"/>
        </w:rPr>
        <w:t xml:space="preserve"> </w:t>
      </w:r>
      <w:r>
        <w:t>fail</w:t>
      </w:r>
      <w:r>
        <w:rPr>
          <w:spacing w:val="-11"/>
        </w:rPr>
        <w:t xml:space="preserve"> </w:t>
      </w:r>
      <w:r>
        <w:t>to</w:t>
      </w:r>
      <w:r>
        <w:rPr>
          <w:spacing w:val="-6"/>
        </w:rPr>
        <w:t xml:space="preserve"> </w:t>
      </w:r>
      <w:r>
        <w:rPr>
          <w:spacing w:val="-1"/>
        </w:rPr>
        <w:t>meet</w:t>
      </w:r>
      <w:r>
        <w:rPr>
          <w:spacing w:val="-6"/>
        </w:rPr>
        <w:t xml:space="preserve"> </w:t>
      </w:r>
      <w:r>
        <w:rPr>
          <w:spacing w:val="-1"/>
        </w:rPr>
        <w:t>program</w:t>
      </w:r>
      <w:r>
        <w:rPr>
          <w:spacing w:val="35"/>
        </w:rPr>
        <w:t xml:space="preserve"> </w:t>
      </w:r>
      <w:r>
        <w:rPr>
          <w:spacing w:val="-1"/>
        </w:rPr>
        <w:t>requirements.</w:t>
      </w:r>
    </w:p>
    <w:p w14:paraId="71783EB2" w14:textId="77777777" w:rsidR="00902247" w:rsidRDefault="00902247">
      <w:pPr>
        <w:spacing w:before="1"/>
        <w:rPr>
          <w:rFonts w:ascii="Arial" w:eastAsia="Arial" w:hAnsi="Arial" w:cs="Arial"/>
          <w:sz w:val="28"/>
          <w:szCs w:val="28"/>
        </w:rPr>
      </w:pPr>
    </w:p>
    <w:p w14:paraId="2D0A15B9" w14:textId="05D4D4A9" w:rsidR="00902247" w:rsidRDefault="00DC6C78">
      <w:pPr>
        <w:pStyle w:val="BodyText"/>
        <w:numPr>
          <w:ilvl w:val="1"/>
          <w:numId w:val="9"/>
        </w:numPr>
        <w:tabs>
          <w:tab w:val="left" w:pos="822"/>
        </w:tabs>
        <w:spacing w:line="238" w:lineRule="auto"/>
        <w:ind w:left="822" w:right="116"/>
      </w:pPr>
      <w:r>
        <w:rPr>
          <w:spacing w:val="-2"/>
        </w:rPr>
        <w:t>Termination</w:t>
      </w:r>
      <w:r>
        <w:rPr>
          <w:spacing w:val="-9"/>
        </w:rPr>
        <w:t xml:space="preserve"> </w:t>
      </w:r>
      <w:r>
        <w:t>-</w:t>
      </w:r>
      <w:r>
        <w:rPr>
          <w:spacing w:val="-9"/>
        </w:rPr>
        <w:t xml:space="preserve"> </w:t>
      </w:r>
      <w:r>
        <w:rPr>
          <w:spacing w:val="-1"/>
        </w:rPr>
        <w:t>Consumers</w:t>
      </w:r>
      <w:r>
        <w:rPr>
          <w:spacing w:val="-7"/>
        </w:rPr>
        <w:t xml:space="preserve"> </w:t>
      </w:r>
      <w:r>
        <w:rPr>
          <w:spacing w:val="-1"/>
        </w:rPr>
        <w:t>will</w:t>
      </w:r>
      <w:r>
        <w:rPr>
          <w:spacing w:val="-11"/>
        </w:rPr>
        <w:t xml:space="preserve"> </w:t>
      </w:r>
      <w:r>
        <w:rPr>
          <w:spacing w:val="-1"/>
        </w:rPr>
        <w:t>be</w:t>
      </w:r>
      <w:r>
        <w:rPr>
          <w:spacing w:val="-9"/>
        </w:rPr>
        <w:t xml:space="preserve"> </w:t>
      </w:r>
      <w:r>
        <w:rPr>
          <w:spacing w:val="-1"/>
        </w:rPr>
        <w:t>terminated</w:t>
      </w:r>
      <w:r>
        <w:rPr>
          <w:spacing w:val="-11"/>
        </w:rPr>
        <w:t xml:space="preserve"> </w:t>
      </w:r>
      <w:r>
        <w:rPr>
          <w:spacing w:val="-2"/>
        </w:rPr>
        <w:t>if</w:t>
      </w:r>
      <w:r>
        <w:rPr>
          <w:spacing w:val="-10"/>
        </w:rPr>
        <w:t xml:space="preserve"> </w:t>
      </w:r>
      <w:r>
        <w:t>their</w:t>
      </w:r>
      <w:r>
        <w:rPr>
          <w:spacing w:val="-11"/>
        </w:rPr>
        <w:t xml:space="preserve"> </w:t>
      </w:r>
      <w:r>
        <w:rPr>
          <w:spacing w:val="-1"/>
        </w:rPr>
        <w:t>health</w:t>
      </w:r>
      <w:r>
        <w:rPr>
          <w:spacing w:val="-11"/>
        </w:rPr>
        <w:t xml:space="preserve"> </w:t>
      </w:r>
      <w:r>
        <w:rPr>
          <w:spacing w:val="-1"/>
        </w:rPr>
        <w:t>improve</w:t>
      </w:r>
      <w:ins w:id="4135" w:author="M Kyles" w:date="2025-01-09T17:13:00Z">
        <w:r w:rsidR="00077829">
          <w:rPr>
            <w:spacing w:val="-1"/>
          </w:rPr>
          <w:t>s</w:t>
        </w:r>
      </w:ins>
      <w:del w:id="4136" w:author="M Kyles" w:date="2025-01-09T17:13:00Z">
        <w:r w:rsidDel="00077829">
          <w:rPr>
            <w:spacing w:val="-1"/>
          </w:rPr>
          <w:delText>d</w:delText>
        </w:r>
      </w:del>
      <w:r>
        <w:rPr>
          <w:spacing w:val="31"/>
        </w:rPr>
        <w:t xml:space="preserve"> </w:t>
      </w:r>
      <w:r>
        <w:rPr>
          <w:spacing w:val="-1"/>
        </w:rPr>
        <w:t>above</w:t>
      </w:r>
      <w:r>
        <w:rPr>
          <w:spacing w:val="-6"/>
        </w:rPr>
        <w:t xml:space="preserve"> </w:t>
      </w:r>
      <w:r>
        <w:t>the</w:t>
      </w:r>
      <w:r>
        <w:rPr>
          <w:spacing w:val="-9"/>
        </w:rPr>
        <w:t xml:space="preserve"> </w:t>
      </w:r>
      <w:r>
        <w:rPr>
          <w:spacing w:val="-1"/>
        </w:rPr>
        <w:t>service</w:t>
      </w:r>
      <w:r>
        <w:rPr>
          <w:spacing w:val="-5"/>
        </w:rPr>
        <w:t xml:space="preserve"> </w:t>
      </w:r>
      <w:del w:id="4137" w:author="M Kyles" w:date="2025-01-11T19:17:00Z">
        <w:r w:rsidDel="00422A69">
          <w:rPr>
            <w:spacing w:val="-2"/>
          </w:rPr>
          <w:delText>l</w:delText>
        </w:r>
      </w:del>
      <w:ins w:id="4138" w:author="M Kyles" w:date="2025-01-11T19:17:00Z">
        <w:r w:rsidR="00422A69">
          <w:rPr>
            <w:spacing w:val="-2"/>
          </w:rPr>
          <w:t>L</w:t>
        </w:r>
      </w:ins>
      <w:r>
        <w:rPr>
          <w:spacing w:val="-2"/>
        </w:rPr>
        <w:t>evel</w:t>
      </w:r>
      <w:r>
        <w:rPr>
          <w:spacing w:val="-7"/>
        </w:rPr>
        <w:t xml:space="preserve"> </w:t>
      </w:r>
      <w:del w:id="4139" w:author="M Kyles" w:date="2025-01-09T17:12:00Z">
        <w:r w:rsidDel="007D3D2A">
          <w:rPr>
            <w:spacing w:val="-1"/>
          </w:rPr>
          <w:delText>above</w:delText>
        </w:r>
        <w:r w:rsidDel="007D3D2A">
          <w:rPr>
            <w:spacing w:val="-6"/>
          </w:rPr>
          <w:delText xml:space="preserve"> </w:delText>
        </w:r>
      </w:del>
      <w:r>
        <w:rPr>
          <w:spacing w:val="-1"/>
        </w:rPr>
        <w:t>18,</w:t>
      </w:r>
      <w:r>
        <w:rPr>
          <w:spacing w:val="-5"/>
        </w:rPr>
        <w:t xml:space="preserve"> </w:t>
      </w:r>
      <w:r>
        <w:t>if</w:t>
      </w:r>
      <w:r>
        <w:rPr>
          <w:spacing w:val="-5"/>
        </w:rPr>
        <w:t xml:space="preserve"> </w:t>
      </w:r>
      <w:r>
        <w:rPr>
          <w:spacing w:val="-1"/>
        </w:rPr>
        <w:t>they</w:t>
      </w:r>
      <w:r>
        <w:rPr>
          <w:spacing w:val="-9"/>
        </w:rPr>
        <w:t xml:space="preserve"> </w:t>
      </w:r>
      <w:r>
        <w:rPr>
          <w:spacing w:val="-1"/>
        </w:rPr>
        <w:t>have</w:t>
      </w:r>
      <w:r>
        <w:rPr>
          <w:spacing w:val="-6"/>
        </w:rPr>
        <w:t xml:space="preserve"> </w:t>
      </w:r>
      <w:r>
        <w:t>natural</w:t>
      </w:r>
      <w:r>
        <w:rPr>
          <w:spacing w:val="-6"/>
        </w:rPr>
        <w:t xml:space="preserve"> </w:t>
      </w:r>
      <w:r>
        <w:rPr>
          <w:spacing w:val="-1"/>
        </w:rPr>
        <w:t>support,</w:t>
      </w:r>
      <w:r>
        <w:rPr>
          <w:spacing w:val="-4"/>
        </w:rPr>
        <w:t xml:space="preserve"> </w:t>
      </w:r>
      <w:r>
        <w:rPr>
          <w:spacing w:val="-1"/>
        </w:rPr>
        <w:t>or</w:t>
      </w:r>
      <w:r>
        <w:rPr>
          <w:spacing w:val="-6"/>
        </w:rPr>
        <w:t xml:space="preserve"> </w:t>
      </w:r>
      <w:r>
        <w:rPr>
          <w:spacing w:val="-2"/>
        </w:rPr>
        <w:t>if</w:t>
      </w:r>
      <w:del w:id="4140" w:author="M Kyles" w:date="2025-01-09T17:12:00Z">
        <w:r w:rsidDel="000F62C2">
          <w:rPr>
            <w:spacing w:val="-2"/>
          </w:rPr>
          <w:delText>,</w:delText>
        </w:r>
      </w:del>
      <w:r>
        <w:rPr>
          <w:spacing w:val="-5"/>
        </w:rPr>
        <w:t xml:space="preserve"> </w:t>
      </w:r>
      <w:r>
        <w:rPr>
          <w:spacing w:val="-1"/>
        </w:rPr>
        <w:t>they</w:t>
      </w:r>
      <w:r>
        <w:rPr>
          <w:spacing w:val="31"/>
        </w:rPr>
        <w:t xml:space="preserve"> </w:t>
      </w:r>
      <w:r>
        <w:rPr>
          <w:spacing w:val="-1"/>
        </w:rPr>
        <w:t>have</w:t>
      </w:r>
      <w:r>
        <w:rPr>
          <w:spacing w:val="-6"/>
        </w:rPr>
        <w:t xml:space="preserve"> </w:t>
      </w:r>
      <w:r>
        <w:t>a</w:t>
      </w:r>
      <w:r>
        <w:rPr>
          <w:spacing w:val="-4"/>
        </w:rPr>
        <w:t xml:space="preserve"> </w:t>
      </w:r>
      <w:r>
        <w:t>required</w:t>
      </w:r>
      <w:r>
        <w:rPr>
          <w:spacing w:val="-6"/>
        </w:rPr>
        <w:t xml:space="preserve"> </w:t>
      </w:r>
      <w:r>
        <w:rPr>
          <w:spacing w:val="-2"/>
        </w:rPr>
        <w:t>mandatory</w:t>
      </w:r>
      <w:r>
        <w:rPr>
          <w:spacing w:val="-7"/>
        </w:rPr>
        <w:t xml:space="preserve"> </w:t>
      </w:r>
      <w:r>
        <w:t>fee</w:t>
      </w:r>
      <w:r>
        <w:rPr>
          <w:spacing w:val="-6"/>
        </w:rPr>
        <w:t xml:space="preserve"> </w:t>
      </w:r>
      <w:r>
        <w:rPr>
          <w:spacing w:val="-1"/>
        </w:rPr>
        <w:t>and</w:t>
      </w:r>
      <w:r>
        <w:rPr>
          <w:spacing w:val="-7"/>
        </w:rPr>
        <w:t xml:space="preserve"> </w:t>
      </w:r>
      <w:r>
        <w:t>fail</w:t>
      </w:r>
      <w:r>
        <w:rPr>
          <w:spacing w:val="-10"/>
        </w:rPr>
        <w:t xml:space="preserve"> </w:t>
      </w:r>
      <w:r>
        <w:t>to</w:t>
      </w:r>
      <w:r>
        <w:rPr>
          <w:spacing w:val="-4"/>
        </w:rPr>
        <w:t xml:space="preserve"> </w:t>
      </w:r>
      <w:r>
        <w:rPr>
          <w:spacing w:val="-1"/>
        </w:rPr>
        <w:t>pay</w:t>
      </w:r>
      <w:r>
        <w:rPr>
          <w:spacing w:val="-8"/>
        </w:rPr>
        <w:t xml:space="preserve"> </w:t>
      </w:r>
      <w:r>
        <w:t>their</w:t>
      </w:r>
      <w:r>
        <w:rPr>
          <w:spacing w:val="-9"/>
        </w:rPr>
        <w:t xml:space="preserve"> </w:t>
      </w:r>
      <w:r>
        <w:t>fee.</w:t>
      </w:r>
      <w:r>
        <w:rPr>
          <w:spacing w:val="-8"/>
        </w:rPr>
        <w:t xml:space="preserve"> </w:t>
      </w:r>
      <w:r>
        <w:rPr>
          <w:spacing w:val="-1"/>
        </w:rPr>
        <w:t>If</w:t>
      </w:r>
      <w:r>
        <w:rPr>
          <w:spacing w:val="-5"/>
        </w:rPr>
        <w:t xml:space="preserve"> </w:t>
      </w:r>
      <w:r>
        <w:rPr>
          <w:spacing w:val="-1"/>
        </w:rPr>
        <w:t>they</w:t>
      </w:r>
      <w:r>
        <w:rPr>
          <w:spacing w:val="-9"/>
        </w:rPr>
        <w:t xml:space="preserve"> </w:t>
      </w:r>
      <w:r>
        <w:t>fail</w:t>
      </w:r>
      <w:r>
        <w:rPr>
          <w:spacing w:val="-6"/>
        </w:rPr>
        <w:t xml:space="preserve"> </w:t>
      </w:r>
      <w:r>
        <w:rPr>
          <w:spacing w:val="1"/>
        </w:rPr>
        <w:t xml:space="preserve">to </w:t>
      </w:r>
      <w:del w:id="4141" w:author="M Kyles" w:date="2025-01-11T19:17:00Z">
        <w:r w:rsidDel="00422A69">
          <w:rPr>
            <w:spacing w:val="28"/>
          </w:rPr>
          <w:delText xml:space="preserve"> </w:delText>
        </w:r>
      </w:del>
      <w:r>
        <w:t>hire</w:t>
      </w:r>
      <w:r>
        <w:rPr>
          <w:spacing w:val="-6"/>
        </w:rPr>
        <w:t xml:space="preserve"> </w:t>
      </w:r>
      <w:r>
        <w:t>a</w:t>
      </w:r>
      <w:r>
        <w:rPr>
          <w:spacing w:val="-9"/>
        </w:rPr>
        <w:t xml:space="preserve"> </w:t>
      </w:r>
      <w:r>
        <w:rPr>
          <w:spacing w:val="-1"/>
        </w:rPr>
        <w:t>home-care</w:t>
      </w:r>
      <w:r>
        <w:rPr>
          <w:spacing w:val="-6"/>
        </w:rPr>
        <w:t xml:space="preserve"> </w:t>
      </w:r>
      <w:r>
        <w:rPr>
          <w:spacing w:val="-1"/>
        </w:rPr>
        <w:t>worker</w:t>
      </w:r>
      <w:r>
        <w:rPr>
          <w:spacing w:val="-8"/>
        </w:rPr>
        <w:t xml:space="preserve"> </w:t>
      </w:r>
      <w:r>
        <w:rPr>
          <w:spacing w:val="-1"/>
        </w:rPr>
        <w:t>within</w:t>
      </w:r>
      <w:r>
        <w:rPr>
          <w:spacing w:val="-6"/>
        </w:rPr>
        <w:t xml:space="preserve"> </w:t>
      </w:r>
      <w:r>
        <w:rPr>
          <w:spacing w:val="-1"/>
        </w:rPr>
        <w:t>30</w:t>
      </w:r>
      <w:r>
        <w:rPr>
          <w:spacing w:val="-11"/>
        </w:rPr>
        <w:t xml:space="preserve"> </w:t>
      </w:r>
      <w:r>
        <w:rPr>
          <w:spacing w:val="-1"/>
        </w:rPr>
        <w:t>days</w:t>
      </w:r>
      <w:ins w:id="4142" w:author="M Kyles" w:date="2025-01-09T17:13:00Z">
        <w:r w:rsidR="00077829">
          <w:rPr>
            <w:spacing w:val="-1"/>
          </w:rPr>
          <w:t>,</w:t>
        </w:r>
      </w:ins>
      <w:r>
        <w:rPr>
          <w:spacing w:val="-7"/>
        </w:rPr>
        <w:t xml:space="preserve"> </w:t>
      </w:r>
      <w:r>
        <w:t>they</w:t>
      </w:r>
      <w:r>
        <w:rPr>
          <w:spacing w:val="-10"/>
        </w:rPr>
        <w:t xml:space="preserve"> </w:t>
      </w:r>
      <w:r>
        <w:rPr>
          <w:spacing w:val="-1"/>
        </w:rPr>
        <w:t>may</w:t>
      </w:r>
      <w:r>
        <w:rPr>
          <w:spacing w:val="-10"/>
        </w:rPr>
        <w:t xml:space="preserve"> </w:t>
      </w:r>
      <w:r>
        <w:rPr>
          <w:spacing w:val="-1"/>
        </w:rPr>
        <w:t>be</w:t>
      </w:r>
      <w:r>
        <w:rPr>
          <w:spacing w:val="-6"/>
        </w:rPr>
        <w:t xml:space="preserve"> </w:t>
      </w:r>
      <w:r>
        <w:rPr>
          <w:spacing w:val="-1"/>
        </w:rPr>
        <w:t>terminated</w:t>
      </w:r>
      <w:r>
        <w:rPr>
          <w:spacing w:val="-10"/>
        </w:rPr>
        <w:t xml:space="preserve"> </w:t>
      </w:r>
      <w:r>
        <w:t>from</w:t>
      </w:r>
      <w:r>
        <w:rPr>
          <w:spacing w:val="35"/>
        </w:rPr>
        <w:t xml:space="preserve"> </w:t>
      </w:r>
      <w:r>
        <w:rPr>
          <w:spacing w:val="-2"/>
        </w:rPr>
        <w:t>services.</w:t>
      </w:r>
      <w:r>
        <w:rPr>
          <w:spacing w:val="-7"/>
        </w:rPr>
        <w:t xml:space="preserve"> </w:t>
      </w:r>
      <w:r>
        <w:rPr>
          <w:spacing w:val="-1"/>
        </w:rPr>
        <w:t>If</w:t>
      </w:r>
      <w:r>
        <w:rPr>
          <w:spacing w:val="-5"/>
        </w:rPr>
        <w:t xml:space="preserve"> </w:t>
      </w:r>
      <w:r>
        <w:rPr>
          <w:spacing w:val="-1"/>
        </w:rPr>
        <w:t>they</w:t>
      </w:r>
      <w:r>
        <w:rPr>
          <w:spacing w:val="-9"/>
        </w:rPr>
        <w:t xml:space="preserve"> </w:t>
      </w:r>
      <w:r>
        <w:rPr>
          <w:spacing w:val="-1"/>
        </w:rPr>
        <w:t>leave</w:t>
      </w:r>
      <w:r>
        <w:rPr>
          <w:spacing w:val="-7"/>
        </w:rPr>
        <w:t xml:space="preserve"> </w:t>
      </w:r>
      <w:r>
        <w:t>the</w:t>
      </w:r>
      <w:r>
        <w:rPr>
          <w:spacing w:val="-6"/>
        </w:rPr>
        <w:t xml:space="preserve"> </w:t>
      </w:r>
      <w:r>
        <w:rPr>
          <w:spacing w:val="-1"/>
        </w:rPr>
        <w:t>home</w:t>
      </w:r>
      <w:r>
        <w:rPr>
          <w:spacing w:val="-4"/>
        </w:rPr>
        <w:t xml:space="preserve"> </w:t>
      </w:r>
      <w:r>
        <w:t>for</w:t>
      </w:r>
      <w:r>
        <w:rPr>
          <w:spacing w:val="-8"/>
        </w:rPr>
        <w:t xml:space="preserve"> </w:t>
      </w:r>
      <w:r>
        <w:rPr>
          <w:spacing w:val="-1"/>
        </w:rPr>
        <w:t>14</w:t>
      </w:r>
      <w:r>
        <w:rPr>
          <w:spacing w:val="-8"/>
        </w:rPr>
        <w:t xml:space="preserve"> </w:t>
      </w:r>
      <w:r>
        <w:rPr>
          <w:spacing w:val="-1"/>
        </w:rPr>
        <w:t>days</w:t>
      </w:r>
      <w:r>
        <w:rPr>
          <w:spacing w:val="-3"/>
        </w:rPr>
        <w:t xml:space="preserve"> </w:t>
      </w:r>
      <w:r>
        <w:rPr>
          <w:spacing w:val="-1"/>
        </w:rPr>
        <w:t>without</w:t>
      </w:r>
      <w:r>
        <w:rPr>
          <w:spacing w:val="-7"/>
        </w:rPr>
        <w:t xml:space="preserve"> </w:t>
      </w:r>
      <w:r>
        <w:t>a</w:t>
      </w:r>
      <w:r>
        <w:rPr>
          <w:spacing w:val="-6"/>
        </w:rPr>
        <w:t xml:space="preserve"> </w:t>
      </w:r>
      <w:r>
        <w:rPr>
          <w:spacing w:val="-1"/>
        </w:rPr>
        <w:t>return</w:t>
      </w:r>
      <w:r>
        <w:rPr>
          <w:spacing w:val="-5"/>
        </w:rPr>
        <w:t xml:space="preserve"> </w:t>
      </w:r>
      <w:r>
        <w:t>date</w:t>
      </w:r>
      <w:r>
        <w:rPr>
          <w:spacing w:val="-6"/>
        </w:rPr>
        <w:t xml:space="preserve"> </w:t>
      </w:r>
      <w:r>
        <w:rPr>
          <w:spacing w:val="-1"/>
        </w:rPr>
        <w:t>and</w:t>
      </w:r>
      <w:r>
        <w:t xml:space="preserve"> </w:t>
      </w:r>
      <w:del w:id="4143" w:author="M Kyles" w:date="2025-01-11T19:17:00Z">
        <w:r w:rsidDel="00422A69">
          <w:rPr>
            <w:spacing w:val="25"/>
          </w:rPr>
          <w:delText xml:space="preserve"> </w:delText>
        </w:r>
      </w:del>
      <w:r>
        <w:rPr>
          <w:spacing w:val="-1"/>
        </w:rPr>
        <w:t>no</w:t>
      </w:r>
      <w:r>
        <w:rPr>
          <w:spacing w:val="-9"/>
        </w:rPr>
        <w:t xml:space="preserve"> </w:t>
      </w:r>
      <w:r>
        <w:rPr>
          <w:spacing w:val="-1"/>
        </w:rPr>
        <w:t>communication</w:t>
      </w:r>
      <w:r>
        <w:rPr>
          <w:spacing w:val="-10"/>
        </w:rPr>
        <w:t xml:space="preserve"> </w:t>
      </w:r>
      <w:del w:id="4144" w:author="M Kyles" w:date="2025-01-09T17:13:00Z">
        <w:r w:rsidDel="00F22E24">
          <w:rPr>
            <w:spacing w:val="-1"/>
          </w:rPr>
          <w:delText>with</w:delText>
        </w:r>
        <w:r w:rsidDel="00F22E24">
          <w:rPr>
            <w:spacing w:val="-6"/>
          </w:rPr>
          <w:delText xml:space="preserve"> </w:delText>
        </w:r>
      </w:del>
      <w:r>
        <w:rPr>
          <w:spacing w:val="-1"/>
        </w:rPr>
        <w:t>regard</w:t>
      </w:r>
      <w:ins w:id="4145" w:author="M Kyles" w:date="2025-01-09T17:13:00Z">
        <w:r w:rsidR="00F22E24">
          <w:rPr>
            <w:spacing w:val="-1"/>
          </w:rPr>
          <w:t>ing</w:t>
        </w:r>
      </w:ins>
      <w:del w:id="4146" w:author="M Kyles" w:date="2025-01-09T17:13:00Z">
        <w:r w:rsidDel="00F22E24">
          <w:rPr>
            <w:spacing w:val="-1"/>
          </w:rPr>
          <w:delText>s</w:delText>
        </w:r>
        <w:r w:rsidDel="00F22E24">
          <w:rPr>
            <w:spacing w:val="-7"/>
          </w:rPr>
          <w:delText xml:space="preserve"> </w:delText>
        </w:r>
        <w:r w:rsidDel="00F22E24">
          <w:delText>to</w:delText>
        </w:r>
      </w:del>
      <w:r>
        <w:rPr>
          <w:spacing w:val="-9"/>
        </w:rPr>
        <w:t xml:space="preserve"> </w:t>
      </w:r>
      <w:ins w:id="4147" w:author="M Kyles" w:date="2025-01-09T17:13:00Z">
        <w:r w:rsidR="00F22E24">
          <w:rPr>
            <w:spacing w:val="-9"/>
          </w:rPr>
          <w:t xml:space="preserve">future </w:t>
        </w:r>
      </w:ins>
      <w:r>
        <w:rPr>
          <w:spacing w:val="-1"/>
        </w:rPr>
        <w:t>plans,</w:t>
      </w:r>
      <w:r>
        <w:rPr>
          <w:spacing w:val="-9"/>
        </w:rPr>
        <w:t xml:space="preserve"> </w:t>
      </w:r>
      <w:r>
        <w:t>they</w:t>
      </w:r>
      <w:r>
        <w:rPr>
          <w:spacing w:val="-12"/>
        </w:rPr>
        <w:t xml:space="preserve"> </w:t>
      </w:r>
      <w:r>
        <w:t>could</w:t>
      </w:r>
      <w:r>
        <w:rPr>
          <w:spacing w:val="-11"/>
        </w:rPr>
        <w:t xml:space="preserve"> </w:t>
      </w:r>
      <w:r>
        <w:rPr>
          <w:spacing w:val="-2"/>
        </w:rPr>
        <w:t>also</w:t>
      </w:r>
      <w:r>
        <w:rPr>
          <w:spacing w:val="-9"/>
        </w:rPr>
        <w:t xml:space="preserve"> </w:t>
      </w:r>
      <w:r>
        <w:rPr>
          <w:spacing w:val="-2"/>
        </w:rPr>
        <w:t>be</w:t>
      </w:r>
      <w:r>
        <w:rPr>
          <w:spacing w:val="-8"/>
        </w:rPr>
        <w:t xml:space="preserve"> </w:t>
      </w:r>
      <w:r>
        <w:rPr>
          <w:spacing w:val="-1"/>
        </w:rPr>
        <w:t>terminated.</w:t>
      </w:r>
    </w:p>
    <w:p w14:paraId="76F012C6" w14:textId="77777777" w:rsidR="00902247" w:rsidRDefault="00902247">
      <w:pPr>
        <w:spacing w:before="2"/>
        <w:rPr>
          <w:rFonts w:ascii="Arial" w:eastAsia="Arial" w:hAnsi="Arial" w:cs="Arial"/>
          <w:sz w:val="28"/>
          <w:szCs w:val="28"/>
        </w:rPr>
      </w:pPr>
    </w:p>
    <w:p w14:paraId="5DAE9EFD" w14:textId="4BAFB211" w:rsidR="00902247" w:rsidRPr="00551F27" w:rsidRDefault="00DC6C78" w:rsidP="00551F27">
      <w:pPr>
        <w:pStyle w:val="BodyText"/>
        <w:ind w:right="270"/>
      </w:pPr>
      <w:r>
        <w:lastRenderedPageBreak/>
        <w:t>If</w:t>
      </w:r>
      <w:r>
        <w:rPr>
          <w:spacing w:val="-8"/>
        </w:rPr>
        <w:t xml:space="preserve"> </w:t>
      </w:r>
      <w:r>
        <w:t>a</w:t>
      </w:r>
      <w:r>
        <w:rPr>
          <w:spacing w:val="-9"/>
        </w:rPr>
        <w:t xml:space="preserve"> </w:t>
      </w:r>
      <w:r>
        <w:rPr>
          <w:spacing w:val="-1"/>
        </w:rPr>
        <w:t>consumer</w:t>
      </w:r>
      <w:r>
        <w:rPr>
          <w:spacing w:val="-8"/>
        </w:rPr>
        <w:t xml:space="preserve"> </w:t>
      </w:r>
      <w:r>
        <w:rPr>
          <w:spacing w:val="-2"/>
        </w:rPr>
        <w:t>is</w:t>
      </w:r>
      <w:r>
        <w:rPr>
          <w:spacing w:val="-5"/>
        </w:rPr>
        <w:t xml:space="preserve"> </w:t>
      </w:r>
      <w:r>
        <w:rPr>
          <w:spacing w:val="-1"/>
        </w:rPr>
        <w:t>denied,</w:t>
      </w:r>
      <w:r>
        <w:rPr>
          <w:spacing w:val="-7"/>
        </w:rPr>
        <w:t xml:space="preserve"> </w:t>
      </w:r>
      <w:r>
        <w:rPr>
          <w:spacing w:val="-1"/>
        </w:rPr>
        <w:t>reduced</w:t>
      </w:r>
      <w:ins w:id="4148" w:author="M Kyles" w:date="2025-01-09T17:14:00Z">
        <w:r w:rsidR="00F22E24">
          <w:rPr>
            <w:spacing w:val="-1"/>
          </w:rPr>
          <w:t>,</w:t>
        </w:r>
      </w:ins>
      <w:r>
        <w:rPr>
          <w:spacing w:val="-6"/>
        </w:rPr>
        <w:t xml:space="preserve"> </w:t>
      </w:r>
      <w:r>
        <w:rPr>
          <w:spacing w:val="-2"/>
        </w:rPr>
        <w:t>or</w:t>
      </w:r>
      <w:r>
        <w:rPr>
          <w:spacing w:val="-9"/>
        </w:rPr>
        <w:t xml:space="preserve"> </w:t>
      </w:r>
      <w:r>
        <w:rPr>
          <w:spacing w:val="-1"/>
        </w:rPr>
        <w:t>terminated</w:t>
      </w:r>
      <w:r>
        <w:rPr>
          <w:spacing w:val="-8"/>
        </w:rPr>
        <w:t xml:space="preserve"> </w:t>
      </w:r>
      <w:r>
        <w:t>from</w:t>
      </w:r>
      <w:r>
        <w:rPr>
          <w:spacing w:val="-12"/>
        </w:rPr>
        <w:t xml:space="preserve"> </w:t>
      </w:r>
      <w:r>
        <w:rPr>
          <w:spacing w:val="-1"/>
        </w:rPr>
        <w:t>services,</w:t>
      </w:r>
      <w:r>
        <w:rPr>
          <w:spacing w:val="-7"/>
        </w:rPr>
        <w:t xml:space="preserve"> </w:t>
      </w:r>
      <w:r>
        <w:rPr>
          <w:spacing w:val="-1"/>
        </w:rPr>
        <w:t>they</w:t>
      </w:r>
      <w:r>
        <w:rPr>
          <w:spacing w:val="-10"/>
        </w:rPr>
        <w:t xml:space="preserve"> </w:t>
      </w:r>
      <w:r>
        <w:rPr>
          <w:spacing w:val="-1"/>
        </w:rPr>
        <w:t>will</w:t>
      </w:r>
      <w:r>
        <w:rPr>
          <w:spacing w:val="53"/>
        </w:rPr>
        <w:t xml:space="preserve"> </w:t>
      </w:r>
      <w:r>
        <w:rPr>
          <w:spacing w:val="-2"/>
        </w:rPr>
        <w:t>receive</w:t>
      </w:r>
      <w:r>
        <w:rPr>
          <w:spacing w:val="-7"/>
        </w:rPr>
        <w:t xml:space="preserve"> </w:t>
      </w:r>
      <w:r>
        <w:t>a</w:t>
      </w:r>
      <w:r>
        <w:rPr>
          <w:spacing w:val="-9"/>
        </w:rPr>
        <w:t xml:space="preserve"> </w:t>
      </w:r>
      <w:r>
        <w:rPr>
          <w:spacing w:val="-1"/>
        </w:rPr>
        <w:t>letter</w:t>
      </w:r>
      <w:r>
        <w:rPr>
          <w:spacing w:val="-6"/>
        </w:rPr>
        <w:t xml:space="preserve"> </w:t>
      </w:r>
      <w:r>
        <w:rPr>
          <w:spacing w:val="-2"/>
        </w:rPr>
        <w:t>of</w:t>
      </w:r>
      <w:r>
        <w:rPr>
          <w:spacing w:val="-5"/>
        </w:rPr>
        <w:t xml:space="preserve"> </w:t>
      </w:r>
      <w:r>
        <w:rPr>
          <w:spacing w:val="-1"/>
        </w:rPr>
        <w:t>denial</w:t>
      </w:r>
      <w:r>
        <w:rPr>
          <w:spacing w:val="-6"/>
        </w:rPr>
        <w:t xml:space="preserve"> </w:t>
      </w:r>
      <w:r>
        <w:rPr>
          <w:spacing w:val="-1"/>
        </w:rPr>
        <w:t>detailing</w:t>
      </w:r>
      <w:r>
        <w:rPr>
          <w:spacing w:val="-9"/>
        </w:rPr>
        <w:t xml:space="preserve"> </w:t>
      </w:r>
      <w:r>
        <w:rPr>
          <w:spacing w:val="-1"/>
        </w:rPr>
        <w:t>the</w:t>
      </w:r>
      <w:r>
        <w:rPr>
          <w:spacing w:val="-9"/>
        </w:rPr>
        <w:t xml:space="preserve"> </w:t>
      </w:r>
      <w:r>
        <w:rPr>
          <w:spacing w:val="-1"/>
        </w:rPr>
        <w:t>reasons</w:t>
      </w:r>
      <w:r>
        <w:rPr>
          <w:spacing w:val="-7"/>
        </w:rPr>
        <w:t xml:space="preserve"> </w:t>
      </w:r>
      <w:r>
        <w:rPr>
          <w:spacing w:val="-2"/>
        </w:rPr>
        <w:t>along</w:t>
      </w:r>
      <w:r>
        <w:rPr>
          <w:spacing w:val="-7"/>
        </w:rPr>
        <w:t xml:space="preserve"> </w:t>
      </w:r>
      <w:r>
        <w:rPr>
          <w:spacing w:val="-1"/>
        </w:rPr>
        <w:t>with</w:t>
      </w:r>
      <w:r>
        <w:rPr>
          <w:spacing w:val="-6"/>
        </w:rPr>
        <w:t xml:space="preserve"> </w:t>
      </w:r>
      <w:r>
        <w:t>a</w:t>
      </w:r>
      <w:r>
        <w:rPr>
          <w:spacing w:val="-9"/>
        </w:rPr>
        <w:t xml:space="preserve"> </w:t>
      </w:r>
      <w:r>
        <w:rPr>
          <w:spacing w:val="-1"/>
        </w:rPr>
        <w:t>grievance</w:t>
      </w:r>
      <w:r>
        <w:rPr>
          <w:spacing w:val="53"/>
        </w:rPr>
        <w:t xml:space="preserve"> </w:t>
      </w:r>
      <w:r>
        <w:rPr>
          <w:spacing w:val="-1"/>
        </w:rPr>
        <w:t>procedure</w:t>
      </w:r>
      <w:r>
        <w:rPr>
          <w:spacing w:val="-9"/>
        </w:rPr>
        <w:t xml:space="preserve"> </w:t>
      </w:r>
      <w:r>
        <w:rPr>
          <w:spacing w:val="-2"/>
        </w:rPr>
        <w:t>policy.</w:t>
      </w:r>
      <w:r>
        <w:rPr>
          <w:spacing w:val="-5"/>
        </w:rPr>
        <w:t xml:space="preserve"> </w:t>
      </w:r>
      <w:r>
        <w:rPr>
          <w:spacing w:val="-1"/>
        </w:rPr>
        <w:t>They</w:t>
      </w:r>
      <w:r>
        <w:rPr>
          <w:spacing w:val="-9"/>
        </w:rPr>
        <w:t xml:space="preserve"> </w:t>
      </w:r>
      <w:r>
        <w:rPr>
          <w:spacing w:val="-1"/>
        </w:rPr>
        <w:t>have</w:t>
      </w:r>
      <w:r>
        <w:rPr>
          <w:spacing w:val="-6"/>
        </w:rPr>
        <w:t xml:space="preserve"> </w:t>
      </w:r>
      <w:r w:rsidRPr="00665CC0">
        <w:rPr>
          <w:spacing w:val="-1"/>
        </w:rPr>
        <w:t>14</w:t>
      </w:r>
      <w:r w:rsidRPr="00665CC0">
        <w:rPr>
          <w:spacing w:val="-6"/>
        </w:rPr>
        <w:t xml:space="preserve"> </w:t>
      </w:r>
      <w:r w:rsidRPr="00665CC0">
        <w:rPr>
          <w:spacing w:val="-1"/>
        </w:rPr>
        <w:t>days</w:t>
      </w:r>
      <w:r>
        <w:rPr>
          <w:spacing w:val="-5"/>
        </w:rPr>
        <w:t xml:space="preserve"> </w:t>
      </w:r>
      <w:r>
        <w:rPr>
          <w:spacing w:val="-1"/>
        </w:rPr>
        <w:t>to</w:t>
      </w:r>
      <w:r>
        <w:rPr>
          <w:spacing w:val="-4"/>
        </w:rPr>
        <w:t xml:space="preserve"> </w:t>
      </w:r>
      <w:r>
        <w:rPr>
          <w:spacing w:val="-1"/>
        </w:rPr>
        <w:t>submit</w:t>
      </w:r>
      <w:r>
        <w:rPr>
          <w:spacing w:val="-4"/>
        </w:rPr>
        <w:t xml:space="preserve"> </w:t>
      </w:r>
      <w:ins w:id="4149" w:author="M Kyles" w:date="2025-01-09T17:14:00Z">
        <w:r w:rsidR="00DC5B78">
          <w:rPr>
            <w:spacing w:val="-4"/>
          </w:rPr>
          <w:t xml:space="preserve">a grievance </w:t>
        </w:r>
      </w:ins>
      <w:r>
        <w:t>in</w:t>
      </w:r>
      <w:r>
        <w:rPr>
          <w:spacing w:val="-6"/>
        </w:rPr>
        <w:t xml:space="preserve"> </w:t>
      </w:r>
      <w:r>
        <w:rPr>
          <w:spacing w:val="-1"/>
        </w:rPr>
        <w:t>writing</w:t>
      </w:r>
      <w:del w:id="4150" w:author="M Kyles" w:date="2025-01-09T17:14:00Z">
        <w:r w:rsidDel="00DC5B78">
          <w:rPr>
            <w:spacing w:val="-9"/>
          </w:rPr>
          <w:delText xml:space="preserve"> </w:delText>
        </w:r>
        <w:r w:rsidDel="00DC5B78">
          <w:delText>a</w:delText>
        </w:r>
        <w:r w:rsidDel="00DC5B78">
          <w:rPr>
            <w:spacing w:val="-9"/>
          </w:rPr>
          <w:delText xml:space="preserve"> </w:delText>
        </w:r>
        <w:r w:rsidDel="00DC5B78">
          <w:rPr>
            <w:spacing w:val="-1"/>
          </w:rPr>
          <w:delText>request</w:delText>
        </w:r>
        <w:r w:rsidDel="00DC5B78">
          <w:rPr>
            <w:spacing w:val="-7"/>
          </w:rPr>
          <w:delText xml:space="preserve"> </w:delText>
        </w:r>
        <w:r w:rsidDel="00DC5B78">
          <w:delText>for</w:delText>
        </w:r>
        <w:r w:rsidDel="00DC5B78">
          <w:rPr>
            <w:spacing w:val="45"/>
          </w:rPr>
          <w:delText xml:space="preserve"> </w:delText>
        </w:r>
        <w:r w:rsidDel="00DC5B78">
          <w:rPr>
            <w:spacing w:val="-1"/>
          </w:rPr>
          <w:delText>grievance</w:delText>
        </w:r>
      </w:del>
      <w:r>
        <w:rPr>
          <w:spacing w:val="-9"/>
        </w:rPr>
        <w:t xml:space="preserve"> </w:t>
      </w:r>
      <w:r>
        <w:t>to</w:t>
      </w:r>
      <w:r>
        <w:rPr>
          <w:spacing w:val="-6"/>
        </w:rPr>
        <w:t xml:space="preserve"> </w:t>
      </w:r>
      <w:r>
        <w:rPr>
          <w:spacing w:val="-1"/>
        </w:rPr>
        <w:t>request</w:t>
      </w:r>
      <w:r>
        <w:rPr>
          <w:spacing w:val="-7"/>
        </w:rPr>
        <w:t xml:space="preserve"> </w:t>
      </w:r>
      <w:r>
        <w:t>a</w:t>
      </w:r>
      <w:r>
        <w:rPr>
          <w:spacing w:val="-9"/>
        </w:rPr>
        <w:t xml:space="preserve"> </w:t>
      </w:r>
      <w:r>
        <w:rPr>
          <w:spacing w:val="-2"/>
        </w:rPr>
        <w:t>hearing.</w:t>
      </w:r>
      <w:r>
        <w:rPr>
          <w:spacing w:val="-8"/>
        </w:rPr>
        <w:t xml:space="preserve"> </w:t>
      </w:r>
      <w:r>
        <w:rPr>
          <w:spacing w:val="-1"/>
        </w:rPr>
        <w:t>The</w:t>
      </w:r>
      <w:r>
        <w:rPr>
          <w:spacing w:val="-7"/>
        </w:rPr>
        <w:t xml:space="preserve"> </w:t>
      </w:r>
      <w:r>
        <w:rPr>
          <w:spacing w:val="-1"/>
        </w:rPr>
        <w:t>policy</w:t>
      </w:r>
      <w:r>
        <w:rPr>
          <w:spacing w:val="-9"/>
        </w:rPr>
        <w:t xml:space="preserve"> </w:t>
      </w:r>
      <w:r>
        <w:rPr>
          <w:spacing w:val="-1"/>
        </w:rPr>
        <w:t>describes</w:t>
      </w:r>
      <w:r>
        <w:rPr>
          <w:spacing w:val="-7"/>
        </w:rPr>
        <w:t xml:space="preserve"> </w:t>
      </w:r>
      <w:r>
        <w:t>the</w:t>
      </w:r>
      <w:r>
        <w:rPr>
          <w:spacing w:val="-9"/>
        </w:rPr>
        <w:t xml:space="preserve"> </w:t>
      </w:r>
      <w:r>
        <w:rPr>
          <w:spacing w:val="-1"/>
        </w:rPr>
        <w:t>process</w:t>
      </w:r>
      <w:r>
        <w:rPr>
          <w:spacing w:val="-6"/>
        </w:rPr>
        <w:t xml:space="preserve"> </w:t>
      </w:r>
      <w:r>
        <w:rPr>
          <w:spacing w:val="-1"/>
        </w:rPr>
        <w:t>and</w:t>
      </w:r>
      <w:r>
        <w:rPr>
          <w:spacing w:val="-11"/>
        </w:rPr>
        <w:t xml:space="preserve"> </w:t>
      </w:r>
      <w:r>
        <w:t>the</w:t>
      </w:r>
      <w:r>
        <w:rPr>
          <w:spacing w:val="39"/>
        </w:rPr>
        <w:t xml:space="preserve"> </w:t>
      </w:r>
      <w:r>
        <w:rPr>
          <w:spacing w:val="-1"/>
        </w:rPr>
        <w:t>appropriate</w:t>
      </w:r>
      <w:r>
        <w:rPr>
          <w:spacing w:val="-11"/>
        </w:rPr>
        <w:t xml:space="preserve"> </w:t>
      </w:r>
      <w:r>
        <w:rPr>
          <w:spacing w:val="-1"/>
        </w:rPr>
        <w:t>contacts</w:t>
      </w:r>
      <w:r>
        <w:rPr>
          <w:spacing w:val="-9"/>
        </w:rPr>
        <w:t xml:space="preserve"> </w:t>
      </w:r>
      <w:r>
        <w:t>to</w:t>
      </w:r>
      <w:r>
        <w:rPr>
          <w:spacing w:val="-9"/>
        </w:rPr>
        <w:t xml:space="preserve"> </w:t>
      </w:r>
      <w:r>
        <w:t>lodge</w:t>
      </w:r>
      <w:r>
        <w:rPr>
          <w:spacing w:val="-12"/>
        </w:rPr>
        <w:t xml:space="preserve"> </w:t>
      </w:r>
      <w:r>
        <w:t>a</w:t>
      </w:r>
      <w:r>
        <w:rPr>
          <w:spacing w:val="-9"/>
        </w:rPr>
        <w:t xml:space="preserve"> </w:t>
      </w:r>
      <w:r>
        <w:rPr>
          <w:spacing w:val="-1"/>
        </w:rPr>
        <w:t>formal</w:t>
      </w:r>
      <w:r>
        <w:rPr>
          <w:spacing w:val="-13"/>
        </w:rPr>
        <w:t xml:space="preserve"> </w:t>
      </w:r>
      <w:r>
        <w:rPr>
          <w:spacing w:val="-1"/>
        </w:rPr>
        <w:t>grievance.</w:t>
      </w:r>
      <w:r>
        <w:rPr>
          <w:spacing w:val="-7"/>
        </w:rPr>
        <w:t xml:space="preserve"> </w:t>
      </w:r>
      <w:r>
        <w:rPr>
          <w:spacing w:val="-1"/>
        </w:rPr>
        <w:t>The</w:t>
      </w:r>
      <w:r>
        <w:rPr>
          <w:spacing w:val="-9"/>
        </w:rPr>
        <w:t xml:space="preserve"> </w:t>
      </w:r>
      <w:r>
        <w:rPr>
          <w:spacing w:val="-1"/>
        </w:rPr>
        <w:t>Executive</w:t>
      </w:r>
      <w:r>
        <w:rPr>
          <w:spacing w:val="-8"/>
        </w:rPr>
        <w:t xml:space="preserve"> </w:t>
      </w:r>
      <w:r>
        <w:rPr>
          <w:spacing w:val="-1"/>
        </w:rPr>
        <w:t>Director</w:t>
      </w:r>
      <w:r>
        <w:rPr>
          <w:spacing w:val="-11"/>
        </w:rPr>
        <w:t xml:space="preserve"> </w:t>
      </w:r>
      <w:r>
        <w:rPr>
          <w:spacing w:val="-1"/>
        </w:rPr>
        <w:t>of</w:t>
      </w:r>
      <w:r>
        <w:rPr>
          <w:spacing w:val="52"/>
        </w:rPr>
        <w:t xml:space="preserve"> </w:t>
      </w:r>
      <w:r>
        <w:rPr>
          <w:spacing w:val="-1"/>
        </w:rPr>
        <w:t>CAT</w:t>
      </w:r>
      <w:ins w:id="4151" w:author="M Kyles" w:date="2025-01-09T17:14:00Z">
        <w:r w:rsidR="00DC5B78">
          <w:rPr>
            <w:spacing w:val="-1"/>
          </w:rPr>
          <w:t>,</w:t>
        </w:r>
      </w:ins>
      <w:r>
        <w:rPr>
          <w:spacing w:val="-8"/>
        </w:rPr>
        <w:t xml:space="preserve"> </w:t>
      </w:r>
      <w:r>
        <w:rPr>
          <w:spacing w:val="-1"/>
        </w:rPr>
        <w:t>or</w:t>
      </w:r>
      <w:r>
        <w:rPr>
          <w:spacing w:val="-6"/>
        </w:rPr>
        <w:t xml:space="preserve"> </w:t>
      </w:r>
      <w:r>
        <w:rPr>
          <w:spacing w:val="-2"/>
        </w:rPr>
        <w:t>his</w:t>
      </w:r>
      <w:r>
        <w:rPr>
          <w:spacing w:val="-5"/>
        </w:rPr>
        <w:t xml:space="preserve"> </w:t>
      </w:r>
      <w:r>
        <w:rPr>
          <w:spacing w:val="-2"/>
        </w:rPr>
        <w:t>designee</w:t>
      </w:r>
      <w:ins w:id="4152" w:author="M Kyles" w:date="2025-01-09T17:14:00Z">
        <w:r w:rsidR="00DC5B78">
          <w:rPr>
            <w:spacing w:val="-2"/>
          </w:rPr>
          <w:t>,</w:t>
        </w:r>
      </w:ins>
      <w:r>
        <w:rPr>
          <w:spacing w:val="-6"/>
        </w:rPr>
        <w:t xml:space="preserve"> </w:t>
      </w:r>
      <w:r>
        <w:t>is</w:t>
      </w:r>
      <w:r>
        <w:rPr>
          <w:spacing w:val="-8"/>
        </w:rPr>
        <w:t xml:space="preserve"> </w:t>
      </w:r>
      <w:r>
        <w:t>the</w:t>
      </w:r>
      <w:r>
        <w:rPr>
          <w:spacing w:val="-6"/>
        </w:rPr>
        <w:t xml:space="preserve"> </w:t>
      </w:r>
      <w:r>
        <w:rPr>
          <w:spacing w:val="-1"/>
        </w:rPr>
        <w:t>grievance</w:t>
      </w:r>
      <w:r>
        <w:rPr>
          <w:spacing w:val="-6"/>
        </w:rPr>
        <w:t xml:space="preserve"> </w:t>
      </w:r>
      <w:r>
        <w:rPr>
          <w:spacing w:val="-1"/>
        </w:rPr>
        <w:t>officer</w:t>
      </w:r>
      <w:r>
        <w:rPr>
          <w:spacing w:val="-7"/>
        </w:rPr>
        <w:t xml:space="preserve"> </w:t>
      </w:r>
      <w:r>
        <w:rPr>
          <w:spacing w:val="-1"/>
        </w:rPr>
        <w:t>for</w:t>
      </w:r>
      <w:r>
        <w:rPr>
          <w:spacing w:val="-6"/>
        </w:rPr>
        <w:t xml:space="preserve"> </w:t>
      </w:r>
      <w:r>
        <w:t>the</w:t>
      </w:r>
      <w:r>
        <w:rPr>
          <w:spacing w:val="-9"/>
        </w:rPr>
        <w:t xml:space="preserve"> </w:t>
      </w:r>
      <w:r>
        <w:rPr>
          <w:spacing w:val="-1"/>
        </w:rPr>
        <w:t>OPI</w:t>
      </w:r>
      <w:r>
        <w:rPr>
          <w:spacing w:val="-8"/>
        </w:rPr>
        <w:t xml:space="preserve"> </w:t>
      </w:r>
      <w:r>
        <w:rPr>
          <w:spacing w:val="-1"/>
        </w:rPr>
        <w:t>program</w:t>
      </w:r>
      <w:r>
        <w:rPr>
          <w:spacing w:val="-7"/>
        </w:rPr>
        <w:t xml:space="preserve"> </w:t>
      </w:r>
      <w:r>
        <w:rPr>
          <w:spacing w:val="-1"/>
        </w:rPr>
        <w:t>at</w:t>
      </w:r>
      <w:r>
        <w:rPr>
          <w:spacing w:val="-5"/>
        </w:rPr>
        <w:t xml:space="preserve"> </w:t>
      </w:r>
      <w:r>
        <w:rPr>
          <w:spacing w:val="-1"/>
        </w:rPr>
        <w:t>CAT.</w:t>
      </w:r>
    </w:p>
    <w:p w14:paraId="0F1645A0" w14:textId="77777777" w:rsidR="00902247" w:rsidRDefault="00902247">
      <w:pPr>
        <w:spacing w:before="10"/>
        <w:rPr>
          <w:rFonts w:ascii="Arial" w:eastAsia="Arial" w:hAnsi="Arial" w:cs="Arial"/>
          <w:sz w:val="27"/>
          <w:szCs w:val="27"/>
        </w:rPr>
      </w:pPr>
    </w:p>
    <w:p w14:paraId="6479CC50" w14:textId="77777777" w:rsidR="00902247" w:rsidRDefault="00DC6C78">
      <w:pPr>
        <w:pStyle w:val="BodyText"/>
        <w:numPr>
          <w:ilvl w:val="0"/>
          <w:numId w:val="9"/>
        </w:numPr>
        <w:tabs>
          <w:tab w:val="left" w:pos="463"/>
        </w:tabs>
        <w:ind w:left="462" w:right="243"/>
        <w:jc w:val="left"/>
      </w:pPr>
      <w:r>
        <w:rPr>
          <w:spacing w:val="-1"/>
        </w:rPr>
        <w:t>Specify</w:t>
      </w:r>
      <w:r>
        <w:rPr>
          <w:spacing w:val="-10"/>
        </w:rPr>
        <w:t xml:space="preserve"> </w:t>
      </w:r>
      <w:r>
        <w:rPr>
          <w:spacing w:val="-1"/>
        </w:rPr>
        <w:t>how</w:t>
      </w:r>
      <w:r>
        <w:rPr>
          <w:spacing w:val="-10"/>
        </w:rPr>
        <w:t xml:space="preserve"> </w:t>
      </w:r>
      <w:r>
        <w:t>the</w:t>
      </w:r>
      <w:r>
        <w:rPr>
          <w:spacing w:val="-9"/>
        </w:rPr>
        <w:t xml:space="preserve"> </w:t>
      </w:r>
      <w:r>
        <w:rPr>
          <w:spacing w:val="-1"/>
        </w:rPr>
        <w:t>agency</w:t>
      </w:r>
      <w:r>
        <w:rPr>
          <w:spacing w:val="-9"/>
        </w:rPr>
        <w:t xml:space="preserve"> </w:t>
      </w:r>
      <w:r>
        <w:rPr>
          <w:spacing w:val="-2"/>
        </w:rPr>
        <w:t>informs</w:t>
      </w:r>
      <w:r>
        <w:rPr>
          <w:spacing w:val="-8"/>
        </w:rPr>
        <w:t xml:space="preserve"> </w:t>
      </w:r>
      <w:r>
        <w:rPr>
          <w:spacing w:val="-2"/>
        </w:rPr>
        <w:t>consumers</w:t>
      </w:r>
      <w:r>
        <w:rPr>
          <w:spacing w:val="-7"/>
        </w:rPr>
        <w:t xml:space="preserve"> </w:t>
      </w:r>
      <w:r>
        <w:rPr>
          <w:spacing w:val="-2"/>
        </w:rPr>
        <w:t>of</w:t>
      </w:r>
      <w:r>
        <w:rPr>
          <w:spacing w:val="-10"/>
        </w:rPr>
        <w:t xml:space="preserve"> </w:t>
      </w:r>
      <w:r>
        <w:t>their</w:t>
      </w:r>
      <w:r>
        <w:rPr>
          <w:spacing w:val="-9"/>
        </w:rPr>
        <w:t xml:space="preserve"> </w:t>
      </w:r>
      <w:r>
        <w:rPr>
          <w:spacing w:val="-1"/>
        </w:rPr>
        <w:t>right</w:t>
      </w:r>
      <w:r>
        <w:rPr>
          <w:spacing w:val="-8"/>
        </w:rPr>
        <w:t xml:space="preserve"> </w:t>
      </w:r>
      <w:r>
        <w:rPr>
          <w:spacing w:val="-1"/>
        </w:rPr>
        <w:t>to</w:t>
      </w:r>
      <w:r>
        <w:rPr>
          <w:spacing w:val="-9"/>
        </w:rPr>
        <w:t xml:space="preserve"> </w:t>
      </w:r>
      <w:r>
        <w:rPr>
          <w:spacing w:val="-2"/>
        </w:rPr>
        <w:t>grieve</w:t>
      </w:r>
      <w:r>
        <w:rPr>
          <w:spacing w:val="-6"/>
        </w:rPr>
        <w:t xml:space="preserve"> </w:t>
      </w:r>
      <w:r>
        <w:rPr>
          <w:spacing w:val="-1"/>
        </w:rPr>
        <w:t>adverse</w:t>
      </w:r>
      <w:r>
        <w:rPr>
          <w:spacing w:val="41"/>
        </w:rPr>
        <w:t xml:space="preserve"> </w:t>
      </w:r>
      <w:r>
        <w:rPr>
          <w:spacing w:val="-2"/>
        </w:rPr>
        <w:t>eligibility</w:t>
      </w:r>
      <w:r>
        <w:rPr>
          <w:spacing w:val="-12"/>
        </w:rPr>
        <w:t xml:space="preserve"> </w:t>
      </w:r>
      <w:r>
        <w:rPr>
          <w:spacing w:val="-1"/>
        </w:rPr>
        <w:t>and/or</w:t>
      </w:r>
      <w:r>
        <w:rPr>
          <w:spacing w:val="-11"/>
        </w:rPr>
        <w:t xml:space="preserve"> </w:t>
      </w:r>
      <w:r>
        <w:rPr>
          <w:spacing w:val="-1"/>
        </w:rPr>
        <w:t>service</w:t>
      </w:r>
      <w:r>
        <w:rPr>
          <w:spacing w:val="-10"/>
        </w:rPr>
        <w:t xml:space="preserve"> </w:t>
      </w:r>
      <w:r>
        <w:rPr>
          <w:spacing w:val="-1"/>
        </w:rPr>
        <w:t>determination</w:t>
      </w:r>
      <w:r>
        <w:rPr>
          <w:spacing w:val="-11"/>
        </w:rPr>
        <w:t xml:space="preserve"> </w:t>
      </w:r>
      <w:r>
        <w:rPr>
          <w:spacing w:val="-1"/>
        </w:rPr>
        <w:t>decisions</w:t>
      </w:r>
      <w:r>
        <w:rPr>
          <w:spacing w:val="-7"/>
        </w:rPr>
        <w:t xml:space="preserve"> </w:t>
      </w:r>
      <w:r>
        <w:rPr>
          <w:spacing w:val="-1"/>
        </w:rPr>
        <w:t>and</w:t>
      </w:r>
      <w:r>
        <w:rPr>
          <w:spacing w:val="-11"/>
        </w:rPr>
        <w:t xml:space="preserve"> </w:t>
      </w:r>
      <w:r>
        <w:rPr>
          <w:spacing w:val="-1"/>
        </w:rPr>
        <w:t>how</w:t>
      </w:r>
      <w:r>
        <w:rPr>
          <w:spacing w:val="-12"/>
        </w:rPr>
        <w:t xml:space="preserve"> </w:t>
      </w:r>
      <w:r>
        <w:t>the</w:t>
      </w:r>
      <w:r>
        <w:rPr>
          <w:spacing w:val="-10"/>
        </w:rPr>
        <w:t xml:space="preserve"> </w:t>
      </w:r>
      <w:r>
        <w:t>agency</w:t>
      </w:r>
      <w:r>
        <w:rPr>
          <w:spacing w:val="49"/>
        </w:rPr>
        <w:t xml:space="preserve"> </w:t>
      </w:r>
      <w:r>
        <w:rPr>
          <w:spacing w:val="-1"/>
        </w:rPr>
        <w:t>handles</w:t>
      </w:r>
      <w:r>
        <w:rPr>
          <w:spacing w:val="-12"/>
        </w:rPr>
        <w:t xml:space="preserve"> </w:t>
      </w:r>
      <w:r>
        <w:rPr>
          <w:spacing w:val="-1"/>
        </w:rPr>
        <w:t>consumer</w:t>
      </w:r>
      <w:r>
        <w:rPr>
          <w:spacing w:val="-12"/>
        </w:rPr>
        <w:t xml:space="preserve"> </w:t>
      </w:r>
      <w:r>
        <w:rPr>
          <w:spacing w:val="-1"/>
        </w:rPr>
        <w:t>complaints.</w:t>
      </w:r>
      <w:r>
        <w:rPr>
          <w:spacing w:val="-7"/>
        </w:rPr>
        <w:t xml:space="preserve"> </w:t>
      </w:r>
      <w:r>
        <w:rPr>
          <w:spacing w:val="-1"/>
        </w:rPr>
        <w:t>OAR</w:t>
      </w:r>
      <w:r>
        <w:rPr>
          <w:spacing w:val="-10"/>
        </w:rPr>
        <w:t xml:space="preserve"> </w:t>
      </w:r>
      <w:r>
        <w:rPr>
          <w:spacing w:val="-1"/>
        </w:rPr>
        <w:t>411-032-0005</w:t>
      </w:r>
      <w:r>
        <w:rPr>
          <w:spacing w:val="-11"/>
        </w:rPr>
        <w:t xml:space="preserve"> </w:t>
      </w:r>
      <w:r>
        <w:t>2</w:t>
      </w:r>
      <w:r>
        <w:rPr>
          <w:spacing w:val="-11"/>
        </w:rPr>
        <w:t xml:space="preserve"> </w:t>
      </w:r>
      <w:r>
        <w:t>b</w:t>
      </w:r>
      <w:r>
        <w:rPr>
          <w:spacing w:val="-11"/>
        </w:rPr>
        <w:t xml:space="preserve"> </w:t>
      </w:r>
      <w:r>
        <w:rPr>
          <w:spacing w:val="1"/>
        </w:rPr>
        <w:t>I)</w:t>
      </w:r>
    </w:p>
    <w:p w14:paraId="2F9FF3F4" w14:textId="77777777" w:rsidR="00902247" w:rsidRDefault="00902247">
      <w:pPr>
        <w:spacing w:before="11"/>
        <w:rPr>
          <w:rFonts w:ascii="Arial" w:eastAsia="Arial" w:hAnsi="Arial" w:cs="Arial"/>
          <w:sz w:val="27"/>
          <w:szCs w:val="27"/>
        </w:rPr>
      </w:pPr>
    </w:p>
    <w:p w14:paraId="265E97C8" w14:textId="77777777" w:rsidR="00902247" w:rsidRDefault="00DC6C78">
      <w:pPr>
        <w:pStyle w:val="BodyText"/>
        <w:ind w:right="243"/>
      </w:pPr>
      <w:r>
        <w:rPr>
          <w:spacing w:val="-1"/>
        </w:rPr>
        <w:t>All</w:t>
      </w:r>
      <w:r>
        <w:rPr>
          <w:spacing w:val="-9"/>
        </w:rPr>
        <w:t xml:space="preserve"> </w:t>
      </w:r>
      <w:r>
        <w:rPr>
          <w:spacing w:val="-1"/>
        </w:rPr>
        <w:t>consumers</w:t>
      </w:r>
      <w:r>
        <w:rPr>
          <w:spacing w:val="-7"/>
        </w:rPr>
        <w:t xml:space="preserve"> </w:t>
      </w:r>
      <w:r>
        <w:t>are</w:t>
      </w:r>
      <w:r>
        <w:rPr>
          <w:spacing w:val="-9"/>
        </w:rPr>
        <w:t xml:space="preserve"> </w:t>
      </w:r>
      <w:r>
        <w:rPr>
          <w:spacing w:val="-2"/>
        </w:rPr>
        <w:t>given</w:t>
      </w:r>
      <w:r>
        <w:rPr>
          <w:spacing w:val="-6"/>
        </w:rPr>
        <w:t xml:space="preserve"> </w:t>
      </w:r>
      <w:r>
        <w:t>a</w:t>
      </w:r>
      <w:r>
        <w:rPr>
          <w:spacing w:val="-6"/>
        </w:rPr>
        <w:t xml:space="preserve"> </w:t>
      </w:r>
      <w:r>
        <w:t>copy</w:t>
      </w:r>
      <w:r>
        <w:rPr>
          <w:spacing w:val="-10"/>
        </w:rPr>
        <w:t xml:space="preserve"> </w:t>
      </w:r>
      <w:r>
        <w:rPr>
          <w:spacing w:val="-2"/>
        </w:rPr>
        <w:t>of</w:t>
      </w:r>
      <w:r>
        <w:rPr>
          <w:spacing w:val="-5"/>
        </w:rPr>
        <w:t xml:space="preserve"> </w:t>
      </w:r>
      <w:r>
        <w:rPr>
          <w:rFonts w:cs="Arial"/>
          <w:spacing w:val="-2"/>
        </w:rPr>
        <w:t>CAT’s</w:t>
      </w:r>
      <w:r>
        <w:rPr>
          <w:rFonts w:cs="Arial"/>
          <w:spacing w:val="-8"/>
        </w:rPr>
        <w:t xml:space="preserve"> </w:t>
      </w:r>
      <w:r>
        <w:rPr>
          <w:spacing w:val="-2"/>
        </w:rPr>
        <w:t>Grievance</w:t>
      </w:r>
      <w:r>
        <w:rPr>
          <w:spacing w:val="-6"/>
        </w:rPr>
        <w:t xml:space="preserve"> </w:t>
      </w:r>
      <w:r>
        <w:rPr>
          <w:spacing w:val="-1"/>
        </w:rPr>
        <w:t>Procedure</w:t>
      </w:r>
      <w:r>
        <w:rPr>
          <w:spacing w:val="-9"/>
        </w:rPr>
        <w:t xml:space="preserve"> </w:t>
      </w:r>
      <w:r>
        <w:rPr>
          <w:spacing w:val="-1"/>
        </w:rPr>
        <w:t>when</w:t>
      </w:r>
      <w:r>
        <w:rPr>
          <w:spacing w:val="-6"/>
        </w:rPr>
        <w:t xml:space="preserve"> </w:t>
      </w:r>
      <w:r>
        <w:rPr>
          <w:spacing w:val="-1"/>
        </w:rPr>
        <w:t>their</w:t>
      </w:r>
      <w:r>
        <w:rPr>
          <w:spacing w:val="31"/>
        </w:rPr>
        <w:t xml:space="preserve"> </w:t>
      </w:r>
      <w:r>
        <w:t>hours</w:t>
      </w:r>
      <w:r>
        <w:rPr>
          <w:spacing w:val="-8"/>
        </w:rPr>
        <w:t xml:space="preserve"> </w:t>
      </w:r>
      <w:r>
        <w:t>are</w:t>
      </w:r>
      <w:r>
        <w:rPr>
          <w:spacing w:val="-9"/>
        </w:rPr>
        <w:t xml:space="preserve"> </w:t>
      </w:r>
      <w:r>
        <w:rPr>
          <w:spacing w:val="-1"/>
        </w:rPr>
        <w:t>reduced,</w:t>
      </w:r>
      <w:r>
        <w:rPr>
          <w:spacing w:val="-10"/>
        </w:rPr>
        <w:t xml:space="preserve"> </w:t>
      </w:r>
      <w:r>
        <w:t>they</w:t>
      </w:r>
      <w:r>
        <w:rPr>
          <w:spacing w:val="-9"/>
        </w:rPr>
        <w:t xml:space="preserve"> </w:t>
      </w:r>
      <w:r>
        <w:t>are</w:t>
      </w:r>
      <w:r>
        <w:rPr>
          <w:spacing w:val="-9"/>
        </w:rPr>
        <w:t xml:space="preserve"> </w:t>
      </w:r>
      <w:r>
        <w:rPr>
          <w:spacing w:val="-1"/>
        </w:rPr>
        <w:t>denied</w:t>
      </w:r>
      <w:r>
        <w:rPr>
          <w:spacing w:val="-9"/>
        </w:rPr>
        <w:t xml:space="preserve"> </w:t>
      </w:r>
      <w:r>
        <w:rPr>
          <w:spacing w:val="-1"/>
        </w:rPr>
        <w:t>services,</w:t>
      </w:r>
      <w:r>
        <w:rPr>
          <w:spacing w:val="-4"/>
        </w:rPr>
        <w:t xml:space="preserve"> </w:t>
      </w:r>
      <w:r>
        <w:rPr>
          <w:spacing w:val="-2"/>
        </w:rPr>
        <w:t>or</w:t>
      </w:r>
      <w:r>
        <w:rPr>
          <w:spacing w:val="-9"/>
        </w:rPr>
        <w:t xml:space="preserve"> </w:t>
      </w:r>
      <w:r>
        <w:t>they</w:t>
      </w:r>
      <w:r>
        <w:rPr>
          <w:spacing w:val="-10"/>
        </w:rPr>
        <w:t xml:space="preserve"> </w:t>
      </w:r>
      <w:r>
        <w:t>are</w:t>
      </w:r>
      <w:r>
        <w:rPr>
          <w:spacing w:val="-11"/>
        </w:rPr>
        <w:t xml:space="preserve"> </w:t>
      </w:r>
      <w:r>
        <w:rPr>
          <w:spacing w:val="-1"/>
        </w:rPr>
        <w:t>terminated</w:t>
      </w:r>
      <w:r>
        <w:rPr>
          <w:spacing w:val="-10"/>
        </w:rPr>
        <w:t xml:space="preserve"> </w:t>
      </w:r>
      <w:r>
        <w:t>from</w:t>
      </w:r>
      <w:r>
        <w:rPr>
          <w:spacing w:val="30"/>
        </w:rPr>
        <w:t xml:space="preserve"> </w:t>
      </w:r>
      <w:r>
        <w:rPr>
          <w:spacing w:val="-2"/>
        </w:rPr>
        <w:t>services.</w:t>
      </w:r>
      <w:r>
        <w:rPr>
          <w:spacing w:val="59"/>
        </w:rPr>
        <w:t xml:space="preserve"> </w:t>
      </w:r>
      <w:r>
        <w:rPr>
          <w:spacing w:val="-1"/>
        </w:rPr>
        <w:t>The</w:t>
      </w:r>
      <w:r>
        <w:rPr>
          <w:spacing w:val="-11"/>
        </w:rPr>
        <w:t xml:space="preserve"> </w:t>
      </w:r>
      <w:r>
        <w:rPr>
          <w:spacing w:val="-1"/>
        </w:rPr>
        <w:t>following</w:t>
      </w:r>
      <w:r>
        <w:rPr>
          <w:spacing w:val="-8"/>
        </w:rPr>
        <w:t xml:space="preserve"> </w:t>
      </w:r>
      <w:r>
        <w:t>is</w:t>
      </w:r>
      <w:r>
        <w:rPr>
          <w:spacing w:val="-5"/>
        </w:rPr>
        <w:t xml:space="preserve"> </w:t>
      </w:r>
      <w:r>
        <w:t>the</w:t>
      </w:r>
      <w:r>
        <w:rPr>
          <w:spacing w:val="-11"/>
        </w:rPr>
        <w:t xml:space="preserve"> </w:t>
      </w:r>
      <w:r>
        <w:rPr>
          <w:spacing w:val="-1"/>
        </w:rPr>
        <w:t>grievance</w:t>
      </w:r>
      <w:r>
        <w:rPr>
          <w:spacing w:val="-7"/>
        </w:rPr>
        <w:t xml:space="preserve"> </w:t>
      </w:r>
      <w:r>
        <w:rPr>
          <w:spacing w:val="-1"/>
        </w:rPr>
        <w:t>procedure:</w:t>
      </w:r>
    </w:p>
    <w:p w14:paraId="263894A9" w14:textId="77777777" w:rsidR="00902247" w:rsidRDefault="00902247"/>
    <w:p w14:paraId="2AAAEB1B" w14:textId="77777777" w:rsidR="00237D13" w:rsidRDefault="00237D13"/>
    <w:p w14:paraId="70A2D4F3" w14:textId="77777777" w:rsidR="00902247" w:rsidRDefault="00DC6C78">
      <w:pPr>
        <w:pStyle w:val="Heading1"/>
        <w:spacing w:before="37"/>
        <w:ind w:left="102"/>
        <w:rPr>
          <w:b w:val="0"/>
          <w:bCs w:val="0"/>
        </w:rPr>
      </w:pPr>
      <w:r>
        <w:rPr>
          <w:spacing w:val="-1"/>
        </w:rPr>
        <w:t>General</w:t>
      </w:r>
    </w:p>
    <w:p w14:paraId="31D05574" w14:textId="77777777" w:rsidR="00902247" w:rsidRDefault="00DC6C78">
      <w:pPr>
        <w:pStyle w:val="BodyText"/>
        <w:spacing w:before="119"/>
        <w:ind w:right="273"/>
      </w:pPr>
      <w:r>
        <w:rPr>
          <w:spacing w:val="-1"/>
        </w:rPr>
        <w:t>Representation:</w:t>
      </w:r>
      <w:r>
        <w:rPr>
          <w:spacing w:val="-7"/>
        </w:rPr>
        <w:t xml:space="preserve"> </w:t>
      </w:r>
      <w:r>
        <w:rPr>
          <w:spacing w:val="-2"/>
        </w:rPr>
        <w:t>The</w:t>
      </w:r>
      <w:r>
        <w:rPr>
          <w:spacing w:val="-8"/>
        </w:rPr>
        <w:t xml:space="preserve"> </w:t>
      </w:r>
      <w:r>
        <w:rPr>
          <w:spacing w:val="-1"/>
        </w:rPr>
        <w:t>consumer</w:t>
      </w:r>
      <w:r>
        <w:rPr>
          <w:spacing w:val="-8"/>
        </w:rPr>
        <w:t xml:space="preserve"> </w:t>
      </w:r>
      <w:r>
        <w:rPr>
          <w:spacing w:val="-1"/>
        </w:rPr>
        <w:t>may</w:t>
      </w:r>
      <w:r>
        <w:rPr>
          <w:spacing w:val="-10"/>
        </w:rPr>
        <w:t xml:space="preserve"> </w:t>
      </w:r>
      <w:r>
        <w:rPr>
          <w:spacing w:val="-1"/>
        </w:rPr>
        <w:t>be</w:t>
      </w:r>
      <w:r>
        <w:rPr>
          <w:spacing w:val="-6"/>
        </w:rPr>
        <w:t xml:space="preserve"> </w:t>
      </w:r>
      <w:r>
        <w:rPr>
          <w:spacing w:val="-1"/>
        </w:rPr>
        <w:t>represented</w:t>
      </w:r>
      <w:r>
        <w:rPr>
          <w:spacing w:val="-8"/>
        </w:rPr>
        <w:t xml:space="preserve"> </w:t>
      </w:r>
      <w:r>
        <w:rPr>
          <w:spacing w:val="-2"/>
        </w:rPr>
        <w:t>at</w:t>
      </w:r>
      <w:r>
        <w:rPr>
          <w:spacing w:val="-8"/>
        </w:rPr>
        <w:t xml:space="preserve"> </w:t>
      </w:r>
      <w:r>
        <w:rPr>
          <w:spacing w:val="-1"/>
        </w:rPr>
        <w:t>any</w:t>
      </w:r>
      <w:r>
        <w:rPr>
          <w:spacing w:val="-12"/>
        </w:rPr>
        <w:t xml:space="preserve"> </w:t>
      </w:r>
      <w:r>
        <w:t>stage</w:t>
      </w:r>
      <w:r>
        <w:rPr>
          <w:spacing w:val="-10"/>
        </w:rPr>
        <w:t xml:space="preserve"> </w:t>
      </w:r>
      <w:r>
        <w:t>in</w:t>
      </w:r>
      <w:r>
        <w:rPr>
          <w:spacing w:val="-11"/>
        </w:rPr>
        <w:t xml:space="preserve"> </w:t>
      </w:r>
      <w:r>
        <w:t>the</w:t>
      </w:r>
      <w:r>
        <w:rPr>
          <w:spacing w:val="41"/>
        </w:rPr>
        <w:t xml:space="preserve"> </w:t>
      </w:r>
      <w:r>
        <w:rPr>
          <w:spacing w:val="-1"/>
        </w:rPr>
        <w:t>grievance</w:t>
      </w:r>
      <w:r>
        <w:rPr>
          <w:spacing w:val="-9"/>
        </w:rPr>
        <w:t xml:space="preserve"> </w:t>
      </w:r>
      <w:r>
        <w:rPr>
          <w:spacing w:val="-1"/>
        </w:rPr>
        <w:t>process</w:t>
      </w:r>
      <w:r>
        <w:rPr>
          <w:spacing w:val="-12"/>
        </w:rPr>
        <w:t xml:space="preserve"> </w:t>
      </w:r>
      <w:r>
        <w:rPr>
          <w:spacing w:val="-1"/>
        </w:rPr>
        <w:t>by</w:t>
      </w:r>
      <w:r>
        <w:rPr>
          <w:spacing w:val="-12"/>
        </w:rPr>
        <w:t xml:space="preserve"> </w:t>
      </w:r>
      <w:r>
        <w:t>a</w:t>
      </w:r>
      <w:r>
        <w:rPr>
          <w:spacing w:val="-9"/>
        </w:rPr>
        <w:t xml:space="preserve"> </w:t>
      </w:r>
      <w:r>
        <w:rPr>
          <w:spacing w:val="-1"/>
        </w:rPr>
        <w:t>representative</w:t>
      </w:r>
      <w:r>
        <w:rPr>
          <w:spacing w:val="-8"/>
        </w:rPr>
        <w:t xml:space="preserve"> </w:t>
      </w:r>
      <w:r>
        <w:rPr>
          <w:spacing w:val="-1"/>
        </w:rPr>
        <w:t>of</w:t>
      </w:r>
      <w:r>
        <w:rPr>
          <w:spacing w:val="-10"/>
        </w:rPr>
        <w:t xml:space="preserve"> </w:t>
      </w:r>
      <w:r>
        <w:t>the</w:t>
      </w:r>
      <w:r>
        <w:rPr>
          <w:spacing w:val="-13"/>
        </w:rPr>
        <w:t xml:space="preserve"> </w:t>
      </w:r>
      <w:r>
        <w:rPr>
          <w:rFonts w:cs="Arial"/>
          <w:spacing w:val="-2"/>
        </w:rPr>
        <w:t>consumer’s</w:t>
      </w:r>
      <w:r>
        <w:rPr>
          <w:rFonts w:cs="Arial"/>
          <w:spacing w:val="-12"/>
        </w:rPr>
        <w:t xml:space="preserve"> </w:t>
      </w:r>
      <w:r>
        <w:rPr>
          <w:spacing w:val="-1"/>
        </w:rPr>
        <w:t>choosing,</w:t>
      </w:r>
      <w:r>
        <w:rPr>
          <w:spacing w:val="-9"/>
        </w:rPr>
        <w:t xml:space="preserve"> </w:t>
      </w:r>
      <w:r>
        <w:rPr>
          <w:spacing w:val="-2"/>
        </w:rPr>
        <w:t>including</w:t>
      </w:r>
      <w:r>
        <w:rPr>
          <w:spacing w:val="53"/>
        </w:rPr>
        <w:t xml:space="preserve"> </w:t>
      </w:r>
      <w:r>
        <w:t>legal</w:t>
      </w:r>
      <w:r>
        <w:rPr>
          <w:spacing w:val="-19"/>
        </w:rPr>
        <w:t xml:space="preserve"> </w:t>
      </w:r>
      <w:r>
        <w:rPr>
          <w:spacing w:val="-1"/>
        </w:rPr>
        <w:t>counsel.</w:t>
      </w:r>
    </w:p>
    <w:p w14:paraId="206B21A1" w14:textId="77777777" w:rsidR="00902247" w:rsidRDefault="00DC6C78">
      <w:pPr>
        <w:pStyle w:val="BodyText"/>
        <w:spacing w:before="119"/>
        <w:ind w:right="104"/>
        <w:jc w:val="both"/>
      </w:pPr>
      <w:r>
        <w:rPr>
          <w:spacing w:val="-1"/>
        </w:rPr>
        <w:t xml:space="preserve">Written </w:t>
      </w:r>
      <w:r>
        <w:rPr>
          <w:spacing w:val="-2"/>
        </w:rPr>
        <w:t>Decision:</w:t>
      </w:r>
      <w:r>
        <w:rPr>
          <w:spacing w:val="5"/>
        </w:rPr>
        <w:t xml:space="preserve"> </w:t>
      </w:r>
      <w:r>
        <w:t>A</w:t>
      </w:r>
      <w:r>
        <w:rPr>
          <w:spacing w:val="-2"/>
        </w:rPr>
        <w:t xml:space="preserve"> </w:t>
      </w:r>
      <w:r>
        <w:rPr>
          <w:spacing w:val="-1"/>
        </w:rPr>
        <w:t>decision,</w:t>
      </w:r>
      <w:r>
        <w:rPr>
          <w:spacing w:val="6"/>
        </w:rPr>
        <w:t xml:space="preserve"> </w:t>
      </w:r>
      <w:r>
        <w:rPr>
          <w:spacing w:val="-1"/>
        </w:rPr>
        <w:t>rendered</w:t>
      </w:r>
      <w:r>
        <w:rPr>
          <w:spacing w:val="1"/>
        </w:rPr>
        <w:t xml:space="preserve"> </w:t>
      </w:r>
      <w:r>
        <w:rPr>
          <w:spacing w:val="-1"/>
        </w:rPr>
        <w:t>at</w:t>
      </w:r>
      <w:r>
        <w:rPr>
          <w:spacing w:val="2"/>
        </w:rPr>
        <w:t xml:space="preserve"> </w:t>
      </w:r>
      <w:r>
        <w:rPr>
          <w:spacing w:val="-1"/>
        </w:rPr>
        <w:t>any</w:t>
      </w:r>
      <w:r>
        <w:t xml:space="preserve"> </w:t>
      </w:r>
      <w:r>
        <w:rPr>
          <w:spacing w:val="-1"/>
        </w:rPr>
        <w:t>level,</w:t>
      </w:r>
      <w:r>
        <w:rPr>
          <w:spacing w:val="2"/>
        </w:rPr>
        <w:t xml:space="preserve"> </w:t>
      </w:r>
      <w:r>
        <w:t>shall</w:t>
      </w:r>
      <w:r>
        <w:rPr>
          <w:spacing w:val="4"/>
        </w:rPr>
        <w:t xml:space="preserve"> </w:t>
      </w:r>
      <w:r>
        <w:rPr>
          <w:spacing w:val="-2"/>
        </w:rPr>
        <w:t>be</w:t>
      </w:r>
      <w:r>
        <w:rPr>
          <w:spacing w:val="3"/>
        </w:rPr>
        <w:t xml:space="preserve"> </w:t>
      </w:r>
      <w:r>
        <w:t>in</w:t>
      </w:r>
      <w:r>
        <w:rPr>
          <w:spacing w:val="1"/>
        </w:rPr>
        <w:t xml:space="preserve"> </w:t>
      </w:r>
      <w:r>
        <w:rPr>
          <w:spacing w:val="-2"/>
        </w:rPr>
        <w:t>writing,</w:t>
      </w:r>
      <w:r>
        <w:rPr>
          <w:spacing w:val="3"/>
        </w:rPr>
        <w:t xml:space="preserve"> </w:t>
      </w:r>
      <w:r>
        <w:rPr>
          <w:spacing w:val="-2"/>
        </w:rPr>
        <w:t>setting</w:t>
      </w:r>
      <w:r>
        <w:rPr>
          <w:spacing w:val="47"/>
        </w:rPr>
        <w:t xml:space="preserve"> </w:t>
      </w:r>
      <w:r>
        <w:rPr>
          <w:spacing w:val="-1"/>
        </w:rPr>
        <w:t>forth</w:t>
      </w:r>
      <w:r>
        <w:rPr>
          <w:spacing w:val="1"/>
        </w:rPr>
        <w:t xml:space="preserve"> </w:t>
      </w:r>
      <w:r>
        <w:rPr>
          <w:spacing w:val="-1"/>
        </w:rPr>
        <w:t>the</w:t>
      </w:r>
      <w:r>
        <w:t xml:space="preserve"> </w:t>
      </w:r>
      <w:r>
        <w:rPr>
          <w:spacing w:val="-2"/>
        </w:rPr>
        <w:t>decision</w:t>
      </w:r>
      <w:r>
        <w:rPr>
          <w:spacing w:val="1"/>
        </w:rPr>
        <w:t xml:space="preserve"> </w:t>
      </w:r>
      <w:r>
        <w:rPr>
          <w:spacing w:val="-1"/>
        </w:rPr>
        <w:t>and</w:t>
      </w:r>
      <w:r>
        <w:rPr>
          <w:spacing w:val="1"/>
        </w:rPr>
        <w:t xml:space="preserve"> </w:t>
      </w:r>
      <w:r>
        <w:t>the</w:t>
      </w:r>
      <w:r>
        <w:rPr>
          <w:spacing w:val="1"/>
        </w:rPr>
        <w:t xml:space="preserve"> </w:t>
      </w:r>
      <w:r>
        <w:rPr>
          <w:spacing w:val="-1"/>
        </w:rPr>
        <w:t>reason for</w:t>
      </w:r>
      <w:r>
        <w:rPr>
          <w:spacing w:val="1"/>
        </w:rPr>
        <w:t xml:space="preserve"> </w:t>
      </w:r>
      <w:r>
        <w:rPr>
          <w:spacing w:val="-1"/>
        </w:rPr>
        <w:t>it.</w:t>
      </w:r>
      <w:r>
        <w:t xml:space="preserve"> </w:t>
      </w:r>
      <w:r>
        <w:rPr>
          <w:spacing w:val="-1"/>
        </w:rPr>
        <w:t>The</w:t>
      </w:r>
      <w:r>
        <w:rPr>
          <w:spacing w:val="1"/>
        </w:rPr>
        <w:t xml:space="preserve"> </w:t>
      </w:r>
      <w:r>
        <w:rPr>
          <w:spacing w:val="-1"/>
        </w:rPr>
        <w:t>decision</w:t>
      </w:r>
      <w:r>
        <w:rPr>
          <w:spacing w:val="2"/>
        </w:rPr>
        <w:t xml:space="preserve"> </w:t>
      </w:r>
      <w:r>
        <w:t>shall</w:t>
      </w:r>
      <w:r>
        <w:rPr>
          <w:spacing w:val="-1"/>
        </w:rPr>
        <w:t xml:space="preserve"> be</w:t>
      </w:r>
      <w:r>
        <w:rPr>
          <w:spacing w:val="1"/>
        </w:rPr>
        <w:t xml:space="preserve"> </w:t>
      </w:r>
      <w:r>
        <w:rPr>
          <w:spacing w:val="-1"/>
        </w:rPr>
        <w:t>promptly</w:t>
      </w:r>
      <w:r>
        <w:rPr>
          <w:spacing w:val="-2"/>
        </w:rPr>
        <w:t xml:space="preserve"> </w:t>
      </w:r>
      <w:r>
        <w:rPr>
          <w:spacing w:val="-1"/>
        </w:rPr>
        <w:t>mailed</w:t>
      </w:r>
      <w:r>
        <w:rPr>
          <w:spacing w:val="49"/>
        </w:rPr>
        <w:t xml:space="preserve"> </w:t>
      </w:r>
      <w:r>
        <w:t>to</w:t>
      </w:r>
      <w:r>
        <w:rPr>
          <w:spacing w:val="-14"/>
        </w:rPr>
        <w:t xml:space="preserve"> </w:t>
      </w:r>
      <w:r>
        <w:t>the</w:t>
      </w:r>
      <w:r>
        <w:rPr>
          <w:spacing w:val="-16"/>
        </w:rPr>
        <w:t xml:space="preserve"> </w:t>
      </w:r>
      <w:r>
        <w:rPr>
          <w:spacing w:val="-1"/>
        </w:rPr>
        <w:t>consumer</w:t>
      </w:r>
      <w:r>
        <w:rPr>
          <w:spacing w:val="-11"/>
        </w:rPr>
        <w:t xml:space="preserve"> </w:t>
      </w:r>
      <w:r>
        <w:rPr>
          <w:spacing w:val="-1"/>
        </w:rPr>
        <w:t>and/or</w:t>
      </w:r>
      <w:r>
        <w:rPr>
          <w:spacing w:val="-10"/>
        </w:rPr>
        <w:t xml:space="preserve"> </w:t>
      </w:r>
      <w:r>
        <w:rPr>
          <w:spacing w:val="-1"/>
        </w:rPr>
        <w:t>representative.</w:t>
      </w:r>
    </w:p>
    <w:p w14:paraId="48F5D2D6" w14:textId="7557DA83" w:rsidR="00902247" w:rsidRDefault="00DC6C78">
      <w:pPr>
        <w:pStyle w:val="BodyText"/>
        <w:spacing w:before="116"/>
        <w:ind w:right="273"/>
      </w:pPr>
      <w:r>
        <w:rPr>
          <w:spacing w:val="-1"/>
        </w:rPr>
        <w:t>Correspondence:</w:t>
      </w:r>
      <w:r>
        <w:rPr>
          <w:spacing w:val="-12"/>
        </w:rPr>
        <w:t xml:space="preserve"> </w:t>
      </w:r>
      <w:r>
        <w:rPr>
          <w:spacing w:val="-1"/>
        </w:rPr>
        <w:t>Notices</w:t>
      </w:r>
      <w:r>
        <w:rPr>
          <w:spacing w:val="-12"/>
        </w:rPr>
        <w:t xml:space="preserve"> </w:t>
      </w:r>
      <w:r>
        <w:rPr>
          <w:spacing w:val="-1"/>
        </w:rPr>
        <w:t>of</w:t>
      </w:r>
      <w:r>
        <w:rPr>
          <w:spacing w:val="-12"/>
        </w:rPr>
        <w:t xml:space="preserve"> </w:t>
      </w:r>
      <w:r>
        <w:rPr>
          <w:spacing w:val="-1"/>
        </w:rPr>
        <w:t>grievance</w:t>
      </w:r>
      <w:ins w:id="4153" w:author="M Kyles" w:date="2025-01-09T17:18:00Z">
        <w:r w:rsidR="00844280">
          <w:rPr>
            <w:spacing w:val="-1"/>
          </w:rPr>
          <w:t>,</w:t>
        </w:r>
      </w:ins>
      <w:r>
        <w:rPr>
          <w:spacing w:val="-13"/>
        </w:rPr>
        <w:t xml:space="preserve"> </w:t>
      </w:r>
      <w:r>
        <w:rPr>
          <w:spacing w:val="-1"/>
        </w:rPr>
        <w:t>and</w:t>
      </w:r>
      <w:r>
        <w:rPr>
          <w:spacing w:val="-11"/>
        </w:rPr>
        <w:t xml:space="preserve"> </w:t>
      </w:r>
      <w:r>
        <w:rPr>
          <w:spacing w:val="-1"/>
        </w:rPr>
        <w:t>other</w:t>
      </w:r>
      <w:r>
        <w:rPr>
          <w:spacing w:val="-13"/>
        </w:rPr>
        <w:t xml:space="preserve"> </w:t>
      </w:r>
      <w:r>
        <w:rPr>
          <w:spacing w:val="-1"/>
        </w:rPr>
        <w:t>written</w:t>
      </w:r>
      <w:r>
        <w:rPr>
          <w:spacing w:val="-13"/>
        </w:rPr>
        <w:t xml:space="preserve"> </w:t>
      </w:r>
      <w:r>
        <w:rPr>
          <w:spacing w:val="-1"/>
        </w:rPr>
        <w:t>correspondence</w:t>
      </w:r>
      <w:r>
        <w:rPr>
          <w:spacing w:val="51"/>
        </w:rPr>
        <w:t xml:space="preserve"> </w:t>
      </w:r>
      <w:r>
        <w:t>regarding</w:t>
      </w:r>
      <w:r>
        <w:rPr>
          <w:spacing w:val="-9"/>
        </w:rPr>
        <w:t xml:space="preserve"> </w:t>
      </w:r>
      <w:r>
        <w:rPr>
          <w:spacing w:val="-1"/>
        </w:rPr>
        <w:t>grievances</w:t>
      </w:r>
      <w:ins w:id="4154" w:author="M Kyles" w:date="2025-01-09T17:19:00Z">
        <w:r w:rsidR="005B69FE">
          <w:rPr>
            <w:spacing w:val="-1"/>
          </w:rPr>
          <w:t>,</w:t>
        </w:r>
      </w:ins>
      <w:del w:id="4155" w:author="M Kyles" w:date="2025-01-09T17:19:00Z">
        <w:r w:rsidDel="005B69FE">
          <w:rPr>
            <w:spacing w:val="-7"/>
          </w:rPr>
          <w:delText xml:space="preserve"> </w:delText>
        </w:r>
        <w:r w:rsidDel="005B69FE">
          <w:rPr>
            <w:spacing w:val="-1"/>
          </w:rPr>
          <w:delText>and</w:delText>
        </w:r>
      </w:del>
      <w:r>
        <w:rPr>
          <w:spacing w:val="-9"/>
        </w:rPr>
        <w:t xml:space="preserve"> </w:t>
      </w:r>
      <w:ins w:id="4156" w:author="M Kyles" w:date="2025-01-09T17:19:00Z">
        <w:r w:rsidR="005B69FE">
          <w:rPr>
            <w:spacing w:val="-9"/>
          </w:rPr>
          <w:t>should</w:t>
        </w:r>
      </w:ins>
      <w:del w:id="4157" w:author="M Kyles" w:date="2025-01-09T17:19:00Z">
        <w:r w:rsidDel="005B69FE">
          <w:delText>are</w:delText>
        </w:r>
        <w:r w:rsidDel="005B69FE">
          <w:rPr>
            <w:spacing w:val="-11"/>
          </w:rPr>
          <w:delText xml:space="preserve"> </w:delText>
        </w:r>
        <w:r w:rsidDel="005B69FE">
          <w:delText>to</w:delText>
        </w:r>
      </w:del>
      <w:r>
        <w:rPr>
          <w:spacing w:val="-9"/>
        </w:rPr>
        <w:t xml:space="preserve"> </w:t>
      </w:r>
      <w:r>
        <w:rPr>
          <w:spacing w:val="-1"/>
        </w:rPr>
        <w:t>be</w:t>
      </w:r>
      <w:r>
        <w:rPr>
          <w:spacing w:val="-9"/>
        </w:rPr>
        <w:t xml:space="preserve"> </w:t>
      </w:r>
      <w:r>
        <w:rPr>
          <w:spacing w:val="-1"/>
        </w:rPr>
        <w:t>mailed</w:t>
      </w:r>
      <w:r>
        <w:rPr>
          <w:spacing w:val="-6"/>
        </w:rPr>
        <w:t xml:space="preserve"> </w:t>
      </w:r>
      <w:ins w:id="4158" w:author="M Kyles" w:date="2025-01-09T17:19:00Z">
        <w:r w:rsidR="00AE2E06">
          <w:rPr>
            <w:spacing w:val="-6"/>
          </w:rPr>
          <w:t>or</w:t>
        </w:r>
      </w:ins>
      <w:del w:id="4159" w:author="M Kyles" w:date="2025-01-09T17:19:00Z">
        <w:r w:rsidDel="00AE2E06">
          <w:rPr>
            <w:spacing w:val="-1"/>
          </w:rPr>
          <w:delText>and</w:delText>
        </w:r>
      </w:del>
      <w:r>
        <w:rPr>
          <w:spacing w:val="-9"/>
        </w:rPr>
        <w:t xml:space="preserve"> </w:t>
      </w:r>
      <w:r>
        <w:rPr>
          <w:spacing w:val="-1"/>
        </w:rPr>
        <w:t>delivered</w:t>
      </w:r>
      <w:r>
        <w:rPr>
          <w:spacing w:val="-7"/>
        </w:rPr>
        <w:t xml:space="preserve"> </w:t>
      </w:r>
      <w:r>
        <w:rPr>
          <w:spacing w:val="-1"/>
        </w:rPr>
        <w:t>to</w:t>
      </w:r>
      <w:r>
        <w:rPr>
          <w:spacing w:val="-9"/>
        </w:rPr>
        <w:t xml:space="preserve"> </w:t>
      </w:r>
      <w:del w:id="4160" w:author="M Kyles" w:date="2025-01-09T17:19:00Z">
        <w:r w:rsidDel="00AE2E06">
          <w:rPr>
            <w:spacing w:val="-1"/>
          </w:rPr>
          <w:delText>Community</w:delText>
        </w:r>
        <w:r w:rsidDel="00AE2E06">
          <w:rPr>
            <w:spacing w:val="25"/>
          </w:rPr>
          <w:delText xml:space="preserve"> </w:delText>
        </w:r>
        <w:r w:rsidDel="00AE2E06">
          <w:rPr>
            <w:spacing w:val="-1"/>
          </w:rPr>
          <w:delText>Action</w:delText>
        </w:r>
        <w:r w:rsidDel="00AE2E06">
          <w:rPr>
            <w:spacing w:val="-9"/>
          </w:rPr>
          <w:delText xml:space="preserve"> </w:delText>
        </w:r>
        <w:r w:rsidDel="00AE2E06">
          <w:rPr>
            <w:spacing w:val="-1"/>
          </w:rPr>
          <w:delText>Team</w:delText>
        </w:r>
        <w:r w:rsidDel="00AE2E06">
          <w:rPr>
            <w:spacing w:val="-10"/>
          </w:rPr>
          <w:delText xml:space="preserve"> </w:delText>
        </w:r>
        <w:r w:rsidDel="00AE2E06">
          <w:rPr>
            <w:spacing w:val="-2"/>
          </w:rPr>
          <w:delText>at</w:delText>
        </w:r>
        <w:r w:rsidDel="00AE2E06">
          <w:rPr>
            <w:spacing w:val="-8"/>
          </w:rPr>
          <w:delText xml:space="preserve"> </w:delText>
        </w:r>
      </w:del>
      <w:r>
        <w:rPr>
          <w:spacing w:val="-1"/>
        </w:rPr>
        <w:t>the</w:t>
      </w:r>
      <w:r>
        <w:rPr>
          <w:spacing w:val="-11"/>
        </w:rPr>
        <w:t xml:space="preserve"> </w:t>
      </w:r>
      <w:r>
        <w:rPr>
          <w:spacing w:val="-1"/>
        </w:rPr>
        <w:t>following</w:t>
      </w:r>
      <w:r>
        <w:rPr>
          <w:spacing w:val="-8"/>
        </w:rPr>
        <w:t xml:space="preserve"> </w:t>
      </w:r>
      <w:r>
        <w:rPr>
          <w:spacing w:val="-1"/>
        </w:rPr>
        <w:t>address:</w:t>
      </w:r>
    </w:p>
    <w:p w14:paraId="19A6422C" w14:textId="77777777" w:rsidR="00902247" w:rsidRDefault="00DC6C78">
      <w:pPr>
        <w:pStyle w:val="BodyText"/>
        <w:spacing w:before="119"/>
        <w:ind w:right="5600"/>
        <w:pPrChange w:id="4161" w:author="M Kyles" w:date="2025-01-11T19:19:00Z">
          <w:pPr>
            <w:pStyle w:val="BodyText"/>
            <w:spacing w:before="119" w:line="329" w:lineRule="auto"/>
            <w:ind w:right="5600"/>
          </w:pPr>
        </w:pPrChange>
      </w:pPr>
      <w:r>
        <w:rPr>
          <w:spacing w:val="-1"/>
        </w:rPr>
        <w:t>Community</w:t>
      </w:r>
      <w:r>
        <w:rPr>
          <w:spacing w:val="-15"/>
        </w:rPr>
        <w:t xml:space="preserve"> </w:t>
      </w:r>
      <w:r>
        <w:t>Action</w:t>
      </w:r>
      <w:r>
        <w:rPr>
          <w:spacing w:val="-16"/>
        </w:rPr>
        <w:t xml:space="preserve"> </w:t>
      </w:r>
      <w:r>
        <w:rPr>
          <w:spacing w:val="-1"/>
        </w:rPr>
        <w:t>Team,</w:t>
      </w:r>
      <w:r>
        <w:rPr>
          <w:spacing w:val="-12"/>
        </w:rPr>
        <w:t xml:space="preserve"> </w:t>
      </w:r>
      <w:r>
        <w:rPr>
          <w:spacing w:val="-1"/>
        </w:rPr>
        <w:t>Inc.</w:t>
      </w:r>
      <w:r>
        <w:rPr>
          <w:spacing w:val="26"/>
        </w:rPr>
        <w:t xml:space="preserve"> </w:t>
      </w:r>
      <w:r>
        <w:rPr>
          <w:spacing w:val="-1"/>
        </w:rPr>
        <w:t>125</w:t>
      </w:r>
      <w:r>
        <w:rPr>
          <w:spacing w:val="-6"/>
        </w:rPr>
        <w:t xml:space="preserve"> </w:t>
      </w:r>
      <w:r>
        <w:rPr>
          <w:spacing w:val="-1"/>
        </w:rPr>
        <w:t>N.</w:t>
      </w:r>
      <w:r>
        <w:rPr>
          <w:spacing w:val="-8"/>
        </w:rPr>
        <w:t xml:space="preserve"> </w:t>
      </w:r>
      <w:r>
        <w:rPr>
          <w:spacing w:val="-1"/>
        </w:rPr>
        <w:t>17th</w:t>
      </w:r>
      <w:r>
        <w:rPr>
          <w:spacing w:val="-7"/>
        </w:rPr>
        <w:t xml:space="preserve"> </w:t>
      </w:r>
      <w:r>
        <w:rPr>
          <w:spacing w:val="-1"/>
        </w:rPr>
        <w:t>Street</w:t>
      </w:r>
    </w:p>
    <w:p w14:paraId="1A455114" w14:textId="77777777" w:rsidR="00902247" w:rsidRDefault="00DC6C78" w:rsidP="00022737">
      <w:pPr>
        <w:pStyle w:val="BodyText"/>
        <w:spacing w:before="5"/>
      </w:pPr>
      <w:r>
        <w:t>St.</w:t>
      </w:r>
      <w:r>
        <w:rPr>
          <w:spacing w:val="-10"/>
        </w:rPr>
        <w:t xml:space="preserve"> </w:t>
      </w:r>
      <w:r>
        <w:rPr>
          <w:spacing w:val="-1"/>
        </w:rPr>
        <w:t>Helens,</w:t>
      </w:r>
      <w:r>
        <w:rPr>
          <w:spacing w:val="-8"/>
        </w:rPr>
        <w:t xml:space="preserve"> </w:t>
      </w:r>
      <w:r>
        <w:rPr>
          <w:spacing w:val="-1"/>
        </w:rPr>
        <w:t>OR</w:t>
      </w:r>
      <w:r>
        <w:rPr>
          <w:spacing w:val="-10"/>
        </w:rPr>
        <w:t xml:space="preserve"> </w:t>
      </w:r>
      <w:r>
        <w:rPr>
          <w:spacing w:val="-1"/>
        </w:rPr>
        <w:t>97051</w:t>
      </w:r>
    </w:p>
    <w:p w14:paraId="70441D7E" w14:textId="77777777" w:rsidR="00902247" w:rsidRDefault="00902247">
      <w:pPr>
        <w:rPr>
          <w:rFonts w:ascii="Arial" w:eastAsia="Arial" w:hAnsi="Arial" w:cs="Arial"/>
          <w:sz w:val="28"/>
          <w:szCs w:val="28"/>
        </w:rPr>
      </w:pPr>
    </w:p>
    <w:p w14:paraId="002C5194" w14:textId="77777777" w:rsidR="00902247" w:rsidRDefault="00DC6C78">
      <w:pPr>
        <w:pStyle w:val="Heading1"/>
        <w:spacing w:before="241"/>
        <w:ind w:left="102"/>
        <w:rPr>
          <w:b w:val="0"/>
          <w:bCs w:val="0"/>
        </w:rPr>
      </w:pPr>
      <w:r>
        <w:rPr>
          <w:spacing w:val="-1"/>
        </w:rPr>
        <w:t>Notices</w:t>
      </w:r>
      <w:r>
        <w:rPr>
          <w:spacing w:val="-11"/>
        </w:rPr>
        <w:t xml:space="preserve"> </w:t>
      </w:r>
      <w:r>
        <w:t>to</w:t>
      </w:r>
      <w:r>
        <w:rPr>
          <w:spacing w:val="-12"/>
        </w:rPr>
        <w:t xml:space="preserve"> </w:t>
      </w:r>
      <w:r>
        <w:rPr>
          <w:spacing w:val="-2"/>
        </w:rPr>
        <w:t>Applicants</w:t>
      </w:r>
      <w:r>
        <w:rPr>
          <w:spacing w:val="-10"/>
        </w:rPr>
        <w:t xml:space="preserve"> </w:t>
      </w:r>
      <w:r>
        <w:rPr>
          <w:spacing w:val="-1"/>
        </w:rPr>
        <w:t>and</w:t>
      </w:r>
      <w:r>
        <w:rPr>
          <w:spacing w:val="-12"/>
        </w:rPr>
        <w:t xml:space="preserve"> </w:t>
      </w:r>
      <w:r>
        <w:rPr>
          <w:spacing w:val="-1"/>
        </w:rPr>
        <w:t>Consumers</w:t>
      </w:r>
    </w:p>
    <w:p w14:paraId="109E7C22" w14:textId="4C0DF893" w:rsidR="00902247" w:rsidRPr="00A41DA5" w:rsidRDefault="00DC6C78" w:rsidP="00A41DA5">
      <w:pPr>
        <w:pStyle w:val="BodyText"/>
        <w:spacing w:before="117"/>
        <w:ind w:right="142"/>
      </w:pPr>
      <w:r>
        <w:rPr>
          <w:rFonts w:cs="Arial"/>
          <w:b/>
          <w:bCs/>
          <w:spacing w:val="-1"/>
        </w:rPr>
        <w:t>Denial</w:t>
      </w:r>
      <w:r>
        <w:rPr>
          <w:rFonts w:cs="Arial"/>
          <w:b/>
          <w:bCs/>
          <w:spacing w:val="-7"/>
        </w:rPr>
        <w:t xml:space="preserve"> </w:t>
      </w:r>
      <w:r>
        <w:rPr>
          <w:rFonts w:cs="Arial"/>
          <w:b/>
          <w:bCs/>
          <w:spacing w:val="-1"/>
        </w:rPr>
        <w:t>of</w:t>
      </w:r>
      <w:r>
        <w:rPr>
          <w:rFonts w:cs="Arial"/>
          <w:b/>
          <w:bCs/>
          <w:spacing w:val="-9"/>
        </w:rPr>
        <w:t xml:space="preserve"> </w:t>
      </w:r>
      <w:del w:id="4162" w:author="M Kyles" w:date="2025-01-09T17:20:00Z">
        <w:r w:rsidDel="00AE2E06">
          <w:rPr>
            <w:rFonts w:cs="Arial"/>
            <w:b/>
            <w:bCs/>
            <w:spacing w:val="-1"/>
          </w:rPr>
          <w:delText>s</w:delText>
        </w:r>
      </w:del>
      <w:ins w:id="4163" w:author="M Kyles" w:date="2025-01-09T17:20:00Z">
        <w:r w:rsidR="00AE2E06">
          <w:rPr>
            <w:rFonts w:cs="Arial"/>
            <w:b/>
            <w:bCs/>
            <w:spacing w:val="-1"/>
          </w:rPr>
          <w:t>S</w:t>
        </w:r>
      </w:ins>
      <w:r>
        <w:rPr>
          <w:rFonts w:cs="Arial"/>
          <w:b/>
          <w:bCs/>
          <w:spacing w:val="-1"/>
        </w:rPr>
        <w:t>ervice</w:t>
      </w:r>
      <w:r>
        <w:rPr>
          <w:spacing w:val="-1"/>
        </w:rPr>
        <w:t>:</w:t>
      </w:r>
      <w:r>
        <w:rPr>
          <w:spacing w:val="-10"/>
        </w:rPr>
        <w:t xml:space="preserve"> </w:t>
      </w:r>
      <w:r>
        <w:t>When</w:t>
      </w:r>
      <w:r>
        <w:rPr>
          <w:spacing w:val="-11"/>
        </w:rPr>
        <w:t xml:space="preserve"> </w:t>
      </w:r>
      <w:r>
        <w:rPr>
          <w:spacing w:val="-1"/>
        </w:rPr>
        <w:t>Community</w:t>
      </w:r>
      <w:r>
        <w:rPr>
          <w:spacing w:val="-12"/>
        </w:rPr>
        <w:t xml:space="preserve"> </w:t>
      </w:r>
      <w:r>
        <w:rPr>
          <w:spacing w:val="-1"/>
        </w:rPr>
        <w:t>Action</w:t>
      </w:r>
      <w:r>
        <w:rPr>
          <w:spacing w:val="-8"/>
        </w:rPr>
        <w:t xml:space="preserve"> </w:t>
      </w:r>
      <w:r>
        <w:rPr>
          <w:spacing w:val="-1"/>
        </w:rPr>
        <w:t>Team</w:t>
      </w:r>
      <w:r>
        <w:rPr>
          <w:spacing w:val="-10"/>
        </w:rPr>
        <w:t xml:space="preserve"> </w:t>
      </w:r>
      <w:r>
        <w:rPr>
          <w:spacing w:val="-1"/>
        </w:rPr>
        <w:t>(hereby</w:t>
      </w:r>
      <w:r>
        <w:rPr>
          <w:spacing w:val="-12"/>
        </w:rPr>
        <w:t xml:space="preserve"> </w:t>
      </w:r>
      <w:r>
        <w:t>referred</w:t>
      </w:r>
      <w:r>
        <w:rPr>
          <w:spacing w:val="-8"/>
        </w:rPr>
        <w:t xml:space="preserve"> </w:t>
      </w:r>
      <w:r>
        <w:t>to</w:t>
      </w:r>
      <w:r>
        <w:rPr>
          <w:spacing w:val="-11"/>
        </w:rPr>
        <w:t xml:space="preserve"> </w:t>
      </w:r>
      <w:r>
        <w:rPr>
          <w:spacing w:val="-1"/>
        </w:rPr>
        <w:t>as</w:t>
      </w:r>
      <w:r>
        <w:rPr>
          <w:spacing w:val="38"/>
        </w:rPr>
        <w:t xml:space="preserve"> </w:t>
      </w:r>
      <w:r>
        <w:rPr>
          <w:spacing w:val="-1"/>
        </w:rPr>
        <w:t>CAT)</w:t>
      </w:r>
      <w:r>
        <w:rPr>
          <w:spacing w:val="-6"/>
        </w:rPr>
        <w:t xml:space="preserve"> </w:t>
      </w:r>
      <w:r>
        <w:rPr>
          <w:spacing w:val="-1"/>
        </w:rPr>
        <w:t>determines</w:t>
      </w:r>
      <w:r>
        <w:rPr>
          <w:spacing w:val="-7"/>
        </w:rPr>
        <w:t xml:space="preserve"> </w:t>
      </w:r>
      <w:r>
        <w:rPr>
          <w:spacing w:val="-1"/>
        </w:rPr>
        <w:t>that</w:t>
      </w:r>
      <w:r>
        <w:rPr>
          <w:spacing w:val="-7"/>
        </w:rPr>
        <w:t xml:space="preserve"> </w:t>
      </w:r>
      <w:r>
        <w:rPr>
          <w:spacing w:val="-1"/>
        </w:rPr>
        <w:t>an</w:t>
      </w:r>
      <w:r>
        <w:rPr>
          <w:spacing w:val="-6"/>
        </w:rPr>
        <w:t xml:space="preserve"> </w:t>
      </w:r>
      <w:r>
        <w:rPr>
          <w:spacing w:val="-1"/>
        </w:rPr>
        <w:t>applicant</w:t>
      </w:r>
      <w:del w:id="4164" w:author="M Kyles" w:date="2025-01-09T17:20:00Z">
        <w:r w:rsidDel="00160029">
          <w:rPr>
            <w:spacing w:val="-10"/>
          </w:rPr>
          <w:delText xml:space="preserve"> </w:delText>
        </w:r>
        <w:r w:rsidDel="00160029">
          <w:delText>for</w:delText>
        </w:r>
        <w:r w:rsidDel="00160029">
          <w:rPr>
            <w:spacing w:val="-8"/>
          </w:rPr>
          <w:delText xml:space="preserve"> </w:delText>
        </w:r>
        <w:r w:rsidDel="00160029">
          <w:rPr>
            <w:spacing w:val="-1"/>
          </w:rPr>
          <w:delText>services</w:delText>
        </w:r>
      </w:del>
      <w:r>
        <w:rPr>
          <w:spacing w:val="-4"/>
        </w:rPr>
        <w:t xml:space="preserve"> </w:t>
      </w:r>
      <w:r>
        <w:rPr>
          <w:spacing w:val="-1"/>
        </w:rPr>
        <w:t>will</w:t>
      </w:r>
      <w:r>
        <w:rPr>
          <w:spacing w:val="-6"/>
        </w:rPr>
        <w:t xml:space="preserve"> </w:t>
      </w:r>
      <w:r>
        <w:rPr>
          <w:spacing w:val="-1"/>
        </w:rPr>
        <w:t>not</w:t>
      </w:r>
      <w:r>
        <w:rPr>
          <w:spacing w:val="-8"/>
        </w:rPr>
        <w:t xml:space="preserve"> </w:t>
      </w:r>
      <w:r>
        <w:rPr>
          <w:spacing w:val="-1"/>
        </w:rPr>
        <w:t>be</w:t>
      </w:r>
      <w:r>
        <w:rPr>
          <w:spacing w:val="-9"/>
        </w:rPr>
        <w:t xml:space="preserve"> </w:t>
      </w:r>
      <w:r>
        <w:rPr>
          <w:spacing w:val="-1"/>
        </w:rPr>
        <w:t>provided</w:t>
      </w:r>
      <w:r>
        <w:rPr>
          <w:spacing w:val="-6"/>
        </w:rPr>
        <w:t xml:space="preserve"> </w:t>
      </w:r>
      <w:r>
        <w:rPr>
          <w:spacing w:val="-1"/>
        </w:rPr>
        <w:t>with</w:t>
      </w:r>
      <w:r>
        <w:rPr>
          <w:spacing w:val="27"/>
        </w:rPr>
        <w:t xml:space="preserve"> </w:t>
      </w:r>
      <w:r>
        <w:rPr>
          <w:spacing w:val="-2"/>
        </w:rPr>
        <w:t>services</w:t>
      </w:r>
      <w:r>
        <w:rPr>
          <w:spacing w:val="-7"/>
        </w:rPr>
        <w:t xml:space="preserve"> </w:t>
      </w:r>
      <w:r>
        <w:rPr>
          <w:spacing w:val="-2"/>
        </w:rPr>
        <w:t>as</w:t>
      </w:r>
      <w:r>
        <w:rPr>
          <w:spacing w:val="-5"/>
        </w:rPr>
        <w:t xml:space="preserve"> </w:t>
      </w:r>
      <w:r>
        <w:rPr>
          <w:spacing w:val="-1"/>
        </w:rPr>
        <w:t>requested</w:t>
      </w:r>
      <w:ins w:id="4165" w:author="M Kyles" w:date="2025-01-09T17:20:00Z">
        <w:r w:rsidR="00160029">
          <w:rPr>
            <w:spacing w:val="-1"/>
          </w:rPr>
          <w:t>,</w:t>
        </w:r>
      </w:ins>
      <w:r>
        <w:rPr>
          <w:spacing w:val="-8"/>
        </w:rPr>
        <w:t xml:space="preserve"> </w:t>
      </w:r>
      <w:r>
        <w:t>the</w:t>
      </w:r>
      <w:r>
        <w:rPr>
          <w:spacing w:val="-6"/>
        </w:rPr>
        <w:t xml:space="preserve"> </w:t>
      </w:r>
      <w:r>
        <w:rPr>
          <w:spacing w:val="-1"/>
        </w:rPr>
        <w:t>worker</w:t>
      </w:r>
      <w:r>
        <w:rPr>
          <w:spacing w:val="-11"/>
        </w:rPr>
        <w:t xml:space="preserve"> </w:t>
      </w:r>
      <w:r>
        <w:t>shall</w:t>
      </w:r>
      <w:r>
        <w:rPr>
          <w:spacing w:val="-8"/>
        </w:rPr>
        <w:t xml:space="preserve"> </w:t>
      </w:r>
      <w:r>
        <w:rPr>
          <w:spacing w:val="-1"/>
        </w:rPr>
        <w:t>provide</w:t>
      </w:r>
      <w:r>
        <w:rPr>
          <w:spacing w:val="-6"/>
        </w:rPr>
        <w:t xml:space="preserve"> </w:t>
      </w:r>
      <w:r>
        <w:t>to</w:t>
      </w:r>
      <w:r>
        <w:rPr>
          <w:spacing w:val="-9"/>
        </w:rPr>
        <w:t xml:space="preserve"> </w:t>
      </w:r>
      <w:r>
        <w:rPr>
          <w:spacing w:val="-1"/>
        </w:rPr>
        <w:t>the</w:t>
      </w:r>
      <w:r>
        <w:rPr>
          <w:spacing w:val="-9"/>
        </w:rPr>
        <w:t xml:space="preserve"> </w:t>
      </w:r>
      <w:r>
        <w:rPr>
          <w:spacing w:val="-1"/>
        </w:rPr>
        <w:t>applicant,</w:t>
      </w:r>
      <w:r>
        <w:rPr>
          <w:spacing w:val="-7"/>
        </w:rPr>
        <w:t xml:space="preserve"> </w:t>
      </w:r>
      <w:r>
        <w:rPr>
          <w:spacing w:val="-1"/>
        </w:rPr>
        <w:t>by</w:t>
      </w:r>
      <w:r>
        <w:rPr>
          <w:spacing w:val="-9"/>
        </w:rPr>
        <w:t xml:space="preserve"> </w:t>
      </w:r>
      <w:r>
        <w:rPr>
          <w:spacing w:val="-1"/>
        </w:rPr>
        <w:t>mail,</w:t>
      </w:r>
      <w:r>
        <w:rPr>
          <w:spacing w:val="-8"/>
        </w:rPr>
        <w:t xml:space="preserve"> </w:t>
      </w:r>
      <w:r>
        <w:t>a</w:t>
      </w:r>
      <w:r>
        <w:rPr>
          <w:spacing w:val="47"/>
        </w:rPr>
        <w:t xml:space="preserve"> </w:t>
      </w:r>
      <w:r>
        <w:rPr>
          <w:spacing w:val="-1"/>
        </w:rPr>
        <w:t>written</w:t>
      </w:r>
      <w:r>
        <w:rPr>
          <w:spacing w:val="-6"/>
        </w:rPr>
        <w:t xml:space="preserve"> </w:t>
      </w:r>
      <w:r>
        <w:rPr>
          <w:spacing w:val="-1"/>
        </w:rPr>
        <w:t>notice</w:t>
      </w:r>
      <w:r>
        <w:rPr>
          <w:spacing w:val="-8"/>
        </w:rPr>
        <w:t xml:space="preserve"> </w:t>
      </w:r>
      <w:r>
        <w:rPr>
          <w:spacing w:val="-1"/>
        </w:rPr>
        <w:t>of</w:t>
      </w:r>
      <w:r>
        <w:rPr>
          <w:spacing w:val="-8"/>
        </w:rPr>
        <w:t xml:space="preserve"> </w:t>
      </w:r>
      <w:r>
        <w:rPr>
          <w:spacing w:val="-1"/>
        </w:rPr>
        <w:t>this</w:t>
      </w:r>
      <w:r>
        <w:rPr>
          <w:spacing w:val="-7"/>
        </w:rPr>
        <w:t xml:space="preserve"> </w:t>
      </w:r>
      <w:r>
        <w:rPr>
          <w:spacing w:val="-1"/>
        </w:rPr>
        <w:t>decision.</w:t>
      </w:r>
      <w:r>
        <w:rPr>
          <w:spacing w:val="-6"/>
        </w:rPr>
        <w:t xml:space="preserve"> </w:t>
      </w:r>
      <w:r>
        <w:rPr>
          <w:spacing w:val="-2"/>
        </w:rPr>
        <w:t>This</w:t>
      </w:r>
      <w:r>
        <w:rPr>
          <w:spacing w:val="-5"/>
        </w:rPr>
        <w:t xml:space="preserve"> </w:t>
      </w:r>
      <w:r>
        <w:rPr>
          <w:spacing w:val="-2"/>
        </w:rPr>
        <w:t>notice</w:t>
      </w:r>
      <w:r>
        <w:rPr>
          <w:spacing w:val="-9"/>
        </w:rPr>
        <w:t xml:space="preserve"> </w:t>
      </w:r>
      <w:r>
        <w:rPr>
          <w:spacing w:val="-1"/>
        </w:rPr>
        <w:t>shall</w:t>
      </w:r>
      <w:r>
        <w:rPr>
          <w:spacing w:val="-11"/>
        </w:rPr>
        <w:t xml:space="preserve"> </w:t>
      </w:r>
      <w:r>
        <w:rPr>
          <w:spacing w:val="-1"/>
        </w:rPr>
        <w:t>state</w:t>
      </w:r>
      <w:r>
        <w:rPr>
          <w:spacing w:val="-10"/>
        </w:rPr>
        <w:t xml:space="preserve"> </w:t>
      </w:r>
      <w:r>
        <w:t>the</w:t>
      </w:r>
      <w:r>
        <w:rPr>
          <w:spacing w:val="-11"/>
        </w:rPr>
        <w:t xml:space="preserve"> </w:t>
      </w:r>
      <w:r>
        <w:rPr>
          <w:spacing w:val="-2"/>
        </w:rPr>
        <w:t>specific</w:t>
      </w:r>
      <w:r>
        <w:rPr>
          <w:spacing w:val="-7"/>
        </w:rPr>
        <w:t xml:space="preserve"> </w:t>
      </w:r>
      <w:r>
        <w:rPr>
          <w:spacing w:val="-1"/>
        </w:rPr>
        <w:t>reason(s)</w:t>
      </w:r>
      <w:r>
        <w:rPr>
          <w:spacing w:val="-10"/>
        </w:rPr>
        <w:t xml:space="preserve"> </w:t>
      </w:r>
      <w:r>
        <w:t>for</w:t>
      </w:r>
      <w:r>
        <w:rPr>
          <w:spacing w:val="49"/>
        </w:rPr>
        <w:t xml:space="preserve"> </w:t>
      </w:r>
      <w:r>
        <w:t>this</w:t>
      </w:r>
      <w:r>
        <w:rPr>
          <w:spacing w:val="-10"/>
        </w:rPr>
        <w:t xml:space="preserve"> </w:t>
      </w:r>
      <w:r>
        <w:rPr>
          <w:spacing w:val="-1"/>
        </w:rPr>
        <w:t>decision</w:t>
      </w:r>
      <w:ins w:id="4166" w:author="M Kyles" w:date="2025-01-09T17:20:00Z">
        <w:r w:rsidR="00160029">
          <w:rPr>
            <w:spacing w:val="-1"/>
          </w:rPr>
          <w:t>,</w:t>
        </w:r>
      </w:ins>
      <w:r>
        <w:rPr>
          <w:spacing w:val="-8"/>
        </w:rPr>
        <w:t xml:space="preserve"> </w:t>
      </w:r>
      <w:r>
        <w:rPr>
          <w:spacing w:val="-1"/>
        </w:rPr>
        <w:t>and</w:t>
      </w:r>
      <w:r>
        <w:rPr>
          <w:spacing w:val="-11"/>
        </w:rPr>
        <w:t xml:space="preserve"> </w:t>
      </w:r>
      <w:r>
        <w:rPr>
          <w:spacing w:val="-1"/>
        </w:rPr>
        <w:t>shall</w:t>
      </w:r>
      <w:r>
        <w:rPr>
          <w:spacing w:val="-8"/>
        </w:rPr>
        <w:t xml:space="preserve"> </w:t>
      </w:r>
      <w:r>
        <w:rPr>
          <w:spacing w:val="-1"/>
        </w:rPr>
        <w:t>describe</w:t>
      </w:r>
      <w:r>
        <w:rPr>
          <w:spacing w:val="-11"/>
        </w:rPr>
        <w:t xml:space="preserve"> </w:t>
      </w:r>
      <w:r>
        <w:t>the</w:t>
      </w:r>
      <w:r>
        <w:rPr>
          <w:spacing w:val="-11"/>
        </w:rPr>
        <w:t xml:space="preserve"> </w:t>
      </w:r>
      <w:r>
        <w:rPr>
          <w:rFonts w:cs="Arial"/>
          <w:spacing w:val="-1"/>
        </w:rPr>
        <w:t>consumer’s</w:t>
      </w:r>
      <w:r>
        <w:rPr>
          <w:rFonts w:cs="Arial"/>
          <w:spacing w:val="-7"/>
        </w:rPr>
        <w:t xml:space="preserve"> </w:t>
      </w:r>
      <w:r>
        <w:rPr>
          <w:spacing w:val="-1"/>
        </w:rPr>
        <w:t>grievance</w:t>
      </w:r>
      <w:r>
        <w:rPr>
          <w:spacing w:val="-8"/>
        </w:rPr>
        <w:t xml:space="preserve"> </w:t>
      </w:r>
      <w:r>
        <w:rPr>
          <w:spacing w:val="-1"/>
        </w:rPr>
        <w:t>rights,</w:t>
      </w:r>
      <w:r>
        <w:rPr>
          <w:spacing w:val="-9"/>
        </w:rPr>
        <w:t xml:space="preserve"> </w:t>
      </w:r>
      <w:r>
        <w:rPr>
          <w:spacing w:val="-1"/>
        </w:rPr>
        <w:t>including</w:t>
      </w:r>
      <w:r>
        <w:rPr>
          <w:spacing w:val="-11"/>
        </w:rPr>
        <w:t xml:space="preserve"> </w:t>
      </w:r>
      <w:r>
        <w:t>the</w:t>
      </w:r>
      <w:r>
        <w:rPr>
          <w:spacing w:val="47"/>
        </w:rPr>
        <w:t xml:space="preserve"> </w:t>
      </w:r>
      <w:r>
        <w:rPr>
          <w:spacing w:val="-2"/>
        </w:rPr>
        <w:t>deadline</w:t>
      </w:r>
      <w:r>
        <w:rPr>
          <w:spacing w:val="-14"/>
        </w:rPr>
        <w:t xml:space="preserve"> </w:t>
      </w:r>
      <w:r>
        <w:t>for</w:t>
      </w:r>
      <w:r>
        <w:rPr>
          <w:spacing w:val="-13"/>
        </w:rPr>
        <w:t xml:space="preserve"> </w:t>
      </w:r>
      <w:r>
        <w:rPr>
          <w:spacing w:val="-1"/>
        </w:rPr>
        <w:t>submitting</w:t>
      </w:r>
      <w:r>
        <w:rPr>
          <w:spacing w:val="-8"/>
        </w:rPr>
        <w:t xml:space="preserve"> </w:t>
      </w:r>
      <w:r>
        <w:t>a</w:t>
      </w:r>
      <w:r>
        <w:rPr>
          <w:spacing w:val="-11"/>
        </w:rPr>
        <w:t xml:space="preserve"> </w:t>
      </w:r>
      <w:r>
        <w:rPr>
          <w:spacing w:val="-1"/>
        </w:rPr>
        <w:t>grievance.</w:t>
      </w:r>
      <w:r w:rsidR="00A41DA5">
        <w:rPr>
          <w:spacing w:val="-1"/>
        </w:rPr>
        <w:br/>
      </w:r>
      <w:r w:rsidR="00A41DA5">
        <w:rPr>
          <w:rFonts w:cs="Arial"/>
          <w:b/>
          <w:bCs/>
          <w:spacing w:val="-1"/>
        </w:rPr>
        <w:br/>
      </w:r>
      <w:r>
        <w:rPr>
          <w:rFonts w:cs="Arial"/>
          <w:b/>
          <w:bCs/>
          <w:spacing w:val="-1"/>
        </w:rPr>
        <w:t>Reduction</w:t>
      </w:r>
      <w:r>
        <w:rPr>
          <w:rFonts w:cs="Arial"/>
          <w:b/>
          <w:bCs/>
          <w:spacing w:val="-7"/>
        </w:rPr>
        <w:t xml:space="preserve"> </w:t>
      </w:r>
      <w:r>
        <w:rPr>
          <w:rFonts w:cs="Arial"/>
          <w:b/>
          <w:bCs/>
          <w:spacing w:val="-1"/>
        </w:rPr>
        <w:t>or</w:t>
      </w:r>
      <w:r>
        <w:rPr>
          <w:rFonts w:cs="Arial"/>
          <w:b/>
          <w:bCs/>
          <w:spacing w:val="-8"/>
        </w:rPr>
        <w:t xml:space="preserve"> </w:t>
      </w:r>
      <w:r>
        <w:rPr>
          <w:rFonts w:cs="Arial"/>
          <w:b/>
          <w:bCs/>
          <w:spacing w:val="-1"/>
        </w:rPr>
        <w:t>Termination</w:t>
      </w:r>
      <w:r>
        <w:rPr>
          <w:rFonts w:cs="Arial"/>
          <w:b/>
          <w:bCs/>
          <w:spacing w:val="-9"/>
        </w:rPr>
        <w:t xml:space="preserve"> </w:t>
      </w:r>
      <w:r>
        <w:rPr>
          <w:rFonts w:cs="Arial"/>
          <w:b/>
          <w:bCs/>
          <w:spacing w:val="-1"/>
        </w:rPr>
        <w:t>of</w:t>
      </w:r>
      <w:r>
        <w:rPr>
          <w:rFonts w:cs="Arial"/>
          <w:b/>
          <w:bCs/>
          <w:spacing w:val="-11"/>
        </w:rPr>
        <w:t xml:space="preserve"> </w:t>
      </w:r>
      <w:r>
        <w:rPr>
          <w:rFonts w:cs="Arial"/>
          <w:b/>
          <w:bCs/>
          <w:spacing w:val="-3"/>
        </w:rPr>
        <w:t>Service</w:t>
      </w:r>
      <w:r>
        <w:rPr>
          <w:spacing w:val="-3"/>
        </w:rPr>
        <w:t>:</w:t>
      </w:r>
      <w:r>
        <w:rPr>
          <w:spacing w:val="-10"/>
        </w:rPr>
        <w:t xml:space="preserve"> </w:t>
      </w:r>
      <w:r>
        <w:t>When</w:t>
      </w:r>
      <w:r>
        <w:rPr>
          <w:spacing w:val="-8"/>
        </w:rPr>
        <w:t xml:space="preserve"> </w:t>
      </w:r>
      <w:r>
        <w:rPr>
          <w:spacing w:val="-1"/>
        </w:rPr>
        <w:t>CAT</w:t>
      </w:r>
      <w:r>
        <w:rPr>
          <w:spacing w:val="-10"/>
        </w:rPr>
        <w:t xml:space="preserve"> </w:t>
      </w:r>
      <w:r>
        <w:rPr>
          <w:spacing w:val="-1"/>
        </w:rPr>
        <w:t>determines</w:t>
      </w:r>
      <w:r>
        <w:rPr>
          <w:spacing w:val="-7"/>
        </w:rPr>
        <w:t xml:space="preserve"> </w:t>
      </w:r>
      <w:r>
        <w:rPr>
          <w:spacing w:val="-1"/>
        </w:rPr>
        <w:t>that</w:t>
      </w:r>
      <w:r>
        <w:rPr>
          <w:spacing w:val="-9"/>
        </w:rPr>
        <w:t xml:space="preserve"> </w:t>
      </w:r>
      <w:r>
        <w:rPr>
          <w:spacing w:val="-2"/>
        </w:rPr>
        <w:t>service</w:t>
      </w:r>
      <w:r>
        <w:rPr>
          <w:spacing w:val="-11"/>
        </w:rPr>
        <w:t xml:space="preserve"> </w:t>
      </w:r>
      <w:r>
        <w:rPr>
          <w:spacing w:val="-2"/>
        </w:rPr>
        <w:t>to</w:t>
      </w:r>
      <w:r>
        <w:rPr>
          <w:spacing w:val="31"/>
        </w:rPr>
        <w:t xml:space="preserve"> </w:t>
      </w:r>
      <w:r>
        <w:t>a</w:t>
      </w:r>
      <w:r>
        <w:rPr>
          <w:spacing w:val="-6"/>
        </w:rPr>
        <w:t xml:space="preserve"> </w:t>
      </w:r>
      <w:r>
        <w:rPr>
          <w:spacing w:val="-1"/>
        </w:rPr>
        <w:t>consumer</w:t>
      </w:r>
      <w:r>
        <w:rPr>
          <w:spacing w:val="-6"/>
        </w:rPr>
        <w:t xml:space="preserve"> </w:t>
      </w:r>
      <w:r>
        <w:rPr>
          <w:spacing w:val="-2"/>
        </w:rPr>
        <w:t>is</w:t>
      </w:r>
      <w:r>
        <w:rPr>
          <w:spacing w:val="-8"/>
        </w:rPr>
        <w:t xml:space="preserve"> </w:t>
      </w:r>
      <w:r>
        <w:t>to</w:t>
      </w:r>
      <w:r>
        <w:rPr>
          <w:spacing w:val="-9"/>
        </w:rPr>
        <w:t xml:space="preserve"> </w:t>
      </w:r>
      <w:r>
        <w:rPr>
          <w:spacing w:val="-1"/>
        </w:rPr>
        <w:t>be</w:t>
      </w:r>
      <w:r>
        <w:rPr>
          <w:spacing w:val="-9"/>
        </w:rPr>
        <w:t xml:space="preserve"> </w:t>
      </w:r>
      <w:r>
        <w:t>reduced</w:t>
      </w:r>
      <w:r>
        <w:rPr>
          <w:spacing w:val="-8"/>
        </w:rPr>
        <w:t xml:space="preserve"> </w:t>
      </w:r>
      <w:r>
        <w:rPr>
          <w:spacing w:val="-1"/>
        </w:rPr>
        <w:t>or</w:t>
      </w:r>
      <w:r>
        <w:rPr>
          <w:spacing w:val="-9"/>
        </w:rPr>
        <w:t xml:space="preserve"> </w:t>
      </w:r>
      <w:r>
        <w:rPr>
          <w:spacing w:val="-2"/>
        </w:rPr>
        <w:t>terminated,</w:t>
      </w:r>
      <w:r>
        <w:rPr>
          <w:spacing w:val="-7"/>
        </w:rPr>
        <w:t xml:space="preserve"> </w:t>
      </w:r>
      <w:r>
        <w:t>the</w:t>
      </w:r>
      <w:r>
        <w:rPr>
          <w:spacing w:val="-9"/>
        </w:rPr>
        <w:t xml:space="preserve"> </w:t>
      </w:r>
      <w:r>
        <w:rPr>
          <w:spacing w:val="-1"/>
        </w:rPr>
        <w:t>worker</w:t>
      </w:r>
      <w:r>
        <w:rPr>
          <w:spacing w:val="-8"/>
        </w:rPr>
        <w:t xml:space="preserve"> </w:t>
      </w:r>
      <w:r>
        <w:rPr>
          <w:spacing w:val="-2"/>
        </w:rPr>
        <w:t>shall</w:t>
      </w:r>
      <w:r>
        <w:rPr>
          <w:spacing w:val="-6"/>
        </w:rPr>
        <w:t xml:space="preserve"> </w:t>
      </w:r>
      <w:r>
        <w:rPr>
          <w:spacing w:val="-1"/>
        </w:rPr>
        <w:t>provide</w:t>
      </w:r>
      <w:r>
        <w:rPr>
          <w:spacing w:val="-6"/>
        </w:rPr>
        <w:t xml:space="preserve"> </w:t>
      </w:r>
      <w:r>
        <w:t>to</w:t>
      </w:r>
      <w:r>
        <w:rPr>
          <w:spacing w:val="-9"/>
        </w:rPr>
        <w:t xml:space="preserve"> </w:t>
      </w:r>
      <w:r>
        <w:t>the</w:t>
      </w:r>
      <w:r>
        <w:rPr>
          <w:spacing w:val="43"/>
        </w:rPr>
        <w:t xml:space="preserve"> </w:t>
      </w:r>
      <w:r>
        <w:rPr>
          <w:spacing w:val="-1"/>
        </w:rPr>
        <w:lastRenderedPageBreak/>
        <w:t>consumer,</w:t>
      </w:r>
      <w:r>
        <w:rPr>
          <w:spacing w:val="-7"/>
        </w:rPr>
        <w:t xml:space="preserve"> </w:t>
      </w:r>
      <w:r>
        <w:rPr>
          <w:spacing w:val="-1"/>
        </w:rPr>
        <w:t>by</w:t>
      </w:r>
      <w:r>
        <w:rPr>
          <w:spacing w:val="-10"/>
        </w:rPr>
        <w:t xml:space="preserve"> </w:t>
      </w:r>
      <w:r>
        <w:rPr>
          <w:spacing w:val="-2"/>
        </w:rPr>
        <w:t>mail,</w:t>
      </w:r>
      <w:r>
        <w:rPr>
          <w:spacing w:val="-8"/>
        </w:rPr>
        <w:t xml:space="preserve"> </w:t>
      </w:r>
      <w:r>
        <w:t>a</w:t>
      </w:r>
      <w:r>
        <w:rPr>
          <w:spacing w:val="-6"/>
        </w:rPr>
        <w:t xml:space="preserve"> </w:t>
      </w:r>
      <w:r>
        <w:rPr>
          <w:spacing w:val="-1"/>
        </w:rPr>
        <w:t>written</w:t>
      </w:r>
      <w:r>
        <w:rPr>
          <w:spacing w:val="-6"/>
        </w:rPr>
        <w:t xml:space="preserve"> </w:t>
      </w:r>
      <w:r>
        <w:rPr>
          <w:spacing w:val="-1"/>
        </w:rPr>
        <w:t>notice</w:t>
      </w:r>
      <w:r>
        <w:rPr>
          <w:spacing w:val="-6"/>
        </w:rPr>
        <w:t xml:space="preserve"> </w:t>
      </w:r>
      <w:r>
        <w:rPr>
          <w:spacing w:val="-2"/>
        </w:rPr>
        <w:t>of</w:t>
      </w:r>
      <w:r>
        <w:rPr>
          <w:spacing w:val="-8"/>
        </w:rPr>
        <w:t xml:space="preserve"> </w:t>
      </w:r>
      <w:r>
        <w:rPr>
          <w:spacing w:val="-1"/>
        </w:rPr>
        <w:t>this</w:t>
      </w:r>
      <w:r>
        <w:rPr>
          <w:spacing w:val="-5"/>
        </w:rPr>
        <w:t xml:space="preserve"> </w:t>
      </w:r>
      <w:r>
        <w:rPr>
          <w:spacing w:val="-2"/>
        </w:rPr>
        <w:t>decision.</w:t>
      </w:r>
      <w:r>
        <w:rPr>
          <w:spacing w:val="-7"/>
        </w:rPr>
        <w:t xml:space="preserve"> </w:t>
      </w:r>
      <w:r>
        <w:rPr>
          <w:spacing w:val="-1"/>
        </w:rPr>
        <w:t>This</w:t>
      </w:r>
      <w:r>
        <w:rPr>
          <w:spacing w:val="-8"/>
        </w:rPr>
        <w:t xml:space="preserve"> </w:t>
      </w:r>
      <w:r>
        <w:rPr>
          <w:spacing w:val="-1"/>
        </w:rPr>
        <w:t>notice</w:t>
      </w:r>
      <w:r>
        <w:rPr>
          <w:spacing w:val="-9"/>
        </w:rPr>
        <w:t xml:space="preserve"> </w:t>
      </w:r>
      <w:r>
        <w:t>shall</w:t>
      </w:r>
      <w:r>
        <w:rPr>
          <w:spacing w:val="-8"/>
        </w:rPr>
        <w:t xml:space="preserve"> </w:t>
      </w:r>
      <w:r>
        <w:rPr>
          <w:spacing w:val="-1"/>
        </w:rPr>
        <w:t>state</w:t>
      </w:r>
      <w:r>
        <w:rPr>
          <w:spacing w:val="-8"/>
        </w:rPr>
        <w:t xml:space="preserve"> </w:t>
      </w:r>
      <w:r>
        <w:rPr>
          <w:spacing w:val="-1"/>
        </w:rPr>
        <w:t>the</w:t>
      </w:r>
      <w:r>
        <w:rPr>
          <w:spacing w:val="43"/>
        </w:rPr>
        <w:t xml:space="preserve"> </w:t>
      </w:r>
      <w:r>
        <w:rPr>
          <w:spacing w:val="-1"/>
        </w:rPr>
        <w:t>specific</w:t>
      </w:r>
      <w:r>
        <w:rPr>
          <w:spacing w:val="-7"/>
        </w:rPr>
        <w:t xml:space="preserve"> </w:t>
      </w:r>
      <w:r>
        <w:rPr>
          <w:spacing w:val="-1"/>
        </w:rPr>
        <w:t>reason(s)</w:t>
      </w:r>
      <w:r>
        <w:rPr>
          <w:spacing w:val="-10"/>
        </w:rPr>
        <w:t xml:space="preserve"> </w:t>
      </w:r>
      <w:r>
        <w:rPr>
          <w:spacing w:val="-1"/>
        </w:rPr>
        <w:t>for</w:t>
      </w:r>
      <w:r>
        <w:rPr>
          <w:spacing w:val="-11"/>
        </w:rPr>
        <w:t xml:space="preserve"> </w:t>
      </w:r>
      <w:r>
        <w:rPr>
          <w:spacing w:val="-2"/>
        </w:rPr>
        <w:t>this</w:t>
      </w:r>
      <w:r>
        <w:rPr>
          <w:spacing w:val="-7"/>
        </w:rPr>
        <w:t xml:space="preserve"> </w:t>
      </w:r>
      <w:r>
        <w:rPr>
          <w:spacing w:val="-2"/>
        </w:rPr>
        <w:t>decision</w:t>
      </w:r>
      <w:ins w:id="4167" w:author="M Kyles" w:date="2025-01-09T17:21:00Z">
        <w:r w:rsidR="00160029">
          <w:rPr>
            <w:spacing w:val="-2"/>
          </w:rPr>
          <w:t>,</w:t>
        </w:r>
      </w:ins>
      <w:r>
        <w:rPr>
          <w:spacing w:val="-9"/>
        </w:rPr>
        <w:t xml:space="preserve"> </w:t>
      </w:r>
      <w:r>
        <w:rPr>
          <w:spacing w:val="-1"/>
        </w:rPr>
        <w:t>and</w:t>
      </w:r>
      <w:r>
        <w:rPr>
          <w:spacing w:val="-11"/>
        </w:rPr>
        <w:t xml:space="preserve"> </w:t>
      </w:r>
      <w:r>
        <w:t>shall</w:t>
      </w:r>
      <w:r>
        <w:rPr>
          <w:spacing w:val="-8"/>
        </w:rPr>
        <w:t xml:space="preserve"> </w:t>
      </w:r>
      <w:r>
        <w:rPr>
          <w:spacing w:val="-2"/>
        </w:rPr>
        <w:t>describe</w:t>
      </w:r>
      <w:r>
        <w:rPr>
          <w:spacing w:val="-12"/>
        </w:rPr>
        <w:t xml:space="preserve"> </w:t>
      </w:r>
      <w:r>
        <w:t>the</w:t>
      </w:r>
      <w:r>
        <w:rPr>
          <w:spacing w:val="-11"/>
        </w:rPr>
        <w:t xml:space="preserve"> </w:t>
      </w:r>
      <w:r>
        <w:rPr>
          <w:rFonts w:cs="Arial"/>
          <w:spacing w:val="-1"/>
        </w:rPr>
        <w:t>consumer’s</w:t>
      </w:r>
      <w:r>
        <w:rPr>
          <w:rFonts w:cs="Arial"/>
          <w:spacing w:val="33"/>
        </w:rPr>
        <w:t xml:space="preserve"> </w:t>
      </w:r>
      <w:r>
        <w:rPr>
          <w:spacing w:val="-1"/>
        </w:rPr>
        <w:t>grievance</w:t>
      </w:r>
      <w:r>
        <w:rPr>
          <w:spacing w:val="-9"/>
        </w:rPr>
        <w:t xml:space="preserve"> </w:t>
      </w:r>
      <w:r>
        <w:rPr>
          <w:spacing w:val="-1"/>
        </w:rPr>
        <w:t>rights,</w:t>
      </w:r>
      <w:r>
        <w:rPr>
          <w:spacing w:val="-10"/>
        </w:rPr>
        <w:t xml:space="preserve"> </w:t>
      </w:r>
      <w:r>
        <w:rPr>
          <w:spacing w:val="-1"/>
        </w:rPr>
        <w:t>including</w:t>
      </w:r>
      <w:r>
        <w:rPr>
          <w:spacing w:val="-10"/>
        </w:rPr>
        <w:t xml:space="preserve"> </w:t>
      </w:r>
      <w:r>
        <w:t>the</w:t>
      </w:r>
      <w:r>
        <w:rPr>
          <w:spacing w:val="-11"/>
        </w:rPr>
        <w:t xml:space="preserve"> </w:t>
      </w:r>
      <w:r>
        <w:rPr>
          <w:spacing w:val="-1"/>
        </w:rPr>
        <w:t>deadline</w:t>
      </w:r>
      <w:r>
        <w:rPr>
          <w:spacing w:val="-9"/>
        </w:rPr>
        <w:t xml:space="preserve"> </w:t>
      </w:r>
      <w:r>
        <w:t>for</w:t>
      </w:r>
      <w:r>
        <w:rPr>
          <w:spacing w:val="-13"/>
        </w:rPr>
        <w:t xml:space="preserve"> </w:t>
      </w:r>
      <w:r>
        <w:rPr>
          <w:spacing w:val="-1"/>
        </w:rPr>
        <w:t>submitting</w:t>
      </w:r>
      <w:r>
        <w:rPr>
          <w:spacing w:val="-13"/>
        </w:rPr>
        <w:t xml:space="preserve"> </w:t>
      </w:r>
      <w:r>
        <w:t>a</w:t>
      </w:r>
      <w:r>
        <w:rPr>
          <w:spacing w:val="-9"/>
        </w:rPr>
        <w:t xml:space="preserve"> </w:t>
      </w:r>
      <w:r>
        <w:rPr>
          <w:spacing w:val="-1"/>
        </w:rPr>
        <w:t>grievance.</w:t>
      </w:r>
      <w:r w:rsidR="00A41DA5">
        <w:br/>
      </w:r>
      <w:r w:rsidR="00A41DA5">
        <w:rPr>
          <w:rFonts w:cs="Arial"/>
          <w:b/>
          <w:bCs/>
          <w:spacing w:val="-1"/>
        </w:rPr>
        <w:br/>
      </w:r>
      <w:r>
        <w:rPr>
          <w:rFonts w:cs="Arial"/>
          <w:b/>
          <w:bCs/>
          <w:spacing w:val="-1"/>
        </w:rPr>
        <w:t>Voluntary</w:t>
      </w:r>
      <w:r>
        <w:rPr>
          <w:rFonts w:cs="Arial"/>
          <w:b/>
          <w:bCs/>
          <w:spacing w:val="-18"/>
        </w:rPr>
        <w:t xml:space="preserve"> </w:t>
      </w:r>
      <w:r>
        <w:rPr>
          <w:rFonts w:cs="Arial"/>
          <w:b/>
          <w:bCs/>
          <w:spacing w:val="-2"/>
        </w:rPr>
        <w:t>Reduction</w:t>
      </w:r>
      <w:r>
        <w:rPr>
          <w:rFonts w:cs="Arial"/>
          <w:b/>
          <w:bCs/>
          <w:spacing w:val="-9"/>
        </w:rPr>
        <w:t xml:space="preserve"> </w:t>
      </w:r>
      <w:r>
        <w:rPr>
          <w:rFonts w:cs="Arial"/>
          <w:b/>
          <w:bCs/>
          <w:spacing w:val="-1"/>
        </w:rPr>
        <w:t>or</w:t>
      </w:r>
      <w:r>
        <w:rPr>
          <w:rFonts w:cs="Arial"/>
          <w:b/>
          <w:bCs/>
          <w:spacing w:val="-10"/>
        </w:rPr>
        <w:t xml:space="preserve"> </w:t>
      </w:r>
      <w:r>
        <w:rPr>
          <w:rFonts w:cs="Arial"/>
          <w:b/>
          <w:bCs/>
          <w:spacing w:val="-2"/>
        </w:rPr>
        <w:t>Termination</w:t>
      </w:r>
      <w:r>
        <w:rPr>
          <w:spacing w:val="-2"/>
        </w:rPr>
        <w:t>:</w:t>
      </w:r>
      <w:r>
        <w:rPr>
          <w:spacing w:val="-12"/>
        </w:rPr>
        <w:t xml:space="preserve"> </w:t>
      </w:r>
      <w:r>
        <w:t>When</w:t>
      </w:r>
      <w:r>
        <w:rPr>
          <w:spacing w:val="-8"/>
        </w:rPr>
        <w:t xml:space="preserve"> </w:t>
      </w:r>
      <w:r>
        <w:t>a</w:t>
      </w:r>
      <w:r>
        <w:rPr>
          <w:spacing w:val="-14"/>
        </w:rPr>
        <w:t xml:space="preserve"> </w:t>
      </w:r>
      <w:r>
        <w:rPr>
          <w:spacing w:val="-1"/>
        </w:rPr>
        <w:t>consumer</w:t>
      </w:r>
      <w:r>
        <w:rPr>
          <w:spacing w:val="-13"/>
        </w:rPr>
        <w:t xml:space="preserve"> </w:t>
      </w:r>
      <w:r>
        <w:rPr>
          <w:spacing w:val="-1"/>
        </w:rPr>
        <w:t>and</w:t>
      </w:r>
      <w:r>
        <w:rPr>
          <w:spacing w:val="-9"/>
        </w:rPr>
        <w:t xml:space="preserve"> </w:t>
      </w:r>
      <w:r>
        <w:rPr>
          <w:spacing w:val="-1"/>
        </w:rPr>
        <w:t>CAT</w:t>
      </w:r>
      <w:r>
        <w:rPr>
          <w:spacing w:val="-9"/>
        </w:rPr>
        <w:t xml:space="preserve"> </w:t>
      </w:r>
      <w:r>
        <w:rPr>
          <w:spacing w:val="-1"/>
        </w:rPr>
        <w:t>mutually</w:t>
      </w:r>
      <w:r>
        <w:rPr>
          <w:spacing w:val="57"/>
        </w:rPr>
        <w:t xml:space="preserve"> </w:t>
      </w:r>
      <w:r>
        <w:t>agree</w:t>
      </w:r>
      <w:r>
        <w:rPr>
          <w:spacing w:val="-9"/>
        </w:rPr>
        <w:t xml:space="preserve"> </w:t>
      </w:r>
      <w:r>
        <w:t>that</w:t>
      </w:r>
      <w:r>
        <w:rPr>
          <w:spacing w:val="-10"/>
        </w:rPr>
        <w:t xml:space="preserve"> </w:t>
      </w:r>
      <w:r>
        <w:rPr>
          <w:spacing w:val="-1"/>
        </w:rPr>
        <w:t>service</w:t>
      </w:r>
      <w:r>
        <w:rPr>
          <w:spacing w:val="-8"/>
        </w:rPr>
        <w:t xml:space="preserve"> </w:t>
      </w:r>
      <w:r>
        <w:rPr>
          <w:spacing w:val="-1"/>
        </w:rPr>
        <w:t>for</w:t>
      </w:r>
      <w:r>
        <w:rPr>
          <w:spacing w:val="-6"/>
        </w:rPr>
        <w:t xml:space="preserve"> </w:t>
      </w:r>
      <w:r>
        <w:rPr>
          <w:spacing w:val="-1"/>
        </w:rPr>
        <w:t>the</w:t>
      </w:r>
      <w:r>
        <w:rPr>
          <w:spacing w:val="-9"/>
        </w:rPr>
        <w:t xml:space="preserve"> </w:t>
      </w:r>
      <w:r>
        <w:rPr>
          <w:spacing w:val="-1"/>
        </w:rPr>
        <w:t>consumer</w:t>
      </w:r>
      <w:r>
        <w:rPr>
          <w:spacing w:val="-8"/>
        </w:rPr>
        <w:t xml:space="preserve"> </w:t>
      </w:r>
      <w:r>
        <w:rPr>
          <w:spacing w:val="-2"/>
        </w:rPr>
        <w:t>is</w:t>
      </w:r>
      <w:r>
        <w:rPr>
          <w:spacing w:val="-8"/>
        </w:rPr>
        <w:t xml:space="preserve"> </w:t>
      </w:r>
      <w:r>
        <w:rPr>
          <w:spacing w:val="-1"/>
        </w:rPr>
        <w:t>to</w:t>
      </w:r>
      <w:r>
        <w:rPr>
          <w:spacing w:val="-6"/>
        </w:rPr>
        <w:t xml:space="preserve"> </w:t>
      </w:r>
      <w:r>
        <w:rPr>
          <w:spacing w:val="-1"/>
        </w:rPr>
        <w:t>be</w:t>
      </w:r>
      <w:r>
        <w:rPr>
          <w:spacing w:val="-6"/>
        </w:rPr>
        <w:t xml:space="preserve"> </w:t>
      </w:r>
      <w:r>
        <w:rPr>
          <w:spacing w:val="-1"/>
        </w:rPr>
        <w:t>reduced</w:t>
      </w:r>
      <w:r>
        <w:rPr>
          <w:spacing w:val="-8"/>
        </w:rPr>
        <w:t xml:space="preserve"> </w:t>
      </w:r>
      <w:r>
        <w:rPr>
          <w:spacing w:val="-1"/>
        </w:rPr>
        <w:t>or</w:t>
      </w:r>
      <w:r>
        <w:rPr>
          <w:spacing w:val="-9"/>
        </w:rPr>
        <w:t xml:space="preserve"> </w:t>
      </w:r>
      <w:r>
        <w:rPr>
          <w:spacing w:val="-1"/>
        </w:rPr>
        <w:t>terminated,</w:t>
      </w:r>
      <w:r>
        <w:rPr>
          <w:spacing w:val="-9"/>
        </w:rPr>
        <w:t xml:space="preserve"> </w:t>
      </w:r>
      <w:r>
        <w:t>the</w:t>
      </w:r>
      <w:r>
        <w:rPr>
          <w:spacing w:val="41"/>
        </w:rPr>
        <w:t xml:space="preserve"> </w:t>
      </w:r>
      <w:r>
        <w:rPr>
          <w:spacing w:val="-1"/>
        </w:rPr>
        <w:t>agreement</w:t>
      </w:r>
      <w:r>
        <w:rPr>
          <w:spacing w:val="-10"/>
        </w:rPr>
        <w:t xml:space="preserve"> </w:t>
      </w:r>
      <w:r>
        <w:rPr>
          <w:spacing w:val="-1"/>
        </w:rPr>
        <w:t>shall</w:t>
      </w:r>
      <w:r>
        <w:rPr>
          <w:spacing w:val="-8"/>
        </w:rPr>
        <w:t xml:space="preserve"> </w:t>
      </w:r>
      <w:r>
        <w:rPr>
          <w:spacing w:val="-1"/>
        </w:rPr>
        <w:t>be</w:t>
      </w:r>
      <w:r>
        <w:rPr>
          <w:spacing w:val="-11"/>
        </w:rPr>
        <w:t xml:space="preserve"> </w:t>
      </w:r>
      <w:r>
        <w:rPr>
          <w:spacing w:val="-1"/>
        </w:rPr>
        <w:t>confirmed</w:t>
      </w:r>
      <w:r>
        <w:rPr>
          <w:spacing w:val="-8"/>
        </w:rPr>
        <w:t xml:space="preserve"> </w:t>
      </w:r>
      <w:r>
        <w:t>in</w:t>
      </w:r>
      <w:r>
        <w:rPr>
          <w:spacing w:val="-9"/>
        </w:rPr>
        <w:t xml:space="preserve"> </w:t>
      </w:r>
      <w:r>
        <w:rPr>
          <w:spacing w:val="-1"/>
        </w:rPr>
        <w:t>the</w:t>
      </w:r>
      <w:r>
        <w:rPr>
          <w:spacing w:val="-9"/>
        </w:rPr>
        <w:t xml:space="preserve"> </w:t>
      </w:r>
      <w:r>
        <w:rPr>
          <w:spacing w:val="-1"/>
        </w:rPr>
        <w:t>following</w:t>
      </w:r>
      <w:r>
        <w:rPr>
          <w:spacing w:val="-9"/>
        </w:rPr>
        <w:t xml:space="preserve"> </w:t>
      </w:r>
      <w:r>
        <w:rPr>
          <w:spacing w:val="-1"/>
        </w:rPr>
        <w:t>manner:</w:t>
      </w:r>
      <w:r>
        <w:rPr>
          <w:spacing w:val="-8"/>
        </w:rPr>
        <w:t xml:space="preserve"> </w:t>
      </w:r>
      <w:r>
        <w:rPr>
          <w:spacing w:val="-1"/>
        </w:rPr>
        <w:t>The</w:t>
      </w:r>
      <w:r>
        <w:rPr>
          <w:spacing w:val="-11"/>
        </w:rPr>
        <w:t xml:space="preserve"> </w:t>
      </w:r>
      <w:r>
        <w:rPr>
          <w:spacing w:val="-1"/>
        </w:rPr>
        <w:t>worker</w:t>
      </w:r>
      <w:r>
        <w:rPr>
          <w:spacing w:val="-5"/>
        </w:rPr>
        <w:t xml:space="preserve"> </w:t>
      </w:r>
      <w:r>
        <w:rPr>
          <w:spacing w:val="-1"/>
        </w:rPr>
        <w:t>shall</w:t>
      </w:r>
      <w:r>
        <w:rPr>
          <w:spacing w:val="55"/>
        </w:rPr>
        <w:t xml:space="preserve"> </w:t>
      </w:r>
      <w:r>
        <w:rPr>
          <w:spacing w:val="-1"/>
        </w:rPr>
        <w:t>provide</w:t>
      </w:r>
      <w:r>
        <w:rPr>
          <w:spacing w:val="-11"/>
        </w:rPr>
        <w:t xml:space="preserve"> </w:t>
      </w:r>
      <w:r>
        <w:t>to</w:t>
      </w:r>
      <w:r>
        <w:rPr>
          <w:spacing w:val="-9"/>
        </w:rPr>
        <w:t xml:space="preserve"> </w:t>
      </w:r>
      <w:ins w:id="4168" w:author="M Kyles" w:date="2025-01-09T17:21:00Z">
        <w:r w:rsidR="00077E59">
          <w:rPr>
            <w:spacing w:val="-9"/>
          </w:rPr>
          <w:t xml:space="preserve">the </w:t>
        </w:r>
      </w:ins>
      <w:r>
        <w:rPr>
          <w:spacing w:val="-1"/>
        </w:rPr>
        <w:t>consumer,</w:t>
      </w:r>
      <w:r>
        <w:rPr>
          <w:spacing w:val="-4"/>
        </w:rPr>
        <w:t xml:space="preserve"> </w:t>
      </w:r>
      <w:r>
        <w:rPr>
          <w:spacing w:val="-1"/>
        </w:rPr>
        <w:t>by</w:t>
      </w:r>
      <w:r>
        <w:rPr>
          <w:spacing w:val="-10"/>
        </w:rPr>
        <w:t xml:space="preserve"> </w:t>
      </w:r>
      <w:r>
        <w:rPr>
          <w:spacing w:val="-1"/>
        </w:rPr>
        <w:t>mail,</w:t>
      </w:r>
      <w:r>
        <w:rPr>
          <w:spacing w:val="-8"/>
        </w:rPr>
        <w:t xml:space="preserve"> </w:t>
      </w:r>
      <w:r>
        <w:t>a</w:t>
      </w:r>
      <w:r>
        <w:rPr>
          <w:spacing w:val="-6"/>
        </w:rPr>
        <w:t xml:space="preserve"> </w:t>
      </w:r>
      <w:r>
        <w:rPr>
          <w:spacing w:val="-2"/>
        </w:rPr>
        <w:t>written</w:t>
      </w:r>
      <w:r>
        <w:rPr>
          <w:spacing w:val="-9"/>
        </w:rPr>
        <w:t xml:space="preserve"> </w:t>
      </w:r>
      <w:r>
        <w:rPr>
          <w:spacing w:val="-2"/>
        </w:rPr>
        <w:t>notice</w:t>
      </w:r>
      <w:r>
        <w:rPr>
          <w:spacing w:val="-8"/>
        </w:rPr>
        <w:t xml:space="preserve"> </w:t>
      </w:r>
      <w:r>
        <w:rPr>
          <w:spacing w:val="-1"/>
        </w:rPr>
        <w:t>of</w:t>
      </w:r>
      <w:r>
        <w:rPr>
          <w:spacing w:val="-8"/>
        </w:rPr>
        <w:t xml:space="preserve"> </w:t>
      </w:r>
      <w:r>
        <w:rPr>
          <w:spacing w:val="-1"/>
        </w:rPr>
        <w:t>this</w:t>
      </w:r>
      <w:r>
        <w:rPr>
          <w:spacing w:val="-8"/>
        </w:rPr>
        <w:t xml:space="preserve"> </w:t>
      </w:r>
      <w:r>
        <w:rPr>
          <w:spacing w:val="-1"/>
        </w:rPr>
        <w:t>agreement.</w:t>
      </w:r>
      <w:r>
        <w:rPr>
          <w:spacing w:val="-7"/>
        </w:rPr>
        <w:t xml:space="preserve"> </w:t>
      </w:r>
      <w:r>
        <w:rPr>
          <w:spacing w:val="-1"/>
        </w:rPr>
        <w:t>This</w:t>
      </w:r>
      <w:r>
        <w:rPr>
          <w:spacing w:val="-10"/>
        </w:rPr>
        <w:t xml:space="preserve"> </w:t>
      </w:r>
      <w:r>
        <w:rPr>
          <w:spacing w:val="-2"/>
        </w:rPr>
        <w:t>notice</w:t>
      </w:r>
      <w:r>
        <w:rPr>
          <w:spacing w:val="43"/>
        </w:rPr>
        <w:t xml:space="preserve"> </w:t>
      </w:r>
      <w:r>
        <w:t>shall</w:t>
      </w:r>
      <w:r>
        <w:rPr>
          <w:spacing w:val="-8"/>
        </w:rPr>
        <w:t xml:space="preserve"> </w:t>
      </w:r>
      <w:r>
        <w:rPr>
          <w:spacing w:val="-2"/>
        </w:rPr>
        <w:t>list</w:t>
      </w:r>
      <w:r>
        <w:rPr>
          <w:spacing w:val="-6"/>
        </w:rPr>
        <w:t xml:space="preserve"> </w:t>
      </w:r>
      <w:r>
        <w:rPr>
          <w:spacing w:val="-1"/>
        </w:rPr>
        <w:t>the</w:t>
      </w:r>
      <w:r>
        <w:rPr>
          <w:spacing w:val="-6"/>
        </w:rPr>
        <w:t xml:space="preserve"> </w:t>
      </w:r>
      <w:r>
        <w:rPr>
          <w:spacing w:val="-1"/>
        </w:rPr>
        <w:t>reason(s)</w:t>
      </w:r>
      <w:r>
        <w:rPr>
          <w:spacing w:val="-8"/>
        </w:rPr>
        <w:t xml:space="preserve"> </w:t>
      </w:r>
      <w:r>
        <w:t>for</w:t>
      </w:r>
      <w:r>
        <w:rPr>
          <w:spacing w:val="-8"/>
        </w:rPr>
        <w:t xml:space="preserve"> </w:t>
      </w:r>
      <w:r>
        <w:t>the</w:t>
      </w:r>
      <w:r>
        <w:rPr>
          <w:spacing w:val="-9"/>
        </w:rPr>
        <w:t xml:space="preserve"> </w:t>
      </w:r>
      <w:r>
        <w:rPr>
          <w:spacing w:val="-2"/>
        </w:rPr>
        <w:t>decision</w:t>
      </w:r>
      <w:r>
        <w:rPr>
          <w:spacing w:val="-9"/>
        </w:rPr>
        <w:t xml:space="preserve"> </w:t>
      </w:r>
      <w:r>
        <w:rPr>
          <w:spacing w:val="-1"/>
        </w:rPr>
        <w:t>and,</w:t>
      </w:r>
      <w:r>
        <w:rPr>
          <w:spacing w:val="-5"/>
        </w:rPr>
        <w:t xml:space="preserve"> </w:t>
      </w:r>
      <w:r>
        <w:rPr>
          <w:spacing w:val="-2"/>
        </w:rPr>
        <w:t>in</w:t>
      </w:r>
      <w:r>
        <w:rPr>
          <w:spacing w:val="-9"/>
        </w:rPr>
        <w:t xml:space="preserve"> </w:t>
      </w:r>
      <w:r>
        <w:t>the</w:t>
      </w:r>
      <w:r>
        <w:rPr>
          <w:spacing w:val="-6"/>
        </w:rPr>
        <w:t xml:space="preserve"> </w:t>
      </w:r>
      <w:r>
        <w:rPr>
          <w:spacing w:val="-1"/>
        </w:rPr>
        <w:t>event</w:t>
      </w:r>
      <w:r>
        <w:rPr>
          <w:spacing w:val="-6"/>
        </w:rPr>
        <w:t xml:space="preserve"> </w:t>
      </w:r>
      <w:r>
        <w:rPr>
          <w:spacing w:val="-1"/>
        </w:rPr>
        <w:t>that</w:t>
      </w:r>
      <w:r>
        <w:rPr>
          <w:spacing w:val="-7"/>
        </w:rPr>
        <w:t xml:space="preserve"> </w:t>
      </w:r>
      <w:r>
        <w:t>the</w:t>
      </w:r>
      <w:r>
        <w:rPr>
          <w:spacing w:val="-9"/>
        </w:rPr>
        <w:t xml:space="preserve"> </w:t>
      </w:r>
      <w:r>
        <w:rPr>
          <w:spacing w:val="-1"/>
        </w:rPr>
        <w:t>consumer</w:t>
      </w:r>
      <w:r>
        <w:rPr>
          <w:spacing w:val="27"/>
        </w:rPr>
        <w:t xml:space="preserve"> </w:t>
      </w:r>
      <w:r>
        <w:rPr>
          <w:spacing w:val="-1"/>
        </w:rPr>
        <w:t>has</w:t>
      </w:r>
      <w:r>
        <w:rPr>
          <w:spacing w:val="-10"/>
        </w:rPr>
        <w:t xml:space="preserve"> </w:t>
      </w:r>
      <w:r>
        <w:rPr>
          <w:spacing w:val="-1"/>
        </w:rPr>
        <w:t>second</w:t>
      </w:r>
      <w:r>
        <w:rPr>
          <w:spacing w:val="-11"/>
        </w:rPr>
        <w:t xml:space="preserve"> </w:t>
      </w:r>
      <w:r>
        <w:rPr>
          <w:spacing w:val="-1"/>
        </w:rPr>
        <w:t>thoughts</w:t>
      </w:r>
      <w:r>
        <w:rPr>
          <w:spacing w:val="-9"/>
        </w:rPr>
        <w:t xml:space="preserve"> </w:t>
      </w:r>
      <w:r>
        <w:rPr>
          <w:spacing w:val="-1"/>
        </w:rPr>
        <w:t>about</w:t>
      </w:r>
      <w:r>
        <w:rPr>
          <w:spacing w:val="-10"/>
        </w:rPr>
        <w:t xml:space="preserve"> </w:t>
      </w:r>
      <w:r>
        <w:rPr>
          <w:spacing w:val="-1"/>
        </w:rPr>
        <w:t>this</w:t>
      </w:r>
      <w:r>
        <w:rPr>
          <w:spacing w:val="-7"/>
        </w:rPr>
        <w:t xml:space="preserve"> </w:t>
      </w:r>
      <w:r>
        <w:rPr>
          <w:spacing w:val="-1"/>
        </w:rPr>
        <w:t>action,</w:t>
      </w:r>
      <w:r>
        <w:rPr>
          <w:spacing w:val="-12"/>
        </w:rPr>
        <w:t xml:space="preserve"> </w:t>
      </w:r>
      <w:r>
        <w:t>shall</w:t>
      </w:r>
      <w:r>
        <w:rPr>
          <w:spacing w:val="-8"/>
        </w:rPr>
        <w:t xml:space="preserve"> </w:t>
      </w:r>
      <w:r>
        <w:rPr>
          <w:spacing w:val="-2"/>
        </w:rPr>
        <w:t>describe</w:t>
      </w:r>
      <w:r>
        <w:rPr>
          <w:spacing w:val="-12"/>
        </w:rPr>
        <w:t xml:space="preserve"> </w:t>
      </w:r>
      <w:r>
        <w:t>the</w:t>
      </w:r>
      <w:r>
        <w:rPr>
          <w:spacing w:val="-11"/>
        </w:rPr>
        <w:t xml:space="preserve"> </w:t>
      </w:r>
      <w:r>
        <w:rPr>
          <w:rFonts w:cs="Arial"/>
          <w:spacing w:val="-1"/>
        </w:rPr>
        <w:t>consumer’s</w:t>
      </w:r>
      <w:r>
        <w:rPr>
          <w:rFonts w:cs="Arial"/>
          <w:spacing w:val="33"/>
        </w:rPr>
        <w:t xml:space="preserve"> </w:t>
      </w:r>
      <w:r>
        <w:rPr>
          <w:spacing w:val="-1"/>
        </w:rPr>
        <w:t>grievance</w:t>
      </w:r>
      <w:r>
        <w:rPr>
          <w:spacing w:val="-9"/>
        </w:rPr>
        <w:t xml:space="preserve"> </w:t>
      </w:r>
      <w:r>
        <w:rPr>
          <w:spacing w:val="-1"/>
        </w:rPr>
        <w:t>rights,</w:t>
      </w:r>
      <w:r>
        <w:rPr>
          <w:spacing w:val="-10"/>
        </w:rPr>
        <w:t xml:space="preserve"> </w:t>
      </w:r>
      <w:r>
        <w:rPr>
          <w:spacing w:val="-1"/>
        </w:rPr>
        <w:t>including</w:t>
      </w:r>
      <w:r>
        <w:rPr>
          <w:spacing w:val="-10"/>
        </w:rPr>
        <w:t xml:space="preserve"> </w:t>
      </w:r>
      <w:r>
        <w:t>the</w:t>
      </w:r>
      <w:r>
        <w:rPr>
          <w:spacing w:val="-11"/>
        </w:rPr>
        <w:t xml:space="preserve"> </w:t>
      </w:r>
      <w:r>
        <w:rPr>
          <w:spacing w:val="-1"/>
        </w:rPr>
        <w:t>deadline</w:t>
      </w:r>
      <w:r>
        <w:rPr>
          <w:spacing w:val="-9"/>
        </w:rPr>
        <w:t xml:space="preserve"> </w:t>
      </w:r>
      <w:r>
        <w:rPr>
          <w:spacing w:val="-1"/>
        </w:rPr>
        <w:t>for</w:t>
      </w:r>
      <w:r>
        <w:rPr>
          <w:spacing w:val="-11"/>
        </w:rPr>
        <w:t xml:space="preserve"> </w:t>
      </w:r>
      <w:r>
        <w:rPr>
          <w:spacing w:val="-1"/>
        </w:rPr>
        <w:t>submitting</w:t>
      </w:r>
      <w:r>
        <w:rPr>
          <w:spacing w:val="-11"/>
        </w:rPr>
        <w:t xml:space="preserve"> </w:t>
      </w:r>
      <w:r>
        <w:t>a</w:t>
      </w:r>
      <w:r>
        <w:rPr>
          <w:spacing w:val="-9"/>
        </w:rPr>
        <w:t xml:space="preserve"> </w:t>
      </w:r>
      <w:r>
        <w:rPr>
          <w:spacing w:val="-2"/>
        </w:rPr>
        <w:t>grievance</w:t>
      </w:r>
      <w:r>
        <w:rPr>
          <w:spacing w:val="-8"/>
        </w:rPr>
        <w:t xml:space="preserve"> </w:t>
      </w:r>
      <w:r>
        <w:t>and/or</w:t>
      </w:r>
      <w:r>
        <w:rPr>
          <w:spacing w:val="53"/>
        </w:rPr>
        <w:t xml:space="preserve"> </w:t>
      </w:r>
      <w:r>
        <w:rPr>
          <w:spacing w:val="-1"/>
        </w:rPr>
        <w:t>request</w:t>
      </w:r>
      <w:r>
        <w:rPr>
          <w:spacing w:val="-12"/>
        </w:rPr>
        <w:t xml:space="preserve"> </w:t>
      </w:r>
      <w:r>
        <w:t>for</w:t>
      </w:r>
      <w:r>
        <w:rPr>
          <w:spacing w:val="-13"/>
        </w:rPr>
        <w:t xml:space="preserve"> </w:t>
      </w:r>
      <w:r>
        <w:rPr>
          <w:spacing w:val="-1"/>
        </w:rPr>
        <w:t>change.</w:t>
      </w:r>
    </w:p>
    <w:p w14:paraId="2A5E480C" w14:textId="746756E1" w:rsidR="00902247" w:rsidRPr="002743C2" w:rsidRDefault="00A41DA5" w:rsidP="00A41DA5">
      <w:pPr>
        <w:pStyle w:val="Heading1"/>
        <w:spacing w:before="37"/>
        <w:ind w:left="102"/>
        <w:rPr>
          <w:rFonts w:cs="Arial"/>
          <w:spacing w:val="-1"/>
        </w:rPr>
      </w:pPr>
      <w:r>
        <w:rPr>
          <w:rFonts w:cs="Arial"/>
          <w:spacing w:val="-1"/>
        </w:rPr>
        <w:br/>
      </w:r>
      <w:r w:rsidR="00DC6C78" w:rsidRPr="002743C2">
        <w:rPr>
          <w:rFonts w:cs="Arial"/>
          <w:spacing w:val="-1"/>
        </w:rPr>
        <w:t>Informal Grievance and Problem Resolution Process:</w:t>
      </w:r>
    </w:p>
    <w:p w14:paraId="7DFEB71E" w14:textId="24F26DDF" w:rsidR="00902247" w:rsidRDefault="00DC6C78">
      <w:pPr>
        <w:pStyle w:val="BodyText"/>
        <w:spacing w:before="119"/>
        <w:ind w:right="142"/>
      </w:pPr>
      <w:r>
        <w:rPr>
          <w:spacing w:val="-2"/>
        </w:rPr>
        <w:t>Ideally,</w:t>
      </w:r>
      <w:r>
        <w:rPr>
          <w:spacing w:val="-8"/>
        </w:rPr>
        <w:t xml:space="preserve"> </w:t>
      </w:r>
      <w:r>
        <w:rPr>
          <w:spacing w:val="-2"/>
        </w:rPr>
        <w:t>differences</w:t>
      </w:r>
      <w:r>
        <w:rPr>
          <w:spacing w:val="-12"/>
        </w:rPr>
        <w:t xml:space="preserve"> </w:t>
      </w:r>
      <w:r>
        <w:rPr>
          <w:spacing w:val="-1"/>
        </w:rPr>
        <w:t>of</w:t>
      </w:r>
      <w:r>
        <w:rPr>
          <w:spacing w:val="-7"/>
        </w:rPr>
        <w:t xml:space="preserve"> </w:t>
      </w:r>
      <w:r>
        <w:rPr>
          <w:spacing w:val="-2"/>
        </w:rPr>
        <w:t>opinion</w:t>
      </w:r>
      <w:r>
        <w:rPr>
          <w:spacing w:val="-9"/>
        </w:rPr>
        <w:t xml:space="preserve"> </w:t>
      </w:r>
      <w:r>
        <w:rPr>
          <w:spacing w:val="-1"/>
        </w:rPr>
        <w:t>between</w:t>
      </w:r>
      <w:r>
        <w:rPr>
          <w:spacing w:val="-9"/>
        </w:rPr>
        <w:t xml:space="preserve"> </w:t>
      </w:r>
      <w:r>
        <w:t>a</w:t>
      </w:r>
      <w:r>
        <w:rPr>
          <w:spacing w:val="-9"/>
        </w:rPr>
        <w:t xml:space="preserve"> </w:t>
      </w:r>
      <w:r>
        <w:rPr>
          <w:spacing w:val="-1"/>
        </w:rPr>
        <w:t>consumer</w:t>
      </w:r>
      <w:r>
        <w:rPr>
          <w:spacing w:val="-8"/>
        </w:rPr>
        <w:t xml:space="preserve"> </w:t>
      </w:r>
      <w:r>
        <w:rPr>
          <w:spacing w:val="-1"/>
        </w:rPr>
        <w:t>and</w:t>
      </w:r>
      <w:r>
        <w:rPr>
          <w:spacing w:val="-9"/>
        </w:rPr>
        <w:t xml:space="preserve"> </w:t>
      </w:r>
      <w:r>
        <w:rPr>
          <w:spacing w:val="-2"/>
        </w:rPr>
        <w:t>CAT</w:t>
      </w:r>
      <w:r>
        <w:rPr>
          <w:spacing w:val="-7"/>
        </w:rPr>
        <w:t xml:space="preserve"> </w:t>
      </w:r>
      <w:r>
        <w:rPr>
          <w:spacing w:val="-1"/>
        </w:rPr>
        <w:t>should</w:t>
      </w:r>
      <w:r>
        <w:rPr>
          <w:spacing w:val="-8"/>
        </w:rPr>
        <w:t xml:space="preserve"> </w:t>
      </w:r>
      <w:r>
        <w:rPr>
          <w:spacing w:val="-1"/>
        </w:rPr>
        <w:t>be</w:t>
      </w:r>
      <w:r>
        <w:rPr>
          <w:spacing w:val="40"/>
        </w:rPr>
        <w:t xml:space="preserve"> </w:t>
      </w:r>
      <w:r>
        <w:rPr>
          <w:spacing w:val="-2"/>
        </w:rPr>
        <w:t>resolved</w:t>
      </w:r>
      <w:r>
        <w:rPr>
          <w:spacing w:val="-11"/>
        </w:rPr>
        <w:t xml:space="preserve"> </w:t>
      </w:r>
      <w:r>
        <w:rPr>
          <w:spacing w:val="-1"/>
        </w:rPr>
        <w:t>at</w:t>
      </w:r>
      <w:r>
        <w:rPr>
          <w:spacing w:val="-10"/>
        </w:rPr>
        <w:t xml:space="preserve"> </w:t>
      </w:r>
      <w:r>
        <w:t>the</w:t>
      </w:r>
      <w:r>
        <w:rPr>
          <w:spacing w:val="-9"/>
        </w:rPr>
        <w:t xml:space="preserve"> </w:t>
      </w:r>
      <w:r>
        <w:rPr>
          <w:spacing w:val="-1"/>
        </w:rPr>
        <w:t>lowest</w:t>
      </w:r>
      <w:r>
        <w:rPr>
          <w:spacing w:val="-9"/>
        </w:rPr>
        <w:t xml:space="preserve"> </w:t>
      </w:r>
      <w:r>
        <w:rPr>
          <w:spacing w:val="-1"/>
        </w:rPr>
        <w:t>level</w:t>
      </w:r>
      <w:r>
        <w:rPr>
          <w:spacing w:val="-6"/>
        </w:rPr>
        <w:t xml:space="preserve"> </w:t>
      </w:r>
      <w:r>
        <w:rPr>
          <w:spacing w:val="-2"/>
        </w:rPr>
        <w:t>possible.</w:t>
      </w:r>
      <w:r>
        <w:rPr>
          <w:spacing w:val="-10"/>
        </w:rPr>
        <w:t xml:space="preserve"> </w:t>
      </w:r>
      <w:r>
        <w:t>If</w:t>
      </w:r>
      <w:r>
        <w:rPr>
          <w:spacing w:val="-10"/>
        </w:rPr>
        <w:t xml:space="preserve"> </w:t>
      </w:r>
      <w:r>
        <w:t>the</w:t>
      </w:r>
      <w:r>
        <w:rPr>
          <w:spacing w:val="-11"/>
        </w:rPr>
        <w:t xml:space="preserve"> </w:t>
      </w:r>
      <w:r>
        <w:rPr>
          <w:spacing w:val="-1"/>
        </w:rPr>
        <w:t>consumer</w:t>
      </w:r>
      <w:r>
        <w:rPr>
          <w:spacing w:val="-8"/>
        </w:rPr>
        <w:t xml:space="preserve"> </w:t>
      </w:r>
      <w:r>
        <w:rPr>
          <w:spacing w:val="-1"/>
        </w:rPr>
        <w:t>or</w:t>
      </w:r>
      <w:r>
        <w:rPr>
          <w:spacing w:val="-11"/>
        </w:rPr>
        <w:t xml:space="preserve"> </w:t>
      </w:r>
      <w:r>
        <w:rPr>
          <w:spacing w:val="-1"/>
        </w:rPr>
        <w:t>his/her</w:t>
      </w:r>
      <w:r>
        <w:rPr>
          <w:spacing w:val="-8"/>
        </w:rPr>
        <w:t xml:space="preserve"> </w:t>
      </w:r>
      <w:r>
        <w:rPr>
          <w:spacing w:val="-1"/>
        </w:rPr>
        <w:t>representative</w:t>
      </w:r>
      <w:r>
        <w:rPr>
          <w:spacing w:val="41"/>
        </w:rPr>
        <w:t xml:space="preserve"> </w:t>
      </w:r>
      <w:r>
        <w:rPr>
          <w:spacing w:val="-1"/>
        </w:rPr>
        <w:t>wishes</w:t>
      </w:r>
      <w:r>
        <w:rPr>
          <w:spacing w:val="-5"/>
        </w:rPr>
        <w:t xml:space="preserve"> </w:t>
      </w:r>
      <w:r>
        <w:rPr>
          <w:spacing w:val="-1"/>
        </w:rPr>
        <w:t>to</w:t>
      </w:r>
      <w:r>
        <w:rPr>
          <w:spacing w:val="-6"/>
        </w:rPr>
        <w:t xml:space="preserve"> </w:t>
      </w:r>
      <w:r>
        <w:rPr>
          <w:spacing w:val="-1"/>
        </w:rPr>
        <w:t>avail</w:t>
      </w:r>
      <w:r>
        <w:rPr>
          <w:spacing w:val="-6"/>
        </w:rPr>
        <w:t xml:space="preserve"> </w:t>
      </w:r>
      <w:r>
        <w:rPr>
          <w:spacing w:val="-2"/>
        </w:rPr>
        <w:t>himself/herself</w:t>
      </w:r>
      <w:r>
        <w:rPr>
          <w:spacing w:val="-7"/>
        </w:rPr>
        <w:t xml:space="preserve"> </w:t>
      </w:r>
      <w:r>
        <w:rPr>
          <w:spacing w:val="-1"/>
        </w:rPr>
        <w:t>of</w:t>
      </w:r>
      <w:r>
        <w:rPr>
          <w:spacing w:val="-10"/>
        </w:rPr>
        <w:t xml:space="preserve"> </w:t>
      </w:r>
      <w:r>
        <w:t>the</w:t>
      </w:r>
      <w:r>
        <w:rPr>
          <w:spacing w:val="-9"/>
        </w:rPr>
        <w:t xml:space="preserve"> </w:t>
      </w:r>
      <w:r>
        <w:rPr>
          <w:spacing w:val="-1"/>
        </w:rPr>
        <w:t>first</w:t>
      </w:r>
      <w:r>
        <w:rPr>
          <w:spacing w:val="-9"/>
        </w:rPr>
        <w:t xml:space="preserve"> </w:t>
      </w:r>
      <w:r>
        <w:rPr>
          <w:spacing w:val="-1"/>
        </w:rPr>
        <w:t>step</w:t>
      </w:r>
      <w:r>
        <w:rPr>
          <w:spacing w:val="-6"/>
        </w:rPr>
        <w:t xml:space="preserve"> </w:t>
      </w:r>
      <w:r>
        <w:t>in</w:t>
      </w:r>
      <w:r>
        <w:rPr>
          <w:spacing w:val="-9"/>
        </w:rPr>
        <w:t xml:space="preserve"> </w:t>
      </w:r>
      <w:r>
        <w:rPr>
          <w:spacing w:val="-1"/>
        </w:rPr>
        <w:t>the</w:t>
      </w:r>
      <w:r>
        <w:rPr>
          <w:spacing w:val="-9"/>
        </w:rPr>
        <w:t xml:space="preserve"> </w:t>
      </w:r>
      <w:del w:id="4169" w:author="M Kyles" w:date="2025-01-09T17:22:00Z">
        <w:r w:rsidDel="00F136EF">
          <w:rPr>
            <w:spacing w:val="-1"/>
          </w:rPr>
          <w:delText>G</w:delText>
        </w:r>
      </w:del>
      <w:ins w:id="4170" w:author="M Kyles" w:date="2025-01-09T17:22:00Z">
        <w:r w:rsidR="00F136EF">
          <w:rPr>
            <w:spacing w:val="-1"/>
          </w:rPr>
          <w:t>g</w:t>
        </w:r>
      </w:ins>
      <w:r>
        <w:rPr>
          <w:spacing w:val="-1"/>
        </w:rPr>
        <w:t>rievance</w:t>
      </w:r>
    </w:p>
    <w:p w14:paraId="2FC3F408" w14:textId="38BF4A60" w:rsidR="00902247" w:rsidRDefault="00DC6C78">
      <w:pPr>
        <w:pStyle w:val="BodyText"/>
        <w:spacing w:before="2"/>
        <w:ind w:right="445"/>
        <w:rPr>
          <w:rFonts w:cs="Arial"/>
        </w:rPr>
      </w:pPr>
      <w:del w:id="4171" w:author="M Kyles" w:date="2025-01-09T17:22:00Z">
        <w:r w:rsidDel="00F136EF">
          <w:rPr>
            <w:spacing w:val="-1"/>
          </w:rPr>
          <w:delText>P</w:delText>
        </w:r>
      </w:del>
      <w:ins w:id="4172" w:author="M Kyles" w:date="2025-01-09T17:22:00Z">
        <w:r w:rsidR="00F136EF">
          <w:rPr>
            <w:spacing w:val="-1"/>
          </w:rPr>
          <w:t>p</w:t>
        </w:r>
      </w:ins>
      <w:r>
        <w:rPr>
          <w:spacing w:val="-1"/>
        </w:rPr>
        <w:t>rocess</w:t>
      </w:r>
      <w:r>
        <w:rPr>
          <w:spacing w:val="-12"/>
        </w:rPr>
        <w:t xml:space="preserve"> </w:t>
      </w:r>
      <w:r>
        <w:rPr>
          <w:spacing w:val="-2"/>
        </w:rPr>
        <w:t>explained</w:t>
      </w:r>
      <w:r>
        <w:rPr>
          <w:spacing w:val="-16"/>
        </w:rPr>
        <w:t xml:space="preserve"> </w:t>
      </w:r>
      <w:r>
        <w:rPr>
          <w:spacing w:val="-2"/>
        </w:rPr>
        <w:t>below,</w:t>
      </w:r>
      <w:r>
        <w:rPr>
          <w:spacing w:val="-12"/>
        </w:rPr>
        <w:t xml:space="preserve"> </w:t>
      </w:r>
      <w:r>
        <w:rPr>
          <w:spacing w:val="-1"/>
        </w:rPr>
        <w:t>the</w:t>
      </w:r>
      <w:r>
        <w:rPr>
          <w:spacing w:val="-14"/>
        </w:rPr>
        <w:t xml:space="preserve"> </w:t>
      </w:r>
      <w:r>
        <w:rPr>
          <w:spacing w:val="-1"/>
        </w:rPr>
        <w:t>consumer,</w:t>
      </w:r>
      <w:r>
        <w:rPr>
          <w:spacing w:val="-12"/>
        </w:rPr>
        <w:t xml:space="preserve"> </w:t>
      </w:r>
      <w:r>
        <w:rPr>
          <w:spacing w:val="-1"/>
        </w:rPr>
        <w:t>or</w:t>
      </w:r>
      <w:r>
        <w:rPr>
          <w:spacing w:val="-13"/>
        </w:rPr>
        <w:t xml:space="preserve"> </w:t>
      </w:r>
      <w:r>
        <w:rPr>
          <w:rFonts w:cs="Arial"/>
          <w:spacing w:val="-1"/>
        </w:rPr>
        <w:t>consumer’s</w:t>
      </w:r>
      <w:r>
        <w:rPr>
          <w:rFonts w:cs="Arial"/>
          <w:spacing w:val="-10"/>
        </w:rPr>
        <w:t xml:space="preserve"> </w:t>
      </w:r>
      <w:r>
        <w:rPr>
          <w:spacing w:val="-2"/>
        </w:rPr>
        <w:t>representative</w:t>
      </w:r>
      <w:ins w:id="4173" w:author="M Kyles" w:date="2025-01-09T17:22:00Z">
        <w:r w:rsidR="00F136EF">
          <w:rPr>
            <w:spacing w:val="-2"/>
          </w:rPr>
          <w:t>,</w:t>
        </w:r>
      </w:ins>
      <w:r>
        <w:rPr>
          <w:spacing w:val="67"/>
        </w:rPr>
        <w:t xml:space="preserve"> </w:t>
      </w:r>
      <w:r>
        <w:t>should</w:t>
      </w:r>
      <w:r>
        <w:rPr>
          <w:spacing w:val="-11"/>
        </w:rPr>
        <w:t xml:space="preserve"> </w:t>
      </w:r>
      <w:r>
        <w:rPr>
          <w:spacing w:val="-1"/>
        </w:rPr>
        <w:t>contact</w:t>
      </w:r>
      <w:r>
        <w:rPr>
          <w:spacing w:val="-9"/>
        </w:rPr>
        <w:t xml:space="preserve"> </w:t>
      </w:r>
      <w:r>
        <w:rPr>
          <w:spacing w:val="-1"/>
        </w:rPr>
        <w:t>CAT</w:t>
      </w:r>
      <w:r>
        <w:rPr>
          <w:spacing w:val="-8"/>
        </w:rPr>
        <w:t xml:space="preserve"> </w:t>
      </w:r>
      <w:r>
        <w:rPr>
          <w:spacing w:val="-1"/>
        </w:rPr>
        <w:t>and</w:t>
      </w:r>
      <w:r>
        <w:rPr>
          <w:spacing w:val="-11"/>
        </w:rPr>
        <w:t xml:space="preserve"> </w:t>
      </w:r>
      <w:r>
        <w:t>the</w:t>
      </w:r>
      <w:r>
        <w:rPr>
          <w:spacing w:val="-9"/>
        </w:rPr>
        <w:t xml:space="preserve"> </w:t>
      </w:r>
      <w:r>
        <w:rPr>
          <w:spacing w:val="-1"/>
        </w:rPr>
        <w:t>worker</w:t>
      </w:r>
      <w:r>
        <w:rPr>
          <w:spacing w:val="-8"/>
        </w:rPr>
        <w:t xml:space="preserve"> </w:t>
      </w:r>
      <w:r>
        <w:rPr>
          <w:spacing w:val="-1"/>
        </w:rPr>
        <w:t>involved</w:t>
      </w:r>
      <w:r>
        <w:rPr>
          <w:spacing w:val="-9"/>
        </w:rPr>
        <w:t xml:space="preserve"> </w:t>
      </w:r>
      <w:r>
        <w:t>in</w:t>
      </w:r>
      <w:r>
        <w:rPr>
          <w:spacing w:val="-11"/>
        </w:rPr>
        <w:t xml:space="preserve"> </w:t>
      </w:r>
      <w:r>
        <w:t>the</w:t>
      </w:r>
      <w:r>
        <w:rPr>
          <w:spacing w:val="-11"/>
        </w:rPr>
        <w:t xml:space="preserve"> </w:t>
      </w:r>
      <w:r>
        <w:rPr>
          <w:rFonts w:cs="Arial"/>
          <w:spacing w:val="-1"/>
        </w:rPr>
        <w:t>consumer’s</w:t>
      </w:r>
    </w:p>
    <w:p w14:paraId="0B75B3BF" w14:textId="64EDE4E6" w:rsidR="00902247" w:rsidRDefault="00DC6C78">
      <w:pPr>
        <w:pStyle w:val="BodyText"/>
        <w:spacing w:line="321" w:lineRule="exact"/>
      </w:pPr>
      <w:r>
        <w:rPr>
          <w:spacing w:val="-1"/>
        </w:rPr>
        <w:t>case</w:t>
      </w:r>
      <w:r>
        <w:rPr>
          <w:spacing w:val="-6"/>
        </w:rPr>
        <w:t xml:space="preserve"> </w:t>
      </w:r>
      <w:r>
        <w:rPr>
          <w:spacing w:val="-1"/>
        </w:rPr>
        <w:t>within</w:t>
      </w:r>
      <w:r>
        <w:rPr>
          <w:spacing w:val="-6"/>
        </w:rPr>
        <w:t xml:space="preserve"> </w:t>
      </w:r>
      <w:ins w:id="4174" w:author="M Kyles" w:date="2025-01-11T17:51:00Z">
        <w:r w:rsidR="00303CB2">
          <w:rPr>
            <w:spacing w:val="-6"/>
          </w:rPr>
          <w:t>four</w:t>
        </w:r>
      </w:ins>
      <w:r w:rsidRPr="00665CC0">
        <w:rPr>
          <w:spacing w:val="-1"/>
        </w:rPr>
        <w:t>t</w:t>
      </w:r>
      <w:ins w:id="4175" w:author="M Kyles" w:date="2025-01-11T17:51:00Z">
        <w:r w:rsidR="00303CB2" w:rsidRPr="00665CC0">
          <w:rPr>
            <w:spacing w:val="-1"/>
            <w:rPrChange w:id="4176" w:author="M Kyles" w:date="2025-01-11T17:51:00Z">
              <w:rPr>
                <w:spacing w:val="-1"/>
                <w:highlight w:val="yellow"/>
              </w:rPr>
            </w:rPrChange>
          </w:rPr>
          <w:t>e</w:t>
        </w:r>
      </w:ins>
      <w:r w:rsidRPr="00665CC0">
        <w:rPr>
          <w:spacing w:val="-1"/>
        </w:rPr>
        <w:t>en</w:t>
      </w:r>
      <w:r w:rsidRPr="00665CC0">
        <w:rPr>
          <w:spacing w:val="-7"/>
        </w:rPr>
        <w:t xml:space="preserve"> </w:t>
      </w:r>
      <w:r w:rsidRPr="00665CC0">
        <w:t>(1</w:t>
      </w:r>
      <w:ins w:id="4177" w:author="M Kyles" w:date="2025-01-11T17:51:00Z">
        <w:r w:rsidR="00303CB2" w:rsidRPr="00665CC0">
          <w:rPr>
            <w:rPrChange w:id="4178" w:author="M Kyles" w:date="2025-01-11T17:51:00Z">
              <w:rPr>
                <w:highlight w:val="yellow"/>
              </w:rPr>
            </w:rPrChange>
          </w:rPr>
          <w:t>4</w:t>
        </w:r>
      </w:ins>
      <w:del w:id="4179" w:author="M Kyles" w:date="2025-01-11T17:51:00Z">
        <w:r w:rsidRPr="00665CC0" w:rsidDel="00303CB2">
          <w:delText>0</w:delText>
        </w:r>
      </w:del>
      <w:r w:rsidRPr="00665CC0">
        <w:t>)</w:t>
      </w:r>
      <w:r w:rsidRPr="00665CC0">
        <w:rPr>
          <w:spacing w:val="-9"/>
        </w:rPr>
        <w:t xml:space="preserve"> </w:t>
      </w:r>
      <w:r w:rsidRPr="00665CC0">
        <w:rPr>
          <w:spacing w:val="-1"/>
        </w:rPr>
        <w:t>days</w:t>
      </w:r>
      <w:r>
        <w:rPr>
          <w:spacing w:val="-2"/>
        </w:rPr>
        <w:t xml:space="preserve"> </w:t>
      </w:r>
      <w:r>
        <w:rPr>
          <w:spacing w:val="-1"/>
        </w:rPr>
        <w:t>of</w:t>
      </w:r>
      <w:r>
        <w:rPr>
          <w:spacing w:val="-5"/>
        </w:rPr>
        <w:t xml:space="preserve"> </w:t>
      </w:r>
      <w:r>
        <w:t>the</w:t>
      </w:r>
      <w:r>
        <w:rPr>
          <w:spacing w:val="-6"/>
        </w:rPr>
        <w:t xml:space="preserve"> </w:t>
      </w:r>
      <w:r>
        <w:rPr>
          <w:spacing w:val="-1"/>
        </w:rPr>
        <w:t>date</w:t>
      </w:r>
      <w:r>
        <w:rPr>
          <w:spacing w:val="-6"/>
        </w:rPr>
        <w:t xml:space="preserve"> </w:t>
      </w:r>
      <w:r>
        <w:rPr>
          <w:spacing w:val="-1"/>
        </w:rPr>
        <w:t>of</w:t>
      </w:r>
      <w:r>
        <w:rPr>
          <w:spacing w:val="-8"/>
        </w:rPr>
        <w:t xml:space="preserve"> </w:t>
      </w:r>
      <w:r>
        <w:rPr>
          <w:spacing w:val="-1"/>
        </w:rPr>
        <w:t>mailing</w:t>
      </w:r>
      <w:r>
        <w:rPr>
          <w:spacing w:val="-6"/>
        </w:rPr>
        <w:t xml:space="preserve"> </w:t>
      </w:r>
      <w:r>
        <w:rPr>
          <w:spacing w:val="-1"/>
        </w:rPr>
        <w:t>of</w:t>
      </w:r>
      <w:r>
        <w:rPr>
          <w:spacing w:val="-5"/>
        </w:rPr>
        <w:t xml:space="preserve"> </w:t>
      </w:r>
      <w:r>
        <w:rPr>
          <w:spacing w:val="-1"/>
        </w:rPr>
        <w:t>the</w:t>
      </w:r>
      <w:r>
        <w:rPr>
          <w:spacing w:val="-7"/>
        </w:rPr>
        <w:t xml:space="preserve"> </w:t>
      </w:r>
      <w:r>
        <w:rPr>
          <w:spacing w:val="-1"/>
        </w:rPr>
        <w:t>notice.</w:t>
      </w:r>
      <w:r>
        <w:rPr>
          <w:spacing w:val="-8"/>
        </w:rPr>
        <w:t xml:space="preserve"> </w:t>
      </w:r>
      <w:r>
        <w:rPr>
          <w:spacing w:val="-1"/>
        </w:rPr>
        <w:t>Within</w:t>
      </w:r>
    </w:p>
    <w:p w14:paraId="3D7D5BE3" w14:textId="0A1A60C8" w:rsidR="00902247" w:rsidRDefault="00DC6C78">
      <w:pPr>
        <w:pStyle w:val="BodyText"/>
        <w:ind w:right="162"/>
      </w:pPr>
      <w:r>
        <w:rPr>
          <w:spacing w:val="-1"/>
        </w:rPr>
        <w:t>five</w:t>
      </w:r>
      <w:r>
        <w:rPr>
          <w:spacing w:val="-8"/>
        </w:rPr>
        <w:t xml:space="preserve"> </w:t>
      </w:r>
      <w:r>
        <w:t>(5)</w:t>
      </w:r>
      <w:r>
        <w:rPr>
          <w:spacing w:val="-6"/>
        </w:rPr>
        <w:t xml:space="preserve"> </w:t>
      </w:r>
      <w:r>
        <w:rPr>
          <w:spacing w:val="-1"/>
        </w:rPr>
        <w:t>days</w:t>
      </w:r>
      <w:r>
        <w:rPr>
          <w:spacing w:val="-5"/>
        </w:rPr>
        <w:t xml:space="preserve"> </w:t>
      </w:r>
      <w:r>
        <w:rPr>
          <w:spacing w:val="-2"/>
        </w:rPr>
        <w:t>of</w:t>
      </w:r>
      <w:r>
        <w:rPr>
          <w:spacing w:val="-8"/>
        </w:rPr>
        <w:t xml:space="preserve"> </w:t>
      </w:r>
      <w:r>
        <w:t>this</w:t>
      </w:r>
      <w:r>
        <w:rPr>
          <w:spacing w:val="-10"/>
        </w:rPr>
        <w:t xml:space="preserve"> </w:t>
      </w:r>
      <w:r>
        <w:rPr>
          <w:spacing w:val="-1"/>
        </w:rPr>
        <w:t>contact,</w:t>
      </w:r>
      <w:r>
        <w:rPr>
          <w:spacing w:val="-4"/>
        </w:rPr>
        <w:t xml:space="preserve"> </w:t>
      </w:r>
      <w:r>
        <w:rPr>
          <w:spacing w:val="-1"/>
        </w:rPr>
        <w:t>CAT</w:t>
      </w:r>
      <w:r>
        <w:rPr>
          <w:spacing w:val="-10"/>
        </w:rPr>
        <w:t xml:space="preserve"> </w:t>
      </w:r>
      <w:r>
        <w:rPr>
          <w:spacing w:val="-1"/>
        </w:rPr>
        <w:t>shall</w:t>
      </w:r>
      <w:r>
        <w:rPr>
          <w:spacing w:val="-8"/>
        </w:rPr>
        <w:t xml:space="preserve"> </w:t>
      </w:r>
      <w:r>
        <w:rPr>
          <w:spacing w:val="-1"/>
        </w:rPr>
        <w:t>schedule</w:t>
      </w:r>
      <w:r>
        <w:rPr>
          <w:spacing w:val="-8"/>
        </w:rPr>
        <w:t xml:space="preserve"> </w:t>
      </w:r>
      <w:r>
        <w:t>a</w:t>
      </w:r>
      <w:r>
        <w:rPr>
          <w:spacing w:val="-6"/>
        </w:rPr>
        <w:t xml:space="preserve"> </w:t>
      </w:r>
      <w:r>
        <w:rPr>
          <w:spacing w:val="-1"/>
        </w:rPr>
        <w:t>meeting</w:t>
      </w:r>
      <w:r>
        <w:rPr>
          <w:spacing w:val="-9"/>
        </w:rPr>
        <w:t xml:space="preserve"> </w:t>
      </w:r>
      <w:r>
        <w:rPr>
          <w:spacing w:val="-1"/>
        </w:rPr>
        <w:t>with</w:t>
      </w:r>
      <w:r>
        <w:rPr>
          <w:spacing w:val="-6"/>
        </w:rPr>
        <w:t xml:space="preserve"> </w:t>
      </w:r>
      <w:r>
        <w:t>the</w:t>
      </w:r>
      <w:r>
        <w:rPr>
          <w:spacing w:val="-8"/>
        </w:rPr>
        <w:t xml:space="preserve"> </w:t>
      </w:r>
      <w:r>
        <w:rPr>
          <w:spacing w:val="-1"/>
        </w:rPr>
        <w:t>claimant</w:t>
      </w:r>
      <w:r>
        <w:rPr>
          <w:spacing w:val="37"/>
        </w:rPr>
        <w:t xml:space="preserve"> </w:t>
      </w:r>
      <w:r>
        <w:rPr>
          <w:spacing w:val="-1"/>
        </w:rPr>
        <w:t>and</w:t>
      </w:r>
      <w:r>
        <w:rPr>
          <w:spacing w:val="-9"/>
        </w:rPr>
        <w:t xml:space="preserve"> </w:t>
      </w:r>
      <w:ins w:id="4180" w:author="M Kyles" w:date="2025-01-12T14:47:00Z">
        <w:r w:rsidR="00F656A0">
          <w:rPr>
            <w:spacing w:val="-9"/>
          </w:rPr>
          <w:t xml:space="preserve">the claimant’s </w:t>
        </w:r>
      </w:ins>
      <w:r>
        <w:rPr>
          <w:spacing w:val="-1"/>
        </w:rPr>
        <w:t>representative</w:t>
      </w:r>
      <w:ins w:id="4181" w:author="M Kyles" w:date="2025-01-12T14:47:00Z">
        <w:r w:rsidR="00F656A0">
          <w:rPr>
            <w:spacing w:val="-1"/>
          </w:rPr>
          <w:t>,</w:t>
        </w:r>
      </w:ins>
      <w:ins w:id="4182" w:author="M Kyles" w:date="2025-01-12T14:48:00Z">
        <w:r w:rsidR="00F656A0">
          <w:rPr>
            <w:spacing w:val="-1"/>
          </w:rPr>
          <w:t xml:space="preserve"> </w:t>
        </w:r>
      </w:ins>
      <w:ins w:id="4183" w:author="M Kyles" w:date="2025-01-12T14:47:00Z">
        <w:r w:rsidR="00F656A0">
          <w:rPr>
            <w:spacing w:val="-1"/>
          </w:rPr>
          <w:t>if any,</w:t>
        </w:r>
      </w:ins>
      <w:del w:id="4184" w:author="M Kyles" w:date="2025-01-12T14:48:00Z">
        <w:r w:rsidDel="00F656A0">
          <w:rPr>
            <w:spacing w:val="-8"/>
          </w:rPr>
          <w:delText xml:space="preserve"> </w:delText>
        </w:r>
        <w:r w:rsidDel="00F656A0">
          <w:delText>(if</w:delText>
        </w:r>
        <w:r w:rsidDel="00F656A0">
          <w:rPr>
            <w:spacing w:val="-5"/>
          </w:rPr>
          <w:delText xml:space="preserve"> </w:delText>
        </w:r>
        <w:r w:rsidDel="00F656A0">
          <w:rPr>
            <w:spacing w:val="-2"/>
          </w:rPr>
          <w:delText>any)</w:delText>
        </w:r>
      </w:del>
      <w:r>
        <w:rPr>
          <w:spacing w:val="-6"/>
        </w:rPr>
        <w:t xml:space="preserve"> </w:t>
      </w:r>
      <w:r>
        <w:t>to</w:t>
      </w:r>
      <w:r>
        <w:rPr>
          <w:spacing w:val="-9"/>
        </w:rPr>
        <w:t xml:space="preserve"> </w:t>
      </w:r>
      <w:r>
        <w:rPr>
          <w:spacing w:val="-2"/>
        </w:rPr>
        <w:t>attempt</w:t>
      </w:r>
      <w:r>
        <w:rPr>
          <w:spacing w:val="-7"/>
        </w:rPr>
        <w:t xml:space="preserve"> </w:t>
      </w:r>
      <w:r>
        <w:rPr>
          <w:spacing w:val="-1"/>
        </w:rPr>
        <w:t>to</w:t>
      </w:r>
      <w:r>
        <w:rPr>
          <w:spacing w:val="-6"/>
        </w:rPr>
        <w:t xml:space="preserve"> </w:t>
      </w:r>
      <w:r>
        <w:rPr>
          <w:spacing w:val="-1"/>
        </w:rPr>
        <w:t>reach</w:t>
      </w:r>
      <w:r>
        <w:rPr>
          <w:spacing w:val="-8"/>
        </w:rPr>
        <w:t xml:space="preserve"> </w:t>
      </w:r>
      <w:r>
        <w:t>a</w:t>
      </w:r>
      <w:r>
        <w:rPr>
          <w:spacing w:val="-9"/>
        </w:rPr>
        <w:t xml:space="preserve"> </w:t>
      </w:r>
      <w:r>
        <w:rPr>
          <w:spacing w:val="-1"/>
        </w:rPr>
        <w:t>mutually</w:t>
      </w:r>
      <w:r>
        <w:rPr>
          <w:spacing w:val="-10"/>
        </w:rPr>
        <w:t xml:space="preserve"> </w:t>
      </w:r>
      <w:r>
        <w:rPr>
          <w:spacing w:val="-2"/>
        </w:rPr>
        <w:t>acceptable</w:t>
      </w:r>
      <w:r>
        <w:rPr>
          <w:spacing w:val="39"/>
        </w:rPr>
        <w:t xml:space="preserve"> </w:t>
      </w:r>
      <w:r>
        <w:rPr>
          <w:spacing w:val="-2"/>
        </w:rPr>
        <w:t>resolution</w:t>
      </w:r>
      <w:r>
        <w:rPr>
          <w:spacing w:val="-9"/>
        </w:rPr>
        <w:t xml:space="preserve"> </w:t>
      </w:r>
      <w:r>
        <w:rPr>
          <w:spacing w:val="-2"/>
        </w:rPr>
        <w:t>of</w:t>
      </w:r>
      <w:r>
        <w:rPr>
          <w:spacing w:val="-8"/>
        </w:rPr>
        <w:t xml:space="preserve"> </w:t>
      </w:r>
      <w:r>
        <w:rPr>
          <w:spacing w:val="-1"/>
        </w:rPr>
        <w:t>the</w:t>
      </w:r>
      <w:r>
        <w:rPr>
          <w:spacing w:val="-6"/>
        </w:rPr>
        <w:t xml:space="preserve"> </w:t>
      </w:r>
      <w:r>
        <w:rPr>
          <w:spacing w:val="-2"/>
        </w:rPr>
        <w:t>matter.</w:t>
      </w:r>
      <w:r>
        <w:rPr>
          <w:spacing w:val="-6"/>
        </w:rPr>
        <w:t xml:space="preserve"> </w:t>
      </w:r>
      <w:r>
        <w:rPr>
          <w:spacing w:val="-1"/>
        </w:rPr>
        <w:t>The</w:t>
      </w:r>
      <w:r>
        <w:rPr>
          <w:spacing w:val="-9"/>
        </w:rPr>
        <w:t xml:space="preserve"> </w:t>
      </w:r>
      <w:r>
        <w:rPr>
          <w:spacing w:val="-1"/>
        </w:rPr>
        <w:t>worker</w:t>
      </w:r>
      <w:r>
        <w:rPr>
          <w:spacing w:val="-6"/>
        </w:rPr>
        <w:t xml:space="preserve"> </w:t>
      </w:r>
      <w:r>
        <w:rPr>
          <w:spacing w:val="-1"/>
        </w:rPr>
        <w:t>and</w:t>
      </w:r>
      <w:r>
        <w:rPr>
          <w:spacing w:val="-7"/>
        </w:rPr>
        <w:t xml:space="preserve"> </w:t>
      </w:r>
      <w:r>
        <w:rPr>
          <w:spacing w:val="-1"/>
        </w:rPr>
        <w:t>his/her</w:t>
      </w:r>
      <w:r>
        <w:rPr>
          <w:spacing w:val="-8"/>
        </w:rPr>
        <w:t xml:space="preserve"> </w:t>
      </w:r>
      <w:r>
        <w:rPr>
          <w:spacing w:val="-2"/>
        </w:rPr>
        <w:t>supervisor</w:t>
      </w:r>
      <w:r>
        <w:rPr>
          <w:spacing w:val="-11"/>
        </w:rPr>
        <w:t xml:space="preserve"> </w:t>
      </w:r>
      <w:r>
        <w:t>shall</w:t>
      </w:r>
      <w:r>
        <w:rPr>
          <w:spacing w:val="-8"/>
        </w:rPr>
        <w:t xml:space="preserve"> </w:t>
      </w:r>
      <w:r>
        <w:rPr>
          <w:spacing w:val="-1"/>
        </w:rPr>
        <w:t>attend</w:t>
      </w:r>
      <w:r>
        <w:rPr>
          <w:spacing w:val="-11"/>
        </w:rPr>
        <w:t xml:space="preserve"> </w:t>
      </w:r>
      <w:r>
        <w:t>the</w:t>
      </w:r>
      <w:r>
        <w:rPr>
          <w:spacing w:val="55"/>
        </w:rPr>
        <w:t xml:space="preserve"> </w:t>
      </w:r>
      <w:r>
        <w:rPr>
          <w:spacing w:val="-1"/>
        </w:rPr>
        <w:t>meeting</w:t>
      </w:r>
      <w:ins w:id="4185" w:author="M Kyles" w:date="2025-01-09T17:23:00Z">
        <w:r w:rsidR="00F136EF">
          <w:rPr>
            <w:spacing w:val="-1"/>
          </w:rPr>
          <w:t>,</w:t>
        </w:r>
      </w:ins>
      <w:r>
        <w:rPr>
          <w:spacing w:val="-9"/>
        </w:rPr>
        <w:t xml:space="preserve"> </w:t>
      </w:r>
      <w:r>
        <w:rPr>
          <w:spacing w:val="-1"/>
        </w:rPr>
        <w:t>and</w:t>
      </w:r>
      <w:r>
        <w:rPr>
          <w:spacing w:val="-9"/>
        </w:rPr>
        <w:t xml:space="preserve"> </w:t>
      </w:r>
      <w:r>
        <w:rPr>
          <w:spacing w:val="-1"/>
        </w:rPr>
        <w:t>the</w:t>
      </w:r>
      <w:r>
        <w:rPr>
          <w:spacing w:val="-9"/>
        </w:rPr>
        <w:t xml:space="preserve"> </w:t>
      </w:r>
      <w:r>
        <w:rPr>
          <w:spacing w:val="-1"/>
        </w:rPr>
        <w:t>worker</w:t>
      </w:r>
      <w:r>
        <w:rPr>
          <w:spacing w:val="-8"/>
        </w:rPr>
        <w:t xml:space="preserve"> </w:t>
      </w:r>
      <w:r>
        <w:rPr>
          <w:spacing w:val="-1"/>
        </w:rPr>
        <w:t>will</w:t>
      </w:r>
      <w:r>
        <w:rPr>
          <w:spacing w:val="-8"/>
        </w:rPr>
        <w:t xml:space="preserve"> </w:t>
      </w:r>
      <w:r>
        <w:rPr>
          <w:spacing w:val="-1"/>
        </w:rPr>
        <w:t>promptly</w:t>
      </w:r>
      <w:r>
        <w:rPr>
          <w:spacing w:val="-10"/>
        </w:rPr>
        <w:t xml:space="preserve"> </w:t>
      </w:r>
      <w:r>
        <w:rPr>
          <w:spacing w:val="-1"/>
        </w:rPr>
        <w:t>inform</w:t>
      </w:r>
      <w:r>
        <w:rPr>
          <w:spacing w:val="-10"/>
        </w:rPr>
        <w:t xml:space="preserve"> </w:t>
      </w:r>
      <w:r>
        <w:t>the</w:t>
      </w:r>
      <w:r>
        <w:rPr>
          <w:spacing w:val="-11"/>
        </w:rPr>
        <w:t xml:space="preserve"> </w:t>
      </w:r>
      <w:r>
        <w:rPr>
          <w:spacing w:val="-1"/>
        </w:rPr>
        <w:t>claimant</w:t>
      </w:r>
      <w:r>
        <w:rPr>
          <w:spacing w:val="-10"/>
        </w:rPr>
        <w:t xml:space="preserve"> </w:t>
      </w:r>
      <w:r>
        <w:rPr>
          <w:spacing w:val="-1"/>
        </w:rPr>
        <w:t>or</w:t>
      </w:r>
      <w:r>
        <w:rPr>
          <w:spacing w:val="-11"/>
        </w:rPr>
        <w:t xml:space="preserve"> </w:t>
      </w:r>
      <w:r>
        <w:rPr>
          <w:spacing w:val="-1"/>
        </w:rPr>
        <w:t>representative,</w:t>
      </w:r>
      <w:r>
        <w:rPr>
          <w:spacing w:val="-6"/>
        </w:rPr>
        <w:t xml:space="preserve"> </w:t>
      </w:r>
      <w:r>
        <w:rPr>
          <w:spacing w:val="-1"/>
        </w:rPr>
        <w:t>as</w:t>
      </w:r>
      <w:r>
        <w:rPr>
          <w:spacing w:val="48"/>
        </w:rPr>
        <w:t xml:space="preserve"> </w:t>
      </w:r>
      <w:r>
        <w:rPr>
          <w:spacing w:val="-1"/>
        </w:rPr>
        <w:t>appropriate,</w:t>
      </w:r>
      <w:r>
        <w:rPr>
          <w:spacing w:val="-10"/>
        </w:rPr>
        <w:t xml:space="preserve"> </w:t>
      </w:r>
      <w:r>
        <w:rPr>
          <w:spacing w:val="-1"/>
        </w:rPr>
        <w:t>of</w:t>
      </w:r>
      <w:r>
        <w:rPr>
          <w:spacing w:val="-10"/>
        </w:rPr>
        <w:t xml:space="preserve"> </w:t>
      </w:r>
      <w:r>
        <w:t>a</w:t>
      </w:r>
      <w:r>
        <w:rPr>
          <w:spacing w:val="-9"/>
        </w:rPr>
        <w:t xml:space="preserve"> </w:t>
      </w:r>
      <w:r>
        <w:rPr>
          <w:spacing w:val="-1"/>
        </w:rPr>
        <w:t>decision</w:t>
      </w:r>
      <w:r>
        <w:rPr>
          <w:spacing w:val="-10"/>
        </w:rPr>
        <w:t xml:space="preserve"> </w:t>
      </w:r>
      <w:r>
        <w:rPr>
          <w:spacing w:val="-2"/>
        </w:rPr>
        <w:t>regarding</w:t>
      </w:r>
      <w:r>
        <w:rPr>
          <w:spacing w:val="-11"/>
        </w:rPr>
        <w:t xml:space="preserve"> </w:t>
      </w:r>
      <w:r>
        <w:rPr>
          <w:spacing w:val="-2"/>
        </w:rPr>
        <w:t>this</w:t>
      </w:r>
      <w:r>
        <w:rPr>
          <w:spacing w:val="-8"/>
        </w:rPr>
        <w:t xml:space="preserve"> </w:t>
      </w:r>
      <w:r>
        <w:rPr>
          <w:spacing w:val="-1"/>
        </w:rPr>
        <w:t>matter.</w:t>
      </w:r>
    </w:p>
    <w:p w14:paraId="26E86F71" w14:textId="77777777" w:rsidR="00902247" w:rsidRDefault="00DC6C78">
      <w:pPr>
        <w:pStyle w:val="Heading1"/>
        <w:spacing w:before="239"/>
        <w:ind w:left="102"/>
        <w:rPr>
          <w:b w:val="0"/>
          <w:bCs w:val="0"/>
        </w:rPr>
      </w:pPr>
      <w:r>
        <w:rPr>
          <w:spacing w:val="-1"/>
        </w:rPr>
        <w:t>Formal</w:t>
      </w:r>
      <w:r>
        <w:rPr>
          <w:spacing w:val="-17"/>
        </w:rPr>
        <w:t xml:space="preserve"> </w:t>
      </w:r>
      <w:r>
        <w:rPr>
          <w:spacing w:val="-2"/>
        </w:rPr>
        <w:t>Grievance</w:t>
      </w:r>
      <w:r>
        <w:rPr>
          <w:spacing w:val="-16"/>
        </w:rPr>
        <w:t xml:space="preserve"> </w:t>
      </w:r>
      <w:r>
        <w:rPr>
          <w:spacing w:val="-1"/>
        </w:rPr>
        <w:t>Process:</w:t>
      </w:r>
    </w:p>
    <w:p w14:paraId="57E94E16" w14:textId="7F68BAB0" w:rsidR="00902247" w:rsidRDefault="00DC6C78">
      <w:pPr>
        <w:pStyle w:val="BodyText"/>
        <w:numPr>
          <w:ilvl w:val="0"/>
          <w:numId w:val="7"/>
        </w:numPr>
        <w:tabs>
          <w:tab w:val="left" w:pos="415"/>
        </w:tabs>
        <w:spacing w:before="239"/>
        <w:ind w:right="221" w:firstLine="0"/>
      </w:pPr>
      <w:r>
        <w:rPr>
          <w:b/>
          <w:spacing w:val="-1"/>
        </w:rPr>
        <w:t>Filing</w:t>
      </w:r>
      <w:r>
        <w:rPr>
          <w:b/>
          <w:spacing w:val="-9"/>
        </w:rPr>
        <w:t xml:space="preserve"> </w:t>
      </w:r>
      <w:r>
        <w:rPr>
          <w:b/>
        </w:rPr>
        <w:t>a</w:t>
      </w:r>
      <w:r>
        <w:rPr>
          <w:b/>
          <w:spacing w:val="-11"/>
        </w:rPr>
        <w:t xml:space="preserve"> </w:t>
      </w:r>
      <w:r>
        <w:rPr>
          <w:b/>
          <w:spacing w:val="-2"/>
        </w:rPr>
        <w:t>Grievance</w:t>
      </w:r>
      <w:r>
        <w:rPr>
          <w:spacing w:val="-2"/>
        </w:rPr>
        <w:t>:</w:t>
      </w:r>
      <w:r>
        <w:rPr>
          <w:spacing w:val="-8"/>
        </w:rPr>
        <w:t xml:space="preserve"> </w:t>
      </w:r>
      <w:r>
        <w:t>A</w:t>
      </w:r>
      <w:r>
        <w:rPr>
          <w:spacing w:val="-9"/>
        </w:rPr>
        <w:t xml:space="preserve"> </w:t>
      </w:r>
      <w:r>
        <w:rPr>
          <w:spacing w:val="-1"/>
        </w:rPr>
        <w:t>consumer</w:t>
      </w:r>
      <w:r>
        <w:rPr>
          <w:spacing w:val="-8"/>
        </w:rPr>
        <w:t xml:space="preserve"> </w:t>
      </w:r>
      <w:r>
        <w:rPr>
          <w:spacing w:val="-1"/>
        </w:rPr>
        <w:t>or</w:t>
      </w:r>
      <w:r>
        <w:rPr>
          <w:spacing w:val="-9"/>
        </w:rPr>
        <w:t xml:space="preserve"> </w:t>
      </w:r>
      <w:r>
        <w:rPr>
          <w:spacing w:val="-1"/>
        </w:rPr>
        <w:t>representative</w:t>
      </w:r>
      <w:r>
        <w:rPr>
          <w:spacing w:val="-5"/>
        </w:rPr>
        <w:t xml:space="preserve"> </w:t>
      </w:r>
      <w:r>
        <w:rPr>
          <w:spacing w:val="-1"/>
        </w:rPr>
        <w:t>may</w:t>
      </w:r>
      <w:r>
        <w:rPr>
          <w:spacing w:val="-10"/>
        </w:rPr>
        <w:t xml:space="preserve"> </w:t>
      </w:r>
      <w:r>
        <w:t>file</w:t>
      </w:r>
      <w:r>
        <w:rPr>
          <w:spacing w:val="-8"/>
        </w:rPr>
        <w:t xml:space="preserve"> </w:t>
      </w:r>
      <w:r>
        <w:t>a</w:t>
      </w:r>
      <w:r>
        <w:rPr>
          <w:spacing w:val="-9"/>
        </w:rPr>
        <w:t xml:space="preserve"> </w:t>
      </w:r>
      <w:r>
        <w:rPr>
          <w:spacing w:val="-1"/>
        </w:rPr>
        <w:t>formal</w:t>
      </w:r>
      <w:r>
        <w:rPr>
          <w:spacing w:val="43"/>
        </w:rPr>
        <w:t xml:space="preserve"> </w:t>
      </w:r>
      <w:r>
        <w:rPr>
          <w:spacing w:val="-1"/>
        </w:rPr>
        <w:t>grievance</w:t>
      </w:r>
      <w:r>
        <w:rPr>
          <w:spacing w:val="-9"/>
        </w:rPr>
        <w:t xml:space="preserve"> </w:t>
      </w:r>
      <w:r>
        <w:rPr>
          <w:spacing w:val="-1"/>
        </w:rPr>
        <w:t>with</w:t>
      </w:r>
      <w:r>
        <w:rPr>
          <w:spacing w:val="-8"/>
        </w:rPr>
        <w:t xml:space="preserve"> </w:t>
      </w:r>
      <w:r>
        <w:rPr>
          <w:spacing w:val="-1"/>
        </w:rPr>
        <w:t>CAT</w:t>
      </w:r>
      <w:r>
        <w:rPr>
          <w:spacing w:val="-10"/>
        </w:rPr>
        <w:t xml:space="preserve"> </w:t>
      </w:r>
      <w:r>
        <w:rPr>
          <w:spacing w:val="-1"/>
        </w:rPr>
        <w:t>without</w:t>
      </w:r>
      <w:r>
        <w:rPr>
          <w:spacing w:val="-7"/>
        </w:rPr>
        <w:t xml:space="preserve"> </w:t>
      </w:r>
      <w:r>
        <w:rPr>
          <w:spacing w:val="-1"/>
        </w:rPr>
        <w:t>taking</w:t>
      </w:r>
      <w:r>
        <w:rPr>
          <w:spacing w:val="-11"/>
        </w:rPr>
        <w:t xml:space="preserve"> </w:t>
      </w:r>
      <w:r>
        <w:rPr>
          <w:spacing w:val="-1"/>
        </w:rPr>
        <w:t>advantage</w:t>
      </w:r>
      <w:r>
        <w:rPr>
          <w:spacing w:val="-8"/>
        </w:rPr>
        <w:t xml:space="preserve"> </w:t>
      </w:r>
      <w:r>
        <w:rPr>
          <w:spacing w:val="-2"/>
        </w:rPr>
        <w:t>of</w:t>
      </w:r>
      <w:r>
        <w:rPr>
          <w:spacing w:val="-10"/>
        </w:rPr>
        <w:t xml:space="preserve"> </w:t>
      </w:r>
      <w:r>
        <w:t>the</w:t>
      </w:r>
      <w:r>
        <w:rPr>
          <w:spacing w:val="-9"/>
        </w:rPr>
        <w:t xml:space="preserve"> </w:t>
      </w:r>
      <w:r>
        <w:rPr>
          <w:spacing w:val="-1"/>
        </w:rPr>
        <w:t>informal</w:t>
      </w:r>
      <w:r>
        <w:rPr>
          <w:spacing w:val="-8"/>
        </w:rPr>
        <w:t xml:space="preserve"> </w:t>
      </w:r>
      <w:r>
        <w:rPr>
          <w:spacing w:val="-1"/>
        </w:rPr>
        <w:t>process</w:t>
      </w:r>
      <w:r>
        <w:rPr>
          <w:spacing w:val="43"/>
        </w:rPr>
        <w:t xml:space="preserve"> </w:t>
      </w:r>
      <w:r>
        <w:rPr>
          <w:spacing w:val="-1"/>
        </w:rPr>
        <w:t>described</w:t>
      </w:r>
      <w:r>
        <w:rPr>
          <w:spacing w:val="-9"/>
        </w:rPr>
        <w:t xml:space="preserve"> </w:t>
      </w:r>
      <w:r>
        <w:rPr>
          <w:spacing w:val="-1"/>
        </w:rPr>
        <w:t>above.</w:t>
      </w:r>
      <w:r>
        <w:rPr>
          <w:spacing w:val="-8"/>
        </w:rPr>
        <w:t xml:space="preserve"> </w:t>
      </w:r>
      <w:r>
        <w:rPr>
          <w:spacing w:val="-1"/>
        </w:rPr>
        <w:t>If</w:t>
      </w:r>
      <w:r>
        <w:rPr>
          <w:spacing w:val="-10"/>
        </w:rPr>
        <w:t xml:space="preserve"> </w:t>
      </w:r>
      <w:r>
        <w:t>this</w:t>
      </w:r>
      <w:r>
        <w:rPr>
          <w:spacing w:val="-9"/>
        </w:rPr>
        <w:t xml:space="preserve"> </w:t>
      </w:r>
      <w:r>
        <w:rPr>
          <w:spacing w:val="-2"/>
        </w:rPr>
        <w:t>informal</w:t>
      </w:r>
      <w:r>
        <w:rPr>
          <w:spacing w:val="-9"/>
        </w:rPr>
        <w:t xml:space="preserve"> </w:t>
      </w:r>
      <w:r>
        <w:rPr>
          <w:spacing w:val="-1"/>
        </w:rPr>
        <w:t>process</w:t>
      </w:r>
      <w:r>
        <w:rPr>
          <w:spacing w:val="-7"/>
        </w:rPr>
        <w:t xml:space="preserve"> </w:t>
      </w:r>
      <w:r>
        <w:rPr>
          <w:spacing w:val="-2"/>
        </w:rPr>
        <w:t>is</w:t>
      </w:r>
      <w:r>
        <w:rPr>
          <w:spacing w:val="-10"/>
        </w:rPr>
        <w:t xml:space="preserve"> </w:t>
      </w:r>
      <w:r>
        <w:rPr>
          <w:spacing w:val="-2"/>
        </w:rPr>
        <w:t>omitted,</w:t>
      </w:r>
      <w:r>
        <w:rPr>
          <w:spacing w:val="-11"/>
        </w:rPr>
        <w:t xml:space="preserve"> </w:t>
      </w:r>
      <w:r>
        <w:t>the</w:t>
      </w:r>
      <w:r>
        <w:rPr>
          <w:spacing w:val="-11"/>
        </w:rPr>
        <w:t xml:space="preserve"> </w:t>
      </w:r>
      <w:r>
        <w:rPr>
          <w:spacing w:val="-1"/>
        </w:rPr>
        <w:t>consumer</w:t>
      </w:r>
      <w:r>
        <w:rPr>
          <w:spacing w:val="-8"/>
        </w:rPr>
        <w:t xml:space="preserve"> </w:t>
      </w:r>
      <w:r>
        <w:rPr>
          <w:spacing w:val="-1"/>
        </w:rPr>
        <w:t>or</w:t>
      </w:r>
      <w:r>
        <w:rPr>
          <w:spacing w:val="-9"/>
        </w:rPr>
        <w:t xml:space="preserve"> </w:t>
      </w:r>
      <w:r>
        <w:rPr>
          <w:spacing w:val="-1"/>
        </w:rPr>
        <w:t>his/her</w:t>
      </w:r>
      <w:r>
        <w:rPr>
          <w:spacing w:val="51"/>
        </w:rPr>
        <w:t xml:space="preserve"> </w:t>
      </w:r>
      <w:r>
        <w:rPr>
          <w:spacing w:val="-1"/>
        </w:rPr>
        <w:t>representative</w:t>
      </w:r>
      <w:r>
        <w:rPr>
          <w:spacing w:val="-6"/>
        </w:rPr>
        <w:t xml:space="preserve"> </w:t>
      </w:r>
      <w:r>
        <w:rPr>
          <w:spacing w:val="-1"/>
        </w:rPr>
        <w:t>must</w:t>
      </w:r>
      <w:r>
        <w:rPr>
          <w:spacing w:val="-7"/>
        </w:rPr>
        <w:t xml:space="preserve"> </w:t>
      </w:r>
      <w:r>
        <w:t>file</w:t>
      </w:r>
      <w:r>
        <w:rPr>
          <w:spacing w:val="-8"/>
        </w:rPr>
        <w:t xml:space="preserve"> </w:t>
      </w:r>
      <w:r>
        <w:t>a</w:t>
      </w:r>
      <w:r>
        <w:rPr>
          <w:spacing w:val="-9"/>
        </w:rPr>
        <w:t xml:space="preserve"> </w:t>
      </w:r>
      <w:r>
        <w:rPr>
          <w:spacing w:val="-2"/>
        </w:rPr>
        <w:t>written</w:t>
      </w:r>
      <w:r>
        <w:rPr>
          <w:spacing w:val="-9"/>
        </w:rPr>
        <w:t xml:space="preserve"> </w:t>
      </w:r>
      <w:r>
        <w:rPr>
          <w:spacing w:val="-1"/>
        </w:rPr>
        <w:t>notice</w:t>
      </w:r>
      <w:r>
        <w:rPr>
          <w:spacing w:val="-9"/>
        </w:rPr>
        <w:t xml:space="preserve"> </w:t>
      </w:r>
      <w:r>
        <w:rPr>
          <w:spacing w:val="-1"/>
        </w:rPr>
        <w:t>of</w:t>
      </w:r>
      <w:r>
        <w:rPr>
          <w:spacing w:val="-8"/>
        </w:rPr>
        <w:t xml:space="preserve"> </w:t>
      </w:r>
      <w:r>
        <w:rPr>
          <w:spacing w:val="-1"/>
        </w:rPr>
        <w:t>grievance</w:t>
      </w:r>
      <w:r>
        <w:rPr>
          <w:spacing w:val="-6"/>
        </w:rPr>
        <w:t xml:space="preserve"> </w:t>
      </w:r>
      <w:r>
        <w:rPr>
          <w:spacing w:val="-1"/>
        </w:rPr>
        <w:t>with</w:t>
      </w:r>
      <w:r>
        <w:rPr>
          <w:spacing w:val="-6"/>
        </w:rPr>
        <w:t xml:space="preserve"> </w:t>
      </w:r>
      <w:r>
        <w:rPr>
          <w:spacing w:val="-2"/>
        </w:rPr>
        <w:t>CAT</w:t>
      </w:r>
      <w:r>
        <w:rPr>
          <w:spacing w:val="-7"/>
        </w:rPr>
        <w:t xml:space="preserve"> </w:t>
      </w:r>
      <w:r>
        <w:t>to</w:t>
      </w:r>
      <w:r>
        <w:rPr>
          <w:spacing w:val="-8"/>
        </w:rPr>
        <w:t xml:space="preserve"> </w:t>
      </w:r>
      <w:r>
        <w:t>the</w:t>
      </w:r>
      <w:r>
        <w:rPr>
          <w:spacing w:val="-9"/>
        </w:rPr>
        <w:t xml:space="preserve"> </w:t>
      </w:r>
      <w:r>
        <w:rPr>
          <w:spacing w:val="-1"/>
        </w:rPr>
        <w:t>address</w:t>
      </w:r>
      <w:r>
        <w:rPr>
          <w:spacing w:val="45"/>
        </w:rPr>
        <w:t xml:space="preserve"> </w:t>
      </w:r>
      <w:r>
        <w:rPr>
          <w:spacing w:val="-1"/>
        </w:rPr>
        <w:t>listed</w:t>
      </w:r>
      <w:r>
        <w:rPr>
          <w:spacing w:val="-7"/>
        </w:rPr>
        <w:t xml:space="preserve"> </w:t>
      </w:r>
      <w:r>
        <w:rPr>
          <w:spacing w:val="-1"/>
        </w:rPr>
        <w:t>above</w:t>
      </w:r>
      <w:r>
        <w:rPr>
          <w:spacing w:val="-6"/>
        </w:rPr>
        <w:t xml:space="preserve"> </w:t>
      </w:r>
      <w:r>
        <w:rPr>
          <w:spacing w:val="-1"/>
        </w:rPr>
        <w:t>within</w:t>
      </w:r>
      <w:r>
        <w:rPr>
          <w:spacing w:val="-6"/>
        </w:rPr>
        <w:t xml:space="preserve"> </w:t>
      </w:r>
      <w:del w:id="4186" w:author="M Kyles" w:date="2025-01-11T17:52:00Z">
        <w:r w:rsidRPr="00664CF9" w:rsidDel="00FA5873">
          <w:rPr>
            <w:spacing w:val="-1"/>
          </w:rPr>
          <w:delText>seven</w:delText>
        </w:r>
      </w:del>
      <w:ins w:id="4187" w:author="M Kyles" w:date="2025-01-11T17:51:00Z">
        <w:r w:rsidR="00FA5873" w:rsidRPr="00664CF9">
          <w:rPr>
            <w:spacing w:val="-1"/>
            <w:rPrChange w:id="4188" w:author="M Kyles" w:date="2025-01-11T18:02:00Z">
              <w:rPr>
                <w:spacing w:val="-1"/>
                <w:highlight w:val="yellow"/>
              </w:rPr>
            </w:rPrChange>
          </w:rPr>
          <w:t>fourteen</w:t>
        </w:r>
      </w:ins>
      <w:r w:rsidRPr="00664CF9">
        <w:rPr>
          <w:spacing w:val="-6"/>
        </w:rPr>
        <w:t xml:space="preserve"> </w:t>
      </w:r>
      <w:r w:rsidRPr="00664CF9">
        <w:t>(</w:t>
      </w:r>
      <w:ins w:id="4189" w:author="M Kyles" w:date="2025-01-11T17:52:00Z">
        <w:r w:rsidR="00FA5873" w:rsidRPr="00664CF9">
          <w:rPr>
            <w:rPrChange w:id="4190" w:author="M Kyles" w:date="2025-01-11T18:02:00Z">
              <w:rPr>
                <w:highlight w:val="yellow"/>
              </w:rPr>
            </w:rPrChange>
          </w:rPr>
          <w:t>14</w:t>
        </w:r>
      </w:ins>
      <w:del w:id="4191" w:author="M Kyles" w:date="2025-01-11T17:52:00Z">
        <w:r w:rsidRPr="00664CF9" w:rsidDel="00FA5873">
          <w:delText>7</w:delText>
        </w:r>
      </w:del>
      <w:r w:rsidRPr="00664CF9">
        <w:t>)</w:t>
      </w:r>
      <w:r w:rsidRPr="00664CF9">
        <w:rPr>
          <w:spacing w:val="-6"/>
        </w:rPr>
        <w:t xml:space="preserve"> </w:t>
      </w:r>
      <w:r w:rsidRPr="00664CF9">
        <w:rPr>
          <w:spacing w:val="-1"/>
        </w:rPr>
        <w:t>days</w:t>
      </w:r>
      <w:r>
        <w:rPr>
          <w:spacing w:val="-5"/>
        </w:rPr>
        <w:t xml:space="preserve"> </w:t>
      </w:r>
      <w:r>
        <w:t>from</w:t>
      </w:r>
      <w:r>
        <w:rPr>
          <w:spacing w:val="-10"/>
        </w:rPr>
        <w:t xml:space="preserve"> </w:t>
      </w:r>
      <w:r>
        <w:t>the</w:t>
      </w:r>
      <w:r>
        <w:rPr>
          <w:spacing w:val="-8"/>
        </w:rPr>
        <w:t xml:space="preserve"> </w:t>
      </w:r>
      <w:r>
        <w:rPr>
          <w:spacing w:val="-1"/>
        </w:rPr>
        <w:t>date</w:t>
      </w:r>
      <w:r>
        <w:rPr>
          <w:spacing w:val="-6"/>
        </w:rPr>
        <w:t xml:space="preserve"> </w:t>
      </w:r>
      <w:r>
        <w:rPr>
          <w:spacing w:val="-2"/>
        </w:rPr>
        <w:t>of</w:t>
      </w:r>
      <w:r>
        <w:rPr>
          <w:spacing w:val="-5"/>
        </w:rPr>
        <w:t xml:space="preserve"> </w:t>
      </w:r>
      <w:r>
        <w:t>the</w:t>
      </w:r>
      <w:r>
        <w:rPr>
          <w:spacing w:val="-9"/>
        </w:rPr>
        <w:t xml:space="preserve"> </w:t>
      </w:r>
      <w:r>
        <w:rPr>
          <w:spacing w:val="-1"/>
        </w:rPr>
        <w:t>notice.</w:t>
      </w:r>
    </w:p>
    <w:p w14:paraId="2C658114" w14:textId="4130F861" w:rsidR="00902247" w:rsidRDefault="00DC6C78">
      <w:pPr>
        <w:pStyle w:val="BodyText"/>
        <w:numPr>
          <w:ilvl w:val="0"/>
          <w:numId w:val="7"/>
        </w:numPr>
        <w:tabs>
          <w:tab w:val="left" w:pos="415"/>
        </w:tabs>
        <w:spacing w:before="117"/>
        <w:ind w:right="341" w:firstLine="0"/>
      </w:pPr>
      <w:r>
        <w:rPr>
          <w:b/>
          <w:spacing w:val="-1"/>
        </w:rPr>
        <w:t>Scheduling</w:t>
      </w:r>
      <w:r>
        <w:rPr>
          <w:b/>
          <w:spacing w:val="-9"/>
        </w:rPr>
        <w:t xml:space="preserve"> </w:t>
      </w:r>
      <w:r>
        <w:rPr>
          <w:b/>
          <w:spacing w:val="-2"/>
        </w:rPr>
        <w:t>Grievance</w:t>
      </w:r>
      <w:r>
        <w:rPr>
          <w:b/>
          <w:spacing w:val="-8"/>
        </w:rPr>
        <w:t xml:space="preserve"> </w:t>
      </w:r>
      <w:r>
        <w:rPr>
          <w:b/>
          <w:spacing w:val="-2"/>
        </w:rPr>
        <w:t>Administrative</w:t>
      </w:r>
      <w:r>
        <w:rPr>
          <w:b/>
          <w:spacing w:val="-5"/>
        </w:rPr>
        <w:t xml:space="preserve"> </w:t>
      </w:r>
      <w:r>
        <w:rPr>
          <w:b/>
          <w:spacing w:val="-2"/>
        </w:rPr>
        <w:t>Review</w:t>
      </w:r>
      <w:r>
        <w:rPr>
          <w:spacing w:val="-2"/>
        </w:rPr>
        <w:t>:</w:t>
      </w:r>
      <w:r>
        <w:rPr>
          <w:spacing w:val="-12"/>
        </w:rPr>
        <w:t xml:space="preserve"> </w:t>
      </w:r>
      <w:r>
        <w:rPr>
          <w:spacing w:val="-1"/>
        </w:rPr>
        <w:t>Upon</w:t>
      </w:r>
      <w:r>
        <w:rPr>
          <w:spacing w:val="-14"/>
        </w:rPr>
        <w:t xml:space="preserve"> </w:t>
      </w:r>
      <w:r>
        <w:t>the</w:t>
      </w:r>
      <w:r>
        <w:rPr>
          <w:spacing w:val="-13"/>
        </w:rPr>
        <w:t xml:space="preserve"> </w:t>
      </w:r>
      <w:r>
        <w:rPr>
          <w:spacing w:val="-1"/>
        </w:rPr>
        <w:t>receipt</w:t>
      </w:r>
      <w:r>
        <w:rPr>
          <w:spacing w:val="-9"/>
        </w:rPr>
        <w:t xml:space="preserve"> </w:t>
      </w:r>
      <w:r>
        <w:rPr>
          <w:spacing w:val="-2"/>
        </w:rPr>
        <w:t>of</w:t>
      </w:r>
      <w:r>
        <w:rPr>
          <w:spacing w:val="-10"/>
        </w:rPr>
        <w:t xml:space="preserve"> </w:t>
      </w:r>
      <w:r>
        <w:t>a</w:t>
      </w:r>
      <w:r>
        <w:rPr>
          <w:spacing w:val="65"/>
        </w:rPr>
        <w:t xml:space="preserve"> </w:t>
      </w:r>
      <w:r>
        <w:rPr>
          <w:spacing w:val="-1"/>
        </w:rPr>
        <w:t>written</w:t>
      </w:r>
      <w:r>
        <w:rPr>
          <w:spacing w:val="-8"/>
        </w:rPr>
        <w:t xml:space="preserve"> </w:t>
      </w:r>
      <w:r>
        <w:rPr>
          <w:spacing w:val="-1"/>
        </w:rPr>
        <w:t>notice</w:t>
      </w:r>
      <w:r>
        <w:rPr>
          <w:spacing w:val="-11"/>
        </w:rPr>
        <w:t xml:space="preserve"> </w:t>
      </w:r>
      <w:r>
        <w:rPr>
          <w:spacing w:val="-1"/>
        </w:rPr>
        <w:t>of</w:t>
      </w:r>
      <w:r>
        <w:rPr>
          <w:spacing w:val="-10"/>
        </w:rPr>
        <w:t xml:space="preserve"> </w:t>
      </w:r>
      <w:r>
        <w:rPr>
          <w:spacing w:val="-2"/>
        </w:rPr>
        <w:t>grievance,</w:t>
      </w:r>
      <w:r>
        <w:rPr>
          <w:spacing w:val="-9"/>
        </w:rPr>
        <w:t xml:space="preserve"> </w:t>
      </w:r>
      <w:r>
        <w:rPr>
          <w:spacing w:val="-1"/>
        </w:rPr>
        <w:t>CAT</w:t>
      </w:r>
      <w:r>
        <w:rPr>
          <w:spacing w:val="-10"/>
        </w:rPr>
        <w:t xml:space="preserve"> </w:t>
      </w:r>
      <w:r>
        <w:t>shall</w:t>
      </w:r>
      <w:r>
        <w:rPr>
          <w:spacing w:val="-13"/>
        </w:rPr>
        <w:t xml:space="preserve"> </w:t>
      </w:r>
      <w:r>
        <w:rPr>
          <w:spacing w:val="-1"/>
        </w:rPr>
        <w:t>schedule</w:t>
      </w:r>
      <w:r>
        <w:rPr>
          <w:spacing w:val="-9"/>
        </w:rPr>
        <w:t xml:space="preserve"> </w:t>
      </w:r>
      <w:r>
        <w:t>a</w:t>
      </w:r>
      <w:r>
        <w:rPr>
          <w:spacing w:val="-11"/>
        </w:rPr>
        <w:t xml:space="preserve"> </w:t>
      </w:r>
      <w:r>
        <w:rPr>
          <w:spacing w:val="-2"/>
        </w:rPr>
        <w:t>grievance</w:t>
      </w:r>
      <w:r>
        <w:rPr>
          <w:spacing w:val="-9"/>
        </w:rPr>
        <w:t xml:space="preserve"> </w:t>
      </w:r>
      <w:r>
        <w:rPr>
          <w:spacing w:val="-1"/>
        </w:rPr>
        <w:t>review</w:t>
      </w:r>
      <w:r>
        <w:rPr>
          <w:spacing w:val="-11"/>
        </w:rPr>
        <w:t xml:space="preserve"> </w:t>
      </w:r>
      <w:r>
        <w:t>hearing.</w:t>
      </w:r>
      <w:r>
        <w:rPr>
          <w:spacing w:val="53"/>
        </w:rPr>
        <w:t xml:space="preserve"> </w:t>
      </w:r>
      <w:r>
        <w:rPr>
          <w:spacing w:val="-1"/>
        </w:rPr>
        <w:t>This</w:t>
      </w:r>
      <w:r>
        <w:rPr>
          <w:spacing w:val="-8"/>
        </w:rPr>
        <w:t xml:space="preserve"> </w:t>
      </w:r>
      <w:r>
        <w:t>hearing</w:t>
      </w:r>
      <w:r>
        <w:rPr>
          <w:spacing w:val="-9"/>
        </w:rPr>
        <w:t xml:space="preserve"> </w:t>
      </w:r>
      <w:r>
        <w:t>shall</w:t>
      </w:r>
      <w:r>
        <w:rPr>
          <w:spacing w:val="-8"/>
        </w:rPr>
        <w:t xml:space="preserve"> </w:t>
      </w:r>
      <w:r>
        <w:rPr>
          <w:spacing w:val="-2"/>
        </w:rPr>
        <w:t>be</w:t>
      </w:r>
      <w:r>
        <w:rPr>
          <w:spacing w:val="-6"/>
        </w:rPr>
        <w:t xml:space="preserve"> </w:t>
      </w:r>
      <w:r>
        <w:rPr>
          <w:spacing w:val="-1"/>
        </w:rPr>
        <w:t>scheduled</w:t>
      </w:r>
      <w:r>
        <w:rPr>
          <w:spacing w:val="-9"/>
        </w:rPr>
        <w:t xml:space="preserve"> </w:t>
      </w:r>
      <w:r>
        <w:rPr>
          <w:spacing w:val="-2"/>
        </w:rPr>
        <w:t>within</w:t>
      </w:r>
      <w:r>
        <w:rPr>
          <w:spacing w:val="-9"/>
        </w:rPr>
        <w:t xml:space="preserve"> </w:t>
      </w:r>
      <w:r>
        <w:rPr>
          <w:spacing w:val="-1"/>
        </w:rPr>
        <w:t>ten</w:t>
      </w:r>
      <w:r>
        <w:rPr>
          <w:spacing w:val="-6"/>
        </w:rPr>
        <w:t xml:space="preserve"> </w:t>
      </w:r>
      <w:r>
        <w:t>(10)</w:t>
      </w:r>
      <w:r>
        <w:rPr>
          <w:spacing w:val="-9"/>
        </w:rPr>
        <w:t xml:space="preserve"> </w:t>
      </w:r>
      <w:r>
        <w:rPr>
          <w:spacing w:val="-1"/>
        </w:rPr>
        <w:t>days</w:t>
      </w:r>
      <w:r>
        <w:rPr>
          <w:spacing w:val="-5"/>
        </w:rPr>
        <w:t xml:space="preserve"> </w:t>
      </w:r>
      <w:r>
        <w:rPr>
          <w:spacing w:val="-1"/>
        </w:rPr>
        <w:t>of</w:t>
      </w:r>
      <w:r>
        <w:rPr>
          <w:spacing w:val="-8"/>
        </w:rPr>
        <w:t xml:space="preserve"> </w:t>
      </w:r>
      <w:r>
        <w:rPr>
          <w:spacing w:val="-1"/>
        </w:rPr>
        <w:t>the</w:t>
      </w:r>
      <w:r>
        <w:rPr>
          <w:spacing w:val="-9"/>
        </w:rPr>
        <w:t xml:space="preserve"> </w:t>
      </w:r>
      <w:r>
        <w:rPr>
          <w:spacing w:val="-1"/>
        </w:rPr>
        <w:t>receipt</w:t>
      </w:r>
      <w:r>
        <w:rPr>
          <w:spacing w:val="-4"/>
        </w:rPr>
        <w:t xml:space="preserve"> </w:t>
      </w:r>
      <w:r>
        <w:rPr>
          <w:spacing w:val="-2"/>
        </w:rPr>
        <w:t>of</w:t>
      </w:r>
      <w:r>
        <w:rPr>
          <w:spacing w:val="-8"/>
        </w:rPr>
        <w:t xml:space="preserve"> </w:t>
      </w:r>
      <w:r>
        <w:t>the</w:t>
      </w:r>
      <w:r>
        <w:rPr>
          <w:spacing w:val="43"/>
        </w:rPr>
        <w:t xml:space="preserve"> </w:t>
      </w:r>
      <w:r>
        <w:rPr>
          <w:spacing w:val="-1"/>
        </w:rPr>
        <w:t>grievance</w:t>
      </w:r>
      <w:ins w:id="4192" w:author="M Kyles" w:date="2025-01-10T14:06:00Z">
        <w:r w:rsidR="00A40FA8">
          <w:rPr>
            <w:spacing w:val="-1"/>
          </w:rPr>
          <w:t>,</w:t>
        </w:r>
      </w:ins>
      <w:r>
        <w:rPr>
          <w:spacing w:val="-6"/>
        </w:rPr>
        <w:t xml:space="preserve"> </w:t>
      </w:r>
      <w:r>
        <w:rPr>
          <w:spacing w:val="-1"/>
        </w:rPr>
        <w:t>a</w:t>
      </w:r>
      <w:ins w:id="4193" w:author="M Kyles" w:date="2025-01-10T14:02:00Z">
        <w:r w:rsidR="006B2715">
          <w:rPr>
            <w:spacing w:val="-1"/>
          </w:rPr>
          <w:t>t</w:t>
        </w:r>
      </w:ins>
      <w:del w:id="4194" w:author="M Kyles" w:date="2025-01-10T14:02:00Z">
        <w:r w:rsidDel="006B2715">
          <w:rPr>
            <w:spacing w:val="-1"/>
          </w:rPr>
          <w:delText>nd</w:delText>
        </w:r>
      </w:del>
      <w:r>
        <w:rPr>
          <w:spacing w:val="-9"/>
        </w:rPr>
        <w:t xml:space="preserve"> </w:t>
      </w:r>
      <w:r>
        <w:t>a</w:t>
      </w:r>
      <w:r>
        <w:rPr>
          <w:spacing w:val="-11"/>
        </w:rPr>
        <w:t xml:space="preserve"> </w:t>
      </w:r>
      <w:r>
        <w:rPr>
          <w:spacing w:val="-2"/>
        </w:rPr>
        <w:t>time</w:t>
      </w:r>
      <w:r>
        <w:rPr>
          <w:spacing w:val="-8"/>
        </w:rPr>
        <w:t xml:space="preserve"> </w:t>
      </w:r>
      <w:r>
        <w:rPr>
          <w:spacing w:val="-1"/>
        </w:rPr>
        <w:t>and</w:t>
      </w:r>
      <w:r>
        <w:rPr>
          <w:spacing w:val="-9"/>
        </w:rPr>
        <w:t xml:space="preserve"> </w:t>
      </w:r>
      <w:r>
        <w:rPr>
          <w:spacing w:val="-2"/>
        </w:rPr>
        <w:t>location</w:t>
      </w:r>
      <w:r>
        <w:rPr>
          <w:spacing w:val="-11"/>
        </w:rPr>
        <w:t xml:space="preserve"> </w:t>
      </w:r>
      <w:r>
        <w:rPr>
          <w:spacing w:val="-1"/>
        </w:rPr>
        <w:t>convenient</w:t>
      </w:r>
      <w:r>
        <w:rPr>
          <w:spacing w:val="-7"/>
        </w:rPr>
        <w:t xml:space="preserve"> </w:t>
      </w:r>
      <w:r>
        <w:rPr>
          <w:spacing w:val="-1"/>
        </w:rPr>
        <w:t>and</w:t>
      </w:r>
      <w:r>
        <w:rPr>
          <w:spacing w:val="-9"/>
        </w:rPr>
        <w:t xml:space="preserve"> </w:t>
      </w:r>
      <w:r>
        <w:rPr>
          <w:spacing w:val="-1"/>
        </w:rPr>
        <w:t>agreeable</w:t>
      </w:r>
      <w:r>
        <w:rPr>
          <w:spacing w:val="-9"/>
        </w:rPr>
        <w:t xml:space="preserve"> </w:t>
      </w:r>
      <w:r>
        <w:t>to</w:t>
      </w:r>
      <w:r>
        <w:rPr>
          <w:spacing w:val="-6"/>
        </w:rPr>
        <w:t xml:space="preserve"> </w:t>
      </w:r>
      <w:r>
        <w:rPr>
          <w:spacing w:val="-1"/>
        </w:rPr>
        <w:t>both</w:t>
      </w:r>
      <w:r>
        <w:rPr>
          <w:spacing w:val="-10"/>
        </w:rPr>
        <w:t xml:space="preserve"> </w:t>
      </w:r>
      <w:r>
        <w:rPr>
          <w:spacing w:val="-2"/>
        </w:rPr>
        <w:t>parties.</w:t>
      </w:r>
      <w:r>
        <w:rPr>
          <w:spacing w:val="57"/>
        </w:rPr>
        <w:t xml:space="preserve"> </w:t>
      </w:r>
      <w:r>
        <w:rPr>
          <w:spacing w:val="-1"/>
        </w:rPr>
        <w:t>The</w:t>
      </w:r>
      <w:r>
        <w:rPr>
          <w:spacing w:val="-9"/>
        </w:rPr>
        <w:t xml:space="preserve"> </w:t>
      </w:r>
      <w:r>
        <w:rPr>
          <w:spacing w:val="-2"/>
        </w:rPr>
        <w:t>claimant</w:t>
      </w:r>
      <w:r>
        <w:rPr>
          <w:spacing w:val="-5"/>
        </w:rPr>
        <w:t xml:space="preserve"> </w:t>
      </w:r>
      <w:r>
        <w:rPr>
          <w:spacing w:val="-1"/>
        </w:rPr>
        <w:t>and</w:t>
      </w:r>
      <w:r>
        <w:rPr>
          <w:spacing w:val="-7"/>
        </w:rPr>
        <w:t xml:space="preserve"> </w:t>
      </w:r>
      <w:r>
        <w:rPr>
          <w:spacing w:val="-1"/>
        </w:rPr>
        <w:t>his/her</w:t>
      </w:r>
      <w:r>
        <w:rPr>
          <w:spacing w:val="-5"/>
        </w:rPr>
        <w:t xml:space="preserve"> </w:t>
      </w:r>
      <w:r>
        <w:rPr>
          <w:spacing w:val="-1"/>
        </w:rPr>
        <w:t>representative</w:t>
      </w:r>
      <w:r>
        <w:rPr>
          <w:spacing w:val="-8"/>
        </w:rPr>
        <w:t xml:space="preserve"> </w:t>
      </w:r>
      <w:r>
        <w:rPr>
          <w:spacing w:val="-1"/>
        </w:rPr>
        <w:t>shall</w:t>
      </w:r>
      <w:r>
        <w:rPr>
          <w:spacing w:val="-8"/>
        </w:rPr>
        <w:t xml:space="preserve"> </w:t>
      </w:r>
      <w:r>
        <w:rPr>
          <w:spacing w:val="-1"/>
        </w:rPr>
        <w:t>be</w:t>
      </w:r>
      <w:r>
        <w:rPr>
          <w:spacing w:val="-9"/>
        </w:rPr>
        <w:t xml:space="preserve"> </w:t>
      </w:r>
      <w:r>
        <w:rPr>
          <w:spacing w:val="-2"/>
        </w:rPr>
        <w:t>notified</w:t>
      </w:r>
      <w:r>
        <w:rPr>
          <w:spacing w:val="-9"/>
        </w:rPr>
        <w:t xml:space="preserve"> </w:t>
      </w:r>
      <w:r>
        <w:rPr>
          <w:spacing w:val="-2"/>
        </w:rPr>
        <w:t>by</w:t>
      </w:r>
      <w:r>
        <w:rPr>
          <w:spacing w:val="-10"/>
        </w:rPr>
        <w:t xml:space="preserve"> </w:t>
      </w:r>
      <w:r>
        <w:rPr>
          <w:spacing w:val="-1"/>
        </w:rPr>
        <w:t>mail</w:t>
      </w:r>
      <w:r>
        <w:rPr>
          <w:spacing w:val="-6"/>
        </w:rPr>
        <w:t xml:space="preserve"> </w:t>
      </w:r>
      <w:r>
        <w:rPr>
          <w:spacing w:val="-1"/>
        </w:rPr>
        <w:t>of</w:t>
      </w:r>
      <w:r>
        <w:rPr>
          <w:spacing w:val="-8"/>
        </w:rPr>
        <w:t xml:space="preserve"> </w:t>
      </w:r>
      <w:r>
        <w:t>the</w:t>
      </w:r>
      <w:r>
        <w:rPr>
          <w:spacing w:val="-6"/>
        </w:rPr>
        <w:t xml:space="preserve"> </w:t>
      </w:r>
      <w:r>
        <w:rPr>
          <w:spacing w:val="-2"/>
        </w:rPr>
        <w:t>date,</w:t>
      </w:r>
      <w:r>
        <w:rPr>
          <w:spacing w:val="41"/>
        </w:rPr>
        <w:t xml:space="preserve"> </w:t>
      </w:r>
      <w:r>
        <w:rPr>
          <w:spacing w:val="-1"/>
        </w:rPr>
        <w:t>time</w:t>
      </w:r>
      <w:ins w:id="4195" w:author="M Kyles" w:date="2025-01-10T14:02:00Z">
        <w:r w:rsidR="006B2715">
          <w:rPr>
            <w:spacing w:val="-1"/>
          </w:rPr>
          <w:t>,</w:t>
        </w:r>
      </w:ins>
      <w:r>
        <w:rPr>
          <w:spacing w:val="-8"/>
        </w:rPr>
        <w:t xml:space="preserve"> </w:t>
      </w:r>
      <w:r>
        <w:rPr>
          <w:spacing w:val="-1"/>
        </w:rPr>
        <w:t>and</w:t>
      </w:r>
      <w:r>
        <w:rPr>
          <w:spacing w:val="-9"/>
        </w:rPr>
        <w:t xml:space="preserve"> </w:t>
      </w:r>
      <w:r>
        <w:rPr>
          <w:spacing w:val="-2"/>
        </w:rPr>
        <w:t>location</w:t>
      </w:r>
      <w:r>
        <w:rPr>
          <w:spacing w:val="-6"/>
        </w:rPr>
        <w:t xml:space="preserve"> </w:t>
      </w:r>
      <w:r>
        <w:rPr>
          <w:spacing w:val="-2"/>
        </w:rPr>
        <w:t>of</w:t>
      </w:r>
      <w:r>
        <w:rPr>
          <w:spacing w:val="-10"/>
        </w:rPr>
        <w:t xml:space="preserve"> </w:t>
      </w:r>
      <w:r>
        <w:t>the</w:t>
      </w:r>
      <w:r>
        <w:rPr>
          <w:spacing w:val="-6"/>
        </w:rPr>
        <w:t xml:space="preserve"> </w:t>
      </w:r>
      <w:ins w:id="4196" w:author="M Kyles" w:date="2025-01-10T14:02:00Z">
        <w:r w:rsidR="006B2715">
          <w:rPr>
            <w:spacing w:val="-6"/>
          </w:rPr>
          <w:t>hearing</w:t>
        </w:r>
      </w:ins>
      <w:del w:id="4197" w:author="M Kyles" w:date="2025-01-10T14:02:00Z">
        <w:r w:rsidDel="006B2715">
          <w:rPr>
            <w:spacing w:val="-1"/>
          </w:rPr>
          <w:delText>meeting</w:delText>
        </w:r>
      </w:del>
      <w:r>
        <w:rPr>
          <w:spacing w:val="-1"/>
        </w:rPr>
        <w:t>.</w:t>
      </w:r>
      <w:ins w:id="4198" w:author="M Kyles" w:date="2025-01-10T14:06:00Z">
        <w:r w:rsidR="00A40FA8">
          <w:rPr>
            <w:spacing w:val="-1"/>
          </w:rPr>
          <w:t xml:space="preserve">  </w:t>
        </w:r>
        <w:r w:rsidR="000E17DB">
          <w:rPr>
            <w:spacing w:val="-1"/>
          </w:rPr>
          <w:t>Prompt scheduling of grievance hearings assures the claimant due process.</w:t>
        </w:r>
      </w:ins>
    </w:p>
    <w:p w14:paraId="4D15A2FF" w14:textId="6F20B231" w:rsidR="00902247" w:rsidRPr="00C55C9B" w:rsidRDefault="00DC6C78">
      <w:pPr>
        <w:pStyle w:val="BodyText"/>
        <w:numPr>
          <w:ilvl w:val="0"/>
          <w:numId w:val="7"/>
        </w:numPr>
        <w:tabs>
          <w:tab w:val="left" w:pos="398"/>
        </w:tabs>
        <w:spacing w:before="122"/>
        <w:ind w:right="341" w:firstLine="0"/>
      </w:pPr>
      <w:r>
        <w:rPr>
          <w:rFonts w:cs="Arial"/>
          <w:b/>
          <w:bCs/>
          <w:spacing w:val="-1"/>
        </w:rPr>
        <w:t>Grievance</w:t>
      </w:r>
      <w:r>
        <w:rPr>
          <w:rFonts w:cs="Arial"/>
          <w:b/>
          <w:bCs/>
          <w:spacing w:val="-9"/>
        </w:rPr>
        <w:t xml:space="preserve"> </w:t>
      </w:r>
      <w:r>
        <w:rPr>
          <w:rFonts w:cs="Arial"/>
          <w:b/>
          <w:bCs/>
          <w:spacing w:val="-2"/>
        </w:rPr>
        <w:t>Administrative</w:t>
      </w:r>
      <w:r>
        <w:rPr>
          <w:rFonts w:cs="Arial"/>
          <w:b/>
          <w:bCs/>
          <w:spacing w:val="-7"/>
        </w:rPr>
        <w:t xml:space="preserve"> </w:t>
      </w:r>
      <w:r>
        <w:rPr>
          <w:rFonts w:cs="Arial"/>
          <w:b/>
          <w:bCs/>
          <w:spacing w:val="-2"/>
        </w:rPr>
        <w:t>Review</w:t>
      </w:r>
      <w:r>
        <w:rPr>
          <w:spacing w:val="-2"/>
        </w:rPr>
        <w:t>:</w:t>
      </w:r>
      <w:r>
        <w:rPr>
          <w:spacing w:val="-12"/>
        </w:rPr>
        <w:t xml:space="preserve"> </w:t>
      </w:r>
      <w:del w:id="4199" w:author="M Kyles" w:date="2025-01-10T14:04:00Z">
        <w:r w:rsidDel="00076D26">
          <w:rPr>
            <w:spacing w:val="-2"/>
          </w:rPr>
          <w:delText>T</w:delText>
        </w:r>
      </w:del>
      <w:ins w:id="4200" w:author="M Kyles" w:date="2025-01-10T14:04:00Z">
        <w:r w:rsidR="00076D26">
          <w:rPr>
            <w:spacing w:val="-2"/>
          </w:rPr>
          <w:t>At t</w:t>
        </w:r>
      </w:ins>
      <w:r>
        <w:rPr>
          <w:spacing w:val="-2"/>
        </w:rPr>
        <w:t>he</w:t>
      </w:r>
      <w:r>
        <w:rPr>
          <w:spacing w:val="-11"/>
        </w:rPr>
        <w:t xml:space="preserve"> </w:t>
      </w:r>
      <w:r>
        <w:rPr>
          <w:spacing w:val="-1"/>
        </w:rPr>
        <w:t>grievance</w:t>
      </w:r>
      <w:r>
        <w:rPr>
          <w:spacing w:val="-8"/>
        </w:rPr>
        <w:t xml:space="preserve"> </w:t>
      </w:r>
      <w:r>
        <w:rPr>
          <w:spacing w:val="-1"/>
        </w:rPr>
        <w:t>review</w:t>
      </w:r>
      <w:r>
        <w:rPr>
          <w:spacing w:val="-15"/>
        </w:rPr>
        <w:t xml:space="preserve"> </w:t>
      </w:r>
      <w:r>
        <w:t>hearing</w:t>
      </w:r>
      <w:ins w:id="4201" w:author="M Kyles" w:date="2025-01-10T14:04:00Z">
        <w:r w:rsidR="00076D26">
          <w:t>,</w:t>
        </w:r>
      </w:ins>
      <w:del w:id="4202" w:author="M Kyles" w:date="2025-01-10T14:05:00Z">
        <w:r w:rsidDel="00076D26">
          <w:rPr>
            <w:spacing w:val="-11"/>
          </w:rPr>
          <w:delText xml:space="preserve"> </w:delText>
        </w:r>
        <w:r w:rsidDel="00076D26">
          <w:rPr>
            <w:spacing w:val="-1"/>
          </w:rPr>
          <w:delText>will</w:delText>
        </w:r>
        <w:r w:rsidDel="00076D26">
          <w:rPr>
            <w:spacing w:val="-8"/>
          </w:rPr>
          <w:delText xml:space="preserve"> </w:delText>
        </w:r>
        <w:r w:rsidDel="00076D26">
          <w:rPr>
            <w:spacing w:val="-1"/>
          </w:rPr>
          <w:delText>be</w:delText>
        </w:r>
        <w:r w:rsidDel="00076D26">
          <w:rPr>
            <w:spacing w:val="50"/>
          </w:rPr>
          <w:delText xml:space="preserve"> </w:delText>
        </w:r>
        <w:r w:rsidDel="00076D26">
          <w:rPr>
            <w:spacing w:val="-1"/>
          </w:rPr>
          <w:delText>held</w:delText>
        </w:r>
        <w:r w:rsidDel="00076D26">
          <w:rPr>
            <w:spacing w:val="-6"/>
          </w:rPr>
          <w:delText xml:space="preserve"> </w:delText>
        </w:r>
        <w:r w:rsidDel="00076D26">
          <w:rPr>
            <w:spacing w:val="-2"/>
          </w:rPr>
          <w:delText>at</w:delText>
        </w:r>
        <w:r w:rsidDel="00076D26">
          <w:rPr>
            <w:spacing w:val="-8"/>
          </w:rPr>
          <w:delText xml:space="preserve"> </w:delText>
        </w:r>
        <w:r w:rsidDel="00076D26">
          <w:delText>the</w:delText>
        </w:r>
        <w:r w:rsidDel="00076D26">
          <w:rPr>
            <w:spacing w:val="-9"/>
          </w:rPr>
          <w:delText xml:space="preserve"> </w:delText>
        </w:r>
        <w:r w:rsidDel="00076D26">
          <w:rPr>
            <w:spacing w:val="-1"/>
          </w:rPr>
          <w:delText>date,</w:delText>
        </w:r>
        <w:r w:rsidDel="00076D26">
          <w:rPr>
            <w:spacing w:val="-7"/>
          </w:rPr>
          <w:delText xml:space="preserve"> </w:delText>
        </w:r>
        <w:r w:rsidDel="00076D26">
          <w:rPr>
            <w:spacing w:val="-2"/>
          </w:rPr>
          <w:delText>time</w:delText>
        </w:r>
        <w:r w:rsidDel="00076D26">
          <w:rPr>
            <w:spacing w:val="-6"/>
          </w:rPr>
          <w:delText xml:space="preserve"> </w:delText>
        </w:r>
        <w:r w:rsidDel="00076D26">
          <w:rPr>
            <w:spacing w:val="-1"/>
          </w:rPr>
          <w:delText>and</w:delText>
        </w:r>
        <w:r w:rsidDel="00076D26">
          <w:rPr>
            <w:spacing w:val="-9"/>
          </w:rPr>
          <w:delText xml:space="preserve"> </w:delText>
        </w:r>
        <w:r w:rsidDel="00076D26">
          <w:rPr>
            <w:spacing w:val="-2"/>
          </w:rPr>
          <w:delText>location</w:delText>
        </w:r>
        <w:r w:rsidDel="00076D26">
          <w:rPr>
            <w:spacing w:val="-11"/>
          </w:rPr>
          <w:delText xml:space="preserve"> </w:delText>
        </w:r>
        <w:r w:rsidDel="00076D26">
          <w:rPr>
            <w:spacing w:val="-2"/>
          </w:rPr>
          <w:delText>specified</w:delText>
        </w:r>
        <w:r w:rsidDel="00076D26">
          <w:rPr>
            <w:spacing w:val="-9"/>
          </w:rPr>
          <w:delText xml:space="preserve"> </w:delText>
        </w:r>
        <w:r w:rsidDel="00076D26">
          <w:delText>in</w:delText>
        </w:r>
        <w:r w:rsidDel="00076D26">
          <w:rPr>
            <w:spacing w:val="-9"/>
          </w:rPr>
          <w:delText xml:space="preserve"> </w:delText>
        </w:r>
        <w:r w:rsidDel="00076D26">
          <w:delText>the</w:delText>
        </w:r>
        <w:r w:rsidDel="00076D26">
          <w:rPr>
            <w:spacing w:val="-9"/>
          </w:rPr>
          <w:delText xml:space="preserve"> </w:delText>
        </w:r>
        <w:r w:rsidDel="00076D26">
          <w:rPr>
            <w:spacing w:val="-1"/>
          </w:rPr>
          <w:delText>grievance</w:delText>
        </w:r>
        <w:r w:rsidDel="00076D26">
          <w:rPr>
            <w:spacing w:val="-7"/>
          </w:rPr>
          <w:delText xml:space="preserve"> </w:delText>
        </w:r>
        <w:r w:rsidDel="00076D26">
          <w:delText>hearing</w:delText>
        </w:r>
        <w:r w:rsidDel="00076D26">
          <w:rPr>
            <w:spacing w:val="29"/>
          </w:rPr>
          <w:delText xml:space="preserve"> </w:delText>
        </w:r>
        <w:r w:rsidDel="00076D26">
          <w:rPr>
            <w:spacing w:val="-1"/>
          </w:rPr>
          <w:lastRenderedPageBreak/>
          <w:delText>notification.</w:delText>
        </w:r>
        <w:r w:rsidDel="00076D26">
          <w:rPr>
            <w:spacing w:val="-7"/>
          </w:rPr>
          <w:delText xml:space="preserve"> </w:delText>
        </w:r>
        <w:r w:rsidDel="00076D26">
          <w:rPr>
            <w:spacing w:val="-1"/>
          </w:rPr>
          <w:delText>This</w:delText>
        </w:r>
        <w:r w:rsidDel="00076D26">
          <w:rPr>
            <w:spacing w:val="-10"/>
          </w:rPr>
          <w:delText xml:space="preserve"> </w:delText>
        </w:r>
        <w:r w:rsidDel="00076D26">
          <w:rPr>
            <w:spacing w:val="-1"/>
          </w:rPr>
          <w:delText>prompt</w:delText>
        </w:r>
        <w:r w:rsidDel="00076D26">
          <w:rPr>
            <w:spacing w:val="-7"/>
          </w:rPr>
          <w:delText xml:space="preserve"> </w:delText>
        </w:r>
        <w:r w:rsidDel="00076D26">
          <w:rPr>
            <w:spacing w:val="-1"/>
          </w:rPr>
          <w:delText>meeting</w:delText>
        </w:r>
        <w:r w:rsidDel="00076D26">
          <w:rPr>
            <w:spacing w:val="-9"/>
          </w:rPr>
          <w:delText xml:space="preserve"> </w:delText>
        </w:r>
        <w:r w:rsidDel="00076D26">
          <w:rPr>
            <w:spacing w:val="-1"/>
          </w:rPr>
          <w:delText>assures</w:delText>
        </w:r>
        <w:r w:rsidDel="00076D26">
          <w:rPr>
            <w:spacing w:val="-9"/>
          </w:rPr>
          <w:delText xml:space="preserve"> </w:delText>
        </w:r>
        <w:r w:rsidDel="00076D26">
          <w:delText>the</w:delText>
        </w:r>
        <w:r w:rsidDel="00076D26">
          <w:rPr>
            <w:spacing w:val="-11"/>
          </w:rPr>
          <w:delText xml:space="preserve"> </w:delText>
        </w:r>
        <w:r w:rsidDel="00076D26">
          <w:rPr>
            <w:spacing w:val="-1"/>
          </w:rPr>
          <w:delText>claimant</w:delText>
        </w:r>
        <w:r w:rsidDel="00076D26">
          <w:rPr>
            <w:spacing w:val="-10"/>
          </w:rPr>
          <w:delText xml:space="preserve"> </w:delText>
        </w:r>
        <w:r w:rsidDel="00076D26">
          <w:rPr>
            <w:spacing w:val="-1"/>
          </w:rPr>
          <w:delText>due</w:delText>
        </w:r>
        <w:r w:rsidDel="00076D26">
          <w:rPr>
            <w:spacing w:val="-11"/>
          </w:rPr>
          <w:delText xml:space="preserve"> </w:delText>
        </w:r>
        <w:r w:rsidDel="00076D26">
          <w:rPr>
            <w:spacing w:val="-2"/>
          </w:rPr>
          <w:delText>process.</w:delText>
        </w:r>
        <w:r w:rsidDel="00076D26">
          <w:rPr>
            <w:spacing w:val="-10"/>
          </w:rPr>
          <w:delText xml:space="preserve"> </w:delText>
        </w:r>
        <w:r w:rsidDel="00076D26">
          <w:delText>It</w:delText>
        </w:r>
        <w:r w:rsidDel="00076D26">
          <w:rPr>
            <w:spacing w:val="-10"/>
          </w:rPr>
          <w:delText xml:space="preserve"> </w:delText>
        </w:r>
        <w:r w:rsidDel="00076D26">
          <w:rPr>
            <w:spacing w:val="-1"/>
          </w:rPr>
          <w:delText>offers</w:delText>
        </w:r>
      </w:del>
      <w:r>
        <w:rPr>
          <w:spacing w:val="37"/>
        </w:rPr>
        <w:t xml:space="preserve"> </w:t>
      </w:r>
      <w:r>
        <w:t>the</w:t>
      </w:r>
      <w:r>
        <w:rPr>
          <w:spacing w:val="-11"/>
        </w:rPr>
        <w:t xml:space="preserve"> </w:t>
      </w:r>
      <w:r>
        <w:rPr>
          <w:spacing w:val="-2"/>
        </w:rPr>
        <w:t>claimant</w:t>
      </w:r>
      <w:r>
        <w:rPr>
          <w:spacing w:val="-8"/>
        </w:rPr>
        <w:t xml:space="preserve"> </w:t>
      </w:r>
      <w:ins w:id="4203" w:author="M Kyles" w:date="2025-01-10T14:06:00Z">
        <w:r w:rsidR="000E17DB">
          <w:rPr>
            <w:spacing w:val="-8"/>
          </w:rPr>
          <w:t>and</w:t>
        </w:r>
      </w:ins>
      <w:del w:id="4204" w:author="M Kyles" w:date="2025-01-10T14:07:00Z">
        <w:r w:rsidDel="005C41EE">
          <w:rPr>
            <w:spacing w:val="-2"/>
          </w:rPr>
          <w:delText>or</w:delText>
        </w:r>
      </w:del>
      <w:r>
        <w:rPr>
          <w:spacing w:val="-11"/>
        </w:rPr>
        <w:t xml:space="preserve"> </w:t>
      </w:r>
      <w:r>
        <w:t>the</w:t>
      </w:r>
      <w:r>
        <w:rPr>
          <w:spacing w:val="-11"/>
        </w:rPr>
        <w:t xml:space="preserve"> </w:t>
      </w:r>
      <w:r>
        <w:rPr>
          <w:rFonts w:cs="Arial"/>
          <w:spacing w:val="-2"/>
        </w:rPr>
        <w:t>claimant’s</w:t>
      </w:r>
      <w:r>
        <w:rPr>
          <w:rFonts w:cs="Arial"/>
          <w:spacing w:val="-9"/>
        </w:rPr>
        <w:t xml:space="preserve"> </w:t>
      </w:r>
      <w:r>
        <w:rPr>
          <w:spacing w:val="-1"/>
        </w:rPr>
        <w:t>representative</w:t>
      </w:r>
      <w:ins w:id="4205" w:author="M Kyles" w:date="2025-01-10T14:07:00Z">
        <w:r w:rsidR="005C41EE">
          <w:rPr>
            <w:spacing w:val="-1"/>
          </w:rPr>
          <w:t>, if any,</w:t>
        </w:r>
      </w:ins>
      <w:r>
        <w:rPr>
          <w:spacing w:val="-8"/>
        </w:rPr>
        <w:t xml:space="preserve"> </w:t>
      </w:r>
      <w:ins w:id="4206" w:author="M Kyles" w:date="2025-01-10T14:07:00Z">
        <w:r w:rsidR="005C41EE">
          <w:rPr>
            <w:spacing w:val="-8"/>
          </w:rPr>
          <w:t xml:space="preserve">have </w:t>
        </w:r>
      </w:ins>
      <w:ins w:id="4207" w:author="M Kyles" w:date="2025-01-10T14:05:00Z">
        <w:r w:rsidR="00432C60">
          <w:rPr>
            <w:spacing w:val="-8"/>
          </w:rPr>
          <w:t xml:space="preserve">the </w:t>
        </w:r>
      </w:ins>
      <w:r>
        <w:rPr>
          <w:spacing w:val="-1"/>
        </w:rPr>
        <w:t>opportunity</w:t>
      </w:r>
      <w:r>
        <w:rPr>
          <w:spacing w:val="-12"/>
        </w:rPr>
        <w:t xml:space="preserve"> </w:t>
      </w:r>
      <w:r>
        <w:t>to</w:t>
      </w:r>
      <w:r>
        <w:rPr>
          <w:spacing w:val="-9"/>
        </w:rPr>
        <w:t xml:space="preserve"> </w:t>
      </w:r>
      <w:r>
        <w:rPr>
          <w:spacing w:val="-1"/>
        </w:rPr>
        <w:t>present</w:t>
      </w:r>
      <w:r>
        <w:rPr>
          <w:spacing w:val="-9"/>
        </w:rPr>
        <w:t xml:space="preserve"> </w:t>
      </w:r>
      <w:del w:id="4208" w:author="M Kyles" w:date="2025-01-10T14:05:00Z">
        <w:r w:rsidDel="00432C60">
          <w:rPr>
            <w:spacing w:val="-1"/>
          </w:rPr>
          <w:delText>all</w:delText>
        </w:r>
        <w:r w:rsidDel="00432C60">
          <w:rPr>
            <w:spacing w:val="44"/>
          </w:rPr>
          <w:delText xml:space="preserve"> </w:delText>
        </w:r>
      </w:del>
      <w:r>
        <w:rPr>
          <w:spacing w:val="-1"/>
        </w:rPr>
        <w:t>pertinent</w:t>
      </w:r>
      <w:r>
        <w:rPr>
          <w:spacing w:val="-7"/>
        </w:rPr>
        <w:t xml:space="preserve"> </w:t>
      </w:r>
      <w:r>
        <w:rPr>
          <w:spacing w:val="-1"/>
        </w:rPr>
        <w:t>evidence</w:t>
      </w:r>
      <w:r>
        <w:rPr>
          <w:spacing w:val="-13"/>
        </w:rPr>
        <w:t xml:space="preserve"> </w:t>
      </w:r>
      <w:r>
        <w:rPr>
          <w:spacing w:val="-2"/>
        </w:rPr>
        <w:t>surrounding</w:t>
      </w:r>
      <w:r>
        <w:rPr>
          <w:spacing w:val="-11"/>
        </w:rPr>
        <w:t xml:space="preserve"> </w:t>
      </w:r>
      <w:r>
        <w:rPr>
          <w:spacing w:val="-1"/>
        </w:rPr>
        <w:t>the</w:t>
      </w:r>
      <w:r>
        <w:rPr>
          <w:spacing w:val="-9"/>
        </w:rPr>
        <w:t xml:space="preserve"> </w:t>
      </w:r>
      <w:r>
        <w:rPr>
          <w:spacing w:val="-2"/>
        </w:rPr>
        <w:t>issue.</w:t>
      </w:r>
      <w:r>
        <w:rPr>
          <w:spacing w:val="-6"/>
        </w:rPr>
        <w:t xml:space="preserve"> </w:t>
      </w:r>
      <w:r>
        <w:rPr>
          <w:spacing w:val="-2"/>
        </w:rPr>
        <w:t>Issues</w:t>
      </w:r>
      <w:r>
        <w:rPr>
          <w:spacing w:val="-10"/>
        </w:rPr>
        <w:t xml:space="preserve"> </w:t>
      </w:r>
      <w:r>
        <w:t>that</w:t>
      </w:r>
      <w:r>
        <w:rPr>
          <w:spacing w:val="-10"/>
        </w:rPr>
        <w:t xml:space="preserve"> </w:t>
      </w:r>
      <w:r>
        <w:rPr>
          <w:spacing w:val="-1"/>
        </w:rPr>
        <w:t>may</w:t>
      </w:r>
      <w:r>
        <w:rPr>
          <w:spacing w:val="-10"/>
        </w:rPr>
        <w:t xml:space="preserve"> </w:t>
      </w:r>
      <w:r>
        <w:rPr>
          <w:spacing w:val="-1"/>
        </w:rPr>
        <w:t>be</w:t>
      </w:r>
      <w:r>
        <w:rPr>
          <w:spacing w:val="-9"/>
        </w:rPr>
        <w:t xml:space="preserve"> </w:t>
      </w:r>
      <w:r>
        <w:rPr>
          <w:spacing w:val="-1"/>
        </w:rPr>
        <w:t>protested</w:t>
      </w:r>
      <w:r>
        <w:rPr>
          <w:spacing w:val="-7"/>
        </w:rPr>
        <w:t xml:space="preserve"> </w:t>
      </w:r>
      <w:r>
        <w:t>in</w:t>
      </w:r>
      <w:r>
        <w:rPr>
          <w:spacing w:val="61"/>
        </w:rPr>
        <w:t xml:space="preserve"> </w:t>
      </w:r>
      <w:r>
        <w:rPr>
          <w:spacing w:val="-1"/>
        </w:rPr>
        <w:t>these</w:t>
      </w:r>
      <w:r>
        <w:rPr>
          <w:spacing w:val="-9"/>
        </w:rPr>
        <w:t xml:space="preserve"> </w:t>
      </w:r>
      <w:r>
        <w:rPr>
          <w:spacing w:val="-1"/>
        </w:rPr>
        <w:t>hearings</w:t>
      </w:r>
      <w:r>
        <w:rPr>
          <w:spacing w:val="-7"/>
        </w:rPr>
        <w:t xml:space="preserve"> </w:t>
      </w:r>
      <w:r>
        <w:rPr>
          <w:spacing w:val="-1"/>
        </w:rPr>
        <w:t>include:</w:t>
      </w:r>
      <w:r>
        <w:rPr>
          <w:spacing w:val="-7"/>
        </w:rPr>
        <w:t xml:space="preserve"> </w:t>
      </w:r>
      <w:r>
        <w:rPr>
          <w:spacing w:val="-2"/>
        </w:rPr>
        <w:t>denial</w:t>
      </w:r>
      <w:ins w:id="4209" w:author="M Kyles" w:date="2025-01-10T14:08:00Z">
        <w:r w:rsidR="005C41EE">
          <w:rPr>
            <w:spacing w:val="-2"/>
          </w:rPr>
          <w:t xml:space="preserve"> of service</w:t>
        </w:r>
      </w:ins>
      <w:r>
        <w:rPr>
          <w:spacing w:val="-2"/>
        </w:rPr>
        <w:t>,</w:t>
      </w:r>
      <w:r>
        <w:rPr>
          <w:spacing w:val="-10"/>
        </w:rPr>
        <w:t xml:space="preserve"> </w:t>
      </w:r>
      <w:r>
        <w:rPr>
          <w:spacing w:val="-2"/>
        </w:rPr>
        <w:t>reduction</w:t>
      </w:r>
      <w:ins w:id="4210" w:author="M Kyles" w:date="2025-01-10T14:08:00Z">
        <w:r w:rsidR="005C41EE">
          <w:rPr>
            <w:spacing w:val="-2"/>
          </w:rPr>
          <w:t xml:space="preserve"> of service hours,</w:t>
        </w:r>
      </w:ins>
      <w:r>
        <w:rPr>
          <w:spacing w:val="-9"/>
        </w:rPr>
        <w:t xml:space="preserve"> </w:t>
      </w:r>
      <w:r>
        <w:rPr>
          <w:spacing w:val="-1"/>
        </w:rPr>
        <w:t>or</w:t>
      </w:r>
      <w:r>
        <w:rPr>
          <w:spacing w:val="-11"/>
        </w:rPr>
        <w:t xml:space="preserve"> </w:t>
      </w:r>
      <w:r>
        <w:rPr>
          <w:spacing w:val="-1"/>
        </w:rPr>
        <w:t>termination</w:t>
      </w:r>
      <w:r>
        <w:rPr>
          <w:spacing w:val="-11"/>
        </w:rPr>
        <w:t xml:space="preserve"> </w:t>
      </w:r>
      <w:r>
        <w:rPr>
          <w:spacing w:val="-2"/>
        </w:rPr>
        <w:t>of</w:t>
      </w:r>
      <w:r>
        <w:rPr>
          <w:spacing w:val="-10"/>
        </w:rPr>
        <w:t xml:space="preserve"> </w:t>
      </w:r>
      <w:ins w:id="4211" w:author="M Kyles" w:date="2025-01-12T14:48:00Z">
        <w:r w:rsidR="00B70DD3">
          <w:rPr>
            <w:spacing w:val="-10"/>
          </w:rPr>
          <w:t>OPI</w:t>
        </w:r>
      </w:ins>
      <w:del w:id="4212" w:author="M Kyles" w:date="2025-01-12T14:48:00Z">
        <w:r w:rsidDel="00B70DD3">
          <w:rPr>
            <w:spacing w:val="-2"/>
          </w:rPr>
          <w:delText>HDM</w:delText>
        </w:r>
      </w:del>
      <w:r>
        <w:rPr>
          <w:spacing w:val="-7"/>
        </w:rPr>
        <w:t xml:space="preserve"> </w:t>
      </w:r>
      <w:r>
        <w:rPr>
          <w:spacing w:val="-1"/>
        </w:rPr>
        <w:t>services</w:t>
      </w:r>
      <w:ins w:id="4213" w:author="M Kyles" w:date="2025-01-10T14:08:00Z">
        <w:r w:rsidR="004B78E8">
          <w:rPr>
            <w:spacing w:val="-1"/>
          </w:rPr>
          <w:t>,</w:t>
        </w:r>
      </w:ins>
      <w:r>
        <w:rPr>
          <w:spacing w:val="-9"/>
        </w:rPr>
        <w:t xml:space="preserve"> </w:t>
      </w:r>
      <w:r>
        <w:rPr>
          <w:spacing w:val="-3"/>
        </w:rPr>
        <w:t>as</w:t>
      </w:r>
      <w:r>
        <w:rPr>
          <w:spacing w:val="54"/>
        </w:rPr>
        <w:t xml:space="preserve"> </w:t>
      </w:r>
      <w:r>
        <w:rPr>
          <w:spacing w:val="-1"/>
        </w:rPr>
        <w:t>well</w:t>
      </w:r>
      <w:r>
        <w:rPr>
          <w:spacing w:val="-6"/>
        </w:rPr>
        <w:t xml:space="preserve"> </w:t>
      </w:r>
      <w:r>
        <w:rPr>
          <w:spacing w:val="-1"/>
        </w:rPr>
        <w:t>as</w:t>
      </w:r>
      <w:r>
        <w:rPr>
          <w:spacing w:val="-3"/>
        </w:rPr>
        <w:t xml:space="preserve"> </w:t>
      </w:r>
      <w:r>
        <w:t>the</w:t>
      </w:r>
      <w:r>
        <w:rPr>
          <w:spacing w:val="-9"/>
        </w:rPr>
        <w:t xml:space="preserve"> </w:t>
      </w:r>
      <w:r>
        <w:rPr>
          <w:spacing w:val="-2"/>
        </w:rPr>
        <w:t>action</w:t>
      </w:r>
      <w:ins w:id="4214" w:author="M Kyles" w:date="2025-01-10T14:09:00Z">
        <w:r w:rsidR="005C5A4A">
          <w:rPr>
            <w:spacing w:val="-2"/>
          </w:rPr>
          <w:t>s</w:t>
        </w:r>
      </w:ins>
      <w:r>
        <w:rPr>
          <w:spacing w:val="-2"/>
        </w:rPr>
        <w:t>,</w:t>
      </w:r>
      <w:r>
        <w:rPr>
          <w:spacing w:val="-5"/>
        </w:rPr>
        <w:t xml:space="preserve"> </w:t>
      </w:r>
      <w:r>
        <w:rPr>
          <w:spacing w:val="-1"/>
        </w:rPr>
        <w:t>proposed</w:t>
      </w:r>
      <w:r>
        <w:rPr>
          <w:spacing w:val="-6"/>
        </w:rPr>
        <w:t xml:space="preserve"> </w:t>
      </w:r>
      <w:r>
        <w:rPr>
          <w:spacing w:val="-1"/>
        </w:rPr>
        <w:t>action</w:t>
      </w:r>
      <w:ins w:id="4215" w:author="M Kyles" w:date="2025-01-10T14:09:00Z">
        <w:r w:rsidR="005C5A4A">
          <w:rPr>
            <w:spacing w:val="-1"/>
          </w:rPr>
          <w:t>s</w:t>
        </w:r>
      </w:ins>
      <w:ins w:id="4216" w:author="M Kyles" w:date="2025-01-10T14:08:00Z">
        <w:r w:rsidR="004B78E8">
          <w:rPr>
            <w:spacing w:val="-1"/>
          </w:rPr>
          <w:t>,</w:t>
        </w:r>
      </w:ins>
      <w:r>
        <w:rPr>
          <w:spacing w:val="-6"/>
        </w:rPr>
        <w:t xml:space="preserve"> </w:t>
      </w:r>
      <w:r>
        <w:rPr>
          <w:spacing w:val="-1"/>
        </w:rPr>
        <w:t>or</w:t>
      </w:r>
      <w:r>
        <w:rPr>
          <w:spacing w:val="-4"/>
        </w:rPr>
        <w:t xml:space="preserve"> </w:t>
      </w:r>
      <w:r>
        <w:rPr>
          <w:spacing w:val="-1"/>
        </w:rPr>
        <w:t>lack</w:t>
      </w:r>
      <w:r>
        <w:rPr>
          <w:spacing w:val="-7"/>
        </w:rPr>
        <w:t xml:space="preserve"> </w:t>
      </w:r>
      <w:r>
        <w:rPr>
          <w:spacing w:val="-1"/>
        </w:rPr>
        <w:t>of</w:t>
      </w:r>
      <w:r>
        <w:rPr>
          <w:spacing w:val="-5"/>
        </w:rPr>
        <w:t xml:space="preserve"> </w:t>
      </w:r>
      <w:r>
        <w:rPr>
          <w:spacing w:val="-1"/>
        </w:rPr>
        <w:t>action</w:t>
      </w:r>
      <w:r>
        <w:rPr>
          <w:spacing w:val="-6"/>
        </w:rPr>
        <w:t xml:space="preserve"> </w:t>
      </w:r>
      <w:r>
        <w:rPr>
          <w:spacing w:val="-1"/>
        </w:rPr>
        <w:t>on</w:t>
      </w:r>
      <w:r>
        <w:rPr>
          <w:spacing w:val="-11"/>
        </w:rPr>
        <w:t xml:space="preserve"> </w:t>
      </w:r>
      <w:r>
        <w:rPr>
          <w:spacing w:val="-1"/>
        </w:rPr>
        <w:t>the</w:t>
      </w:r>
      <w:r>
        <w:rPr>
          <w:spacing w:val="-9"/>
        </w:rPr>
        <w:t xml:space="preserve"> </w:t>
      </w:r>
      <w:r>
        <w:t>part</w:t>
      </w:r>
      <w:r>
        <w:rPr>
          <w:spacing w:val="-5"/>
        </w:rPr>
        <w:t xml:space="preserve"> </w:t>
      </w:r>
      <w:r>
        <w:rPr>
          <w:spacing w:val="-1"/>
        </w:rPr>
        <w:t>of</w:t>
      </w:r>
      <w:r>
        <w:rPr>
          <w:spacing w:val="-5"/>
        </w:rPr>
        <w:t xml:space="preserve"> </w:t>
      </w:r>
      <w:r>
        <w:rPr>
          <w:spacing w:val="-1"/>
        </w:rPr>
        <w:t>CAT</w:t>
      </w:r>
      <w:r>
        <w:rPr>
          <w:spacing w:val="-8"/>
        </w:rPr>
        <w:t xml:space="preserve"> </w:t>
      </w:r>
      <w:r>
        <w:rPr>
          <w:spacing w:val="-1"/>
        </w:rPr>
        <w:t>and</w:t>
      </w:r>
      <w:r>
        <w:rPr>
          <w:spacing w:val="32"/>
        </w:rPr>
        <w:t xml:space="preserve"> </w:t>
      </w:r>
      <w:r>
        <w:t>the</w:t>
      </w:r>
      <w:r>
        <w:rPr>
          <w:spacing w:val="-9"/>
        </w:rPr>
        <w:t xml:space="preserve"> </w:t>
      </w:r>
      <w:del w:id="4217" w:author="M Kyles" w:date="2025-01-12T14:48:00Z">
        <w:r w:rsidDel="00B70DD3">
          <w:rPr>
            <w:spacing w:val="-2"/>
          </w:rPr>
          <w:delText>HDM</w:delText>
        </w:r>
      </w:del>
      <w:ins w:id="4218" w:author="M Kyles" w:date="2025-01-12T14:48:00Z">
        <w:r w:rsidR="00B70DD3">
          <w:rPr>
            <w:spacing w:val="-2"/>
          </w:rPr>
          <w:t>OPI</w:t>
        </w:r>
      </w:ins>
      <w:r>
        <w:rPr>
          <w:spacing w:val="-8"/>
        </w:rPr>
        <w:t xml:space="preserve"> </w:t>
      </w:r>
      <w:r>
        <w:rPr>
          <w:spacing w:val="-1"/>
        </w:rPr>
        <w:t>program</w:t>
      </w:r>
      <w:r>
        <w:rPr>
          <w:spacing w:val="-10"/>
        </w:rPr>
        <w:t xml:space="preserve"> </w:t>
      </w:r>
      <w:r>
        <w:rPr>
          <w:spacing w:val="-1"/>
        </w:rPr>
        <w:t>to</w:t>
      </w:r>
      <w:r>
        <w:rPr>
          <w:spacing w:val="-6"/>
        </w:rPr>
        <w:t xml:space="preserve"> </w:t>
      </w:r>
      <w:r>
        <w:rPr>
          <w:spacing w:val="-2"/>
        </w:rPr>
        <w:t>meet</w:t>
      </w:r>
      <w:r>
        <w:rPr>
          <w:spacing w:val="-8"/>
        </w:rPr>
        <w:t xml:space="preserve"> </w:t>
      </w:r>
      <w:r>
        <w:t>the</w:t>
      </w:r>
      <w:r>
        <w:rPr>
          <w:spacing w:val="-11"/>
        </w:rPr>
        <w:t xml:space="preserve"> </w:t>
      </w:r>
      <w:r>
        <w:rPr>
          <w:rFonts w:cs="Arial"/>
          <w:spacing w:val="-1"/>
        </w:rPr>
        <w:t>consumer’s</w:t>
      </w:r>
      <w:r>
        <w:rPr>
          <w:rFonts w:cs="Arial"/>
          <w:spacing w:val="-9"/>
        </w:rPr>
        <w:t xml:space="preserve"> </w:t>
      </w:r>
      <w:r>
        <w:rPr>
          <w:spacing w:val="-1"/>
        </w:rPr>
        <w:t>needs.</w:t>
      </w:r>
      <w:r>
        <w:rPr>
          <w:spacing w:val="-7"/>
        </w:rPr>
        <w:t xml:space="preserve"> </w:t>
      </w:r>
      <w:r>
        <w:rPr>
          <w:spacing w:val="-1"/>
        </w:rPr>
        <w:t>To</w:t>
      </w:r>
      <w:r>
        <w:rPr>
          <w:spacing w:val="-9"/>
        </w:rPr>
        <w:t xml:space="preserve"> </w:t>
      </w:r>
      <w:r>
        <w:rPr>
          <w:spacing w:val="-1"/>
        </w:rPr>
        <w:t>assure</w:t>
      </w:r>
      <w:r>
        <w:rPr>
          <w:spacing w:val="-6"/>
        </w:rPr>
        <w:t xml:space="preserve"> </w:t>
      </w:r>
      <w:r>
        <w:rPr>
          <w:spacing w:val="-1"/>
        </w:rPr>
        <w:t>impartiality,</w:t>
      </w:r>
      <w:r>
        <w:rPr>
          <w:spacing w:val="-4"/>
        </w:rPr>
        <w:t xml:space="preserve"> </w:t>
      </w:r>
      <w:r>
        <w:t>the</w:t>
      </w:r>
      <w:r>
        <w:rPr>
          <w:spacing w:val="41"/>
        </w:rPr>
        <w:t xml:space="preserve"> </w:t>
      </w:r>
      <w:r>
        <w:rPr>
          <w:spacing w:val="-1"/>
        </w:rPr>
        <w:t>review</w:t>
      </w:r>
      <w:r>
        <w:rPr>
          <w:spacing w:val="-10"/>
        </w:rPr>
        <w:t xml:space="preserve"> </w:t>
      </w:r>
      <w:r>
        <w:t>hearing</w:t>
      </w:r>
      <w:r>
        <w:rPr>
          <w:spacing w:val="-9"/>
        </w:rPr>
        <w:t xml:space="preserve"> </w:t>
      </w:r>
      <w:r>
        <w:rPr>
          <w:spacing w:val="-1"/>
        </w:rPr>
        <w:t>shall</w:t>
      </w:r>
      <w:r>
        <w:rPr>
          <w:spacing w:val="-9"/>
        </w:rPr>
        <w:t xml:space="preserve"> </w:t>
      </w:r>
      <w:r>
        <w:rPr>
          <w:spacing w:val="-1"/>
        </w:rPr>
        <w:t>be</w:t>
      </w:r>
      <w:r>
        <w:rPr>
          <w:spacing w:val="-8"/>
        </w:rPr>
        <w:t xml:space="preserve"> </w:t>
      </w:r>
      <w:r>
        <w:rPr>
          <w:spacing w:val="-1"/>
        </w:rPr>
        <w:t>conducted</w:t>
      </w:r>
      <w:r>
        <w:rPr>
          <w:spacing w:val="-8"/>
        </w:rPr>
        <w:t xml:space="preserve"> </w:t>
      </w:r>
      <w:r>
        <w:rPr>
          <w:spacing w:val="-1"/>
        </w:rPr>
        <w:t>by</w:t>
      </w:r>
      <w:r>
        <w:rPr>
          <w:spacing w:val="-10"/>
        </w:rPr>
        <w:t xml:space="preserve"> </w:t>
      </w:r>
      <w:r>
        <w:t>a</w:t>
      </w:r>
      <w:r>
        <w:rPr>
          <w:spacing w:val="-9"/>
        </w:rPr>
        <w:t xml:space="preserve"> </w:t>
      </w:r>
      <w:r>
        <w:rPr>
          <w:spacing w:val="-1"/>
        </w:rPr>
        <w:t>CAT</w:t>
      </w:r>
      <w:r>
        <w:rPr>
          <w:spacing w:val="-7"/>
        </w:rPr>
        <w:t xml:space="preserve"> </w:t>
      </w:r>
      <w:r>
        <w:rPr>
          <w:spacing w:val="-2"/>
        </w:rPr>
        <w:t>supervisor</w:t>
      </w:r>
      <w:r>
        <w:rPr>
          <w:spacing w:val="-9"/>
        </w:rPr>
        <w:t xml:space="preserve"> </w:t>
      </w:r>
      <w:r>
        <w:rPr>
          <w:spacing w:val="-1"/>
        </w:rPr>
        <w:t>or</w:t>
      </w:r>
      <w:r>
        <w:rPr>
          <w:spacing w:val="-11"/>
        </w:rPr>
        <w:t xml:space="preserve"> </w:t>
      </w:r>
      <w:r>
        <w:rPr>
          <w:spacing w:val="-1"/>
        </w:rPr>
        <w:t>manager</w:t>
      </w:r>
      <w:r>
        <w:rPr>
          <w:spacing w:val="-6"/>
        </w:rPr>
        <w:t xml:space="preserve"> </w:t>
      </w:r>
      <w:r>
        <w:rPr>
          <w:spacing w:val="-2"/>
        </w:rPr>
        <w:t>who</w:t>
      </w:r>
      <w:r>
        <w:rPr>
          <w:spacing w:val="49"/>
        </w:rPr>
        <w:t xml:space="preserve"> </w:t>
      </w:r>
      <w:r>
        <w:rPr>
          <w:spacing w:val="-1"/>
        </w:rPr>
        <w:t>does</w:t>
      </w:r>
      <w:r>
        <w:rPr>
          <w:spacing w:val="-8"/>
        </w:rPr>
        <w:t xml:space="preserve"> </w:t>
      </w:r>
      <w:r>
        <w:rPr>
          <w:spacing w:val="-1"/>
        </w:rPr>
        <w:t>not</w:t>
      </w:r>
      <w:r>
        <w:rPr>
          <w:spacing w:val="-8"/>
        </w:rPr>
        <w:t xml:space="preserve"> </w:t>
      </w:r>
      <w:r>
        <w:rPr>
          <w:spacing w:val="-1"/>
        </w:rPr>
        <w:t>directly</w:t>
      </w:r>
      <w:r>
        <w:rPr>
          <w:spacing w:val="-10"/>
        </w:rPr>
        <w:t xml:space="preserve"> </w:t>
      </w:r>
      <w:r>
        <w:rPr>
          <w:spacing w:val="-1"/>
        </w:rPr>
        <w:t>supervise</w:t>
      </w:r>
      <w:r>
        <w:rPr>
          <w:spacing w:val="-8"/>
        </w:rPr>
        <w:t xml:space="preserve"> </w:t>
      </w:r>
      <w:r>
        <w:t>the</w:t>
      </w:r>
      <w:r>
        <w:rPr>
          <w:spacing w:val="-9"/>
        </w:rPr>
        <w:t xml:space="preserve"> </w:t>
      </w:r>
      <w:r>
        <w:rPr>
          <w:spacing w:val="-1"/>
        </w:rPr>
        <w:t>CAT</w:t>
      </w:r>
      <w:r>
        <w:rPr>
          <w:spacing w:val="-10"/>
        </w:rPr>
        <w:t xml:space="preserve"> </w:t>
      </w:r>
      <w:r>
        <w:rPr>
          <w:spacing w:val="-1"/>
        </w:rPr>
        <w:t>employee</w:t>
      </w:r>
      <w:r>
        <w:rPr>
          <w:spacing w:val="-6"/>
        </w:rPr>
        <w:t xml:space="preserve"> </w:t>
      </w:r>
      <w:r>
        <w:rPr>
          <w:spacing w:val="-2"/>
        </w:rPr>
        <w:t>who</w:t>
      </w:r>
      <w:r>
        <w:rPr>
          <w:spacing w:val="-6"/>
        </w:rPr>
        <w:t xml:space="preserve"> </w:t>
      </w:r>
      <w:r>
        <w:rPr>
          <w:spacing w:val="-2"/>
        </w:rPr>
        <w:t>routinely</w:t>
      </w:r>
      <w:r>
        <w:rPr>
          <w:spacing w:val="-10"/>
        </w:rPr>
        <w:t xml:space="preserve"> </w:t>
      </w:r>
      <w:r>
        <w:rPr>
          <w:spacing w:val="-1"/>
        </w:rPr>
        <w:t>works</w:t>
      </w:r>
      <w:r>
        <w:rPr>
          <w:spacing w:val="-4"/>
        </w:rPr>
        <w:t xml:space="preserve"> </w:t>
      </w:r>
      <w:r>
        <w:rPr>
          <w:spacing w:val="-1"/>
        </w:rPr>
        <w:t>with</w:t>
      </w:r>
      <w:ins w:id="4219" w:author="M Kyles" w:date="2025-01-10T14:10:00Z">
        <w:r w:rsidR="00F51F90">
          <w:rPr>
            <w:spacing w:val="-1"/>
          </w:rPr>
          <w:t xml:space="preserve"> the</w:t>
        </w:r>
      </w:ins>
      <w:r>
        <w:rPr>
          <w:spacing w:val="27"/>
        </w:rPr>
        <w:t xml:space="preserve"> </w:t>
      </w:r>
      <w:r>
        <w:rPr>
          <w:spacing w:val="-1"/>
        </w:rPr>
        <w:t>aggrieved</w:t>
      </w:r>
      <w:r>
        <w:rPr>
          <w:spacing w:val="-23"/>
        </w:rPr>
        <w:t xml:space="preserve"> </w:t>
      </w:r>
      <w:r>
        <w:rPr>
          <w:spacing w:val="-1"/>
        </w:rPr>
        <w:t>claimant.</w:t>
      </w:r>
    </w:p>
    <w:p w14:paraId="23BF6CD0" w14:textId="7B3415CD" w:rsidR="00C55C9B" w:rsidRDefault="00735CD8">
      <w:pPr>
        <w:pStyle w:val="BodyText"/>
        <w:numPr>
          <w:ilvl w:val="0"/>
          <w:numId w:val="7"/>
        </w:numPr>
        <w:tabs>
          <w:tab w:val="left" w:pos="398"/>
        </w:tabs>
        <w:spacing w:before="122"/>
        <w:ind w:right="341" w:firstLine="0"/>
      </w:pPr>
      <w:r>
        <w:rPr>
          <w:b/>
          <w:spacing w:val="-2"/>
        </w:rPr>
        <w:t>Right</w:t>
      </w:r>
      <w:r>
        <w:rPr>
          <w:b/>
          <w:spacing w:val="-11"/>
        </w:rPr>
        <w:t xml:space="preserve"> </w:t>
      </w:r>
      <w:r>
        <w:rPr>
          <w:b/>
        </w:rPr>
        <w:t>to</w:t>
      </w:r>
      <w:r>
        <w:rPr>
          <w:b/>
          <w:spacing w:val="-10"/>
        </w:rPr>
        <w:t xml:space="preserve"> </w:t>
      </w:r>
      <w:r>
        <w:rPr>
          <w:b/>
          <w:spacing w:val="-1"/>
        </w:rPr>
        <w:t>Request</w:t>
      </w:r>
      <w:r>
        <w:rPr>
          <w:b/>
          <w:spacing w:val="-11"/>
        </w:rPr>
        <w:t xml:space="preserve"> </w:t>
      </w:r>
      <w:r>
        <w:rPr>
          <w:b/>
        </w:rPr>
        <w:t>a</w:t>
      </w:r>
      <w:r>
        <w:rPr>
          <w:b/>
          <w:spacing w:val="-11"/>
        </w:rPr>
        <w:t xml:space="preserve"> </w:t>
      </w:r>
      <w:r>
        <w:rPr>
          <w:b/>
          <w:spacing w:val="-1"/>
        </w:rPr>
        <w:t>Formalized</w:t>
      </w:r>
      <w:r>
        <w:rPr>
          <w:b/>
          <w:spacing w:val="-9"/>
        </w:rPr>
        <w:t xml:space="preserve"> </w:t>
      </w:r>
      <w:r>
        <w:rPr>
          <w:b/>
          <w:spacing w:val="-2"/>
        </w:rPr>
        <w:t>Administrative</w:t>
      </w:r>
      <w:r>
        <w:rPr>
          <w:b/>
          <w:spacing w:val="-7"/>
        </w:rPr>
        <w:t xml:space="preserve"> </w:t>
      </w:r>
      <w:r>
        <w:rPr>
          <w:b/>
          <w:spacing w:val="-2"/>
        </w:rPr>
        <w:t>Review</w:t>
      </w:r>
      <w:r>
        <w:rPr>
          <w:spacing w:val="-2"/>
        </w:rPr>
        <w:t>:</w:t>
      </w:r>
    </w:p>
    <w:p w14:paraId="504D9223" w14:textId="0A945B7C" w:rsidR="00A474B6" w:rsidRPr="00A474B6" w:rsidRDefault="00DC6C78" w:rsidP="00735CD8">
      <w:pPr>
        <w:pStyle w:val="BodyText"/>
        <w:tabs>
          <w:tab w:val="left" w:pos="415"/>
        </w:tabs>
        <w:spacing w:before="119"/>
        <w:ind w:right="149"/>
        <w:rPr>
          <w:ins w:id="4220" w:author="M Kyles" w:date="2025-01-10T14:19:00Z"/>
          <w:rPrChange w:id="4221" w:author="M Kyles" w:date="2025-01-10T14:19:00Z">
            <w:rPr>
              <w:ins w:id="4222" w:author="M Kyles" w:date="2025-01-10T14:19:00Z"/>
              <w:spacing w:val="-8"/>
            </w:rPr>
          </w:rPrChange>
        </w:rPr>
      </w:pPr>
      <w:r>
        <w:rPr>
          <w:spacing w:val="-1"/>
        </w:rPr>
        <w:t>Rule</w:t>
      </w:r>
      <w:r>
        <w:rPr>
          <w:spacing w:val="-8"/>
        </w:rPr>
        <w:t xml:space="preserve"> </w:t>
      </w:r>
      <w:r>
        <w:rPr>
          <w:spacing w:val="-1"/>
        </w:rPr>
        <w:t>411-032-</w:t>
      </w:r>
      <w:r>
        <w:rPr>
          <w:spacing w:val="41"/>
        </w:rPr>
        <w:t xml:space="preserve"> </w:t>
      </w:r>
      <w:r>
        <w:rPr>
          <w:spacing w:val="-1"/>
        </w:rPr>
        <w:t>0020</w:t>
      </w:r>
      <w:r>
        <w:rPr>
          <w:spacing w:val="-7"/>
        </w:rPr>
        <w:t xml:space="preserve"> </w:t>
      </w:r>
      <w:r>
        <w:rPr>
          <w:spacing w:val="-2"/>
        </w:rPr>
        <w:t>4,</w:t>
      </w:r>
      <w:r>
        <w:rPr>
          <w:spacing w:val="-8"/>
        </w:rPr>
        <w:t xml:space="preserve"> </w:t>
      </w:r>
      <w:r>
        <w:t>c:</w:t>
      </w:r>
      <w:r>
        <w:rPr>
          <w:spacing w:val="-8"/>
        </w:rPr>
        <w:t xml:space="preserve"> </w:t>
      </w:r>
      <w:r>
        <w:rPr>
          <w:spacing w:val="-1"/>
        </w:rPr>
        <w:t>Applicants</w:t>
      </w:r>
      <w:r>
        <w:rPr>
          <w:spacing w:val="-5"/>
        </w:rPr>
        <w:t xml:space="preserve"> </w:t>
      </w:r>
      <w:r>
        <w:rPr>
          <w:spacing w:val="-2"/>
        </w:rPr>
        <w:t>who</w:t>
      </w:r>
      <w:r>
        <w:rPr>
          <w:spacing w:val="-6"/>
        </w:rPr>
        <w:t xml:space="preserve"> </w:t>
      </w:r>
      <w:r>
        <w:rPr>
          <w:spacing w:val="-1"/>
        </w:rPr>
        <w:t>disagree</w:t>
      </w:r>
      <w:r>
        <w:rPr>
          <w:spacing w:val="-6"/>
        </w:rPr>
        <w:t xml:space="preserve"> </w:t>
      </w:r>
      <w:r>
        <w:rPr>
          <w:spacing w:val="-1"/>
        </w:rPr>
        <w:t>with</w:t>
      </w:r>
      <w:r>
        <w:rPr>
          <w:spacing w:val="-8"/>
        </w:rPr>
        <w:t xml:space="preserve"> </w:t>
      </w:r>
      <w:r>
        <w:t>the</w:t>
      </w:r>
      <w:r>
        <w:rPr>
          <w:spacing w:val="-8"/>
        </w:rPr>
        <w:t xml:space="preserve"> </w:t>
      </w:r>
      <w:r>
        <w:rPr>
          <w:spacing w:val="-1"/>
        </w:rPr>
        <w:t>results</w:t>
      </w:r>
      <w:r>
        <w:rPr>
          <w:spacing w:val="-7"/>
        </w:rPr>
        <w:t xml:space="preserve"> </w:t>
      </w:r>
      <w:r>
        <w:rPr>
          <w:spacing w:val="-1"/>
        </w:rPr>
        <w:t>of</w:t>
      </w:r>
      <w:r>
        <w:rPr>
          <w:spacing w:val="-8"/>
        </w:rPr>
        <w:t xml:space="preserve"> </w:t>
      </w:r>
      <w:r>
        <w:rPr>
          <w:spacing w:val="-1"/>
        </w:rPr>
        <w:t>the</w:t>
      </w:r>
      <w:r>
        <w:rPr>
          <w:spacing w:val="-7"/>
        </w:rPr>
        <w:t xml:space="preserve"> </w:t>
      </w:r>
      <w:r>
        <w:rPr>
          <w:spacing w:val="-1"/>
        </w:rPr>
        <w:t>AAA</w:t>
      </w:r>
      <w:r>
        <w:rPr>
          <w:spacing w:val="-6"/>
        </w:rPr>
        <w:t xml:space="preserve"> </w:t>
      </w:r>
      <w:r>
        <w:rPr>
          <w:spacing w:val="-1"/>
        </w:rPr>
        <w:t>grievance</w:t>
      </w:r>
      <w:r>
        <w:rPr>
          <w:spacing w:val="43"/>
        </w:rPr>
        <w:t xml:space="preserve"> </w:t>
      </w:r>
      <w:r>
        <w:rPr>
          <w:spacing w:val="-1"/>
        </w:rPr>
        <w:t>review</w:t>
      </w:r>
      <w:r>
        <w:rPr>
          <w:spacing w:val="-10"/>
        </w:rPr>
        <w:t xml:space="preserve"> </w:t>
      </w:r>
      <w:r>
        <w:rPr>
          <w:spacing w:val="-1"/>
        </w:rPr>
        <w:t>have</w:t>
      </w:r>
      <w:r>
        <w:rPr>
          <w:spacing w:val="-6"/>
        </w:rPr>
        <w:t xml:space="preserve"> </w:t>
      </w:r>
      <w:r>
        <w:t>a</w:t>
      </w:r>
      <w:r>
        <w:rPr>
          <w:spacing w:val="-6"/>
        </w:rPr>
        <w:t xml:space="preserve"> </w:t>
      </w:r>
      <w:r>
        <w:rPr>
          <w:spacing w:val="-1"/>
        </w:rPr>
        <w:t>right</w:t>
      </w:r>
      <w:r>
        <w:rPr>
          <w:spacing w:val="-10"/>
        </w:rPr>
        <w:t xml:space="preserve"> </w:t>
      </w:r>
      <w:r>
        <w:t>to</w:t>
      </w:r>
      <w:r>
        <w:rPr>
          <w:spacing w:val="-8"/>
        </w:rPr>
        <w:t xml:space="preserve"> </w:t>
      </w:r>
      <w:r>
        <w:rPr>
          <w:spacing w:val="-1"/>
        </w:rPr>
        <w:t>an</w:t>
      </w:r>
      <w:r>
        <w:rPr>
          <w:spacing w:val="-9"/>
        </w:rPr>
        <w:t xml:space="preserve"> </w:t>
      </w:r>
      <w:r>
        <w:rPr>
          <w:spacing w:val="-1"/>
        </w:rPr>
        <w:t>administrative</w:t>
      </w:r>
      <w:r>
        <w:rPr>
          <w:spacing w:val="-5"/>
        </w:rPr>
        <w:t xml:space="preserve"> </w:t>
      </w:r>
      <w:r>
        <w:rPr>
          <w:spacing w:val="-1"/>
        </w:rPr>
        <w:t>review</w:t>
      </w:r>
      <w:r>
        <w:rPr>
          <w:spacing w:val="-10"/>
        </w:rPr>
        <w:t xml:space="preserve"> </w:t>
      </w:r>
      <w:r>
        <w:rPr>
          <w:spacing w:val="-1"/>
        </w:rPr>
        <w:t>with</w:t>
      </w:r>
      <w:r>
        <w:rPr>
          <w:spacing w:val="-8"/>
        </w:rPr>
        <w:t xml:space="preserve"> </w:t>
      </w:r>
      <w:r>
        <w:t>the</w:t>
      </w:r>
      <w:r>
        <w:rPr>
          <w:spacing w:val="-9"/>
        </w:rPr>
        <w:t xml:space="preserve"> </w:t>
      </w:r>
      <w:r>
        <w:rPr>
          <w:spacing w:val="-1"/>
        </w:rPr>
        <w:t>Department</w:t>
      </w:r>
      <w:ins w:id="4223" w:author="M Kyles" w:date="2025-01-10T14:16:00Z">
        <w:r w:rsidR="00452C42">
          <w:rPr>
            <w:spacing w:val="-1"/>
          </w:rPr>
          <w:t xml:space="preserve"> of Human Services</w:t>
        </w:r>
      </w:ins>
      <w:r>
        <w:rPr>
          <w:spacing w:val="-1"/>
        </w:rPr>
        <w:t>,</w:t>
      </w:r>
      <w:r>
        <w:rPr>
          <w:spacing w:val="-6"/>
        </w:rPr>
        <w:t xml:space="preserve"> </w:t>
      </w:r>
      <w:r>
        <w:rPr>
          <w:spacing w:val="-1"/>
        </w:rPr>
        <w:t>pursuant</w:t>
      </w:r>
      <w:r>
        <w:rPr>
          <w:spacing w:val="29"/>
        </w:rPr>
        <w:t xml:space="preserve"> </w:t>
      </w:r>
      <w:r>
        <w:t>to</w:t>
      </w:r>
      <w:r>
        <w:rPr>
          <w:spacing w:val="-6"/>
        </w:rPr>
        <w:t xml:space="preserve"> </w:t>
      </w:r>
      <w:r>
        <w:rPr>
          <w:spacing w:val="-1"/>
        </w:rPr>
        <w:t>ORS</w:t>
      </w:r>
      <w:r>
        <w:rPr>
          <w:spacing w:val="-9"/>
        </w:rPr>
        <w:t xml:space="preserve"> </w:t>
      </w:r>
      <w:r>
        <w:rPr>
          <w:spacing w:val="-1"/>
        </w:rPr>
        <w:t>chapter</w:t>
      </w:r>
      <w:r>
        <w:rPr>
          <w:spacing w:val="-8"/>
        </w:rPr>
        <w:t xml:space="preserve"> </w:t>
      </w:r>
      <w:r>
        <w:rPr>
          <w:spacing w:val="-1"/>
        </w:rPr>
        <w:t>183.</w:t>
      </w:r>
      <w:r>
        <w:rPr>
          <w:spacing w:val="-5"/>
        </w:rPr>
        <w:t xml:space="preserve"> </w:t>
      </w:r>
      <w:del w:id="4224" w:author="M Kyles" w:date="2025-01-10T14:16:00Z">
        <w:r w:rsidDel="00EE5B4F">
          <w:rPr>
            <w:spacing w:val="-2"/>
          </w:rPr>
          <w:delText>This</w:delText>
        </w:r>
        <w:r w:rsidDel="00EE5B4F">
          <w:rPr>
            <w:spacing w:val="-5"/>
          </w:rPr>
          <w:delText xml:space="preserve"> </w:delText>
        </w:r>
        <w:r w:rsidDel="00EE5B4F">
          <w:rPr>
            <w:spacing w:val="-1"/>
          </w:rPr>
          <w:delText>i</w:delText>
        </w:r>
      </w:del>
      <w:ins w:id="4225" w:author="M Kyles" w:date="2025-01-10T14:17:00Z">
        <w:r w:rsidR="00EE5B4F">
          <w:rPr>
            <w:spacing w:val="-1"/>
          </w:rPr>
          <w:t>I</w:t>
        </w:r>
      </w:ins>
      <w:r>
        <w:rPr>
          <w:spacing w:val="-1"/>
        </w:rPr>
        <w:t>nformation</w:t>
      </w:r>
      <w:r>
        <w:rPr>
          <w:spacing w:val="-6"/>
        </w:rPr>
        <w:t xml:space="preserve"> </w:t>
      </w:r>
      <w:ins w:id="4226" w:author="M Kyles" w:date="2025-01-10T14:17:00Z">
        <w:r w:rsidR="00EE5B4F">
          <w:rPr>
            <w:spacing w:val="-6"/>
          </w:rPr>
          <w:t xml:space="preserve">about how to request administrative review by DHS </w:t>
        </w:r>
      </w:ins>
      <w:r>
        <w:rPr>
          <w:spacing w:val="-2"/>
        </w:rPr>
        <w:t>is</w:t>
      </w:r>
      <w:r>
        <w:rPr>
          <w:spacing w:val="-8"/>
        </w:rPr>
        <w:t xml:space="preserve"> </w:t>
      </w:r>
      <w:r>
        <w:rPr>
          <w:spacing w:val="-1"/>
        </w:rPr>
        <w:t>provided</w:t>
      </w:r>
      <w:del w:id="4227" w:author="M Kyles" w:date="2025-01-10T14:17:00Z">
        <w:r w:rsidDel="00F743A4">
          <w:rPr>
            <w:spacing w:val="-6"/>
          </w:rPr>
          <w:delText xml:space="preserve"> </w:delText>
        </w:r>
        <w:r w:rsidDel="00F743A4">
          <w:delText>to</w:delText>
        </w:r>
        <w:r w:rsidDel="00F743A4">
          <w:rPr>
            <w:spacing w:val="-9"/>
          </w:rPr>
          <w:delText xml:space="preserve"> </w:delText>
        </w:r>
        <w:r w:rsidDel="00F743A4">
          <w:delText>the</w:delText>
        </w:r>
        <w:r w:rsidDel="00F743A4">
          <w:rPr>
            <w:spacing w:val="-6"/>
          </w:rPr>
          <w:delText xml:space="preserve"> </w:delText>
        </w:r>
        <w:r w:rsidDel="00F743A4">
          <w:rPr>
            <w:spacing w:val="-1"/>
          </w:rPr>
          <w:delText>applicant</w:delText>
        </w:r>
      </w:del>
      <w:r>
        <w:rPr>
          <w:spacing w:val="-7"/>
        </w:rPr>
        <w:t xml:space="preserve"> </w:t>
      </w:r>
      <w:r>
        <w:t>in</w:t>
      </w:r>
      <w:r>
        <w:rPr>
          <w:spacing w:val="-6"/>
        </w:rPr>
        <w:t xml:space="preserve"> </w:t>
      </w:r>
      <w:ins w:id="4228" w:author="M Kyles" w:date="2025-01-10T14:17:00Z">
        <w:r w:rsidR="00F743A4">
          <w:rPr>
            <w:spacing w:val="-6"/>
          </w:rPr>
          <w:t xml:space="preserve">the </w:t>
        </w:r>
      </w:ins>
      <w:del w:id="4229" w:author="M Kyles" w:date="2025-01-10T14:17:00Z">
        <w:r w:rsidDel="00F743A4">
          <w:delText>a</w:delText>
        </w:r>
        <w:r w:rsidDel="00F743A4">
          <w:rPr>
            <w:spacing w:val="-9"/>
          </w:rPr>
          <w:delText xml:space="preserve"> </w:delText>
        </w:r>
      </w:del>
      <w:r>
        <w:rPr>
          <w:spacing w:val="-1"/>
        </w:rPr>
        <w:t>written</w:t>
      </w:r>
      <w:r>
        <w:rPr>
          <w:spacing w:val="55"/>
        </w:rPr>
        <w:t xml:space="preserve"> </w:t>
      </w:r>
      <w:r>
        <w:rPr>
          <w:spacing w:val="-1"/>
        </w:rPr>
        <w:t>notification</w:t>
      </w:r>
      <w:r>
        <w:rPr>
          <w:spacing w:val="-8"/>
        </w:rPr>
        <w:t xml:space="preserve"> </w:t>
      </w:r>
      <w:del w:id="4230" w:author="M Kyles" w:date="2025-01-10T14:17:00Z">
        <w:r w:rsidDel="00F743A4">
          <w:rPr>
            <w:spacing w:val="-1"/>
          </w:rPr>
          <w:delText>at</w:delText>
        </w:r>
        <w:r w:rsidDel="00F743A4">
          <w:rPr>
            <w:spacing w:val="-8"/>
          </w:rPr>
          <w:delText xml:space="preserve"> </w:delText>
        </w:r>
        <w:r w:rsidDel="00F743A4">
          <w:rPr>
            <w:spacing w:val="-1"/>
          </w:rPr>
          <w:delText>the</w:delText>
        </w:r>
        <w:r w:rsidDel="00F743A4">
          <w:rPr>
            <w:spacing w:val="-9"/>
          </w:rPr>
          <w:delText xml:space="preserve"> </w:delText>
        </w:r>
        <w:r w:rsidDel="00F743A4">
          <w:rPr>
            <w:spacing w:val="-2"/>
          </w:rPr>
          <w:delText>time</w:delText>
        </w:r>
        <w:r w:rsidDel="00F743A4">
          <w:rPr>
            <w:spacing w:val="-6"/>
          </w:rPr>
          <w:delText xml:space="preserve"> </w:delText>
        </w:r>
      </w:del>
      <w:r>
        <w:rPr>
          <w:spacing w:val="-2"/>
        </w:rPr>
        <w:t>of</w:t>
      </w:r>
      <w:r>
        <w:rPr>
          <w:spacing w:val="-8"/>
        </w:rPr>
        <w:t xml:space="preserve"> </w:t>
      </w:r>
      <w:r>
        <w:t>the</w:t>
      </w:r>
      <w:r>
        <w:rPr>
          <w:spacing w:val="-9"/>
        </w:rPr>
        <w:t xml:space="preserve"> </w:t>
      </w:r>
      <w:ins w:id="4231" w:author="M Kyles" w:date="2025-01-10T14:19:00Z">
        <w:r w:rsidR="006C7BF8">
          <w:rPr>
            <w:spacing w:val="-9"/>
          </w:rPr>
          <w:t xml:space="preserve">AAA </w:t>
        </w:r>
      </w:ins>
      <w:r>
        <w:rPr>
          <w:spacing w:val="-2"/>
        </w:rPr>
        <w:t>grievance</w:t>
      </w:r>
      <w:r>
        <w:rPr>
          <w:spacing w:val="-9"/>
        </w:rPr>
        <w:t xml:space="preserve"> </w:t>
      </w:r>
      <w:r>
        <w:rPr>
          <w:spacing w:val="-2"/>
        </w:rPr>
        <w:t>review</w:t>
      </w:r>
      <w:r>
        <w:rPr>
          <w:spacing w:val="-10"/>
        </w:rPr>
        <w:t xml:space="preserve"> </w:t>
      </w:r>
      <w:r>
        <w:rPr>
          <w:spacing w:val="-2"/>
        </w:rPr>
        <w:t>decision.</w:t>
      </w:r>
      <w:r>
        <w:rPr>
          <w:spacing w:val="-5"/>
        </w:rPr>
        <w:t xml:space="preserve"> </w:t>
      </w:r>
      <w:ins w:id="4232" w:author="M Kyles" w:date="2025-01-10T14:21:00Z">
        <w:r w:rsidR="001C0AF7">
          <w:rPr>
            <w:spacing w:val="-5"/>
          </w:rPr>
          <w:t xml:space="preserve">Correspondence regarding </w:t>
        </w:r>
      </w:ins>
      <w:ins w:id="4233" w:author="M Kyles" w:date="2025-01-10T14:22:00Z">
        <w:r w:rsidR="00AF1F00">
          <w:rPr>
            <w:spacing w:val="-5"/>
          </w:rPr>
          <w:t xml:space="preserve">requests for </w:t>
        </w:r>
      </w:ins>
      <w:ins w:id="4234" w:author="M Kyles" w:date="2025-01-10T14:21:00Z">
        <w:r w:rsidR="00AF1F00">
          <w:rPr>
            <w:spacing w:val="-5"/>
          </w:rPr>
          <w:t>DH</w:t>
        </w:r>
      </w:ins>
      <w:ins w:id="4235" w:author="M Kyles" w:date="2025-01-10T14:22:00Z">
        <w:r w:rsidR="00AF1F00">
          <w:rPr>
            <w:spacing w:val="-5"/>
          </w:rPr>
          <w:t>S</w:t>
        </w:r>
      </w:ins>
      <w:ins w:id="4236" w:author="M Kyles" w:date="2025-01-10T14:21:00Z">
        <w:r w:rsidR="00AF1F00">
          <w:rPr>
            <w:spacing w:val="-5"/>
          </w:rPr>
          <w:t xml:space="preserve"> administrative review should be directed to</w:t>
        </w:r>
      </w:ins>
      <w:del w:id="4237" w:author="M Kyles" w:date="2025-01-10T14:21:00Z">
        <w:r w:rsidDel="00AF1F00">
          <w:rPr>
            <w:spacing w:val="-2"/>
          </w:rPr>
          <w:delText>The</w:delText>
        </w:r>
        <w:r w:rsidDel="00AF1F00">
          <w:rPr>
            <w:spacing w:val="-6"/>
          </w:rPr>
          <w:delText xml:space="preserve"> </w:delText>
        </w:r>
        <w:r w:rsidDel="00AF1F00">
          <w:rPr>
            <w:spacing w:val="-1"/>
          </w:rPr>
          <w:delText>address</w:delText>
        </w:r>
        <w:r w:rsidDel="00AF1F00">
          <w:rPr>
            <w:spacing w:val="-7"/>
          </w:rPr>
          <w:delText xml:space="preserve"> </w:delText>
        </w:r>
        <w:r w:rsidDel="00AF1F00">
          <w:delText>for</w:delText>
        </w:r>
      </w:del>
      <w:ins w:id="4238" w:author="M Kyles" w:date="2025-01-10T14:19:00Z">
        <w:r w:rsidR="00A474B6">
          <w:t>:</w:t>
        </w:r>
      </w:ins>
      <w:r>
        <w:rPr>
          <w:spacing w:val="-8"/>
        </w:rPr>
        <w:t xml:space="preserve"> </w:t>
      </w:r>
    </w:p>
    <w:p w14:paraId="09FC50BA" w14:textId="59F596E3" w:rsidR="00902247" w:rsidRPr="0001360C" w:rsidRDefault="00DC6C78">
      <w:pPr>
        <w:pStyle w:val="BodyText"/>
        <w:tabs>
          <w:tab w:val="left" w:pos="415"/>
        </w:tabs>
        <w:spacing w:before="119"/>
        <w:ind w:right="149"/>
        <w:rPr>
          <w:spacing w:val="-6"/>
          <w:rPrChange w:id="4239" w:author="M Kyles" w:date="2025-01-10T14:20:00Z">
            <w:rPr/>
          </w:rPrChange>
        </w:rPr>
        <w:pPrChange w:id="4240" w:author="M Kyles" w:date="2025-01-10T14:20:00Z">
          <w:pPr>
            <w:pStyle w:val="BodyText"/>
            <w:numPr>
              <w:numId w:val="7"/>
            </w:numPr>
            <w:tabs>
              <w:tab w:val="left" w:pos="415"/>
            </w:tabs>
            <w:spacing w:before="119"/>
            <w:ind w:right="149" w:hanging="312"/>
          </w:pPr>
        </w:pPrChange>
      </w:pPr>
      <w:r>
        <w:rPr>
          <w:spacing w:val="-1"/>
        </w:rPr>
        <w:t>The</w:t>
      </w:r>
      <w:r>
        <w:rPr>
          <w:spacing w:val="51"/>
        </w:rPr>
        <w:t xml:space="preserve"> </w:t>
      </w:r>
      <w:r>
        <w:rPr>
          <w:spacing w:val="-1"/>
        </w:rPr>
        <w:t>State</w:t>
      </w:r>
      <w:r>
        <w:rPr>
          <w:spacing w:val="-6"/>
        </w:rPr>
        <w:t xml:space="preserve"> </w:t>
      </w:r>
      <w:r>
        <w:rPr>
          <w:spacing w:val="-2"/>
        </w:rPr>
        <w:t>Unit</w:t>
      </w:r>
      <w:r>
        <w:rPr>
          <w:spacing w:val="-8"/>
        </w:rPr>
        <w:t xml:space="preserve"> </w:t>
      </w:r>
      <w:r>
        <w:rPr>
          <w:spacing w:val="-1"/>
        </w:rPr>
        <w:t>on</w:t>
      </w:r>
      <w:r>
        <w:rPr>
          <w:spacing w:val="-6"/>
        </w:rPr>
        <w:t xml:space="preserve"> </w:t>
      </w:r>
      <w:r>
        <w:rPr>
          <w:spacing w:val="-1"/>
        </w:rPr>
        <w:t>Aging</w:t>
      </w:r>
      <w:r>
        <w:rPr>
          <w:spacing w:val="-9"/>
        </w:rPr>
        <w:t xml:space="preserve"> </w:t>
      </w:r>
      <w:r>
        <w:rPr>
          <w:spacing w:val="-1"/>
        </w:rPr>
        <w:t>Manager</w:t>
      </w:r>
      <w:r>
        <w:rPr>
          <w:spacing w:val="-9"/>
        </w:rPr>
        <w:t xml:space="preserve"> </w:t>
      </w:r>
      <w:ins w:id="4241" w:author="M Kyles" w:date="2025-01-10T14:19:00Z">
        <w:r w:rsidR="00A474B6">
          <w:rPr>
            <w:spacing w:val="-9"/>
          </w:rPr>
          <w:br/>
        </w:r>
      </w:ins>
      <w:r>
        <w:rPr>
          <w:spacing w:val="-2"/>
        </w:rPr>
        <w:t>at</w:t>
      </w:r>
      <w:r>
        <w:rPr>
          <w:spacing w:val="-8"/>
        </w:rPr>
        <w:t xml:space="preserve"> </w:t>
      </w:r>
      <w:r>
        <w:rPr>
          <w:spacing w:val="-2"/>
        </w:rPr>
        <w:t>Aging</w:t>
      </w:r>
      <w:r>
        <w:rPr>
          <w:spacing w:val="-9"/>
        </w:rPr>
        <w:t xml:space="preserve"> </w:t>
      </w:r>
      <w:r>
        <w:rPr>
          <w:spacing w:val="-1"/>
        </w:rPr>
        <w:t>and</w:t>
      </w:r>
      <w:r>
        <w:rPr>
          <w:spacing w:val="-6"/>
        </w:rPr>
        <w:t xml:space="preserve"> </w:t>
      </w:r>
      <w:r>
        <w:rPr>
          <w:spacing w:val="-1"/>
        </w:rPr>
        <w:t>People</w:t>
      </w:r>
      <w:r>
        <w:rPr>
          <w:spacing w:val="-9"/>
        </w:rPr>
        <w:t xml:space="preserve"> </w:t>
      </w:r>
      <w:r>
        <w:rPr>
          <w:spacing w:val="-1"/>
        </w:rPr>
        <w:t>with</w:t>
      </w:r>
      <w:r>
        <w:rPr>
          <w:spacing w:val="-6"/>
        </w:rPr>
        <w:t xml:space="preserve"> </w:t>
      </w:r>
      <w:r>
        <w:rPr>
          <w:spacing w:val="-1"/>
        </w:rPr>
        <w:t>Disabilities</w:t>
      </w:r>
      <w:del w:id="4242" w:author="M Kyles" w:date="2025-01-10T14:20:00Z">
        <w:r w:rsidDel="0001360C">
          <w:rPr>
            <w:spacing w:val="-1"/>
          </w:rPr>
          <w:delText>,</w:delText>
        </w:r>
        <w:r w:rsidDel="0001360C">
          <w:rPr>
            <w:spacing w:val="-6"/>
          </w:rPr>
          <w:delText xml:space="preserve"> </w:delText>
        </w:r>
      </w:del>
      <w:ins w:id="4243" w:author="M Kyles" w:date="2025-01-10T14:20:00Z">
        <w:r w:rsidR="0001360C">
          <w:rPr>
            <w:spacing w:val="-6"/>
          </w:rPr>
          <w:br/>
        </w:r>
      </w:ins>
      <w:r>
        <w:rPr>
          <w:spacing w:val="-1"/>
        </w:rPr>
        <w:t>500</w:t>
      </w:r>
      <w:r>
        <w:rPr>
          <w:spacing w:val="58"/>
        </w:rPr>
        <w:t xml:space="preserve"> </w:t>
      </w:r>
      <w:r>
        <w:rPr>
          <w:spacing w:val="-1"/>
        </w:rPr>
        <w:t>Summer</w:t>
      </w:r>
      <w:r>
        <w:rPr>
          <w:spacing w:val="-6"/>
        </w:rPr>
        <w:t xml:space="preserve"> </w:t>
      </w:r>
      <w:r>
        <w:rPr>
          <w:spacing w:val="-2"/>
        </w:rPr>
        <w:t>St</w:t>
      </w:r>
      <w:r>
        <w:rPr>
          <w:spacing w:val="-8"/>
        </w:rPr>
        <w:t xml:space="preserve"> </w:t>
      </w:r>
      <w:r>
        <w:rPr>
          <w:spacing w:val="-1"/>
        </w:rPr>
        <w:t>NE,</w:t>
      </w:r>
      <w:r>
        <w:rPr>
          <w:spacing w:val="-8"/>
        </w:rPr>
        <w:t xml:space="preserve"> </w:t>
      </w:r>
      <w:r>
        <w:rPr>
          <w:spacing w:val="-1"/>
        </w:rPr>
        <w:t>E12</w:t>
      </w:r>
      <w:del w:id="4244" w:author="M Kyles" w:date="2025-01-10T14:20:00Z">
        <w:r w:rsidDel="0001360C">
          <w:rPr>
            <w:spacing w:val="-1"/>
          </w:rPr>
          <w:delText>,</w:delText>
        </w:r>
      </w:del>
      <w:r>
        <w:rPr>
          <w:spacing w:val="-7"/>
        </w:rPr>
        <w:t xml:space="preserve"> </w:t>
      </w:r>
      <w:ins w:id="4245" w:author="M Kyles" w:date="2025-01-10T14:20:00Z">
        <w:r w:rsidR="0001360C">
          <w:rPr>
            <w:spacing w:val="-7"/>
          </w:rPr>
          <w:br/>
        </w:r>
      </w:ins>
      <w:r>
        <w:rPr>
          <w:spacing w:val="-1"/>
        </w:rPr>
        <w:t>Salem,</w:t>
      </w:r>
      <w:r>
        <w:rPr>
          <w:spacing w:val="-8"/>
        </w:rPr>
        <w:t xml:space="preserve"> </w:t>
      </w:r>
      <w:r>
        <w:rPr>
          <w:spacing w:val="-1"/>
        </w:rPr>
        <w:t>OR</w:t>
      </w:r>
      <w:r>
        <w:rPr>
          <w:spacing w:val="-10"/>
        </w:rPr>
        <w:t xml:space="preserve"> </w:t>
      </w:r>
      <w:r>
        <w:rPr>
          <w:spacing w:val="-1"/>
        </w:rPr>
        <w:t>97301</w:t>
      </w:r>
      <w:del w:id="4246" w:author="M Kyles" w:date="2025-01-10T14:21:00Z">
        <w:r w:rsidDel="001C0AF7">
          <w:rPr>
            <w:spacing w:val="-1"/>
          </w:rPr>
          <w:delText>.</w:delText>
        </w:r>
      </w:del>
    </w:p>
    <w:p w14:paraId="2FB19ABB" w14:textId="77777777" w:rsidR="00902247" w:rsidRDefault="00902247">
      <w:pPr>
        <w:rPr>
          <w:rFonts w:ascii="Arial" w:eastAsia="Arial" w:hAnsi="Arial" w:cs="Arial"/>
          <w:sz w:val="28"/>
          <w:szCs w:val="28"/>
        </w:rPr>
      </w:pPr>
    </w:p>
    <w:p w14:paraId="4B89C363" w14:textId="77777777" w:rsidR="00902247" w:rsidRDefault="00DC6C78">
      <w:pPr>
        <w:pStyle w:val="Heading1"/>
        <w:spacing w:before="240"/>
        <w:ind w:left="102"/>
        <w:rPr>
          <w:b w:val="0"/>
          <w:bCs w:val="0"/>
        </w:rPr>
      </w:pPr>
      <w:r>
        <w:rPr>
          <w:spacing w:val="-1"/>
        </w:rPr>
        <w:t>Claimant</w:t>
      </w:r>
      <w:r>
        <w:rPr>
          <w:spacing w:val="-11"/>
        </w:rPr>
        <w:t xml:space="preserve"> </w:t>
      </w:r>
      <w:r>
        <w:rPr>
          <w:spacing w:val="-2"/>
        </w:rPr>
        <w:t>Rights</w:t>
      </w:r>
      <w:r>
        <w:rPr>
          <w:spacing w:val="-8"/>
        </w:rPr>
        <w:t xml:space="preserve"> </w:t>
      </w:r>
      <w:r>
        <w:rPr>
          <w:spacing w:val="-1"/>
        </w:rPr>
        <w:t>at</w:t>
      </w:r>
      <w:r>
        <w:rPr>
          <w:spacing w:val="-11"/>
        </w:rPr>
        <w:t xml:space="preserve"> </w:t>
      </w:r>
      <w:r>
        <w:rPr>
          <w:spacing w:val="-1"/>
        </w:rPr>
        <w:t>hearing</w:t>
      </w:r>
      <w:r>
        <w:rPr>
          <w:spacing w:val="-12"/>
        </w:rPr>
        <w:t xml:space="preserve"> </w:t>
      </w:r>
      <w:r>
        <w:rPr>
          <w:spacing w:val="-1"/>
        </w:rPr>
        <w:t>and</w:t>
      </w:r>
      <w:r>
        <w:rPr>
          <w:spacing w:val="-10"/>
        </w:rPr>
        <w:t xml:space="preserve"> </w:t>
      </w:r>
      <w:r>
        <w:rPr>
          <w:spacing w:val="-2"/>
        </w:rPr>
        <w:t>meetings</w:t>
      </w:r>
    </w:p>
    <w:p w14:paraId="7F19836E" w14:textId="77777777" w:rsidR="00902247" w:rsidRDefault="00DC6C78">
      <w:pPr>
        <w:pStyle w:val="BodyText"/>
        <w:spacing w:before="122"/>
      </w:pPr>
      <w:r>
        <w:rPr>
          <w:spacing w:val="-1"/>
        </w:rPr>
        <w:t>All</w:t>
      </w:r>
      <w:r>
        <w:rPr>
          <w:spacing w:val="-6"/>
        </w:rPr>
        <w:t xml:space="preserve"> </w:t>
      </w:r>
      <w:r>
        <w:rPr>
          <w:spacing w:val="-1"/>
        </w:rPr>
        <w:t>applicants</w:t>
      </w:r>
      <w:r>
        <w:rPr>
          <w:spacing w:val="-8"/>
        </w:rPr>
        <w:t xml:space="preserve"> </w:t>
      </w:r>
      <w:r>
        <w:rPr>
          <w:spacing w:val="-1"/>
        </w:rPr>
        <w:t>requesting</w:t>
      </w:r>
      <w:r>
        <w:rPr>
          <w:spacing w:val="-8"/>
        </w:rPr>
        <w:t xml:space="preserve"> </w:t>
      </w:r>
      <w:r>
        <w:t>a</w:t>
      </w:r>
      <w:r>
        <w:rPr>
          <w:spacing w:val="-9"/>
        </w:rPr>
        <w:t xml:space="preserve"> </w:t>
      </w:r>
      <w:r>
        <w:t>hearing</w:t>
      </w:r>
      <w:r>
        <w:rPr>
          <w:spacing w:val="-9"/>
        </w:rPr>
        <w:t xml:space="preserve"> </w:t>
      </w:r>
      <w:r>
        <w:rPr>
          <w:spacing w:val="-1"/>
        </w:rPr>
        <w:t>or</w:t>
      </w:r>
      <w:r>
        <w:rPr>
          <w:spacing w:val="-9"/>
        </w:rPr>
        <w:t xml:space="preserve"> </w:t>
      </w:r>
      <w:r>
        <w:rPr>
          <w:spacing w:val="-1"/>
        </w:rPr>
        <w:t>informal</w:t>
      </w:r>
      <w:r>
        <w:rPr>
          <w:spacing w:val="-8"/>
        </w:rPr>
        <w:t xml:space="preserve"> </w:t>
      </w:r>
      <w:r>
        <w:rPr>
          <w:spacing w:val="-1"/>
        </w:rPr>
        <w:t>meeting</w:t>
      </w:r>
      <w:r>
        <w:rPr>
          <w:spacing w:val="-6"/>
        </w:rPr>
        <w:t xml:space="preserve"> </w:t>
      </w:r>
      <w:r>
        <w:rPr>
          <w:spacing w:val="-1"/>
        </w:rPr>
        <w:t>have</w:t>
      </w:r>
      <w:r>
        <w:rPr>
          <w:spacing w:val="-9"/>
        </w:rPr>
        <w:t xml:space="preserve"> </w:t>
      </w:r>
      <w:r>
        <w:t>the</w:t>
      </w:r>
      <w:r>
        <w:rPr>
          <w:spacing w:val="-8"/>
        </w:rPr>
        <w:t xml:space="preserve"> </w:t>
      </w:r>
      <w:r>
        <w:rPr>
          <w:spacing w:val="-1"/>
        </w:rPr>
        <w:t>right</w:t>
      </w:r>
      <w:r>
        <w:rPr>
          <w:spacing w:val="-8"/>
        </w:rPr>
        <w:t xml:space="preserve"> </w:t>
      </w:r>
      <w:r>
        <w:rPr>
          <w:spacing w:val="-1"/>
        </w:rPr>
        <w:t>to:</w:t>
      </w:r>
    </w:p>
    <w:p w14:paraId="10D40455" w14:textId="77777777" w:rsidR="00902247" w:rsidRDefault="00DC6C78">
      <w:pPr>
        <w:pStyle w:val="BodyText"/>
        <w:numPr>
          <w:ilvl w:val="1"/>
          <w:numId w:val="7"/>
        </w:numPr>
        <w:tabs>
          <w:tab w:val="left" w:pos="822"/>
        </w:tabs>
        <w:spacing w:before="120"/>
      </w:pPr>
      <w:r>
        <w:t>A</w:t>
      </w:r>
      <w:r>
        <w:rPr>
          <w:spacing w:val="-6"/>
        </w:rPr>
        <w:t xml:space="preserve"> </w:t>
      </w:r>
      <w:r>
        <w:rPr>
          <w:spacing w:val="-1"/>
        </w:rPr>
        <w:t>representative</w:t>
      </w:r>
      <w:r>
        <w:rPr>
          <w:spacing w:val="-7"/>
        </w:rPr>
        <w:t xml:space="preserve"> </w:t>
      </w:r>
      <w:r>
        <w:rPr>
          <w:spacing w:val="-1"/>
        </w:rPr>
        <w:t>at</w:t>
      </w:r>
      <w:r>
        <w:rPr>
          <w:spacing w:val="-10"/>
        </w:rPr>
        <w:t xml:space="preserve"> </w:t>
      </w:r>
      <w:r>
        <w:t>the</w:t>
      </w:r>
      <w:r>
        <w:rPr>
          <w:spacing w:val="-11"/>
        </w:rPr>
        <w:t xml:space="preserve"> </w:t>
      </w:r>
      <w:r>
        <w:rPr>
          <w:spacing w:val="-2"/>
        </w:rPr>
        <w:t>hearing</w:t>
      </w:r>
      <w:r>
        <w:rPr>
          <w:spacing w:val="-9"/>
        </w:rPr>
        <w:t xml:space="preserve"> </w:t>
      </w:r>
      <w:r>
        <w:rPr>
          <w:spacing w:val="-1"/>
        </w:rPr>
        <w:t>or</w:t>
      </w:r>
      <w:r>
        <w:rPr>
          <w:spacing w:val="-9"/>
        </w:rPr>
        <w:t xml:space="preserve"> </w:t>
      </w:r>
      <w:r>
        <w:rPr>
          <w:spacing w:val="-1"/>
        </w:rPr>
        <w:t>meeting</w:t>
      </w:r>
    </w:p>
    <w:p w14:paraId="30B6DD9D" w14:textId="65DFD239" w:rsidR="00902247" w:rsidRDefault="00DC6C78">
      <w:pPr>
        <w:pStyle w:val="BodyText"/>
        <w:numPr>
          <w:ilvl w:val="1"/>
          <w:numId w:val="7"/>
        </w:numPr>
        <w:tabs>
          <w:tab w:val="left" w:pos="822"/>
        </w:tabs>
        <w:spacing w:before="115"/>
      </w:pPr>
      <w:r>
        <w:rPr>
          <w:spacing w:val="-1"/>
        </w:rPr>
        <w:t>Present</w:t>
      </w:r>
      <w:r>
        <w:rPr>
          <w:spacing w:val="-10"/>
        </w:rPr>
        <w:t xml:space="preserve"> </w:t>
      </w:r>
      <w:r>
        <w:rPr>
          <w:spacing w:val="-1"/>
        </w:rPr>
        <w:t>written</w:t>
      </w:r>
      <w:r>
        <w:rPr>
          <w:spacing w:val="-8"/>
        </w:rPr>
        <w:t xml:space="preserve"> </w:t>
      </w:r>
      <w:r>
        <w:rPr>
          <w:spacing w:val="-1"/>
        </w:rPr>
        <w:t>and</w:t>
      </w:r>
      <w:ins w:id="4247" w:author="M Kyles" w:date="2025-01-11T19:19:00Z">
        <w:r w:rsidR="006F2697">
          <w:rPr>
            <w:spacing w:val="-1"/>
          </w:rPr>
          <w:t>/or</w:t>
        </w:r>
      </w:ins>
      <w:r>
        <w:rPr>
          <w:spacing w:val="-11"/>
        </w:rPr>
        <w:t xml:space="preserve"> </w:t>
      </w:r>
      <w:r>
        <w:t>oral</w:t>
      </w:r>
      <w:r>
        <w:rPr>
          <w:spacing w:val="-14"/>
        </w:rPr>
        <w:t xml:space="preserve"> </w:t>
      </w:r>
      <w:r>
        <w:rPr>
          <w:spacing w:val="-1"/>
        </w:rPr>
        <w:t>statements,</w:t>
      </w:r>
      <w:r>
        <w:rPr>
          <w:spacing w:val="-6"/>
        </w:rPr>
        <w:t xml:space="preserve"> </w:t>
      </w:r>
      <w:r>
        <w:rPr>
          <w:spacing w:val="-1"/>
        </w:rPr>
        <w:t>and</w:t>
      </w:r>
      <w:r>
        <w:rPr>
          <w:spacing w:val="-9"/>
        </w:rPr>
        <w:t xml:space="preserve"> </w:t>
      </w:r>
      <w:r>
        <w:rPr>
          <w:spacing w:val="-1"/>
        </w:rPr>
        <w:t>other</w:t>
      </w:r>
      <w:r>
        <w:rPr>
          <w:spacing w:val="-9"/>
        </w:rPr>
        <w:t xml:space="preserve"> </w:t>
      </w:r>
      <w:r>
        <w:rPr>
          <w:spacing w:val="-1"/>
        </w:rPr>
        <w:t>evidence</w:t>
      </w:r>
    </w:p>
    <w:p w14:paraId="7260945E" w14:textId="77777777" w:rsidR="00902247" w:rsidRDefault="00DC6C78">
      <w:pPr>
        <w:pStyle w:val="BodyText"/>
        <w:numPr>
          <w:ilvl w:val="1"/>
          <w:numId w:val="7"/>
        </w:numPr>
        <w:tabs>
          <w:tab w:val="left" w:pos="822"/>
        </w:tabs>
        <w:spacing w:before="113"/>
      </w:pPr>
      <w:r>
        <w:rPr>
          <w:spacing w:val="-1"/>
        </w:rPr>
        <w:t>Subpoena</w:t>
      </w:r>
      <w:r>
        <w:rPr>
          <w:spacing w:val="-11"/>
        </w:rPr>
        <w:t xml:space="preserve"> </w:t>
      </w:r>
      <w:r>
        <w:rPr>
          <w:spacing w:val="-1"/>
        </w:rPr>
        <w:t>witnesses</w:t>
      </w:r>
      <w:r>
        <w:rPr>
          <w:spacing w:val="-6"/>
        </w:rPr>
        <w:t xml:space="preserve"> </w:t>
      </w:r>
      <w:r>
        <w:rPr>
          <w:spacing w:val="-1"/>
        </w:rPr>
        <w:t>and</w:t>
      </w:r>
      <w:r>
        <w:rPr>
          <w:spacing w:val="-14"/>
        </w:rPr>
        <w:t xml:space="preserve"> </w:t>
      </w:r>
      <w:r>
        <w:rPr>
          <w:spacing w:val="-1"/>
        </w:rPr>
        <w:t>cross</w:t>
      </w:r>
      <w:r>
        <w:rPr>
          <w:spacing w:val="-12"/>
        </w:rPr>
        <w:t xml:space="preserve"> </w:t>
      </w:r>
      <w:r>
        <w:rPr>
          <w:spacing w:val="-2"/>
        </w:rPr>
        <w:t>examine</w:t>
      </w:r>
      <w:r>
        <w:rPr>
          <w:spacing w:val="-11"/>
        </w:rPr>
        <w:t xml:space="preserve"> </w:t>
      </w:r>
      <w:r>
        <w:rPr>
          <w:spacing w:val="-1"/>
        </w:rPr>
        <w:t>at</w:t>
      </w:r>
      <w:r>
        <w:rPr>
          <w:spacing w:val="-12"/>
        </w:rPr>
        <w:t xml:space="preserve"> </w:t>
      </w:r>
      <w:r>
        <w:rPr>
          <w:spacing w:val="-1"/>
        </w:rPr>
        <w:t>formalized</w:t>
      </w:r>
      <w:r>
        <w:rPr>
          <w:spacing w:val="-13"/>
        </w:rPr>
        <w:t xml:space="preserve"> </w:t>
      </w:r>
      <w:r>
        <w:rPr>
          <w:spacing w:val="-1"/>
        </w:rPr>
        <w:t>hearings,</w:t>
      </w:r>
      <w:r>
        <w:rPr>
          <w:spacing w:val="-7"/>
        </w:rPr>
        <w:t xml:space="preserve"> </w:t>
      </w:r>
      <w:r>
        <w:rPr>
          <w:spacing w:val="-1"/>
        </w:rPr>
        <w:t>and</w:t>
      </w:r>
    </w:p>
    <w:p w14:paraId="7E28CD29" w14:textId="71C0A73D" w:rsidR="00902247" w:rsidRDefault="00DC6C78">
      <w:pPr>
        <w:pStyle w:val="BodyText"/>
        <w:numPr>
          <w:ilvl w:val="1"/>
          <w:numId w:val="7"/>
        </w:numPr>
        <w:tabs>
          <w:tab w:val="left" w:pos="822"/>
        </w:tabs>
        <w:spacing w:before="115"/>
      </w:pPr>
      <w:r>
        <w:rPr>
          <w:spacing w:val="-1"/>
        </w:rPr>
        <w:t>To</w:t>
      </w:r>
      <w:r>
        <w:rPr>
          <w:spacing w:val="-6"/>
        </w:rPr>
        <w:t xml:space="preserve"> </w:t>
      </w:r>
      <w:r>
        <w:t>bring</w:t>
      </w:r>
      <w:r>
        <w:rPr>
          <w:spacing w:val="-9"/>
        </w:rPr>
        <w:t xml:space="preserve"> </w:t>
      </w:r>
      <w:r>
        <w:rPr>
          <w:spacing w:val="-1"/>
        </w:rPr>
        <w:t>an</w:t>
      </w:r>
      <w:del w:id="4248" w:author="M Kyles" w:date="2025-01-11T10:27:00Z">
        <w:r w:rsidDel="00D60CC1">
          <w:rPr>
            <w:spacing w:val="-1"/>
          </w:rPr>
          <w:delText>d</w:delText>
        </w:r>
      </w:del>
      <w:r>
        <w:rPr>
          <w:spacing w:val="-7"/>
        </w:rPr>
        <w:t xml:space="preserve"> </w:t>
      </w:r>
      <w:r>
        <w:rPr>
          <w:spacing w:val="-1"/>
        </w:rPr>
        <w:t>interpreter</w:t>
      </w:r>
      <w:r>
        <w:rPr>
          <w:spacing w:val="-8"/>
        </w:rPr>
        <w:t xml:space="preserve"> </w:t>
      </w:r>
      <w:r>
        <w:rPr>
          <w:spacing w:val="-1"/>
        </w:rPr>
        <w:t>to</w:t>
      </w:r>
      <w:r>
        <w:rPr>
          <w:spacing w:val="-9"/>
        </w:rPr>
        <w:t xml:space="preserve"> </w:t>
      </w:r>
      <w:r>
        <w:rPr>
          <w:spacing w:val="-1"/>
        </w:rPr>
        <w:t>any</w:t>
      </w:r>
      <w:r>
        <w:rPr>
          <w:spacing w:val="-10"/>
        </w:rPr>
        <w:t xml:space="preserve"> </w:t>
      </w:r>
      <w:r>
        <w:rPr>
          <w:spacing w:val="-2"/>
        </w:rPr>
        <w:t>hearings</w:t>
      </w:r>
      <w:r>
        <w:rPr>
          <w:spacing w:val="-7"/>
        </w:rPr>
        <w:t xml:space="preserve"> </w:t>
      </w:r>
      <w:r>
        <w:rPr>
          <w:spacing w:val="-1"/>
        </w:rPr>
        <w:t>and</w:t>
      </w:r>
      <w:r>
        <w:rPr>
          <w:spacing w:val="-9"/>
        </w:rPr>
        <w:t xml:space="preserve"> </w:t>
      </w:r>
      <w:r>
        <w:rPr>
          <w:spacing w:val="-1"/>
        </w:rPr>
        <w:t>meetings</w:t>
      </w:r>
    </w:p>
    <w:p w14:paraId="7E539733" w14:textId="77777777" w:rsidR="00902247" w:rsidRDefault="00DC6C78">
      <w:pPr>
        <w:pStyle w:val="BodyText"/>
        <w:tabs>
          <w:tab w:val="left" w:pos="822"/>
        </w:tabs>
        <w:spacing w:before="144" w:line="322" w:lineRule="exact"/>
        <w:ind w:left="462" w:right="496"/>
        <w:pPrChange w:id="4249" w:author="M Kyles" w:date="2025-01-11T10:27:00Z">
          <w:pPr>
            <w:pStyle w:val="BodyText"/>
            <w:numPr>
              <w:ilvl w:val="1"/>
              <w:numId w:val="7"/>
            </w:numPr>
            <w:tabs>
              <w:tab w:val="left" w:pos="822"/>
            </w:tabs>
            <w:spacing w:before="144" w:line="322" w:lineRule="exact"/>
            <w:ind w:left="822" w:right="496" w:hanging="360"/>
          </w:pPr>
        </w:pPrChange>
      </w:pPr>
      <w:r>
        <w:rPr>
          <w:spacing w:val="-1"/>
        </w:rPr>
        <w:t>Staff</w:t>
      </w:r>
      <w:r>
        <w:rPr>
          <w:spacing w:val="-7"/>
        </w:rPr>
        <w:t xml:space="preserve"> </w:t>
      </w:r>
      <w:r>
        <w:rPr>
          <w:spacing w:val="-1"/>
        </w:rPr>
        <w:t>must</w:t>
      </w:r>
      <w:del w:id="4250" w:author="M Kyles" w:date="2025-01-11T10:27:00Z">
        <w:r w:rsidDel="006C679D">
          <w:rPr>
            <w:spacing w:val="-1"/>
          </w:rPr>
          <w:delText>,</w:delText>
        </w:r>
      </w:del>
      <w:r>
        <w:rPr>
          <w:spacing w:val="-5"/>
        </w:rPr>
        <w:t xml:space="preserve"> </w:t>
      </w:r>
      <w:r>
        <w:rPr>
          <w:spacing w:val="-2"/>
        </w:rPr>
        <w:t>in</w:t>
      </w:r>
      <w:r>
        <w:rPr>
          <w:spacing w:val="-6"/>
        </w:rPr>
        <w:t xml:space="preserve"> </w:t>
      </w:r>
      <w:r>
        <w:rPr>
          <w:spacing w:val="-1"/>
        </w:rPr>
        <w:t>no</w:t>
      </w:r>
      <w:r>
        <w:rPr>
          <w:spacing w:val="-6"/>
        </w:rPr>
        <w:t xml:space="preserve"> </w:t>
      </w:r>
      <w:r>
        <w:rPr>
          <w:spacing w:val="-2"/>
        </w:rPr>
        <w:t>way</w:t>
      </w:r>
      <w:r>
        <w:rPr>
          <w:spacing w:val="-10"/>
        </w:rPr>
        <w:t xml:space="preserve"> </w:t>
      </w:r>
      <w:r>
        <w:rPr>
          <w:spacing w:val="-1"/>
        </w:rPr>
        <w:t>limit</w:t>
      </w:r>
      <w:r>
        <w:rPr>
          <w:spacing w:val="-5"/>
        </w:rPr>
        <w:t xml:space="preserve"> </w:t>
      </w:r>
      <w:r>
        <w:rPr>
          <w:spacing w:val="-1"/>
        </w:rPr>
        <w:t>or</w:t>
      </w:r>
      <w:r>
        <w:rPr>
          <w:spacing w:val="-6"/>
        </w:rPr>
        <w:t xml:space="preserve"> </w:t>
      </w:r>
      <w:r>
        <w:rPr>
          <w:spacing w:val="-1"/>
        </w:rPr>
        <w:t>interfere</w:t>
      </w:r>
      <w:r>
        <w:rPr>
          <w:spacing w:val="-6"/>
        </w:rPr>
        <w:t xml:space="preserve"> </w:t>
      </w:r>
      <w:r>
        <w:rPr>
          <w:spacing w:val="-1"/>
        </w:rPr>
        <w:t>with</w:t>
      </w:r>
      <w:r>
        <w:rPr>
          <w:spacing w:val="-6"/>
        </w:rPr>
        <w:t xml:space="preserve"> </w:t>
      </w:r>
      <w:r>
        <w:rPr>
          <w:spacing w:val="-1"/>
        </w:rPr>
        <w:t>the</w:t>
      </w:r>
      <w:r>
        <w:rPr>
          <w:spacing w:val="-7"/>
        </w:rPr>
        <w:t xml:space="preserve"> </w:t>
      </w:r>
      <w:r>
        <w:rPr>
          <w:rFonts w:cs="Arial"/>
          <w:spacing w:val="-1"/>
        </w:rPr>
        <w:t>applicant’s</w:t>
      </w:r>
      <w:r>
        <w:rPr>
          <w:rFonts w:cs="Arial"/>
          <w:spacing w:val="-9"/>
        </w:rPr>
        <w:t xml:space="preserve"> </w:t>
      </w:r>
      <w:r>
        <w:rPr>
          <w:spacing w:val="-1"/>
        </w:rPr>
        <w:t>freedom</w:t>
      </w:r>
      <w:r>
        <w:rPr>
          <w:spacing w:val="-7"/>
        </w:rPr>
        <w:t xml:space="preserve"> </w:t>
      </w:r>
      <w:r>
        <w:rPr>
          <w:spacing w:val="1"/>
        </w:rPr>
        <w:t>to</w:t>
      </w:r>
      <w:r>
        <w:rPr>
          <w:spacing w:val="62"/>
        </w:rPr>
        <w:t xml:space="preserve"> </w:t>
      </w:r>
      <w:r>
        <w:t>lodge</w:t>
      </w:r>
      <w:r>
        <w:rPr>
          <w:spacing w:val="-9"/>
        </w:rPr>
        <w:t xml:space="preserve"> </w:t>
      </w:r>
      <w:r>
        <w:t>a</w:t>
      </w:r>
      <w:r>
        <w:rPr>
          <w:spacing w:val="-9"/>
        </w:rPr>
        <w:t xml:space="preserve"> </w:t>
      </w:r>
      <w:r>
        <w:rPr>
          <w:spacing w:val="-1"/>
        </w:rPr>
        <w:t>complaint</w:t>
      </w:r>
      <w:r>
        <w:rPr>
          <w:spacing w:val="-7"/>
        </w:rPr>
        <w:t xml:space="preserve"> </w:t>
      </w:r>
      <w:r>
        <w:rPr>
          <w:spacing w:val="-2"/>
        </w:rPr>
        <w:t>or</w:t>
      </w:r>
      <w:r>
        <w:rPr>
          <w:spacing w:val="-6"/>
        </w:rPr>
        <w:t xml:space="preserve"> </w:t>
      </w:r>
      <w:r>
        <w:rPr>
          <w:spacing w:val="-1"/>
        </w:rPr>
        <w:t>request</w:t>
      </w:r>
      <w:r>
        <w:rPr>
          <w:spacing w:val="-10"/>
        </w:rPr>
        <w:t xml:space="preserve"> </w:t>
      </w:r>
      <w:r>
        <w:t>a</w:t>
      </w:r>
      <w:r>
        <w:rPr>
          <w:spacing w:val="-9"/>
        </w:rPr>
        <w:t xml:space="preserve"> </w:t>
      </w:r>
      <w:r>
        <w:rPr>
          <w:spacing w:val="-1"/>
        </w:rPr>
        <w:t>formal</w:t>
      </w:r>
      <w:r>
        <w:rPr>
          <w:spacing w:val="-8"/>
        </w:rPr>
        <w:t xml:space="preserve"> </w:t>
      </w:r>
      <w:r>
        <w:rPr>
          <w:spacing w:val="-2"/>
        </w:rPr>
        <w:t>or</w:t>
      </w:r>
      <w:r>
        <w:rPr>
          <w:spacing w:val="-6"/>
        </w:rPr>
        <w:t xml:space="preserve"> </w:t>
      </w:r>
      <w:r>
        <w:rPr>
          <w:spacing w:val="-2"/>
        </w:rPr>
        <w:t>informal</w:t>
      </w:r>
      <w:r>
        <w:rPr>
          <w:spacing w:val="-9"/>
        </w:rPr>
        <w:t xml:space="preserve"> </w:t>
      </w:r>
      <w:r>
        <w:rPr>
          <w:spacing w:val="-2"/>
        </w:rPr>
        <w:t>grievance</w:t>
      </w:r>
      <w:r>
        <w:rPr>
          <w:spacing w:val="-9"/>
        </w:rPr>
        <w:t xml:space="preserve"> </w:t>
      </w:r>
      <w:r>
        <w:rPr>
          <w:spacing w:val="-2"/>
        </w:rPr>
        <w:t>review.</w:t>
      </w:r>
    </w:p>
    <w:p w14:paraId="67DC82BA" w14:textId="77777777" w:rsidR="00902247" w:rsidRDefault="00902247">
      <w:pPr>
        <w:rPr>
          <w:rFonts w:ascii="Arial" w:eastAsia="Arial" w:hAnsi="Arial" w:cs="Arial"/>
          <w:sz w:val="28"/>
          <w:szCs w:val="28"/>
        </w:rPr>
      </w:pPr>
    </w:p>
    <w:p w14:paraId="118FF583" w14:textId="2C25037E" w:rsidR="00902247" w:rsidRDefault="00DC6C78">
      <w:pPr>
        <w:pStyle w:val="Heading1"/>
        <w:spacing w:before="229"/>
        <w:ind w:left="102"/>
        <w:rPr>
          <w:b w:val="0"/>
          <w:bCs w:val="0"/>
        </w:rPr>
      </w:pPr>
      <w:r>
        <w:rPr>
          <w:spacing w:val="-2"/>
        </w:rPr>
        <w:t>Withdrawal</w:t>
      </w:r>
      <w:r>
        <w:rPr>
          <w:spacing w:val="-9"/>
        </w:rPr>
        <w:t xml:space="preserve"> </w:t>
      </w:r>
      <w:r>
        <w:rPr>
          <w:spacing w:val="-1"/>
        </w:rPr>
        <w:t>of</w:t>
      </w:r>
      <w:r>
        <w:rPr>
          <w:spacing w:val="-11"/>
        </w:rPr>
        <w:t xml:space="preserve"> </w:t>
      </w:r>
      <w:r>
        <w:rPr>
          <w:spacing w:val="-2"/>
        </w:rPr>
        <w:t>Complaint,</w:t>
      </w:r>
      <w:r>
        <w:rPr>
          <w:spacing w:val="-7"/>
        </w:rPr>
        <w:t xml:space="preserve"> </w:t>
      </w:r>
      <w:r>
        <w:rPr>
          <w:spacing w:val="-2"/>
        </w:rPr>
        <w:t>Grievance</w:t>
      </w:r>
      <w:ins w:id="4251" w:author="M Kyles" w:date="2025-01-11T10:31:00Z">
        <w:r w:rsidR="00E83EF5">
          <w:rPr>
            <w:spacing w:val="-2"/>
          </w:rPr>
          <w:t>,</w:t>
        </w:r>
      </w:ins>
      <w:r>
        <w:rPr>
          <w:spacing w:val="-9"/>
        </w:rPr>
        <w:t xml:space="preserve"> </w:t>
      </w:r>
      <w:r>
        <w:rPr>
          <w:spacing w:val="-1"/>
        </w:rPr>
        <w:t>and</w:t>
      </w:r>
      <w:r>
        <w:rPr>
          <w:spacing w:val="-9"/>
        </w:rPr>
        <w:t xml:space="preserve"> </w:t>
      </w:r>
      <w:r>
        <w:rPr>
          <w:spacing w:val="-1"/>
        </w:rPr>
        <w:t>Request</w:t>
      </w:r>
      <w:r>
        <w:rPr>
          <w:spacing w:val="-9"/>
        </w:rPr>
        <w:t xml:space="preserve"> </w:t>
      </w:r>
      <w:r>
        <w:rPr>
          <w:spacing w:val="-2"/>
        </w:rPr>
        <w:t>for</w:t>
      </w:r>
      <w:r>
        <w:rPr>
          <w:spacing w:val="-10"/>
        </w:rPr>
        <w:t xml:space="preserve"> </w:t>
      </w:r>
      <w:r>
        <w:t>a</w:t>
      </w:r>
      <w:r>
        <w:rPr>
          <w:spacing w:val="-9"/>
        </w:rPr>
        <w:t xml:space="preserve"> </w:t>
      </w:r>
      <w:r>
        <w:rPr>
          <w:spacing w:val="-1"/>
        </w:rPr>
        <w:t>Hearing</w:t>
      </w:r>
    </w:p>
    <w:p w14:paraId="5ACA5132" w14:textId="62FA59D2" w:rsidR="00902247" w:rsidRDefault="00DC6C78">
      <w:pPr>
        <w:pStyle w:val="BodyText"/>
        <w:spacing w:before="119"/>
        <w:ind w:right="149"/>
      </w:pPr>
      <w:r>
        <w:t>A</w:t>
      </w:r>
      <w:r>
        <w:rPr>
          <w:spacing w:val="-6"/>
        </w:rPr>
        <w:t xml:space="preserve"> </w:t>
      </w:r>
      <w:r>
        <w:rPr>
          <w:spacing w:val="-1"/>
        </w:rPr>
        <w:t>claimant</w:t>
      </w:r>
      <w:r>
        <w:rPr>
          <w:spacing w:val="-5"/>
        </w:rPr>
        <w:t xml:space="preserve"> </w:t>
      </w:r>
      <w:r>
        <w:rPr>
          <w:spacing w:val="-1"/>
        </w:rPr>
        <w:t>may</w:t>
      </w:r>
      <w:r>
        <w:rPr>
          <w:spacing w:val="-10"/>
        </w:rPr>
        <w:t xml:space="preserve"> </w:t>
      </w:r>
      <w:r>
        <w:rPr>
          <w:spacing w:val="-2"/>
        </w:rPr>
        <w:t>withdraw</w:t>
      </w:r>
      <w:r>
        <w:rPr>
          <w:spacing w:val="-9"/>
        </w:rPr>
        <w:t xml:space="preserve"> </w:t>
      </w:r>
      <w:r>
        <w:rPr>
          <w:spacing w:val="-1"/>
        </w:rPr>
        <w:t>their</w:t>
      </w:r>
      <w:r>
        <w:rPr>
          <w:spacing w:val="-6"/>
        </w:rPr>
        <w:t xml:space="preserve"> </w:t>
      </w:r>
      <w:r>
        <w:rPr>
          <w:spacing w:val="-1"/>
        </w:rPr>
        <w:t>request</w:t>
      </w:r>
      <w:r>
        <w:rPr>
          <w:spacing w:val="-7"/>
        </w:rPr>
        <w:t xml:space="preserve"> </w:t>
      </w:r>
      <w:r>
        <w:t>for</w:t>
      </w:r>
      <w:r>
        <w:rPr>
          <w:spacing w:val="-6"/>
        </w:rPr>
        <w:t xml:space="preserve"> </w:t>
      </w:r>
      <w:r>
        <w:t>a</w:t>
      </w:r>
      <w:r>
        <w:rPr>
          <w:spacing w:val="-8"/>
        </w:rPr>
        <w:t xml:space="preserve"> </w:t>
      </w:r>
      <w:r>
        <w:t>hearing</w:t>
      </w:r>
      <w:ins w:id="4252" w:author="M Kyles" w:date="2025-01-11T10:28:00Z">
        <w:r w:rsidR="00F329DB">
          <w:t>,</w:t>
        </w:r>
      </w:ins>
      <w:r>
        <w:rPr>
          <w:spacing w:val="-9"/>
        </w:rPr>
        <w:t xml:space="preserve"> </w:t>
      </w:r>
      <w:r>
        <w:rPr>
          <w:spacing w:val="-1"/>
        </w:rPr>
        <w:t>either</w:t>
      </w:r>
      <w:r>
        <w:rPr>
          <w:spacing w:val="-9"/>
        </w:rPr>
        <w:t xml:space="preserve"> </w:t>
      </w:r>
      <w:r>
        <w:t>orally</w:t>
      </w:r>
      <w:r>
        <w:rPr>
          <w:spacing w:val="-9"/>
        </w:rPr>
        <w:t xml:space="preserve"> </w:t>
      </w:r>
      <w:r>
        <w:rPr>
          <w:spacing w:val="-1"/>
        </w:rPr>
        <w:t>or</w:t>
      </w:r>
      <w:r>
        <w:rPr>
          <w:spacing w:val="-6"/>
        </w:rPr>
        <w:t xml:space="preserve"> </w:t>
      </w:r>
      <w:r>
        <w:t>in</w:t>
      </w:r>
      <w:r>
        <w:rPr>
          <w:spacing w:val="-6"/>
        </w:rPr>
        <w:t xml:space="preserve"> </w:t>
      </w:r>
      <w:r>
        <w:rPr>
          <w:spacing w:val="-2"/>
        </w:rPr>
        <w:t>writing</w:t>
      </w:r>
      <w:ins w:id="4253" w:author="M Kyles" w:date="2025-01-12T14:48:00Z">
        <w:r w:rsidR="00910EE3">
          <w:rPr>
            <w:spacing w:val="-2"/>
          </w:rPr>
          <w:t>,</w:t>
        </w:r>
      </w:ins>
      <w:r>
        <w:rPr>
          <w:spacing w:val="45"/>
        </w:rPr>
        <w:t xml:space="preserve"> </w:t>
      </w:r>
      <w:r>
        <w:t>to</w:t>
      </w:r>
      <w:r>
        <w:rPr>
          <w:spacing w:val="-9"/>
        </w:rPr>
        <w:t xml:space="preserve"> </w:t>
      </w:r>
      <w:r>
        <w:t>the</w:t>
      </w:r>
      <w:r>
        <w:rPr>
          <w:spacing w:val="-9"/>
        </w:rPr>
        <w:t xml:space="preserve"> </w:t>
      </w:r>
      <w:r>
        <w:rPr>
          <w:spacing w:val="-1"/>
        </w:rPr>
        <w:t>local</w:t>
      </w:r>
      <w:r>
        <w:rPr>
          <w:spacing w:val="-6"/>
        </w:rPr>
        <w:t xml:space="preserve"> </w:t>
      </w:r>
      <w:r>
        <w:rPr>
          <w:spacing w:val="-1"/>
        </w:rPr>
        <w:t>agency</w:t>
      </w:r>
      <w:r>
        <w:rPr>
          <w:spacing w:val="-10"/>
        </w:rPr>
        <w:t xml:space="preserve"> </w:t>
      </w:r>
      <w:r>
        <w:rPr>
          <w:spacing w:val="-1"/>
        </w:rPr>
        <w:t>or</w:t>
      </w:r>
      <w:r>
        <w:rPr>
          <w:spacing w:val="-6"/>
        </w:rPr>
        <w:t xml:space="preserve"> </w:t>
      </w:r>
      <w:r>
        <w:rPr>
          <w:spacing w:val="-1"/>
        </w:rPr>
        <w:t>the</w:t>
      </w:r>
      <w:r>
        <w:rPr>
          <w:spacing w:val="-6"/>
        </w:rPr>
        <w:t xml:space="preserve"> </w:t>
      </w:r>
      <w:r>
        <w:rPr>
          <w:spacing w:val="-2"/>
        </w:rPr>
        <w:t>State</w:t>
      </w:r>
      <w:r>
        <w:rPr>
          <w:spacing w:val="-6"/>
        </w:rPr>
        <w:t xml:space="preserve"> </w:t>
      </w:r>
      <w:r>
        <w:rPr>
          <w:spacing w:val="-2"/>
        </w:rPr>
        <w:t>of</w:t>
      </w:r>
      <w:r>
        <w:rPr>
          <w:spacing w:val="-8"/>
        </w:rPr>
        <w:t xml:space="preserve"> </w:t>
      </w:r>
      <w:r>
        <w:rPr>
          <w:spacing w:val="-1"/>
        </w:rPr>
        <w:t>Oregon,</w:t>
      </w:r>
      <w:r>
        <w:rPr>
          <w:spacing w:val="-8"/>
        </w:rPr>
        <w:t xml:space="preserve"> </w:t>
      </w:r>
      <w:r>
        <w:rPr>
          <w:spacing w:val="-1"/>
        </w:rPr>
        <w:t>Department</w:t>
      </w:r>
      <w:r>
        <w:rPr>
          <w:spacing w:val="-7"/>
        </w:rPr>
        <w:t xml:space="preserve"> </w:t>
      </w:r>
      <w:r>
        <w:rPr>
          <w:spacing w:val="-1"/>
        </w:rPr>
        <w:t>of</w:t>
      </w:r>
      <w:r>
        <w:rPr>
          <w:spacing w:val="-10"/>
        </w:rPr>
        <w:t xml:space="preserve"> </w:t>
      </w:r>
      <w:r>
        <w:rPr>
          <w:spacing w:val="-1"/>
        </w:rPr>
        <w:t>Human</w:t>
      </w:r>
      <w:r>
        <w:rPr>
          <w:spacing w:val="-6"/>
        </w:rPr>
        <w:t xml:space="preserve"> </w:t>
      </w:r>
      <w:r>
        <w:rPr>
          <w:spacing w:val="-1"/>
        </w:rPr>
        <w:t>Services.</w:t>
      </w:r>
      <w:r>
        <w:rPr>
          <w:spacing w:val="49"/>
        </w:rPr>
        <w:t xml:space="preserve"> </w:t>
      </w:r>
      <w:r>
        <w:rPr>
          <w:spacing w:val="-1"/>
        </w:rPr>
        <w:t>Acknowledgement</w:t>
      </w:r>
      <w:r>
        <w:rPr>
          <w:spacing w:val="-10"/>
        </w:rPr>
        <w:t xml:space="preserve"> </w:t>
      </w:r>
      <w:r>
        <w:rPr>
          <w:spacing w:val="-1"/>
        </w:rPr>
        <w:t>of</w:t>
      </w:r>
      <w:r>
        <w:rPr>
          <w:spacing w:val="-7"/>
        </w:rPr>
        <w:t xml:space="preserve"> </w:t>
      </w:r>
      <w:r>
        <w:rPr>
          <w:spacing w:val="-1"/>
        </w:rPr>
        <w:t>all</w:t>
      </w:r>
      <w:r>
        <w:rPr>
          <w:spacing w:val="-11"/>
        </w:rPr>
        <w:t xml:space="preserve"> </w:t>
      </w:r>
      <w:r>
        <w:rPr>
          <w:spacing w:val="-1"/>
        </w:rPr>
        <w:t>withdrawals</w:t>
      </w:r>
      <w:r>
        <w:rPr>
          <w:spacing w:val="-7"/>
        </w:rPr>
        <w:t xml:space="preserve"> </w:t>
      </w:r>
      <w:r>
        <w:rPr>
          <w:spacing w:val="-1"/>
        </w:rPr>
        <w:t>shall</w:t>
      </w:r>
      <w:r>
        <w:rPr>
          <w:spacing w:val="-7"/>
        </w:rPr>
        <w:t xml:space="preserve"> </w:t>
      </w:r>
      <w:r>
        <w:rPr>
          <w:spacing w:val="-1"/>
        </w:rPr>
        <w:t>be</w:t>
      </w:r>
      <w:r>
        <w:rPr>
          <w:spacing w:val="-8"/>
        </w:rPr>
        <w:t xml:space="preserve"> </w:t>
      </w:r>
      <w:r>
        <w:rPr>
          <w:spacing w:val="-1"/>
        </w:rPr>
        <w:t>made</w:t>
      </w:r>
      <w:r>
        <w:rPr>
          <w:spacing w:val="-9"/>
        </w:rPr>
        <w:t xml:space="preserve"> </w:t>
      </w:r>
      <w:r>
        <w:t>in</w:t>
      </w:r>
      <w:r>
        <w:rPr>
          <w:spacing w:val="-9"/>
        </w:rPr>
        <w:t xml:space="preserve"> </w:t>
      </w:r>
      <w:r>
        <w:rPr>
          <w:spacing w:val="-2"/>
        </w:rPr>
        <w:t>writing</w:t>
      </w:r>
      <w:r>
        <w:rPr>
          <w:spacing w:val="-11"/>
        </w:rPr>
        <w:t xml:space="preserve"> </w:t>
      </w:r>
      <w:r>
        <w:t>to</w:t>
      </w:r>
      <w:r>
        <w:rPr>
          <w:spacing w:val="-9"/>
        </w:rPr>
        <w:t xml:space="preserve"> </w:t>
      </w:r>
      <w:r>
        <w:t>the</w:t>
      </w:r>
      <w:r>
        <w:rPr>
          <w:spacing w:val="-10"/>
        </w:rPr>
        <w:t xml:space="preserve"> </w:t>
      </w:r>
      <w:r>
        <w:rPr>
          <w:spacing w:val="-1"/>
        </w:rPr>
        <w:t>claimant,</w:t>
      </w:r>
      <w:r>
        <w:rPr>
          <w:spacing w:val="55"/>
        </w:rPr>
        <w:t xml:space="preserve"> </w:t>
      </w:r>
      <w:r>
        <w:t>the</w:t>
      </w:r>
      <w:r>
        <w:rPr>
          <w:spacing w:val="-6"/>
        </w:rPr>
        <w:t xml:space="preserve"> </w:t>
      </w:r>
      <w:r>
        <w:rPr>
          <w:spacing w:val="-1"/>
        </w:rPr>
        <w:t>original</w:t>
      </w:r>
      <w:r>
        <w:rPr>
          <w:spacing w:val="-6"/>
        </w:rPr>
        <w:t xml:space="preserve"> </w:t>
      </w:r>
      <w:r>
        <w:t>to</w:t>
      </w:r>
      <w:r>
        <w:rPr>
          <w:spacing w:val="-6"/>
        </w:rPr>
        <w:t xml:space="preserve"> </w:t>
      </w:r>
      <w:r>
        <w:rPr>
          <w:spacing w:val="-1"/>
        </w:rPr>
        <w:t>be</w:t>
      </w:r>
      <w:r>
        <w:rPr>
          <w:spacing w:val="-6"/>
        </w:rPr>
        <w:t xml:space="preserve"> </w:t>
      </w:r>
      <w:r>
        <w:rPr>
          <w:spacing w:val="-1"/>
        </w:rPr>
        <w:t>sent</w:t>
      </w:r>
      <w:r>
        <w:rPr>
          <w:spacing w:val="-2"/>
        </w:rPr>
        <w:t xml:space="preserve"> </w:t>
      </w:r>
      <w:r>
        <w:rPr>
          <w:spacing w:val="-1"/>
        </w:rPr>
        <w:t>by</w:t>
      </w:r>
      <w:r>
        <w:rPr>
          <w:spacing w:val="-10"/>
        </w:rPr>
        <w:t xml:space="preserve"> </w:t>
      </w:r>
      <w:r>
        <w:rPr>
          <w:spacing w:val="-2"/>
        </w:rPr>
        <w:t>certified</w:t>
      </w:r>
      <w:r>
        <w:rPr>
          <w:spacing w:val="-7"/>
        </w:rPr>
        <w:t xml:space="preserve"> </w:t>
      </w:r>
      <w:r>
        <w:rPr>
          <w:spacing w:val="-2"/>
        </w:rPr>
        <w:t>mail,</w:t>
      </w:r>
      <w:r>
        <w:rPr>
          <w:spacing w:val="-8"/>
        </w:rPr>
        <w:t xml:space="preserve"> </w:t>
      </w:r>
      <w:ins w:id="4254" w:author="M Kyles" w:date="2025-01-11T10:32:00Z">
        <w:r w:rsidR="00E83EF5">
          <w:rPr>
            <w:spacing w:val="-8"/>
          </w:rPr>
          <w:t xml:space="preserve">and </w:t>
        </w:r>
      </w:ins>
      <w:r>
        <w:rPr>
          <w:spacing w:val="-1"/>
        </w:rPr>
        <w:t>one</w:t>
      </w:r>
      <w:r>
        <w:rPr>
          <w:spacing w:val="-6"/>
        </w:rPr>
        <w:t xml:space="preserve"> </w:t>
      </w:r>
      <w:r>
        <w:t>copy</w:t>
      </w:r>
      <w:r>
        <w:rPr>
          <w:spacing w:val="-7"/>
        </w:rPr>
        <w:t xml:space="preserve"> </w:t>
      </w:r>
      <w:r>
        <w:t>to</w:t>
      </w:r>
      <w:r>
        <w:rPr>
          <w:spacing w:val="-6"/>
        </w:rPr>
        <w:t xml:space="preserve"> </w:t>
      </w:r>
      <w:r>
        <w:rPr>
          <w:spacing w:val="-1"/>
        </w:rPr>
        <w:t>be</w:t>
      </w:r>
      <w:r>
        <w:rPr>
          <w:spacing w:val="-6"/>
        </w:rPr>
        <w:t xml:space="preserve"> </w:t>
      </w:r>
      <w:r>
        <w:rPr>
          <w:spacing w:val="-2"/>
        </w:rPr>
        <w:t>placed</w:t>
      </w:r>
      <w:r>
        <w:rPr>
          <w:spacing w:val="-6"/>
        </w:rPr>
        <w:t xml:space="preserve"> </w:t>
      </w:r>
      <w:r>
        <w:rPr>
          <w:spacing w:val="-2"/>
        </w:rPr>
        <w:t>in</w:t>
      </w:r>
      <w:r>
        <w:rPr>
          <w:spacing w:val="-6"/>
        </w:rPr>
        <w:t xml:space="preserve"> </w:t>
      </w:r>
      <w:r>
        <w:t>the</w:t>
      </w:r>
      <w:r>
        <w:rPr>
          <w:spacing w:val="41"/>
        </w:rPr>
        <w:t xml:space="preserve"> </w:t>
      </w:r>
      <w:r>
        <w:rPr>
          <w:rFonts w:cs="Arial"/>
          <w:spacing w:val="-1"/>
        </w:rPr>
        <w:t>consumer’s</w:t>
      </w:r>
      <w:r>
        <w:rPr>
          <w:rFonts w:cs="Arial"/>
          <w:spacing w:val="-9"/>
        </w:rPr>
        <w:t xml:space="preserve"> </w:t>
      </w:r>
      <w:r>
        <w:rPr>
          <w:spacing w:val="-2"/>
        </w:rPr>
        <w:t>file</w:t>
      </w:r>
      <w:ins w:id="4255" w:author="M Kyles" w:date="2025-01-11T10:29:00Z">
        <w:r w:rsidR="00924177">
          <w:rPr>
            <w:spacing w:val="-2"/>
          </w:rPr>
          <w:t>,</w:t>
        </w:r>
      </w:ins>
      <w:r>
        <w:rPr>
          <w:spacing w:val="-9"/>
        </w:rPr>
        <w:t xml:space="preserve"> </w:t>
      </w:r>
      <w:r>
        <w:rPr>
          <w:spacing w:val="-1"/>
        </w:rPr>
        <w:t>and</w:t>
      </w:r>
      <w:r>
        <w:rPr>
          <w:spacing w:val="-9"/>
        </w:rPr>
        <w:t xml:space="preserve"> </w:t>
      </w:r>
      <w:r>
        <w:rPr>
          <w:spacing w:val="-1"/>
        </w:rPr>
        <w:t>one</w:t>
      </w:r>
      <w:r>
        <w:rPr>
          <w:spacing w:val="-8"/>
        </w:rPr>
        <w:t xml:space="preserve"> </w:t>
      </w:r>
      <w:r>
        <w:rPr>
          <w:spacing w:val="-1"/>
        </w:rPr>
        <w:t>copy</w:t>
      </w:r>
      <w:r>
        <w:rPr>
          <w:spacing w:val="-10"/>
        </w:rPr>
        <w:t xml:space="preserve"> </w:t>
      </w:r>
      <w:r>
        <w:rPr>
          <w:spacing w:val="-1"/>
        </w:rPr>
        <w:t>sent</w:t>
      </w:r>
      <w:r>
        <w:rPr>
          <w:spacing w:val="-7"/>
        </w:rPr>
        <w:t xml:space="preserve"> </w:t>
      </w:r>
      <w:r>
        <w:t>to</w:t>
      </w:r>
      <w:r>
        <w:rPr>
          <w:spacing w:val="-11"/>
        </w:rPr>
        <w:t xml:space="preserve"> </w:t>
      </w:r>
      <w:r>
        <w:rPr>
          <w:spacing w:val="-1"/>
        </w:rPr>
        <w:t>the</w:t>
      </w:r>
      <w:r>
        <w:rPr>
          <w:spacing w:val="-6"/>
        </w:rPr>
        <w:t xml:space="preserve"> </w:t>
      </w:r>
      <w:r>
        <w:rPr>
          <w:spacing w:val="-1"/>
        </w:rPr>
        <w:t>Department</w:t>
      </w:r>
      <w:r>
        <w:rPr>
          <w:spacing w:val="-7"/>
        </w:rPr>
        <w:t xml:space="preserve"> </w:t>
      </w:r>
      <w:r>
        <w:rPr>
          <w:spacing w:val="-2"/>
        </w:rPr>
        <w:t>of</w:t>
      </w:r>
      <w:r>
        <w:rPr>
          <w:spacing w:val="-8"/>
        </w:rPr>
        <w:t xml:space="preserve"> </w:t>
      </w:r>
      <w:r>
        <w:rPr>
          <w:spacing w:val="-1"/>
        </w:rPr>
        <w:t>Human</w:t>
      </w:r>
      <w:r>
        <w:rPr>
          <w:spacing w:val="-7"/>
        </w:rPr>
        <w:t xml:space="preserve"> </w:t>
      </w:r>
      <w:r>
        <w:rPr>
          <w:spacing w:val="-1"/>
        </w:rPr>
        <w:t>Services,</w:t>
      </w:r>
      <w:r>
        <w:rPr>
          <w:spacing w:val="43"/>
        </w:rPr>
        <w:t xml:space="preserve"> </w:t>
      </w:r>
      <w:del w:id="4256" w:author="M Kyles" w:date="2025-01-11T10:30:00Z">
        <w:r w:rsidDel="004E3088">
          <w:rPr>
            <w:spacing w:val="-1"/>
          </w:rPr>
          <w:lastRenderedPageBreak/>
          <w:delText>Senior</w:delText>
        </w:r>
        <w:r w:rsidDel="004E3088">
          <w:rPr>
            <w:spacing w:val="-11"/>
          </w:rPr>
          <w:delText xml:space="preserve"> </w:delText>
        </w:r>
      </w:del>
      <w:ins w:id="4257" w:author="M Kyles" w:date="2025-01-11T10:30:00Z">
        <w:r w:rsidR="004E3088">
          <w:rPr>
            <w:spacing w:val="-11"/>
          </w:rPr>
          <w:t xml:space="preserve">Aging </w:t>
        </w:r>
      </w:ins>
      <w:r>
        <w:rPr>
          <w:spacing w:val="-1"/>
        </w:rPr>
        <w:t>and</w:t>
      </w:r>
      <w:r>
        <w:rPr>
          <w:spacing w:val="-11"/>
        </w:rPr>
        <w:t xml:space="preserve"> </w:t>
      </w:r>
      <w:r>
        <w:rPr>
          <w:spacing w:val="-1"/>
        </w:rPr>
        <w:t>People</w:t>
      </w:r>
      <w:r>
        <w:rPr>
          <w:spacing w:val="-14"/>
        </w:rPr>
        <w:t xml:space="preserve"> </w:t>
      </w:r>
      <w:r>
        <w:rPr>
          <w:spacing w:val="-1"/>
        </w:rPr>
        <w:t>with</w:t>
      </w:r>
      <w:r>
        <w:rPr>
          <w:spacing w:val="-8"/>
        </w:rPr>
        <w:t xml:space="preserve"> </w:t>
      </w:r>
      <w:r>
        <w:rPr>
          <w:spacing w:val="-1"/>
        </w:rPr>
        <w:t>Disabilities</w:t>
      </w:r>
      <w:ins w:id="4258" w:author="M Kyles" w:date="2025-01-12T14:48:00Z">
        <w:r w:rsidR="00910EE3">
          <w:rPr>
            <w:spacing w:val="-1"/>
          </w:rPr>
          <w:t xml:space="preserve"> office</w:t>
        </w:r>
      </w:ins>
      <w:r>
        <w:rPr>
          <w:spacing w:val="-1"/>
        </w:rPr>
        <w:t>.</w:t>
      </w:r>
    </w:p>
    <w:p w14:paraId="0C0ACA55" w14:textId="77777777" w:rsidR="00902247" w:rsidRDefault="00902247">
      <w:pPr>
        <w:spacing w:before="4"/>
        <w:rPr>
          <w:rFonts w:ascii="Arial" w:eastAsia="Arial" w:hAnsi="Arial" w:cs="Arial"/>
          <w:sz w:val="38"/>
          <w:szCs w:val="38"/>
        </w:rPr>
      </w:pPr>
    </w:p>
    <w:p w14:paraId="1500D4C1" w14:textId="77777777" w:rsidR="00902247" w:rsidRDefault="00DC6C78">
      <w:pPr>
        <w:pStyle w:val="BodyText"/>
        <w:numPr>
          <w:ilvl w:val="0"/>
          <w:numId w:val="9"/>
        </w:numPr>
        <w:tabs>
          <w:tab w:val="left" w:pos="463"/>
        </w:tabs>
        <w:ind w:left="462" w:right="846"/>
        <w:jc w:val="left"/>
      </w:pPr>
      <w:r>
        <w:rPr>
          <w:spacing w:val="-1"/>
        </w:rPr>
        <w:t>Explain</w:t>
      </w:r>
      <w:r>
        <w:rPr>
          <w:spacing w:val="-9"/>
        </w:rPr>
        <w:t xml:space="preserve"> </w:t>
      </w:r>
      <w:r>
        <w:rPr>
          <w:spacing w:val="-1"/>
        </w:rPr>
        <w:t>how</w:t>
      </w:r>
      <w:r>
        <w:rPr>
          <w:spacing w:val="-10"/>
        </w:rPr>
        <w:t xml:space="preserve"> </w:t>
      </w:r>
      <w:r>
        <w:t>fees</w:t>
      </w:r>
      <w:r>
        <w:rPr>
          <w:spacing w:val="-10"/>
        </w:rPr>
        <w:t xml:space="preserve"> </w:t>
      </w:r>
      <w:r>
        <w:rPr>
          <w:spacing w:val="-1"/>
        </w:rPr>
        <w:t>for</w:t>
      </w:r>
      <w:r>
        <w:rPr>
          <w:spacing w:val="-8"/>
        </w:rPr>
        <w:t xml:space="preserve"> </w:t>
      </w:r>
      <w:r>
        <w:rPr>
          <w:spacing w:val="-1"/>
        </w:rPr>
        <w:t>services</w:t>
      </w:r>
      <w:r>
        <w:rPr>
          <w:spacing w:val="-4"/>
        </w:rPr>
        <w:t xml:space="preserve"> </w:t>
      </w:r>
      <w:r>
        <w:rPr>
          <w:spacing w:val="-1"/>
        </w:rPr>
        <w:t>will</w:t>
      </w:r>
      <w:r>
        <w:rPr>
          <w:spacing w:val="-6"/>
        </w:rPr>
        <w:t xml:space="preserve"> </w:t>
      </w:r>
      <w:r>
        <w:rPr>
          <w:spacing w:val="-2"/>
        </w:rPr>
        <w:t>be</w:t>
      </w:r>
      <w:r>
        <w:rPr>
          <w:spacing w:val="-6"/>
        </w:rPr>
        <w:t xml:space="preserve"> </w:t>
      </w:r>
      <w:r>
        <w:rPr>
          <w:spacing w:val="-1"/>
        </w:rPr>
        <w:t>developed,</w:t>
      </w:r>
      <w:r>
        <w:rPr>
          <w:spacing w:val="-5"/>
        </w:rPr>
        <w:t xml:space="preserve"> </w:t>
      </w:r>
      <w:r>
        <w:rPr>
          <w:spacing w:val="-1"/>
        </w:rPr>
        <w:t>billed,</w:t>
      </w:r>
      <w:r>
        <w:rPr>
          <w:spacing w:val="-10"/>
        </w:rPr>
        <w:t xml:space="preserve"> </w:t>
      </w:r>
      <w:r>
        <w:rPr>
          <w:spacing w:val="-1"/>
        </w:rPr>
        <w:t>collected</w:t>
      </w:r>
      <w:r>
        <w:rPr>
          <w:spacing w:val="-7"/>
        </w:rPr>
        <w:t xml:space="preserve"> </w:t>
      </w:r>
      <w:r>
        <w:rPr>
          <w:spacing w:val="-1"/>
        </w:rPr>
        <w:t>and</w:t>
      </w:r>
      <w:r>
        <w:rPr>
          <w:spacing w:val="32"/>
        </w:rPr>
        <w:t xml:space="preserve"> </w:t>
      </w:r>
      <w:r>
        <w:rPr>
          <w:spacing w:val="-1"/>
        </w:rPr>
        <w:t>utilized.</w:t>
      </w:r>
      <w:r>
        <w:rPr>
          <w:spacing w:val="-7"/>
        </w:rPr>
        <w:t xml:space="preserve"> </w:t>
      </w:r>
      <w:r>
        <w:rPr>
          <w:spacing w:val="-1"/>
        </w:rPr>
        <w:t>(OAR</w:t>
      </w:r>
      <w:r>
        <w:rPr>
          <w:spacing w:val="-10"/>
        </w:rPr>
        <w:t xml:space="preserve"> </w:t>
      </w:r>
      <w:r>
        <w:rPr>
          <w:spacing w:val="-1"/>
        </w:rPr>
        <w:t>411-032-0005</w:t>
      </w:r>
      <w:r>
        <w:rPr>
          <w:spacing w:val="-9"/>
        </w:rPr>
        <w:t xml:space="preserve"> </w:t>
      </w:r>
      <w:r>
        <w:t>2</w:t>
      </w:r>
      <w:r>
        <w:rPr>
          <w:spacing w:val="-9"/>
        </w:rPr>
        <w:t xml:space="preserve"> </w:t>
      </w:r>
      <w:r>
        <w:t>b</w:t>
      </w:r>
      <w:r>
        <w:rPr>
          <w:spacing w:val="-11"/>
        </w:rPr>
        <w:t xml:space="preserve"> </w:t>
      </w:r>
      <w:r>
        <w:rPr>
          <w:spacing w:val="1"/>
        </w:rPr>
        <w:t>J)</w:t>
      </w:r>
    </w:p>
    <w:p w14:paraId="5BEEBA97" w14:textId="77777777" w:rsidR="00902247" w:rsidRDefault="00902247">
      <w:pPr>
        <w:spacing w:before="2"/>
        <w:rPr>
          <w:rFonts w:ascii="Arial" w:eastAsia="Arial" w:hAnsi="Arial" w:cs="Arial"/>
          <w:sz w:val="28"/>
          <w:szCs w:val="28"/>
        </w:rPr>
      </w:pPr>
    </w:p>
    <w:p w14:paraId="6F9D93CC" w14:textId="679FB120" w:rsidR="00902247" w:rsidRDefault="00DC6C78" w:rsidP="001B7602">
      <w:pPr>
        <w:pStyle w:val="BodyText"/>
        <w:ind w:right="318"/>
      </w:pPr>
      <w:r>
        <w:rPr>
          <w:spacing w:val="-1"/>
        </w:rPr>
        <w:t>CAT</w:t>
      </w:r>
      <w:r>
        <w:rPr>
          <w:spacing w:val="-10"/>
        </w:rPr>
        <w:t xml:space="preserve"> </w:t>
      </w:r>
      <w:r>
        <w:rPr>
          <w:spacing w:val="-1"/>
        </w:rPr>
        <w:t>uses</w:t>
      </w:r>
      <w:r>
        <w:rPr>
          <w:spacing w:val="-7"/>
        </w:rPr>
        <w:t xml:space="preserve"> </w:t>
      </w:r>
      <w:del w:id="4259" w:author="M Kyles" w:date="2025-01-12T14:49:00Z">
        <w:r w:rsidDel="00910EE3">
          <w:delText>the</w:delText>
        </w:r>
        <w:r w:rsidDel="00910EE3">
          <w:rPr>
            <w:spacing w:val="-11"/>
          </w:rPr>
          <w:delText xml:space="preserve"> </w:delText>
        </w:r>
      </w:del>
      <w:del w:id="4260" w:author="M Kyles" w:date="2025-01-11T10:40:00Z">
        <w:r w:rsidDel="00AB6185">
          <w:rPr>
            <w:spacing w:val="-1"/>
          </w:rPr>
          <w:delText>H</w:delText>
        </w:r>
      </w:del>
      <w:ins w:id="4261" w:author="M Kyles" w:date="2025-01-11T10:40:00Z">
        <w:r w:rsidR="00AB6185">
          <w:rPr>
            <w:spacing w:val="-1"/>
          </w:rPr>
          <w:t>h</w:t>
        </w:r>
      </w:ins>
      <w:r>
        <w:rPr>
          <w:spacing w:val="-1"/>
        </w:rPr>
        <w:t>omecare</w:t>
      </w:r>
      <w:r>
        <w:rPr>
          <w:spacing w:val="-11"/>
        </w:rPr>
        <w:t xml:space="preserve"> </w:t>
      </w:r>
      <w:del w:id="4262" w:author="M Kyles" w:date="2025-01-11T10:40:00Z">
        <w:r w:rsidDel="00AB6185">
          <w:rPr>
            <w:spacing w:val="-1"/>
          </w:rPr>
          <w:delText>W</w:delText>
        </w:r>
      </w:del>
      <w:ins w:id="4263" w:author="M Kyles" w:date="2025-01-11T10:40:00Z">
        <w:r w:rsidR="00AB6185">
          <w:rPr>
            <w:spacing w:val="-1"/>
          </w:rPr>
          <w:t>w</w:t>
        </w:r>
      </w:ins>
      <w:r>
        <w:rPr>
          <w:spacing w:val="-1"/>
        </w:rPr>
        <w:t>orkers</w:t>
      </w:r>
      <w:r>
        <w:rPr>
          <w:spacing w:val="-9"/>
        </w:rPr>
        <w:t xml:space="preserve"> </w:t>
      </w:r>
      <w:r>
        <w:rPr>
          <w:spacing w:val="-1"/>
        </w:rPr>
        <w:t>contracted</w:t>
      </w:r>
      <w:r>
        <w:rPr>
          <w:spacing w:val="-8"/>
        </w:rPr>
        <w:t xml:space="preserve"> </w:t>
      </w:r>
      <w:r>
        <w:rPr>
          <w:spacing w:val="-1"/>
        </w:rPr>
        <w:t>by</w:t>
      </w:r>
      <w:r>
        <w:rPr>
          <w:spacing w:val="-10"/>
        </w:rPr>
        <w:t xml:space="preserve"> </w:t>
      </w:r>
      <w:r>
        <w:rPr>
          <w:spacing w:val="-2"/>
        </w:rPr>
        <w:t>DHS</w:t>
      </w:r>
      <w:r>
        <w:rPr>
          <w:spacing w:val="-9"/>
        </w:rPr>
        <w:t xml:space="preserve"> </w:t>
      </w:r>
      <w:r>
        <w:rPr>
          <w:spacing w:val="-1"/>
        </w:rPr>
        <w:t>through</w:t>
      </w:r>
      <w:r>
        <w:rPr>
          <w:spacing w:val="-11"/>
        </w:rPr>
        <w:t xml:space="preserve"> </w:t>
      </w:r>
      <w:r>
        <w:t>the</w:t>
      </w:r>
      <w:r>
        <w:rPr>
          <w:spacing w:val="-8"/>
        </w:rPr>
        <w:t xml:space="preserve"> </w:t>
      </w:r>
      <w:r>
        <w:rPr>
          <w:spacing w:val="-1"/>
        </w:rPr>
        <w:t>Oregon</w:t>
      </w:r>
      <w:r>
        <w:rPr>
          <w:spacing w:val="45"/>
        </w:rPr>
        <w:t xml:space="preserve"> </w:t>
      </w:r>
      <w:r>
        <w:rPr>
          <w:spacing w:val="-1"/>
        </w:rPr>
        <w:t>Homecare</w:t>
      </w:r>
      <w:r>
        <w:rPr>
          <w:spacing w:val="-9"/>
        </w:rPr>
        <w:t xml:space="preserve"> </w:t>
      </w:r>
      <w:r>
        <w:rPr>
          <w:spacing w:val="-1"/>
        </w:rPr>
        <w:t>Commission.</w:t>
      </w:r>
      <w:r>
        <w:rPr>
          <w:spacing w:val="-7"/>
        </w:rPr>
        <w:t xml:space="preserve"> </w:t>
      </w:r>
      <w:r>
        <w:rPr>
          <w:spacing w:val="-1"/>
        </w:rPr>
        <w:t>OPI</w:t>
      </w:r>
      <w:r>
        <w:rPr>
          <w:spacing w:val="-10"/>
        </w:rPr>
        <w:t xml:space="preserve"> </w:t>
      </w:r>
      <w:r>
        <w:rPr>
          <w:spacing w:val="-2"/>
        </w:rPr>
        <w:t>is</w:t>
      </w:r>
      <w:r>
        <w:rPr>
          <w:spacing w:val="-8"/>
        </w:rPr>
        <w:t xml:space="preserve"> </w:t>
      </w:r>
      <w:r>
        <w:rPr>
          <w:spacing w:val="-1"/>
        </w:rPr>
        <w:t>based</w:t>
      </w:r>
      <w:r>
        <w:rPr>
          <w:spacing w:val="-11"/>
        </w:rPr>
        <w:t xml:space="preserve"> </w:t>
      </w:r>
      <w:r>
        <w:rPr>
          <w:spacing w:val="-1"/>
        </w:rPr>
        <w:t>on</w:t>
      </w:r>
      <w:r>
        <w:rPr>
          <w:spacing w:val="-9"/>
        </w:rPr>
        <w:t xml:space="preserve"> </w:t>
      </w:r>
      <w:r>
        <w:t>a</w:t>
      </w:r>
      <w:r>
        <w:rPr>
          <w:spacing w:val="-11"/>
        </w:rPr>
        <w:t xml:space="preserve"> </w:t>
      </w:r>
      <w:r>
        <w:rPr>
          <w:spacing w:val="-2"/>
        </w:rPr>
        <w:t>sliding</w:t>
      </w:r>
      <w:r>
        <w:rPr>
          <w:spacing w:val="-11"/>
        </w:rPr>
        <w:t xml:space="preserve"> </w:t>
      </w:r>
      <w:r>
        <w:rPr>
          <w:spacing w:val="-1"/>
        </w:rPr>
        <w:t>fee</w:t>
      </w:r>
      <w:r>
        <w:rPr>
          <w:spacing w:val="-12"/>
        </w:rPr>
        <w:t xml:space="preserve"> </w:t>
      </w:r>
      <w:r>
        <w:rPr>
          <w:spacing w:val="-1"/>
        </w:rPr>
        <w:t>schedule.</w:t>
      </w:r>
      <w:r>
        <w:rPr>
          <w:spacing w:val="-9"/>
        </w:rPr>
        <w:t xml:space="preserve"> </w:t>
      </w:r>
      <w:r>
        <w:rPr>
          <w:spacing w:val="-1"/>
        </w:rPr>
        <w:t>Consumers</w:t>
      </w:r>
      <w:r>
        <w:rPr>
          <w:spacing w:val="51"/>
        </w:rPr>
        <w:t xml:space="preserve"> </w:t>
      </w:r>
      <w:del w:id="4264" w:author="M Kyles" w:date="2025-01-11T10:34:00Z">
        <w:r w:rsidDel="00B6429C">
          <w:delText>are</w:delText>
        </w:r>
        <w:r w:rsidDel="00B6429C">
          <w:rPr>
            <w:spacing w:val="-6"/>
          </w:rPr>
          <w:delText xml:space="preserve"> </w:delText>
        </w:r>
        <w:r w:rsidDel="00B6429C">
          <w:rPr>
            <w:spacing w:val="-1"/>
          </w:rPr>
          <w:delText>assessed</w:delText>
        </w:r>
        <w:r w:rsidDel="00B6429C">
          <w:rPr>
            <w:spacing w:val="-8"/>
          </w:rPr>
          <w:delText xml:space="preserve"> </w:delText>
        </w:r>
        <w:r w:rsidDel="00B6429C">
          <w:rPr>
            <w:spacing w:val="-2"/>
          </w:rPr>
          <w:delText>at</w:delText>
        </w:r>
        <w:r w:rsidDel="00B6429C">
          <w:rPr>
            <w:spacing w:val="-8"/>
          </w:rPr>
          <w:delText xml:space="preserve"> </w:delText>
        </w:r>
        <w:r w:rsidDel="00B6429C">
          <w:rPr>
            <w:spacing w:val="-1"/>
          </w:rPr>
          <w:delText>the</w:delText>
        </w:r>
        <w:r w:rsidDel="00B6429C">
          <w:rPr>
            <w:spacing w:val="-9"/>
          </w:rPr>
          <w:delText xml:space="preserve"> </w:delText>
        </w:r>
      </w:del>
      <w:ins w:id="4265" w:author="M Kyles" w:date="2025-01-11T10:34:00Z">
        <w:r w:rsidR="002C2213">
          <w:rPr>
            <w:spacing w:val="-9"/>
          </w:rPr>
          <w:t xml:space="preserve">receive an </w:t>
        </w:r>
      </w:ins>
      <w:r>
        <w:rPr>
          <w:spacing w:val="-2"/>
        </w:rPr>
        <w:t>initial</w:t>
      </w:r>
      <w:r>
        <w:rPr>
          <w:spacing w:val="-8"/>
        </w:rPr>
        <w:t xml:space="preserve"> </w:t>
      </w:r>
      <w:r>
        <w:rPr>
          <w:spacing w:val="-1"/>
        </w:rPr>
        <w:t>service</w:t>
      </w:r>
      <w:r>
        <w:rPr>
          <w:spacing w:val="-8"/>
        </w:rPr>
        <w:t xml:space="preserve"> </w:t>
      </w:r>
      <w:r>
        <w:rPr>
          <w:spacing w:val="-2"/>
        </w:rPr>
        <w:t>assessment</w:t>
      </w:r>
      <w:ins w:id="4266" w:author="M Kyles" w:date="2025-01-11T10:34:00Z">
        <w:r w:rsidR="00B6429C">
          <w:rPr>
            <w:spacing w:val="-2"/>
          </w:rPr>
          <w:t>,</w:t>
        </w:r>
      </w:ins>
      <w:r>
        <w:rPr>
          <w:spacing w:val="-7"/>
        </w:rPr>
        <w:t xml:space="preserve"> </w:t>
      </w:r>
      <w:r>
        <w:rPr>
          <w:spacing w:val="-1"/>
        </w:rPr>
        <w:t>and</w:t>
      </w:r>
      <w:r>
        <w:rPr>
          <w:spacing w:val="-9"/>
        </w:rPr>
        <w:t xml:space="preserve"> </w:t>
      </w:r>
      <w:r>
        <w:rPr>
          <w:spacing w:val="-1"/>
        </w:rPr>
        <w:t>annual</w:t>
      </w:r>
      <w:del w:id="4267" w:author="M Kyles" w:date="2025-01-11T10:34:00Z">
        <w:r w:rsidDel="00B6429C">
          <w:rPr>
            <w:spacing w:val="-1"/>
          </w:rPr>
          <w:delText>ly</w:delText>
        </w:r>
      </w:del>
      <w:ins w:id="4268" w:author="M Kyles" w:date="2025-01-11T10:34:00Z">
        <w:r w:rsidR="00B6429C">
          <w:rPr>
            <w:spacing w:val="-1"/>
          </w:rPr>
          <w:t xml:space="preserve"> reassessments</w:t>
        </w:r>
      </w:ins>
      <w:r>
        <w:rPr>
          <w:spacing w:val="-10"/>
        </w:rPr>
        <w:t xml:space="preserve"> </w:t>
      </w:r>
      <w:r>
        <w:rPr>
          <w:spacing w:val="-1"/>
        </w:rPr>
        <w:t>thereafter.</w:t>
      </w:r>
      <w:r>
        <w:rPr>
          <w:spacing w:val="-6"/>
        </w:rPr>
        <w:t xml:space="preserve"> </w:t>
      </w:r>
      <w:del w:id="4269" w:author="M Kyles" w:date="2025-01-11T10:35:00Z">
        <w:r w:rsidDel="00B6429C">
          <w:rPr>
            <w:spacing w:val="-1"/>
          </w:rPr>
          <w:delText>Or,</w:delText>
        </w:r>
        <w:r w:rsidDel="00B6429C">
          <w:rPr>
            <w:spacing w:val="-8"/>
          </w:rPr>
          <w:delText xml:space="preserve"> </w:delText>
        </w:r>
        <w:r w:rsidDel="00B6429C">
          <w:rPr>
            <w:spacing w:val="-3"/>
          </w:rPr>
          <w:delText>i</w:delText>
        </w:r>
      </w:del>
      <w:ins w:id="4270" w:author="M Kyles" w:date="2025-01-11T10:35:00Z">
        <w:r w:rsidR="00B6429C">
          <w:rPr>
            <w:spacing w:val="-3"/>
          </w:rPr>
          <w:t>I</w:t>
        </w:r>
      </w:ins>
      <w:r>
        <w:rPr>
          <w:spacing w:val="-3"/>
        </w:rPr>
        <w:t>f</w:t>
      </w:r>
      <w:ins w:id="4271" w:author="M Kyles" w:date="2025-01-11T10:35:00Z">
        <w:r w:rsidR="00B6429C">
          <w:rPr>
            <w:spacing w:val="-3"/>
          </w:rPr>
          <w:t>, at any point,</w:t>
        </w:r>
      </w:ins>
      <w:r w:rsidR="001B7602">
        <w:rPr>
          <w:spacing w:val="-3"/>
        </w:rPr>
        <w:t xml:space="preserve"> </w:t>
      </w:r>
      <w:r>
        <w:t>a</w:t>
      </w:r>
      <w:r>
        <w:rPr>
          <w:spacing w:val="-9"/>
        </w:rPr>
        <w:t xml:space="preserve"> </w:t>
      </w:r>
      <w:r>
        <w:rPr>
          <w:spacing w:val="-1"/>
        </w:rPr>
        <w:t>consumer</w:t>
      </w:r>
      <w:r>
        <w:rPr>
          <w:spacing w:val="-8"/>
        </w:rPr>
        <w:t xml:space="preserve"> </w:t>
      </w:r>
      <w:r>
        <w:rPr>
          <w:spacing w:val="-1"/>
        </w:rPr>
        <w:t>feels</w:t>
      </w:r>
      <w:r>
        <w:rPr>
          <w:spacing w:val="-10"/>
        </w:rPr>
        <w:t xml:space="preserve"> </w:t>
      </w:r>
      <w:r>
        <w:rPr>
          <w:spacing w:val="-1"/>
        </w:rPr>
        <w:t>their</w:t>
      </w:r>
      <w:r>
        <w:rPr>
          <w:spacing w:val="-8"/>
        </w:rPr>
        <w:t xml:space="preserve"> </w:t>
      </w:r>
      <w:r>
        <w:rPr>
          <w:spacing w:val="-2"/>
        </w:rPr>
        <w:t>income</w:t>
      </w:r>
      <w:r>
        <w:rPr>
          <w:spacing w:val="-9"/>
        </w:rPr>
        <w:t xml:space="preserve"> </w:t>
      </w:r>
      <w:r>
        <w:rPr>
          <w:spacing w:val="-1"/>
        </w:rPr>
        <w:t>has</w:t>
      </w:r>
      <w:r>
        <w:rPr>
          <w:spacing w:val="-10"/>
        </w:rPr>
        <w:t xml:space="preserve"> </w:t>
      </w:r>
      <w:r>
        <w:rPr>
          <w:spacing w:val="-2"/>
        </w:rPr>
        <w:t>changed</w:t>
      </w:r>
      <w:r>
        <w:rPr>
          <w:spacing w:val="-11"/>
        </w:rPr>
        <w:t xml:space="preserve"> </w:t>
      </w:r>
      <w:r>
        <w:rPr>
          <w:spacing w:val="-2"/>
        </w:rPr>
        <w:t>significantly,</w:t>
      </w:r>
      <w:r>
        <w:rPr>
          <w:spacing w:val="-9"/>
        </w:rPr>
        <w:t xml:space="preserve"> </w:t>
      </w:r>
      <w:r>
        <w:rPr>
          <w:spacing w:val="-1"/>
        </w:rPr>
        <w:t>they</w:t>
      </w:r>
      <w:r>
        <w:rPr>
          <w:spacing w:val="-10"/>
        </w:rPr>
        <w:t xml:space="preserve"> </w:t>
      </w:r>
      <w:r>
        <w:t>can</w:t>
      </w:r>
      <w:r>
        <w:rPr>
          <w:spacing w:val="-8"/>
        </w:rPr>
        <w:t xml:space="preserve"> </w:t>
      </w:r>
      <w:ins w:id="4272" w:author="M Kyles" w:date="2025-01-11T10:35:00Z">
        <w:r w:rsidR="00B6429C">
          <w:rPr>
            <w:spacing w:val="-8"/>
          </w:rPr>
          <w:t xml:space="preserve">also </w:t>
        </w:r>
      </w:ins>
      <w:r>
        <w:rPr>
          <w:spacing w:val="-1"/>
        </w:rPr>
        <w:t>request</w:t>
      </w:r>
      <w:r>
        <w:rPr>
          <w:spacing w:val="-7"/>
        </w:rPr>
        <w:t xml:space="preserve"> </w:t>
      </w:r>
      <w:r>
        <w:rPr>
          <w:spacing w:val="-1"/>
        </w:rPr>
        <w:t>an</w:t>
      </w:r>
      <w:ins w:id="4273" w:author="M Kyles" w:date="2025-01-11T10:35:00Z">
        <w:r w:rsidR="00B6429C">
          <w:rPr>
            <w:spacing w:val="-1"/>
          </w:rPr>
          <w:t xml:space="preserve"> updated</w:t>
        </w:r>
      </w:ins>
      <w:r>
        <w:rPr>
          <w:spacing w:val="56"/>
        </w:rPr>
        <w:t xml:space="preserve"> </w:t>
      </w:r>
      <w:del w:id="4274" w:author="M Kyles" w:date="2025-01-11T10:35:00Z">
        <w:r w:rsidDel="00BA2C57">
          <w:rPr>
            <w:spacing w:val="-1"/>
          </w:rPr>
          <w:delText>income</w:delText>
        </w:r>
        <w:r w:rsidDel="00BA2C57">
          <w:rPr>
            <w:spacing w:val="-28"/>
          </w:rPr>
          <w:delText xml:space="preserve"> </w:delText>
        </w:r>
      </w:del>
      <w:del w:id="4275" w:author="M Kyles" w:date="2025-01-11T10:36:00Z">
        <w:r w:rsidDel="00BA2C57">
          <w:rPr>
            <w:spacing w:val="-1"/>
          </w:rPr>
          <w:delText>re</w:delText>
        </w:r>
      </w:del>
      <w:r>
        <w:rPr>
          <w:spacing w:val="-1"/>
        </w:rPr>
        <w:t>assessment.</w:t>
      </w:r>
    </w:p>
    <w:p w14:paraId="0B3BE456" w14:textId="77777777" w:rsidR="00902247" w:rsidRDefault="00902247">
      <w:pPr>
        <w:spacing w:before="11"/>
        <w:rPr>
          <w:rFonts w:ascii="Arial" w:eastAsia="Arial" w:hAnsi="Arial" w:cs="Arial"/>
          <w:sz w:val="27"/>
          <w:szCs w:val="27"/>
        </w:rPr>
      </w:pPr>
    </w:p>
    <w:p w14:paraId="13B36806" w14:textId="5ECA2616" w:rsidR="00902247" w:rsidRDefault="00DC6C78">
      <w:pPr>
        <w:pStyle w:val="BodyText"/>
        <w:ind w:right="147"/>
      </w:pPr>
      <w:r>
        <w:t>If</w:t>
      </w:r>
      <w:r>
        <w:rPr>
          <w:spacing w:val="-8"/>
        </w:rPr>
        <w:t xml:space="preserve"> </w:t>
      </w:r>
      <w:r>
        <w:t>the</w:t>
      </w:r>
      <w:r>
        <w:rPr>
          <w:spacing w:val="-11"/>
        </w:rPr>
        <w:t xml:space="preserve"> </w:t>
      </w:r>
      <w:r>
        <w:rPr>
          <w:spacing w:val="-1"/>
        </w:rPr>
        <w:t>consumer</w:t>
      </w:r>
      <w:r>
        <w:rPr>
          <w:spacing w:val="-6"/>
        </w:rPr>
        <w:t xml:space="preserve"> </w:t>
      </w:r>
      <w:r>
        <w:rPr>
          <w:spacing w:val="-1"/>
        </w:rPr>
        <w:t>has</w:t>
      </w:r>
      <w:r>
        <w:rPr>
          <w:spacing w:val="-8"/>
        </w:rPr>
        <w:t xml:space="preserve"> </w:t>
      </w:r>
      <w:r>
        <w:t>a</w:t>
      </w:r>
      <w:r>
        <w:rPr>
          <w:spacing w:val="-6"/>
        </w:rPr>
        <w:t xml:space="preserve"> </w:t>
      </w:r>
      <w:r>
        <w:rPr>
          <w:spacing w:val="-2"/>
        </w:rPr>
        <w:t>pay-in,</w:t>
      </w:r>
      <w:r>
        <w:rPr>
          <w:spacing w:val="-10"/>
        </w:rPr>
        <w:t xml:space="preserve"> </w:t>
      </w:r>
      <w:r>
        <w:t>they</w:t>
      </w:r>
      <w:r>
        <w:rPr>
          <w:spacing w:val="-7"/>
        </w:rPr>
        <w:t xml:space="preserve"> </w:t>
      </w:r>
      <w:r>
        <w:rPr>
          <w:spacing w:val="-1"/>
        </w:rPr>
        <w:t>will</w:t>
      </w:r>
      <w:r>
        <w:rPr>
          <w:spacing w:val="-6"/>
        </w:rPr>
        <w:t xml:space="preserve"> </w:t>
      </w:r>
      <w:r>
        <w:rPr>
          <w:spacing w:val="-1"/>
        </w:rPr>
        <w:t>be</w:t>
      </w:r>
      <w:r>
        <w:rPr>
          <w:spacing w:val="-6"/>
        </w:rPr>
        <w:t xml:space="preserve"> </w:t>
      </w:r>
      <w:r>
        <w:rPr>
          <w:spacing w:val="-1"/>
        </w:rPr>
        <w:t>invoiced</w:t>
      </w:r>
      <w:r>
        <w:rPr>
          <w:spacing w:val="-6"/>
        </w:rPr>
        <w:t xml:space="preserve"> </w:t>
      </w:r>
      <w:r>
        <w:rPr>
          <w:spacing w:val="-2"/>
        </w:rPr>
        <w:t>after</w:t>
      </w:r>
      <w:r>
        <w:rPr>
          <w:spacing w:val="-9"/>
        </w:rPr>
        <w:t xml:space="preserve"> </w:t>
      </w:r>
      <w:r>
        <w:rPr>
          <w:spacing w:val="-1"/>
        </w:rPr>
        <w:t>receiving</w:t>
      </w:r>
      <w:r>
        <w:rPr>
          <w:spacing w:val="-6"/>
        </w:rPr>
        <w:t xml:space="preserve"> </w:t>
      </w:r>
      <w:r>
        <w:t>the</w:t>
      </w:r>
      <w:r>
        <w:rPr>
          <w:spacing w:val="-6"/>
        </w:rPr>
        <w:t xml:space="preserve"> </w:t>
      </w:r>
      <w:r>
        <w:rPr>
          <w:spacing w:val="-1"/>
        </w:rPr>
        <w:t>voucher</w:t>
      </w:r>
      <w:r>
        <w:rPr>
          <w:spacing w:val="39"/>
        </w:rPr>
        <w:t xml:space="preserve"> </w:t>
      </w:r>
      <w:r>
        <w:t>for</w:t>
      </w:r>
      <w:r>
        <w:rPr>
          <w:spacing w:val="-8"/>
        </w:rPr>
        <w:t xml:space="preserve"> </w:t>
      </w:r>
      <w:r>
        <w:t>the</w:t>
      </w:r>
      <w:r>
        <w:rPr>
          <w:spacing w:val="-9"/>
        </w:rPr>
        <w:t xml:space="preserve"> </w:t>
      </w:r>
      <w:r>
        <w:rPr>
          <w:spacing w:val="-1"/>
        </w:rPr>
        <w:t>service</w:t>
      </w:r>
      <w:r>
        <w:rPr>
          <w:spacing w:val="-6"/>
        </w:rPr>
        <w:t xml:space="preserve"> </w:t>
      </w:r>
      <w:r>
        <w:rPr>
          <w:spacing w:val="-2"/>
        </w:rPr>
        <w:t>period</w:t>
      </w:r>
      <w:del w:id="4276" w:author="M Kyles" w:date="2025-01-11T10:37:00Z">
        <w:r w:rsidDel="00C43EC2">
          <w:rPr>
            <w:spacing w:val="-8"/>
          </w:rPr>
          <w:delText xml:space="preserve"> </w:delText>
        </w:r>
        <w:r w:rsidDel="00C43EC2">
          <w:delText>from</w:delText>
        </w:r>
        <w:r w:rsidDel="00C43EC2">
          <w:rPr>
            <w:spacing w:val="-10"/>
          </w:rPr>
          <w:delText xml:space="preserve"> </w:delText>
        </w:r>
        <w:r w:rsidDel="00C43EC2">
          <w:delText>the</w:delText>
        </w:r>
        <w:r w:rsidDel="00C43EC2">
          <w:rPr>
            <w:spacing w:val="-9"/>
          </w:rPr>
          <w:delText xml:space="preserve"> </w:delText>
        </w:r>
        <w:r w:rsidDel="00C43EC2">
          <w:rPr>
            <w:spacing w:val="-1"/>
          </w:rPr>
          <w:delText>homecare</w:delText>
        </w:r>
        <w:r w:rsidDel="00C43EC2">
          <w:rPr>
            <w:spacing w:val="-6"/>
          </w:rPr>
          <w:delText xml:space="preserve"> </w:delText>
        </w:r>
        <w:r w:rsidDel="00C43EC2">
          <w:rPr>
            <w:spacing w:val="-1"/>
          </w:rPr>
          <w:delText>worker</w:delText>
        </w:r>
      </w:del>
      <w:r>
        <w:rPr>
          <w:spacing w:val="-1"/>
        </w:rPr>
        <w:t>.</w:t>
      </w:r>
      <w:r>
        <w:rPr>
          <w:spacing w:val="-4"/>
        </w:rPr>
        <w:t xml:space="preserve"> </w:t>
      </w:r>
      <w:r>
        <w:rPr>
          <w:spacing w:val="-1"/>
        </w:rPr>
        <w:t>The</w:t>
      </w:r>
      <w:r>
        <w:rPr>
          <w:spacing w:val="-9"/>
        </w:rPr>
        <w:t xml:space="preserve"> </w:t>
      </w:r>
      <w:r>
        <w:rPr>
          <w:spacing w:val="-1"/>
        </w:rPr>
        <w:t>pay-in</w:t>
      </w:r>
      <w:r>
        <w:rPr>
          <w:spacing w:val="-6"/>
        </w:rPr>
        <w:t xml:space="preserve"> </w:t>
      </w:r>
      <w:r>
        <w:t>is</w:t>
      </w:r>
      <w:r>
        <w:rPr>
          <w:spacing w:val="-8"/>
        </w:rPr>
        <w:t xml:space="preserve"> </w:t>
      </w:r>
      <w:r>
        <w:rPr>
          <w:spacing w:val="-1"/>
        </w:rPr>
        <w:t>an</w:t>
      </w:r>
      <w:r>
        <w:rPr>
          <w:spacing w:val="-8"/>
        </w:rPr>
        <w:t xml:space="preserve"> </w:t>
      </w:r>
      <w:r>
        <w:rPr>
          <w:spacing w:val="-1"/>
        </w:rPr>
        <w:t>agreed-</w:t>
      </w:r>
      <w:del w:id="4277" w:author="M Kyles" w:date="2025-01-11T19:20:00Z">
        <w:r w:rsidDel="00CD5272">
          <w:rPr>
            <w:spacing w:val="29"/>
          </w:rPr>
          <w:delText xml:space="preserve"> </w:delText>
        </w:r>
      </w:del>
      <w:r>
        <w:rPr>
          <w:spacing w:val="-1"/>
        </w:rPr>
        <w:t>upon</w:t>
      </w:r>
      <w:r>
        <w:rPr>
          <w:spacing w:val="-7"/>
        </w:rPr>
        <w:t xml:space="preserve"> </w:t>
      </w:r>
      <w:r>
        <w:rPr>
          <w:spacing w:val="-2"/>
        </w:rPr>
        <w:t>amount</w:t>
      </w:r>
      <w:r>
        <w:rPr>
          <w:spacing w:val="-5"/>
        </w:rPr>
        <w:t xml:space="preserve"> </w:t>
      </w:r>
      <w:r>
        <w:rPr>
          <w:spacing w:val="-1"/>
        </w:rPr>
        <w:t>and</w:t>
      </w:r>
      <w:r>
        <w:rPr>
          <w:spacing w:val="-7"/>
        </w:rPr>
        <w:t xml:space="preserve"> </w:t>
      </w:r>
      <w:r>
        <w:rPr>
          <w:spacing w:val="-2"/>
        </w:rPr>
        <w:t>is</w:t>
      </w:r>
      <w:r>
        <w:rPr>
          <w:spacing w:val="-8"/>
        </w:rPr>
        <w:t xml:space="preserve"> </w:t>
      </w:r>
      <w:r>
        <w:t>required</w:t>
      </w:r>
      <w:r>
        <w:rPr>
          <w:spacing w:val="-8"/>
        </w:rPr>
        <w:t xml:space="preserve"> </w:t>
      </w:r>
      <w:r>
        <w:rPr>
          <w:spacing w:val="-1"/>
        </w:rPr>
        <w:t>unless</w:t>
      </w:r>
      <w:r>
        <w:rPr>
          <w:spacing w:val="-7"/>
        </w:rPr>
        <w:t xml:space="preserve"> </w:t>
      </w:r>
      <w:r>
        <w:rPr>
          <w:spacing w:val="-1"/>
        </w:rPr>
        <w:t>there</w:t>
      </w:r>
      <w:r>
        <w:rPr>
          <w:spacing w:val="-6"/>
        </w:rPr>
        <w:t xml:space="preserve"> </w:t>
      </w:r>
      <w:r>
        <w:rPr>
          <w:spacing w:val="-2"/>
        </w:rPr>
        <w:t>is</w:t>
      </w:r>
      <w:r>
        <w:rPr>
          <w:spacing w:val="-7"/>
        </w:rPr>
        <w:t xml:space="preserve"> </w:t>
      </w:r>
      <w:r>
        <w:t>a</w:t>
      </w:r>
      <w:r>
        <w:rPr>
          <w:spacing w:val="-6"/>
        </w:rPr>
        <w:t xml:space="preserve"> </w:t>
      </w:r>
      <w:r>
        <w:rPr>
          <w:spacing w:val="-2"/>
        </w:rPr>
        <w:t>waiver.</w:t>
      </w:r>
      <w:r>
        <w:rPr>
          <w:spacing w:val="-5"/>
        </w:rPr>
        <w:t xml:space="preserve"> </w:t>
      </w:r>
      <w:r>
        <w:rPr>
          <w:spacing w:val="-1"/>
        </w:rPr>
        <w:t>The</w:t>
      </w:r>
      <w:r>
        <w:rPr>
          <w:spacing w:val="-9"/>
        </w:rPr>
        <w:t xml:space="preserve"> </w:t>
      </w:r>
      <w:r>
        <w:rPr>
          <w:spacing w:val="-1"/>
        </w:rPr>
        <w:t>amount</w:t>
      </w:r>
      <w:r>
        <w:rPr>
          <w:spacing w:val="-5"/>
        </w:rPr>
        <w:t xml:space="preserve"> </w:t>
      </w:r>
      <w:r>
        <w:rPr>
          <w:spacing w:val="-2"/>
        </w:rPr>
        <w:t>is</w:t>
      </w:r>
      <w:r>
        <w:rPr>
          <w:spacing w:val="-5"/>
        </w:rPr>
        <w:t xml:space="preserve"> </w:t>
      </w:r>
      <w:r>
        <w:rPr>
          <w:spacing w:val="-1"/>
        </w:rPr>
        <w:t>based</w:t>
      </w:r>
      <w:r>
        <w:rPr>
          <w:spacing w:val="47"/>
        </w:rPr>
        <w:t xml:space="preserve"> </w:t>
      </w:r>
      <w:r>
        <w:rPr>
          <w:spacing w:val="-1"/>
        </w:rPr>
        <w:t>on</w:t>
      </w:r>
      <w:r>
        <w:rPr>
          <w:spacing w:val="-9"/>
        </w:rPr>
        <w:t xml:space="preserve"> </w:t>
      </w:r>
      <w:r>
        <w:t>the</w:t>
      </w:r>
      <w:r>
        <w:rPr>
          <w:spacing w:val="-11"/>
        </w:rPr>
        <w:t xml:space="preserve"> </w:t>
      </w:r>
      <w:r>
        <w:rPr>
          <w:rFonts w:cs="Arial"/>
          <w:spacing w:val="-1"/>
        </w:rPr>
        <w:t>consumer’s</w:t>
      </w:r>
      <w:r>
        <w:rPr>
          <w:rFonts w:cs="Arial"/>
          <w:spacing w:val="-10"/>
        </w:rPr>
        <w:t xml:space="preserve"> </w:t>
      </w:r>
      <w:r>
        <w:rPr>
          <w:spacing w:val="-2"/>
        </w:rPr>
        <w:t>pay-in</w:t>
      </w:r>
      <w:r>
        <w:rPr>
          <w:spacing w:val="-9"/>
        </w:rPr>
        <w:t xml:space="preserve"> </w:t>
      </w:r>
      <w:r>
        <w:rPr>
          <w:spacing w:val="-1"/>
        </w:rPr>
        <w:t>percentage</w:t>
      </w:r>
      <w:r>
        <w:rPr>
          <w:spacing w:val="-11"/>
        </w:rPr>
        <w:t xml:space="preserve"> </w:t>
      </w:r>
      <w:r>
        <w:rPr>
          <w:spacing w:val="-1"/>
        </w:rPr>
        <w:t>multiplied</w:t>
      </w:r>
      <w:r>
        <w:rPr>
          <w:spacing w:val="-8"/>
        </w:rPr>
        <w:t xml:space="preserve"> </w:t>
      </w:r>
      <w:r>
        <w:rPr>
          <w:spacing w:val="-1"/>
        </w:rPr>
        <w:t>by</w:t>
      </w:r>
      <w:r>
        <w:rPr>
          <w:spacing w:val="-10"/>
        </w:rPr>
        <w:t xml:space="preserve"> </w:t>
      </w:r>
      <w:r>
        <w:rPr>
          <w:spacing w:val="-1"/>
        </w:rPr>
        <w:t>the</w:t>
      </w:r>
      <w:r>
        <w:rPr>
          <w:spacing w:val="-9"/>
        </w:rPr>
        <w:t xml:space="preserve"> </w:t>
      </w:r>
      <w:r>
        <w:rPr>
          <w:spacing w:val="-1"/>
        </w:rPr>
        <w:t>cost</w:t>
      </w:r>
      <w:r>
        <w:rPr>
          <w:spacing w:val="-7"/>
        </w:rPr>
        <w:t xml:space="preserve"> </w:t>
      </w:r>
      <w:r>
        <w:rPr>
          <w:spacing w:val="-1"/>
        </w:rPr>
        <w:t>per</w:t>
      </w:r>
      <w:r>
        <w:rPr>
          <w:spacing w:val="-6"/>
        </w:rPr>
        <w:t xml:space="preserve"> </w:t>
      </w:r>
      <w:r>
        <w:rPr>
          <w:spacing w:val="-1"/>
        </w:rPr>
        <w:t>hour.</w:t>
      </w:r>
      <w:r>
        <w:rPr>
          <w:spacing w:val="-7"/>
        </w:rPr>
        <w:t xml:space="preserve"> </w:t>
      </w:r>
      <w:r>
        <w:rPr>
          <w:spacing w:val="-1"/>
        </w:rPr>
        <w:t>Failure</w:t>
      </w:r>
      <w:r>
        <w:rPr>
          <w:spacing w:val="59"/>
        </w:rPr>
        <w:t xml:space="preserve"> </w:t>
      </w:r>
      <w:r>
        <w:t>to</w:t>
      </w:r>
      <w:r>
        <w:rPr>
          <w:spacing w:val="-9"/>
        </w:rPr>
        <w:t xml:space="preserve"> </w:t>
      </w:r>
      <w:r>
        <w:rPr>
          <w:spacing w:val="-1"/>
        </w:rPr>
        <w:t>make</w:t>
      </w:r>
      <w:r>
        <w:rPr>
          <w:spacing w:val="-9"/>
        </w:rPr>
        <w:t xml:space="preserve"> </w:t>
      </w:r>
      <w:r>
        <w:rPr>
          <w:spacing w:val="-1"/>
        </w:rPr>
        <w:t>the</w:t>
      </w:r>
      <w:r>
        <w:rPr>
          <w:spacing w:val="-6"/>
        </w:rPr>
        <w:t xml:space="preserve"> </w:t>
      </w:r>
      <w:r>
        <w:rPr>
          <w:spacing w:val="-2"/>
        </w:rPr>
        <w:t>monthly</w:t>
      </w:r>
      <w:r>
        <w:rPr>
          <w:spacing w:val="-9"/>
        </w:rPr>
        <w:t xml:space="preserve"> </w:t>
      </w:r>
      <w:r>
        <w:rPr>
          <w:spacing w:val="-1"/>
        </w:rPr>
        <w:t>pay-in</w:t>
      </w:r>
      <w:r>
        <w:rPr>
          <w:spacing w:val="-6"/>
        </w:rPr>
        <w:t xml:space="preserve"> </w:t>
      </w:r>
      <w:r>
        <w:rPr>
          <w:spacing w:val="-1"/>
        </w:rPr>
        <w:t>may</w:t>
      </w:r>
      <w:r>
        <w:rPr>
          <w:spacing w:val="-10"/>
        </w:rPr>
        <w:t xml:space="preserve"> </w:t>
      </w:r>
      <w:r>
        <w:rPr>
          <w:spacing w:val="-2"/>
        </w:rPr>
        <w:t>result</w:t>
      </w:r>
      <w:r>
        <w:rPr>
          <w:spacing w:val="-5"/>
        </w:rPr>
        <w:t xml:space="preserve"> </w:t>
      </w:r>
      <w:r>
        <w:rPr>
          <w:spacing w:val="-2"/>
        </w:rPr>
        <w:t>in</w:t>
      </w:r>
      <w:r>
        <w:rPr>
          <w:spacing w:val="-9"/>
        </w:rPr>
        <w:t xml:space="preserve"> </w:t>
      </w:r>
      <w:r>
        <w:rPr>
          <w:spacing w:val="-1"/>
        </w:rPr>
        <w:t>termination</w:t>
      </w:r>
      <w:r>
        <w:rPr>
          <w:spacing w:val="-8"/>
        </w:rPr>
        <w:t xml:space="preserve"> </w:t>
      </w:r>
      <w:r>
        <w:rPr>
          <w:spacing w:val="-2"/>
        </w:rPr>
        <w:t>of</w:t>
      </w:r>
      <w:r>
        <w:rPr>
          <w:spacing w:val="-10"/>
        </w:rPr>
        <w:t xml:space="preserve"> </w:t>
      </w:r>
      <w:r>
        <w:rPr>
          <w:spacing w:val="-2"/>
        </w:rPr>
        <w:t>services.</w:t>
      </w:r>
      <w:r>
        <w:rPr>
          <w:spacing w:val="-6"/>
        </w:rPr>
        <w:t xml:space="preserve"> </w:t>
      </w:r>
      <w:r>
        <w:rPr>
          <w:spacing w:val="-1"/>
        </w:rPr>
        <w:t>Unpaid</w:t>
      </w:r>
      <w:r>
        <w:rPr>
          <w:spacing w:val="-9"/>
        </w:rPr>
        <w:t xml:space="preserve"> </w:t>
      </w:r>
      <w:r>
        <w:rPr>
          <w:spacing w:val="-2"/>
        </w:rPr>
        <w:t>bills</w:t>
      </w:r>
      <w:r>
        <w:rPr>
          <w:spacing w:val="63"/>
        </w:rPr>
        <w:t xml:space="preserve"> </w:t>
      </w:r>
      <w:r>
        <w:t>are</w:t>
      </w:r>
      <w:r>
        <w:rPr>
          <w:spacing w:val="-9"/>
        </w:rPr>
        <w:t xml:space="preserve"> </w:t>
      </w:r>
      <w:r>
        <w:rPr>
          <w:spacing w:val="-2"/>
        </w:rPr>
        <w:t>carried</w:t>
      </w:r>
      <w:r>
        <w:rPr>
          <w:spacing w:val="-9"/>
        </w:rPr>
        <w:t xml:space="preserve"> </w:t>
      </w:r>
      <w:r>
        <w:rPr>
          <w:spacing w:val="-1"/>
        </w:rPr>
        <w:t>forward</w:t>
      </w:r>
      <w:r>
        <w:rPr>
          <w:spacing w:val="-8"/>
        </w:rPr>
        <w:t xml:space="preserve"> </w:t>
      </w:r>
      <w:r>
        <w:rPr>
          <w:spacing w:val="-1"/>
        </w:rPr>
        <w:t>with</w:t>
      </w:r>
      <w:r>
        <w:rPr>
          <w:spacing w:val="-5"/>
        </w:rPr>
        <w:t xml:space="preserve"> </w:t>
      </w:r>
      <w:r>
        <w:t>the</w:t>
      </w:r>
      <w:r>
        <w:rPr>
          <w:spacing w:val="-9"/>
        </w:rPr>
        <w:t xml:space="preserve"> </w:t>
      </w:r>
      <w:r>
        <w:rPr>
          <w:spacing w:val="-1"/>
        </w:rPr>
        <w:t>next</w:t>
      </w:r>
      <w:r>
        <w:rPr>
          <w:spacing w:val="-5"/>
        </w:rPr>
        <w:t xml:space="preserve"> </w:t>
      </w:r>
      <w:r>
        <w:rPr>
          <w:spacing w:val="-2"/>
        </w:rPr>
        <w:t>invoice</w:t>
      </w:r>
      <w:r>
        <w:rPr>
          <w:spacing w:val="-9"/>
        </w:rPr>
        <w:t xml:space="preserve"> </w:t>
      </w:r>
      <w:r>
        <w:t>for</w:t>
      </w:r>
      <w:r>
        <w:rPr>
          <w:spacing w:val="-8"/>
        </w:rPr>
        <w:t xml:space="preserve"> </w:t>
      </w:r>
      <w:r>
        <w:rPr>
          <w:spacing w:val="-1"/>
        </w:rPr>
        <w:t>service</w:t>
      </w:r>
      <w:r>
        <w:rPr>
          <w:spacing w:val="-6"/>
        </w:rPr>
        <w:t xml:space="preserve"> </w:t>
      </w:r>
      <w:r>
        <w:rPr>
          <w:spacing w:val="-2"/>
        </w:rPr>
        <w:t>pay-in.</w:t>
      </w:r>
    </w:p>
    <w:p w14:paraId="64AA6B2B" w14:textId="77777777" w:rsidR="00902247" w:rsidRDefault="00902247">
      <w:pPr>
        <w:spacing w:before="11"/>
        <w:rPr>
          <w:rFonts w:ascii="Arial" w:eastAsia="Arial" w:hAnsi="Arial" w:cs="Arial"/>
          <w:sz w:val="27"/>
          <w:szCs w:val="27"/>
        </w:rPr>
      </w:pPr>
    </w:p>
    <w:p w14:paraId="78DE4B47" w14:textId="77777777" w:rsidR="00902247" w:rsidRDefault="00DC6C78">
      <w:pPr>
        <w:pStyle w:val="BodyText"/>
        <w:ind w:right="220"/>
      </w:pPr>
      <w:r>
        <w:t>If</w:t>
      </w:r>
      <w:r>
        <w:rPr>
          <w:spacing w:val="-5"/>
        </w:rPr>
        <w:t xml:space="preserve"> </w:t>
      </w:r>
      <w:r>
        <w:t>a</w:t>
      </w:r>
      <w:r>
        <w:rPr>
          <w:spacing w:val="-9"/>
        </w:rPr>
        <w:t xml:space="preserve"> </w:t>
      </w:r>
      <w:r>
        <w:rPr>
          <w:spacing w:val="-1"/>
        </w:rPr>
        <w:t>consumer</w:t>
      </w:r>
      <w:r>
        <w:rPr>
          <w:spacing w:val="-6"/>
        </w:rPr>
        <w:t xml:space="preserve"> </w:t>
      </w:r>
      <w:r>
        <w:rPr>
          <w:spacing w:val="-1"/>
        </w:rPr>
        <w:t>does</w:t>
      </w:r>
      <w:r>
        <w:rPr>
          <w:spacing w:val="-8"/>
        </w:rPr>
        <w:t xml:space="preserve"> </w:t>
      </w:r>
      <w:r>
        <w:rPr>
          <w:spacing w:val="-1"/>
        </w:rPr>
        <w:t>not</w:t>
      </w:r>
      <w:r>
        <w:rPr>
          <w:spacing w:val="-5"/>
        </w:rPr>
        <w:t xml:space="preserve"> </w:t>
      </w:r>
      <w:r>
        <w:rPr>
          <w:spacing w:val="-1"/>
        </w:rPr>
        <w:t>have</w:t>
      </w:r>
      <w:r>
        <w:rPr>
          <w:spacing w:val="-6"/>
        </w:rPr>
        <w:t xml:space="preserve"> </w:t>
      </w:r>
      <w:r>
        <w:t>a</w:t>
      </w:r>
      <w:r>
        <w:rPr>
          <w:spacing w:val="-4"/>
        </w:rPr>
        <w:t xml:space="preserve"> </w:t>
      </w:r>
      <w:r>
        <w:rPr>
          <w:spacing w:val="-1"/>
        </w:rPr>
        <w:t>pay-in,</w:t>
      </w:r>
      <w:r>
        <w:rPr>
          <w:spacing w:val="-8"/>
        </w:rPr>
        <w:t xml:space="preserve"> </w:t>
      </w:r>
      <w:r>
        <w:rPr>
          <w:spacing w:val="-1"/>
        </w:rPr>
        <w:t>they</w:t>
      </w:r>
      <w:r>
        <w:rPr>
          <w:spacing w:val="-8"/>
        </w:rPr>
        <w:t xml:space="preserve"> </w:t>
      </w:r>
      <w:r>
        <w:rPr>
          <w:spacing w:val="-1"/>
        </w:rPr>
        <w:t>will</w:t>
      </w:r>
      <w:r>
        <w:rPr>
          <w:spacing w:val="-4"/>
        </w:rPr>
        <w:t xml:space="preserve"> </w:t>
      </w:r>
      <w:r>
        <w:rPr>
          <w:spacing w:val="-1"/>
        </w:rPr>
        <w:t>be</w:t>
      </w:r>
      <w:r>
        <w:rPr>
          <w:spacing w:val="-6"/>
        </w:rPr>
        <w:t xml:space="preserve"> </w:t>
      </w:r>
      <w:r>
        <w:rPr>
          <w:spacing w:val="-1"/>
        </w:rPr>
        <w:t>invoiced</w:t>
      </w:r>
      <w:r>
        <w:rPr>
          <w:spacing w:val="-6"/>
        </w:rPr>
        <w:t xml:space="preserve"> </w:t>
      </w:r>
      <w:r>
        <w:t>a</w:t>
      </w:r>
      <w:r>
        <w:rPr>
          <w:spacing w:val="-4"/>
        </w:rPr>
        <w:t xml:space="preserve"> </w:t>
      </w:r>
      <w:r>
        <w:rPr>
          <w:spacing w:val="-1"/>
        </w:rPr>
        <w:t>$25.00</w:t>
      </w:r>
      <w:r>
        <w:rPr>
          <w:spacing w:val="-6"/>
        </w:rPr>
        <w:t xml:space="preserve"> </w:t>
      </w:r>
      <w:r>
        <w:rPr>
          <w:spacing w:val="-2"/>
        </w:rPr>
        <w:t>one-</w:t>
      </w:r>
      <w:r>
        <w:rPr>
          <w:spacing w:val="41"/>
        </w:rPr>
        <w:t xml:space="preserve"> </w:t>
      </w:r>
      <w:r>
        <w:rPr>
          <w:spacing w:val="-1"/>
        </w:rPr>
        <w:t>time</w:t>
      </w:r>
      <w:r>
        <w:rPr>
          <w:spacing w:val="-6"/>
        </w:rPr>
        <w:t xml:space="preserve"> </w:t>
      </w:r>
      <w:r>
        <w:t>fee</w:t>
      </w:r>
      <w:r>
        <w:rPr>
          <w:spacing w:val="-9"/>
        </w:rPr>
        <w:t xml:space="preserve"> </w:t>
      </w:r>
      <w:r>
        <w:t>for</w:t>
      </w:r>
      <w:r>
        <w:rPr>
          <w:spacing w:val="-6"/>
        </w:rPr>
        <w:t xml:space="preserve"> </w:t>
      </w:r>
      <w:r>
        <w:rPr>
          <w:spacing w:val="-1"/>
        </w:rPr>
        <w:t>OPI</w:t>
      </w:r>
      <w:r>
        <w:rPr>
          <w:spacing w:val="-5"/>
        </w:rPr>
        <w:t xml:space="preserve"> </w:t>
      </w:r>
      <w:r>
        <w:rPr>
          <w:spacing w:val="-1"/>
        </w:rPr>
        <w:t>services.</w:t>
      </w:r>
      <w:r>
        <w:rPr>
          <w:spacing w:val="67"/>
        </w:rPr>
        <w:t xml:space="preserve"> </w:t>
      </w:r>
      <w:r>
        <w:rPr>
          <w:spacing w:val="-2"/>
        </w:rPr>
        <w:t>This</w:t>
      </w:r>
      <w:r>
        <w:rPr>
          <w:spacing w:val="-7"/>
        </w:rPr>
        <w:t xml:space="preserve"> </w:t>
      </w:r>
      <w:r>
        <w:rPr>
          <w:spacing w:val="-1"/>
        </w:rPr>
        <w:t>fee</w:t>
      </w:r>
      <w:r>
        <w:rPr>
          <w:spacing w:val="-6"/>
        </w:rPr>
        <w:t xml:space="preserve"> </w:t>
      </w:r>
      <w:r>
        <w:t>is</w:t>
      </w:r>
      <w:r>
        <w:rPr>
          <w:spacing w:val="-5"/>
        </w:rPr>
        <w:t xml:space="preserve"> </w:t>
      </w:r>
      <w:r>
        <w:t>a</w:t>
      </w:r>
      <w:r>
        <w:rPr>
          <w:spacing w:val="-9"/>
        </w:rPr>
        <w:t xml:space="preserve"> </w:t>
      </w:r>
      <w:r>
        <w:rPr>
          <w:spacing w:val="-1"/>
        </w:rPr>
        <w:t>requirement</w:t>
      </w:r>
      <w:r>
        <w:rPr>
          <w:spacing w:val="-7"/>
        </w:rPr>
        <w:t xml:space="preserve"> </w:t>
      </w:r>
      <w:r>
        <w:rPr>
          <w:spacing w:val="-1"/>
        </w:rPr>
        <w:t>of</w:t>
      </w:r>
      <w:r>
        <w:rPr>
          <w:spacing w:val="-5"/>
        </w:rPr>
        <w:t xml:space="preserve"> </w:t>
      </w:r>
      <w:r>
        <w:rPr>
          <w:spacing w:val="-1"/>
        </w:rPr>
        <w:t>the</w:t>
      </w:r>
      <w:r>
        <w:rPr>
          <w:spacing w:val="-9"/>
        </w:rPr>
        <w:t xml:space="preserve"> </w:t>
      </w:r>
      <w:r>
        <w:rPr>
          <w:spacing w:val="-1"/>
        </w:rPr>
        <w:t>OPI</w:t>
      </w:r>
      <w:r>
        <w:rPr>
          <w:spacing w:val="-5"/>
        </w:rPr>
        <w:t xml:space="preserve"> </w:t>
      </w:r>
      <w:r>
        <w:t>program</w:t>
      </w:r>
      <w:r>
        <w:rPr>
          <w:spacing w:val="-7"/>
        </w:rPr>
        <w:t xml:space="preserve"> </w:t>
      </w:r>
      <w:r>
        <w:rPr>
          <w:spacing w:val="-1"/>
        </w:rPr>
        <w:t>and</w:t>
      </w:r>
      <w:r>
        <w:rPr>
          <w:spacing w:val="31"/>
        </w:rPr>
        <w:t xml:space="preserve"> </w:t>
      </w:r>
      <w:r>
        <w:t>failure</w:t>
      </w:r>
      <w:r>
        <w:rPr>
          <w:spacing w:val="-11"/>
        </w:rPr>
        <w:t xml:space="preserve"> </w:t>
      </w:r>
      <w:r>
        <w:t>to</w:t>
      </w:r>
      <w:r>
        <w:rPr>
          <w:spacing w:val="-6"/>
        </w:rPr>
        <w:t xml:space="preserve"> </w:t>
      </w:r>
      <w:r>
        <w:rPr>
          <w:spacing w:val="-1"/>
        </w:rPr>
        <w:t>pay</w:t>
      </w:r>
      <w:r>
        <w:rPr>
          <w:spacing w:val="-10"/>
        </w:rPr>
        <w:t xml:space="preserve"> </w:t>
      </w:r>
      <w:r>
        <w:t>the</w:t>
      </w:r>
      <w:r>
        <w:rPr>
          <w:spacing w:val="-9"/>
        </w:rPr>
        <w:t xml:space="preserve"> </w:t>
      </w:r>
      <w:r>
        <w:rPr>
          <w:spacing w:val="-1"/>
        </w:rPr>
        <w:t>fee</w:t>
      </w:r>
      <w:r>
        <w:rPr>
          <w:spacing w:val="-6"/>
        </w:rPr>
        <w:t xml:space="preserve"> </w:t>
      </w:r>
      <w:r>
        <w:rPr>
          <w:spacing w:val="-1"/>
        </w:rPr>
        <w:t>may</w:t>
      </w:r>
      <w:r>
        <w:rPr>
          <w:spacing w:val="-10"/>
        </w:rPr>
        <w:t xml:space="preserve"> </w:t>
      </w:r>
      <w:r>
        <w:t>result</w:t>
      </w:r>
      <w:r>
        <w:rPr>
          <w:spacing w:val="-7"/>
        </w:rPr>
        <w:t xml:space="preserve"> </w:t>
      </w:r>
      <w:r>
        <w:t>in</w:t>
      </w:r>
      <w:r>
        <w:rPr>
          <w:spacing w:val="-9"/>
        </w:rPr>
        <w:t xml:space="preserve"> </w:t>
      </w:r>
      <w:r>
        <w:rPr>
          <w:spacing w:val="-1"/>
        </w:rPr>
        <w:t>termination</w:t>
      </w:r>
      <w:r>
        <w:rPr>
          <w:spacing w:val="-8"/>
        </w:rPr>
        <w:t xml:space="preserve"> </w:t>
      </w:r>
      <w:r>
        <w:rPr>
          <w:spacing w:val="-1"/>
        </w:rPr>
        <w:t>of</w:t>
      </w:r>
      <w:r>
        <w:rPr>
          <w:spacing w:val="-8"/>
        </w:rPr>
        <w:t xml:space="preserve"> </w:t>
      </w:r>
      <w:r>
        <w:rPr>
          <w:spacing w:val="-1"/>
        </w:rPr>
        <w:t>services.</w:t>
      </w:r>
    </w:p>
    <w:p w14:paraId="02FAC9E6" w14:textId="77777777" w:rsidR="00902247" w:rsidRDefault="00902247">
      <w:pPr>
        <w:spacing w:before="2"/>
        <w:rPr>
          <w:rFonts w:ascii="Arial" w:eastAsia="Arial" w:hAnsi="Arial" w:cs="Arial"/>
          <w:sz w:val="28"/>
          <w:szCs w:val="28"/>
        </w:rPr>
      </w:pPr>
    </w:p>
    <w:p w14:paraId="6A202DA1" w14:textId="77777777" w:rsidR="00902247" w:rsidRDefault="00DC6C78">
      <w:pPr>
        <w:pStyle w:val="BodyText"/>
      </w:pPr>
      <w:r>
        <w:rPr>
          <w:spacing w:val="-1"/>
        </w:rPr>
        <w:t>All</w:t>
      </w:r>
      <w:r>
        <w:rPr>
          <w:spacing w:val="-6"/>
        </w:rPr>
        <w:t xml:space="preserve"> </w:t>
      </w:r>
      <w:r>
        <w:rPr>
          <w:spacing w:val="-1"/>
        </w:rPr>
        <w:t>program</w:t>
      </w:r>
      <w:r>
        <w:rPr>
          <w:spacing w:val="-10"/>
        </w:rPr>
        <w:t xml:space="preserve"> </w:t>
      </w:r>
      <w:r>
        <w:rPr>
          <w:spacing w:val="-1"/>
        </w:rPr>
        <w:t>income</w:t>
      </w:r>
      <w:r>
        <w:rPr>
          <w:spacing w:val="-9"/>
        </w:rPr>
        <w:t xml:space="preserve"> </w:t>
      </w:r>
      <w:r>
        <w:t>is</w:t>
      </w:r>
      <w:r>
        <w:rPr>
          <w:spacing w:val="-7"/>
        </w:rPr>
        <w:t xml:space="preserve"> </w:t>
      </w:r>
      <w:r>
        <w:rPr>
          <w:spacing w:val="-1"/>
        </w:rPr>
        <w:t>used</w:t>
      </w:r>
      <w:r>
        <w:rPr>
          <w:spacing w:val="-11"/>
        </w:rPr>
        <w:t xml:space="preserve"> </w:t>
      </w:r>
      <w:r>
        <w:t>for</w:t>
      </w:r>
      <w:r>
        <w:rPr>
          <w:spacing w:val="-8"/>
        </w:rPr>
        <w:t xml:space="preserve"> </w:t>
      </w:r>
      <w:r>
        <w:rPr>
          <w:spacing w:val="-2"/>
        </w:rPr>
        <w:t>providing</w:t>
      </w:r>
      <w:r>
        <w:rPr>
          <w:spacing w:val="-9"/>
        </w:rPr>
        <w:t xml:space="preserve"> </w:t>
      </w:r>
      <w:r>
        <w:rPr>
          <w:spacing w:val="-1"/>
        </w:rPr>
        <w:t>OPI</w:t>
      </w:r>
      <w:r>
        <w:rPr>
          <w:spacing w:val="-10"/>
        </w:rPr>
        <w:t xml:space="preserve"> </w:t>
      </w:r>
      <w:r>
        <w:rPr>
          <w:spacing w:val="-1"/>
        </w:rPr>
        <w:t>services.</w:t>
      </w:r>
    </w:p>
    <w:p w14:paraId="21BB05A9" w14:textId="77777777" w:rsidR="00902247" w:rsidRDefault="00902247">
      <w:pPr>
        <w:spacing w:before="10"/>
        <w:rPr>
          <w:rFonts w:ascii="Arial" w:eastAsia="Arial" w:hAnsi="Arial" w:cs="Arial"/>
          <w:sz w:val="27"/>
          <w:szCs w:val="27"/>
        </w:rPr>
      </w:pPr>
    </w:p>
    <w:p w14:paraId="1ED4DD91" w14:textId="77777777" w:rsidR="00902247" w:rsidRDefault="00DC6C78">
      <w:pPr>
        <w:pStyle w:val="BodyText"/>
        <w:numPr>
          <w:ilvl w:val="0"/>
          <w:numId w:val="9"/>
        </w:numPr>
        <w:tabs>
          <w:tab w:val="left" w:pos="463"/>
        </w:tabs>
        <w:ind w:left="462" w:right="191"/>
        <w:jc w:val="both"/>
      </w:pPr>
      <w:r>
        <w:rPr>
          <w:spacing w:val="-1"/>
        </w:rPr>
        <w:t>Describe</w:t>
      </w:r>
      <w:r>
        <w:rPr>
          <w:spacing w:val="-11"/>
        </w:rPr>
        <w:t xml:space="preserve"> </w:t>
      </w:r>
      <w:r>
        <w:t>the</w:t>
      </w:r>
      <w:r>
        <w:rPr>
          <w:spacing w:val="-11"/>
        </w:rPr>
        <w:t xml:space="preserve"> </w:t>
      </w:r>
      <w:r>
        <w:rPr>
          <w:spacing w:val="-1"/>
        </w:rPr>
        <w:t>agency</w:t>
      </w:r>
      <w:r>
        <w:rPr>
          <w:spacing w:val="-12"/>
        </w:rPr>
        <w:t xml:space="preserve"> </w:t>
      </w:r>
      <w:r>
        <w:rPr>
          <w:spacing w:val="-1"/>
        </w:rPr>
        <w:t>policy</w:t>
      </w:r>
      <w:r>
        <w:rPr>
          <w:spacing w:val="-12"/>
        </w:rPr>
        <w:t xml:space="preserve"> </w:t>
      </w:r>
      <w:r>
        <w:rPr>
          <w:spacing w:val="-2"/>
        </w:rPr>
        <w:t>of</w:t>
      </w:r>
      <w:r>
        <w:rPr>
          <w:spacing w:val="-10"/>
        </w:rPr>
        <w:t xml:space="preserve"> </w:t>
      </w:r>
      <w:r>
        <w:rPr>
          <w:spacing w:val="-2"/>
        </w:rPr>
        <w:t>addressing</w:t>
      </w:r>
      <w:r>
        <w:rPr>
          <w:spacing w:val="-11"/>
        </w:rPr>
        <w:t xml:space="preserve"> </w:t>
      </w:r>
      <w:r>
        <w:rPr>
          <w:spacing w:val="-1"/>
        </w:rPr>
        <w:t>consumer</w:t>
      </w:r>
      <w:r>
        <w:rPr>
          <w:spacing w:val="-8"/>
        </w:rPr>
        <w:t xml:space="preserve"> </w:t>
      </w:r>
      <w:r>
        <w:rPr>
          <w:spacing w:val="-2"/>
        </w:rPr>
        <w:t>non-payment</w:t>
      </w:r>
      <w:r>
        <w:rPr>
          <w:spacing w:val="-5"/>
        </w:rPr>
        <w:t xml:space="preserve"> </w:t>
      </w:r>
      <w:r>
        <w:rPr>
          <w:spacing w:val="-1"/>
        </w:rPr>
        <w:t>of</w:t>
      </w:r>
      <w:r>
        <w:rPr>
          <w:spacing w:val="-10"/>
        </w:rPr>
        <w:t xml:space="preserve"> </w:t>
      </w:r>
      <w:r>
        <w:rPr>
          <w:spacing w:val="-1"/>
        </w:rPr>
        <w:t>fees,</w:t>
      </w:r>
      <w:r>
        <w:rPr>
          <w:spacing w:val="53"/>
        </w:rPr>
        <w:t xml:space="preserve"> </w:t>
      </w:r>
      <w:r>
        <w:t>including</w:t>
      </w:r>
      <w:r>
        <w:rPr>
          <w:spacing w:val="-9"/>
        </w:rPr>
        <w:t xml:space="preserve"> </w:t>
      </w:r>
      <w:r>
        <w:rPr>
          <w:spacing w:val="-1"/>
        </w:rPr>
        <w:t>when</w:t>
      </w:r>
      <w:r>
        <w:rPr>
          <w:spacing w:val="-7"/>
        </w:rPr>
        <w:t xml:space="preserve"> </w:t>
      </w:r>
      <w:r>
        <w:rPr>
          <w:spacing w:val="-1"/>
        </w:rPr>
        <w:t>exceptions</w:t>
      </w:r>
      <w:r>
        <w:rPr>
          <w:spacing w:val="-6"/>
        </w:rPr>
        <w:t xml:space="preserve"> </w:t>
      </w:r>
      <w:r>
        <w:rPr>
          <w:spacing w:val="-1"/>
        </w:rPr>
        <w:t>will</w:t>
      </w:r>
      <w:r>
        <w:rPr>
          <w:spacing w:val="-6"/>
        </w:rPr>
        <w:t xml:space="preserve"> </w:t>
      </w:r>
      <w:r>
        <w:rPr>
          <w:spacing w:val="-1"/>
        </w:rPr>
        <w:t>be</w:t>
      </w:r>
      <w:r>
        <w:rPr>
          <w:spacing w:val="-6"/>
        </w:rPr>
        <w:t xml:space="preserve"> </w:t>
      </w:r>
      <w:r>
        <w:rPr>
          <w:spacing w:val="-2"/>
        </w:rPr>
        <w:t>made</w:t>
      </w:r>
      <w:r>
        <w:rPr>
          <w:spacing w:val="-6"/>
        </w:rPr>
        <w:t xml:space="preserve"> </w:t>
      </w:r>
      <w:r>
        <w:t>for</w:t>
      </w:r>
      <w:r>
        <w:rPr>
          <w:spacing w:val="-11"/>
        </w:rPr>
        <w:t xml:space="preserve"> </w:t>
      </w:r>
      <w:r>
        <w:rPr>
          <w:spacing w:val="-1"/>
        </w:rPr>
        <w:t>repayment</w:t>
      </w:r>
      <w:r>
        <w:rPr>
          <w:spacing w:val="-5"/>
        </w:rPr>
        <w:t xml:space="preserve"> </w:t>
      </w:r>
      <w:r>
        <w:rPr>
          <w:spacing w:val="-1"/>
        </w:rPr>
        <w:t>and</w:t>
      </w:r>
      <w:r>
        <w:rPr>
          <w:spacing w:val="-7"/>
        </w:rPr>
        <w:t xml:space="preserve"> </w:t>
      </w:r>
      <w:r>
        <w:rPr>
          <w:spacing w:val="-1"/>
        </w:rPr>
        <w:t>when</w:t>
      </w:r>
      <w:r>
        <w:rPr>
          <w:spacing w:val="-6"/>
        </w:rPr>
        <w:t xml:space="preserve"> </w:t>
      </w:r>
      <w:r>
        <w:rPr>
          <w:spacing w:val="-1"/>
        </w:rPr>
        <w:t>fees</w:t>
      </w:r>
      <w:r>
        <w:rPr>
          <w:spacing w:val="-7"/>
        </w:rPr>
        <w:t xml:space="preserve"> </w:t>
      </w:r>
      <w:r>
        <w:rPr>
          <w:spacing w:val="-1"/>
        </w:rPr>
        <w:t>will</w:t>
      </w:r>
      <w:r>
        <w:rPr>
          <w:spacing w:val="23"/>
        </w:rPr>
        <w:t xml:space="preserve"> </w:t>
      </w:r>
      <w:r>
        <w:rPr>
          <w:spacing w:val="-1"/>
        </w:rPr>
        <w:t>be</w:t>
      </w:r>
      <w:r>
        <w:rPr>
          <w:spacing w:val="-7"/>
        </w:rPr>
        <w:t xml:space="preserve"> </w:t>
      </w:r>
      <w:r>
        <w:rPr>
          <w:spacing w:val="-2"/>
        </w:rPr>
        <w:t>waived.</w:t>
      </w:r>
      <w:r>
        <w:rPr>
          <w:spacing w:val="-5"/>
        </w:rPr>
        <w:t xml:space="preserve"> </w:t>
      </w:r>
      <w:r>
        <w:t>(OAR</w:t>
      </w:r>
      <w:r>
        <w:rPr>
          <w:spacing w:val="-8"/>
        </w:rPr>
        <w:t xml:space="preserve"> </w:t>
      </w:r>
      <w:r>
        <w:rPr>
          <w:spacing w:val="-1"/>
        </w:rPr>
        <w:t>411-032-0005</w:t>
      </w:r>
      <w:r>
        <w:rPr>
          <w:spacing w:val="-9"/>
        </w:rPr>
        <w:t xml:space="preserve"> </w:t>
      </w:r>
      <w:r>
        <w:t>2</w:t>
      </w:r>
      <w:r>
        <w:rPr>
          <w:spacing w:val="-9"/>
        </w:rPr>
        <w:t xml:space="preserve"> </w:t>
      </w:r>
      <w:r>
        <w:t>b</w:t>
      </w:r>
      <w:r>
        <w:rPr>
          <w:spacing w:val="-6"/>
        </w:rPr>
        <w:t xml:space="preserve"> </w:t>
      </w:r>
      <w:r>
        <w:rPr>
          <w:spacing w:val="-1"/>
        </w:rPr>
        <w:t>K)</w:t>
      </w:r>
    </w:p>
    <w:p w14:paraId="6744CDDA" w14:textId="77777777" w:rsidR="00902247" w:rsidRDefault="00902247">
      <w:pPr>
        <w:spacing w:before="2"/>
        <w:rPr>
          <w:rFonts w:ascii="Arial" w:eastAsia="Arial" w:hAnsi="Arial" w:cs="Arial"/>
          <w:sz w:val="28"/>
          <w:szCs w:val="28"/>
        </w:rPr>
      </w:pPr>
    </w:p>
    <w:p w14:paraId="559A1DA7" w14:textId="611D2E24" w:rsidR="00902247" w:rsidRDefault="00DC6C78">
      <w:pPr>
        <w:pStyle w:val="BodyText"/>
        <w:ind w:right="305"/>
      </w:pPr>
      <w:r>
        <w:rPr>
          <w:spacing w:val="-1"/>
        </w:rPr>
        <w:t>OPI</w:t>
      </w:r>
      <w:r>
        <w:rPr>
          <w:spacing w:val="-10"/>
        </w:rPr>
        <w:t xml:space="preserve"> </w:t>
      </w:r>
      <w:r>
        <w:rPr>
          <w:spacing w:val="-1"/>
        </w:rPr>
        <w:t>consumers</w:t>
      </w:r>
      <w:r>
        <w:rPr>
          <w:spacing w:val="-7"/>
        </w:rPr>
        <w:t xml:space="preserve"> </w:t>
      </w:r>
      <w:r>
        <w:rPr>
          <w:spacing w:val="-2"/>
        </w:rPr>
        <w:t>who</w:t>
      </w:r>
      <w:r>
        <w:rPr>
          <w:spacing w:val="-6"/>
        </w:rPr>
        <w:t xml:space="preserve"> </w:t>
      </w:r>
      <w:r>
        <w:t>are</w:t>
      </w:r>
      <w:r>
        <w:rPr>
          <w:spacing w:val="-6"/>
        </w:rPr>
        <w:t xml:space="preserve"> </w:t>
      </w:r>
      <w:r>
        <w:rPr>
          <w:spacing w:val="-1"/>
        </w:rPr>
        <w:t>unable</w:t>
      </w:r>
      <w:r>
        <w:rPr>
          <w:spacing w:val="-6"/>
        </w:rPr>
        <w:t xml:space="preserve"> </w:t>
      </w:r>
      <w:r>
        <w:t>to</w:t>
      </w:r>
      <w:r>
        <w:rPr>
          <w:spacing w:val="-9"/>
        </w:rPr>
        <w:t xml:space="preserve"> </w:t>
      </w:r>
      <w:r>
        <w:rPr>
          <w:spacing w:val="-1"/>
        </w:rPr>
        <w:t>pay</w:t>
      </w:r>
      <w:r>
        <w:rPr>
          <w:spacing w:val="-8"/>
        </w:rPr>
        <w:t xml:space="preserve"> </w:t>
      </w:r>
      <w:r>
        <w:t>their</w:t>
      </w:r>
      <w:r>
        <w:rPr>
          <w:spacing w:val="-8"/>
        </w:rPr>
        <w:t xml:space="preserve"> </w:t>
      </w:r>
      <w:r>
        <w:rPr>
          <w:spacing w:val="-1"/>
        </w:rPr>
        <w:t>one-time</w:t>
      </w:r>
      <w:r>
        <w:rPr>
          <w:spacing w:val="-6"/>
        </w:rPr>
        <w:t xml:space="preserve"> </w:t>
      </w:r>
      <w:r>
        <w:rPr>
          <w:spacing w:val="-1"/>
        </w:rPr>
        <w:t>$25.00</w:t>
      </w:r>
      <w:r>
        <w:rPr>
          <w:spacing w:val="-7"/>
        </w:rPr>
        <w:t xml:space="preserve"> </w:t>
      </w:r>
      <w:r>
        <w:rPr>
          <w:spacing w:val="-1"/>
        </w:rPr>
        <w:t>fee</w:t>
      </w:r>
      <w:ins w:id="4278" w:author="M Kyles" w:date="2025-01-11T10:38:00Z">
        <w:r w:rsidR="00FB31A4">
          <w:rPr>
            <w:spacing w:val="-1"/>
          </w:rPr>
          <w:t>,</w:t>
        </w:r>
      </w:ins>
      <w:r>
        <w:rPr>
          <w:spacing w:val="-6"/>
        </w:rPr>
        <w:t xml:space="preserve"> </w:t>
      </w:r>
      <w:r>
        <w:rPr>
          <w:spacing w:val="-1"/>
        </w:rPr>
        <w:t>or</w:t>
      </w:r>
      <w:r>
        <w:rPr>
          <w:spacing w:val="-6"/>
        </w:rPr>
        <w:t xml:space="preserve"> </w:t>
      </w:r>
      <w:r>
        <w:rPr>
          <w:spacing w:val="-2"/>
        </w:rPr>
        <w:t>who</w:t>
      </w:r>
      <w:r>
        <w:rPr>
          <w:spacing w:val="-6"/>
        </w:rPr>
        <w:t xml:space="preserve"> </w:t>
      </w:r>
      <w:r>
        <w:t>are</w:t>
      </w:r>
      <w:r>
        <w:rPr>
          <w:spacing w:val="33"/>
        </w:rPr>
        <w:t xml:space="preserve"> </w:t>
      </w:r>
      <w:r>
        <w:rPr>
          <w:spacing w:val="-1"/>
        </w:rPr>
        <w:t>unable</w:t>
      </w:r>
      <w:r>
        <w:rPr>
          <w:spacing w:val="-9"/>
        </w:rPr>
        <w:t xml:space="preserve"> </w:t>
      </w:r>
      <w:r>
        <w:t>to</w:t>
      </w:r>
      <w:r>
        <w:rPr>
          <w:spacing w:val="-6"/>
        </w:rPr>
        <w:t xml:space="preserve"> </w:t>
      </w:r>
      <w:r>
        <w:rPr>
          <w:spacing w:val="-1"/>
        </w:rPr>
        <w:t>pay</w:t>
      </w:r>
      <w:r>
        <w:rPr>
          <w:spacing w:val="-10"/>
        </w:rPr>
        <w:t xml:space="preserve"> </w:t>
      </w:r>
      <w:r>
        <w:t>their</w:t>
      </w:r>
      <w:r>
        <w:rPr>
          <w:spacing w:val="-11"/>
        </w:rPr>
        <w:t xml:space="preserve"> </w:t>
      </w:r>
      <w:r>
        <w:rPr>
          <w:spacing w:val="-1"/>
        </w:rPr>
        <w:t>hourly</w:t>
      </w:r>
      <w:r>
        <w:rPr>
          <w:spacing w:val="-9"/>
        </w:rPr>
        <w:t xml:space="preserve"> </w:t>
      </w:r>
      <w:r>
        <w:rPr>
          <w:spacing w:val="-1"/>
        </w:rPr>
        <w:t>pay-in</w:t>
      </w:r>
      <w:ins w:id="4279" w:author="M Kyles" w:date="2025-01-11T10:38:00Z">
        <w:r w:rsidR="00FB31A4">
          <w:rPr>
            <w:spacing w:val="-1"/>
          </w:rPr>
          <w:t>,</w:t>
        </w:r>
      </w:ins>
      <w:r>
        <w:rPr>
          <w:spacing w:val="-6"/>
        </w:rPr>
        <w:t xml:space="preserve"> </w:t>
      </w:r>
      <w:r>
        <w:t>can</w:t>
      </w:r>
      <w:r>
        <w:rPr>
          <w:spacing w:val="-6"/>
        </w:rPr>
        <w:t xml:space="preserve"> </w:t>
      </w:r>
      <w:r>
        <w:rPr>
          <w:spacing w:val="-1"/>
        </w:rPr>
        <w:t>request</w:t>
      </w:r>
      <w:r>
        <w:rPr>
          <w:spacing w:val="-5"/>
        </w:rPr>
        <w:t xml:space="preserve"> </w:t>
      </w:r>
      <w:r>
        <w:t>a</w:t>
      </w:r>
      <w:r>
        <w:rPr>
          <w:spacing w:val="-6"/>
        </w:rPr>
        <w:t xml:space="preserve"> </w:t>
      </w:r>
      <w:r>
        <w:rPr>
          <w:spacing w:val="-1"/>
        </w:rPr>
        <w:t>review</w:t>
      </w:r>
      <w:r>
        <w:rPr>
          <w:spacing w:val="-10"/>
        </w:rPr>
        <w:t xml:space="preserve"> </w:t>
      </w:r>
      <w:r>
        <w:rPr>
          <w:spacing w:val="-1"/>
        </w:rPr>
        <w:t>of</w:t>
      </w:r>
      <w:r>
        <w:rPr>
          <w:spacing w:val="-5"/>
        </w:rPr>
        <w:t xml:space="preserve"> </w:t>
      </w:r>
      <w:r>
        <w:rPr>
          <w:spacing w:val="-1"/>
        </w:rPr>
        <w:t>their</w:t>
      </w:r>
      <w:r>
        <w:rPr>
          <w:spacing w:val="-6"/>
        </w:rPr>
        <w:t xml:space="preserve"> </w:t>
      </w:r>
      <w:r>
        <w:rPr>
          <w:spacing w:val="-1"/>
        </w:rPr>
        <w:t>financial</w:t>
      </w:r>
      <w:r>
        <w:rPr>
          <w:spacing w:val="25"/>
        </w:rPr>
        <w:t xml:space="preserve"> </w:t>
      </w:r>
      <w:r>
        <w:rPr>
          <w:spacing w:val="-1"/>
        </w:rPr>
        <w:t>income</w:t>
      </w:r>
      <w:r>
        <w:rPr>
          <w:spacing w:val="-11"/>
        </w:rPr>
        <w:t xml:space="preserve"> </w:t>
      </w:r>
      <w:r>
        <w:rPr>
          <w:spacing w:val="-1"/>
        </w:rPr>
        <w:t>statement</w:t>
      </w:r>
      <w:r>
        <w:rPr>
          <w:spacing w:val="-10"/>
        </w:rPr>
        <w:t xml:space="preserve"> </w:t>
      </w:r>
      <w:r>
        <w:rPr>
          <w:spacing w:val="-1"/>
        </w:rPr>
        <w:t>(0287K).</w:t>
      </w:r>
      <w:r>
        <w:rPr>
          <w:spacing w:val="59"/>
        </w:rPr>
        <w:t xml:space="preserve"> </w:t>
      </w:r>
      <w:r>
        <w:rPr>
          <w:spacing w:val="-1"/>
        </w:rPr>
        <w:t>Under</w:t>
      </w:r>
      <w:r>
        <w:rPr>
          <w:spacing w:val="-9"/>
        </w:rPr>
        <w:t xml:space="preserve"> </w:t>
      </w:r>
      <w:r>
        <w:rPr>
          <w:spacing w:val="-2"/>
        </w:rPr>
        <w:t>extraordinary</w:t>
      </w:r>
      <w:r>
        <w:rPr>
          <w:spacing w:val="-14"/>
        </w:rPr>
        <w:t xml:space="preserve"> </w:t>
      </w:r>
      <w:r>
        <w:rPr>
          <w:spacing w:val="-1"/>
        </w:rPr>
        <w:t>circumstances</w:t>
      </w:r>
      <w:ins w:id="4280" w:author="M Kyles" w:date="2025-01-11T10:39:00Z">
        <w:r w:rsidR="00FB31A4">
          <w:rPr>
            <w:spacing w:val="-1"/>
          </w:rPr>
          <w:t>,</w:t>
        </w:r>
      </w:ins>
      <w:r>
        <w:rPr>
          <w:spacing w:val="-6"/>
        </w:rPr>
        <w:t xml:space="preserve"> </w:t>
      </w:r>
      <w:r>
        <w:rPr>
          <w:spacing w:val="-1"/>
        </w:rPr>
        <w:t>the</w:t>
      </w:r>
      <w:r>
        <w:rPr>
          <w:spacing w:val="-12"/>
        </w:rPr>
        <w:t xml:space="preserve"> </w:t>
      </w:r>
      <w:r>
        <w:t>fee</w:t>
      </w:r>
      <w:r>
        <w:rPr>
          <w:spacing w:val="-11"/>
        </w:rPr>
        <w:t xml:space="preserve"> </w:t>
      </w:r>
      <w:r>
        <w:rPr>
          <w:spacing w:val="-1"/>
        </w:rPr>
        <w:t>or</w:t>
      </w:r>
      <w:r>
        <w:rPr>
          <w:spacing w:val="38"/>
        </w:rPr>
        <w:t xml:space="preserve"> </w:t>
      </w:r>
      <w:r>
        <w:rPr>
          <w:spacing w:val="-2"/>
        </w:rPr>
        <w:t>pay-in</w:t>
      </w:r>
      <w:r>
        <w:rPr>
          <w:spacing w:val="-7"/>
        </w:rPr>
        <w:t xml:space="preserve"> </w:t>
      </w:r>
      <w:r>
        <w:rPr>
          <w:spacing w:val="-1"/>
        </w:rPr>
        <w:t>may</w:t>
      </w:r>
      <w:r>
        <w:rPr>
          <w:spacing w:val="-10"/>
        </w:rPr>
        <w:t xml:space="preserve"> </w:t>
      </w:r>
      <w:r>
        <w:rPr>
          <w:spacing w:val="-1"/>
        </w:rPr>
        <w:t>be</w:t>
      </w:r>
      <w:r>
        <w:rPr>
          <w:spacing w:val="-6"/>
        </w:rPr>
        <w:t xml:space="preserve"> </w:t>
      </w:r>
      <w:r>
        <w:rPr>
          <w:spacing w:val="-1"/>
        </w:rPr>
        <w:t>reduced</w:t>
      </w:r>
      <w:r>
        <w:rPr>
          <w:spacing w:val="-5"/>
        </w:rPr>
        <w:t xml:space="preserve"> </w:t>
      </w:r>
      <w:r>
        <w:rPr>
          <w:spacing w:val="-2"/>
        </w:rPr>
        <w:t>or</w:t>
      </w:r>
      <w:r>
        <w:rPr>
          <w:spacing w:val="-6"/>
        </w:rPr>
        <w:t xml:space="preserve"> </w:t>
      </w:r>
      <w:r>
        <w:rPr>
          <w:spacing w:val="-1"/>
        </w:rPr>
        <w:t>waived.</w:t>
      </w:r>
      <w:r>
        <w:rPr>
          <w:spacing w:val="66"/>
        </w:rPr>
        <w:t xml:space="preserve"> </w:t>
      </w:r>
      <w:r>
        <w:rPr>
          <w:spacing w:val="-1"/>
        </w:rPr>
        <w:t>The</w:t>
      </w:r>
      <w:r>
        <w:rPr>
          <w:spacing w:val="-9"/>
        </w:rPr>
        <w:t xml:space="preserve"> </w:t>
      </w:r>
      <w:r>
        <w:rPr>
          <w:spacing w:val="-1"/>
        </w:rPr>
        <w:t>OPI</w:t>
      </w:r>
      <w:r>
        <w:rPr>
          <w:spacing w:val="-7"/>
        </w:rPr>
        <w:t xml:space="preserve"> </w:t>
      </w:r>
      <w:del w:id="4281" w:author="M Kyles" w:date="2025-01-11T10:39:00Z">
        <w:r w:rsidDel="00E97620">
          <w:delText>c</w:delText>
        </w:r>
      </w:del>
      <w:ins w:id="4282" w:author="M Kyles" w:date="2025-01-11T10:39:00Z">
        <w:r w:rsidR="00E97620">
          <w:t>C</w:t>
        </w:r>
      </w:ins>
      <w:r>
        <w:t>are</w:t>
      </w:r>
      <w:r>
        <w:rPr>
          <w:spacing w:val="-9"/>
        </w:rPr>
        <w:t xml:space="preserve"> </w:t>
      </w:r>
      <w:del w:id="4283" w:author="M Kyles" w:date="2025-01-11T10:39:00Z">
        <w:r w:rsidDel="00E97620">
          <w:rPr>
            <w:spacing w:val="-1"/>
          </w:rPr>
          <w:delText>c</w:delText>
        </w:r>
      </w:del>
      <w:ins w:id="4284" w:author="M Kyles" w:date="2025-01-11T10:39:00Z">
        <w:r w:rsidR="00E97620">
          <w:rPr>
            <w:spacing w:val="-1"/>
          </w:rPr>
          <w:t>C</w:t>
        </w:r>
      </w:ins>
      <w:r>
        <w:rPr>
          <w:spacing w:val="-1"/>
        </w:rPr>
        <w:t>oordinator</w:t>
      </w:r>
      <w:r>
        <w:rPr>
          <w:spacing w:val="-6"/>
        </w:rPr>
        <w:t xml:space="preserve"> </w:t>
      </w:r>
      <w:r>
        <w:rPr>
          <w:spacing w:val="-1"/>
        </w:rPr>
        <w:t>and</w:t>
      </w:r>
      <w:r>
        <w:rPr>
          <w:spacing w:val="-6"/>
        </w:rPr>
        <w:t xml:space="preserve"> </w:t>
      </w:r>
      <w:r>
        <w:rPr>
          <w:spacing w:val="-1"/>
        </w:rPr>
        <w:t>the</w:t>
      </w:r>
      <w:r>
        <w:rPr>
          <w:spacing w:val="33"/>
        </w:rPr>
        <w:t xml:space="preserve"> </w:t>
      </w:r>
      <w:r>
        <w:t>program</w:t>
      </w:r>
      <w:r>
        <w:rPr>
          <w:spacing w:val="-10"/>
        </w:rPr>
        <w:t xml:space="preserve"> </w:t>
      </w:r>
      <w:r>
        <w:rPr>
          <w:spacing w:val="-1"/>
        </w:rPr>
        <w:t>manager</w:t>
      </w:r>
      <w:r>
        <w:rPr>
          <w:spacing w:val="-14"/>
        </w:rPr>
        <w:t xml:space="preserve"> </w:t>
      </w:r>
      <w:r>
        <w:rPr>
          <w:spacing w:val="-1"/>
        </w:rPr>
        <w:t>will</w:t>
      </w:r>
      <w:r>
        <w:rPr>
          <w:spacing w:val="-8"/>
        </w:rPr>
        <w:t xml:space="preserve"> </w:t>
      </w:r>
      <w:r>
        <w:rPr>
          <w:spacing w:val="-1"/>
        </w:rPr>
        <w:t>meet</w:t>
      </w:r>
      <w:r>
        <w:rPr>
          <w:spacing w:val="-10"/>
        </w:rPr>
        <w:t xml:space="preserve"> </w:t>
      </w:r>
      <w:r>
        <w:t>to</w:t>
      </w:r>
      <w:r>
        <w:rPr>
          <w:spacing w:val="-11"/>
        </w:rPr>
        <w:t xml:space="preserve"> </w:t>
      </w:r>
      <w:r>
        <w:rPr>
          <w:spacing w:val="-1"/>
        </w:rPr>
        <w:t>determine</w:t>
      </w:r>
      <w:r>
        <w:rPr>
          <w:spacing w:val="-8"/>
        </w:rPr>
        <w:t xml:space="preserve"> </w:t>
      </w:r>
      <w:r>
        <w:t>if</w:t>
      </w:r>
      <w:r>
        <w:rPr>
          <w:spacing w:val="-12"/>
        </w:rPr>
        <w:t xml:space="preserve"> </w:t>
      </w:r>
      <w:r>
        <w:t>the</w:t>
      </w:r>
      <w:r>
        <w:rPr>
          <w:spacing w:val="-11"/>
        </w:rPr>
        <w:t xml:space="preserve"> </w:t>
      </w:r>
      <w:r>
        <w:rPr>
          <w:spacing w:val="-1"/>
        </w:rPr>
        <w:t>extraordinary</w:t>
      </w:r>
      <w:r>
        <w:rPr>
          <w:spacing w:val="-12"/>
        </w:rPr>
        <w:t xml:space="preserve"> </w:t>
      </w:r>
      <w:r>
        <w:rPr>
          <w:spacing w:val="-1"/>
        </w:rPr>
        <w:t>circumstance</w:t>
      </w:r>
      <w:r>
        <w:rPr>
          <w:spacing w:val="43"/>
        </w:rPr>
        <w:t xml:space="preserve"> </w:t>
      </w:r>
      <w:r>
        <w:rPr>
          <w:spacing w:val="-1"/>
        </w:rPr>
        <w:t>warrants</w:t>
      </w:r>
      <w:r>
        <w:rPr>
          <w:spacing w:val="-7"/>
        </w:rPr>
        <w:t xml:space="preserve"> </w:t>
      </w:r>
      <w:r>
        <w:t>the</w:t>
      </w:r>
      <w:r>
        <w:rPr>
          <w:spacing w:val="-11"/>
        </w:rPr>
        <w:t xml:space="preserve"> </w:t>
      </w:r>
      <w:r>
        <w:rPr>
          <w:spacing w:val="-2"/>
        </w:rPr>
        <w:t>waiver</w:t>
      </w:r>
      <w:r>
        <w:rPr>
          <w:spacing w:val="-6"/>
        </w:rPr>
        <w:t xml:space="preserve"> </w:t>
      </w:r>
      <w:r>
        <w:rPr>
          <w:spacing w:val="-2"/>
        </w:rPr>
        <w:t>of</w:t>
      </w:r>
      <w:r>
        <w:rPr>
          <w:spacing w:val="-7"/>
        </w:rPr>
        <w:t xml:space="preserve"> </w:t>
      </w:r>
      <w:r>
        <w:rPr>
          <w:spacing w:val="-1"/>
        </w:rPr>
        <w:t>fees.</w:t>
      </w:r>
      <w:r>
        <w:rPr>
          <w:spacing w:val="62"/>
        </w:rPr>
        <w:t xml:space="preserve"> </w:t>
      </w:r>
      <w:r>
        <w:rPr>
          <w:spacing w:val="-1"/>
        </w:rPr>
        <w:t>These</w:t>
      </w:r>
      <w:r>
        <w:rPr>
          <w:spacing w:val="-11"/>
        </w:rPr>
        <w:t xml:space="preserve"> </w:t>
      </w:r>
      <w:r>
        <w:rPr>
          <w:spacing w:val="-2"/>
        </w:rPr>
        <w:t>circumstances</w:t>
      </w:r>
      <w:r>
        <w:rPr>
          <w:spacing w:val="-7"/>
        </w:rPr>
        <w:t xml:space="preserve"> </w:t>
      </w:r>
      <w:r>
        <w:rPr>
          <w:spacing w:val="-1"/>
        </w:rPr>
        <w:t>may</w:t>
      </w:r>
      <w:r>
        <w:rPr>
          <w:spacing w:val="-10"/>
        </w:rPr>
        <w:t xml:space="preserve"> </w:t>
      </w:r>
      <w:r>
        <w:rPr>
          <w:spacing w:val="-2"/>
        </w:rPr>
        <w:t>include</w:t>
      </w:r>
      <w:r>
        <w:rPr>
          <w:spacing w:val="-11"/>
        </w:rPr>
        <w:t xml:space="preserve"> </w:t>
      </w:r>
      <w:r>
        <w:t>such</w:t>
      </w:r>
      <w:r>
        <w:rPr>
          <w:spacing w:val="-8"/>
        </w:rPr>
        <w:t xml:space="preserve"> </w:t>
      </w:r>
      <w:r>
        <w:rPr>
          <w:spacing w:val="-1"/>
        </w:rPr>
        <w:t>events</w:t>
      </w:r>
      <w:r>
        <w:rPr>
          <w:spacing w:val="33"/>
        </w:rPr>
        <w:t xml:space="preserve"> </w:t>
      </w:r>
      <w:del w:id="4285" w:author="M Kyles" w:date="2025-01-11T10:39:00Z">
        <w:r w:rsidDel="00E97620">
          <w:rPr>
            <w:spacing w:val="-1"/>
          </w:rPr>
          <w:delText>such</w:delText>
        </w:r>
        <w:r w:rsidDel="00E97620">
          <w:rPr>
            <w:spacing w:val="-11"/>
          </w:rPr>
          <w:delText xml:space="preserve"> </w:delText>
        </w:r>
      </w:del>
      <w:r>
        <w:rPr>
          <w:spacing w:val="-1"/>
        </w:rPr>
        <w:t>as</w:t>
      </w:r>
      <w:r>
        <w:rPr>
          <w:spacing w:val="-10"/>
        </w:rPr>
        <w:t xml:space="preserve"> </w:t>
      </w:r>
      <w:r>
        <w:rPr>
          <w:spacing w:val="-1"/>
        </w:rPr>
        <w:t>hospitalizations,</w:t>
      </w:r>
      <w:r>
        <w:rPr>
          <w:spacing w:val="-8"/>
        </w:rPr>
        <w:t xml:space="preserve"> </w:t>
      </w:r>
      <w:r>
        <w:rPr>
          <w:spacing w:val="-2"/>
        </w:rPr>
        <w:t>family</w:t>
      </w:r>
      <w:r>
        <w:rPr>
          <w:spacing w:val="-10"/>
        </w:rPr>
        <w:t xml:space="preserve"> </w:t>
      </w:r>
      <w:r>
        <w:rPr>
          <w:spacing w:val="-1"/>
        </w:rPr>
        <w:t>emergencies,</w:t>
      </w:r>
      <w:r>
        <w:rPr>
          <w:spacing w:val="-7"/>
        </w:rPr>
        <w:t xml:space="preserve"> </w:t>
      </w:r>
      <w:r>
        <w:rPr>
          <w:spacing w:val="-2"/>
        </w:rPr>
        <w:t>loss</w:t>
      </w:r>
      <w:r>
        <w:rPr>
          <w:spacing w:val="-8"/>
        </w:rPr>
        <w:t xml:space="preserve"> </w:t>
      </w:r>
      <w:r>
        <w:rPr>
          <w:spacing w:val="-2"/>
        </w:rPr>
        <w:t>of</w:t>
      </w:r>
      <w:r>
        <w:rPr>
          <w:spacing w:val="-10"/>
        </w:rPr>
        <w:t xml:space="preserve"> </w:t>
      </w:r>
      <w:r>
        <w:rPr>
          <w:spacing w:val="-1"/>
        </w:rPr>
        <w:t>partner,</w:t>
      </w:r>
      <w:r>
        <w:rPr>
          <w:spacing w:val="-7"/>
        </w:rPr>
        <w:t xml:space="preserve"> </w:t>
      </w:r>
      <w:r>
        <w:rPr>
          <w:spacing w:val="-2"/>
        </w:rPr>
        <w:t>etc.</w:t>
      </w:r>
    </w:p>
    <w:p w14:paraId="3A1334CD" w14:textId="77777777" w:rsidR="00902247" w:rsidRDefault="00902247">
      <w:pPr>
        <w:spacing w:before="10"/>
        <w:rPr>
          <w:rFonts w:ascii="Arial" w:eastAsia="Arial" w:hAnsi="Arial" w:cs="Arial"/>
          <w:sz w:val="27"/>
          <w:szCs w:val="27"/>
        </w:rPr>
      </w:pPr>
    </w:p>
    <w:p w14:paraId="0DDD6F59" w14:textId="77777777" w:rsidR="00902247" w:rsidRDefault="00DC6C78">
      <w:pPr>
        <w:pStyle w:val="BodyText"/>
        <w:numPr>
          <w:ilvl w:val="0"/>
          <w:numId w:val="9"/>
        </w:numPr>
        <w:tabs>
          <w:tab w:val="left" w:pos="463"/>
        </w:tabs>
        <w:ind w:left="462" w:right="284"/>
        <w:jc w:val="both"/>
      </w:pPr>
      <w:r>
        <w:rPr>
          <w:spacing w:val="-1"/>
        </w:rPr>
        <w:t>Delineate</w:t>
      </w:r>
      <w:r>
        <w:rPr>
          <w:spacing w:val="-11"/>
        </w:rPr>
        <w:t xml:space="preserve"> </w:t>
      </w:r>
      <w:r>
        <w:rPr>
          <w:spacing w:val="-1"/>
        </w:rPr>
        <w:t>how</w:t>
      </w:r>
      <w:r>
        <w:rPr>
          <w:spacing w:val="-12"/>
        </w:rPr>
        <w:t xml:space="preserve"> </w:t>
      </w:r>
      <w:r>
        <w:rPr>
          <w:spacing w:val="-1"/>
        </w:rPr>
        <w:t>service</w:t>
      </w:r>
      <w:r>
        <w:rPr>
          <w:spacing w:val="-10"/>
        </w:rPr>
        <w:t xml:space="preserve"> </w:t>
      </w:r>
      <w:r>
        <w:rPr>
          <w:spacing w:val="-2"/>
        </w:rPr>
        <w:t>providers</w:t>
      </w:r>
      <w:r>
        <w:rPr>
          <w:spacing w:val="-10"/>
        </w:rPr>
        <w:t xml:space="preserve"> </w:t>
      </w:r>
      <w:r>
        <w:rPr>
          <w:spacing w:val="-1"/>
        </w:rPr>
        <w:t>are</w:t>
      </w:r>
      <w:r>
        <w:rPr>
          <w:spacing w:val="-9"/>
        </w:rPr>
        <w:t xml:space="preserve"> </w:t>
      </w:r>
      <w:r>
        <w:rPr>
          <w:spacing w:val="-1"/>
        </w:rPr>
        <w:t>monitored</w:t>
      </w:r>
      <w:r>
        <w:rPr>
          <w:spacing w:val="-11"/>
        </w:rPr>
        <w:t xml:space="preserve"> </w:t>
      </w:r>
      <w:r>
        <w:rPr>
          <w:spacing w:val="-1"/>
        </w:rPr>
        <w:t>and</w:t>
      </w:r>
      <w:r>
        <w:rPr>
          <w:spacing w:val="-11"/>
        </w:rPr>
        <w:t xml:space="preserve"> </w:t>
      </w:r>
      <w:r>
        <w:rPr>
          <w:spacing w:val="-1"/>
        </w:rPr>
        <w:t>evaluated</w:t>
      </w:r>
      <w:r>
        <w:rPr>
          <w:spacing w:val="-8"/>
        </w:rPr>
        <w:t xml:space="preserve"> </w:t>
      </w:r>
      <w:r>
        <w:rPr>
          <w:spacing w:val="-1"/>
        </w:rPr>
        <w:t>(OAR</w:t>
      </w:r>
      <w:r>
        <w:rPr>
          <w:spacing w:val="-10"/>
        </w:rPr>
        <w:t xml:space="preserve"> </w:t>
      </w:r>
      <w:r>
        <w:rPr>
          <w:spacing w:val="-2"/>
        </w:rPr>
        <w:t>411-</w:t>
      </w:r>
      <w:r>
        <w:rPr>
          <w:spacing w:val="57"/>
        </w:rPr>
        <w:t xml:space="preserve"> </w:t>
      </w:r>
      <w:r>
        <w:rPr>
          <w:spacing w:val="-1"/>
        </w:rPr>
        <w:t>032-0005</w:t>
      </w:r>
      <w:r>
        <w:rPr>
          <w:spacing w:val="-6"/>
        </w:rPr>
        <w:t xml:space="preserve"> </w:t>
      </w:r>
      <w:r>
        <w:t>2</w:t>
      </w:r>
      <w:r>
        <w:rPr>
          <w:spacing w:val="-6"/>
        </w:rPr>
        <w:t xml:space="preserve"> </w:t>
      </w:r>
      <w:r>
        <w:t>b</w:t>
      </w:r>
      <w:r>
        <w:rPr>
          <w:spacing w:val="-9"/>
        </w:rPr>
        <w:t xml:space="preserve"> </w:t>
      </w:r>
      <w:r>
        <w:rPr>
          <w:spacing w:val="-1"/>
        </w:rPr>
        <w:t>K)</w:t>
      </w:r>
    </w:p>
    <w:p w14:paraId="030558C4" w14:textId="77777777" w:rsidR="00902247" w:rsidRDefault="00902247">
      <w:pPr>
        <w:spacing w:before="2"/>
        <w:rPr>
          <w:rFonts w:ascii="Arial" w:eastAsia="Arial" w:hAnsi="Arial" w:cs="Arial"/>
          <w:sz w:val="28"/>
          <w:szCs w:val="28"/>
        </w:rPr>
      </w:pPr>
    </w:p>
    <w:p w14:paraId="3125E84F" w14:textId="17A8AF5B" w:rsidR="00902247" w:rsidRPr="00683529" w:rsidRDefault="00DC6C78" w:rsidP="00683529">
      <w:pPr>
        <w:pStyle w:val="BodyText"/>
        <w:ind w:right="147"/>
      </w:pPr>
      <w:r>
        <w:rPr>
          <w:spacing w:val="-1"/>
        </w:rPr>
        <w:t>CAT</w:t>
      </w:r>
      <w:r>
        <w:rPr>
          <w:spacing w:val="-10"/>
        </w:rPr>
        <w:t xml:space="preserve"> </w:t>
      </w:r>
      <w:r>
        <w:rPr>
          <w:spacing w:val="-1"/>
        </w:rPr>
        <w:t>uses</w:t>
      </w:r>
      <w:r>
        <w:rPr>
          <w:spacing w:val="-7"/>
        </w:rPr>
        <w:t xml:space="preserve"> </w:t>
      </w:r>
      <w:del w:id="4286" w:author="M Kyles" w:date="2025-01-11T10:40:00Z">
        <w:r w:rsidDel="00B547A0">
          <w:rPr>
            <w:spacing w:val="-1"/>
          </w:rPr>
          <w:delText>state</w:delText>
        </w:r>
        <w:r w:rsidDel="00B547A0">
          <w:rPr>
            <w:spacing w:val="-11"/>
          </w:rPr>
          <w:delText xml:space="preserve"> </w:delText>
        </w:r>
      </w:del>
      <w:r>
        <w:rPr>
          <w:spacing w:val="-1"/>
        </w:rPr>
        <w:t>homecare</w:t>
      </w:r>
      <w:r>
        <w:rPr>
          <w:spacing w:val="-8"/>
        </w:rPr>
        <w:t xml:space="preserve"> </w:t>
      </w:r>
      <w:r>
        <w:rPr>
          <w:spacing w:val="-2"/>
        </w:rPr>
        <w:t>workers</w:t>
      </w:r>
      <w:r>
        <w:rPr>
          <w:spacing w:val="-10"/>
        </w:rPr>
        <w:t xml:space="preserve"> </w:t>
      </w:r>
      <w:ins w:id="4287" w:author="M Kyles" w:date="2025-01-11T10:40:00Z">
        <w:r w:rsidR="00B547A0">
          <w:rPr>
            <w:spacing w:val="-1"/>
          </w:rPr>
          <w:t>contracted</w:t>
        </w:r>
        <w:r w:rsidR="00B547A0">
          <w:rPr>
            <w:spacing w:val="-8"/>
          </w:rPr>
          <w:t xml:space="preserve"> </w:t>
        </w:r>
        <w:r w:rsidR="00B547A0">
          <w:rPr>
            <w:spacing w:val="-1"/>
          </w:rPr>
          <w:t>by</w:t>
        </w:r>
        <w:r w:rsidR="00B547A0">
          <w:rPr>
            <w:spacing w:val="-10"/>
          </w:rPr>
          <w:t xml:space="preserve"> </w:t>
        </w:r>
        <w:r w:rsidR="00B547A0">
          <w:rPr>
            <w:spacing w:val="-2"/>
          </w:rPr>
          <w:t>DHS</w:t>
        </w:r>
        <w:r w:rsidR="00B547A0">
          <w:rPr>
            <w:spacing w:val="-9"/>
          </w:rPr>
          <w:t xml:space="preserve"> </w:t>
        </w:r>
      </w:ins>
      <w:r>
        <w:rPr>
          <w:spacing w:val="-1"/>
        </w:rPr>
        <w:t>through</w:t>
      </w:r>
      <w:r>
        <w:rPr>
          <w:spacing w:val="-8"/>
        </w:rPr>
        <w:t xml:space="preserve"> </w:t>
      </w:r>
      <w:r>
        <w:rPr>
          <w:spacing w:val="-1"/>
        </w:rPr>
        <w:t>the</w:t>
      </w:r>
      <w:r>
        <w:rPr>
          <w:spacing w:val="-9"/>
        </w:rPr>
        <w:t xml:space="preserve"> </w:t>
      </w:r>
      <w:r>
        <w:rPr>
          <w:spacing w:val="-1"/>
        </w:rPr>
        <w:t>Home</w:t>
      </w:r>
      <w:r>
        <w:rPr>
          <w:spacing w:val="-9"/>
        </w:rPr>
        <w:t xml:space="preserve"> </w:t>
      </w:r>
      <w:r>
        <w:rPr>
          <w:spacing w:val="-2"/>
        </w:rPr>
        <w:t>Care</w:t>
      </w:r>
      <w:r>
        <w:rPr>
          <w:spacing w:val="-9"/>
        </w:rPr>
        <w:t xml:space="preserve"> </w:t>
      </w:r>
      <w:r>
        <w:rPr>
          <w:spacing w:val="-1"/>
        </w:rPr>
        <w:t>Commission</w:t>
      </w:r>
      <w:r>
        <w:rPr>
          <w:spacing w:val="-8"/>
        </w:rPr>
        <w:t xml:space="preserve"> </w:t>
      </w:r>
      <w:r>
        <w:rPr>
          <w:spacing w:val="1"/>
        </w:rPr>
        <w:t>to</w:t>
      </w:r>
      <w:r>
        <w:rPr>
          <w:spacing w:val="38"/>
        </w:rPr>
        <w:t xml:space="preserve"> </w:t>
      </w:r>
      <w:r>
        <w:rPr>
          <w:spacing w:val="-1"/>
        </w:rPr>
        <w:t>provide</w:t>
      </w:r>
      <w:r>
        <w:rPr>
          <w:spacing w:val="-9"/>
        </w:rPr>
        <w:t xml:space="preserve"> </w:t>
      </w:r>
      <w:r>
        <w:rPr>
          <w:spacing w:val="-1"/>
        </w:rPr>
        <w:t>services.</w:t>
      </w:r>
      <w:r>
        <w:rPr>
          <w:spacing w:val="62"/>
        </w:rPr>
        <w:t xml:space="preserve"> </w:t>
      </w:r>
      <w:r>
        <w:rPr>
          <w:spacing w:val="-2"/>
        </w:rPr>
        <w:t>CAT</w:t>
      </w:r>
      <w:r>
        <w:rPr>
          <w:spacing w:val="-7"/>
        </w:rPr>
        <w:t xml:space="preserve"> </w:t>
      </w:r>
      <w:r>
        <w:rPr>
          <w:spacing w:val="-1"/>
        </w:rPr>
        <w:t>does</w:t>
      </w:r>
      <w:r>
        <w:rPr>
          <w:spacing w:val="-8"/>
        </w:rPr>
        <w:t xml:space="preserve"> </w:t>
      </w:r>
      <w:r>
        <w:rPr>
          <w:spacing w:val="-1"/>
        </w:rPr>
        <w:t>not</w:t>
      </w:r>
      <w:r>
        <w:rPr>
          <w:spacing w:val="-8"/>
        </w:rPr>
        <w:t xml:space="preserve"> </w:t>
      </w:r>
      <w:r>
        <w:rPr>
          <w:spacing w:val="-1"/>
        </w:rPr>
        <w:t>employ</w:t>
      </w:r>
      <w:r>
        <w:rPr>
          <w:spacing w:val="-8"/>
        </w:rPr>
        <w:t xml:space="preserve"> </w:t>
      </w:r>
      <w:r>
        <w:t>any</w:t>
      </w:r>
      <w:r>
        <w:rPr>
          <w:spacing w:val="-9"/>
        </w:rPr>
        <w:t xml:space="preserve"> </w:t>
      </w:r>
      <w:r>
        <w:t>other</w:t>
      </w:r>
      <w:r>
        <w:rPr>
          <w:spacing w:val="-6"/>
        </w:rPr>
        <w:t xml:space="preserve"> </w:t>
      </w:r>
      <w:r>
        <w:rPr>
          <w:spacing w:val="-1"/>
        </w:rPr>
        <w:t>service</w:t>
      </w:r>
      <w:r>
        <w:rPr>
          <w:spacing w:val="-10"/>
        </w:rPr>
        <w:t xml:space="preserve"> </w:t>
      </w:r>
      <w:r>
        <w:rPr>
          <w:spacing w:val="-2"/>
        </w:rPr>
        <w:t>providers.</w:t>
      </w:r>
      <w:r>
        <w:rPr>
          <w:spacing w:val="65"/>
        </w:rPr>
        <w:t xml:space="preserve"> </w:t>
      </w:r>
      <w:r>
        <w:rPr>
          <w:spacing w:val="-1"/>
        </w:rPr>
        <w:t>An</w:t>
      </w:r>
      <w:r>
        <w:rPr>
          <w:spacing w:val="34"/>
        </w:rPr>
        <w:t xml:space="preserve"> </w:t>
      </w:r>
      <w:r>
        <w:rPr>
          <w:spacing w:val="-1"/>
        </w:rPr>
        <w:t>independent</w:t>
      </w:r>
      <w:r>
        <w:rPr>
          <w:spacing w:val="-8"/>
        </w:rPr>
        <w:t xml:space="preserve"> </w:t>
      </w:r>
      <w:r>
        <w:rPr>
          <w:spacing w:val="-1"/>
        </w:rPr>
        <w:t>survey</w:t>
      </w:r>
      <w:r>
        <w:rPr>
          <w:spacing w:val="-7"/>
        </w:rPr>
        <w:t xml:space="preserve"> </w:t>
      </w:r>
      <w:r>
        <w:rPr>
          <w:spacing w:val="-1"/>
        </w:rPr>
        <w:t>of</w:t>
      </w:r>
      <w:r>
        <w:rPr>
          <w:spacing w:val="-7"/>
        </w:rPr>
        <w:t xml:space="preserve"> </w:t>
      </w:r>
      <w:r>
        <w:rPr>
          <w:spacing w:val="-1"/>
        </w:rPr>
        <w:t>OPI</w:t>
      </w:r>
      <w:r>
        <w:rPr>
          <w:spacing w:val="-8"/>
        </w:rPr>
        <w:t xml:space="preserve"> </w:t>
      </w:r>
      <w:r>
        <w:rPr>
          <w:spacing w:val="-1"/>
        </w:rPr>
        <w:t>consumers</w:t>
      </w:r>
      <w:r>
        <w:rPr>
          <w:spacing w:val="-7"/>
        </w:rPr>
        <w:t xml:space="preserve"> </w:t>
      </w:r>
      <w:r>
        <w:rPr>
          <w:spacing w:val="-2"/>
        </w:rPr>
        <w:t>is</w:t>
      </w:r>
      <w:r>
        <w:rPr>
          <w:spacing w:val="-8"/>
        </w:rPr>
        <w:t xml:space="preserve"> </w:t>
      </w:r>
      <w:r>
        <w:rPr>
          <w:spacing w:val="-1"/>
        </w:rPr>
        <w:t>conducted</w:t>
      </w:r>
      <w:r>
        <w:rPr>
          <w:spacing w:val="-8"/>
        </w:rPr>
        <w:t xml:space="preserve"> </w:t>
      </w:r>
      <w:r>
        <w:rPr>
          <w:spacing w:val="-1"/>
        </w:rPr>
        <w:t>by</w:t>
      </w:r>
      <w:r>
        <w:rPr>
          <w:spacing w:val="-10"/>
        </w:rPr>
        <w:t xml:space="preserve"> </w:t>
      </w:r>
      <w:r>
        <w:rPr>
          <w:spacing w:val="-2"/>
        </w:rPr>
        <w:lastRenderedPageBreak/>
        <w:t>CAT</w:t>
      </w:r>
      <w:r>
        <w:rPr>
          <w:spacing w:val="-7"/>
        </w:rPr>
        <w:t xml:space="preserve"> </w:t>
      </w:r>
      <w:r>
        <w:t>(by</w:t>
      </w:r>
      <w:r>
        <w:rPr>
          <w:spacing w:val="-9"/>
        </w:rPr>
        <w:t xml:space="preserve"> </w:t>
      </w:r>
      <w:r>
        <w:t>a</w:t>
      </w:r>
      <w:r>
        <w:rPr>
          <w:spacing w:val="-9"/>
        </w:rPr>
        <w:t xml:space="preserve"> </w:t>
      </w:r>
      <w:del w:id="4288" w:author="M Kyles" w:date="2025-01-11T10:41:00Z">
        <w:r w:rsidDel="0072413C">
          <w:rPr>
            <w:spacing w:val="-1"/>
          </w:rPr>
          <w:delText>c</w:delText>
        </w:r>
      </w:del>
      <w:ins w:id="4289" w:author="M Kyles" w:date="2025-01-11T10:41:00Z">
        <w:r w:rsidR="0072413C">
          <w:rPr>
            <w:spacing w:val="-1"/>
          </w:rPr>
          <w:t>C</w:t>
        </w:r>
      </w:ins>
      <w:r>
        <w:rPr>
          <w:spacing w:val="-1"/>
        </w:rPr>
        <w:t>are</w:t>
      </w:r>
      <w:r>
        <w:rPr>
          <w:spacing w:val="37"/>
        </w:rPr>
        <w:t xml:space="preserve"> </w:t>
      </w:r>
      <w:del w:id="4290" w:author="M Kyles" w:date="2025-01-11T10:41:00Z">
        <w:r w:rsidDel="0072413C">
          <w:rPr>
            <w:spacing w:val="-1"/>
          </w:rPr>
          <w:delText>c</w:delText>
        </w:r>
      </w:del>
      <w:ins w:id="4291" w:author="M Kyles" w:date="2025-01-11T10:41:00Z">
        <w:r w:rsidR="0072413C">
          <w:rPr>
            <w:spacing w:val="-1"/>
          </w:rPr>
          <w:t>C</w:t>
        </w:r>
      </w:ins>
      <w:r>
        <w:rPr>
          <w:spacing w:val="-1"/>
        </w:rPr>
        <w:t>oordinator</w:t>
      </w:r>
      <w:r>
        <w:rPr>
          <w:spacing w:val="-8"/>
        </w:rPr>
        <w:t xml:space="preserve"> </w:t>
      </w:r>
      <w:r>
        <w:rPr>
          <w:spacing w:val="-1"/>
        </w:rPr>
        <w:t>not</w:t>
      </w:r>
      <w:r>
        <w:rPr>
          <w:spacing w:val="-8"/>
        </w:rPr>
        <w:t xml:space="preserve"> </w:t>
      </w:r>
      <w:r>
        <w:rPr>
          <w:spacing w:val="-1"/>
        </w:rPr>
        <w:t>involved</w:t>
      </w:r>
      <w:r>
        <w:rPr>
          <w:spacing w:val="-8"/>
        </w:rPr>
        <w:t xml:space="preserve"> </w:t>
      </w:r>
      <w:r>
        <w:t>in</w:t>
      </w:r>
      <w:r>
        <w:rPr>
          <w:spacing w:val="-6"/>
        </w:rPr>
        <w:t xml:space="preserve"> </w:t>
      </w:r>
      <w:r>
        <w:t>the</w:t>
      </w:r>
      <w:r>
        <w:rPr>
          <w:spacing w:val="-9"/>
        </w:rPr>
        <w:t xml:space="preserve"> </w:t>
      </w:r>
      <w:r>
        <w:rPr>
          <w:spacing w:val="-1"/>
        </w:rPr>
        <w:t>OPI</w:t>
      </w:r>
      <w:r>
        <w:rPr>
          <w:spacing w:val="-5"/>
        </w:rPr>
        <w:t xml:space="preserve"> </w:t>
      </w:r>
      <w:r>
        <w:rPr>
          <w:spacing w:val="-1"/>
        </w:rPr>
        <w:t>program)</w:t>
      </w:r>
      <w:r>
        <w:rPr>
          <w:spacing w:val="-8"/>
        </w:rPr>
        <w:t xml:space="preserve"> </w:t>
      </w:r>
      <w:r>
        <w:rPr>
          <w:spacing w:val="-2"/>
        </w:rPr>
        <w:t>annually</w:t>
      </w:r>
      <w:r>
        <w:rPr>
          <w:spacing w:val="-10"/>
        </w:rPr>
        <w:t xml:space="preserve"> </w:t>
      </w:r>
      <w:r>
        <w:t>to</w:t>
      </w:r>
      <w:r>
        <w:rPr>
          <w:spacing w:val="-9"/>
        </w:rPr>
        <w:t xml:space="preserve"> </w:t>
      </w:r>
      <w:r>
        <w:rPr>
          <w:spacing w:val="-1"/>
        </w:rPr>
        <w:t>determine</w:t>
      </w:r>
      <w:r>
        <w:rPr>
          <w:spacing w:val="-6"/>
        </w:rPr>
        <w:t xml:space="preserve"> </w:t>
      </w:r>
      <w:r>
        <w:rPr>
          <w:spacing w:val="-2"/>
        </w:rPr>
        <w:t>if</w:t>
      </w:r>
      <w:r>
        <w:rPr>
          <w:spacing w:val="-8"/>
        </w:rPr>
        <w:t xml:space="preserve"> </w:t>
      </w:r>
      <w:r>
        <w:rPr>
          <w:spacing w:val="-1"/>
        </w:rPr>
        <w:t>OPI</w:t>
      </w:r>
      <w:r>
        <w:rPr>
          <w:spacing w:val="46"/>
        </w:rPr>
        <w:t xml:space="preserve"> </w:t>
      </w:r>
      <w:r>
        <w:rPr>
          <w:spacing w:val="-1"/>
        </w:rPr>
        <w:t>consumers</w:t>
      </w:r>
      <w:r>
        <w:rPr>
          <w:spacing w:val="-10"/>
        </w:rPr>
        <w:t xml:space="preserve"> </w:t>
      </w:r>
      <w:r>
        <w:rPr>
          <w:spacing w:val="-1"/>
        </w:rPr>
        <w:t>are</w:t>
      </w:r>
      <w:r>
        <w:rPr>
          <w:spacing w:val="-11"/>
        </w:rPr>
        <w:t xml:space="preserve"> </w:t>
      </w:r>
      <w:r>
        <w:rPr>
          <w:spacing w:val="-1"/>
        </w:rPr>
        <w:t>satisfied</w:t>
      </w:r>
      <w:r>
        <w:rPr>
          <w:spacing w:val="-7"/>
        </w:rPr>
        <w:t xml:space="preserve"> </w:t>
      </w:r>
      <w:r>
        <w:rPr>
          <w:spacing w:val="-1"/>
        </w:rPr>
        <w:t>with</w:t>
      </w:r>
      <w:r>
        <w:rPr>
          <w:spacing w:val="-11"/>
        </w:rPr>
        <w:t xml:space="preserve"> </w:t>
      </w:r>
      <w:r>
        <w:rPr>
          <w:spacing w:val="-1"/>
        </w:rPr>
        <w:t>their</w:t>
      </w:r>
      <w:r>
        <w:rPr>
          <w:spacing w:val="-11"/>
        </w:rPr>
        <w:t xml:space="preserve"> </w:t>
      </w:r>
      <w:r>
        <w:rPr>
          <w:spacing w:val="-1"/>
        </w:rPr>
        <w:t>services</w:t>
      </w:r>
      <w:r>
        <w:rPr>
          <w:spacing w:val="-9"/>
        </w:rPr>
        <w:t xml:space="preserve"> </w:t>
      </w:r>
      <w:r>
        <w:rPr>
          <w:spacing w:val="-1"/>
        </w:rPr>
        <w:t>and</w:t>
      </w:r>
      <w:r>
        <w:rPr>
          <w:spacing w:val="-9"/>
        </w:rPr>
        <w:t xml:space="preserve"> </w:t>
      </w:r>
      <w:r>
        <w:rPr>
          <w:spacing w:val="-1"/>
        </w:rPr>
        <w:t>homecare</w:t>
      </w:r>
      <w:r>
        <w:rPr>
          <w:spacing w:val="-13"/>
        </w:rPr>
        <w:t xml:space="preserve"> </w:t>
      </w:r>
      <w:r>
        <w:rPr>
          <w:spacing w:val="-1"/>
        </w:rPr>
        <w:t>workers.</w:t>
      </w:r>
    </w:p>
    <w:p w14:paraId="164DEFB3" w14:textId="77777777" w:rsidR="00902247" w:rsidRDefault="00902247">
      <w:pPr>
        <w:spacing w:before="1"/>
        <w:rPr>
          <w:rFonts w:ascii="Arial" w:eastAsia="Arial" w:hAnsi="Arial" w:cs="Arial"/>
          <w:sz w:val="28"/>
          <w:szCs w:val="28"/>
        </w:rPr>
      </w:pPr>
    </w:p>
    <w:p w14:paraId="46F16711" w14:textId="31BD6E5F" w:rsidR="00902247" w:rsidRDefault="00DC6C78">
      <w:pPr>
        <w:pStyle w:val="BodyText"/>
        <w:numPr>
          <w:ilvl w:val="0"/>
          <w:numId w:val="9"/>
        </w:numPr>
        <w:tabs>
          <w:tab w:val="left" w:pos="463"/>
        </w:tabs>
        <w:ind w:left="462" w:right="309"/>
        <w:jc w:val="left"/>
      </w:pPr>
      <w:r>
        <w:rPr>
          <w:spacing w:val="-1"/>
        </w:rPr>
        <w:t>Delineate</w:t>
      </w:r>
      <w:r>
        <w:rPr>
          <w:spacing w:val="-11"/>
        </w:rPr>
        <w:t xml:space="preserve"> </w:t>
      </w:r>
      <w:r>
        <w:t>the</w:t>
      </w:r>
      <w:r>
        <w:rPr>
          <w:spacing w:val="-9"/>
        </w:rPr>
        <w:t xml:space="preserve"> </w:t>
      </w:r>
      <w:del w:id="4292" w:author="M Kyles" w:date="2025-01-11T10:42:00Z">
        <w:r w:rsidDel="00B71F95">
          <w:rPr>
            <w:spacing w:val="-2"/>
          </w:rPr>
          <w:delText>c</w:delText>
        </w:r>
      </w:del>
      <w:ins w:id="4293" w:author="M Kyles" w:date="2025-01-11T10:42:00Z">
        <w:r w:rsidR="00B71F95">
          <w:rPr>
            <w:spacing w:val="-2"/>
          </w:rPr>
          <w:t>C</w:t>
        </w:r>
      </w:ins>
      <w:r>
        <w:rPr>
          <w:spacing w:val="-2"/>
        </w:rPr>
        <w:t>onflict</w:t>
      </w:r>
      <w:r>
        <w:rPr>
          <w:spacing w:val="-7"/>
        </w:rPr>
        <w:t xml:space="preserve"> </w:t>
      </w:r>
      <w:r>
        <w:rPr>
          <w:spacing w:val="-2"/>
        </w:rPr>
        <w:t>of</w:t>
      </w:r>
      <w:r>
        <w:rPr>
          <w:spacing w:val="-8"/>
        </w:rPr>
        <w:t xml:space="preserve"> </w:t>
      </w:r>
      <w:del w:id="4294" w:author="M Kyles" w:date="2025-01-11T10:42:00Z">
        <w:r w:rsidDel="00B71F95">
          <w:rPr>
            <w:spacing w:val="-2"/>
          </w:rPr>
          <w:delText>i</w:delText>
        </w:r>
      </w:del>
      <w:ins w:id="4295" w:author="M Kyles" w:date="2025-01-11T10:42:00Z">
        <w:r w:rsidR="00B71F95">
          <w:rPr>
            <w:spacing w:val="-2"/>
          </w:rPr>
          <w:t>I</w:t>
        </w:r>
      </w:ins>
      <w:r>
        <w:rPr>
          <w:spacing w:val="-2"/>
        </w:rPr>
        <w:t>nterest</w:t>
      </w:r>
      <w:r>
        <w:rPr>
          <w:spacing w:val="-8"/>
        </w:rPr>
        <w:t xml:space="preserve"> </w:t>
      </w:r>
      <w:del w:id="4296" w:author="M Kyles" w:date="2025-01-11T10:42:00Z">
        <w:r w:rsidDel="00B71F95">
          <w:rPr>
            <w:spacing w:val="-1"/>
          </w:rPr>
          <w:delText>p</w:delText>
        </w:r>
      </w:del>
      <w:ins w:id="4297" w:author="M Kyles" w:date="2025-01-11T10:42:00Z">
        <w:r w:rsidR="00B71F95">
          <w:rPr>
            <w:spacing w:val="-1"/>
          </w:rPr>
          <w:t>P</w:t>
        </w:r>
      </w:ins>
      <w:r>
        <w:rPr>
          <w:spacing w:val="-1"/>
        </w:rPr>
        <w:t>olicy</w:t>
      </w:r>
      <w:r>
        <w:rPr>
          <w:spacing w:val="-10"/>
        </w:rPr>
        <w:t xml:space="preserve"> </w:t>
      </w:r>
      <w:r>
        <w:rPr>
          <w:spacing w:val="-1"/>
        </w:rPr>
        <w:t>for</w:t>
      </w:r>
      <w:r>
        <w:rPr>
          <w:spacing w:val="-6"/>
        </w:rPr>
        <w:t xml:space="preserve"> </w:t>
      </w:r>
      <w:r>
        <w:rPr>
          <w:spacing w:val="-1"/>
        </w:rPr>
        <w:t>any</w:t>
      </w:r>
      <w:r>
        <w:rPr>
          <w:spacing w:val="-10"/>
        </w:rPr>
        <w:t xml:space="preserve"> </w:t>
      </w:r>
      <w:r>
        <w:rPr>
          <w:spacing w:val="-1"/>
        </w:rPr>
        <w:t>direct</w:t>
      </w:r>
      <w:r>
        <w:rPr>
          <w:spacing w:val="-7"/>
        </w:rPr>
        <w:t xml:space="preserve"> </w:t>
      </w:r>
      <w:r>
        <w:rPr>
          <w:spacing w:val="-2"/>
        </w:rPr>
        <w:t>provision</w:t>
      </w:r>
      <w:r>
        <w:rPr>
          <w:spacing w:val="-9"/>
        </w:rPr>
        <w:t xml:space="preserve"> </w:t>
      </w:r>
      <w:r>
        <w:rPr>
          <w:spacing w:val="-2"/>
        </w:rPr>
        <w:t>of</w:t>
      </w:r>
      <w:r>
        <w:rPr>
          <w:spacing w:val="-8"/>
        </w:rPr>
        <w:t xml:space="preserve"> </w:t>
      </w:r>
      <w:r>
        <w:rPr>
          <w:spacing w:val="-1"/>
        </w:rPr>
        <w:t>services</w:t>
      </w:r>
      <w:r>
        <w:rPr>
          <w:spacing w:val="63"/>
        </w:rPr>
        <w:t xml:space="preserve"> </w:t>
      </w:r>
      <w:r>
        <w:t>for</w:t>
      </w:r>
      <w:r>
        <w:rPr>
          <w:spacing w:val="-6"/>
        </w:rPr>
        <w:t xml:space="preserve"> </w:t>
      </w:r>
      <w:r>
        <w:rPr>
          <w:spacing w:val="-1"/>
        </w:rPr>
        <w:t>which</w:t>
      </w:r>
      <w:r>
        <w:rPr>
          <w:spacing w:val="-4"/>
        </w:rPr>
        <w:t xml:space="preserve"> </w:t>
      </w:r>
      <w:r>
        <w:t>a</w:t>
      </w:r>
      <w:r>
        <w:rPr>
          <w:spacing w:val="-6"/>
        </w:rPr>
        <w:t xml:space="preserve"> </w:t>
      </w:r>
      <w:r>
        <w:t>fee</w:t>
      </w:r>
      <w:r>
        <w:rPr>
          <w:spacing w:val="-9"/>
        </w:rPr>
        <w:t xml:space="preserve"> </w:t>
      </w:r>
      <w:r>
        <w:rPr>
          <w:spacing w:val="-2"/>
        </w:rPr>
        <w:t>is</w:t>
      </w:r>
      <w:r>
        <w:rPr>
          <w:spacing w:val="-5"/>
        </w:rPr>
        <w:t xml:space="preserve"> </w:t>
      </w:r>
      <w:r>
        <w:rPr>
          <w:spacing w:val="-2"/>
        </w:rPr>
        <w:t>set.</w:t>
      </w:r>
      <w:r>
        <w:rPr>
          <w:spacing w:val="69"/>
        </w:rPr>
        <w:t xml:space="preserve"> </w:t>
      </w:r>
      <w:r>
        <w:rPr>
          <w:spacing w:val="-1"/>
        </w:rPr>
        <w:t>(OAR</w:t>
      </w:r>
      <w:r>
        <w:rPr>
          <w:spacing w:val="-5"/>
        </w:rPr>
        <w:t xml:space="preserve"> </w:t>
      </w:r>
      <w:r>
        <w:rPr>
          <w:spacing w:val="-1"/>
        </w:rPr>
        <w:t>411-032-0005</w:t>
      </w:r>
      <w:r>
        <w:rPr>
          <w:spacing w:val="-4"/>
        </w:rPr>
        <w:t xml:space="preserve"> </w:t>
      </w:r>
      <w:r>
        <w:t>2</w:t>
      </w:r>
      <w:r>
        <w:rPr>
          <w:spacing w:val="-6"/>
        </w:rPr>
        <w:t xml:space="preserve"> </w:t>
      </w:r>
      <w:r>
        <w:t>b</w:t>
      </w:r>
      <w:r>
        <w:rPr>
          <w:spacing w:val="-6"/>
        </w:rPr>
        <w:t xml:space="preserve"> </w:t>
      </w:r>
      <w:r>
        <w:rPr>
          <w:spacing w:val="-2"/>
        </w:rPr>
        <w:t>M)</w:t>
      </w:r>
    </w:p>
    <w:p w14:paraId="4F4CB29D" w14:textId="77777777" w:rsidR="0080514D" w:rsidRDefault="0080514D"/>
    <w:p w14:paraId="7C6FEE5E" w14:textId="7D7A58C5" w:rsidR="00902247" w:rsidRDefault="000D54A7">
      <w:pPr>
        <w:pStyle w:val="BodyText"/>
        <w:spacing w:before="35" w:line="259" w:lineRule="auto"/>
        <w:ind w:right="117"/>
        <w:rPr>
          <w:ins w:id="4298" w:author="M Kyles" w:date="2025-01-11T17:56:00Z"/>
          <w:spacing w:val="-1"/>
        </w:rPr>
      </w:pPr>
      <w:ins w:id="4299" w:author="M Kyles" w:date="2025-01-11T10:42:00Z">
        <w:r>
          <w:rPr>
            <w:spacing w:val="-1"/>
          </w:rPr>
          <w:t xml:space="preserve">The AAA of Columbia County </w:t>
        </w:r>
      </w:ins>
      <w:del w:id="4300" w:author="M Kyles" w:date="2025-01-11T10:42:00Z">
        <w:r w:rsidR="00DC6C78" w:rsidDel="000D54A7">
          <w:rPr>
            <w:spacing w:val="-1"/>
          </w:rPr>
          <w:delText>CAT</w:delText>
        </w:r>
        <w:r w:rsidR="00DC6C78" w:rsidDel="000D54A7">
          <w:rPr>
            <w:spacing w:val="-8"/>
          </w:rPr>
          <w:delText xml:space="preserve"> </w:delText>
        </w:r>
        <w:r w:rsidR="00DC6C78" w:rsidDel="000D54A7">
          <w:rPr>
            <w:spacing w:val="-1"/>
          </w:rPr>
          <w:delText>Senior</w:delText>
        </w:r>
        <w:r w:rsidR="00DC6C78" w:rsidDel="000D54A7">
          <w:rPr>
            <w:spacing w:val="-6"/>
          </w:rPr>
          <w:delText xml:space="preserve"> </w:delText>
        </w:r>
        <w:r w:rsidR="00DC6C78" w:rsidDel="000D54A7">
          <w:rPr>
            <w:spacing w:val="-1"/>
          </w:rPr>
          <w:delText>Service</w:delText>
        </w:r>
        <w:r w:rsidR="00DC6C78" w:rsidDel="000D54A7">
          <w:rPr>
            <w:spacing w:val="-8"/>
          </w:rPr>
          <w:delText xml:space="preserve"> </w:delText>
        </w:r>
        <w:r w:rsidR="00DC6C78" w:rsidDel="000D54A7">
          <w:delText>program</w:delText>
        </w:r>
        <w:r w:rsidR="00DC6C78" w:rsidDel="000D54A7">
          <w:rPr>
            <w:spacing w:val="-7"/>
          </w:rPr>
          <w:delText xml:space="preserve"> </w:delText>
        </w:r>
      </w:del>
      <w:r w:rsidR="00DC6C78">
        <w:rPr>
          <w:spacing w:val="-1"/>
        </w:rPr>
        <w:t>do</w:t>
      </w:r>
      <w:ins w:id="4301" w:author="M Kyles" w:date="2025-01-11T10:42:00Z">
        <w:r>
          <w:rPr>
            <w:spacing w:val="-1"/>
          </w:rPr>
          <w:t>es</w:t>
        </w:r>
      </w:ins>
      <w:r w:rsidR="00DC6C78">
        <w:rPr>
          <w:spacing w:val="-9"/>
        </w:rPr>
        <w:t xml:space="preserve"> </w:t>
      </w:r>
      <w:r w:rsidR="00DC6C78">
        <w:rPr>
          <w:spacing w:val="-1"/>
        </w:rPr>
        <w:t>not</w:t>
      </w:r>
      <w:r w:rsidR="00DC6C78">
        <w:rPr>
          <w:spacing w:val="-8"/>
        </w:rPr>
        <w:t xml:space="preserve"> </w:t>
      </w:r>
      <w:r w:rsidR="00DC6C78">
        <w:rPr>
          <w:spacing w:val="-2"/>
        </w:rPr>
        <w:t>provide</w:t>
      </w:r>
      <w:r w:rsidR="00DC6C78">
        <w:rPr>
          <w:spacing w:val="-4"/>
        </w:rPr>
        <w:t xml:space="preserve"> </w:t>
      </w:r>
      <w:r w:rsidR="00DC6C78">
        <w:rPr>
          <w:spacing w:val="-1"/>
        </w:rPr>
        <w:t>any</w:t>
      </w:r>
      <w:r w:rsidR="00DC6C78">
        <w:rPr>
          <w:spacing w:val="-10"/>
        </w:rPr>
        <w:t xml:space="preserve"> </w:t>
      </w:r>
      <w:r w:rsidR="00DC6C78">
        <w:rPr>
          <w:spacing w:val="-1"/>
        </w:rPr>
        <w:t>services</w:t>
      </w:r>
      <w:r w:rsidR="00DC6C78">
        <w:rPr>
          <w:spacing w:val="-4"/>
        </w:rPr>
        <w:t xml:space="preserve"> </w:t>
      </w:r>
      <w:r w:rsidR="00DC6C78">
        <w:rPr>
          <w:spacing w:val="-2"/>
        </w:rPr>
        <w:t>for</w:t>
      </w:r>
      <w:r w:rsidR="00DC6C78">
        <w:rPr>
          <w:spacing w:val="-6"/>
        </w:rPr>
        <w:t xml:space="preserve"> </w:t>
      </w:r>
      <w:r w:rsidR="00DC6C78">
        <w:rPr>
          <w:spacing w:val="-2"/>
        </w:rPr>
        <w:t>which</w:t>
      </w:r>
      <w:r w:rsidR="00DC6C78">
        <w:rPr>
          <w:spacing w:val="-6"/>
        </w:rPr>
        <w:t xml:space="preserve"> </w:t>
      </w:r>
      <w:r w:rsidR="00DC6C78">
        <w:t>a</w:t>
      </w:r>
      <w:r w:rsidR="00DC6C78">
        <w:rPr>
          <w:spacing w:val="-9"/>
        </w:rPr>
        <w:t xml:space="preserve"> </w:t>
      </w:r>
      <w:r w:rsidR="00DC6C78">
        <w:t>fee</w:t>
      </w:r>
      <w:r w:rsidR="00DC6C78">
        <w:rPr>
          <w:spacing w:val="-9"/>
        </w:rPr>
        <w:t xml:space="preserve"> </w:t>
      </w:r>
      <w:r w:rsidR="00DC6C78">
        <w:rPr>
          <w:spacing w:val="-3"/>
        </w:rPr>
        <w:t>is</w:t>
      </w:r>
      <w:r w:rsidR="00DC6C78">
        <w:rPr>
          <w:spacing w:val="38"/>
        </w:rPr>
        <w:t xml:space="preserve"> </w:t>
      </w:r>
      <w:r w:rsidR="00DC6C78">
        <w:rPr>
          <w:spacing w:val="-1"/>
        </w:rPr>
        <w:t>set.</w:t>
      </w:r>
    </w:p>
    <w:p w14:paraId="4F9A94D0" w14:textId="70811960" w:rsidR="00797D49" w:rsidRDefault="00797D49">
      <w:pPr>
        <w:pStyle w:val="BodyText"/>
        <w:spacing w:before="35" w:line="259" w:lineRule="auto"/>
        <w:ind w:right="117"/>
        <w:rPr>
          <w:ins w:id="4302" w:author="M Kyles" w:date="2025-01-11T17:56:00Z"/>
          <w:spacing w:val="-1"/>
        </w:rPr>
      </w:pPr>
    </w:p>
    <w:p w14:paraId="5CFB30C7" w14:textId="77777777" w:rsidR="006D7637" w:rsidRDefault="00D1039D" w:rsidP="00D1521E">
      <w:pPr>
        <w:pStyle w:val="BodyText"/>
        <w:numPr>
          <w:ilvl w:val="0"/>
          <w:numId w:val="9"/>
        </w:numPr>
        <w:tabs>
          <w:tab w:val="left" w:pos="463"/>
        </w:tabs>
        <w:ind w:left="462" w:right="309"/>
        <w:jc w:val="left"/>
        <w:rPr>
          <w:ins w:id="4303" w:author="M Kyles" w:date="2025-01-11T18:15:00Z"/>
        </w:rPr>
      </w:pPr>
      <w:ins w:id="4304" w:author="M Kyles" w:date="2025-01-11T18:15:00Z">
        <w:r>
          <w:t>Explain if the AAA will make any changes to the above policies with the implementation of Oregon Project Independence-Medicaid (OPI-M)</w:t>
        </w:r>
        <w:r w:rsidR="006D7637">
          <w:t>.</w:t>
        </w:r>
      </w:ins>
    </w:p>
    <w:p w14:paraId="2D3904F1" w14:textId="77777777" w:rsidR="00AD0874" w:rsidRDefault="006D7637">
      <w:pPr>
        <w:pStyle w:val="BodyText"/>
        <w:tabs>
          <w:tab w:val="left" w:pos="463"/>
        </w:tabs>
        <w:ind w:right="309"/>
        <w:rPr>
          <w:ins w:id="4305" w:author="M Kyles" w:date="2025-01-12T11:26:00Z"/>
          <w:rFonts w:cs="Arial"/>
          <w:sz w:val="27"/>
          <w:szCs w:val="27"/>
        </w:rPr>
      </w:pPr>
      <w:ins w:id="4306" w:author="M Kyles" w:date="2025-01-11T18:16:00Z">
        <w:r>
          <w:br/>
        </w:r>
        <w:r>
          <w:rPr>
            <w:rFonts w:cs="Arial"/>
            <w:sz w:val="27"/>
            <w:szCs w:val="27"/>
          </w:rPr>
          <w:t>OPI-M</w:t>
        </w:r>
        <w:r w:rsidR="00BB3937">
          <w:rPr>
            <w:rFonts w:cs="Arial"/>
            <w:sz w:val="27"/>
            <w:szCs w:val="27"/>
          </w:rPr>
          <w:t xml:space="preserve"> is </w:t>
        </w:r>
        <w:r>
          <w:rPr>
            <w:rFonts w:cs="Arial"/>
            <w:sz w:val="27"/>
            <w:szCs w:val="27"/>
          </w:rPr>
          <w:t xml:space="preserve">a new program through APD, </w:t>
        </w:r>
        <w:r w:rsidR="00BB3937">
          <w:rPr>
            <w:rFonts w:cs="Arial"/>
            <w:sz w:val="27"/>
            <w:szCs w:val="27"/>
          </w:rPr>
          <w:t xml:space="preserve">which </w:t>
        </w:r>
        <w:r>
          <w:rPr>
            <w:rFonts w:cs="Arial"/>
            <w:sz w:val="27"/>
            <w:szCs w:val="27"/>
          </w:rPr>
          <w:t>allow</w:t>
        </w:r>
        <w:r w:rsidR="00BB3937">
          <w:rPr>
            <w:rFonts w:cs="Arial"/>
            <w:sz w:val="27"/>
            <w:szCs w:val="27"/>
          </w:rPr>
          <w:t>s the</w:t>
        </w:r>
        <w:r>
          <w:rPr>
            <w:rFonts w:cs="Arial"/>
            <w:sz w:val="27"/>
            <w:szCs w:val="27"/>
          </w:rPr>
          <w:t xml:space="preserve"> use of Medicaid funds to expand </w:t>
        </w:r>
        <w:r w:rsidR="00BB3937">
          <w:rPr>
            <w:rFonts w:cs="Arial"/>
            <w:sz w:val="27"/>
            <w:szCs w:val="27"/>
          </w:rPr>
          <w:t xml:space="preserve">traditional OPI </w:t>
        </w:r>
        <w:r>
          <w:rPr>
            <w:rFonts w:cs="Arial"/>
            <w:sz w:val="27"/>
            <w:szCs w:val="27"/>
          </w:rPr>
          <w:t>services to even more people and include more benefits.</w:t>
        </w:r>
      </w:ins>
      <w:ins w:id="4307" w:author="M Kyles" w:date="2025-01-12T11:19:00Z">
        <w:r w:rsidR="00955D77">
          <w:rPr>
            <w:rFonts w:cs="Arial"/>
            <w:sz w:val="27"/>
            <w:szCs w:val="27"/>
          </w:rPr>
          <w:t xml:space="preserve">  </w:t>
        </w:r>
      </w:ins>
    </w:p>
    <w:p w14:paraId="4117B197" w14:textId="77777777" w:rsidR="00AD0874" w:rsidRDefault="00AD0874">
      <w:pPr>
        <w:pStyle w:val="BodyText"/>
        <w:tabs>
          <w:tab w:val="left" w:pos="463"/>
        </w:tabs>
        <w:ind w:right="309"/>
        <w:rPr>
          <w:ins w:id="4308" w:author="M Kyles" w:date="2025-01-12T11:26:00Z"/>
          <w:rFonts w:cs="Arial"/>
          <w:sz w:val="27"/>
          <w:szCs w:val="27"/>
        </w:rPr>
      </w:pPr>
    </w:p>
    <w:p w14:paraId="60FBCAC0" w14:textId="625B0D42" w:rsidR="00267EF1" w:rsidRPr="00267EF1" w:rsidRDefault="00955D77">
      <w:pPr>
        <w:pStyle w:val="BodyText"/>
        <w:tabs>
          <w:tab w:val="left" w:pos="463"/>
        </w:tabs>
        <w:ind w:right="309"/>
        <w:rPr>
          <w:ins w:id="4309" w:author="M Kyles" w:date="2025-01-11T18:14:00Z"/>
          <w:rPrChange w:id="4310" w:author="M Kyles" w:date="2025-01-11T18:14:00Z">
            <w:rPr>
              <w:ins w:id="4311" w:author="M Kyles" w:date="2025-01-11T18:14:00Z"/>
              <w:spacing w:val="-1"/>
            </w:rPr>
          </w:rPrChange>
        </w:rPr>
        <w:pPrChange w:id="4312" w:author="M Kyles" w:date="2025-01-11T18:16:00Z">
          <w:pPr>
            <w:pStyle w:val="BodyText"/>
            <w:numPr>
              <w:numId w:val="9"/>
            </w:numPr>
            <w:tabs>
              <w:tab w:val="left" w:pos="463"/>
            </w:tabs>
            <w:ind w:left="462" w:right="309" w:hanging="360"/>
            <w:jc w:val="right"/>
          </w:pPr>
        </w:pPrChange>
      </w:pPr>
      <w:ins w:id="4313" w:author="M Kyles" w:date="2025-01-12T11:19:00Z">
        <w:r>
          <w:rPr>
            <w:rFonts w:cs="Arial"/>
            <w:sz w:val="27"/>
            <w:szCs w:val="27"/>
          </w:rPr>
          <w:t xml:space="preserve">Because OPI-M is still </w:t>
        </w:r>
        <w:r w:rsidR="005C7C27">
          <w:rPr>
            <w:rFonts w:cs="Arial"/>
            <w:sz w:val="27"/>
            <w:szCs w:val="27"/>
          </w:rPr>
          <w:t xml:space="preserve">in the early stages of implementation, </w:t>
        </w:r>
      </w:ins>
      <w:ins w:id="4314" w:author="M Kyles" w:date="2025-01-12T11:20:00Z">
        <w:r w:rsidR="00394A8F">
          <w:rPr>
            <w:rFonts w:cs="Arial"/>
            <w:sz w:val="27"/>
            <w:szCs w:val="27"/>
          </w:rPr>
          <w:t xml:space="preserve">the </w:t>
        </w:r>
      </w:ins>
      <w:ins w:id="4315" w:author="M Kyles" w:date="2025-01-12T11:21:00Z">
        <w:r w:rsidR="00AA0B60">
          <w:rPr>
            <w:rFonts w:cs="Arial"/>
            <w:sz w:val="27"/>
            <w:szCs w:val="27"/>
          </w:rPr>
          <w:t xml:space="preserve">overall </w:t>
        </w:r>
      </w:ins>
      <w:ins w:id="4316" w:author="M Kyles" w:date="2025-01-12T11:20:00Z">
        <w:r w:rsidR="00394A8F">
          <w:rPr>
            <w:rFonts w:cs="Arial"/>
            <w:sz w:val="27"/>
            <w:szCs w:val="27"/>
          </w:rPr>
          <w:t>effect</w:t>
        </w:r>
      </w:ins>
      <w:ins w:id="4317" w:author="M Kyles" w:date="2025-01-12T11:21:00Z">
        <w:r w:rsidR="00AA0B60">
          <w:rPr>
            <w:rFonts w:cs="Arial"/>
            <w:sz w:val="27"/>
            <w:szCs w:val="27"/>
          </w:rPr>
          <w:t>s</w:t>
        </w:r>
      </w:ins>
      <w:ins w:id="4318" w:author="M Kyles" w:date="2025-01-12T11:20:00Z">
        <w:r w:rsidR="00394A8F">
          <w:rPr>
            <w:rFonts w:cs="Arial"/>
            <w:sz w:val="27"/>
            <w:szCs w:val="27"/>
          </w:rPr>
          <w:t xml:space="preserve"> of the new program, and its</w:t>
        </w:r>
      </w:ins>
      <w:ins w:id="4319" w:author="M Kyles" w:date="2025-01-12T11:21:00Z">
        <w:r w:rsidR="00AA0B60">
          <w:rPr>
            <w:rFonts w:cs="Arial"/>
            <w:sz w:val="27"/>
            <w:szCs w:val="27"/>
          </w:rPr>
          <w:t xml:space="preserve"> ultimate</w:t>
        </w:r>
      </w:ins>
      <w:ins w:id="4320" w:author="M Kyles" w:date="2025-01-12T11:20:00Z">
        <w:r w:rsidR="00394A8F">
          <w:rPr>
            <w:rFonts w:cs="Arial"/>
            <w:sz w:val="27"/>
            <w:szCs w:val="27"/>
          </w:rPr>
          <w:t xml:space="preserve"> impact</w:t>
        </w:r>
      </w:ins>
      <w:ins w:id="4321" w:author="M Kyles" w:date="2025-01-12T11:28:00Z">
        <w:r w:rsidR="00ED0CDC">
          <w:rPr>
            <w:rFonts w:cs="Arial"/>
            <w:sz w:val="27"/>
            <w:szCs w:val="27"/>
          </w:rPr>
          <w:t>s</w:t>
        </w:r>
      </w:ins>
      <w:ins w:id="4322" w:author="M Kyles" w:date="2025-01-12T11:20:00Z">
        <w:r w:rsidR="00394A8F">
          <w:rPr>
            <w:rFonts w:cs="Arial"/>
            <w:sz w:val="27"/>
            <w:szCs w:val="27"/>
          </w:rPr>
          <w:t xml:space="preserve"> on</w:t>
        </w:r>
      </w:ins>
      <w:ins w:id="4323" w:author="M Kyles" w:date="2025-01-12T11:23:00Z">
        <w:r w:rsidR="001B095C">
          <w:rPr>
            <w:rFonts w:cs="Arial"/>
            <w:sz w:val="27"/>
            <w:szCs w:val="27"/>
          </w:rPr>
          <w:t xml:space="preserve"> the</w:t>
        </w:r>
      </w:ins>
      <w:ins w:id="4324" w:author="M Kyles" w:date="2025-01-12T11:20:00Z">
        <w:r w:rsidR="00394A8F">
          <w:rPr>
            <w:rFonts w:cs="Arial"/>
            <w:sz w:val="27"/>
            <w:szCs w:val="27"/>
          </w:rPr>
          <w:t xml:space="preserve"> </w:t>
        </w:r>
      </w:ins>
      <w:ins w:id="4325" w:author="M Kyles" w:date="2025-01-12T11:22:00Z">
        <w:r w:rsidR="00C27B47">
          <w:rPr>
            <w:rFonts w:cs="Arial"/>
            <w:sz w:val="27"/>
            <w:szCs w:val="27"/>
          </w:rPr>
          <w:t xml:space="preserve">administration of </w:t>
        </w:r>
      </w:ins>
      <w:ins w:id="4326" w:author="M Kyles" w:date="2025-01-12T11:20:00Z">
        <w:r w:rsidR="00394A8F">
          <w:rPr>
            <w:rFonts w:cs="Arial"/>
            <w:sz w:val="27"/>
            <w:szCs w:val="27"/>
          </w:rPr>
          <w:t xml:space="preserve">classic OPI </w:t>
        </w:r>
      </w:ins>
      <w:ins w:id="4327" w:author="M Kyles" w:date="2025-01-12T11:23:00Z">
        <w:r w:rsidR="001B095C">
          <w:rPr>
            <w:rFonts w:cs="Arial"/>
            <w:sz w:val="27"/>
            <w:szCs w:val="27"/>
          </w:rPr>
          <w:t>services</w:t>
        </w:r>
        <w:r w:rsidR="009D195F">
          <w:rPr>
            <w:rFonts w:cs="Arial"/>
            <w:sz w:val="27"/>
            <w:szCs w:val="27"/>
          </w:rPr>
          <w:t>,</w:t>
        </w:r>
      </w:ins>
      <w:ins w:id="4328" w:author="M Kyles" w:date="2025-01-12T11:20:00Z">
        <w:r w:rsidR="00394A8F">
          <w:rPr>
            <w:rFonts w:cs="Arial"/>
            <w:sz w:val="27"/>
            <w:szCs w:val="27"/>
          </w:rPr>
          <w:t xml:space="preserve"> are not yet known. </w:t>
        </w:r>
      </w:ins>
      <w:ins w:id="4329" w:author="M Kyles" w:date="2025-01-12T11:24:00Z">
        <w:r w:rsidR="009D195F">
          <w:rPr>
            <w:rFonts w:cs="Arial"/>
            <w:sz w:val="27"/>
            <w:szCs w:val="27"/>
          </w:rPr>
          <w:t xml:space="preserve"> </w:t>
        </w:r>
      </w:ins>
      <w:ins w:id="4330" w:author="M Kyles" w:date="2025-01-12T11:25:00Z">
        <w:r w:rsidR="001F56EB">
          <w:rPr>
            <w:rFonts w:cs="Arial"/>
            <w:sz w:val="27"/>
            <w:szCs w:val="27"/>
          </w:rPr>
          <w:t xml:space="preserve">OPI-M is scheduled for public release </w:t>
        </w:r>
      </w:ins>
      <w:ins w:id="4331" w:author="M Kyles" w:date="2025-01-12T11:26:00Z">
        <w:r w:rsidR="00AD0874">
          <w:rPr>
            <w:rFonts w:cs="Arial"/>
            <w:sz w:val="27"/>
            <w:szCs w:val="27"/>
          </w:rPr>
          <w:t xml:space="preserve">in the </w:t>
        </w:r>
      </w:ins>
      <w:ins w:id="4332" w:author="M Kyles" w:date="2025-01-12T11:25:00Z">
        <w:r w:rsidR="001F56EB">
          <w:rPr>
            <w:rFonts w:cs="Arial"/>
            <w:sz w:val="27"/>
            <w:szCs w:val="27"/>
          </w:rPr>
          <w:t xml:space="preserve">spring of 2025; </w:t>
        </w:r>
      </w:ins>
      <w:ins w:id="4333" w:author="M Kyles" w:date="2025-01-12T11:26:00Z">
        <w:r w:rsidR="00C87651">
          <w:rPr>
            <w:rFonts w:cs="Arial"/>
            <w:sz w:val="27"/>
            <w:szCs w:val="27"/>
          </w:rPr>
          <w:t xml:space="preserve">it is anticipated that </w:t>
        </w:r>
      </w:ins>
      <w:ins w:id="4334" w:author="M Kyles" w:date="2025-01-12T11:25:00Z">
        <w:r w:rsidR="001F56EB">
          <w:rPr>
            <w:rFonts w:cs="Arial"/>
            <w:sz w:val="27"/>
            <w:szCs w:val="27"/>
          </w:rPr>
          <w:t xml:space="preserve">adjustments </w:t>
        </w:r>
      </w:ins>
      <w:ins w:id="4335" w:author="M Kyles" w:date="2025-01-12T11:27:00Z">
        <w:r w:rsidR="005A743B">
          <w:rPr>
            <w:rFonts w:cs="Arial"/>
            <w:sz w:val="27"/>
            <w:szCs w:val="27"/>
          </w:rPr>
          <w:t xml:space="preserve">to the Area Plan as regards OPI and OPI-M </w:t>
        </w:r>
      </w:ins>
      <w:ins w:id="4336" w:author="M Kyles" w:date="2025-01-12T11:26:00Z">
        <w:r w:rsidR="00C87651">
          <w:rPr>
            <w:rFonts w:cs="Arial"/>
            <w:sz w:val="27"/>
            <w:szCs w:val="27"/>
          </w:rPr>
          <w:t xml:space="preserve">will be </w:t>
        </w:r>
      </w:ins>
      <w:ins w:id="4337" w:author="M Kyles" w:date="2025-01-12T11:27:00Z">
        <w:r w:rsidR="005A743B">
          <w:rPr>
            <w:rFonts w:cs="Arial"/>
            <w:sz w:val="27"/>
            <w:szCs w:val="27"/>
          </w:rPr>
          <w:t xml:space="preserve">incorporated </w:t>
        </w:r>
      </w:ins>
      <w:ins w:id="4338" w:author="M Kyles" w:date="2025-01-12T11:25:00Z">
        <w:r w:rsidR="00AD0874">
          <w:rPr>
            <w:rFonts w:cs="Arial"/>
            <w:sz w:val="27"/>
            <w:szCs w:val="27"/>
          </w:rPr>
          <w:t>at that time.</w:t>
        </w:r>
      </w:ins>
      <w:ins w:id="4339" w:author="M Kyles" w:date="2025-01-12T11:20:00Z">
        <w:r w:rsidR="00332A49">
          <w:rPr>
            <w:rFonts w:cs="Arial"/>
            <w:sz w:val="27"/>
            <w:szCs w:val="27"/>
          </w:rPr>
          <w:t xml:space="preserve"> </w:t>
        </w:r>
      </w:ins>
      <w:ins w:id="4340" w:author="M Kyles" w:date="2025-01-11T18:15:00Z">
        <w:r w:rsidR="00D1039D">
          <w:br/>
        </w:r>
      </w:ins>
    </w:p>
    <w:p w14:paraId="03A6B762" w14:textId="4032BEB3" w:rsidR="00B913C8" w:rsidRPr="00B913C8" w:rsidRDefault="00D1521E" w:rsidP="00D1521E">
      <w:pPr>
        <w:pStyle w:val="BodyText"/>
        <w:numPr>
          <w:ilvl w:val="0"/>
          <w:numId w:val="9"/>
        </w:numPr>
        <w:tabs>
          <w:tab w:val="left" w:pos="463"/>
        </w:tabs>
        <w:ind w:left="462" w:right="309"/>
        <w:jc w:val="left"/>
        <w:rPr>
          <w:ins w:id="4341" w:author="M Kyles" w:date="2025-01-11T17:58:00Z"/>
          <w:rPrChange w:id="4342" w:author="M Kyles" w:date="2025-01-11T17:58:00Z">
            <w:rPr>
              <w:ins w:id="4343" w:author="M Kyles" w:date="2025-01-11T17:58:00Z"/>
              <w:spacing w:val="-1"/>
            </w:rPr>
          </w:rPrChange>
        </w:rPr>
      </w:pPr>
      <w:ins w:id="4344" w:author="M Kyles" w:date="2025-01-11T17:57:00Z">
        <w:r>
          <w:rPr>
            <w:spacing w:val="-1"/>
          </w:rPr>
          <w:t>De</w:t>
        </w:r>
        <w:r w:rsidR="000122C6">
          <w:rPr>
            <w:spacing w:val="-1"/>
          </w:rPr>
          <w:t xml:space="preserve">scribe </w:t>
        </w:r>
      </w:ins>
      <w:ins w:id="4345" w:author="M Kyles" w:date="2025-01-12T11:28:00Z">
        <w:r w:rsidR="00F72C81">
          <w:rPr>
            <w:spacing w:val="-1"/>
          </w:rPr>
          <w:t xml:space="preserve">if the AAA prioritizes the following </w:t>
        </w:r>
      </w:ins>
      <w:ins w:id="4346" w:author="M Kyles" w:date="2025-01-11T17:58:00Z">
        <w:r w:rsidR="006A4F40">
          <w:rPr>
            <w:spacing w:val="-1"/>
          </w:rPr>
          <w:t xml:space="preserve">populations </w:t>
        </w:r>
      </w:ins>
      <w:ins w:id="4347" w:author="M Kyles" w:date="2025-01-12T11:28:00Z">
        <w:r w:rsidR="00F72C81">
          <w:rPr>
            <w:spacing w:val="-1"/>
          </w:rPr>
          <w:t xml:space="preserve">when a waitlist is </w:t>
        </w:r>
      </w:ins>
      <w:ins w:id="4348" w:author="M Kyles" w:date="2025-01-12T11:29:00Z">
        <w:r w:rsidR="00F72C81">
          <w:rPr>
            <w:spacing w:val="-1"/>
          </w:rPr>
          <w:t>not in effect: older adults in rural areas, those who speak languages other than English, LGBTQIA2S+</w:t>
        </w:r>
        <w:r w:rsidR="00DE4C73">
          <w:rPr>
            <w:spacing w:val="-1"/>
          </w:rPr>
          <w:t xml:space="preserve"> older adults, Tribal elders, and olders adults living with HIV/AIDS</w:t>
        </w:r>
      </w:ins>
      <w:ins w:id="4349" w:author="M Kyles" w:date="2025-01-11T17:58:00Z">
        <w:r w:rsidR="006A4F40">
          <w:rPr>
            <w:spacing w:val="-1"/>
          </w:rPr>
          <w:t>.</w:t>
        </w:r>
      </w:ins>
    </w:p>
    <w:p w14:paraId="46C1B87C" w14:textId="77777777" w:rsidR="00B913C8" w:rsidRDefault="00B913C8" w:rsidP="00B913C8">
      <w:pPr>
        <w:pStyle w:val="BodyText"/>
        <w:tabs>
          <w:tab w:val="left" w:pos="463"/>
        </w:tabs>
        <w:ind w:right="309"/>
        <w:rPr>
          <w:ins w:id="4350" w:author="M Kyles" w:date="2025-01-11T17:59:00Z"/>
          <w:spacing w:val="-1"/>
        </w:rPr>
      </w:pPr>
    </w:p>
    <w:p w14:paraId="48EEEF98" w14:textId="2716405D" w:rsidR="000A02B4" w:rsidRDefault="000B7F6C">
      <w:pPr>
        <w:pStyle w:val="BodyText"/>
        <w:spacing w:before="35" w:line="259" w:lineRule="auto"/>
        <w:ind w:right="117"/>
        <w:rPr>
          <w:ins w:id="4351" w:author="M Kyles" w:date="2025-01-12T11:31:00Z"/>
        </w:rPr>
      </w:pPr>
      <w:ins w:id="4352" w:author="M Kyles" w:date="2025-01-12T11:31:00Z">
        <w:r>
          <w:t>While it is always a</w:t>
        </w:r>
      </w:ins>
      <w:ins w:id="4353" w:author="M Kyles" w:date="2025-01-12T11:30:00Z">
        <w:r>
          <w:t xml:space="preserve"> goal </w:t>
        </w:r>
        <w:r w:rsidR="00F40187">
          <w:t xml:space="preserve">of the AAA of Columbia County to prioritize </w:t>
        </w:r>
        <w:r>
          <w:t>servi</w:t>
        </w:r>
      </w:ins>
      <w:ins w:id="4354" w:author="M Kyles" w:date="2025-01-12T11:31:00Z">
        <w:r>
          <w:t>c</w:t>
        </w:r>
      </w:ins>
      <w:ins w:id="4355" w:author="M Kyles" w:date="2025-01-12T11:30:00Z">
        <w:r>
          <w:t xml:space="preserve">e to </w:t>
        </w:r>
        <w:r w:rsidR="00F40187">
          <w:t>high-risk and marginalized older adults,</w:t>
        </w:r>
      </w:ins>
      <w:ins w:id="4356" w:author="M Kyles" w:date="2025-01-12T11:31:00Z">
        <w:r>
          <w:t xml:space="preserve"> </w:t>
        </w:r>
      </w:ins>
      <w:ins w:id="4357" w:author="M Kyles" w:date="2025-01-12T14:22:00Z">
        <w:r w:rsidR="00463E01">
          <w:t>i</w:t>
        </w:r>
      </w:ins>
      <w:ins w:id="4358" w:author="M Kyles" w:date="2025-01-12T11:32:00Z">
        <w:r w:rsidR="002177D7">
          <w:t xml:space="preserve">n the absence of a waitlist for services, </w:t>
        </w:r>
      </w:ins>
      <w:ins w:id="4359" w:author="M Kyles" w:date="2025-01-12T14:22:00Z">
        <w:r w:rsidR="00463E01">
          <w:t xml:space="preserve">currently </w:t>
        </w:r>
      </w:ins>
      <w:ins w:id="4360" w:author="M Kyles" w:date="2025-01-12T11:33:00Z">
        <w:r w:rsidR="001C27E0">
          <w:t xml:space="preserve">all eligible program </w:t>
        </w:r>
      </w:ins>
      <w:ins w:id="4361" w:author="M Kyles" w:date="2025-01-12T11:32:00Z">
        <w:r w:rsidR="001C27E0">
          <w:t>applicants are evaluated on a first-come, first-served basis</w:t>
        </w:r>
      </w:ins>
      <w:ins w:id="4362" w:author="M Kyles" w:date="2025-01-12T11:33:00Z">
        <w:r w:rsidR="001C27E0">
          <w:t xml:space="preserve">.  </w:t>
        </w:r>
      </w:ins>
    </w:p>
    <w:p w14:paraId="0FE4A210" w14:textId="77777777" w:rsidR="001C27E0" w:rsidRDefault="001C27E0">
      <w:pPr>
        <w:pStyle w:val="BodyText"/>
        <w:spacing w:before="35" w:line="259" w:lineRule="auto"/>
        <w:ind w:right="117"/>
        <w:rPr>
          <w:ins w:id="4363" w:author="M Kyles" w:date="2025-01-12T11:33:00Z"/>
        </w:rPr>
      </w:pPr>
    </w:p>
    <w:p w14:paraId="6D1877D1" w14:textId="06E34FFF" w:rsidR="00902247" w:rsidRPr="00665E02" w:rsidRDefault="001C27E0" w:rsidP="00665E02">
      <w:pPr>
        <w:pStyle w:val="BodyText"/>
        <w:spacing w:before="35" w:line="259" w:lineRule="auto"/>
        <w:ind w:right="117"/>
        <w:rPr>
          <w:ins w:id="4364" w:author="M Kyles" w:date="2025-01-11T17:54:00Z"/>
        </w:rPr>
      </w:pPr>
      <w:ins w:id="4365" w:author="M Kyles" w:date="2025-01-12T11:33:00Z">
        <w:r>
          <w:t xml:space="preserve">That said, </w:t>
        </w:r>
      </w:ins>
      <w:ins w:id="4366" w:author="M Kyles" w:date="2025-01-12T11:35:00Z">
        <w:r w:rsidR="00471ABA">
          <w:t xml:space="preserve">because the AAA </w:t>
        </w:r>
      </w:ins>
      <w:ins w:id="4367" w:author="M Kyles" w:date="2025-01-12T11:36:00Z">
        <w:r w:rsidR="00B80A80">
          <w:t xml:space="preserve">of Columbia County </w:t>
        </w:r>
      </w:ins>
      <w:ins w:id="4368" w:author="M Kyles" w:date="2025-01-12T11:35:00Z">
        <w:r w:rsidR="00471ABA">
          <w:t xml:space="preserve">is administered by a Community Action program, </w:t>
        </w:r>
      </w:ins>
      <w:ins w:id="4369" w:author="M Kyles" w:date="2025-01-12T11:41:00Z">
        <w:r w:rsidR="008D42F0">
          <w:t xml:space="preserve">the expectation </w:t>
        </w:r>
      </w:ins>
      <w:ins w:id="4370" w:author="M Kyles" w:date="2025-01-12T11:39:00Z">
        <w:r w:rsidR="00052987">
          <w:t>i</w:t>
        </w:r>
      </w:ins>
      <w:ins w:id="4371" w:author="M Kyles" w:date="2025-01-12T11:38:00Z">
        <w:r w:rsidR="002D3DBF">
          <w:t xml:space="preserve">s that </w:t>
        </w:r>
      </w:ins>
      <w:ins w:id="4372" w:author="M Kyles" w:date="2025-01-12T11:39:00Z">
        <w:r w:rsidR="00052987">
          <w:t xml:space="preserve">many, if not </w:t>
        </w:r>
      </w:ins>
      <w:ins w:id="4373" w:author="M Kyles" w:date="2025-01-12T11:38:00Z">
        <w:r w:rsidR="002D3DBF">
          <w:t>most</w:t>
        </w:r>
      </w:ins>
      <w:ins w:id="4374" w:author="M Kyles" w:date="2025-01-12T11:39:00Z">
        <w:r w:rsidR="00052987">
          <w:t xml:space="preserve">, of the high-risk and marginalized populations in the area </w:t>
        </w:r>
      </w:ins>
      <w:ins w:id="4375" w:author="M Kyles" w:date="2025-01-12T11:40:00Z">
        <w:r w:rsidR="001B02AB">
          <w:t>are connecting with some aspect of CAT</w:t>
        </w:r>
      </w:ins>
      <w:ins w:id="4376" w:author="M Kyles" w:date="2025-01-12T11:41:00Z">
        <w:r w:rsidR="007C2502">
          <w:t>’s</w:t>
        </w:r>
      </w:ins>
      <w:ins w:id="4377" w:author="M Kyles" w:date="2025-01-12T11:40:00Z">
        <w:r w:rsidR="001B02AB">
          <w:t xml:space="preserve"> </w:t>
        </w:r>
      </w:ins>
      <w:ins w:id="4378" w:author="M Kyles" w:date="2025-01-12T11:42:00Z">
        <w:r w:rsidR="008D42F0">
          <w:t xml:space="preserve">broad range of </w:t>
        </w:r>
      </w:ins>
      <w:ins w:id="4379" w:author="M Kyles" w:date="2025-01-12T11:41:00Z">
        <w:r w:rsidR="008D42F0">
          <w:t>programming</w:t>
        </w:r>
      </w:ins>
      <w:ins w:id="4380" w:author="M Kyles" w:date="2025-01-12T11:42:00Z">
        <w:r w:rsidR="00594517">
          <w:t xml:space="preserve"> resources</w:t>
        </w:r>
      </w:ins>
      <w:ins w:id="4381" w:author="M Kyles" w:date="2025-01-12T11:45:00Z">
        <w:r w:rsidR="00D879E5">
          <w:t>,</w:t>
        </w:r>
      </w:ins>
      <w:ins w:id="4382" w:author="M Kyles" w:date="2025-01-12T11:42:00Z">
        <w:r w:rsidR="00594517">
          <w:t xml:space="preserve"> and that</w:t>
        </w:r>
      </w:ins>
      <w:ins w:id="4383" w:author="M Kyles" w:date="2025-01-12T11:37:00Z">
        <w:r w:rsidR="003C193F">
          <w:t xml:space="preserve"> internal referrals</w:t>
        </w:r>
      </w:ins>
      <w:ins w:id="4384" w:author="M Kyles" w:date="2025-01-12T11:45:00Z">
        <w:r w:rsidR="00D879E5">
          <w:t xml:space="preserve"> between departments will ensure that </w:t>
        </w:r>
        <w:r w:rsidR="00203A51">
          <w:t xml:space="preserve">eligible </w:t>
        </w:r>
      </w:ins>
      <w:ins w:id="4385" w:author="M Kyles" w:date="2025-01-12T11:42:00Z">
        <w:r w:rsidR="00594517">
          <w:t xml:space="preserve">consumers </w:t>
        </w:r>
      </w:ins>
      <w:ins w:id="4386" w:author="M Kyles" w:date="2025-01-12T11:53:00Z">
        <w:r w:rsidR="00740954">
          <w:t>of all backgrounds</w:t>
        </w:r>
      </w:ins>
      <w:ins w:id="4387" w:author="M Kyles" w:date="2025-01-12T11:54:00Z">
        <w:r w:rsidR="00832E88">
          <w:t xml:space="preserve"> </w:t>
        </w:r>
      </w:ins>
      <w:ins w:id="4388" w:author="M Kyles" w:date="2025-01-12T11:42:00Z">
        <w:r w:rsidR="00594517">
          <w:t xml:space="preserve">are </w:t>
        </w:r>
        <w:r w:rsidR="004A5B8A">
          <w:t xml:space="preserve">being </w:t>
        </w:r>
      </w:ins>
      <w:ins w:id="4389" w:author="M Kyles" w:date="2025-01-12T11:46:00Z">
        <w:r w:rsidR="005608FB">
          <w:t xml:space="preserve">steered toward </w:t>
        </w:r>
      </w:ins>
      <w:ins w:id="4390" w:author="M Kyles" w:date="2025-01-12T11:47:00Z">
        <w:r w:rsidR="0053154C">
          <w:t xml:space="preserve">appropriate </w:t>
        </w:r>
      </w:ins>
      <w:ins w:id="4391" w:author="M Kyles" w:date="2025-01-12T11:42:00Z">
        <w:r w:rsidR="004A5B8A">
          <w:t>information about OPI/OPI-M services</w:t>
        </w:r>
      </w:ins>
      <w:ins w:id="4392" w:author="M Kyles" w:date="2025-01-12T11:43:00Z">
        <w:r w:rsidR="004A5B8A">
          <w:t xml:space="preserve">.  </w:t>
        </w:r>
        <w:r w:rsidR="000545C5">
          <w:t xml:space="preserve">Additionally, </w:t>
        </w:r>
      </w:ins>
      <w:ins w:id="4393" w:author="M Kyles" w:date="2025-01-12T11:33:00Z">
        <w:r>
          <w:t xml:space="preserve">the AAA does </w:t>
        </w:r>
      </w:ins>
      <w:ins w:id="4394" w:author="M Kyles" w:date="2025-01-12T11:43:00Z">
        <w:r w:rsidR="000545C5">
          <w:t xml:space="preserve">actively </w:t>
        </w:r>
      </w:ins>
      <w:ins w:id="4395" w:author="M Kyles" w:date="2025-01-12T11:33:00Z">
        <w:r>
          <w:t>cultivate partnerships</w:t>
        </w:r>
        <w:r w:rsidR="00745740">
          <w:t xml:space="preserve"> with organizations serving </w:t>
        </w:r>
      </w:ins>
      <w:ins w:id="4396" w:author="M Kyles" w:date="2025-01-12T11:34:00Z">
        <w:r w:rsidR="008365EB">
          <w:t>high-risk and marginalized populations to ensure</w:t>
        </w:r>
      </w:ins>
      <w:ins w:id="4397" w:author="M Kyles" w:date="2025-01-12T11:35:00Z">
        <w:r w:rsidR="00C07FF7">
          <w:t xml:space="preserve"> </w:t>
        </w:r>
      </w:ins>
      <w:ins w:id="4398" w:author="M Kyles" w:date="2025-01-12T11:43:00Z">
        <w:r w:rsidR="000545C5">
          <w:t xml:space="preserve">awareness of program availability in our area.  For </w:t>
        </w:r>
        <w:r w:rsidR="000545C5">
          <w:lastRenderedPageBreak/>
          <w:t xml:space="preserve">example, </w:t>
        </w:r>
      </w:ins>
      <w:ins w:id="4399" w:author="M Kyles" w:date="2025-01-12T11:44:00Z">
        <w:r w:rsidR="000716EA">
          <w:t>the AAA</w:t>
        </w:r>
      </w:ins>
      <w:ins w:id="4400" w:author="M Kyles" w:date="2025-01-12T11:47:00Z">
        <w:r w:rsidR="00631E86">
          <w:t xml:space="preserve"> performed</w:t>
        </w:r>
      </w:ins>
      <w:ins w:id="4401" w:author="M Kyles" w:date="2025-01-12T11:44:00Z">
        <w:r w:rsidR="000716EA">
          <w:t xml:space="preserve"> outreach to Friendly House, </w:t>
        </w:r>
      </w:ins>
      <w:ins w:id="4402" w:author="M Kyles" w:date="2025-01-12T11:49:00Z">
        <w:r w:rsidR="0014747D">
          <w:t xml:space="preserve">a community </w:t>
        </w:r>
        <w:r w:rsidR="004469FF">
          <w:t xml:space="preserve">center in </w:t>
        </w:r>
      </w:ins>
      <w:ins w:id="4403" w:author="M Kyles" w:date="2025-01-12T11:52:00Z">
        <w:r w:rsidR="00C045A7">
          <w:t xml:space="preserve">nearby </w:t>
        </w:r>
      </w:ins>
      <w:ins w:id="4404" w:author="M Kyles" w:date="2025-01-12T11:49:00Z">
        <w:r w:rsidR="004469FF">
          <w:t xml:space="preserve">Portland </w:t>
        </w:r>
        <w:r w:rsidR="00B87EA7">
          <w:t>which</w:t>
        </w:r>
      </w:ins>
      <w:ins w:id="4405" w:author="M Kyles" w:date="2025-01-12T11:52:00Z">
        <w:r w:rsidR="0037071A">
          <w:t>, among other things,</w:t>
        </w:r>
      </w:ins>
      <w:ins w:id="4406" w:author="M Kyles" w:date="2025-01-12T11:49:00Z">
        <w:r w:rsidR="00B87EA7">
          <w:t xml:space="preserve"> provides</w:t>
        </w:r>
      </w:ins>
      <w:ins w:id="4407" w:author="M Kyles" w:date="2025-01-12T11:50:00Z">
        <w:r w:rsidR="004469FF">
          <w:t xml:space="preserve"> </w:t>
        </w:r>
      </w:ins>
      <w:ins w:id="4408" w:author="M Kyles" w:date="2025-01-12T11:49:00Z">
        <w:r w:rsidR="00B87EA7">
          <w:t xml:space="preserve">advocacy </w:t>
        </w:r>
      </w:ins>
      <w:ins w:id="4409" w:author="M Kyles" w:date="2025-01-12T11:50:00Z">
        <w:r w:rsidR="004469FF">
          <w:t xml:space="preserve">specifically </w:t>
        </w:r>
      </w:ins>
      <w:ins w:id="4410" w:author="M Kyles" w:date="2025-01-12T11:49:00Z">
        <w:r w:rsidR="00B87EA7">
          <w:t xml:space="preserve">for </w:t>
        </w:r>
      </w:ins>
      <w:ins w:id="4411" w:author="M Kyles" w:date="2025-01-11T17:55:00Z">
        <w:r w:rsidR="00ED3D67">
          <w:t>LGBTQ+</w:t>
        </w:r>
      </w:ins>
      <w:ins w:id="4412" w:author="M Kyles" w:date="2025-01-12T11:49:00Z">
        <w:r w:rsidR="00B87EA7">
          <w:t xml:space="preserve"> older adults</w:t>
        </w:r>
      </w:ins>
      <w:ins w:id="4413" w:author="M Kyles" w:date="2025-01-12T11:50:00Z">
        <w:r w:rsidR="004469FF">
          <w:t>, to</w:t>
        </w:r>
        <w:r w:rsidR="00B865DC">
          <w:t xml:space="preserve"> ensure that information about CAT and the AAA of Columbia County wou</w:t>
        </w:r>
      </w:ins>
      <w:ins w:id="4414" w:author="M Kyles" w:date="2025-01-12T11:51:00Z">
        <w:r w:rsidR="00B865DC">
          <w:t xml:space="preserve">ld be </w:t>
        </w:r>
        <w:r w:rsidR="00C70A17">
          <w:t xml:space="preserve">passed along to </w:t>
        </w:r>
      </w:ins>
      <w:ins w:id="4415" w:author="M Kyles" w:date="2025-01-12T11:50:00Z">
        <w:r w:rsidR="00B865DC">
          <w:t>any Columbia County residents</w:t>
        </w:r>
      </w:ins>
      <w:ins w:id="4416" w:author="M Kyles" w:date="2025-01-12T11:49:00Z">
        <w:r w:rsidR="00B87EA7">
          <w:t xml:space="preserve"> </w:t>
        </w:r>
      </w:ins>
      <w:ins w:id="4417" w:author="M Kyles" w:date="2025-01-12T11:51:00Z">
        <w:r w:rsidR="00C70A17">
          <w:t>participating in their programs</w:t>
        </w:r>
      </w:ins>
      <w:ins w:id="4418" w:author="M Kyles" w:date="2025-01-12T14:23:00Z">
        <w:r w:rsidR="00A964E6">
          <w:t>.</w:t>
        </w:r>
      </w:ins>
    </w:p>
    <w:p w14:paraId="7C3E410F" w14:textId="11562416" w:rsidR="00E776AA" w:rsidRDefault="00E776AA">
      <w:pPr>
        <w:rPr>
          <w:rFonts w:ascii="Arial" w:eastAsia="Arial" w:hAnsi="Arial" w:cs="Arial"/>
          <w:sz w:val="28"/>
          <w:szCs w:val="28"/>
        </w:rPr>
      </w:pPr>
    </w:p>
    <w:p w14:paraId="5EB98DE0" w14:textId="77777777" w:rsidR="00902247" w:rsidRDefault="00902247">
      <w:pPr>
        <w:spacing w:before="1"/>
        <w:rPr>
          <w:rFonts w:ascii="Arial" w:eastAsia="Arial" w:hAnsi="Arial" w:cs="Arial"/>
          <w:sz w:val="30"/>
          <w:szCs w:val="30"/>
        </w:rPr>
      </w:pPr>
    </w:p>
    <w:p w14:paraId="0F84BB72" w14:textId="77777777" w:rsidR="00902247" w:rsidRDefault="00DC6C78">
      <w:pPr>
        <w:pStyle w:val="Heading1"/>
        <w:tabs>
          <w:tab w:val="left" w:pos="710"/>
        </w:tabs>
        <w:ind w:left="101"/>
        <w:rPr>
          <w:b w:val="0"/>
          <w:bCs w:val="0"/>
        </w:rPr>
        <w:pPrChange w:id="4419" w:author="M Kyles" w:date="2025-01-11T11:00:00Z">
          <w:pPr>
            <w:pStyle w:val="Heading1"/>
            <w:numPr>
              <w:ilvl w:val="1"/>
              <w:numId w:val="6"/>
            </w:numPr>
            <w:tabs>
              <w:tab w:val="left" w:pos="710"/>
            </w:tabs>
            <w:ind w:left="709" w:hanging="607"/>
          </w:pPr>
        </w:pPrChange>
      </w:pPr>
      <w:r>
        <w:rPr>
          <w:spacing w:val="-1"/>
        </w:rPr>
        <w:t>Services</w:t>
      </w:r>
      <w:r>
        <w:rPr>
          <w:spacing w:val="-11"/>
        </w:rPr>
        <w:t xml:space="preserve"> </w:t>
      </w:r>
      <w:r>
        <w:rPr>
          <w:spacing w:val="-2"/>
        </w:rPr>
        <w:t>provided</w:t>
      </w:r>
      <w:r>
        <w:rPr>
          <w:spacing w:val="-11"/>
        </w:rPr>
        <w:t xml:space="preserve"> </w:t>
      </w:r>
      <w:r>
        <w:t>to</w:t>
      </w:r>
      <w:r>
        <w:rPr>
          <w:spacing w:val="-10"/>
        </w:rPr>
        <w:t xml:space="preserve"> </w:t>
      </w:r>
      <w:r>
        <w:rPr>
          <w:spacing w:val="-1"/>
        </w:rPr>
        <w:t>OAA</w:t>
      </w:r>
      <w:r>
        <w:rPr>
          <w:spacing w:val="-14"/>
        </w:rPr>
        <w:t xml:space="preserve"> </w:t>
      </w:r>
      <w:r>
        <w:rPr>
          <w:spacing w:val="-1"/>
        </w:rPr>
        <w:t>and/or</w:t>
      </w:r>
      <w:r>
        <w:rPr>
          <w:spacing w:val="-7"/>
        </w:rPr>
        <w:t xml:space="preserve"> </w:t>
      </w:r>
      <w:r>
        <w:rPr>
          <w:spacing w:val="-1"/>
        </w:rPr>
        <w:t>OPI</w:t>
      </w:r>
      <w:r>
        <w:rPr>
          <w:spacing w:val="-7"/>
        </w:rPr>
        <w:t xml:space="preserve"> </w:t>
      </w:r>
      <w:r>
        <w:rPr>
          <w:spacing w:val="-1"/>
        </w:rPr>
        <w:t>consumers</w:t>
      </w:r>
    </w:p>
    <w:p w14:paraId="7217BB8F" w14:textId="77777777" w:rsidR="00902247" w:rsidRDefault="00902247">
      <w:pPr>
        <w:rPr>
          <w:rFonts w:ascii="Arial" w:eastAsia="Arial" w:hAnsi="Arial" w:cs="Arial"/>
          <w:b/>
          <w:bCs/>
          <w:sz w:val="28"/>
          <w:szCs w:val="28"/>
        </w:rPr>
      </w:pPr>
    </w:p>
    <w:p w14:paraId="2FCD879C" w14:textId="77777777" w:rsidR="00902247" w:rsidRDefault="00DC6C78">
      <w:pPr>
        <w:pStyle w:val="BodyText"/>
      </w:pPr>
      <w:r>
        <w:rPr>
          <w:spacing w:val="-2"/>
        </w:rPr>
        <w:t>Specific</w:t>
      </w:r>
      <w:r>
        <w:rPr>
          <w:spacing w:val="-24"/>
        </w:rPr>
        <w:t xml:space="preserve"> </w:t>
      </w:r>
      <w:r>
        <w:rPr>
          <w:spacing w:val="-2"/>
        </w:rPr>
        <w:t>Services:</w:t>
      </w:r>
    </w:p>
    <w:p w14:paraId="7AD82CDB" w14:textId="38C09862" w:rsidR="00902247" w:rsidRDefault="00DC6C78">
      <w:pPr>
        <w:pStyle w:val="BodyText"/>
        <w:spacing w:before="239"/>
        <w:ind w:right="117"/>
      </w:pPr>
      <w:r>
        <w:rPr>
          <w:spacing w:val="-2"/>
          <w:u w:val="thick" w:color="000000"/>
        </w:rPr>
        <w:t>Personal</w:t>
      </w:r>
      <w:r>
        <w:rPr>
          <w:spacing w:val="-11"/>
          <w:u w:val="thick" w:color="000000"/>
        </w:rPr>
        <w:t xml:space="preserve"> </w:t>
      </w:r>
      <w:r>
        <w:rPr>
          <w:spacing w:val="-2"/>
          <w:u w:val="thick" w:color="000000"/>
        </w:rPr>
        <w:t>Care</w:t>
      </w:r>
      <w:r>
        <w:rPr>
          <w:spacing w:val="-11"/>
          <w:u w:val="thick" w:color="000000"/>
        </w:rPr>
        <w:t xml:space="preserve"> </w:t>
      </w:r>
      <w:r>
        <w:rPr>
          <w:spacing w:val="-2"/>
          <w:u w:val="thick" w:color="000000"/>
        </w:rPr>
        <w:t>(#1a):</w:t>
      </w:r>
      <w:r>
        <w:rPr>
          <w:spacing w:val="-7"/>
          <w:u w:val="thick" w:color="000000"/>
        </w:rPr>
        <w:t xml:space="preserve"> </w:t>
      </w:r>
      <w:r>
        <w:rPr>
          <w:spacing w:val="-2"/>
        </w:rPr>
        <w:t>Providing</w:t>
      </w:r>
      <w:r>
        <w:rPr>
          <w:spacing w:val="-14"/>
        </w:rPr>
        <w:t xml:space="preserve"> </w:t>
      </w:r>
      <w:r>
        <w:rPr>
          <w:spacing w:val="-2"/>
        </w:rPr>
        <w:t>assistance</w:t>
      </w:r>
      <w:r>
        <w:rPr>
          <w:spacing w:val="-11"/>
        </w:rPr>
        <w:t xml:space="preserve"> </w:t>
      </w:r>
      <w:r>
        <w:rPr>
          <w:spacing w:val="-2"/>
        </w:rPr>
        <w:t>in</w:t>
      </w:r>
      <w:r>
        <w:rPr>
          <w:spacing w:val="-14"/>
        </w:rPr>
        <w:t xml:space="preserve"> </w:t>
      </w:r>
      <w:r>
        <w:rPr>
          <w:spacing w:val="-1"/>
        </w:rPr>
        <w:t>the</w:t>
      </w:r>
      <w:r>
        <w:rPr>
          <w:spacing w:val="-11"/>
        </w:rPr>
        <w:t xml:space="preserve"> </w:t>
      </w:r>
      <w:r>
        <w:rPr>
          <w:spacing w:val="-1"/>
        </w:rPr>
        <w:t>home</w:t>
      </w:r>
      <w:r>
        <w:rPr>
          <w:spacing w:val="-14"/>
        </w:rPr>
        <w:t xml:space="preserve"> </w:t>
      </w:r>
      <w:r>
        <w:rPr>
          <w:spacing w:val="-1"/>
        </w:rPr>
        <w:t>for</w:t>
      </w:r>
      <w:r>
        <w:rPr>
          <w:spacing w:val="-11"/>
        </w:rPr>
        <w:t xml:space="preserve"> </w:t>
      </w:r>
      <w:ins w:id="4420" w:author="M Kyles" w:date="2025-01-11T11:00:00Z">
        <w:r w:rsidR="00655217">
          <w:rPr>
            <w:spacing w:val="-11"/>
          </w:rPr>
          <w:t>Activities of Daily</w:t>
        </w:r>
      </w:ins>
      <w:ins w:id="4421" w:author="M Kyles" w:date="2025-01-11T11:01:00Z">
        <w:r w:rsidR="00655217">
          <w:rPr>
            <w:spacing w:val="-11"/>
          </w:rPr>
          <w:t xml:space="preserve"> Living (</w:t>
        </w:r>
      </w:ins>
      <w:r>
        <w:rPr>
          <w:spacing w:val="-2"/>
        </w:rPr>
        <w:t>ADLs</w:t>
      </w:r>
      <w:ins w:id="4422" w:author="M Kyles" w:date="2025-01-11T11:01:00Z">
        <w:r w:rsidR="004037DA">
          <w:rPr>
            <w:spacing w:val="-2"/>
          </w:rPr>
          <w:t>)</w:t>
        </w:r>
      </w:ins>
      <w:r>
        <w:rPr>
          <w:spacing w:val="-12"/>
        </w:rPr>
        <w:t xml:space="preserve"> </w:t>
      </w:r>
      <w:r>
        <w:rPr>
          <w:spacing w:val="-1"/>
        </w:rPr>
        <w:t>and</w:t>
      </w:r>
      <w:r>
        <w:rPr>
          <w:spacing w:val="-11"/>
        </w:rPr>
        <w:t xml:space="preserve"> </w:t>
      </w:r>
      <w:ins w:id="4423" w:author="M Kyles" w:date="2025-01-11T11:01:00Z">
        <w:r w:rsidR="00E25A27">
          <w:rPr>
            <w:spacing w:val="-11"/>
          </w:rPr>
          <w:t>Instrumental Activit</w:t>
        </w:r>
      </w:ins>
      <w:ins w:id="4424" w:author="M Kyles" w:date="2025-01-11T19:21:00Z">
        <w:r w:rsidR="00AC01F6">
          <w:rPr>
            <w:spacing w:val="-11"/>
          </w:rPr>
          <w:t>i</w:t>
        </w:r>
      </w:ins>
      <w:ins w:id="4425" w:author="M Kyles" w:date="2025-01-11T11:01:00Z">
        <w:r w:rsidR="00E25A27">
          <w:rPr>
            <w:spacing w:val="-11"/>
          </w:rPr>
          <w:t>es o</w:t>
        </w:r>
      </w:ins>
      <w:ins w:id="4426" w:author="M Kyles" w:date="2025-01-11T11:02:00Z">
        <w:r w:rsidR="00E25A27">
          <w:rPr>
            <w:spacing w:val="-11"/>
          </w:rPr>
          <w:t xml:space="preserve">f Daily Living </w:t>
        </w:r>
      </w:ins>
      <w:ins w:id="4427" w:author="M Kyles" w:date="2025-01-11T11:01:00Z">
        <w:r w:rsidR="004037DA">
          <w:rPr>
            <w:spacing w:val="-11"/>
          </w:rPr>
          <w:t>(</w:t>
        </w:r>
      </w:ins>
      <w:r>
        <w:rPr>
          <w:spacing w:val="-2"/>
        </w:rPr>
        <w:t>IADLs</w:t>
      </w:r>
      <w:ins w:id="4428" w:author="M Kyles" w:date="2025-01-11T11:01:00Z">
        <w:r w:rsidR="004037DA">
          <w:rPr>
            <w:spacing w:val="-2"/>
          </w:rPr>
          <w:t>)</w:t>
        </w:r>
      </w:ins>
      <w:r>
        <w:rPr>
          <w:spacing w:val="-2"/>
        </w:rPr>
        <w:t>.</w:t>
      </w:r>
      <w:r>
        <w:rPr>
          <w:spacing w:val="35"/>
        </w:rPr>
        <w:t xml:space="preserve"> </w:t>
      </w:r>
      <w:r>
        <w:rPr>
          <w:spacing w:val="-2"/>
        </w:rPr>
        <w:t>This</w:t>
      </w:r>
      <w:r>
        <w:rPr>
          <w:spacing w:val="-12"/>
        </w:rPr>
        <w:t xml:space="preserve"> </w:t>
      </w:r>
      <w:r>
        <w:rPr>
          <w:spacing w:val="-2"/>
        </w:rPr>
        <w:t>service</w:t>
      </w:r>
      <w:r>
        <w:rPr>
          <w:spacing w:val="-11"/>
        </w:rPr>
        <w:t xml:space="preserve"> </w:t>
      </w:r>
      <w:r>
        <w:rPr>
          <w:spacing w:val="-1"/>
        </w:rPr>
        <w:t>will</w:t>
      </w:r>
      <w:r>
        <w:rPr>
          <w:spacing w:val="-11"/>
        </w:rPr>
        <w:t xml:space="preserve"> </w:t>
      </w:r>
      <w:r>
        <w:rPr>
          <w:spacing w:val="-2"/>
        </w:rPr>
        <w:t>be</w:t>
      </w:r>
      <w:r>
        <w:rPr>
          <w:spacing w:val="-11"/>
        </w:rPr>
        <w:t xml:space="preserve"> </w:t>
      </w:r>
      <w:r>
        <w:rPr>
          <w:spacing w:val="-2"/>
        </w:rPr>
        <w:t>provided</w:t>
      </w:r>
      <w:r>
        <w:rPr>
          <w:spacing w:val="-11"/>
        </w:rPr>
        <w:t xml:space="preserve"> </w:t>
      </w:r>
      <w:r>
        <w:rPr>
          <w:spacing w:val="-1"/>
        </w:rPr>
        <w:t>by</w:t>
      </w:r>
      <w:r>
        <w:rPr>
          <w:spacing w:val="-12"/>
        </w:rPr>
        <w:t xml:space="preserve"> </w:t>
      </w:r>
      <w:r>
        <w:rPr>
          <w:spacing w:val="-1"/>
        </w:rPr>
        <w:t>home</w:t>
      </w:r>
      <w:r>
        <w:rPr>
          <w:spacing w:val="-11"/>
        </w:rPr>
        <w:t xml:space="preserve"> </w:t>
      </w:r>
      <w:r>
        <w:rPr>
          <w:spacing w:val="-2"/>
        </w:rPr>
        <w:t>care</w:t>
      </w:r>
      <w:r>
        <w:rPr>
          <w:spacing w:val="-8"/>
        </w:rPr>
        <w:t xml:space="preserve"> </w:t>
      </w:r>
      <w:r>
        <w:rPr>
          <w:spacing w:val="-2"/>
        </w:rPr>
        <w:t>workers.</w:t>
      </w:r>
      <w:r>
        <w:rPr>
          <w:spacing w:val="-10"/>
        </w:rPr>
        <w:t xml:space="preserve"> </w:t>
      </w:r>
      <w:r>
        <w:rPr>
          <w:spacing w:val="-3"/>
        </w:rPr>
        <w:t>(OPI</w:t>
      </w:r>
      <w:r>
        <w:rPr>
          <w:spacing w:val="-8"/>
        </w:rPr>
        <w:t xml:space="preserve"> </w:t>
      </w:r>
      <w:r>
        <w:rPr>
          <w:spacing w:val="-2"/>
        </w:rPr>
        <w:t>only)</w:t>
      </w:r>
    </w:p>
    <w:p w14:paraId="523DCECF" w14:textId="77777777" w:rsidR="00902247" w:rsidRDefault="00DC6C78">
      <w:pPr>
        <w:pStyle w:val="BodyText"/>
        <w:spacing w:before="239"/>
        <w:ind w:right="117"/>
      </w:pPr>
      <w:r>
        <w:rPr>
          <w:spacing w:val="-2"/>
          <w:u w:val="thick" w:color="000000"/>
        </w:rPr>
        <w:t>Homemaker</w:t>
      </w:r>
      <w:r>
        <w:rPr>
          <w:spacing w:val="-16"/>
          <w:u w:val="thick" w:color="000000"/>
        </w:rPr>
        <w:t xml:space="preserve"> </w:t>
      </w:r>
      <w:r>
        <w:rPr>
          <w:spacing w:val="-2"/>
          <w:u w:val="thick" w:color="000000"/>
        </w:rPr>
        <w:t>(#2,#2a):</w:t>
      </w:r>
      <w:r>
        <w:rPr>
          <w:spacing w:val="-11"/>
          <w:u w:val="thick" w:color="000000"/>
        </w:rPr>
        <w:t xml:space="preserve"> </w:t>
      </w:r>
      <w:r>
        <w:rPr>
          <w:spacing w:val="-2"/>
        </w:rPr>
        <w:t>Providing</w:t>
      </w:r>
      <w:r>
        <w:rPr>
          <w:spacing w:val="-11"/>
        </w:rPr>
        <w:t xml:space="preserve"> </w:t>
      </w:r>
      <w:r>
        <w:rPr>
          <w:spacing w:val="-3"/>
        </w:rPr>
        <w:t>assistance</w:t>
      </w:r>
      <w:r>
        <w:rPr>
          <w:spacing w:val="-13"/>
        </w:rPr>
        <w:t xml:space="preserve"> </w:t>
      </w:r>
      <w:r>
        <w:rPr>
          <w:spacing w:val="-2"/>
        </w:rPr>
        <w:t>in</w:t>
      </w:r>
      <w:r>
        <w:rPr>
          <w:spacing w:val="-14"/>
        </w:rPr>
        <w:t xml:space="preserve"> </w:t>
      </w:r>
      <w:r>
        <w:rPr>
          <w:spacing w:val="-1"/>
        </w:rPr>
        <w:t>the</w:t>
      </w:r>
      <w:r>
        <w:rPr>
          <w:spacing w:val="-13"/>
        </w:rPr>
        <w:t xml:space="preserve"> </w:t>
      </w:r>
      <w:r>
        <w:rPr>
          <w:spacing w:val="-2"/>
        </w:rPr>
        <w:t>home</w:t>
      </w:r>
      <w:r>
        <w:rPr>
          <w:spacing w:val="-14"/>
        </w:rPr>
        <w:t xml:space="preserve"> </w:t>
      </w:r>
      <w:r>
        <w:rPr>
          <w:spacing w:val="-2"/>
        </w:rPr>
        <w:t>with</w:t>
      </w:r>
      <w:r>
        <w:rPr>
          <w:spacing w:val="-11"/>
        </w:rPr>
        <w:t xml:space="preserve"> </w:t>
      </w:r>
      <w:r>
        <w:rPr>
          <w:spacing w:val="-2"/>
        </w:rPr>
        <w:t>basic</w:t>
      </w:r>
      <w:r>
        <w:rPr>
          <w:spacing w:val="-11"/>
        </w:rPr>
        <w:t xml:space="preserve"> </w:t>
      </w:r>
      <w:r>
        <w:rPr>
          <w:spacing w:val="-2"/>
        </w:rPr>
        <w:t>home</w:t>
      </w:r>
      <w:r>
        <w:rPr>
          <w:spacing w:val="47"/>
        </w:rPr>
        <w:t xml:space="preserve"> </w:t>
      </w:r>
      <w:r>
        <w:rPr>
          <w:spacing w:val="-2"/>
        </w:rPr>
        <w:t>making</w:t>
      </w:r>
      <w:r>
        <w:rPr>
          <w:spacing w:val="-16"/>
        </w:rPr>
        <w:t xml:space="preserve"> </w:t>
      </w:r>
      <w:r>
        <w:rPr>
          <w:spacing w:val="-2"/>
        </w:rPr>
        <w:t>services.</w:t>
      </w:r>
      <w:r>
        <w:rPr>
          <w:spacing w:val="-10"/>
        </w:rPr>
        <w:t xml:space="preserve"> </w:t>
      </w:r>
      <w:r>
        <w:rPr>
          <w:spacing w:val="-2"/>
        </w:rPr>
        <w:t>This</w:t>
      </w:r>
      <w:r>
        <w:rPr>
          <w:spacing w:val="-9"/>
        </w:rPr>
        <w:t xml:space="preserve"> </w:t>
      </w:r>
      <w:r>
        <w:rPr>
          <w:spacing w:val="-2"/>
        </w:rPr>
        <w:t>service</w:t>
      </w:r>
      <w:r>
        <w:rPr>
          <w:spacing w:val="-11"/>
        </w:rPr>
        <w:t xml:space="preserve"> </w:t>
      </w:r>
      <w:r>
        <w:rPr>
          <w:spacing w:val="-1"/>
        </w:rPr>
        <w:t>will</w:t>
      </w:r>
      <w:r>
        <w:rPr>
          <w:spacing w:val="-11"/>
        </w:rPr>
        <w:t xml:space="preserve"> </w:t>
      </w:r>
      <w:r>
        <w:rPr>
          <w:spacing w:val="-2"/>
        </w:rPr>
        <w:t>be</w:t>
      </w:r>
      <w:r>
        <w:rPr>
          <w:spacing w:val="-11"/>
        </w:rPr>
        <w:t xml:space="preserve"> </w:t>
      </w:r>
      <w:r>
        <w:rPr>
          <w:spacing w:val="-2"/>
        </w:rPr>
        <w:t>provided</w:t>
      </w:r>
      <w:r>
        <w:rPr>
          <w:spacing w:val="-11"/>
        </w:rPr>
        <w:t xml:space="preserve"> </w:t>
      </w:r>
      <w:r>
        <w:rPr>
          <w:spacing w:val="-1"/>
        </w:rPr>
        <w:t>by</w:t>
      </w:r>
      <w:r>
        <w:rPr>
          <w:spacing w:val="-12"/>
        </w:rPr>
        <w:t xml:space="preserve"> </w:t>
      </w:r>
      <w:r>
        <w:rPr>
          <w:spacing w:val="-2"/>
        </w:rPr>
        <w:t>home</w:t>
      </w:r>
      <w:r>
        <w:rPr>
          <w:spacing w:val="-11"/>
        </w:rPr>
        <w:t xml:space="preserve"> </w:t>
      </w:r>
      <w:r>
        <w:rPr>
          <w:spacing w:val="-2"/>
        </w:rPr>
        <w:t>care</w:t>
      </w:r>
      <w:r>
        <w:rPr>
          <w:spacing w:val="-11"/>
        </w:rPr>
        <w:t xml:space="preserve"> </w:t>
      </w:r>
      <w:r>
        <w:rPr>
          <w:spacing w:val="-2"/>
        </w:rPr>
        <w:t>workers.</w:t>
      </w:r>
      <w:r>
        <w:rPr>
          <w:spacing w:val="-9"/>
        </w:rPr>
        <w:t xml:space="preserve"> </w:t>
      </w:r>
      <w:r>
        <w:rPr>
          <w:spacing w:val="-2"/>
        </w:rPr>
        <w:t>(OPI</w:t>
      </w:r>
      <w:r>
        <w:rPr>
          <w:spacing w:val="55"/>
        </w:rPr>
        <w:t xml:space="preserve"> </w:t>
      </w:r>
      <w:r>
        <w:rPr>
          <w:spacing w:val="-1"/>
        </w:rPr>
        <w:t>and</w:t>
      </w:r>
      <w:r>
        <w:rPr>
          <w:spacing w:val="-16"/>
        </w:rPr>
        <w:t xml:space="preserve"> </w:t>
      </w:r>
      <w:r>
        <w:rPr>
          <w:spacing w:val="-1"/>
        </w:rPr>
        <w:t>OAA)</w:t>
      </w:r>
    </w:p>
    <w:p w14:paraId="2833C1C7" w14:textId="7F2B296F" w:rsidR="00902247" w:rsidRDefault="00DC6C78">
      <w:pPr>
        <w:pStyle w:val="BodyText"/>
        <w:spacing w:before="239"/>
        <w:ind w:right="159"/>
      </w:pPr>
      <w:r>
        <w:rPr>
          <w:spacing w:val="-1"/>
          <w:u w:val="thick" w:color="000000"/>
        </w:rPr>
        <w:t>Chore</w:t>
      </w:r>
      <w:r>
        <w:rPr>
          <w:spacing w:val="-14"/>
          <w:u w:val="thick" w:color="000000"/>
        </w:rPr>
        <w:t xml:space="preserve"> </w:t>
      </w:r>
      <w:r>
        <w:rPr>
          <w:spacing w:val="-2"/>
          <w:u w:val="thick" w:color="000000"/>
        </w:rPr>
        <w:t>(#3a):</w:t>
      </w:r>
      <w:r>
        <w:rPr>
          <w:spacing w:val="-10"/>
          <w:u w:val="thick" w:color="000000"/>
        </w:rPr>
        <w:t xml:space="preserve"> </w:t>
      </w:r>
      <w:r>
        <w:rPr>
          <w:spacing w:val="-2"/>
        </w:rPr>
        <w:t>Providing</w:t>
      </w:r>
      <w:r>
        <w:rPr>
          <w:spacing w:val="-13"/>
        </w:rPr>
        <w:t xml:space="preserve"> </w:t>
      </w:r>
      <w:r>
        <w:rPr>
          <w:spacing w:val="-3"/>
        </w:rPr>
        <w:t>assistance</w:t>
      </w:r>
      <w:r>
        <w:rPr>
          <w:spacing w:val="-14"/>
        </w:rPr>
        <w:t xml:space="preserve"> </w:t>
      </w:r>
      <w:r>
        <w:rPr>
          <w:spacing w:val="-2"/>
        </w:rPr>
        <w:t>with</w:t>
      </w:r>
      <w:r>
        <w:rPr>
          <w:spacing w:val="-16"/>
        </w:rPr>
        <w:t xml:space="preserve"> </w:t>
      </w:r>
      <w:r>
        <w:rPr>
          <w:spacing w:val="-3"/>
        </w:rPr>
        <w:t>shopping</w:t>
      </w:r>
      <w:r>
        <w:rPr>
          <w:spacing w:val="-13"/>
        </w:rPr>
        <w:t xml:space="preserve"> </w:t>
      </w:r>
      <w:r>
        <w:rPr>
          <w:spacing w:val="-1"/>
        </w:rPr>
        <w:t>and</w:t>
      </w:r>
      <w:r>
        <w:rPr>
          <w:spacing w:val="-14"/>
        </w:rPr>
        <w:t xml:space="preserve"> </w:t>
      </w:r>
      <w:r>
        <w:rPr>
          <w:spacing w:val="-2"/>
        </w:rPr>
        <w:t>errands.</w:t>
      </w:r>
      <w:r>
        <w:rPr>
          <w:spacing w:val="-10"/>
        </w:rPr>
        <w:t xml:space="preserve"> </w:t>
      </w:r>
      <w:r>
        <w:rPr>
          <w:spacing w:val="-2"/>
        </w:rPr>
        <w:t>This</w:t>
      </w:r>
      <w:r>
        <w:rPr>
          <w:spacing w:val="-14"/>
        </w:rPr>
        <w:t xml:space="preserve"> </w:t>
      </w:r>
      <w:r>
        <w:rPr>
          <w:spacing w:val="-2"/>
        </w:rPr>
        <w:t>service</w:t>
      </w:r>
      <w:r>
        <w:rPr>
          <w:spacing w:val="37"/>
        </w:rPr>
        <w:t xml:space="preserve"> </w:t>
      </w:r>
      <w:r>
        <w:rPr>
          <w:spacing w:val="-1"/>
        </w:rPr>
        <w:t>will</w:t>
      </w:r>
      <w:r>
        <w:rPr>
          <w:spacing w:val="-8"/>
        </w:rPr>
        <w:t xml:space="preserve"> </w:t>
      </w:r>
      <w:r>
        <w:rPr>
          <w:spacing w:val="-2"/>
        </w:rPr>
        <w:t>be</w:t>
      </w:r>
      <w:r>
        <w:rPr>
          <w:spacing w:val="-9"/>
        </w:rPr>
        <w:t xml:space="preserve"> </w:t>
      </w:r>
      <w:r>
        <w:rPr>
          <w:spacing w:val="-2"/>
        </w:rPr>
        <w:t>provided</w:t>
      </w:r>
      <w:r>
        <w:rPr>
          <w:spacing w:val="-9"/>
        </w:rPr>
        <w:t xml:space="preserve"> </w:t>
      </w:r>
      <w:r>
        <w:rPr>
          <w:spacing w:val="-1"/>
        </w:rPr>
        <w:t>by</w:t>
      </w:r>
      <w:r>
        <w:rPr>
          <w:spacing w:val="-12"/>
        </w:rPr>
        <w:t xml:space="preserve"> </w:t>
      </w:r>
      <w:r>
        <w:rPr>
          <w:spacing w:val="-1"/>
        </w:rPr>
        <w:t>home</w:t>
      </w:r>
      <w:r>
        <w:rPr>
          <w:spacing w:val="-8"/>
        </w:rPr>
        <w:t xml:space="preserve"> </w:t>
      </w:r>
      <w:r>
        <w:rPr>
          <w:spacing w:val="-2"/>
        </w:rPr>
        <w:t>care</w:t>
      </w:r>
      <w:r>
        <w:rPr>
          <w:spacing w:val="-9"/>
        </w:rPr>
        <w:t xml:space="preserve"> </w:t>
      </w:r>
      <w:r>
        <w:rPr>
          <w:spacing w:val="-2"/>
        </w:rPr>
        <w:t>workers</w:t>
      </w:r>
      <w:r>
        <w:rPr>
          <w:spacing w:val="-10"/>
        </w:rPr>
        <w:t xml:space="preserve"> </w:t>
      </w:r>
      <w:r>
        <w:rPr>
          <w:spacing w:val="-1"/>
        </w:rPr>
        <w:t>for</w:t>
      </w:r>
      <w:r>
        <w:rPr>
          <w:spacing w:val="-9"/>
        </w:rPr>
        <w:t xml:space="preserve"> </w:t>
      </w:r>
      <w:r>
        <w:rPr>
          <w:spacing w:val="-2"/>
        </w:rPr>
        <w:t>OPI</w:t>
      </w:r>
      <w:r>
        <w:rPr>
          <w:spacing w:val="-7"/>
        </w:rPr>
        <w:t xml:space="preserve"> </w:t>
      </w:r>
      <w:r>
        <w:rPr>
          <w:spacing w:val="-2"/>
        </w:rPr>
        <w:t>on</w:t>
      </w:r>
      <w:r>
        <w:rPr>
          <w:spacing w:val="-6"/>
        </w:rPr>
        <w:t xml:space="preserve"> </w:t>
      </w:r>
      <w:r>
        <w:t>a</w:t>
      </w:r>
      <w:r>
        <w:rPr>
          <w:spacing w:val="-9"/>
        </w:rPr>
        <w:t xml:space="preserve"> </w:t>
      </w:r>
      <w:r>
        <w:rPr>
          <w:spacing w:val="-2"/>
        </w:rPr>
        <w:t>very</w:t>
      </w:r>
      <w:r>
        <w:rPr>
          <w:spacing w:val="-10"/>
        </w:rPr>
        <w:t xml:space="preserve"> </w:t>
      </w:r>
      <w:r>
        <w:rPr>
          <w:spacing w:val="-2"/>
        </w:rPr>
        <w:t>limited</w:t>
      </w:r>
      <w:r>
        <w:rPr>
          <w:spacing w:val="-9"/>
        </w:rPr>
        <w:t xml:space="preserve"> </w:t>
      </w:r>
      <w:r>
        <w:rPr>
          <w:spacing w:val="-2"/>
        </w:rPr>
        <w:t>basis.</w:t>
      </w:r>
      <w:r>
        <w:rPr>
          <w:spacing w:val="64"/>
        </w:rPr>
        <w:t xml:space="preserve"> </w:t>
      </w:r>
      <w:r>
        <w:rPr>
          <w:spacing w:val="-2"/>
        </w:rPr>
        <w:t>Chore</w:t>
      </w:r>
      <w:r>
        <w:rPr>
          <w:spacing w:val="37"/>
        </w:rPr>
        <w:t xml:space="preserve"> </w:t>
      </w:r>
      <w:r>
        <w:rPr>
          <w:spacing w:val="-2"/>
        </w:rPr>
        <w:t>services</w:t>
      </w:r>
      <w:r>
        <w:rPr>
          <w:spacing w:val="-12"/>
        </w:rPr>
        <w:t xml:space="preserve"> </w:t>
      </w:r>
      <w:r>
        <w:rPr>
          <w:spacing w:val="-1"/>
        </w:rPr>
        <w:t>may</w:t>
      </w:r>
      <w:r>
        <w:rPr>
          <w:spacing w:val="-15"/>
        </w:rPr>
        <w:t xml:space="preserve"> </w:t>
      </w:r>
      <w:r>
        <w:rPr>
          <w:spacing w:val="-1"/>
        </w:rPr>
        <w:t>be</w:t>
      </w:r>
      <w:r>
        <w:rPr>
          <w:spacing w:val="-14"/>
        </w:rPr>
        <w:t xml:space="preserve"> </w:t>
      </w:r>
      <w:r>
        <w:rPr>
          <w:spacing w:val="-2"/>
        </w:rPr>
        <w:t>provided</w:t>
      </w:r>
      <w:r>
        <w:rPr>
          <w:spacing w:val="-11"/>
        </w:rPr>
        <w:t xml:space="preserve"> </w:t>
      </w:r>
      <w:r>
        <w:rPr>
          <w:spacing w:val="-2"/>
        </w:rPr>
        <w:t>through</w:t>
      </w:r>
      <w:r>
        <w:rPr>
          <w:spacing w:val="-11"/>
        </w:rPr>
        <w:t xml:space="preserve"> </w:t>
      </w:r>
      <w:r>
        <w:rPr>
          <w:spacing w:val="-2"/>
        </w:rPr>
        <w:t>OAA</w:t>
      </w:r>
      <w:r>
        <w:rPr>
          <w:spacing w:val="-11"/>
        </w:rPr>
        <w:t xml:space="preserve"> </w:t>
      </w:r>
      <w:r>
        <w:rPr>
          <w:spacing w:val="-2"/>
        </w:rPr>
        <w:t>or</w:t>
      </w:r>
      <w:r>
        <w:rPr>
          <w:spacing w:val="-11"/>
        </w:rPr>
        <w:t xml:space="preserve"> </w:t>
      </w:r>
      <w:r>
        <w:rPr>
          <w:spacing w:val="-2"/>
        </w:rPr>
        <w:t>private</w:t>
      </w:r>
      <w:r>
        <w:rPr>
          <w:spacing w:val="-13"/>
        </w:rPr>
        <w:t xml:space="preserve"> </w:t>
      </w:r>
      <w:r>
        <w:rPr>
          <w:spacing w:val="-2"/>
        </w:rPr>
        <w:t>funding</w:t>
      </w:r>
      <w:ins w:id="4429" w:author="M Kyles" w:date="2025-01-11T11:01:00Z">
        <w:r w:rsidR="004037DA">
          <w:rPr>
            <w:spacing w:val="-2"/>
          </w:rPr>
          <w:t>,</w:t>
        </w:r>
      </w:ins>
      <w:r>
        <w:rPr>
          <w:spacing w:val="-14"/>
        </w:rPr>
        <w:t xml:space="preserve"> </w:t>
      </w:r>
      <w:r>
        <w:rPr>
          <w:spacing w:val="-2"/>
        </w:rPr>
        <w:t>as</w:t>
      </w:r>
      <w:r>
        <w:rPr>
          <w:spacing w:val="-8"/>
        </w:rPr>
        <w:t xml:space="preserve"> </w:t>
      </w:r>
      <w:r>
        <w:rPr>
          <w:spacing w:val="-2"/>
        </w:rPr>
        <w:t>needed.</w:t>
      </w:r>
    </w:p>
    <w:p w14:paraId="649DBC51" w14:textId="77777777" w:rsidR="00902247" w:rsidRDefault="00DC6C78">
      <w:pPr>
        <w:pStyle w:val="BodyText"/>
        <w:spacing w:before="236"/>
        <w:ind w:right="117"/>
      </w:pPr>
      <w:r>
        <w:rPr>
          <w:spacing w:val="-1"/>
          <w:u w:val="thick" w:color="000000"/>
        </w:rPr>
        <w:t>Home</w:t>
      </w:r>
      <w:r>
        <w:rPr>
          <w:spacing w:val="-14"/>
          <w:u w:val="thick" w:color="000000"/>
        </w:rPr>
        <w:t xml:space="preserve"> </w:t>
      </w:r>
      <w:r>
        <w:rPr>
          <w:spacing w:val="-2"/>
          <w:u w:val="thick" w:color="000000"/>
        </w:rPr>
        <w:t>Delivered</w:t>
      </w:r>
      <w:r>
        <w:rPr>
          <w:spacing w:val="-9"/>
          <w:u w:val="thick" w:color="000000"/>
        </w:rPr>
        <w:t xml:space="preserve"> </w:t>
      </w:r>
      <w:r>
        <w:rPr>
          <w:spacing w:val="-2"/>
          <w:u w:val="thick" w:color="000000"/>
        </w:rPr>
        <w:t>Meals</w:t>
      </w:r>
      <w:r>
        <w:rPr>
          <w:spacing w:val="-10"/>
          <w:u w:val="thick" w:color="000000"/>
        </w:rPr>
        <w:t xml:space="preserve"> </w:t>
      </w:r>
      <w:r>
        <w:rPr>
          <w:spacing w:val="-2"/>
          <w:u w:val="thick" w:color="000000"/>
        </w:rPr>
        <w:t>(#4):</w:t>
      </w:r>
      <w:r>
        <w:rPr>
          <w:spacing w:val="-10"/>
          <w:u w:val="thick" w:color="000000"/>
        </w:rPr>
        <w:t xml:space="preserve"> </w:t>
      </w:r>
      <w:r>
        <w:rPr>
          <w:spacing w:val="-2"/>
        </w:rPr>
        <w:t>Contracted</w:t>
      </w:r>
      <w:r>
        <w:rPr>
          <w:spacing w:val="-13"/>
        </w:rPr>
        <w:t xml:space="preserve"> </w:t>
      </w:r>
      <w:r>
        <w:rPr>
          <w:spacing w:val="-2"/>
        </w:rPr>
        <w:t>meals</w:t>
      </w:r>
      <w:r>
        <w:rPr>
          <w:spacing w:val="-10"/>
        </w:rPr>
        <w:t xml:space="preserve"> </w:t>
      </w:r>
      <w:r>
        <w:rPr>
          <w:spacing w:val="-2"/>
        </w:rPr>
        <w:t>provided</w:t>
      </w:r>
      <w:r>
        <w:rPr>
          <w:spacing w:val="-11"/>
        </w:rPr>
        <w:t xml:space="preserve"> </w:t>
      </w:r>
      <w:r>
        <w:rPr>
          <w:spacing w:val="-1"/>
        </w:rPr>
        <w:t>to</w:t>
      </w:r>
      <w:r>
        <w:rPr>
          <w:spacing w:val="-14"/>
        </w:rPr>
        <w:t xml:space="preserve"> </w:t>
      </w:r>
      <w:r>
        <w:rPr>
          <w:spacing w:val="-2"/>
        </w:rPr>
        <w:t>seniors</w:t>
      </w:r>
      <w:r>
        <w:rPr>
          <w:spacing w:val="-10"/>
        </w:rPr>
        <w:t xml:space="preserve"> </w:t>
      </w:r>
      <w:r>
        <w:t>in</w:t>
      </w:r>
      <w:r>
        <w:rPr>
          <w:spacing w:val="-14"/>
        </w:rPr>
        <w:t xml:space="preserve"> </w:t>
      </w:r>
      <w:r>
        <w:rPr>
          <w:spacing w:val="-1"/>
        </w:rPr>
        <w:t>their</w:t>
      </w:r>
      <w:r>
        <w:rPr>
          <w:spacing w:val="27"/>
        </w:rPr>
        <w:t xml:space="preserve"> </w:t>
      </w:r>
      <w:r>
        <w:rPr>
          <w:spacing w:val="-2"/>
        </w:rPr>
        <w:t>homes</w:t>
      </w:r>
      <w:r>
        <w:rPr>
          <w:spacing w:val="-10"/>
        </w:rPr>
        <w:t xml:space="preserve"> </w:t>
      </w:r>
      <w:r>
        <w:rPr>
          <w:spacing w:val="-2"/>
        </w:rPr>
        <w:t>which</w:t>
      </w:r>
      <w:r>
        <w:rPr>
          <w:spacing w:val="-14"/>
        </w:rPr>
        <w:t xml:space="preserve"> </w:t>
      </w:r>
      <w:r>
        <w:rPr>
          <w:spacing w:val="-2"/>
        </w:rPr>
        <w:t>comply</w:t>
      </w:r>
      <w:r>
        <w:rPr>
          <w:spacing w:val="-12"/>
        </w:rPr>
        <w:t xml:space="preserve"> </w:t>
      </w:r>
      <w:r>
        <w:rPr>
          <w:spacing w:val="-1"/>
        </w:rPr>
        <w:t>with</w:t>
      </w:r>
      <w:r>
        <w:rPr>
          <w:spacing w:val="-13"/>
        </w:rPr>
        <w:t xml:space="preserve"> </w:t>
      </w:r>
      <w:r>
        <w:rPr>
          <w:spacing w:val="-2"/>
        </w:rPr>
        <w:t>Dietary</w:t>
      </w:r>
      <w:r>
        <w:rPr>
          <w:spacing w:val="-14"/>
        </w:rPr>
        <w:t xml:space="preserve"> </w:t>
      </w:r>
      <w:r>
        <w:rPr>
          <w:spacing w:val="-2"/>
        </w:rPr>
        <w:t>Guidelines</w:t>
      </w:r>
      <w:r>
        <w:rPr>
          <w:spacing w:val="-12"/>
        </w:rPr>
        <w:t xml:space="preserve"> </w:t>
      </w:r>
      <w:r>
        <w:rPr>
          <w:spacing w:val="-1"/>
        </w:rPr>
        <w:t>for</w:t>
      </w:r>
      <w:r>
        <w:rPr>
          <w:spacing w:val="-14"/>
        </w:rPr>
        <w:t xml:space="preserve"> </w:t>
      </w:r>
      <w:r>
        <w:rPr>
          <w:spacing w:val="-2"/>
        </w:rPr>
        <w:t>Older</w:t>
      </w:r>
      <w:r>
        <w:rPr>
          <w:spacing w:val="-16"/>
        </w:rPr>
        <w:t xml:space="preserve"> </w:t>
      </w:r>
      <w:r>
        <w:rPr>
          <w:spacing w:val="-2"/>
        </w:rPr>
        <w:t>Americans.</w:t>
      </w:r>
      <w:r>
        <w:rPr>
          <w:spacing w:val="-9"/>
        </w:rPr>
        <w:t xml:space="preserve"> </w:t>
      </w:r>
      <w:r>
        <w:rPr>
          <w:spacing w:val="-2"/>
        </w:rPr>
        <w:t>This</w:t>
      </w:r>
      <w:r>
        <w:rPr>
          <w:spacing w:val="45"/>
        </w:rPr>
        <w:t xml:space="preserve"> </w:t>
      </w:r>
      <w:r>
        <w:rPr>
          <w:spacing w:val="-2"/>
        </w:rPr>
        <w:t>service</w:t>
      </w:r>
      <w:r>
        <w:rPr>
          <w:spacing w:val="-11"/>
        </w:rPr>
        <w:t xml:space="preserve"> </w:t>
      </w:r>
      <w:r>
        <w:rPr>
          <w:spacing w:val="-2"/>
        </w:rPr>
        <w:t>will</w:t>
      </w:r>
      <w:r>
        <w:rPr>
          <w:spacing w:val="-11"/>
        </w:rPr>
        <w:t xml:space="preserve"> </w:t>
      </w:r>
      <w:r>
        <w:rPr>
          <w:spacing w:val="-1"/>
        </w:rPr>
        <w:t>be</w:t>
      </w:r>
      <w:r>
        <w:rPr>
          <w:spacing w:val="-14"/>
        </w:rPr>
        <w:t xml:space="preserve"> </w:t>
      </w:r>
      <w:r>
        <w:rPr>
          <w:spacing w:val="-2"/>
        </w:rPr>
        <w:t>contracted</w:t>
      </w:r>
      <w:r>
        <w:rPr>
          <w:spacing w:val="-8"/>
        </w:rPr>
        <w:t xml:space="preserve"> </w:t>
      </w:r>
      <w:r>
        <w:rPr>
          <w:spacing w:val="-2"/>
        </w:rPr>
        <w:t>with</w:t>
      </w:r>
      <w:r>
        <w:rPr>
          <w:spacing w:val="-11"/>
        </w:rPr>
        <w:t xml:space="preserve"> </w:t>
      </w:r>
      <w:r>
        <w:rPr>
          <w:spacing w:val="-2"/>
        </w:rPr>
        <w:t>meal</w:t>
      </w:r>
      <w:r>
        <w:rPr>
          <w:spacing w:val="-11"/>
        </w:rPr>
        <w:t xml:space="preserve"> </w:t>
      </w:r>
      <w:r>
        <w:rPr>
          <w:spacing w:val="-2"/>
        </w:rPr>
        <w:t>sites</w:t>
      </w:r>
      <w:r>
        <w:rPr>
          <w:spacing w:val="-12"/>
        </w:rPr>
        <w:t xml:space="preserve"> </w:t>
      </w:r>
      <w:r>
        <w:rPr>
          <w:spacing w:val="-2"/>
        </w:rPr>
        <w:t>through</w:t>
      </w:r>
      <w:r>
        <w:rPr>
          <w:spacing w:val="-11"/>
        </w:rPr>
        <w:t xml:space="preserve"> </w:t>
      </w:r>
      <w:r>
        <w:rPr>
          <w:spacing w:val="-2"/>
        </w:rPr>
        <w:t>an</w:t>
      </w:r>
      <w:r>
        <w:rPr>
          <w:spacing w:val="-11"/>
        </w:rPr>
        <w:t xml:space="preserve"> </w:t>
      </w:r>
      <w:r>
        <w:rPr>
          <w:spacing w:val="-2"/>
        </w:rPr>
        <w:t>RFP</w:t>
      </w:r>
      <w:r>
        <w:rPr>
          <w:spacing w:val="-11"/>
        </w:rPr>
        <w:t xml:space="preserve"> </w:t>
      </w:r>
      <w:r>
        <w:rPr>
          <w:spacing w:val="-2"/>
        </w:rPr>
        <w:t>process.</w:t>
      </w:r>
    </w:p>
    <w:p w14:paraId="124E6524" w14:textId="44E0C704" w:rsidR="00902247" w:rsidRDefault="00DC6C78">
      <w:pPr>
        <w:pStyle w:val="BodyText"/>
        <w:ind w:right="232"/>
      </w:pPr>
      <w:r>
        <w:rPr>
          <w:spacing w:val="-2"/>
        </w:rPr>
        <w:t>Assessments</w:t>
      </w:r>
      <w:r>
        <w:rPr>
          <w:spacing w:val="-10"/>
        </w:rPr>
        <w:t xml:space="preserve"> </w:t>
      </w:r>
      <w:r>
        <w:rPr>
          <w:spacing w:val="-2"/>
        </w:rPr>
        <w:t>will</w:t>
      </w:r>
      <w:r>
        <w:rPr>
          <w:spacing w:val="-13"/>
        </w:rPr>
        <w:t xml:space="preserve"> </w:t>
      </w:r>
      <w:r>
        <w:rPr>
          <w:spacing w:val="-2"/>
        </w:rPr>
        <w:t>be</w:t>
      </w:r>
      <w:r>
        <w:rPr>
          <w:spacing w:val="-14"/>
        </w:rPr>
        <w:t xml:space="preserve"> </w:t>
      </w:r>
      <w:r>
        <w:rPr>
          <w:spacing w:val="-2"/>
        </w:rPr>
        <w:t>conducted</w:t>
      </w:r>
      <w:r>
        <w:rPr>
          <w:spacing w:val="-13"/>
        </w:rPr>
        <w:t xml:space="preserve"> </w:t>
      </w:r>
      <w:r>
        <w:rPr>
          <w:spacing w:val="-1"/>
        </w:rPr>
        <w:t>by</w:t>
      </w:r>
      <w:r>
        <w:rPr>
          <w:spacing w:val="-15"/>
        </w:rPr>
        <w:t xml:space="preserve"> </w:t>
      </w:r>
      <w:r>
        <w:rPr>
          <w:spacing w:val="-1"/>
        </w:rPr>
        <w:t>the</w:t>
      </w:r>
      <w:r>
        <w:rPr>
          <w:spacing w:val="-16"/>
        </w:rPr>
        <w:t xml:space="preserve"> </w:t>
      </w:r>
      <w:del w:id="4430" w:author="M Kyles" w:date="2025-01-11T11:12:00Z">
        <w:r w:rsidDel="00D64EC3">
          <w:rPr>
            <w:spacing w:val="-2"/>
          </w:rPr>
          <w:delText>s</w:delText>
        </w:r>
      </w:del>
      <w:ins w:id="4431" w:author="M Kyles" w:date="2025-01-11T11:12:00Z">
        <w:r w:rsidR="00D64EC3">
          <w:rPr>
            <w:spacing w:val="-2"/>
          </w:rPr>
          <w:t>S</w:t>
        </w:r>
      </w:ins>
      <w:r>
        <w:rPr>
          <w:spacing w:val="-2"/>
        </w:rPr>
        <w:t>enior</w:t>
      </w:r>
      <w:r>
        <w:rPr>
          <w:spacing w:val="-13"/>
        </w:rPr>
        <w:t xml:space="preserve"> </w:t>
      </w:r>
      <w:r>
        <w:rPr>
          <w:spacing w:val="-2"/>
        </w:rPr>
        <w:t>programs</w:t>
      </w:r>
      <w:r>
        <w:rPr>
          <w:spacing w:val="-12"/>
        </w:rPr>
        <w:t xml:space="preserve"> </w:t>
      </w:r>
      <w:del w:id="4432" w:author="M Kyles" w:date="2025-01-11T11:13:00Z">
        <w:r w:rsidDel="00B448F8">
          <w:rPr>
            <w:spacing w:val="-2"/>
          </w:rPr>
          <w:delText>c</w:delText>
        </w:r>
      </w:del>
      <w:ins w:id="4433" w:author="M Kyles" w:date="2025-01-11T11:13:00Z">
        <w:r w:rsidR="00B448F8">
          <w:rPr>
            <w:spacing w:val="-2"/>
          </w:rPr>
          <w:t>C</w:t>
        </w:r>
      </w:ins>
      <w:r>
        <w:rPr>
          <w:spacing w:val="-2"/>
        </w:rPr>
        <w:t>are</w:t>
      </w:r>
      <w:r>
        <w:rPr>
          <w:spacing w:val="-14"/>
        </w:rPr>
        <w:t xml:space="preserve"> </w:t>
      </w:r>
      <w:del w:id="4434" w:author="M Kyles" w:date="2025-01-11T11:13:00Z">
        <w:r w:rsidDel="00B448F8">
          <w:rPr>
            <w:spacing w:val="-2"/>
          </w:rPr>
          <w:delText>c</w:delText>
        </w:r>
      </w:del>
      <w:ins w:id="4435" w:author="M Kyles" w:date="2025-01-11T11:13:00Z">
        <w:r w:rsidR="00B448F8">
          <w:rPr>
            <w:spacing w:val="-2"/>
          </w:rPr>
          <w:t>C</w:t>
        </w:r>
      </w:ins>
      <w:r>
        <w:rPr>
          <w:spacing w:val="-2"/>
        </w:rPr>
        <w:t>oordination</w:t>
      </w:r>
      <w:r>
        <w:rPr>
          <w:spacing w:val="45"/>
        </w:rPr>
        <w:t xml:space="preserve"> </w:t>
      </w:r>
      <w:r>
        <w:rPr>
          <w:spacing w:val="-2"/>
        </w:rPr>
        <w:t>staff</w:t>
      </w:r>
      <w:ins w:id="4436" w:author="M Kyles" w:date="2025-01-11T11:11:00Z">
        <w:r w:rsidR="00D64461">
          <w:rPr>
            <w:spacing w:val="-2"/>
          </w:rPr>
          <w:t>,</w:t>
        </w:r>
      </w:ins>
      <w:r>
        <w:rPr>
          <w:spacing w:val="-10"/>
        </w:rPr>
        <w:t xml:space="preserve"> </w:t>
      </w:r>
      <w:r>
        <w:rPr>
          <w:spacing w:val="-1"/>
        </w:rPr>
        <w:t>and</w:t>
      </w:r>
      <w:r>
        <w:rPr>
          <w:spacing w:val="-14"/>
        </w:rPr>
        <w:t xml:space="preserve"> </w:t>
      </w:r>
      <w:r>
        <w:rPr>
          <w:spacing w:val="-2"/>
        </w:rPr>
        <w:t>cover</w:t>
      </w:r>
      <w:del w:id="4437" w:author="M Kyles" w:date="2025-01-11T11:11:00Z">
        <w:r w:rsidDel="00D64461">
          <w:rPr>
            <w:spacing w:val="-2"/>
          </w:rPr>
          <w:delText>s</w:delText>
        </w:r>
      </w:del>
      <w:r>
        <w:rPr>
          <w:spacing w:val="-12"/>
        </w:rPr>
        <w:t xml:space="preserve"> </w:t>
      </w:r>
      <w:r>
        <w:rPr>
          <w:spacing w:val="-1"/>
        </w:rPr>
        <w:t>the</w:t>
      </w:r>
      <w:r>
        <w:rPr>
          <w:spacing w:val="-14"/>
        </w:rPr>
        <w:t xml:space="preserve"> </w:t>
      </w:r>
      <w:r>
        <w:rPr>
          <w:spacing w:val="-1"/>
        </w:rPr>
        <w:t>primary</w:t>
      </w:r>
      <w:r>
        <w:rPr>
          <w:spacing w:val="-14"/>
        </w:rPr>
        <w:t xml:space="preserve"> </w:t>
      </w:r>
      <w:r>
        <w:rPr>
          <w:spacing w:val="-2"/>
        </w:rPr>
        <w:t>communities</w:t>
      </w:r>
      <w:r>
        <w:rPr>
          <w:spacing w:val="-10"/>
        </w:rPr>
        <w:t xml:space="preserve"> </w:t>
      </w:r>
      <w:r>
        <w:t>in</w:t>
      </w:r>
      <w:r>
        <w:rPr>
          <w:spacing w:val="-13"/>
        </w:rPr>
        <w:t xml:space="preserve"> </w:t>
      </w:r>
      <w:r>
        <w:rPr>
          <w:spacing w:val="-1"/>
        </w:rPr>
        <w:t>the</w:t>
      </w:r>
      <w:r>
        <w:rPr>
          <w:spacing w:val="-14"/>
        </w:rPr>
        <w:t xml:space="preserve"> </w:t>
      </w:r>
      <w:r>
        <w:rPr>
          <w:spacing w:val="-2"/>
        </w:rPr>
        <w:t>county.</w:t>
      </w:r>
      <w:r>
        <w:rPr>
          <w:spacing w:val="-10"/>
        </w:rPr>
        <w:t xml:space="preserve"> </w:t>
      </w:r>
      <w:r>
        <w:rPr>
          <w:spacing w:val="-2"/>
        </w:rPr>
        <w:t>Historically</w:t>
      </w:r>
      <w:r>
        <w:rPr>
          <w:spacing w:val="-14"/>
        </w:rPr>
        <w:t xml:space="preserve"> </w:t>
      </w:r>
      <w:r>
        <w:rPr>
          <w:spacing w:val="-1"/>
        </w:rPr>
        <w:t>the</w:t>
      </w:r>
      <w:r>
        <w:rPr>
          <w:spacing w:val="-11"/>
        </w:rPr>
        <w:t xml:space="preserve"> </w:t>
      </w:r>
      <w:r>
        <w:rPr>
          <w:spacing w:val="-2"/>
        </w:rPr>
        <w:t>meal</w:t>
      </w:r>
      <w:r>
        <w:rPr>
          <w:spacing w:val="33"/>
        </w:rPr>
        <w:t xml:space="preserve"> </w:t>
      </w:r>
      <w:r>
        <w:rPr>
          <w:spacing w:val="-2"/>
        </w:rPr>
        <w:t>sites</w:t>
      </w:r>
      <w:r>
        <w:rPr>
          <w:spacing w:val="-10"/>
        </w:rPr>
        <w:t xml:space="preserve"> </w:t>
      </w:r>
      <w:r>
        <w:rPr>
          <w:spacing w:val="-2"/>
        </w:rPr>
        <w:t>have</w:t>
      </w:r>
      <w:r>
        <w:rPr>
          <w:spacing w:val="-9"/>
        </w:rPr>
        <w:t xml:space="preserve"> </w:t>
      </w:r>
      <w:r>
        <w:rPr>
          <w:spacing w:val="-2"/>
        </w:rPr>
        <w:t>been</w:t>
      </w:r>
      <w:r>
        <w:rPr>
          <w:spacing w:val="-14"/>
        </w:rPr>
        <w:t xml:space="preserve"> </w:t>
      </w:r>
      <w:r>
        <w:rPr>
          <w:spacing w:val="-1"/>
        </w:rPr>
        <w:t>the</w:t>
      </w:r>
      <w:r>
        <w:rPr>
          <w:spacing w:val="-11"/>
        </w:rPr>
        <w:t xml:space="preserve"> </w:t>
      </w:r>
      <w:del w:id="4438" w:author="M Kyles" w:date="2025-01-11T11:11:00Z">
        <w:r w:rsidDel="00D64461">
          <w:rPr>
            <w:spacing w:val="-2"/>
          </w:rPr>
          <w:delText>s</w:delText>
        </w:r>
      </w:del>
      <w:ins w:id="4439" w:author="M Kyles" w:date="2025-01-11T11:11:00Z">
        <w:r w:rsidR="00D64461">
          <w:rPr>
            <w:spacing w:val="-2"/>
          </w:rPr>
          <w:t>S</w:t>
        </w:r>
      </w:ins>
      <w:r>
        <w:rPr>
          <w:spacing w:val="-2"/>
        </w:rPr>
        <w:t>enior</w:t>
      </w:r>
      <w:r>
        <w:rPr>
          <w:spacing w:val="-11"/>
        </w:rPr>
        <w:t xml:space="preserve"> </w:t>
      </w:r>
      <w:del w:id="4440" w:author="M Kyles" w:date="2025-01-11T11:11:00Z">
        <w:r w:rsidDel="00D64461">
          <w:rPr>
            <w:spacing w:val="-2"/>
          </w:rPr>
          <w:delText>c</w:delText>
        </w:r>
      </w:del>
      <w:ins w:id="4441" w:author="M Kyles" w:date="2025-01-11T11:11:00Z">
        <w:r w:rsidR="00D64461">
          <w:rPr>
            <w:spacing w:val="-2"/>
          </w:rPr>
          <w:t>C</w:t>
        </w:r>
      </w:ins>
      <w:r>
        <w:rPr>
          <w:spacing w:val="-2"/>
        </w:rPr>
        <w:t>enters</w:t>
      </w:r>
      <w:r>
        <w:rPr>
          <w:spacing w:val="-10"/>
        </w:rPr>
        <w:t xml:space="preserve"> </w:t>
      </w:r>
      <w:r>
        <w:t>in</w:t>
      </w:r>
      <w:r>
        <w:rPr>
          <w:spacing w:val="-11"/>
        </w:rPr>
        <w:t xml:space="preserve"> </w:t>
      </w:r>
      <w:r>
        <w:rPr>
          <w:spacing w:val="-2"/>
        </w:rPr>
        <w:t>each</w:t>
      </w:r>
      <w:r>
        <w:rPr>
          <w:spacing w:val="-11"/>
        </w:rPr>
        <w:t xml:space="preserve"> </w:t>
      </w:r>
      <w:r>
        <w:rPr>
          <w:spacing w:val="-2"/>
        </w:rPr>
        <w:t>community.</w:t>
      </w:r>
      <w:r>
        <w:rPr>
          <w:spacing w:val="-10"/>
        </w:rPr>
        <w:t xml:space="preserve"> </w:t>
      </w:r>
      <w:r>
        <w:rPr>
          <w:spacing w:val="-2"/>
        </w:rPr>
        <w:t>(Funding</w:t>
      </w:r>
      <w:r>
        <w:rPr>
          <w:spacing w:val="-11"/>
        </w:rPr>
        <w:t xml:space="preserve"> </w:t>
      </w:r>
      <w:r>
        <w:rPr>
          <w:spacing w:val="-2"/>
        </w:rPr>
        <w:t>C-2</w:t>
      </w:r>
      <w:r>
        <w:rPr>
          <w:spacing w:val="-11"/>
        </w:rPr>
        <w:t xml:space="preserve"> </w:t>
      </w:r>
      <w:r>
        <w:rPr>
          <w:spacing w:val="-1"/>
        </w:rPr>
        <w:t>and</w:t>
      </w:r>
      <w:r>
        <w:rPr>
          <w:spacing w:val="31"/>
        </w:rPr>
        <w:t xml:space="preserve"> </w:t>
      </w:r>
      <w:r>
        <w:rPr>
          <w:spacing w:val="-2"/>
        </w:rPr>
        <w:t>donations)</w:t>
      </w:r>
    </w:p>
    <w:p w14:paraId="648AD744" w14:textId="492C8E37" w:rsidR="00902247" w:rsidRDefault="00DC6C78">
      <w:pPr>
        <w:pStyle w:val="BodyText"/>
        <w:spacing w:before="242"/>
        <w:ind w:right="117"/>
      </w:pPr>
      <w:r>
        <w:rPr>
          <w:spacing w:val="-2"/>
          <w:u w:val="thick" w:color="000000"/>
        </w:rPr>
        <w:t>Person</w:t>
      </w:r>
      <w:ins w:id="4442" w:author="M Kyles" w:date="2025-01-11T11:11:00Z">
        <w:r w:rsidR="00D64461">
          <w:rPr>
            <w:spacing w:val="-2"/>
            <w:u w:val="thick" w:color="000000"/>
          </w:rPr>
          <w:t>-</w:t>
        </w:r>
      </w:ins>
      <w:del w:id="4443" w:author="M Kyles" w:date="2025-01-11T11:11:00Z">
        <w:r w:rsidDel="00D64461">
          <w:rPr>
            <w:spacing w:val="-14"/>
            <w:u w:val="thick" w:color="000000"/>
          </w:rPr>
          <w:delText xml:space="preserve"> </w:delText>
        </w:r>
      </w:del>
      <w:r>
        <w:rPr>
          <w:spacing w:val="-2"/>
          <w:u w:val="thick" w:color="000000"/>
        </w:rPr>
        <w:t>Centered</w:t>
      </w:r>
      <w:r>
        <w:rPr>
          <w:spacing w:val="-14"/>
          <w:u w:val="thick" w:color="000000"/>
        </w:rPr>
        <w:t xml:space="preserve"> </w:t>
      </w:r>
      <w:r>
        <w:rPr>
          <w:spacing w:val="-2"/>
          <w:u w:val="thick" w:color="000000"/>
        </w:rPr>
        <w:t>Case</w:t>
      </w:r>
      <w:r>
        <w:rPr>
          <w:spacing w:val="-13"/>
          <w:u w:val="thick" w:color="000000"/>
        </w:rPr>
        <w:t xml:space="preserve"> </w:t>
      </w:r>
      <w:r>
        <w:rPr>
          <w:spacing w:val="-2"/>
          <w:u w:val="thick" w:color="000000"/>
        </w:rPr>
        <w:t>Management</w:t>
      </w:r>
      <w:r>
        <w:rPr>
          <w:spacing w:val="-13"/>
          <w:u w:val="thick" w:color="000000"/>
        </w:rPr>
        <w:t xml:space="preserve"> </w:t>
      </w:r>
      <w:r>
        <w:rPr>
          <w:spacing w:val="-2"/>
          <w:u w:val="thick" w:color="000000"/>
        </w:rPr>
        <w:t>(#6):</w:t>
      </w:r>
      <w:r>
        <w:rPr>
          <w:spacing w:val="-15"/>
          <w:u w:val="thick" w:color="000000"/>
        </w:rPr>
        <w:t xml:space="preserve"> </w:t>
      </w:r>
      <w:r>
        <w:rPr>
          <w:spacing w:val="-2"/>
        </w:rPr>
        <w:t>Providing</w:t>
      </w:r>
      <w:r>
        <w:rPr>
          <w:spacing w:val="-16"/>
        </w:rPr>
        <w:t xml:space="preserve"> </w:t>
      </w:r>
      <w:r>
        <w:rPr>
          <w:spacing w:val="-2"/>
        </w:rPr>
        <w:t>on-going</w:t>
      </w:r>
      <w:r>
        <w:rPr>
          <w:spacing w:val="-16"/>
        </w:rPr>
        <w:t xml:space="preserve"> </w:t>
      </w:r>
      <w:r>
        <w:rPr>
          <w:spacing w:val="-2"/>
        </w:rPr>
        <w:t>support</w:t>
      </w:r>
      <w:r>
        <w:rPr>
          <w:spacing w:val="-14"/>
        </w:rPr>
        <w:t xml:space="preserve"> </w:t>
      </w:r>
      <w:r>
        <w:rPr>
          <w:spacing w:val="-2"/>
        </w:rPr>
        <w:t>to</w:t>
      </w:r>
      <w:r>
        <w:rPr>
          <w:spacing w:val="51"/>
        </w:rPr>
        <w:t xml:space="preserve"> </w:t>
      </w:r>
      <w:r>
        <w:rPr>
          <w:spacing w:val="-2"/>
        </w:rPr>
        <w:t>seniors</w:t>
      </w:r>
      <w:r>
        <w:rPr>
          <w:spacing w:val="-10"/>
        </w:rPr>
        <w:t xml:space="preserve"> </w:t>
      </w:r>
      <w:r>
        <w:rPr>
          <w:spacing w:val="-2"/>
        </w:rPr>
        <w:t>based</w:t>
      </w:r>
      <w:r>
        <w:rPr>
          <w:spacing w:val="-11"/>
        </w:rPr>
        <w:t xml:space="preserve"> </w:t>
      </w:r>
      <w:r>
        <w:rPr>
          <w:spacing w:val="-2"/>
        </w:rPr>
        <w:t>on</w:t>
      </w:r>
      <w:r>
        <w:rPr>
          <w:spacing w:val="-11"/>
        </w:rPr>
        <w:t xml:space="preserve"> </w:t>
      </w:r>
      <w:r>
        <w:t>a</w:t>
      </w:r>
      <w:r>
        <w:rPr>
          <w:spacing w:val="-14"/>
        </w:rPr>
        <w:t xml:space="preserve"> </w:t>
      </w:r>
      <w:r>
        <w:rPr>
          <w:spacing w:val="-2"/>
        </w:rPr>
        <w:t>mutually-agreed</w:t>
      </w:r>
      <w:r>
        <w:rPr>
          <w:spacing w:val="-12"/>
        </w:rPr>
        <w:t xml:space="preserve"> </w:t>
      </w:r>
      <w:r>
        <w:rPr>
          <w:spacing w:val="-1"/>
        </w:rPr>
        <w:t>upon</w:t>
      </w:r>
      <w:r>
        <w:rPr>
          <w:spacing w:val="-11"/>
        </w:rPr>
        <w:t xml:space="preserve"> </w:t>
      </w:r>
      <w:r>
        <w:rPr>
          <w:spacing w:val="-2"/>
        </w:rPr>
        <w:t>plan.</w:t>
      </w:r>
      <w:r>
        <w:rPr>
          <w:spacing w:val="-10"/>
        </w:rPr>
        <w:t xml:space="preserve"> </w:t>
      </w:r>
      <w:r>
        <w:rPr>
          <w:spacing w:val="-2"/>
        </w:rPr>
        <w:t>This</w:t>
      </w:r>
      <w:r>
        <w:rPr>
          <w:spacing w:val="-12"/>
        </w:rPr>
        <w:t xml:space="preserve"> </w:t>
      </w:r>
      <w:r>
        <w:rPr>
          <w:spacing w:val="-2"/>
        </w:rPr>
        <w:t>service</w:t>
      </w:r>
      <w:r>
        <w:rPr>
          <w:spacing w:val="-9"/>
        </w:rPr>
        <w:t xml:space="preserve"> </w:t>
      </w:r>
      <w:r>
        <w:rPr>
          <w:spacing w:val="-2"/>
        </w:rPr>
        <w:t>will</w:t>
      </w:r>
      <w:r>
        <w:rPr>
          <w:spacing w:val="-11"/>
        </w:rPr>
        <w:t xml:space="preserve"> </w:t>
      </w:r>
      <w:r>
        <w:rPr>
          <w:spacing w:val="-1"/>
        </w:rPr>
        <w:t>be</w:t>
      </w:r>
      <w:r>
        <w:rPr>
          <w:spacing w:val="-13"/>
        </w:rPr>
        <w:t xml:space="preserve"> </w:t>
      </w:r>
      <w:r>
        <w:rPr>
          <w:spacing w:val="-2"/>
        </w:rPr>
        <w:t>provided</w:t>
      </w:r>
      <w:r>
        <w:rPr>
          <w:spacing w:val="53"/>
        </w:rPr>
        <w:t xml:space="preserve"> </w:t>
      </w:r>
      <w:r>
        <w:rPr>
          <w:spacing w:val="-1"/>
        </w:rPr>
        <w:t>by</w:t>
      </w:r>
      <w:r>
        <w:rPr>
          <w:spacing w:val="-15"/>
        </w:rPr>
        <w:t xml:space="preserve"> </w:t>
      </w:r>
      <w:r>
        <w:rPr>
          <w:spacing w:val="-1"/>
        </w:rPr>
        <w:t>all</w:t>
      </w:r>
      <w:r>
        <w:rPr>
          <w:spacing w:val="-11"/>
        </w:rPr>
        <w:t xml:space="preserve"> </w:t>
      </w:r>
      <w:r>
        <w:rPr>
          <w:spacing w:val="-2"/>
        </w:rPr>
        <w:t>Human</w:t>
      </w:r>
      <w:r>
        <w:rPr>
          <w:spacing w:val="-14"/>
        </w:rPr>
        <w:t xml:space="preserve"> </w:t>
      </w:r>
      <w:r>
        <w:rPr>
          <w:spacing w:val="-2"/>
        </w:rPr>
        <w:t>Investment</w:t>
      </w:r>
      <w:r>
        <w:rPr>
          <w:spacing w:val="-12"/>
        </w:rPr>
        <w:t xml:space="preserve"> </w:t>
      </w:r>
      <w:r>
        <w:rPr>
          <w:spacing w:val="-2"/>
        </w:rPr>
        <w:t>Care</w:t>
      </w:r>
      <w:r>
        <w:rPr>
          <w:spacing w:val="-14"/>
        </w:rPr>
        <w:t xml:space="preserve"> </w:t>
      </w:r>
      <w:del w:id="4444" w:author="M Kyles" w:date="2025-01-11T11:12:00Z">
        <w:r w:rsidDel="006E6A08">
          <w:rPr>
            <w:spacing w:val="-2"/>
          </w:rPr>
          <w:delText>c</w:delText>
        </w:r>
      </w:del>
      <w:ins w:id="4445" w:author="M Kyles" w:date="2025-01-11T11:12:00Z">
        <w:r w:rsidR="006E6A08">
          <w:rPr>
            <w:spacing w:val="-2"/>
          </w:rPr>
          <w:t>C</w:t>
        </w:r>
      </w:ins>
      <w:r>
        <w:rPr>
          <w:spacing w:val="-2"/>
        </w:rPr>
        <w:t>oordination</w:t>
      </w:r>
      <w:r>
        <w:rPr>
          <w:spacing w:val="-13"/>
        </w:rPr>
        <w:t xml:space="preserve"> </w:t>
      </w:r>
      <w:r>
        <w:rPr>
          <w:spacing w:val="-2"/>
        </w:rPr>
        <w:t>staff</w:t>
      </w:r>
      <w:r>
        <w:rPr>
          <w:spacing w:val="-8"/>
        </w:rPr>
        <w:t xml:space="preserve"> </w:t>
      </w:r>
      <w:r>
        <w:rPr>
          <w:spacing w:val="-3"/>
        </w:rPr>
        <w:t>with</w:t>
      </w:r>
      <w:r>
        <w:rPr>
          <w:spacing w:val="-11"/>
        </w:rPr>
        <w:t xml:space="preserve"> </w:t>
      </w:r>
      <w:r>
        <w:rPr>
          <w:spacing w:val="-2"/>
        </w:rPr>
        <w:t>specific</w:t>
      </w:r>
      <w:r>
        <w:rPr>
          <w:spacing w:val="-12"/>
        </w:rPr>
        <w:t xml:space="preserve"> </w:t>
      </w:r>
      <w:r>
        <w:rPr>
          <w:spacing w:val="-2"/>
        </w:rPr>
        <w:t>case</w:t>
      </w:r>
      <w:r>
        <w:rPr>
          <w:spacing w:val="45"/>
        </w:rPr>
        <w:t xml:space="preserve"> </w:t>
      </w:r>
      <w:r>
        <w:rPr>
          <w:spacing w:val="-2"/>
        </w:rPr>
        <w:t>assignments</w:t>
      </w:r>
      <w:r>
        <w:rPr>
          <w:spacing w:val="-10"/>
        </w:rPr>
        <w:t xml:space="preserve"> </w:t>
      </w:r>
      <w:r>
        <w:rPr>
          <w:spacing w:val="-2"/>
        </w:rPr>
        <w:t>made</w:t>
      </w:r>
      <w:r>
        <w:rPr>
          <w:spacing w:val="-14"/>
        </w:rPr>
        <w:t xml:space="preserve"> </w:t>
      </w:r>
      <w:r>
        <w:rPr>
          <w:spacing w:val="-1"/>
        </w:rPr>
        <w:t>to</w:t>
      </w:r>
      <w:r>
        <w:rPr>
          <w:spacing w:val="-11"/>
        </w:rPr>
        <w:t xml:space="preserve"> </w:t>
      </w:r>
      <w:r>
        <w:rPr>
          <w:spacing w:val="-1"/>
        </w:rPr>
        <w:t>one</w:t>
      </w:r>
      <w:r>
        <w:rPr>
          <w:spacing w:val="-11"/>
        </w:rPr>
        <w:t xml:space="preserve"> </w:t>
      </w:r>
      <w:r>
        <w:rPr>
          <w:spacing w:val="-2"/>
        </w:rPr>
        <w:t>of</w:t>
      </w:r>
      <w:r>
        <w:rPr>
          <w:spacing w:val="-12"/>
        </w:rPr>
        <w:t xml:space="preserve"> </w:t>
      </w:r>
      <w:r>
        <w:rPr>
          <w:spacing w:val="-2"/>
        </w:rPr>
        <w:t>three</w:t>
      </w:r>
      <w:r>
        <w:rPr>
          <w:spacing w:val="-14"/>
        </w:rPr>
        <w:t xml:space="preserve"> </w:t>
      </w:r>
      <w:del w:id="4446" w:author="M Kyles" w:date="2025-01-11T11:13:00Z">
        <w:r w:rsidDel="00B448F8">
          <w:rPr>
            <w:spacing w:val="-2"/>
          </w:rPr>
          <w:delText>c</w:delText>
        </w:r>
      </w:del>
      <w:ins w:id="4447" w:author="M Kyles" w:date="2025-01-11T11:13:00Z">
        <w:r w:rsidR="00B448F8">
          <w:rPr>
            <w:spacing w:val="-2"/>
          </w:rPr>
          <w:t>C</w:t>
        </w:r>
      </w:ins>
      <w:r>
        <w:rPr>
          <w:spacing w:val="-2"/>
        </w:rPr>
        <w:t>are</w:t>
      </w:r>
      <w:r>
        <w:rPr>
          <w:spacing w:val="-14"/>
        </w:rPr>
        <w:t xml:space="preserve"> </w:t>
      </w:r>
      <w:del w:id="4448" w:author="M Kyles" w:date="2025-01-11T11:13:00Z">
        <w:r w:rsidDel="00B448F8">
          <w:rPr>
            <w:spacing w:val="-2"/>
          </w:rPr>
          <w:delText>c</w:delText>
        </w:r>
      </w:del>
      <w:ins w:id="4449" w:author="M Kyles" w:date="2025-01-11T11:13:00Z">
        <w:r w:rsidR="00B448F8">
          <w:rPr>
            <w:spacing w:val="-2"/>
          </w:rPr>
          <w:t>C</w:t>
        </w:r>
      </w:ins>
      <w:r>
        <w:rPr>
          <w:spacing w:val="-2"/>
        </w:rPr>
        <w:t>oordinators</w:t>
      </w:r>
      <w:r>
        <w:rPr>
          <w:spacing w:val="-9"/>
        </w:rPr>
        <w:t xml:space="preserve"> </w:t>
      </w:r>
      <w:r>
        <w:rPr>
          <w:spacing w:val="-2"/>
        </w:rPr>
        <w:t>with</w:t>
      </w:r>
      <w:r>
        <w:rPr>
          <w:spacing w:val="-11"/>
        </w:rPr>
        <w:t xml:space="preserve"> </w:t>
      </w:r>
      <w:r>
        <w:rPr>
          <w:spacing w:val="-2"/>
        </w:rPr>
        <w:t>expertise</w:t>
      </w:r>
      <w:r>
        <w:rPr>
          <w:spacing w:val="-11"/>
        </w:rPr>
        <w:t xml:space="preserve"> </w:t>
      </w:r>
      <w:r>
        <w:t>in</w:t>
      </w:r>
      <w:r>
        <w:rPr>
          <w:spacing w:val="-14"/>
        </w:rPr>
        <w:t xml:space="preserve"> </w:t>
      </w:r>
      <w:r>
        <w:rPr>
          <w:spacing w:val="-2"/>
        </w:rPr>
        <w:t>serving</w:t>
      </w:r>
      <w:r>
        <w:rPr>
          <w:spacing w:val="53"/>
        </w:rPr>
        <w:t xml:space="preserve"> </w:t>
      </w:r>
      <w:r>
        <w:rPr>
          <w:spacing w:val="-2"/>
        </w:rPr>
        <w:t>seniors.</w:t>
      </w:r>
      <w:r>
        <w:rPr>
          <w:spacing w:val="-15"/>
        </w:rPr>
        <w:t xml:space="preserve"> </w:t>
      </w:r>
      <w:r>
        <w:rPr>
          <w:spacing w:val="-2"/>
        </w:rPr>
        <w:t>(IIIB</w:t>
      </w:r>
      <w:r>
        <w:rPr>
          <w:spacing w:val="-16"/>
        </w:rPr>
        <w:t xml:space="preserve"> </w:t>
      </w:r>
      <w:r>
        <w:rPr>
          <w:spacing w:val="-2"/>
        </w:rPr>
        <w:t>Funding)</w:t>
      </w:r>
    </w:p>
    <w:p w14:paraId="3D712697" w14:textId="21B60167" w:rsidR="00902247" w:rsidRDefault="00DC6C78">
      <w:pPr>
        <w:pStyle w:val="BodyText"/>
        <w:spacing w:before="239"/>
        <w:ind w:right="232"/>
      </w:pPr>
      <w:r>
        <w:rPr>
          <w:spacing w:val="-2"/>
          <w:u w:val="thick" w:color="000000"/>
        </w:rPr>
        <w:t>Congregate</w:t>
      </w:r>
      <w:r>
        <w:rPr>
          <w:spacing w:val="-14"/>
          <w:u w:val="thick" w:color="000000"/>
        </w:rPr>
        <w:t xml:space="preserve"> </w:t>
      </w:r>
      <w:r>
        <w:rPr>
          <w:spacing w:val="-2"/>
          <w:u w:val="thick" w:color="000000"/>
        </w:rPr>
        <w:t>Meals</w:t>
      </w:r>
      <w:r>
        <w:rPr>
          <w:spacing w:val="-12"/>
          <w:u w:val="thick" w:color="000000"/>
        </w:rPr>
        <w:t xml:space="preserve"> </w:t>
      </w:r>
      <w:r>
        <w:rPr>
          <w:spacing w:val="-2"/>
          <w:u w:val="thick" w:color="000000"/>
        </w:rPr>
        <w:t>(#7):</w:t>
      </w:r>
      <w:r>
        <w:rPr>
          <w:spacing w:val="-10"/>
          <w:u w:val="thick" w:color="000000"/>
        </w:rPr>
        <w:t xml:space="preserve"> </w:t>
      </w:r>
      <w:r>
        <w:rPr>
          <w:spacing w:val="-2"/>
        </w:rPr>
        <w:t>Contracted</w:t>
      </w:r>
      <w:r>
        <w:rPr>
          <w:spacing w:val="-11"/>
        </w:rPr>
        <w:t xml:space="preserve"> </w:t>
      </w:r>
      <w:r>
        <w:rPr>
          <w:spacing w:val="-2"/>
        </w:rPr>
        <w:t>meals</w:t>
      </w:r>
      <w:r>
        <w:rPr>
          <w:spacing w:val="-10"/>
        </w:rPr>
        <w:t xml:space="preserve"> </w:t>
      </w:r>
      <w:r>
        <w:rPr>
          <w:spacing w:val="-3"/>
        </w:rPr>
        <w:t>provided</w:t>
      </w:r>
      <w:r>
        <w:rPr>
          <w:spacing w:val="-11"/>
        </w:rPr>
        <w:t xml:space="preserve"> </w:t>
      </w:r>
      <w:r>
        <w:rPr>
          <w:spacing w:val="-1"/>
        </w:rPr>
        <w:t>to</w:t>
      </w:r>
      <w:r>
        <w:rPr>
          <w:spacing w:val="-14"/>
        </w:rPr>
        <w:t xml:space="preserve"> </w:t>
      </w:r>
      <w:r>
        <w:rPr>
          <w:spacing w:val="-2"/>
        </w:rPr>
        <w:t>seniors</w:t>
      </w:r>
      <w:r>
        <w:rPr>
          <w:spacing w:val="-12"/>
        </w:rPr>
        <w:t xml:space="preserve"> </w:t>
      </w:r>
      <w:r>
        <w:rPr>
          <w:spacing w:val="-2"/>
        </w:rPr>
        <w:t>at</w:t>
      </w:r>
      <w:r>
        <w:rPr>
          <w:spacing w:val="-12"/>
        </w:rPr>
        <w:t xml:space="preserve"> </w:t>
      </w:r>
      <w:r>
        <w:rPr>
          <w:spacing w:val="-2"/>
        </w:rPr>
        <w:t>senior</w:t>
      </w:r>
      <w:r>
        <w:rPr>
          <w:spacing w:val="-14"/>
        </w:rPr>
        <w:t xml:space="preserve"> </w:t>
      </w:r>
      <w:r>
        <w:rPr>
          <w:spacing w:val="-2"/>
        </w:rPr>
        <w:t>meal</w:t>
      </w:r>
      <w:r>
        <w:rPr>
          <w:spacing w:val="47"/>
        </w:rPr>
        <w:t xml:space="preserve"> </w:t>
      </w:r>
      <w:r>
        <w:rPr>
          <w:spacing w:val="-2"/>
        </w:rPr>
        <w:t>sites</w:t>
      </w:r>
      <w:r>
        <w:rPr>
          <w:spacing w:val="-10"/>
        </w:rPr>
        <w:t xml:space="preserve"> </w:t>
      </w:r>
      <w:r>
        <w:rPr>
          <w:spacing w:val="-2"/>
        </w:rPr>
        <w:t>which</w:t>
      </w:r>
      <w:r>
        <w:rPr>
          <w:spacing w:val="-13"/>
        </w:rPr>
        <w:t xml:space="preserve"> </w:t>
      </w:r>
      <w:r>
        <w:rPr>
          <w:spacing w:val="-1"/>
        </w:rPr>
        <w:t>comply</w:t>
      </w:r>
      <w:r>
        <w:rPr>
          <w:spacing w:val="-15"/>
        </w:rPr>
        <w:t xml:space="preserve"> </w:t>
      </w:r>
      <w:r>
        <w:rPr>
          <w:spacing w:val="-1"/>
        </w:rPr>
        <w:t>with</w:t>
      </w:r>
      <w:r>
        <w:rPr>
          <w:spacing w:val="-10"/>
        </w:rPr>
        <w:t xml:space="preserve"> </w:t>
      </w:r>
      <w:r>
        <w:rPr>
          <w:spacing w:val="-2"/>
        </w:rPr>
        <w:t>Dietary</w:t>
      </w:r>
      <w:r>
        <w:rPr>
          <w:spacing w:val="-15"/>
        </w:rPr>
        <w:t xml:space="preserve"> </w:t>
      </w:r>
      <w:r>
        <w:rPr>
          <w:spacing w:val="-2"/>
        </w:rPr>
        <w:t>Guidelines</w:t>
      </w:r>
      <w:r>
        <w:rPr>
          <w:spacing w:val="-14"/>
        </w:rPr>
        <w:t xml:space="preserve"> </w:t>
      </w:r>
      <w:r>
        <w:rPr>
          <w:spacing w:val="-1"/>
        </w:rPr>
        <w:t>for</w:t>
      </w:r>
      <w:r>
        <w:rPr>
          <w:spacing w:val="-13"/>
        </w:rPr>
        <w:t xml:space="preserve"> </w:t>
      </w:r>
      <w:r>
        <w:rPr>
          <w:spacing w:val="-2"/>
        </w:rPr>
        <w:t>Older</w:t>
      </w:r>
      <w:r>
        <w:rPr>
          <w:spacing w:val="-13"/>
        </w:rPr>
        <w:t xml:space="preserve"> </w:t>
      </w:r>
      <w:r>
        <w:rPr>
          <w:spacing w:val="-2"/>
        </w:rPr>
        <w:t>Americans.</w:t>
      </w:r>
      <w:r>
        <w:rPr>
          <w:spacing w:val="-13"/>
        </w:rPr>
        <w:t xml:space="preserve"> </w:t>
      </w:r>
      <w:r>
        <w:rPr>
          <w:spacing w:val="-2"/>
        </w:rPr>
        <w:t>This</w:t>
      </w:r>
      <w:r>
        <w:rPr>
          <w:spacing w:val="-12"/>
        </w:rPr>
        <w:t xml:space="preserve"> </w:t>
      </w:r>
      <w:r>
        <w:rPr>
          <w:spacing w:val="-2"/>
        </w:rPr>
        <w:t>service</w:t>
      </w:r>
      <w:r>
        <w:rPr>
          <w:spacing w:val="49"/>
        </w:rPr>
        <w:t xml:space="preserve"> </w:t>
      </w:r>
      <w:r>
        <w:rPr>
          <w:spacing w:val="-1"/>
        </w:rPr>
        <w:t>will</w:t>
      </w:r>
      <w:r>
        <w:rPr>
          <w:spacing w:val="-11"/>
        </w:rPr>
        <w:t xml:space="preserve"> </w:t>
      </w:r>
      <w:r>
        <w:rPr>
          <w:spacing w:val="-1"/>
        </w:rPr>
        <w:t>be</w:t>
      </w:r>
      <w:r>
        <w:rPr>
          <w:spacing w:val="-14"/>
        </w:rPr>
        <w:t xml:space="preserve"> </w:t>
      </w:r>
      <w:r>
        <w:rPr>
          <w:spacing w:val="-2"/>
        </w:rPr>
        <w:t>contracted</w:t>
      </w:r>
      <w:r>
        <w:rPr>
          <w:spacing w:val="-9"/>
        </w:rPr>
        <w:t xml:space="preserve"> </w:t>
      </w:r>
      <w:r>
        <w:rPr>
          <w:spacing w:val="-2"/>
        </w:rPr>
        <w:t>with</w:t>
      </w:r>
      <w:r>
        <w:rPr>
          <w:spacing w:val="-11"/>
        </w:rPr>
        <w:t xml:space="preserve"> </w:t>
      </w:r>
      <w:r>
        <w:rPr>
          <w:spacing w:val="-2"/>
        </w:rPr>
        <w:t>meal</w:t>
      </w:r>
      <w:r>
        <w:rPr>
          <w:spacing w:val="-11"/>
        </w:rPr>
        <w:t xml:space="preserve"> </w:t>
      </w:r>
      <w:r>
        <w:rPr>
          <w:spacing w:val="-2"/>
        </w:rPr>
        <w:t>sites</w:t>
      </w:r>
      <w:r>
        <w:rPr>
          <w:spacing w:val="-12"/>
        </w:rPr>
        <w:t xml:space="preserve"> </w:t>
      </w:r>
      <w:r>
        <w:rPr>
          <w:spacing w:val="-2"/>
        </w:rPr>
        <w:t>through</w:t>
      </w:r>
      <w:r>
        <w:rPr>
          <w:spacing w:val="-12"/>
        </w:rPr>
        <w:t xml:space="preserve"> </w:t>
      </w:r>
      <w:r>
        <w:rPr>
          <w:spacing w:val="-2"/>
        </w:rPr>
        <w:t>an</w:t>
      </w:r>
      <w:r>
        <w:rPr>
          <w:spacing w:val="-11"/>
        </w:rPr>
        <w:t xml:space="preserve"> </w:t>
      </w:r>
      <w:r>
        <w:rPr>
          <w:spacing w:val="-2"/>
        </w:rPr>
        <w:t>RFP</w:t>
      </w:r>
      <w:r>
        <w:rPr>
          <w:spacing w:val="-9"/>
        </w:rPr>
        <w:t xml:space="preserve"> </w:t>
      </w:r>
      <w:r>
        <w:rPr>
          <w:spacing w:val="-2"/>
        </w:rPr>
        <w:t>process.</w:t>
      </w:r>
      <w:r>
        <w:rPr>
          <w:spacing w:val="-10"/>
        </w:rPr>
        <w:t xml:space="preserve"> </w:t>
      </w:r>
      <w:r>
        <w:rPr>
          <w:spacing w:val="-2"/>
        </w:rPr>
        <w:t>Historically</w:t>
      </w:r>
      <w:r>
        <w:rPr>
          <w:spacing w:val="-12"/>
        </w:rPr>
        <w:t xml:space="preserve"> </w:t>
      </w:r>
      <w:r>
        <w:rPr>
          <w:spacing w:val="-2"/>
        </w:rPr>
        <w:t>the</w:t>
      </w:r>
      <w:r>
        <w:rPr>
          <w:spacing w:val="45"/>
        </w:rPr>
        <w:t xml:space="preserve"> </w:t>
      </w:r>
      <w:r>
        <w:rPr>
          <w:spacing w:val="-2"/>
        </w:rPr>
        <w:t>meal</w:t>
      </w:r>
      <w:r>
        <w:rPr>
          <w:spacing w:val="-14"/>
        </w:rPr>
        <w:t xml:space="preserve"> </w:t>
      </w:r>
      <w:r>
        <w:rPr>
          <w:spacing w:val="-2"/>
        </w:rPr>
        <w:t>sites</w:t>
      </w:r>
      <w:r>
        <w:rPr>
          <w:spacing w:val="-10"/>
        </w:rPr>
        <w:t xml:space="preserve"> </w:t>
      </w:r>
      <w:r>
        <w:rPr>
          <w:spacing w:val="-2"/>
        </w:rPr>
        <w:t>have</w:t>
      </w:r>
      <w:r>
        <w:rPr>
          <w:spacing w:val="-11"/>
        </w:rPr>
        <w:t xml:space="preserve"> </w:t>
      </w:r>
      <w:r>
        <w:rPr>
          <w:spacing w:val="-2"/>
        </w:rPr>
        <w:t>been</w:t>
      </w:r>
      <w:r>
        <w:rPr>
          <w:spacing w:val="-13"/>
        </w:rPr>
        <w:t xml:space="preserve"> </w:t>
      </w:r>
      <w:r>
        <w:rPr>
          <w:spacing w:val="-1"/>
        </w:rPr>
        <w:t>the</w:t>
      </w:r>
      <w:r>
        <w:rPr>
          <w:spacing w:val="-13"/>
        </w:rPr>
        <w:t xml:space="preserve"> </w:t>
      </w:r>
      <w:r>
        <w:rPr>
          <w:spacing w:val="-2"/>
        </w:rPr>
        <w:t>community</w:t>
      </w:r>
      <w:r>
        <w:rPr>
          <w:spacing w:val="-13"/>
        </w:rPr>
        <w:t xml:space="preserve"> </w:t>
      </w:r>
      <w:del w:id="4450" w:author="M Kyles" w:date="2025-01-11T11:13:00Z">
        <w:r w:rsidDel="00FD4250">
          <w:rPr>
            <w:spacing w:val="-2"/>
          </w:rPr>
          <w:delText>s</w:delText>
        </w:r>
      </w:del>
      <w:ins w:id="4451" w:author="M Kyles" w:date="2025-01-11T11:13:00Z">
        <w:r w:rsidR="00FD4250">
          <w:rPr>
            <w:spacing w:val="-2"/>
          </w:rPr>
          <w:t>S</w:t>
        </w:r>
      </w:ins>
      <w:r>
        <w:rPr>
          <w:spacing w:val="-2"/>
        </w:rPr>
        <w:t>enior</w:t>
      </w:r>
      <w:r>
        <w:rPr>
          <w:spacing w:val="-13"/>
        </w:rPr>
        <w:t xml:space="preserve"> </w:t>
      </w:r>
      <w:del w:id="4452" w:author="M Kyles" w:date="2025-01-11T11:13:00Z">
        <w:r w:rsidDel="00FD4250">
          <w:rPr>
            <w:spacing w:val="-2"/>
          </w:rPr>
          <w:delText>c</w:delText>
        </w:r>
      </w:del>
      <w:ins w:id="4453" w:author="M Kyles" w:date="2025-01-11T11:13:00Z">
        <w:r w:rsidR="00FD4250">
          <w:rPr>
            <w:spacing w:val="-2"/>
          </w:rPr>
          <w:t>C</w:t>
        </w:r>
      </w:ins>
      <w:r>
        <w:rPr>
          <w:spacing w:val="-2"/>
        </w:rPr>
        <w:t>enters</w:t>
      </w:r>
      <w:r>
        <w:rPr>
          <w:spacing w:val="-12"/>
        </w:rPr>
        <w:t xml:space="preserve"> </w:t>
      </w:r>
      <w:r>
        <w:t>in</w:t>
      </w:r>
      <w:r>
        <w:rPr>
          <w:spacing w:val="-11"/>
        </w:rPr>
        <w:t xml:space="preserve"> </w:t>
      </w:r>
      <w:r>
        <w:rPr>
          <w:spacing w:val="-2"/>
        </w:rPr>
        <w:t>Clatskanie,</w:t>
      </w:r>
      <w:r>
        <w:rPr>
          <w:spacing w:val="45"/>
        </w:rPr>
        <w:t xml:space="preserve"> </w:t>
      </w:r>
      <w:r>
        <w:rPr>
          <w:spacing w:val="-2"/>
        </w:rPr>
        <w:t>Scappoose,</w:t>
      </w:r>
      <w:r>
        <w:rPr>
          <w:spacing w:val="-15"/>
        </w:rPr>
        <w:t xml:space="preserve"> </w:t>
      </w:r>
      <w:r>
        <w:rPr>
          <w:spacing w:val="-2"/>
        </w:rPr>
        <w:t>St</w:t>
      </w:r>
      <w:ins w:id="4454" w:author="M Kyles" w:date="2025-01-11T11:13:00Z">
        <w:r w:rsidR="00FD4250">
          <w:rPr>
            <w:spacing w:val="-2"/>
          </w:rPr>
          <w:t>.</w:t>
        </w:r>
      </w:ins>
      <w:r>
        <w:rPr>
          <w:spacing w:val="-10"/>
        </w:rPr>
        <w:t xml:space="preserve"> </w:t>
      </w:r>
      <w:r>
        <w:rPr>
          <w:spacing w:val="-3"/>
        </w:rPr>
        <w:t>Helens,</w:t>
      </w:r>
      <w:r>
        <w:rPr>
          <w:spacing w:val="-9"/>
        </w:rPr>
        <w:t xml:space="preserve"> </w:t>
      </w:r>
      <w:r>
        <w:rPr>
          <w:spacing w:val="-2"/>
        </w:rPr>
        <w:t>Rainier</w:t>
      </w:r>
      <w:r>
        <w:rPr>
          <w:spacing w:val="-16"/>
        </w:rPr>
        <w:t xml:space="preserve"> </w:t>
      </w:r>
      <w:r>
        <w:rPr>
          <w:spacing w:val="-1"/>
        </w:rPr>
        <w:t>and</w:t>
      </w:r>
      <w:r>
        <w:rPr>
          <w:spacing w:val="-14"/>
        </w:rPr>
        <w:t xml:space="preserve"> </w:t>
      </w:r>
      <w:r>
        <w:rPr>
          <w:spacing w:val="-2"/>
        </w:rPr>
        <w:t>Vernonia.</w:t>
      </w:r>
      <w:r>
        <w:rPr>
          <w:spacing w:val="-12"/>
        </w:rPr>
        <w:t xml:space="preserve"> </w:t>
      </w:r>
      <w:r>
        <w:rPr>
          <w:spacing w:val="-1"/>
        </w:rPr>
        <w:t>(C-1</w:t>
      </w:r>
      <w:r>
        <w:rPr>
          <w:spacing w:val="-14"/>
        </w:rPr>
        <w:t xml:space="preserve"> </w:t>
      </w:r>
      <w:r>
        <w:rPr>
          <w:spacing w:val="-2"/>
        </w:rPr>
        <w:t>Funding)</w:t>
      </w:r>
    </w:p>
    <w:p w14:paraId="7FB32310" w14:textId="77777777" w:rsidR="00665E02" w:rsidRDefault="00DC6C78" w:rsidP="00665E02">
      <w:pPr>
        <w:pStyle w:val="BodyText"/>
        <w:spacing w:before="239"/>
        <w:ind w:right="117"/>
        <w:rPr>
          <w:spacing w:val="-2"/>
        </w:rPr>
      </w:pPr>
      <w:r>
        <w:rPr>
          <w:spacing w:val="-2"/>
          <w:u w:val="thick" w:color="000000"/>
        </w:rPr>
        <w:t>Transportation</w:t>
      </w:r>
      <w:r>
        <w:rPr>
          <w:spacing w:val="-13"/>
          <w:u w:val="thick" w:color="000000"/>
        </w:rPr>
        <w:t xml:space="preserve"> </w:t>
      </w:r>
      <w:r>
        <w:rPr>
          <w:spacing w:val="-2"/>
          <w:u w:val="thick" w:color="000000"/>
        </w:rPr>
        <w:t>(#10):</w:t>
      </w:r>
      <w:r>
        <w:rPr>
          <w:spacing w:val="-10"/>
          <w:u w:val="thick" w:color="000000"/>
        </w:rPr>
        <w:t xml:space="preserve"> </w:t>
      </w:r>
      <w:r>
        <w:rPr>
          <w:spacing w:val="-2"/>
        </w:rPr>
        <w:t>Providing</w:t>
      </w:r>
      <w:r>
        <w:rPr>
          <w:spacing w:val="-11"/>
        </w:rPr>
        <w:t xml:space="preserve"> </w:t>
      </w:r>
      <w:r>
        <w:rPr>
          <w:spacing w:val="-2"/>
        </w:rPr>
        <w:t>bus</w:t>
      </w:r>
      <w:r>
        <w:rPr>
          <w:spacing w:val="-12"/>
        </w:rPr>
        <w:t xml:space="preserve"> </w:t>
      </w:r>
      <w:r>
        <w:rPr>
          <w:spacing w:val="-2"/>
        </w:rPr>
        <w:t>passes</w:t>
      </w:r>
      <w:r>
        <w:rPr>
          <w:spacing w:val="-10"/>
        </w:rPr>
        <w:t xml:space="preserve"> </w:t>
      </w:r>
      <w:r>
        <w:rPr>
          <w:spacing w:val="-2"/>
        </w:rPr>
        <w:t>for</w:t>
      </w:r>
      <w:r>
        <w:rPr>
          <w:spacing w:val="-14"/>
        </w:rPr>
        <w:t xml:space="preserve"> </w:t>
      </w:r>
      <w:r>
        <w:rPr>
          <w:spacing w:val="-2"/>
        </w:rPr>
        <w:t>consumers</w:t>
      </w:r>
      <w:r>
        <w:rPr>
          <w:spacing w:val="-12"/>
        </w:rPr>
        <w:t xml:space="preserve"> </w:t>
      </w:r>
      <w:r>
        <w:rPr>
          <w:spacing w:val="-1"/>
        </w:rPr>
        <w:t>to</w:t>
      </w:r>
      <w:r>
        <w:rPr>
          <w:spacing w:val="-14"/>
        </w:rPr>
        <w:t xml:space="preserve"> </w:t>
      </w:r>
      <w:r>
        <w:rPr>
          <w:spacing w:val="-1"/>
        </w:rPr>
        <w:t>get</w:t>
      </w:r>
      <w:r>
        <w:rPr>
          <w:spacing w:val="-12"/>
        </w:rPr>
        <w:t xml:space="preserve"> </w:t>
      </w:r>
      <w:r>
        <w:rPr>
          <w:spacing w:val="1"/>
        </w:rPr>
        <w:t>to</w:t>
      </w:r>
      <w:r>
        <w:rPr>
          <w:spacing w:val="32"/>
        </w:rPr>
        <w:t xml:space="preserve"> </w:t>
      </w:r>
      <w:r>
        <w:rPr>
          <w:spacing w:val="-2"/>
        </w:rPr>
        <w:t>appointments.</w:t>
      </w:r>
      <w:r>
        <w:rPr>
          <w:spacing w:val="-13"/>
        </w:rPr>
        <w:t xml:space="preserve"> </w:t>
      </w:r>
      <w:r>
        <w:rPr>
          <w:spacing w:val="-2"/>
        </w:rPr>
        <w:t>This</w:t>
      </w:r>
      <w:r>
        <w:rPr>
          <w:spacing w:val="-15"/>
        </w:rPr>
        <w:t xml:space="preserve"> </w:t>
      </w:r>
      <w:r>
        <w:rPr>
          <w:spacing w:val="-2"/>
        </w:rPr>
        <w:t>service</w:t>
      </w:r>
      <w:r>
        <w:rPr>
          <w:spacing w:val="-13"/>
        </w:rPr>
        <w:t xml:space="preserve"> </w:t>
      </w:r>
      <w:r>
        <w:rPr>
          <w:spacing w:val="-3"/>
        </w:rPr>
        <w:t>does</w:t>
      </w:r>
      <w:r>
        <w:rPr>
          <w:spacing w:val="-12"/>
        </w:rPr>
        <w:t xml:space="preserve"> </w:t>
      </w:r>
      <w:r>
        <w:rPr>
          <w:spacing w:val="-1"/>
        </w:rPr>
        <w:t>not</w:t>
      </w:r>
      <w:r>
        <w:rPr>
          <w:spacing w:val="-13"/>
        </w:rPr>
        <w:t xml:space="preserve"> </w:t>
      </w:r>
      <w:r>
        <w:rPr>
          <w:spacing w:val="-2"/>
        </w:rPr>
        <w:t>include</w:t>
      </w:r>
      <w:r>
        <w:rPr>
          <w:spacing w:val="-13"/>
        </w:rPr>
        <w:t xml:space="preserve"> </w:t>
      </w:r>
      <w:r>
        <w:rPr>
          <w:spacing w:val="-2"/>
        </w:rPr>
        <w:t>assistance</w:t>
      </w:r>
      <w:r>
        <w:rPr>
          <w:spacing w:val="-16"/>
        </w:rPr>
        <w:t xml:space="preserve"> </w:t>
      </w:r>
      <w:r>
        <w:rPr>
          <w:spacing w:val="-2"/>
        </w:rPr>
        <w:t>from</w:t>
      </w:r>
      <w:r>
        <w:rPr>
          <w:spacing w:val="-14"/>
        </w:rPr>
        <w:t xml:space="preserve"> </w:t>
      </w:r>
      <w:r>
        <w:rPr>
          <w:spacing w:val="-2"/>
        </w:rPr>
        <w:t>another</w:t>
      </w:r>
      <w:r>
        <w:rPr>
          <w:spacing w:val="-15"/>
        </w:rPr>
        <w:t xml:space="preserve"> </w:t>
      </w:r>
      <w:r>
        <w:rPr>
          <w:spacing w:val="-2"/>
        </w:rPr>
        <w:t>person.</w:t>
      </w:r>
      <w:r>
        <w:rPr>
          <w:spacing w:val="57"/>
        </w:rPr>
        <w:t xml:space="preserve"> </w:t>
      </w:r>
      <w:r>
        <w:rPr>
          <w:spacing w:val="-2"/>
        </w:rPr>
        <w:lastRenderedPageBreak/>
        <w:t>Columbia</w:t>
      </w:r>
      <w:r>
        <w:rPr>
          <w:spacing w:val="-11"/>
        </w:rPr>
        <w:t xml:space="preserve"> </w:t>
      </w:r>
      <w:r>
        <w:rPr>
          <w:spacing w:val="-2"/>
        </w:rPr>
        <w:t>County</w:t>
      </w:r>
      <w:r>
        <w:rPr>
          <w:spacing w:val="-12"/>
        </w:rPr>
        <w:t xml:space="preserve"> </w:t>
      </w:r>
      <w:r>
        <w:rPr>
          <w:spacing w:val="-2"/>
        </w:rPr>
        <w:t>Rider</w:t>
      </w:r>
      <w:r>
        <w:rPr>
          <w:spacing w:val="-8"/>
        </w:rPr>
        <w:t xml:space="preserve"> </w:t>
      </w:r>
      <w:r>
        <w:rPr>
          <w:spacing w:val="-2"/>
        </w:rPr>
        <w:t>will</w:t>
      </w:r>
      <w:r>
        <w:rPr>
          <w:spacing w:val="-9"/>
        </w:rPr>
        <w:t xml:space="preserve"> </w:t>
      </w:r>
      <w:r>
        <w:rPr>
          <w:spacing w:val="-2"/>
        </w:rPr>
        <w:t>be</w:t>
      </w:r>
      <w:r>
        <w:rPr>
          <w:spacing w:val="-11"/>
        </w:rPr>
        <w:t xml:space="preserve"> </w:t>
      </w:r>
      <w:r>
        <w:rPr>
          <w:spacing w:val="-2"/>
        </w:rPr>
        <w:t>used</w:t>
      </w:r>
      <w:r>
        <w:rPr>
          <w:spacing w:val="-11"/>
        </w:rPr>
        <w:t xml:space="preserve"> </w:t>
      </w:r>
      <w:r>
        <w:rPr>
          <w:spacing w:val="-1"/>
        </w:rPr>
        <w:t>for</w:t>
      </w:r>
      <w:r>
        <w:rPr>
          <w:spacing w:val="-14"/>
        </w:rPr>
        <w:t xml:space="preserve"> </w:t>
      </w:r>
      <w:r>
        <w:rPr>
          <w:spacing w:val="-2"/>
        </w:rPr>
        <w:t>this</w:t>
      </w:r>
      <w:r>
        <w:rPr>
          <w:spacing w:val="-12"/>
        </w:rPr>
        <w:t xml:space="preserve"> </w:t>
      </w:r>
      <w:r>
        <w:rPr>
          <w:spacing w:val="-2"/>
        </w:rPr>
        <w:t>service.</w:t>
      </w:r>
      <w:r>
        <w:rPr>
          <w:spacing w:val="-9"/>
        </w:rPr>
        <w:t xml:space="preserve"> </w:t>
      </w:r>
      <w:r>
        <w:rPr>
          <w:spacing w:val="-2"/>
        </w:rPr>
        <w:t>(Limited</w:t>
      </w:r>
      <w:r>
        <w:rPr>
          <w:spacing w:val="-11"/>
        </w:rPr>
        <w:t xml:space="preserve"> </w:t>
      </w:r>
      <w:r>
        <w:rPr>
          <w:spacing w:val="-2"/>
        </w:rPr>
        <w:t>IIIB</w:t>
      </w:r>
      <w:r>
        <w:rPr>
          <w:spacing w:val="-11"/>
        </w:rPr>
        <w:t xml:space="preserve"> </w:t>
      </w:r>
      <w:r>
        <w:rPr>
          <w:spacing w:val="-1"/>
        </w:rPr>
        <w:t>and</w:t>
      </w:r>
      <w:r>
        <w:rPr>
          <w:spacing w:val="-11"/>
        </w:rPr>
        <w:t xml:space="preserve"> </w:t>
      </w:r>
      <w:r>
        <w:rPr>
          <w:spacing w:val="-2"/>
        </w:rPr>
        <w:t>private</w:t>
      </w:r>
      <w:r>
        <w:rPr>
          <w:spacing w:val="63"/>
        </w:rPr>
        <w:t xml:space="preserve"> </w:t>
      </w:r>
      <w:r>
        <w:rPr>
          <w:spacing w:val="-2"/>
        </w:rPr>
        <w:t>funds)</w:t>
      </w:r>
    </w:p>
    <w:p w14:paraId="1274F228" w14:textId="2672083F" w:rsidR="00902247" w:rsidRDefault="00DC6C78" w:rsidP="00665E02">
      <w:pPr>
        <w:pStyle w:val="BodyText"/>
        <w:spacing w:before="239"/>
        <w:ind w:right="117"/>
      </w:pPr>
      <w:r>
        <w:rPr>
          <w:spacing w:val="-2"/>
          <w:u w:val="thick" w:color="000000"/>
        </w:rPr>
        <w:t>Legal</w:t>
      </w:r>
      <w:r>
        <w:rPr>
          <w:spacing w:val="-16"/>
          <w:u w:val="thick" w:color="000000"/>
        </w:rPr>
        <w:t xml:space="preserve"> </w:t>
      </w:r>
      <w:r>
        <w:rPr>
          <w:spacing w:val="-2"/>
          <w:u w:val="thick" w:color="000000"/>
        </w:rPr>
        <w:t>Assistance</w:t>
      </w:r>
      <w:r>
        <w:rPr>
          <w:spacing w:val="-16"/>
          <w:u w:val="thick" w:color="000000"/>
        </w:rPr>
        <w:t xml:space="preserve"> </w:t>
      </w:r>
      <w:r>
        <w:rPr>
          <w:spacing w:val="-2"/>
          <w:u w:val="thick" w:color="000000"/>
        </w:rPr>
        <w:t>(#11):</w:t>
      </w:r>
      <w:r>
        <w:rPr>
          <w:spacing w:val="-12"/>
          <w:u w:val="thick" w:color="000000"/>
        </w:rPr>
        <w:t xml:space="preserve"> </w:t>
      </w:r>
      <w:r>
        <w:rPr>
          <w:spacing w:val="-2"/>
        </w:rPr>
        <w:t>Providing</w:t>
      </w:r>
      <w:r>
        <w:rPr>
          <w:spacing w:val="-16"/>
        </w:rPr>
        <w:t xml:space="preserve"> </w:t>
      </w:r>
      <w:r>
        <w:rPr>
          <w:spacing w:val="-2"/>
        </w:rPr>
        <w:t>legal</w:t>
      </w:r>
      <w:r>
        <w:rPr>
          <w:spacing w:val="-16"/>
        </w:rPr>
        <w:t xml:space="preserve"> </w:t>
      </w:r>
      <w:r>
        <w:rPr>
          <w:spacing w:val="-2"/>
        </w:rPr>
        <w:t>advice,</w:t>
      </w:r>
      <w:r>
        <w:rPr>
          <w:spacing w:val="-16"/>
        </w:rPr>
        <w:t xml:space="preserve"> </w:t>
      </w:r>
      <w:r>
        <w:rPr>
          <w:spacing w:val="-2"/>
        </w:rPr>
        <w:t>counseling</w:t>
      </w:r>
      <w:ins w:id="4455" w:author="M Kyles" w:date="2025-01-11T11:14:00Z">
        <w:r w:rsidR="0052099E">
          <w:rPr>
            <w:spacing w:val="-2"/>
          </w:rPr>
          <w:t>,</w:t>
        </w:r>
      </w:ins>
      <w:r>
        <w:rPr>
          <w:spacing w:val="-16"/>
        </w:rPr>
        <w:t xml:space="preserve"> </w:t>
      </w:r>
      <w:r>
        <w:rPr>
          <w:spacing w:val="-1"/>
        </w:rPr>
        <w:t>and</w:t>
      </w:r>
      <w:r>
        <w:rPr>
          <w:spacing w:val="-14"/>
        </w:rPr>
        <w:t xml:space="preserve"> </w:t>
      </w:r>
      <w:r>
        <w:rPr>
          <w:spacing w:val="-2"/>
        </w:rPr>
        <w:t>representation</w:t>
      </w:r>
      <w:r>
        <w:rPr>
          <w:spacing w:val="65"/>
        </w:rPr>
        <w:t xml:space="preserve"> </w:t>
      </w:r>
      <w:r>
        <w:rPr>
          <w:spacing w:val="-1"/>
        </w:rPr>
        <w:t>by</w:t>
      </w:r>
      <w:r>
        <w:rPr>
          <w:spacing w:val="-12"/>
        </w:rPr>
        <w:t xml:space="preserve"> </w:t>
      </w:r>
      <w:r>
        <w:rPr>
          <w:spacing w:val="-1"/>
        </w:rPr>
        <w:t>an</w:t>
      </w:r>
      <w:r>
        <w:rPr>
          <w:spacing w:val="-14"/>
        </w:rPr>
        <w:t xml:space="preserve"> </w:t>
      </w:r>
      <w:r>
        <w:rPr>
          <w:spacing w:val="-2"/>
        </w:rPr>
        <w:t>attorney.</w:t>
      </w:r>
      <w:r>
        <w:rPr>
          <w:spacing w:val="-10"/>
        </w:rPr>
        <w:t xml:space="preserve"> </w:t>
      </w:r>
      <w:r>
        <w:rPr>
          <w:spacing w:val="-2"/>
        </w:rPr>
        <w:t>Contracted</w:t>
      </w:r>
      <w:r>
        <w:rPr>
          <w:spacing w:val="-13"/>
        </w:rPr>
        <w:t xml:space="preserve"> </w:t>
      </w:r>
      <w:r>
        <w:rPr>
          <w:spacing w:val="-2"/>
        </w:rPr>
        <w:t>provider</w:t>
      </w:r>
      <w:r>
        <w:rPr>
          <w:spacing w:val="-11"/>
        </w:rPr>
        <w:t xml:space="preserve"> </w:t>
      </w:r>
      <w:r>
        <w:rPr>
          <w:spacing w:val="-1"/>
        </w:rPr>
        <w:t>will</w:t>
      </w:r>
      <w:r>
        <w:rPr>
          <w:spacing w:val="-13"/>
        </w:rPr>
        <w:t xml:space="preserve"> </w:t>
      </w:r>
      <w:r>
        <w:rPr>
          <w:spacing w:val="-1"/>
        </w:rPr>
        <w:t>be</w:t>
      </w:r>
      <w:r>
        <w:rPr>
          <w:spacing w:val="-11"/>
        </w:rPr>
        <w:t xml:space="preserve"> </w:t>
      </w:r>
      <w:r>
        <w:rPr>
          <w:spacing w:val="-2"/>
        </w:rPr>
        <w:t>determined</w:t>
      </w:r>
      <w:r>
        <w:rPr>
          <w:spacing w:val="-13"/>
        </w:rPr>
        <w:t xml:space="preserve"> </w:t>
      </w:r>
      <w:r>
        <w:rPr>
          <w:spacing w:val="-2"/>
        </w:rPr>
        <w:t>through</w:t>
      </w:r>
      <w:r>
        <w:rPr>
          <w:spacing w:val="-11"/>
        </w:rPr>
        <w:t xml:space="preserve"> </w:t>
      </w:r>
      <w:r>
        <w:rPr>
          <w:spacing w:val="-1"/>
        </w:rPr>
        <w:t>an</w:t>
      </w:r>
      <w:r>
        <w:rPr>
          <w:spacing w:val="-11"/>
        </w:rPr>
        <w:t xml:space="preserve"> </w:t>
      </w:r>
      <w:r>
        <w:rPr>
          <w:spacing w:val="-2"/>
        </w:rPr>
        <w:t>RFP</w:t>
      </w:r>
      <w:r>
        <w:rPr>
          <w:spacing w:val="49"/>
        </w:rPr>
        <w:t xml:space="preserve"> </w:t>
      </w:r>
      <w:r>
        <w:rPr>
          <w:spacing w:val="-2"/>
        </w:rPr>
        <w:t>process</w:t>
      </w:r>
      <w:r>
        <w:rPr>
          <w:spacing w:val="-12"/>
        </w:rPr>
        <w:t xml:space="preserve"> </w:t>
      </w:r>
      <w:r>
        <w:rPr>
          <w:spacing w:val="-2"/>
        </w:rPr>
        <w:t>at</w:t>
      </w:r>
      <w:r>
        <w:rPr>
          <w:spacing w:val="-10"/>
        </w:rPr>
        <w:t xml:space="preserve"> </w:t>
      </w:r>
      <w:r>
        <w:rPr>
          <w:spacing w:val="-1"/>
        </w:rPr>
        <w:t>the</w:t>
      </w:r>
      <w:r>
        <w:rPr>
          <w:spacing w:val="-14"/>
        </w:rPr>
        <w:t xml:space="preserve"> </w:t>
      </w:r>
      <w:r>
        <w:rPr>
          <w:spacing w:val="-2"/>
        </w:rPr>
        <w:t>completion</w:t>
      </w:r>
      <w:r>
        <w:rPr>
          <w:spacing w:val="-11"/>
        </w:rPr>
        <w:t xml:space="preserve"> </w:t>
      </w:r>
      <w:r>
        <w:rPr>
          <w:spacing w:val="-2"/>
        </w:rPr>
        <w:t>of</w:t>
      </w:r>
      <w:r>
        <w:rPr>
          <w:spacing w:val="-12"/>
        </w:rPr>
        <w:t xml:space="preserve"> </w:t>
      </w:r>
      <w:r>
        <w:rPr>
          <w:spacing w:val="-1"/>
        </w:rPr>
        <w:t>the</w:t>
      </w:r>
      <w:r>
        <w:rPr>
          <w:spacing w:val="-14"/>
        </w:rPr>
        <w:t xml:space="preserve"> </w:t>
      </w:r>
      <w:r>
        <w:rPr>
          <w:spacing w:val="-1"/>
        </w:rPr>
        <w:t>Area</w:t>
      </w:r>
      <w:r>
        <w:rPr>
          <w:spacing w:val="-11"/>
        </w:rPr>
        <w:t xml:space="preserve"> </w:t>
      </w:r>
      <w:r>
        <w:rPr>
          <w:spacing w:val="-2"/>
        </w:rPr>
        <w:t>Planning</w:t>
      </w:r>
      <w:r>
        <w:rPr>
          <w:spacing w:val="-13"/>
        </w:rPr>
        <w:t xml:space="preserve"> </w:t>
      </w:r>
      <w:r>
        <w:rPr>
          <w:spacing w:val="-2"/>
        </w:rPr>
        <w:t>process.</w:t>
      </w:r>
      <w:r>
        <w:rPr>
          <w:spacing w:val="-10"/>
        </w:rPr>
        <w:t xml:space="preserve"> </w:t>
      </w:r>
      <w:r>
        <w:rPr>
          <w:spacing w:val="-2"/>
        </w:rPr>
        <w:t>Areas</w:t>
      </w:r>
      <w:r>
        <w:rPr>
          <w:spacing w:val="-10"/>
        </w:rPr>
        <w:t xml:space="preserve"> </w:t>
      </w:r>
      <w:r>
        <w:rPr>
          <w:spacing w:val="-2"/>
        </w:rPr>
        <w:t>of</w:t>
      </w:r>
      <w:r>
        <w:rPr>
          <w:spacing w:val="-9"/>
        </w:rPr>
        <w:t xml:space="preserve"> </w:t>
      </w:r>
      <w:r>
        <w:rPr>
          <w:spacing w:val="-2"/>
        </w:rPr>
        <w:t>service</w:t>
      </w:r>
      <w:r>
        <w:rPr>
          <w:spacing w:val="53"/>
        </w:rPr>
        <w:t xml:space="preserve"> </w:t>
      </w:r>
      <w:r>
        <w:rPr>
          <w:spacing w:val="-2"/>
        </w:rPr>
        <w:t>include</w:t>
      </w:r>
      <w:r>
        <w:rPr>
          <w:spacing w:val="-16"/>
        </w:rPr>
        <w:t xml:space="preserve"> </w:t>
      </w:r>
      <w:r>
        <w:rPr>
          <w:spacing w:val="-2"/>
        </w:rPr>
        <w:t>guardianship,</w:t>
      </w:r>
      <w:r>
        <w:rPr>
          <w:spacing w:val="-12"/>
        </w:rPr>
        <w:t xml:space="preserve"> </w:t>
      </w:r>
      <w:r>
        <w:rPr>
          <w:spacing w:val="-2"/>
        </w:rPr>
        <w:t>power</w:t>
      </w:r>
      <w:r>
        <w:rPr>
          <w:spacing w:val="-16"/>
        </w:rPr>
        <w:t xml:space="preserve"> </w:t>
      </w:r>
      <w:r>
        <w:rPr>
          <w:spacing w:val="-2"/>
        </w:rPr>
        <w:t>of</w:t>
      </w:r>
      <w:r>
        <w:rPr>
          <w:spacing w:val="-12"/>
        </w:rPr>
        <w:t xml:space="preserve"> </w:t>
      </w:r>
      <w:r>
        <w:rPr>
          <w:spacing w:val="-2"/>
        </w:rPr>
        <w:t>attorney,</w:t>
      </w:r>
      <w:r>
        <w:rPr>
          <w:spacing w:val="-13"/>
        </w:rPr>
        <w:t xml:space="preserve"> </w:t>
      </w:r>
      <w:r>
        <w:rPr>
          <w:spacing w:val="-2"/>
        </w:rPr>
        <w:t>landlord</w:t>
      </w:r>
      <w:ins w:id="4456" w:author="M Kyles" w:date="2025-01-11T11:14:00Z">
        <w:r w:rsidR="0052099E">
          <w:rPr>
            <w:spacing w:val="-2"/>
          </w:rPr>
          <w:t>/</w:t>
        </w:r>
      </w:ins>
      <w:del w:id="4457" w:author="M Kyles" w:date="2025-01-11T11:14:00Z">
        <w:r w:rsidDel="0052099E">
          <w:rPr>
            <w:spacing w:val="-16"/>
          </w:rPr>
          <w:delText xml:space="preserve"> </w:delText>
        </w:r>
      </w:del>
      <w:r>
        <w:rPr>
          <w:spacing w:val="-2"/>
        </w:rPr>
        <w:t>tenant</w:t>
      </w:r>
      <w:r>
        <w:rPr>
          <w:spacing w:val="-15"/>
        </w:rPr>
        <w:t xml:space="preserve"> </w:t>
      </w:r>
      <w:r>
        <w:rPr>
          <w:spacing w:val="-2"/>
        </w:rPr>
        <w:t>disputes,</w:t>
      </w:r>
      <w:r>
        <w:rPr>
          <w:spacing w:val="-15"/>
        </w:rPr>
        <w:t xml:space="preserve"> </w:t>
      </w:r>
      <w:r>
        <w:rPr>
          <w:spacing w:val="-2"/>
        </w:rPr>
        <w:t>consumer</w:t>
      </w:r>
      <w:r>
        <w:rPr>
          <w:spacing w:val="49"/>
        </w:rPr>
        <w:t xml:space="preserve"> </w:t>
      </w:r>
      <w:r>
        <w:rPr>
          <w:spacing w:val="-2"/>
        </w:rPr>
        <w:t>protection,</w:t>
      </w:r>
      <w:r>
        <w:rPr>
          <w:spacing w:val="-12"/>
        </w:rPr>
        <w:t xml:space="preserve"> </w:t>
      </w:r>
      <w:r>
        <w:rPr>
          <w:spacing w:val="-2"/>
        </w:rPr>
        <w:t>elder</w:t>
      </w:r>
      <w:r>
        <w:rPr>
          <w:spacing w:val="-16"/>
        </w:rPr>
        <w:t xml:space="preserve"> </w:t>
      </w:r>
      <w:r>
        <w:rPr>
          <w:spacing w:val="-2"/>
        </w:rPr>
        <w:t>abuse,</w:t>
      </w:r>
      <w:r>
        <w:rPr>
          <w:spacing w:val="-12"/>
        </w:rPr>
        <w:t xml:space="preserve"> </w:t>
      </w:r>
      <w:r>
        <w:rPr>
          <w:spacing w:val="-1"/>
        </w:rPr>
        <w:t>and</w:t>
      </w:r>
      <w:r>
        <w:rPr>
          <w:spacing w:val="-14"/>
        </w:rPr>
        <w:t xml:space="preserve"> </w:t>
      </w:r>
      <w:r>
        <w:rPr>
          <w:spacing w:val="-1"/>
        </w:rPr>
        <w:t>age</w:t>
      </w:r>
      <w:r>
        <w:rPr>
          <w:spacing w:val="-16"/>
        </w:rPr>
        <w:t xml:space="preserve"> </w:t>
      </w:r>
      <w:r>
        <w:rPr>
          <w:spacing w:val="-2"/>
        </w:rPr>
        <w:t>discrimination.</w:t>
      </w:r>
      <w:r>
        <w:rPr>
          <w:spacing w:val="-12"/>
        </w:rPr>
        <w:t xml:space="preserve"> </w:t>
      </w:r>
      <w:r>
        <w:rPr>
          <w:spacing w:val="-2"/>
        </w:rPr>
        <w:t>(IIIB</w:t>
      </w:r>
      <w:r>
        <w:rPr>
          <w:spacing w:val="-16"/>
        </w:rPr>
        <w:t xml:space="preserve"> </w:t>
      </w:r>
      <w:r>
        <w:rPr>
          <w:spacing w:val="-2"/>
        </w:rPr>
        <w:t>funding)</w:t>
      </w:r>
    </w:p>
    <w:p w14:paraId="2B7AA959" w14:textId="7422B5B1" w:rsidR="00902247" w:rsidRDefault="00DC6C78">
      <w:pPr>
        <w:pStyle w:val="BodyText"/>
        <w:spacing w:before="239"/>
        <w:ind w:right="147"/>
      </w:pPr>
      <w:r>
        <w:rPr>
          <w:spacing w:val="-2"/>
          <w:u w:val="thick" w:color="000000"/>
        </w:rPr>
        <w:t>Nutrition</w:t>
      </w:r>
      <w:r>
        <w:rPr>
          <w:spacing w:val="-16"/>
          <w:u w:val="thick" w:color="000000"/>
        </w:rPr>
        <w:t xml:space="preserve"> </w:t>
      </w:r>
      <w:r>
        <w:rPr>
          <w:spacing w:val="-2"/>
          <w:u w:val="thick" w:color="000000"/>
        </w:rPr>
        <w:t>Education</w:t>
      </w:r>
      <w:r>
        <w:rPr>
          <w:spacing w:val="-16"/>
          <w:u w:val="thick" w:color="000000"/>
        </w:rPr>
        <w:t xml:space="preserve"> </w:t>
      </w:r>
      <w:r>
        <w:rPr>
          <w:spacing w:val="-2"/>
          <w:u w:val="thick" w:color="000000"/>
        </w:rPr>
        <w:t>(#12):</w:t>
      </w:r>
      <w:r>
        <w:rPr>
          <w:spacing w:val="-12"/>
          <w:u w:val="thick" w:color="000000"/>
        </w:rPr>
        <w:t xml:space="preserve"> </w:t>
      </w:r>
      <w:r>
        <w:rPr>
          <w:spacing w:val="-2"/>
        </w:rPr>
        <w:t>Providing</w:t>
      </w:r>
      <w:r>
        <w:rPr>
          <w:spacing w:val="-13"/>
        </w:rPr>
        <w:t xml:space="preserve"> </w:t>
      </w:r>
      <w:r>
        <w:rPr>
          <w:spacing w:val="-3"/>
        </w:rPr>
        <w:t>basic</w:t>
      </w:r>
      <w:r>
        <w:rPr>
          <w:spacing w:val="-12"/>
        </w:rPr>
        <w:t xml:space="preserve"> </w:t>
      </w:r>
      <w:r>
        <w:rPr>
          <w:spacing w:val="-2"/>
        </w:rPr>
        <w:t>education</w:t>
      </w:r>
      <w:r>
        <w:rPr>
          <w:spacing w:val="-15"/>
        </w:rPr>
        <w:t xml:space="preserve"> </w:t>
      </w:r>
      <w:r>
        <w:rPr>
          <w:spacing w:val="-2"/>
        </w:rPr>
        <w:t>about</w:t>
      </w:r>
      <w:r>
        <w:rPr>
          <w:spacing w:val="-15"/>
        </w:rPr>
        <w:t xml:space="preserve"> </w:t>
      </w:r>
      <w:r>
        <w:rPr>
          <w:spacing w:val="-2"/>
        </w:rPr>
        <w:t>nutrition</w:t>
      </w:r>
      <w:r>
        <w:rPr>
          <w:spacing w:val="-13"/>
        </w:rPr>
        <w:t xml:space="preserve"> </w:t>
      </w:r>
      <w:r>
        <w:rPr>
          <w:spacing w:val="-1"/>
        </w:rPr>
        <w:t>and</w:t>
      </w:r>
      <w:r>
        <w:rPr>
          <w:spacing w:val="67"/>
        </w:rPr>
        <w:t xml:space="preserve"> </w:t>
      </w:r>
      <w:del w:id="4458" w:author="M Kyles" w:date="2025-01-11T11:15:00Z">
        <w:r w:rsidDel="00A56DE2">
          <w:rPr>
            <w:spacing w:val="-2"/>
          </w:rPr>
          <w:delText>d</w:delText>
        </w:r>
      </w:del>
      <w:ins w:id="4459" w:author="M Kyles" w:date="2025-01-11T11:15:00Z">
        <w:r w:rsidR="00A56DE2">
          <w:rPr>
            <w:spacing w:val="-2"/>
          </w:rPr>
          <w:t>D</w:t>
        </w:r>
      </w:ins>
      <w:r>
        <w:rPr>
          <w:spacing w:val="-2"/>
        </w:rPr>
        <w:t>ietary</w:t>
      </w:r>
      <w:r>
        <w:rPr>
          <w:spacing w:val="-14"/>
        </w:rPr>
        <w:t xml:space="preserve"> </w:t>
      </w:r>
      <w:del w:id="4460" w:author="M Kyles" w:date="2025-01-11T11:15:00Z">
        <w:r w:rsidDel="00A56DE2">
          <w:rPr>
            <w:spacing w:val="-2"/>
          </w:rPr>
          <w:delText>g</w:delText>
        </w:r>
      </w:del>
      <w:ins w:id="4461" w:author="M Kyles" w:date="2025-01-11T11:15:00Z">
        <w:r w:rsidR="00A56DE2">
          <w:rPr>
            <w:spacing w:val="-2"/>
          </w:rPr>
          <w:t>G</w:t>
        </w:r>
      </w:ins>
      <w:r>
        <w:rPr>
          <w:spacing w:val="-2"/>
        </w:rPr>
        <w:t>uidelines</w:t>
      </w:r>
      <w:r>
        <w:rPr>
          <w:spacing w:val="-10"/>
        </w:rPr>
        <w:t xml:space="preserve"> </w:t>
      </w:r>
      <w:r>
        <w:rPr>
          <w:spacing w:val="-2"/>
        </w:rPr>
        <w:t>for</w:t>
      </w:r>
      <w:r>
        <w:rPr>
          <w:spacing w:val="-11"/>
        </w:rPr>
        <w:t xml:space="preserve"> </w:t>
      </w:r>
      <w:del w:id="4462" w:author="M Kyles" w:date="2025-01-11T11:15:00Z">
        <w:r w:rsidDel="00A56DE2">
          <w:rPr>
            <w:spacing w:val="-2"/>
          </w:rPr>
          <w:delText>o</w:delText>
        </w:r>
      </w:del>
      <w:ins w:id="4463" w:author="M Kyles" w:date="2025-01-11T11:15:00Z">
        <w:r w:rsidR="00A56DE2">
          <w:rPr>
            <w:spacing w:val="-2"/>
          </w:rPr>
          <w:t>O</w:t>
        </w:r>
      </w:ins>
      <w:r>
        <w:rPr>
          <w:spacing w:val="-2"/>
        </w:rPr>
        <w:t>lder</w:t>
      </w:r>
      <w:r>
        <w:rPr>
          <w:spacing w:val="-11"/>
        </w:rPr>
        <w:t xml:space="preserve"> </w:t>
      </w:r>
      <w:r>
        <w:rPr>
          <w:spacing w:val="-2"/>
        </w:rPr>
        <w:t>Americans.</w:t>
      </w:r>
      <w:r>
        <w:rPr>
          <w:spacing w:val="-13"/>
        </w:rPr>
        <w:t xml:space="preserve"> </w:t>
      </w:r>
      <w:r>
        <w:rPr>
          <w:spacing w:val="-1"/>
        </w:rPr>
        <w:t>Some</w:t>
      </w:r>
      <w:r>
        <w:rPr>
          <w:spacing w:val="-11"/>
        </w:rPr>
        <w:t xml:space="preserve"> </w:t>
      </w:r>
      <w:r>
        <w:rPr>
          <w:spacing w:val="-2"/>
        </w:rPr>
        <w:t>of</w:t>
      </w:r>
      <w:r>
        <w:rPr>
          <w:spacing w:val="-12"/>
        </w:rPr>
        <w:t xml:space="preserve"> </w:t>
      </w:r>
      <w:r>
        <w:rPr>
          <w:spacing w:val="-2"/>
        </w:rPr>
        <w:t>this</w:t>
      </w:r>
      <w:r>
        <w:rPr>
          <w:spacing w:val="-10"/>
        </w:rPr>
        <w:t xml:space="preserve"> </w:t>
      </w:r>
      <w:r>
        <w:rPr>
          <w:spacing w:val="-2"/>
        </w:rPr>
        <w:t>is</w:t>
      </w:r>
      <w:r>
        <w:rPr>
          <w:spacing w:val="-12"/>
        </w:rPr>
        <w:t xml:space="preserve"> </w:t>
      </w:r>
      <w:r>
        <w:rPr>
          <w:spacing w:val="-2"/>
        </w:rPr>
        <w:t>provided</w:t>
      </w:r>
      <w:r>
        <w:rPr>
          <w:spacing w:val="-14"/>
        </w:rPr>
        <w:t xml:space="preserve"> </w:t>
      </w:r>
      <w:r>
        <w:rPr>
          <w:spacing w:val="-2"/>
        </w:rPr>
        <w:t>through</w:t>
      </w:r>
      <w:r>
        <w:rPr>
          <w:spacing w:val="65"/>
        </w:rPr>
        <w:t xml:space="preserve"> </w:t>
      </w:r>
      <w:r>
        <w:rPr>
          <w:spacing w:val="-2"/>
        </w:rPr>
        <w:t>written</w:t>
      </w:r>
      <w:r>
        <w:rPr>
          <w:spacing w:val="-14"/>
        </w:rPr>
        <w:t xml:space="preserve"> </w:t>
      </w:r>
      <w:r>
        <w:rPr>
          <w:spacing w:val="-2"/>
        </w:rPr>
        <w:t>materials</w:t>
      </w:r>
      <w:ins w:id="4464" w:author="M Kyles" w:date="2025-01-11T11:16:00Z">
        <w:r w:rsidR="0071103C">
          <w:rPr>
            <w:spacing w:val="-2"/>
          </w:rPr>
          <w:t>,</w:t>
        </w:r>
      </w:ins>
      <w:r>
        <w:rPr>
          <w:spacing w:val="-12"/>
        </w:rPr>
        <w:t xml:space="preserve"> </w:t>
      </w:r>
      <w:r>
        <w:rPr>
          <w:spacing w:val="-2"/>
        </w:rPr>
        <w:t>such</w:t>
      </w:r>
      <w:r>
        <w:rPr>
          <w:spacing w:val="-11"/>
        </w:rPr>
        <w:t xml:space="preserve"> </w:t>
      </w:r>
      <w:r>
        <w:rPr>
          <w:spacing w:val="-2"/>
        </w:rPr>
        <w:t>as</w:t>
      </w:r>
      <w:r>
        <w:rPr>
          <w:spacing w:val="-12"/>
        </w:rPr>
        <w:t xml:space="preserve"> </w:t>
      </w:r>
      <w:ins w:id="4465" w:author="M Kyles" w:date="2025-01-11T11:18:00Z">
        <w:r w:rsidR="000F1BE1">
          <w:rPr>
            <w:spacing w:val="-12"/>
          </w:rPr>
          <w:t xml:space="preserve">brochures, tent cards, </w:t>
        </w:r>
      </w:ins>
      <w:r>
        <w:rPr>
          <w:spacing w:val="-3"/>
        </w:rPr>
        <w:t>placemats</w:t>
      </w:r>
      <w:ins w:id="4466" w:author="M Kyles" w:date="2025-01-11T11:18:00Z">
        <w:r w:rsidR="000F1BE1">
          <w:rPr>
            <w:spacing w:val="-3"/>
          </w:rPr>
          <w:t>,</w:t>
        </w:r>
      </w:ins>
      <w:r>
        <w:rPr>
          <w:spacing w:val="-13"/>
        </w:rPr>
        <w:t xml:space="preserve"> </w:t>
      </w:r>
      <w:del w:id="4467" w:author="M Kyles" w:date="2025-01-11T11:18:00Z">
        <w:r w:rsidDel="000F1BE1">
          <w:rPr>
            <w:spacing w:val="-3"/>
          </w:rPr>
          <w:delText>with</w:delText>
        </w:r>
        <w:r w:rsidDel="000F1BE1">
          <w:rPr>
            <w:spacing w:val="-14"/>
          </w:rPr>
          <w:delText xml:space="preserve"> </w:delText>
        </w:r>
        <w:r w:rsidDel="000F1BE1">
          <w:rPr>
            <w:spacing w:val="-2"/>
          </w:rPr>
          <w:delText>talking</w:delText>
        </w:r>
        <w:r w:rsidDel="000F1BE1">
          <w:rPr>
            <w:spacing w:val="-13"/>
          </w:rPr>
          <w:delText xml:space="preserve"> </w:delText>
        </w:r>
        <w:r w:rsidDel="000F1BE1">
          <w:rPr>
            <w:spacing w:val="-2"/>
          </w:rPr>
          <w:delText>points</w:delText>
        </w:r>
        <w:r w:rsidDel="000F1BE1">
          <w:rPr>
            <w:spacing w:val="-12"/>
          </w:rPr>
          <w:delText xml:space="preserve"> </w:delText>
        </w:r>
      </w:del>
      <w:r>
        <w:rPr>
          <w:spacing w:val="-1"/>
        </w:rPr>
        <w:t>and</w:t>
      </w:r>
      <w:r>
        <w:rPr>
          <w:spacing w:val="-14"/>
        </w:rPr>
        <w:t xml:space="preserve"> </w:t>
      </w:r>
      <w:r>
        <w:rPr>
          <w:spacing w:val="-2"/>
        </w:rPr>
        <w:t>newsletters.</w:t>
      </w:r>
      <w:r>
        <w:rPr>
          <w:spacing w:val="-10"/>
        </w:rPr>
        <w:t xml:space="preserve"> </w:t>
      </w:r>
      <w:r>
        <w:rPr>
          <w:spacing w:val="-2"/>
        </w:rPr>
        <w:t>More</w:t>
      </w:r>
      <w:r>
        <w:rPr>
          <w:spacing w:val="61"/>
        </w:rPr>
        <w:t xml:space="preserve"> </w:t>
      </w:r>
      <w:r>
        <w:rPr>
          <w:spacing w:val="-2"/>
        </w:rPr>
        <w:t>one-on-one</w:t>
      </w:r>
      <w:r>
        <w:rPr>
          <w:spacing w:val="-14"/>
        </w:rPr>
        <w:t xml:space="preserve"> </w:t>
      </w:r>
      <w:r>
        <w:rPr>
          <w:spacing w:val="-2"/>
        </w:rPr>
        <w:t>services</w:t>
      </w:r>
      <w:r>
        <w:rPr>
          <w:spacing w:val="-9"/>
        </w:rPr>
        <w:t xml:space="preserve"> </w:t>
      </w:r>
      <w:r>
        <w:rPr>
          <w:spacing w:val="-1"/>
        </w:rPr>
        <w:t>will</w:t>
      </w:r>
      <w:r>
        <w:rPr>
          <w:spacing w:val="-11"/>
        </w:rPr>
        <w:t xml:space="preserve"> </w:t>
      </w:r>
      <w:r>
        <w:rPr>
          <w:spacing w:val="-2"/>
        </w:rPr>
        <w:t>be</w:t>
      </w:r>
      <w:r>
        <w:rPr>
          <w:spacing w:val="-11"/>
        </w:rPr>
        <w:t xml:space="preserve"> </w:t>
      </w:r>
      <w:r>
        <w:rPr>
          <w:spacing w:val="-2"/>
        </w:rPr>
        <w:t>provided</w:t>
      </w:r>
      <w:r>
        <w:rPr>
          <w:spacing w:val="-11"/>
        </w:rPr>
        <w:t xml:space="preserve"> </w:t>
      </w:r>
      <w:r>
        <w:rPr>
          <w:spacing w:val="-2"/>
        </w:rPr>
        <w:t>by</w:t>
      </w:r>
      <w:r>
        <w:rPr>
          <w:spacing w:val="-12"/>
        </w:rPr>
        <w:t xml:space="preserve"> </w:t>
      </w:r>
      <w:ins w:id="4468" w:author="M Kyles" w:date="2025-01-11T11:15:00Z">
        <w:r w:rsidR="00635F5C">
          <w:rPr>
            <w:spacing w:val="-12"/>
          </w:rPr>
          <w:t xml:space="preserve">Senior </w:t>
        </w:r>
      </w:ins>
      <w:del w:id="4469" w:author="M Kyles" w:date="2025-01-11T11:16:00Z">
        <w:r w:rsidDel="00635F5C">
          <w:rPr>
            <w:spacing w:val="-1"/>
          </w:rPr>
          <w:delText>c</w:delText>
        </w:r>
      </w:del>
      <w:ins w:id="4470" w:author="M Kyles" w:date="2025-01-11T11:15:00Z">
        <w:r w:rsidR="00635F5C">
          <w:rPr>
            <w:spacing w:val="-1"/>
          </w:rPr>
          <w:t>C</w:t>
        </w:r>
      </w:ins>
      <w:r>
        <w:rPr>
          <w:spacing w:val="-1"/>
        </w:rPr>
        <w:t>are</w:t>
      </w:r>
      <w:r>
        <w:rPr>
          <w:spacing w:val="-10"/>
        </w:rPr>
        <w:t xml:space="preserve"> </w:t>
      </w:r>
      <w:del w:id="4471" w:author="M Kyles" w:date="2025-01-11T11:16:00Z">
        <w:r w:rsidDel="00635F5C">
          <w:rPr>
            <w:spacing w:val="-2"/>
          </w:rPr>
          <w:delText>c</w:delText>
        </w:r>
      </w:del>
      <w:ins w:id="4472" w:author="M Kyles" w:date="2025-01-11T11:16:00Z">
        <w:r w:rsidR="00635F5C">
          <w:rPr>
            <w:spacing w:val="-2"/>
          </w:rPr>
          <w:t>C</w:t>
        </w:r>
      </w:ins>
      <w:r>
        <w:rPr>
          <w:spacing w:val="-2"/>
        </w:rPr>
        <w:t>oordination</w:t>
      </w:r>
      <w:r>
        <w:rPr>
          <w:spacing w:val="-14"/>
        </w:rPr>
        <w:t xml:space="preserve"> </w:t>
      </w:r>
      <w:r>
        <w:rPr>
          <w:spacing w:val="-2"/>
        </w:rPr>
        <w:t>staff.</w:t>
      </w:r>
      <w:r>
        <w:rPr>
          <w:spacing w:val="58"/>
        </w:rPr>
        <w:t xml:space="preserve"> </w:t>
      </w:r>
      <w:r>
        <w:rPr>
          <w:spacing w:val="-1"/>
        </w:rPr>
        <w:t>(C-1</w:t>
      </w:r>
      <w:r>
        <w:rPr>
          <w:spacing w:val="-11"/>
        </w:rPr>
        <w:t xml:space="preserve"> </w:t>
      </w:r>
      <w:r>
        <w:rPr>
          <w:spacing w:val="-1"/>
        </w:rPr>
        <w:t>and</w:t>
      </w:r>
      <w:r>
        <w:rPr>
          <w:spacing w:val="-9"/>
        </w:rPr>
        <w:t xml:space="preserve"> </w:t>
      </w:r>
      <w:r>
        <w:rPr>
          <w:spacing w:val="-3"/>
        </w:rPr>
        <w:t>C-2</w:t>
      </w:r>
      <w:r>
        <w:rPr>
          <w:spacing w:val="55"/>
        </w:rPr>
        <w:t xml:space="preserve"> </w:t>
      </w:r>
      <w:r>
        <w:rPr>
          <w:spacing w:val="-2"/>
        </w:rPr>
        <w:t>funds)</w:t>
      </w:r>
    </w:p>
    <w:p w14:paraId="1BBF7362" w14:textId="20CEB494" w:rsidR="00902247" w:rsidRDefault="00DC6C78">
      <w:pPr>
        <w:pStyle w:val="BodyText"/>
        <w:spacing w:before="239"/>
        <w:ind w:right="387"/>
      </w:pPr>
      <w:r>
        <w:rPr>
          <w:spacing w:val="-2"/>
          <w:u w:val="thick" w:color="000000"/>
        </w:rPr>
        <w:t>Information</w:t>
      </w:r>
      <w:r>
        <w:rPr>
          <w:spacing w:val="-16"/>
          <w:u w:val="thick" w:color="000000"/>
        </w:rPr>
        <w:t xml:space="preserve"> </w:t>
      </w:r>
      <w:r>
        <w:rPr>
          <w:spacing w:val="-1"/>
          <w:u w:val="thick" w:color="000000"/>
        </w:rPr>
        <w:t>and</w:t>
      </w:r>
      <w:r>
        <w:rPr>
          <w:spacing w:val="-14"/>
          <w:u w:val="thick" w:color="000000"/>
        </w:rPr>
        <w:t xml:space="preserve"> </w:t>
      </w:r>
      <w:r>
        <w:rPr>
          <w:spacing w:val="-2"/>
          <w:u w:val="thick" w:color="000000"/>
        </w:rPr>
        <w:t>Assistance</w:t>
      </w:r>
      <w:r>
        <w:rPr>
          <w:spacing w:val="-13"/>
          <w:u w:val="thick" w:color="000000"/>
        </w:rPr>
        <w:t xml:space="preserve"> </w:t>
      </w:r>
      <w:r>
        <w:rPr>
          <w:spacing w:val="-2"/>
          <w:u w:val="thick" w:color="000000"/>
        </w:rPr>
        <w:t>(I&amp;A)</w:t>
      </w:r>
      <w:r>
        <w:rPr>
          <w:spacing w:val="-14"/>
          <w:u w:val="thick" w:color="000000"/>
        </w:rPr>
        <w:t xml:space="preserve"> </w:t>
      </w:r>
      <w:r>
        <w:rPr>
          <w:spacing w:val="-2"/>
          <w:u w:val="thick" w:color="000000"/>
        </w:rPr>
        <w:t>(#13):</w:t>
      </w:r>
      <w:r>
        <w:rPr>
          <w:spacing w:val="-15"/>
          <w:u w:val="thick" w:color="000000"/>
        </w:rPr>
        <w:t xml:space="preserve"> </w:t>
      </w:r>
      <w:r>
        <w:rPr>
          <w:spacing w:val="-2"/>
        </w:rPr>
        <w:t>Providing</w:t>
      </w:r>
      <w:r>
        <w:rPr>
          <w:spacing w:val="-16"/>
        </w:rPr>
        <w:t xml:space="preserve"> </w:t>
      </w:r>
      <w:r>
        <w:rPr>
          <w:spacing w:val="-2"/>
        </w:rPr>
        <w:t>current</w:t>
      </w:r>
      <w:r>
        <w:rPr>
          <w:spacing w:val="-13"/>
        </w:rPr>
        <w:t xml:space="preserve"> </w:t>
      </w:r>
      <w:r>
        <w:rPr>
          <w:spacing w:val="-2"/>
        </w:rPr>
        <w:t>information</w:t>
      </w:r>
      <w:r>
        <w:rPr>
          <w:spacing w:val="-15"/>
        </w:rPr>
        <w:t xml:space="preserve"> </w:t>
      </w:r>
      <w:r>
        <w:rPr>
          <w:spacing w:val="-1"/>
        </w:rPr>
        <w:t>on</w:t>
      </w:r>
      <w:r>
        <w:rPr>
          <w:spacing w:val="52"/>
        </w:rPr>
        <w:t xml:space="preserve"> </w:t>
      </w:r>
      <w:r>
        <w:rPr>
          <w:spacing w:val="-3"/>
        </w:rPr>
        <w:t>opportunities</w:t>
      </w:r>
      <w:r>
        <w:rPr>
          <w:spacing w:val="-15"/>
        </w:rPr>
        <w:t xml:space="preserve"> </w:t>
      </w:r>
      <w:r>
        <w:rPr>
          <w:spacing w:val="-1"/>
        </w:rPr>
        <w:t>and</w:t>
      </w:r>
      <w:r>
        <w:rPr>
          <w:spacing w:val="-14"/>
        </w:rPr>
        <w:t xml:space="preserve"> </w:t>
      </w:r>
      <w:r>
        <w:rPr>
          <w:spacing w:val="-2"/>
        </w:rPr>
        <w:t>services</w:t>
      </w:r>
      <w:r>
        <w:rPr>
          <w:spacing w:val="-12"/>
        </w:rPr>
        <w:t xml:space="preserve"> </w:t>
      </w:r>
      <w:r>
        <w:rPr>
          <w:spacing w:val="-2"/>
        </w:rPr>
        <w:t>available</w:t>
      </w:r>
      <w:r>
        <w:rPr>
          <w:spacing w:val="-14"/>
        </w:rPr>
        <w:t xml:space="preserve"> </w:t>
      </w:r>
      <w:r>
        <w:t>to</w:t>
      </w:r>
      <w:r>
        <w:rPr>
          <w:spacing w:val="-16"/>
        </w:rPr>
        <w:t xml:space="preserve"> </w:t>
      </w:r>
      <w:r>
        <w:rPr>
          <w:spacing w:val="-2"/>
        </w:rPr>
        <w:t>seniors</w:t>
      </w:r>
      <w:r>
        <w:rPr>
          <w:spacing w:val="-12"/>
        </w:rPr>
        <w:t xml:space="preserve"> </w:t>
      </w:r>
      <w:r>
        <w:t>in</w:t>
      </w:r>
      <w:r>
        <w:rPr>
          <w:spacing w:val="-11"/>
        </w:rPr>
        <w:t xml:space="preserve"> </w:t>
      </w:r>
      <w:r>
        <w:rPr>
          <w:spacing w:val="-2"/>
        </w:rPr>
        <w:t>Columbia</w:t>
      </w:r>
      <w:r>
        <w:rPr>
          <w:spacing w:val="-13"/>
        </w:rPr>
        <w:t xml:space="preserve"> </w:t>
      </w:r>
      <w:r>
        <w:rPr>
          <w:spacing w:val="-2"/>
        </w:rPr>
        <w:t>County</w:t>
      </w:r>
      <w:r>
        <w:rPr>
          <w:spacing w:val="-14"/>
        </w:rPr>
        <w:t xml:space="preserve"> </w:t>
      </w:r>
      <w:r>
        <w:rPr>
          <w:spacing w:val="-1"/>
        </w:rPr>
        <w:t>by</w:t>
      </w:r>
      <w:r>
        <w:rPr>
          <w:spacing w:val="-12"/>
        </w:rPr>
        <w:t xml:space="preserve"> </w:t>
      </w:r>
      <w:r>
        <w:rPr>
          <w:spacing w:val="-2"/>
        </w:rPr>
        <w:t>AIRS</w:t>
      </w:r>
      <w:r>
        <w:rPr>
          <w:spacing w:val="53"/>
        </w:rPr>
        <w:t xml:space="preserve"> </w:t>
      </w:r>
      <w:r>
        <w:rPr>
          <w:spacing w:val="-2"/>
        </w:rPr>
        <w:t>certified</w:t>
      </w:r>
      <w:r>
        <w:rPr>
          <w:spacing w:val="-16"/>
        </w:rPr>
        <w:t xml:space="preserve"> </w:t>
      </w:r>
      <w:r>
        <w:rPr>
          <w:spacing w:val="-2"/>
        </w:rPr>
        <w:t>staff.</w:t>
      </w:r>
      <w:r>
        <w:rPr>
          <w:spacing w:val="-13"/>
        </w:rPr>
        <w:t xml:space="preserve"> </w:t>
      </w:r>
      <w:r>
        <w:rPr>
          <w:spacing w:val="-2"/>
        </w:rPr>
        <w:t>Assessing</w:t>
      </w:r>
      <w:r>
        <w:rPr>
          <w:spacing w:val="-13"/>
        </w:rPr>
        <w:t xml:space="preserve"> </w:t>
      </w:r>
      <w:r>
        <w:rPr>
          <w:spacing w:val="-1"/>
        </w:rPr>
        <w:t>the</w:t>
      </w:r>
      <w:r>
        <w:rPr>
          <w:spacing w:val="-14"/>
        </w:rPr>
        <w:t xml:space="preserve"> </w:t>
      </w:r>
      <w:r>
        <w:rPr>
          <w:spacing w:val="-2"/>
        </w:rPr>
        <w:t>problems</w:t>
      </w:r>
      <w:r>
        <w:rPr>
          <w:spacing w:val="-15"/>
        </w:rPr>
        <w:t xml:space="preserve"> </w:t>
      </w:r>
      <w:r>
        <w:rPr>
          <w:spacing w:val="-1"/>
        </w:rPr>
        <w:t>and</w:t>
      </w:r>
      <w:r>
        <w:rPr>
          <w:spacing w:val="-13"/>
        </w:rPr>
        <w:t xml:space="preserve"> </w:t>
      </w:r>
      <w:r>
        <w:rPr>
          <w:spacing w:val="-2"/>
        </w:rPr>
        <w:t>capabilities</w:t>
      </w:r>
      <w:r>
        <w:rPr>
          <w:spacing w:val="-13"/>
        </w:rPr>
        <w:t xml:space="preserve"> </w:t>
      </w:r>
      <w:r>
        <w:rPr>
          <w:spacing w:val="-2"/>
        </w:rPr>
        <w:t>of</w:t>
      </w:r>
      <w:r>
        <w:rPr>
          <w:spacing w:val="-12"/>
        </w:rPr>
        <w:t xml:space="preserve"> </w:t>
      </w:r>
      <w:r>
        <w:rPr>
          <w:spacing w:val="-2"/>
        </w:rPr>
        <w:t>seniors,</w:t>
      </w:r>
      <w:r>
        <w:rPr>
          <w:spacing w:val="-10"/>
        </w:rPr>
        <w:t xml:space="preserve"> </w:t>
      </w:r>
      <w:r>
        <w:rPr>
          <w:spacing w:val="-2"/>
        </w:rPr>
        <w:t>linking</w:t>
      </w:r>
      <w:r>
        <w:rPr>
          <w:spacing w:val="49"/>
        </w:rPr>
        <w:t xml:space="preserve"> </w:t>
      </w:r>
      <w:r>
        <w:rPr>
          <w:spacing w:val="-1"/>
        </w:rPr>
        <w:t>them</w:t>
      </w:r>
      <w:r>
        <w:rPr>
          <w:spacing w:val="-15"/>
        </w:rPr>
        <w:t xml:space="preserve"> </w:t>
      </w:r>
      <w:r>
        <w:rPr>
          <w:spacing w:val="-1"/>
        </w:rPr>
        <w:t>to</w:t>
      </w:r>
      <w:r>
        <w:rPr>
          <w:spacing w:val="-11"/>
        </w:rPr>
        <w:t xml:space="preserve"> </w:t>
      </w:r>
      <w:r>
        <w:rPr>
          <w:spacing w:val="-2"/>
        </w:rPr>
        <w:t>opportunities</w:t>
      </w:r>
      <w:r>
        <w:rPr>
          <w:spacing w:val="-10"/>
        </w:rPr>
        <w:t xml:space="preserve"> </w:t>
      </w:r>
      <w:r>
        <w:rPr>
          <w:spacing w:val="-1"/>
        </w:rPr>
        <w:t>and</w:t>
      </w:r>
      <w:r>
        <w:rPr>
          <w:spacing w:val="-14"/>
        </w:rPr>
        <w:t xml:space="preserve"> </w:t>
      </w:r>
      <w:r>
        <w:rPr>
          <w:spacing w:val="-2"/>
        </w:rPr>
        <w:t>services</w:t>
      </w:r>
      <w:ins w:id="4473" w:author="M Kyles" w:date="2025-01-11T11:18:00Z">
        <w:r w:rsidR="00570F5B">
          <w:rPr>
            <w:spacing w:val="-2"/>
          </w:rPr>
          <w:t>,</w:t>
        </w:r>
      </w:ins>
      <w:r>
        <w:rPr>
          <w:spacing w:val="-9"/>
        </w:rPr>
        <w:t xml:space="preserve"> </w:t>
      </w:r>
      <w:r>
        <w:rPr>
          <w:spacing w:val="-1"/>
        </w:rPr>
        <w:t>and</w:t>
      </w:r>
      <w:r>
        <w:rPr>
          <w:spacing w:val="-11"/>
        </w:rPr>
        <w:t xml:space="preserve"> </w:t>
      </w:r>
      <w:r>
        <w:rPr>
          <w:spacing w:val="-2"/>
        </w:rPr>
        <w:t>following</w:t>
      </w:r>
      <w:r>
        <w:rPr>
          <w:spacing w:val="-11"/>
        </w:rPr>
        <w:t xml:space="preserve"> </w:t>
      </w:r>
      <w:r>
        <w:rPr>
          <w:spacing w:val="-2"/>
        </w:rPr>
        <w:t>up</w:t>
      </w:r>
      <w:r>
        <w:rPr>
          <w:spacing w:val="-11"/>
        </w:rPr>
        <w:t xml:space="preserve"> </w:t>
      </w:r>
      <w:r>
        <w:rPr>
          <w:spacing w:val="-1"/>
        </w:rPr>
        <w:t>to</w:t>
      </w:r>
      <w:r>
        <w:rPr>
          <w:spacing w:val="-11"/>
        </w:rPr>
        <w:t xml:space="preserve"> </w:t>
      </w:r>
      <w:r>
        <w:rPr>
          <w:spacing w:val="-2"/>
        </w:rPr>
        <w:t>ascertain</w:t>
      </w:r>
      <w:r>
        <w:rPr>
          <w:spacing w:val="-11"/>
        </w:rPr>
        <w:t xml:space="preserve"> </w:t>
      </w:r>
      <w:ins w:id="4474" w:author="M Kyles" w:date="2025-01-11T11:19:00Z">
        <w:r w:rsidR="00EA2117">
          <w:rPr>
            <w:spacing w:val="-11"/>
          </w:rPr>
          <w:t xml:space="preserve">whether </w:t>
        </w:r>
      </w:ins>
      <w:del w:id="4475" w:author="M Kyles" w:date="2025-01-11T11:19:00Z">
        <w:r w:rsidDel="00EA2117">
          <w:rPr>
            <w:spacing w:val="-3"/>
          </w:rPr>
          <w:delText>if</w:delText>
        </w:r>
        <w:r w:rsidDel="00EA2117">
          <w:rPr>
            <w:spacing w:val="32"/>
          </w:rPr>
          <w:delText xml:space="preserve"> </w:delText>
        </w:r>
        <w:r w:rsidDel="00EA2117">
          <w:rPr>
            <w:spacing w:val="-2"/>
          </w:rPr>
          <w:delText>opportunities</w:delText>
        </w:r>
        <w:r w:rsidDel="00EA2117">
          <w:rPr>
            <w:spacing w:val="-12"/>
          </w:rPr>
          <w:delText xml:space="preserve"> </w:delText>
        </w:r>
        <w:r w:rsidDel="00EA2117">
          <w:rPr>
            <w:spacing w:val="-1"/>
          </w:rPr>
          <w:delText>and</w:delText>
        </w:r>
        <w:r w:rsidDel="00EA2117">
          <w:rPr>
            <w:spacing w:val="-11"/>
          </w:rPr>
          <w:delText xml:space="preserve"> </w:delText>
        </w:r>
      </w:del>
      <w:r>
        <w:rPr>
          <w:spacing w:val="-2"/>
        </w:rPr>
        <w:t>services</w:t>
      </w:r>
      <w:r>
        <w:rPr>
          <w:spacing w:val="-9"/>
        </w:rPr>
        <w:t xml:space="preserve"> </w:t>
      </w:r>
      <w:ins w:id="4476" w:author="M Kyles" w:date="2025-01-11T11:19:00Z">
        <w:r w:rsidR="00EA2117">
          <w:rPr>
            <w:spacing w:val="-9"/>
          </w:rPr>
          <w:t xml:space="preserve">are </w:t>
        </w:r>
      </w:ins>
      <w:ins w:id="4477" w:author="M Kyles" w:date="2025-01-11T11:20:00Z">
        <w:r w:rsidR="00783640">
          <w:rPr>
            <w:spacing w:val="-9"/>
          </w:rPr>
          <w:t>being</w:t>
        </w:r>
      </w:ins>
      <w:del w:id="4478" w:author="M Kyles" w:date="2025-01-11T11:20:00Z">
        <w:r w:rsidDel="00783640">
          <w:rPr>
            <w:spacing w:val="-1"/>
          </w:rPr>
          <w:delText>were</w:delText>
        </w:r>
      </w:del>
      <w:r>
        <w:rPr>
          <w:spacing w:val="-14"/>
        </w:rPr>
        <w:t xml:space="preserve"> </w:t>
      </w:r>
      <w:r>
        <w:rPr>
          <w:spacing w:val="-2"/>
        </w:rPr>
        <w:t>utilized.</w:t>
      </w:r>
      <w:r>
        <w:rPr>
          <w:spacing w:val="-7"/>
        </w:rPr>
        <w:t xml:space="preserve"> </w:t>
      </w:r>
      <w:r>
        <w:rPr>
          <w:spacing w:val="-2"/>
        </w:rPr>
        <w:t>CAT</w:t>
      </w:r>
      <w:r>
        <w:rPr>
          <w:spacing w:val="-12"/>
        </w:rPr>
        <w:t xml:space="preserve"> </w:t>
      </w:r>
      <w:r>
        <w:rPr>
          <w:spacing w:val="-2"/>
        </w:rPr>
        <w:t>is</w:t>
      </w:r>
      <w:r>
        <w:rPr>
          <w:spacing w:val="-10"/>
        </w:rPr>
        <w:t xml:space="preserve"> </w:t>
      </w:r>
      <w:r>
        <w:rPr>
          <w:spacing w:val="-2"/>
        </w:rPr>
        <w:t>part</w:t>
      </w:r>
      <w:r>
        <w:rPr>
          <w:spacing w:val="-10"/>
        </w:rPr>
        <w:t xml:space="preserve"> </w:t>
      </w:r>
      <w:r>
        <w:rPr>
          <w:spacing w:val="-2"/>
        </w:rPr>
        <w:t>of</w:t>
      </w:r>
      <w:r>
        <w:rPr>
          <w:spacing w:val="-12"/>
        </w:rPr>
        <w:t xml:space="preserve"> </w:t>
      </w:r>
      <w:r>
        <w:rPr>
          <w:spacing w:val="-1"/>
        </w:rPr>
        <w:t>the</w:t>
      </w:r>
      <w:r>
        <w:rPr>
          <w:spacing w:val="-11"/>
        </w:rPr>
        <w:t xml:space="preserve"> </w:t>
      </w:r>
      <w:r>
        <w:rPr>
          <w:spacing w:val="-2"/>
        </w:rPr>
        <w:t>METRO</w:t>
      </w:r>
      <w:r>
        <w:rPr>
          <w:spacing w:val="-11"/>
        </w:rPr>
        <w:t xml:space="preserve"> </w:t>
      </w:r>
      <w:r>
        <w:rPr>
          <w:spacing w:val="-2"/>
        </w:rPr>
        <w:t>ADRC.</w:t>
      </w:r>
    </w:p>
    <w:p w14:paraId="1ABA24FC" w14:textId="37D6252D" w:rsidR="00902247" w:rsidRDefault="00DC6C78">
      <w:pPr>
        <w:pStyle w:val="BodyText"/>
        <w:spacing w:before="239"/>
        <w:ind w:right="147"/>
      </w:pPr>
      <w:r>
        <w:rPr>
          <w:spacing w:val="-2"/>
          <w:u w:val="thick" w:color="000000"/>
        </w:rPr>
        <w:t>Outreach</w:t>
      </w:r>
      <w:r>
        <w:rPr>
          <w:spacing w:val="-16"/>
          <w:u w:val="thick" w:color="000000"/>
        </w:rPr>
        <w:t xml:space="preserve"> </w:t>
      </w:r>
      <w:r>
        <w:rPr>
          <w:spacing w:val="-2"/>
          <w:u w:val="thick" w:color="000000"/>
        </w:rPr>
        <w:t>Services</w:t>
      </w:r>
      <w:r>
        <w:rPr>
          <w:spacing w:val="-13"/>
          <w:u w:val="thick" w:color="000000"/>
        </w:rPr>
        <w:t xml:space="preserve"> </w:t>
      </w:r>
      <w:r>
        <w:rPr>
          <w:spacing w:val="-2"/>
          <w:u w:val="thick" w:color="000000"/>
        </w:rPr>
        <w:t>(#14):</w:t>
      </w:r>
      <w:r>
        <w:rPr>
          <w:spacing w:val="-9"/>
          <w:u w:val="thick" w:color="000000"/>
        </w:rPr>
        <w:t xml:space="preserve"> </w:t>
      </w:r>
      <w:r>
        <w:rPr>
          <w:spacing w:val="-3"/>
        </w:rPr>
        <w:t>Contacts</w:t>
      </w:r>
      <w:r>
        <w:rPr>
          <w:spacing w:val="-12"/>
        </w:rPr>
        <w:t xml:space="preserve"> </w:t>
      </w:r>
      <w:r>
        <w:rPr>
          <w:spacing w:val="-2"/>
        </w:rPr>
        <w:t>initiated</w:t>
      </w:r>
      <w:r>
        <w:rPr>
          <w:spacing w:val="-13"/>
        </w:rPr>
        <w:t xml:space="preserve"> </w:t>
      </w:r>
      <w:r>
        <w:rPr>
          <w:spacing w:val="-1"/>
        </w:rPr>
        <w:t>by</w:t>
      </w:r>
      <w:r>
        <w:rPr>
          <w:spacing w:val="-15"/>
        </w:rPr>
        <w:t xml:space="preserve"> </w:t>
      </w:r>
      <w:ins w:id="4479" w:author="M Kyles" w:date="2025-01-11T11:20:00Z">
        <w:r w:rsidR="00783640">
          <w:rPr>
            <w:spacing w:val="-15"/>
          </w:rPr>
          <w:t>Senior C</w:t>
        </w:r>
      </w:ins>
      <w:del w:id="4480" w:author="M Kyles" w:date="2025-01-11T11:20:00Z">
        <w:r w:rsidDel="00783640">
          <w:rPr>
            <w:spacing w:val="-2"/>
          </w:rPr>
          <w:delText>c</w:delText>
        </w:r>
      </w:del>
      <w:r>
        <w:rPr>
          <w:spacing w:val="-2"/>
        </w:rPr>
        <w:t>are</w:t>
      </w:r>
      <w:r>
        <w:rPr>
          <w:spacing w:val="-14"/>
        </w:rPr>
        <w:t xml:space="preserve"> </w:t>
      </w:r>
      <w:del w:id="4481" w:author="M Kyles" w:date="2025-01-11T11:20:00Z">
        <w:r w:rsidDel="00783640">
          <w:rPr>
            <w:spacing w:val="-2"/>
          </w:rPr>
          <w:delText>c</w:delText>
        </w:r>
      </w:del>
      <w:ins w:id="4482" w:author="M Kyles" w:date="2025-01-11T11:20:00Z">
        <w:r w:rsidR="00783640">
          <w:rPr>
            <w:spacing w:val="-2"/>
          </w:rPr>
          <w:t>C</w:t>
        </w:r>
      </w:ins>
      <w:r>
        <w:rPr>
          <w:spacing w:val="-2"/>
        </w:rPr>
        <w:t>oordinators</w:t>
      </w:r>
      <w:r>
        <w:rPr>
          <w:spacing w:val="-11"/>
        </w:rPr>
        <w:t xml:space="preserve"> </w:t>
      </w:r>
      <w:r>
        <w:rPr>
          <w:spacing w:val="-1"/>
        </w:rPr>
        <w:t>for</w:t>
      </w:r>
      <w:r>
        <w:rPr>
          <w:spacing w:val="-16"/>
        </w:rPr>
        <w:t xml:space="preserve"> </w:t>
      </w:r>
      <w:r>
        <w:rPr>
          <w:spacing w:val="-1"/>
        </w:rPr>
        <w:t>the</w:t>
      </w:r>
      <w:r>
        <w:rPr>
          <w:spacing w:val="63"/>
        </w:rPr>
        <w:t xml:space="preserve"> </w:t>
      </w:r>
      <w:r>
        <w:rPr>
          <w:spacing w:val="-2"/>
        </w:rPr>
        <w:t>purpose</w:t>
      </w:r>
      <w:r>
        <w:rPr>
          <w:spacing w:val="-13"/>
        </w:rPr>
        <w:t xml:space="preserve"> </w:t>
      </w:r>
      <w:r>
        <w:rPr>
          <w:spacing w:val="-2"/>
        </w:rPr>
        <w:t>of</w:t>
      </w:r>
      <w:r>
        <w:rPr>
          <w:spacing w:val="-12"/>
        </w:rPr>
        <w:t xml:space="preserve"> </w:t>
      </w:r>
      <w:r>
        <w:rPr>
          <w:spacing w:val="-2"/>
        </w:rPr>
        <w:t>identifying</w:t>
      </w:r>
      <w:r>
        <w:rPr>
          <w:spacing w:val="-11"/>
        </w:rPr>
        <w:t xml:space="preserve"> </w:t>
      </w:r>
      <w:r>
        <w:rPr>
          <w:spacing w:val="-2"/>
        </w:rPr>
        <w:t>potential</w:t>
      </w:r>
      <w:r>
        <w:rPr>
          <w:spacing w:val="-15"/>
        </w:rPr>
        <w:t xml:space="preserve"> </w:t>
      </w:r>
      <w:r>
        <w:rPr>
          <w:spacing w:val="-2"/>
        </w:rPr>
        <w:t>clients</w:t>
      </w:r>
      <w:r>
        <w:rPr>
          <w:spacing w:val="-12"/>
        </w:rPr>
        <w:t xml:space="preserve"> </w:t>
      </w:r>
      <w:r>
        <w:rPr>
          <w:spacing w:val="-1"/>
        </w:rPr>
        <w:t>and</w:t>
      </w:r>
      <w:r>
        <w:rPr>
          <w:spacing w:val="-11"/>
        </w:rPr>
        <w:t xml:space="preserve"> </w:t>
      </w:r>
      <w:r>
        <w:rPr>
          <w:spacing w:val="-2"/>
        </w:rPr>
        <w:t>encouraging</w:t>
      </w:r>
      <w:r>
        <w:rPr>
          <w:spacing w:val="-13"/>
        </w:rPr>
        <w:t xml:space="preserve"> </w:t>
      </w:r>
      <w:r>
        <w:rPr>
          <w:spacing w:val="-2"/>
        </w:rPr>
        <w:t>their</w:t>
      </w:r>
      <w:r>
        <w:rPr>
          <w:spacing w:val="-13"/>
        </w:rPr>
        <w:t xml:space="preserve"> </w:t>
      </w:r>
      <w:r>
        <w:rPr>
          <w:spacing w:val="-1"/>
        </w:rPr>
        <w:t>use</w:t>
      </w:r>
      <w:r>
        <w:rPr>
          <w:spacing w:val="-13"/>
        </w:rPr>
        <w:t xml:space="preserve"> </w:t>
      </w:r>
      <w:r>
        <w:rPr>
          <w:spacing w:val="-2"/>
        </w:rPr>
        <w:t>of</w:t>
      </w:r>
      <w:r>
        <w:rPr>
          <w:spacing w:val="-10"/>
        </w:rPr>
        <w:t xml:space="preserve"> </w:t>
      </w:r>
      <w:r>
        <w:rPr>
          <w:spacing w:val="-2"/>
        </w:rPr>
        <w:t>existing</w:t>
      </w:r>
      <w:r>
        <w:rPr>
          <w:spacing w:val="65"/>
        </w:rPr>
        <w:t xml:space="preserve"> </w:t>
      </w:r>
      <w:r>
        <w:rPr>
          <w:spacing w:val="-2"/>
        </w:rPr>
        <w:t>services.</w:t>
      </w:r>
      <w:r>
        <w:rPr>
          <w:spacing w:val="-12"/>
        </w:rPr>
        <w:t xml:space="preserve"> </w:t>
      </w:r>
      <w:r>
        <w:rPr>
          <w:spacing w:val="-2"/>
        </w:rPr>
        <w:t>Contacts</w:t>
      </w:r>
      <w:r>
        <w:rPr>
          <w:spacing w:val="-13"/>
        </w:rPr>
        <w:t xml:space="preserve"> </w:t>
      </w:r>
      <w:r>
        <w:rPr>
          <w:spacing w:val="-2"/>
        </w:rPr>
        <w:t>include</w:t>
      </w:r>
      <w:r>
        <w:rPr>
          <w:spacing w:val="-13"/>
        </w:rPr>
        <w:t xml:space="preserve"> </w:t>
      </w:r>
      <w:r>
        <w:rPr>
          <w:spacing w:val="-2"/>
        </w:rPr>
        <w:t>senior</w:t>
      </w:r>
      <w:r>
        <w:rPr>
          <w:spacing w:val="-13"/>
        </w:rPr>
        <w:t xml:space="preserve"> </w:t>
      </w:r>
      <w:r>
        <w:rPr>
          <w:spacing w:val="-2"/>
        </w:rPr>
        <w:t>service</w:t>
      </w:r>
      <w:ins w:id="4483" w:author="M Kyles" w:date="2025-01-11T11:21:00Z">
        <w:r w:rsidR="00382652">
          <w:rPr>
            <w:spacing w:val="-2"/>
          </w:rPr>
          <w:t xml:space="preserve"> organization</w:t>
        </w:r>
      </w:ins>
      <w:r>
        <w:rPr>
          <w:spacing w:val="-2"/>
        </w:rPr>
        <w:t>s,</w:t>
      </w:r>
      <w:r>
        <w:rPr>
          <w:spacing w:val="-12"/>
        </w:rPr>
        <w:t xml:space="preserve"> </w:t>
      </w:r>
      <w:r>
        <w:rPr>
          <w:spacing w:val="-2"/>
        </w:rPr>
        <w:t>service</w:t>
      </w:r>
      <w:r>
        <w:rPr>
          <w:spacing w:val="-14"/>
        </w:rPr>
        <w:t xml:space="preserve"> </w:t>
      </w:r>
      <w:r>
        <w:rPr>
          <w:spacing w:val="-2"/>
        </w:rPr>
        <w:t>clubs,</w:t>
      </w:r>
      <w:r>
        <w:rPr>
          <w:spacing w:val="-12"/>
        </w:rPr>
        <w:t xml:space="preserve"> </w:t>
      </w:r>
      <w:r>
        <w:rPr>
          <w:spacing w:val="-1"/>
        </w:rPr>
        <w:t>local</w:t>
      </w:r>
      <w:r>
        <w:rPr>
          <w:spacing w:val="-11"/>
        </w:rPr>
        <w:t xml:space="preserve"> </w:t>
      </w:r>
      <w:r>
        <w:rPr>
          <w:spacing w:val="-2"/>
        </w:rPr>
        <w:t>police</w:t>
      </w:r>
      <w:r>
        <w:rPr>
          <w:spacing w:val="-11"/>
        </w:rPr>
        <w:t xml:space="preserve"> </w:t>
      </w:r>
      <w:r>
        <w:rPr>
          <w:spacing w:val="-1"/>
        </w:rPr>
        <w:t>and</w:t>
      </w:r>
      <w:r>
        <w:rPr>
          <w:spacing w:val="-14"/>
        </w:rPr>
        <w:t xml:space="preserve"> </w:t>
      </w:r>
      <w:r>
        <w:rPr>
          <w:spacing w:val="-2"/>
        </w:rPr>
        <w:t>fire</w:t>
      </w:r>
      <w:r>
        <w:rPr>
          <w:spacing w:val="39"/>
        </w:rPr>
        <w:t xml:space="preserve"> </w:t>
      </w:r>
      <w:r>
        <w:rPr>
          <w:spacing w:val="-2"/>
        </w:rPr>
        <w:t>departments</w:t>
      </w:r>
      <w:ins w:id="4484" w:author="M Kyles" w:date="2025-01-11T11:20:00Z">
        <w:r w:rsidR="005D3DBC">
          <w:rPr>
            <w:spacing w:val="-2"/>
          </w:rPr>
          <w:t>,</w:t>
        </w:r>
      </w:ins>
      <w:r>
        <w:rPr>
          <w:spacing w:val="-15"/>
        </w:rPr>
        <w:t xml:space="preserve"> </w:t>
      </w:r>
      <w:r>
        <w:rPr>
          <w:spacing w:val="-1"/>
        </w:rPr>
        <w:t>and</w:t>
      </w:r>
      <w:r>
        <w:rPr>
          <w:spacing w:val="-14"/>
        </w:rPr>
        <w:t xml:space="preserve"> </w:t>
      </w:r>
      <w:ins w:id="4485" w:author="M Kyles" w:date="2025-01-11T11:22:00Z">
        <w:r w:rsidR="00E91D13">
          <w:rPr>
            <w:spacing w:val="-14"/>
          </w:rPr>
          <w:t xml:space="preserve">other </w:t>
        </w:r>
      </w:ins>
      <w:r>
        <w:rPr>
          <w:spacing w:val="-2"/>
        </w:rPr>
        <w:t>programs</w:t>
      </w:r>
      <w:r>
        <w:rPr>
          <w:spacing w:val="-14"/>
        </w:rPr>
        <w:t xml:space="preserve"> </w:t>
      </w:r>
      <w:r>
        <w:rPr>
          <w:spacing w:val="-2"/>
        </w:rPr>
        <w:t>at</w:t>
      </w:r>
      <w:r>
        <w:rPr>
          <w:spacing w:val="-12"/>
        </w:rPr>
        <w:t xml:space="preserve"> </w:t>
      </w:r>
      <w:r>
        <w:rPr>
          <w:spacing w:val="-2"/>
        </w:rPr>
        <w:t>Community</w:t>
      </w:r>
      <w:r>
        <w:rPr>
          <w:spacing w:val="-17"/>
        </w:rPr>
        <w:t xml:space="preserve"> </w:t>
      </w:r>
      <w:r>
        <w:rPr>
          <w:spacing w:val="-2"/>
        </w:rPr>
        <w:t>Action</w:t>
      </w:r>
      <w:r>
        <w:rPr>
          <w:spacing w:val="-16"/>
        </w:rPr>
        <w:t xml:space="preserve"> </w:t>
      </w:r>
      <w:r>
        <w:rPr>
          <w:spacing w:val="-2"/>
        </w:rPr>
        <w:t>Team,</w:t>
      </w:r>
      <w:r>
        <w:rPr>
          <w:spacing w:val="-12"/>
        </w:rPr>
        <w:t xml:space="preserve"> </w:t>
      </w:r>
      <w:ins w:id="4486" w:author="M Kyles" w:date="2025-01-11T11:23:00Z">
        <w:r w:rsidR="004C2AE5">
          <w:rPr>
            <w:spacing w:val="-12"/>
          </w:rPr>
          <w:t xml:space="preserve">e.g. </w:t>
        </w:r>
      </w:ins>
      <w:del w:id="4487" w:author="M Kyles" w:date="2025-01-11T11:23:00Z">
        <w:r w:rsidDel="00E91D13">
          <w:rPr>
            <w:spacing w:val="-3"/>
          </w:rPr>
          <w:delText>especially</w:delText>
        </w:r>
        <w:r w:rsidDel="004C2AE5">
          <w:rPr>
            <w:spacing w:val="-17"/>
          </w:rPr>
          <w:delText xml:space="preserve"> </w:delText>
        </w:r>
      </w:del>
      <w:r>
        <w:rPr>
          <w:spacing w:val="-2"/>
        </w:rPr>
        <w:t>Low-</w:t>
      </w:r>
      <w:del w:id="4488" w:author="M Kyles" w:date="2025-01-11T11:20:00Z">
        <w:r w:rsidDel="005D3DBC">
          <w:rPr>
            <w:spacing w:val="49"/>
          </w:rPr>
          <w:delText xml:space="preserve"> </w:delText>
        </w:r>
      </w:del>
      <w:r>
        <w:rPr>
          <w:spacing w:val="-2"/>
        </w:rPr>
        <w:t>Income</w:t>
      </w:r>
      <w:r>
        <w:rPr>
          <w:spacing w:val="-16"/>
        </w:rPr>
        <w:t xml:space="preserve"> </w:t>
      </w:r>
      <w:r>
        <w:rPr>
          <w:spacing w:val="-1"/>
        </w:rPr>
        <w:t>Energy</w:t>
      </w:r>
      <w:r>
        <w:rPr>
          <w:spacing w:val="-20"/>
        </w:rPr>
        <w:t xml:space="preserve"> </w:t>
      </w:r>
      <w:r>
        <w:rPr>
          <w:spacing w:val="-2"/>
        </w:rPr>
        <w:t>Assistance</w:t>
      </w:r>
      <w:r>
        <w:rPr>
          <w:spacing w:val="-16"/>
        </w:rPr>
        <w:t xml:space="preserve"> </w:t>
      </w:r>
      <w:r>
        <w:rPr>
          <w:spacing w:val="-2"/>
        </w:rPr>
        <w:t>programs.</w:t>
      </w:r>
      <w:r>
        <w:rPr>
          <w:spacing w:val="-15"/>
        </w:rPr>
        <w:t xml:space="preserve"> </w:t>
      </w:r>
      <w:r>
        <w:rPr>
          <w:spacing w:val="-2"/>
        </w:rPr>
        <w:t>(III-B</w:t>
      </w:r>
      <w:r>
        <w:rPr>
          <w:spacing w:val="-18"/>
        </w:rPr>
        <w:t xml:space="preserve"> </w:t>
      </w:r>
      <w:r>
        <w:rPr>
          <w:spacing w:val="-2"/>
        </w:rPr>
        <w:t>funds)</w:t>
      </w:r>
    </w:p>
    <w:p w14:paraId="72299BBB" w14:textId="77777777" w:rsidR="00902247" w:rsidRDefault="00DC6C78">
      <w:pPr>
        <w:pStyle w:val="BodyText"/>
        <w:spacing w:before="240"/>
        <w:ind w:right="147"/>
      </w:pPr>
      <w:r>
        <w:rPr>
          <w:spacing w:val="-2"/>
          <w:u w:val="thick" w:color="000000"/>
        </w:rPr>
        <w:t>Information</w:t>
      </w:r>
      <w:r>
        <w:rPr>
          <w:spacing w:val="-16"/>
          <w:u w:val="thick" w:color="000000"/>
        </w:rPr>
        <w:t xml:space="preserve"> </w:t>
      </w:r>
      <w:r>
        <w:rPr>
          <w:spacing w:val="-1"/>
          <w:u w:val="thick" w:color="000000"/>
        </w:rPr>
        <w:t>for</w:t>
      </w:r>
      <w:r>
        <w:rPr>
          <w:spacing w:val="-16"/>
          <w:u w:val="thick" w:color="000000"/>
        </w:rPr>
        <w:t xml:space="preserve"> </w:t>
      </w:r>
      <w:r>
        <w:rPr>
          <w:spacing w:val="-2"/>
          <w:u w:val="thick" w:color="000000"/>
        </w:rPr>
        <w:t>Caregivers</w:t>
      </w:r>
      <w:r>
        <w:rPr>
          <w:spacing w:val="-14"/>
          <w:u w:val="thick" w:color="000000"/>
        </w:rPr>
        <w:t xml:space="preserve"> </w:t>
      </w:r>
      <w:r>
        <w:rPr>
          <w:spacing w:val="-2"/>
          <w:u w:val="thick" w:color="000000"/>
        </w:rPr>
        <w:t>(#15/15a):</w:t>
      </w:r>
      <w:r>
        <w:rPr>
          <w:spacing w:val="-15"/>
          <w:u w:val="thick" w:color="000000"/>
        </w:rPr>
        <w:t xml:space="preserve"> </w:t>
      </w:r>
      <w:r>
        <w:rPr>
          <w:spacing w:val="-2"/>
        </w:rPr>
        <w:t>Group-based</w:t>
      </w:r>
      <w:r>
        <w:rPr>
          <w:spacing w:val="-19"/>
        </w:rPr>
        <w:t xml:space="preserve"> </w:t>
      </w:r>
      <w:r>
        <w:rPr>
          <w:spacing w:val="-2"/>
        </w:rPr>
        <w:t>education</w:t>
      </w:r>
      <w:r>
        <w:rPr>
          <w:spacing w:val="-13"/>
        </w:rPr>
        <w:t xml:space="preserve"> </w:t>
      </w:r>
      <w:r>
        <w:rPr>
          <w:spacing w:val="-1"/>
        </w:rPr>
        <w:t>and</w:t>
      </w:r>
      <w:r>
        <w:rPr>
          <w:spacing w:val="-16"/>
        </w:rPr>
        <w:t xml:space="preserve"> </w:t>
      </w:r>
      <w:r>
        <w:rPr>
          <w:spacing w:val="-2"/>
        </w:rPr>
        <w:t>outreach</w:t>
      </w:r>
      <w:r>
        <w:rPr>
          <w:spacing w:val="-16"/>
        </w:rPr>
        <w:t xml:space="preserve"> </w:t>
      </w:r>
      <w:r>
        <w:rPr>
          <w:spacing w:val="-3"/>
        </w:rPr>
        <w:t>at</w:t>
      </w:r>
      <w:r>
        <w:rPr>
          <w:spacing w:val="46"/>
        </w:rPr>
        <w:t xml:space="preserve"> </w:t>
      </w:r>
      <w:r>
        <w:rPr>
          <w:spacing w:val="-2"/>
        </w:rPr>
        <w:t>senior</w:t>
      </w:r>
      <w:r>
        <w:rPr>
          <w:spacing w:val="-14"/>
        </w:rPr>
        <w:t xml:space="preserve"> </w:t>
      </w:r>
      <w:r>
        <w:rPr>
          <w:spacing w:val="-2"/>
        </w:rPr>
        <w:t>centers</w:t>
      </w:r>
      <w:r>
        <w:rPr>
          <w:spacing w:val="-10"/>
        </w:rPr>
        <w:t xml:space="preserve"> </w:t>
      </w:r>
      <w:r>
        <w:rPr>
          <w:spacing w:val="-2"/>
        </w:rPr>
        <w:t>and</w:t>
      </w:r>
      <w:r>
        <w:rPr>
          <w:spacing w:val="-14"/>
        </w:rPr>
        <w:t xml:space="preserve"> </w:t>
      </w:r>
      <w:r>
        <w:rPr>
          <w:spacing w:val="-2"/>
        </w:rPr>
        <w:t>other</w:t>
      </w:r>
      <w:r>
        <w:rPr>
          <w:spacing w:val="-13"/>
        </w:rPr>
        <w:t xml:space="preserve"> </w:t>
      </w:r>
      <w:r>
        <w:rPr>
          <w:spacing w:val="-2"/>
        </w:rPr>
        <w:t>community</w:t>
      </w:r>
      <w:r>
        <w:rPr>
          <w:spacing w:val="-12"/>
        </w:rPr>
        <w:t xml:space="preserve"> </w:t>
      </w:r>
      <w:r>
        <w:rPr>
          <w:spacing w:val="-3"/>
        </w:rPr>
        <w:t>partner</w:t>
      </w:r>
      <w:r>
        <w:rPr>
          <w:spacing w:val="-13"/>
        </w:rPr>
        <w:t xml:space="preserve"> </w:t>
      </w:r>
      <w:r>
        <w:rPr>
          <w:spacing w:val="-2"/>
        </w:rPr>
        <w:t>agencies.</w:t>
      </w:r>
      <w:r>
        <w:rPr>
          <w:spacing w:val="-10"/>
        </w:rPr>
        <w:t xml:space="preserve"> </w:t>
      </w:r>
      <w:r>
        <w:rPr>
          <w:spacing w:val="-2"/>
        </w:rPr>
        <w:t>(IIIB</w:t>
      </w:r>
      <w:r>
        <w:rPr>
          <w:spacing w:val="-14"/>
        </w:rPr>
        <w:t xml:space="preserve"> </w:t>
      </w:r>
      <w:r>
        <w:rPr>
          <w:spacing w:val="-1"/>
        </w:rPr>
        <w:t>and</w:t>
      </w:r>
      <w:r>
        <w:rPr>
          <w:spacing w:val="-14"/>
        </w:rPr>
        <w:t xml:space="preserve"> </w:t>
      </w:r>
      <w:r>
        <w:rPr>
          <w:spacing w:val="-1"/>
        </w:rPr>
        <w:t>IIIE</w:t>
      </w:r>
      <w:r>
        <w:rPr>
          <w:spacing w:val="-13"/>
        </w:rPr>
        <w:t xml:space="preserve"> </w:t>
      </w:r>
      <w:r>
        <w:rPr>
          <w:spacing w:val="-2"/>
        </w:rPr>
        <w:t>funds)</w:t>
      </w:r>
    </w:p>
    <w:p w14:paraId="41483A03" w14:textId="395C231C" w:rsidR="00902247" w:rsidRDefault="00DC6C78">
      <w:pPr>
        <w:pStyle w:val="BodyText"/>
        <w:spacing w:before="242"/>
        <w:ind w:right="299"/>
      </w:pPr>
      <w:r>
        <w:rPr>
          <w:spacing w:val="-2"/>
          <w:u w:val="thick" w:color="000000"/>
        </w:rPr>
        <w:t>Caregiver</w:t>
      </w:r>
      <w:r>
        <w:rPr>
          <w:spacing w:val="-16"/>
          <w:u w:val="thick" w:color="000000"/>
        </w:rPr>
        <w:t xml:space="preserve"> </w:t>
      </w:r>
      <w:r>
        <w:rPr>
          <w:spacing w:val="-2"/>
          <w:u w:val="thick" w:color="000000"/>
        </w:rPr>
        <w:t>Access</w:t>
      </w:r>
      <w:r>
        <w:rPr>
          <w:spacing w:val="-15"/>
          <w:u w:val="thick" w:color="000000"/>
        </w:rPr>
        <w:t xml:space="preserve"> </w:t>
      </w:r>
      <w:r>
        <w:rPr>
          <w:spacing w:val="-2"/>
          <w:u w:val="thick" w:color="000000"/>
        </w:rPr>
        <w:t>Assistance</w:t>
      </w:r>
      <w:r>
        <w:rPr>
          <w:spacing w:val="-15"/>
          <w:u w:val="thick" w:color="000000"/>
        </w:rPr>
        <w:t xml:space="preserve"> </w:t>
      </w:r>
      <w:r>
        <w:rPr>
          <w:spacing w:val="-2"/>
          <w:u w:val="thick" w:color="000000"/>
        </w:rPr>
        <w:t>(#16/16a):</w:t>
      </w:r>
      <w:r>
        <w:rPr>
          <w:spacing w:val="-15"/>
          <w:u w:val="thick" w:color="000000"/>
        </w:rPr>
        <w:t xml:space="preserve"> </w:t>
      </w:r>
      <w:r>
        <w:rPr>
          <w:spacing w:val="-1"/>
        </w:rPr>
        <w:t>Family</w:t>
      </w:r>
      <w:r>
        <w:rPr>
          <w:spacing w:val="-19"/>
        </w:rPr>
        <w:t xml:space="preserve"> </w:t>
      </w:r>
      <w:r>
        <w:rPr>
          <w:spacing w:val="-2"/>
        </w:rPr>
        <w:t>caregiver</w:t>
      </w:r>
      <w:r>
        <w:rPr>
          <w:spacing w:val="-18"/>
        </w:rPr>
        <w:t xml:space="preserve"> </w:t>
      </w:r>
      <w:r>
        <w:rPr>
          <w:spacing w:val="-2"/>
        </w:rPr>
        <w:t>support</w:t>
      </w:r>
      <w:r>
        <w:rPr>
          <w:spacing w:val="-15"/>
        </w:rPr>
        <w:t xml:space="preserve"> </w:t>
      </w:r>
      <w:r>
        <w:rPr>
          <w:spacing w:val="-2"/>
        </w:rPr>
        <w:t>through</w:t>
      </w:r>
      <w:r>
        <w:rPr>
          <w:spacing w:val="51"/>
        </w:rPr>
        <w:t xml:space="preserve"> </w:t>
      </w:r>
      <w:r>
        <w:rPr>
          <w:spacing w:val="-2"/>
        </w:rPr>
        <w:t>one-on-one</w:t>
      </w:r>
      <w:r>
        <w:rPr>
          <w:spacing w:val="-16"/>
        </w:rPr>
        <w:t xml:space="preserve"> </w:t>
      </w:r>
      <w:r>
        <w:rPr>
          <w:spacing w:val="-2"/>
        </w:rPr>
        <w:t>care</w:t>
      </w:r>
      <w:r>
        <w:rPr>
          <w:spacing w:val="-14"/>
        </w:rPr>
        <w:t xml:space="preserve"> </w:t>
      </w:r>
      <w:r>
        <w:rPr>
          <w:spacing w:val="-2"/>
        </w:rPr>
        <w:t>coordination.</w:t>
      </w:r>
      <w:r>
        <w:rPr>
          <w:spacing w:val="-9"/>
        </w:rPr>
        <w:t xml:space="preserve"> </w:t>
      </w:r>
      <w:r>
        <w:rPr>
          <w:spacing w:val="-2"/>
        </w:rPr>
        <w:t>This</w:t>
      </w:r>
      <w:r>
        <w:rPr>
          <w:spacing w:val="-15"/>
        </w:rPr>
        <w:t xml:space="preserve"> </w:t>
      </w:r>
      <w:r>
        <w:rPr>
          <w:spacing w:val="-2"/>
        </w:rPr>
        <w:t>is</w:t>
      </w:r>
      <w:r>
        <w:rPr>
          <w:spacing w:val="-12"/>
        </w:rPr>
        <w:t xml:space="preserve"> </w:t>
      </w:r>
      <w:r>
        <w:rPr>
          <w:spacing w:val="-2"/>
        </w:rPr>
        <w:t>provided</w:t>
      </w:r>
      <w:r>
        <w:rPr>
          <w:spacing w:val="-13"/>
        </w:rPr>
        <w:t xml:space="preserve"> </w:t>
      </w:r>
      <w:r>
        <w:rPr>
          <w:spacing w:val="-1"/>
        </w:rPr>
        <w:t>by</w:t>
      </w:r>
      <w:r>
        <w:rPr>
          <w:spacing w:val="-17"/>
        </w:rPr>
        <w:t xml:space="preserve"> </w:t>
      </w:r>
      <w:del w:id="4489" w:author="M Kyles" w:date="2025-01-11T11:24:00Z">
        <w:r w:rsidDel="004C2AE5">
          <w:rPr>
            <w:spacing w:val="-2"/>
          </w:rPr>
          <w:delText>s</w:delText>
        </w:r>
      </w:del>
      <w:ins w:id="4490" w:author="M Kyles" w:date="2025-01-11T11:24:00Z">
        <w:r w:rsidR="004C2AE5">
          <w:rPr>
            <w:spacing w:val="-2"/>
          </w:rPr>
          <w:t>S</w:t>
        </w:r>
      </w:ins>
      <w:r>
        <w:rPr>
          <w:spacing w:val="-2"/>
        </w:rPr>
        <w:t>enior</w:t>
      </w:r>
      <w:r>
        <w:rPr>
          <w:spacing w:val="-16"/>
        </w:rPr>
        <w:t xml:space="preserve"> </w:t>
      </w:r>
      <w:del w:id="4491" w:author="M Kyles" w:date="2025-01-11T11:24:00Z">
        <w:r w:rsidDel="004C2AE5">
          <w:rPr>
            <w:spacing w:val="-1"/>
          </w:rPr>
          <w:delText>c</w:delText>
        </w:r>
      </w:del>
      <w:ins w:id="4492" w:author="M Kyles" w:date="2025-01-11T11:24:00Z">
        <w:r w:rsidR="004C2AE5">
          <w:rPr>
            <w:spacing w:val="-1"/>
          </w:rPr>
          <w:t>C</w:t>
        </w:r>
      </w:ins>
      <w:r>
        <w:rPr>
          <w:spacing w:val="-1"/>
        </w:rPr>
        <w:t>are</w:t>
      </w:r>
      <w:r>
        <w:rPr>
          <w:spacing w:val="-16"/>
        </w:rPr>
        <w:t xml:space="preserve"> </w:t>
      </w:r>
      <w:del w:id="4493" w:author="M Kyles" w:date="2025-01-11T11:24:00Z">
        <w:r w:rsidDel="004C2AE5">
          <w:rPr>
            <w:spacing w:val="-2"/>
          </w:rPr>
          <w:delText>c</w:delText>
        </w:r>
      </w:del>
      <w:ins w:id="4494" w:author="M Kyles" w:date="2025-01-11T11:24:00Z">
        <w:r w:rsidR="004C2AE5">
          <w:rPr>
            <w:spacing w:val="-2"/>
          </w:rPr>
          <w:t>C</w:t>
        </w:r>
      </w:ins>
      <w:r>
        <w:rPr>
          <w:spacing w:val="-2"/>
        </w:rPr>
        <w:t>oordinators</w:t>
      </w:r>
      <w:r>
        <w:rPr>
          <w:spacing w:val="63"/>
        </w:rPr>
        <w:t xml:space="preserve"> </w:t>
      </w:r>
      <w:r>
        <w:rPr>
          <w:spacing w:val="-2"/>
        </w:rPr>
        <w:t>who</w:t>
      </w:r>
      <w:r>
        <w:rPr>
          <w:spacing w:val="-11"/>
        </w:rPr>
        <w:t xml:space="preserve"> </w:t>
      </w:r>
      <w:r>
        <w:rPr>
          <w:spacing w:val="-1"/>
        </w:rPr>
        <w:t>have</w:t>
      </w:r>
      <w:r>
        <w:rPr>
          <w:spacing w:val="-14"/>
        </w:rPr>
        <w:t xml:space="preserve"> </w:t>
      </w:r>
      <w:r>
        <w:rPr>
          <w:spacing w:val="-2"/>
        </w:rPr>
        <w:t>also</w:t>
      </w:r>
      <w:r>
        <w:rPr>
          <w:spacing w:val="-14"/>
        </w:rPr>
        <w:t xml:space="preserve"> </w:t>
      </w:r>
      <w:r>
        <w:rPr>
          <w:spacing w:val="-1"/>
        </w:rPr>
        <w:t>been</w:t>
      </w:r>
      <w:r>
        <w:rPr>
          <w:spacing w:val="-14"/>
        </w:rPr>
        <w:t xml:space="preserve"> </w:t>
      </w:r>
      <w:r>
        <w:rPr>
          <w:spacing w:val="-2"/>
        </w:rPr>
        <w:t>trained</w:t>
      </w:r>
      <w:r>
        <w:rPr>
          <w:spacing w:val="-13"/>
        </w:rPr>
        <w:t xml:space="preserve"> </w:t>
      </w:r>
      <w:r>
        <w:rPr>
          <w:spacing w:val="-2"/>
        </w:rPr>
        <w:t>in</w:t>
      </w:r>
      <w:r>
        <w:rPr>
          <w:spacing w:val="-14"/>
        </w:rPr>
        <w:t xml:space="preserve"> </w:t>
      </w:r>
      <w:r>
        <w:rPr>
          <w:spacing w:val="-2"/>
        </w:rPr>
        <w:t>person-centered</w:t>
      </w:r>
      <w:r>
        <w:rPr>
          <w:spacing w:val="-11"/>
        </w:rPr>
        <w:t xml:space="preserve"> </w:t>
      </w:r>
      <w:r>
        <w:rPr>
          <w:spacing w:val="-2"/>
        </w:rPr>
        <w:t>options</w:t>
      </w:r>
      <w:r>
        <w:rPr>
          <w:spacing w:val="-12"/>
        </w:rPr>
        <w:t xml:space="preserve"> </w:t>
      </w:r>
      <w:r>
        <w:rPr>
          <w:spacing w:val="-2"/>
        </w:rPr>
        <w:t>counseling</w:t>
      </w:r>
      <w:r>
        <w:rPr>
          <w:spacing w:val="-15"/>
        </w:rPr>
        <w:t xml:space="preserve"> </w:t>
      </w:r>
      <w:r>
        <w:rPr>
          <w:spacing w:val="-1"/>
        </w:rPr>
        <w:t>for</w:t>
      </w:r>
      <w:r>
        <w:rPr>
          <w:spacing w:val="-13"/>
        </w:rPr>
        <w:t xml:space="preserve"> </w:t>
      </w:r>
      <w:r>
        <w:rPr>
          <w:spacing w:val="-2"/>
        </w:rPr>
        <w:t>family</w:t>
      </w:r>
      <w:r>
        <w:rPr>
          <w:spacing w:val="57"/>
        </w:rPr>
        <w:t xml:space="preserve"> </w:t>
      </w:r>
      <w:r>
        <w:rPr>
          <w:spacing w:val="-2"/>
        </w:rPr>
        <w:t>caregivers.</w:t>
      </w:r>
      <w:r>
        <w:rPr>
          <w:spacing w:val="-12"/>
        </w:rPr>
        <w:t xml:space="preserve"> </w:t>
      </w:r>
      <w:r>
        <w:rPr>
          <w:spacing w:val="-2"/>
        </w:rPr>
        <w:t>(IIIB</w:t>
      </w:r>
      <w:r>
        <w:rPr>
          <w:spacing w:val="-14"/>
        </w:rPr>
        <w:t xml:space="preserve"> </w:t>
      </w:r>
      <w:r>
        <w:rPr>
          <w:spacing w:val="-2"/>
        </w:rPr>
        <w:t>and</w:t>
      </w:r>
      <w:r>
        <w:rPr>
          <w:spacing w:val="-14"/>
        </w:rPr>
        <w:t xml:space="preserve"> </w:t>
      </w:r>
      <w:r>
        <w:rPr>
          <w:spacing w:val="-1"/>
        </w:rPr>
        <w:t>IIIE</w:t>
      </w:r>
      <w:r>
        <w:rPr>
          <w:spacing w:val="-13"/>
        </w:rPr>
        <w:t xml:space="preserve"> </w:t>
      </w:r>
      <w:r>
        <w:rPr>
          <w:spacing w:val="-2"/>
        </w:rPr>
        <w:t>funds)</w:t>
      </w:r>
    </w:p>
    <w:p w14:paraId="0AE66048" w14:textId="0DA744FC" w:rsidR="00902247" w:rsidRDefault="00DC6C78">
      <w:pPr>
        <w:pStyle w:val="BodyText"/>
        <w:spacing w:before="239"/>
        <w:ind w:right="305"/>
      </w:pPr>
      <w:r>
        <w:rPr>
          <w:spacing w:val="-2"/>
          <w:u w:val="thick" w:color="000000"/>
        </w:rPr>
        <w:t>Caregiver</w:t>
      </w:r>
      <w:r>
        <w:rPr>
          <w:spacing w:val="-16"/>
          <w:u w:val="thick" w:color="000000"/>
        </w:rPr>
        <w:t xml:space="preserve"> </w:t>
      </w:r>
      <w:r>
        <w:rPr>
          <w:spacing w:val="-2"/>
          <w:u w:val="thick" w:color="000000"/>
        </w:rPr>
        <w:t>Respite</w:t>
      </w:r>
      <w:r>
        <w:rPr>
          <w:spacing w:val="-19"/>
          <w:u w:val="thick" w:color="000000"/>
        </w:rPr>
        <w:t xml:space="preserve"> </w:t>
      </w:r>
      <w:r>
        <w:rPr>
          <w:spacing w:val="-2"/>
          <w:u w:val="thick" w:color="000000"/>
        </w:rPr>
        <w:t>(#30-5/30-5a):</w:t>
      </w:r>
      <w:r>
        <w:rPr>
          <w:spacing w:val="-13"/>
          <w:u w:val="thick" w:color="000000"/>
        </w:rPr>
        <w:t xml:space="preserve"> </w:t>
      </w:r>
      <w:r>
        <w:rPr>
          <w:spacing w:val="-3"/>
        </w:rPr>
        <w:t>Contracted</w:t>
      </w:r>
      <w:r>
        <w:rPr>
          <w:spacing w:val="-15"/>
        </w:rPr>
        <w:t xml:space="preserve"> </w:t>
      </w:r>
      <w:r>
        <w:rPr>
          <w:spacing w:val="-2"/>
        </w:rPr>
        <w:t>services</w:t>
      </w:r>
      <w:r>
        <w:rPr>
          <w:spacing w:val="-15"/>
        </w:rPr>
        <w:t xml:space="preserve"> </w:t>
      </w:r>
      <w:r>
        <w:rPr>
          <w:spacing w:val="-2"/>
        </w:rPr>
        <w:t>which</w:t>
      </w:r>
      <w:r>
        <w:rPr>
          <w:spacing w:val="-16"/>
        </w:rPr>
        <w:t xml:space="preserve"> </w:t>
      </w:r>
      <w:r>
        <w:rPr>
          <w:spacing w:val="-2"/>
        </w:rPr>
        <w:t>offer</w:t>
      </w:r>
      <w:r>
        <w:rPr>
          <w:spacing w:val="-17"/>
        </w:rPr>
        <w:t xml:space="preserve"> </w:t>
      </w:r>
      <w:r>
        <w:rPr>
          <w:spacing w:val="-2"/>
        </w:rPr>
        <w:t>temporary,</w:t>
      </w:r>
      <w:r>
        <w:rPr>
          <w:spacing w:val="61"/>
        </w:rPr>
        <w:t xml:space="preserve"> </w:t>
      </w:r>
      <w:r>
        <w:rPr>
          <w:spacing w:val="-2"/>
        </w:rPr>
        <w:t>substitute</w:t>
      </w:r>
      <w:r>
        <w:rPr>
          <w:spacing w:val="-14"/>
        </w:rPr>
        <w:t xml:space="preserve"> </w:t>
      </w:r>
      <w:r>
        <w:rPr>
          <w:spacing w:val="-2"/>
        </w:rPr>
        <w:t>supports</w:t>
      </w:r>
      <w:r>
        <w:rPr>
          <w:spacing w:val="-13"/>
        </w:rPr>
        <w:t xml:space="preserve"> </w:t>
      </w:r>
      <w:r>
        <w:rPr>
          <w:spacing w:val="-1"/>
        </w:rPr>
        <w:t>or</w:t>
      </w:r>
      <w:r>
        <w:rPr>
          <w:spacing w:val="-13"/>
        </w:rPr>
        <w:t xml:space="preserve"> </w:t>
      </w:r>
      <w:r>
        <w:rPr>
          <w:spacing w:val="-2"/>
        </w:rPr>
        <w:t>living</w:t>
      </w:r>
      <w:r>
        <w:rPr>
          <w:spacing w:val="-14"/>
        </w:rPr>
        <w:t xml:space="preserve"> </w:t>
      </w:r>
      <w:r>
        <w:rPr>
          <w:spacing w:val="-2"/>
        </w:rPr>
        <w:t>arrangements</w:t>
      </w:r>
      <w:r>
        <w:rPr>
          <w:spacing w:val="-10"/>
        </w:rPr>
        <w:t xml:space="preserve"> </w:t>
      </w:r>
      <w:r>
        <w:rPr>
          <w:spacing w:val="-1"/>
        </w:rPr>
        <w:t>for</w:t>
      </w:r>
      <w:r>
        <w:rPr>
          <w:spacing w:val="-16"/>
        </w:rPr>
        <w:t xml:space="preserve"> </w:t>
      </w:r>
      <w:r>
        <w:rPr>
          <w:spacing w:val="-1"/>
        </w:rPr>
        <w:t>care</w:t>
      </w:r>
      <w:r>
        <w:rPr>
          <w:spacing w:val="-13"/>
        </w:rPr>
        <w:t xml:space="preserve"> </w:t>
      </w:r>
      <w:r>
        <w:rPr>
          <w:spacing w:val="-2"/>
        </w:rPr>
        <w:t>recipients</w:t>
      </w:r>
      <w:r>
        <w:rPr>
          <w:spacing w:val="-12"/>
        </w:rPr>
        <w:t xml:space="preserve"> </w:t>
      </w:r>
      <w:r>
        <w:t>in</w:t>
      </w:r>
      <w:r>
        <w:rPr>
          <w:spacing w:val="-14"/>
        </w:rPr>
        <w:t xml:space="preserve"> </w:t>
      </w:r>
      <w:r>
        <w:rPr>
          <w:spacing w:val="-2"/>
        </w:rPr>
        <w:t>order</w:t>
      </w:r>
      <w:r>
        <w:rPr>
          <w:spacing w:val="-10"/>
        </w:rPr>
        <w:t xml:space="preserve"> </w:t>
      </w:r>
      <w:r>
        <w:rPr>
          <w:spacing w:val="-2"/>
        </w:rPr>
        <w:t>to</w:t>
      </w:r>
      <w:r>
        <w:rPr>
          <w:spacing w:val="49"/>
        </w:rPr>
        <w:t xml:space="preserve"> </w:t>
      </w:r>
      <w:r>
        <w:rPr>
          <w:spacing w:val="-1"/>
        </w:rPr>
        <w:t>provide</w:t>
      </w:r>
      <w:r>
        <w:rPr>
          <w:spacing w:val="-11"/>
        </w:rPr>
        <w:t xml:space="preserve"> </w:t>
      </w:r>
      <w:r>
        <w:t>a</w:t>
      </w:r>
      <w:r>
        <w:rPr>
          <w:spacing w:val="-11"/>
        </w:rPr>
        <w:t xml:space="preserve"> </w:t>
      </w:r>
      <w:r>
        <w:rPr>
          <w:spacing w:val="-2"/>
        </w:rPr>
        <w:t>brief</w:t>
      </w:r>
      <w:r>
        <w:rPr>
          <w:spacing w:val="-7"/>
        </w:rPr>
        <w:t xml:space="preserve"> </w:t>
      </w:r>
      <w:r>
        <w:rPr>
          <w:spacing w:val="-3"/>
        </w:rPr>
        <w:t>period</w:t>
      </w:r>
      <w:r>
        <w:rPr>
          <w:spacing w:val="-11"/>
        </w:rPr>
        <w:t xml:space="preserve"> </w:t>
      </w:r>
      <w:r>
        <w:rPr>
          <w:spacing w:val="-2"/>
        </w:rPr>
        <w:t>of</w:t>
      </w:r>
      <w:r>
        <w:rPr>
          <w:spacing w:val="-10"/>
        </w:rPr>
        <w:t xml:space="preserve"> </w:t>
      </w:r>
      <w:r>
        <w:rPr>
          <w:spacing w:val="-2"/>
        </w:rPr>
        <w:t>relief</w:t>
      </w:r>
      <w:r>
        <w:rPr>
          <w:spacing w:val="-10"/>
        </w:rPr>
        <w:t xml:space="preserve"> </w:t>
      </w:r>
      <w:r>
        <w:rPr>
          <w:spacing w:val="-2"/>
        </w:rPr>
        <w:t>or</w:t>
      </w:r>
      <w:r>
        <w:rPr>
          <w:spacing w:val="-9"/>
        </w:rPr>
        <w:t xml:space="preserve"> </w:t>
      </w:r>
      <w:r>
        <w:rPr>
          <w:spacing w:val="-2"/>
        </w:rPr>
        <w:t>rest</w:t>
      </w:r>
      <w:r>
        <w:rPr>
          <w:spacing w:val="-10"/>
        </w:rPr>
        <w:t xml:space="preserve"> </w:t>
      </w:r>
      <w:r>
        <w:rPr>
          <w:spacing w:val="-2"/>
        </w:rPr>
        <w:t>for</w:t>
      </w:r>
      <w:r>
        <w:rPr>
          <w:spacing w:val="-11"/>
        </w:rPr>
        <w:t xml:space="preserve"> </w:t>
      </w:r>
      <w:r>
        <w:rPr>
          <w:spacing w:val="-2"/>
        </w:rPr>
        <w:t>caregivers.</w:t>
      </w:r>
      <w:r>
        <w:rPr>
          <w:spacing w:val="-10"/>
        </w:rPr>
        <w:t xml:space="preserve"> </w:t>
      </w:r>
      <w:r>
        <w:rPr>
          <w:spacing w:val="-2"/>
        </w:rPr>
        <w:t>Assessments</w:t>
      </w:r>
      <w:r>
        <w:rPr>
          <w:spacing w:val="-12"/>
        </w:rPr>
        <w:t xml:space="preserve"> </w:t>
      </w:r>
      <w:r>
        <w:rPr>
          <w:spacing w:val="-1"/>
        </w:rPr>
        <w:t>for</w:t>
      </w:r>
      <w:r>
        <w:rPr>
          <w:spacing w:val="33"/>
        </w:rPr>
        <w:t xml:space="preserve"> </w:t>
      </w:r>
      <w:r>
        <w:rPr>
          <w:spacing w:val="-2"/>
        </w:rPr>
        <w:t>caregiver</w:t>
      </w:r>
      <w:r>
        <w:rPr>
          <w:spacing w:val="-14"/>
        </w:rPr>
        <w:t xml:space="preserve"> </w:t>
      </w:r>
      <w:r>
        <w:rPr>
          <w:spacing w:val="-2"/>
        </w:rPr>
        <w:t>respite</w:t>
      </w:r>
      <w:r>
        <w:rPr>
          <w:spacing w:val="-14"/>
        </w:rPr>
        <w:t xml:space="preserve"> </w:t>
      </w:r>
      <w:r>
        <w:rPr>
          <w:spacing w:val="-2"/>
        </w:rPr>
        <w:t>services</w:t>
      </w:r>
      <w:r>
        <w:rPr>
          <w:spacing w:val="-12"/>
        </w:rPr>
        <w:t xml:space="preserve"> </w:t>
      </w:r>
      <w:r>
        <w:rPr>
          <w:spacing w:val="-1"/>
        </w:rPr>
        <w:t>are</w:t>
      </w:r>
      <w:r>
        <w:rPr>
          <w:spacing w:val="-16"/>
        </w:rPr>
        <w:t xml:space="preserve"> </w:t>
      </w:r>
      <w:r>
        <w:rPr>
          <w:spacing w:val="-2"/>
        </w:rPr>
        <w:t>conducted</w:t>
      </w:r>
      <w:r>
        <w:rPr>
          <w:spacing w:val="-13"/>
        </w:rPr>
        <w:t xml:space="preserve"> </w:t>
      </w:r>
      <w:r>
        <w:rPr>
          <w:spacing w:val="-1"/>
        </w:rPr>
        <w:t>by</w:t>
      </w:r>
      <w:r>
        <w:rPr>
          <w:spacing w:val="-14"/>
        </w:rPr>
        <w:t xml:space="preserve"> </w:t>
      </w:r>
      <w:del w:id="4495" w:author="M Kyles" w:date="2025-01-11T11:25:00Z">
        <w:r w:rsidDel="005D303F">
          <w:rPr>
            <w:spacing w:val="-3"/>
          </w:rPr>
          <w:delText>s</w:delText>
        </w:r>
      </w:del>
      <w:ins w:id="4496" w:author="M Kyles" w:date="2025-01-11T11:24:00Z">
        <w:r w:rsidR="005D303F">
          <w:rPr>
            <w:spacing w:val="-3"/>
          </w:rPr>
          <w:t>S</w:t>
        </w:r>
      </w:ins>
      <w:r>
        <w:rPr>
          <w:spacing w:val="-3"/>
        </w:rPr>
        <w:t>enior</w:t>
      </w:r>
      <w:r>
        <w:rPr>
          <w:spacing w:val="-16"/>
        </w:rPr>
        <w:t xml:space="preserve"> </w:t>
      </w:r>
      <w:del w:id="4497" w:author="M Kyles" w:date="2025-01-11T11:25:00Z">
        <w:r w:rsidDel="005D303F">
          <w:rPr>
            <w:spacing w:val="-2"/>
          </w:rPr>
          <w:delText>c</w:delText>
        </w:r>
      </w:del>
      <w:ins w:id="4498" w:author="M Kyles" w:date="2025-01-11T11:25:00Z">
        <w:r w:rsidR="005D303F">
          <w:rPr>
            <w:spacing w:val="-2"/>
          </w:rPr>
          <w:t>C</w:t>
        </w:r>
      </w:ins>
      <w:r>
        <w:rPr>
          <w:spacing w:val="-2"/>
        </w:rPr>
        <w:t>are</w:t>
      </w:r>
      <w:r>
        <w:rPr>
          <w:spacing w:val="-14"/>
        </w:rPr>
        <w:t xml:space="preserve"> </w:t>
      </w:r>
      <w:del w:id="4499" w:author="M Kyles" w:date="2025-01-11T11:25:00Z">
        <w:r w:rsidDel="005D303F">
          <w:rPr>
            <w:spacing w:val="-2"/>
          </w:rPr>
          <w:delText>c</w:delText>
        </w:r>
      </w:del>
      <w:ins w:id="4500" w:author="M Kyles" w:date="2025-01-11T11:25:00Z">
        <w:r w:rsidR="005D303F">
          <w:rPr>
            <w:spacing w:val="-2"/>
          </w:rPr>
          <w:t>C</w:t>
        </w:r>
      </w:ins>
      <w:r>
        <w:rPr>
          <w:spacing w:val="-2"/>
        </w:rPr>
        <w:t>oordinators</w:t>
      </w:r>
      <w:r>
        <w:rPr>
          <w:spacing w:val="-12"/>
        </w:rPr>
        <w:t xml:space="preserve"> </w:t>
      </w:r>
      <w:r>
        <w:rPr>
          <w:spacing w:val="-2"/>
        </w:rPr>
        <w:t>using</w:t>
      </w:r>
      <w:r>
        <w:rPr>
          <w:spacing w:val="55"/>
        </w:rPr>
        <w:t xml:space="preserve"> </w:t>
      </w:r>
      <w:r>
        <w:rPr>
          <w:spacing w:val="-1"/>
        </w:rPr>
        <w:t>the</w:t>
      </w:r>
      <w:r>
        <w:rPr>
          <w:spacing w:val="-16"/>
        </w:rPr>
        <w:t xml:space="preserve"> </w:t>
      </w:r>
      <w:r>
        <w:rPr>
          <w:rFonts w:cs="Arial"/>
          <w:spacing w:val="-2"/>
        </w:rPr>
        <w:t>state’s</w:t>
      </w:r>
      <w:r>
        <w:rPr>
          <w:rFonts w:cs="Arial"/>
          <w:spacing w:val="-12"/>
        </w:rPr>
        <w:t xml:space="preserve"> </w:t>
      </w:r>
      <w:r>
        <w:rPr>
          <w:spacing w:val="-2"/>
        </w:rPr>
        <w:t>established</w:t>
      </w:r>
      <w:r>
        <w:rPr>
          <w:spacing w:val="-13"/>
        </w:rPr>
        <w:t xml:space="preserve"> </w:t>
      </w:r>
      <w:r>
        <w:rPr>
          <w:spacing w:val="-2"/>
        </w:rPr>
        <w:t>respite</w:t>
      </w:r>
      <w:r>
        <w:rPr>
          <w:spacing w:val="-11"/>
        </w:rPr>
        <w:t xml:space="preserve"> </w:t>
      </w:r>
      <w:r>
        <w:rPr>
          <w:spacing w:val="-2"/>
        </w:rPr>
        <w:t>assessment</w:t>
      </w:r>
      <w:r>
        <w:rPr>
          <w:spacing w:val="-12"/>
        </w:rPr>
        <w:t xml:space="preserve"> </w:t>
      </w:r>
      <w:r>
        <w:rPr>
          <w:spacing w:val="-2"/>
        </w:rPr>
        <w:t>form.</w:t>
      </w:r>
      <w:r>
        <w:rPr>
          <w:spacing w:val="-10"/>
        </w:rPr>
        <w:t xml:space="preserve"> </w:t>
      </w:r>
      <w:r>
        <w:rPr>
          <w:spacing w:val="-2"/>
        </w:rPr>
        <w:t>(IIIB,</w:t>
      </w:r>
      <w:r>
        <w:rPr>
          <w:spacing w:val="-13"/>
        </w:rPr>
        <w:t xml:space="preserve"> </w:t>
      </w:r>
      <w:r>
        <w:rPr>
          <w:spacing w:val="-1"/>
        </w:rPr>
        <w:t>IIIE</w:t>
      </w:r>
      <w:r>
        <w:rPr>
          <w:spacing w:val="-14"/>
        </w:rPr>
        <w:t xml:space="preserve"> </w:t>
      </w:r>
      <w:r>
        <w:rPr>
          <w:spacing w:val="-1"/>
        </w:rPr>
        <w:t>and</w:t>
      </w:r>
      <w:r>
        <w:rPr>
          <w:spacing w:val="-11"/>
        </w:rPr>
        <w:t xml:space="preserve"> </w:t>
      </w:r>
      <w:r>
        <w:rPr>
          <w:spacing w:val="-2"/>
        </w:rPr>
        <w:t>United</w:t>
      </w:r>
      <w:r>
        <w:rPr>
          <w:spacing w:val="-16"/>
        </w:rPr>
        <w:t xml:space="preserve"> </w:t>
      </w:r>
      <w:r>
        <w:t>Way</w:t>
      </w:r>
      <w:r>
        <w:rPr>
          <w:spacing w:val="39"/>
        </w:rPr>
        <w:t xml:space="preserve"> </w:t>
      </w:r>
      <w:r>
        <w:rPr>
          <w:spacing w:val="-2"/>
        </w:rPr>
        <w:t>funds)</w:t>
      </w:r>
    </w:p>
    <w:p w14:paraId="43085FCE" w14:textId="1297654F" w:rsidR="00902247" w:rsidRDefault="00DC6C78">
      <w:pPr>
        <w:pStyle w:val="BodyText"/>
        <w:spacing w:before="237"/>
        <w:ind w:right="147"/>
      </w:pPr>
      <w:r>
        <w:rPr>
          <w:spacing w:val="-2"/>
          <w:u w:val="thick" w:color="000000"/>
        </w:rPr>
        <w:t>Caregiver</w:t>
      </w:r>
      <w:r>
        <w:rPr>
          <w:spacing w:val="-16"/>
          <w:u w:val="thick" w:color="000000"/>
        </w:rPr>
        <w:t xml:space="preserve"> </w:t>
      </w:r>
      <w:r>
        <w:rPr>
          <w:spacing w:val="-2"/>
          <w:u w:val="thick" w:color="000000"/>
        </w:rPr>
        <w:t>Support</w:t>
      </w:r>
      <w:r>
        <w:rPr>
          <w:spacing w:val="-15"/>
          <w:u w:val="thick" w:color="000000"/>
        </w:rPr>
        <w:t xml:space="preserve"> </w:t>
      </w:r>
      <w:r>
        <w:rPr>
          <w:spacing w:val="-2"/>
          <w:u w:val="thick" w:color="000000"/>
        </w:rPr>
        <w:t>Groups</w:t>
      </w:r>
      <w:r>
        <w:rPr>
          <w:spacing w:val="-12"/>
          <w:u w:val="thick" w:color="000000"/>
        </w:rPr>
        <w:t xml:space="preserve"> </w:t>
      </w:r>
      <w:r>
        <w:rPr>
          <w:spacing w:val="-2"/>
          <w:u w:val="thick" w:color="000000"/>
        </w:rPr>
        <w:t>(#30-6/30-6a):</w:t>
      </w:r>
      <w:r>
        <w:rPr>
          <w:spacing w:val="-12"/>
          <w:u w:val="thick" w:color="000000"/>
        </w:rPr>
        <w:t xml:space="preserve"> </w:t>
      </w:r>
      <w:r>
        <w:rPr>
          <w:spacing w:val="-2"/>
        </w:rPr>
        <w:t>Support</w:t>
      </w:r>
      <w:r>
        <w:rPr>
          <w:spacing w:val="-12"/>
        </w:rPr>
        <w:t xml:space="preserve"> </w:t>
      </w:r>
      <w:r>
        <w:rPr>
          <w:spacing w:val="-2"/>
        </w:rPr>
        <w:t>groups</w:t>
      </w:r>
      <w:r>
        <w:rPr>
          <w:spacing w:val="-15"/>
        </w:rPr>
        <w:t xml:space="preserve"> </w:t>
      </w:r>
      <w:r>
        <w:rPr>
          <w:spacing w:val="-1"/>
        </w:rPr>
        <w:t>are</w:t>
      </w:r>
      <w:r>
        <w:rPr>
          <w:spacing w:val="-14"/>
        </w:rPr>
        <w:t xml:space="preserve"> </w:t>
      </w:r>
      <w:r>
        <w:rPr>
          <w:spacing w:val="-2"/>
        </w:rPr>
        <w:t>offered</w:t>
      </w:r>
      <w:r>
        <w:rPr>
          <w:spacing w:val="-13"/>
        </w:rPr>
        <w:t xml:space="preserve"> </w:t>
      </w:r>
      <w:r>
        <w:rPr>
          <w:spacing w:val="-3"/>
        </w:rPr>
        <w:t>at</w:t>
      </w:r>
      <w:r>
        <w:rPr>
          <w:spacing w:val="52"/>
        </w:rPr>
        <w:t xml:space="preserve"> </w:t>
      </w:r>
      <w:r>
        <w:rPr>
          <w:spacing w:val="-2"/>
        </w:rPr>
        <w:lastRenderedPageBreak/>
        <w:t>Avamere</w:t>
      </w:r>
      <w:r>
        <w:rPr>
          <w:spacing w:val="-14"/>
        </w:rPr>
        <w:t xml:space="preserve"> </w:t>
      </w:r>
      <w:r>
        <w:rPr>
          <w:spacing w:val="-2"/>
        </w:rPr>
        <w:t>Assisted</w:t>
      </w:r>
      <w:r>
        <w:rPr>
          <w:spacing w:val="-14"/>
        </w:rPr>
        <w:t xml:space="preserve"> </w:t>
      </w:r>
      <w:r>
        <w:rPr>
          <w:spacing w:val="-2"/>
        </w:rPr>
        <w:t>Living</w:t>
      </w:r>
      <w:r>
        <w:rPr>
          <w:spacing w:val="-13"/>
        </w:rPr>
        <w:t xml:space="preserve"> </w:t>
      </w:r>
      <w:r>
        <w:rPr>
          <w:spacing w:val="-2"/>
        </w:rPr>
        <w:t>Facility</w:t>
      </w:r>
      <w:r>
        <w:rPr>
          <w:spacing w:val="-17"/>
        </w:rPr>
        <w:t xml:space="preserve"> </w:t>
      </w:r>
      <w:r>
        <w:rPr>
          <w:spacing w:val="-1"/>
        </w:rPr>
        <w:t>for</w:t>
      </w:r>
      <w:r>
        <w:rPr>
          <w:spacing w:val="-13"/>
        </w:rPr>
        <w:t xml:space="preserve"> </w:t>
      </w:r>
      <w:r>
        <w:rPr>
          <w:spacing w:val="-2"/>
        </w:rPr>
        <w:t>Alzheimer</w:t>
      </w:r>
      <w:ins w:id="4501" w:author="M Kyles" w:date="2025-01-11T11:25:00Z">
        <w:r w:rsidR="006610FE">
          <w:rPr>
            <w:spacing w:val="-2"/>
          </w:rPr>
          <w:t>’s</w:t>
        </w:r>
      </w:ins>
      <w:r>
        <w:rPr>
          <w:spacing w:val="-13"/>
        </w:rPr>
        <w:t xml:space="preserve"> </w:t>
      </w:r>
      <w:ins w:id="4502" w:author="M Kyles" w:date="2025-01-11T11:25:00Z">
        <w:r w:rsidR="000D7CCC">
          <w:rPr>
            <w:spacing w:val="-13"/>
          </w:rPr>
          <w:t xml:space="preserve">disease </w:t>
        </w:r>
      </w:ins>
      <w:r>
        <w:rPr>
          <w:spacing w:val="-1"/>
        </w:rPr>
        <w:t>and</w:t>
      </w:r>
      <w:r>
        <w:rPr>
          <w:spacing w:val="-14"/>
        </w:rPr>
        <w:t xml:space="preserve"> </w:t>
      </w:r>
      <w:r>
        <w:rPr>
          <w:rFonts w:cs="Arial"/>
          <w:spacing w:val="-2"/>
        </w:rPr>
        <w:t>Parkinson’s</w:t>
      </w:r>
      <w:r>
        <w:rPr>
          <w:rFonts w:cs="Arial"/>
          <w:spacing w:val="-12"/>
        </w:rPr>
        <w:t xml:space="preserve"> </w:t>
      </w:r>
      <w:r>
        <w:rPr>
          <w:spacing w:val="-2"/>
        </w:rPr>
        <w:t>disease.</w:t>
      </w:r>
      <w:r>
        <w:rPr>
          <w:spacing w:val="-10"/>
        </w:rPr>
        <w:t xml:space="preserve"> </w:t>
      </w:r>
      <w:r>
        <w:t>A</w:t>
      </w:r>
      <w:r>
        <w:rPr>
          <w:spacing w:val="51"/>
        </w:rPr>
        <w:t xml:space="preserve"> </w:t>
      </w:r>
      <w:r>
        <w:rPr>
          <w:spacing w:val="-2"/>
        </w:rPr>
        <w:t>care</w:t>
      </w:r>
      <w:r>
        <w:rPr>
          <w:spacing w:val="-16"/>
        </w:rPr>
        <w:t xml:space="preserve"> </w:t>
      </w:r>
      <w:r>
        <w:rPr>
          <w:spacing w:val="-2"/>
        </w:rPr>
        <w:t>coordinator</w:t>
      </w:r>
      <w:r>
        <w:rPr>
          <w:spacing w:val="-13"/>
        </w:rPr>
        <w:t xml:space="preserve"> </w:t>
      </w:r>
      <w:r>
        <w:rPr>
          <w:spacing w:val="-2"/>
        </w:rPr>
        <w:t>attends</w:t>
      </w:r>
      <w:r>
        <w:rPr>
          <w:spacing w:val="-12"/>
        </w:rPr>
        <w:t xml:space="preserve"> </w:t>
      </w:r>
      <w:r>
        <w:rPr>
          <w:spacing w:val="-2"/>
        </w:rPr>
        <w:t>each</w:t>
      </w:r>
      <w:r>
        <w:rPr>
          <w:spacing w:val="-14"/>
        </w:rPr>
        <w:t xml:space="preserve"> </w:t>
      </w:r>
      <w:r>
        <w:rPr>
          <w:spacing w:val="-2"/>
        </w:rPr>
        <w:t>meeting</w:t>
      </w:r>
      <w:r>
        <w:rPr>
          <w:spacing w:val="-14"/>
        </w:rPr>
        <w:t xml:space="preserve"> </w:t>
      </w:r>
      <w:r>
        <w:rPr>
          <w:spacing w:val="-1"/>
        </w:rPr>
        <w:t>to</w:t>
      </w:r>
      <w:r>
        <w:rPr>
          <w:spacing w:val="-14"/>
        </w:rPr>
        <w:t xml:space="preserve"> </w:t>
      </w:r>
      <w:r>
        <w:rPr>
          <w:spacing w:val="-2"/>
        </w:rPr>
        <w:t>promote</w:t>
      </w:r>
      <w:r>
        <w:rPr>
          <w:spacing w:val="-16"/>
        </w:rPr>
        <w:t xml:space="preserve"> </w:t>
      </w:r>
      <w:r>
        <w:rPr>
          <w:spacing w:val="-2"/>
        </w:rPr>
        <w:t>family</w:t>
      </w:r>
      <w:r>
        <w:rPr>
          <w:spacing w:val="-17"/>
        </w:rPr>
        <w:t xml:space="preserve"> </w:t>
      </w:r>
      <w:r>
        <w:rPr>
          <w:spacing w:val="-2"/>
        </w:rPr>
        <w:t>caregiver/care</w:t>
      </w:r>
      <w:r>
        <w:rPr>
          <w:spacing w:val="57"/>
        </w:rPr>
        <w:t xml:space="preserve"> </w:t>
      </w:r>
      <w:r>
        <w:rPr>
          <w:spacing w:val="-2"/>
        </w:rPr>
        <w:t>recipient</w:t>
      </w:r>
      <w:r>
        <w:rPr>
          <w:spacing w:val="-17"/>
        </w:rPr>
        <w:t xml:space="preserve"> </w:t>
      </w:r>
      <w:r>
        <w:rPr>
          <w:spacing w:val="-2"/>
        </w:rPr>
        <w:t>services.</w:t>
      </w:r>
      <w:r>
        <w:rPr>
          <w:spacing w:val="-15"/>
        </w:rPr>
        <w:t xml:space="preserve"> </w:t>
      </w:r>
      <w:r>
        <w:rPr>
          <w:spacing w:val="-2"/>
        </w:rPr>
        <w:t>(IIIE</w:t>
      </w:r>
      <w:r>
        <w:rPr>
          <w:spacing w:val="-16"/>
        </w:rPr>
        <w:t xml:space="preserve"> </w:t>
      </w:r>
      <w:r>
        <w:rPr>
          <w:spacing w:val="-2"/>
        </w:rPr>
        <w:t>funds)</w:t>
      </w:r>
    </w:p>
    <w:p w14:paraId="52A8B5A5" w14:textId="652A8BF5" w:rsidR="00902247" w:rsidRDefault="00DC6C78" w:rsidP="00E01AE2">
      <w:pPr>
        <w:pStyle w:val="BodyText"/>
        <w:spacing w:before="239"/>
      </w:pPr>
      <w:r>
        <w:rPr>
          <w:spacing w:val="-2"/>
          <w:u w:val="thick" w:color="000000"/>
        </w:rPr>
        <w:t>Caregiver</w:t>
      </w:r>
      <w:r>
        <w:rPr>
          <w:spacing w:val="-19"/>
          <w:u w:val="thick" w:color="000000"/>
        </w:rPr>
        <w:t xml:space="preserve"> </w:t>
      </w:r>
      <w:r>
        <w:rPr>
          <w:spacing w:val="-2"/>
          <w:u w:val="thick" w:color="000000"/>
        </w:rPr>
        <w:t>Supplemental</w:t>
      </w:r>
      <w:r>
        <w:rPr>
          <w:spacing w:val="-19"/>
          <w:u w:val="thick" w:color="000000"/>
        </w:rPr>
        <w:t xml:space="preserve"> </w:t>
      </w:r>
      <w:r>
        <w:rPr>
          <w:spacing w:val="-2"/>
          <w:u w:val="thick" w:color="000000"/>
        </w:rPr>
        <w:t>Services</w:t>
      </w:r>
      <w:r>
        <w:rPr>
          <w:spacing w:val="-17"/>
          <w:u w:val="thick" w:color="000000"/>
        </w:rPr>
        <w:t xml:space="preserve"> </w:t>
      </w:r>
      <w:r>
        <w:rPr>
          <w:spacing w:val="-2"/>
          <w:u w:val="thick" w:color="000000"/>
        </w:rPr>
        <w:t>(#30-7/30-7a):</w:t>
      </w:r>
      <w:r>
        <w:rPr>
          <w:spacing w:val="-17"/>
          <w:u w:val="thick" w:color="000000"/>
        </w:rPr>
        <w:t xml:space="preserve"> </w:t>
      </w:r>
      <w:r>
        <w:rPr>
          <w:spacing w:val="-2"/>
        </w:rPr>
        <w:t>Incidental</w:t>
      </w:r>
      <w:r>
        <w:rPr>
          <w:spacing w:val="-21"/>
        </w:rPr>
        <w:t xml:space="preserve"> </w:t>
      </w:r>
      <w:r>
        <w:rPr>
          <w:spacing w:val="-2"/>
        </w:rPr>
        <w:t>services</w:t>
      </w:r>
      <w:r>
        <w:rPr>
          <w:spacing w:val="-16"/>
        </w:rPr>
        <w:t xml:space="preserve"> </w:t>
      </w:r>
      <w:r>
        <w:rPr>
          <w:spacing w:val="-1"/>
        </w:rPr>
        <w:t>and</w:t>
      </w:r>
      <w:r w:rsidR="00E01AE2">
        <w:rPr>
          <w:spacing w:val="-1"/>
        </w:rPr>
        <w:t xml:space="preserve"> </w:t>
      </w:r>
      <w:del w:id="4503" w:author="M Kyles" w:date="2025-01-11T11:26:00Z">
        <w:r w:rsidR="000D7CCC" w:rsidDel="000D7CCC">
          <w:rPr>
            <w:spacing w:val="-2"/>
          </w:rPr>
          <w:delText>S</w:delText>
        </w:r>
      </w:del>
      <w:ins w:id="4504" w:author="M Kyles" w:date="2025-01-11T11:26:00Z">
        <w:r w:rsidR="000D7CCC">
          <w:rPr>
            <w:spacing w:val="-2"/>
          </w:rPr>
          <w:t>s</w:t>
        </w:r>
      </w:ins>
      <w:r>
        <w:rPr>
          <w:spacing w:val="-2"/>
        </w:rPr>
        <w:t>upplies</w:t>
      </w:r>
      <w:ins w:id="4505" w:author="M Kyles" w:date="2025-01-11T11:26:00Z">
        <w:r w:rsidR="000D7CCC">
          <w:rPr>
            <w:spacing w:val="-2"/>
          </w:rPr>
          <w:t>,</w:t>
        </w:r>
      </w:ins>
      <w:r>
        <w:rPr>
          <w:spacing w:val="-3"/>
        </w:rPr>
        <w:t xml:space="preserve"> </w:t>
      </w:r>
      <w:r>
        <w:rPr>
          <w:spacing w:val="-2"/>
        </w:rPr>
        <w:t>such</w:t>
      </w:r>
      <w:r>
        <w:rPr>
          <w:spacing w:val="-1"/>
        </w:rPr>
        <w:t xml:space="preserve"> </w:t>
      </w:r>
      <w:r>
        <w:rPr>
          <w:spacing w:val="-2"/>
        </w:rPr>
        <w:t>as</w:t>
      </w:r>
      <w:r>
        <w:rPr>
          <w:spacing w:val="2"/>
        </w:rPr>
        <w:t xml:space="preserve"> </w:t>
      </w:r>
      <w:r>
        <w:rPr>
          <w:spacing w:val="-3"/>
        </w:rPr>
        <w:t>transportation, assistive</w:t>
      </w:r>
      <w:r>
        <w:rPr>
          <w:spacing w:val="3"/>
        </w:rPr>
        <w:t xml:space="preserve"> </w:t>
      </w:r>
      <w:r>
        <w:rPr>
          <w:spacing w:val="-2"/>
        </w:rPr>
        <w:t>technologies, emergency</w:t>
      </w:r>
      <w:r>
        <w:rPr>
          <w:spacing w:val="1"/>
        </w:rPr>
        <w:t xml:space="preserve"> </w:t>
      </w:r>
      <w:r>
        <w:rPr>
          <w:spacing w:val="-2"/>
        </w:rPr>
        <w:t>response</w:t>
      </w:r>
      <w:r>
        <w:rPr>
          <w:spacing w:val="65"/>
        </w:rPr>
        <w:t xml:space="preserve"> </w:t>
      </w:r>
      <w:r>
        <w:rPr>
          <w:spacing w:val="-2"/>
        </w:rPr>
        <w:t>systems,</w:t>
      </w:r>
      <w:r>
        <w:rPr>
          <w:spacing w:val="2"/>
        </w:rPr>
        <w:t xml:space="preserve"> </w:t>
      </w:r>
      <w:r>
        <w:rPr>
          <w:spacing w:val="-2"/>
        </w:rPr>
        <w:t>home</w:t>
      </w:r>
      <w:r>
        <w:rPr>
          <w:spacing w:val="3"/>
        </w:rPr>
        <w:t xml:space="preserve"> </w:t>
      </w:r>
      <w:r>
        <w:rPr>
          <w:spacing w:val="-2"/>
        </w:rPr>
        <w:t>modification,</w:t>
      </w:r>
      <w:r>
        <w:rPr>
          <w:spacing w:val="5"/>
        </w:rPr>
        <w:t xml:space="preserve"> </w:t>
      </w:r>
      <w:r>
        <w:rPr>
          <w:spacing w:val="-2"/>
        </w:rPr>
        <w:t>and</w:t>
      </w:r>
      <w:r>
        <w:rPr>
          <w:spacing w:val="3"/>
        </w:rPr>
        <w:t xml:space="preserve"> </w:t>
      </w:r>
      <w:r>
        <w:rPr>
          <w:spacing w:val="-2"/>
        </w:rPr>
        <w:t>incontinen</w:t>
      </w:r>
      <w:ins w:id="4506" w:author="M Kyles" w:date="2025-01-11T11:26:00Z">
        <w:r w:rsidR="00455108">
          <w:rPr>
            <w:spacing w:val="-2"/>
          </w:rPr>
          <w:t>ce</w:t>
        </w:r>
      </w:ins>
      <w:del w:id="4507" w:author="M Kyles" w:date="2025-01-11T11:26:00Z">
        <w:r w:rsidDel="00455108">
          <w:rPr>
            <w:spacing w:val="-2"/>
          </w:rPr>
          <w:delText>t</w:delText>
        </w:r>
      </w:del>
      <w:r>
        <w:rPr>
          <w:spacing w:val="3"/>
        </w:rPr>
        <w:t xml:space="preserve"> </w:t>
      </w:r>
      <w:r>
        <w:rPr>
          <w:spacing w:val="-2"/>
        </w:rPr>
        <w:t>supplies</w:t>
      </w:r>
      <w:ins w:id="4508" w:author="M Kyles" w:date="2025-01-11T11:27:00Z">
        <w:r w:rsidR="00455108">
          <w:rPr>
            <w:spacing w:val="-2"/>
          </w:rPr>
          <w:t>,</w:t>
        </w:r>
      </w:ins>
      <w:r>
        <w:rPr>
          <w:spacing w:val="3"/>
        </w:rPr>
        <w:t xml:space="preserve"> </w:t>
      </w:r>
      <w:r>
        <w:rPr>
          <w:spacing w:val="-2"/>
        </w:rPr>
        <w:t>which</w:t>
      </w:r>
      <w:r>
        <w:rPr>
          <w:spacing w:val="1"/>
        </w:rPr>
        <w:t xml:space="preserve"> </w:t>
      </w:r>
      <w:r>
        <w:rPr>
          <w:spacing w:val="-2"/>
        </w:rPr>
        <w:t>complement</w:t>
      </w:r>
      <w:r>
        <w:t xml:space="preserve"> </w:t>
      </w:r>
      <w:r>
        <w:rPr>
          <w:spacing w:val="-1"/>
        </w:rPr>
        <w:t>the</w:t>
      </w:r>
      <w:r>
        <w:rPr>
          <w:spacing w:val="25"/>
        </w:rPr>
        <w:t xml:space="preserve"> </w:t>
      </w:r>
      <w:r>
        <w:rPr>
          <w:spacing w:val="-2"/>
        </w:rPr>
        <w:t>care</w:t>
      </w:r>
      <w:r>
        <w:rPr>
          <w:spacing w:val="-11"/>
        </w:rPr>
        <w:t xml:space="preserve"> </w:t>
      </w:r>
      <w:r>
        <w:rPr>
          <w:spacing w:val="-3"/>
        </w:rPr>
        <w:t>provided</w:t>
      </w:r>
      <w:r>
        <w:rPr>
          <w:spacing w:val="-12"/>
        </w:rPr>
        <w:t xml:space="preserve"> </w:t>
      </w:r>
      <w:r>
        <w:rPr>
          <w:spacing w:val="-1"/>
        </w:rPr>
        <w:t>by</w:t>
      </w:r>
      <w:r>
        <w:rPr>
          <w:spacing w:val="-12"/>
        </w:rPr>
        <w:t xml:space="preserve"> </w:t>
      </w:r>
      <w:r>
        <w:rPr>
          <w:spacing w:val="-2"/>
        </w:rPr>
        <w:t>family</w:t>
      </w:r>
      <w:r>
        <w:rPr>
          <w:spacing w:val="-17"/>
        </w:rPr>
        <w:t xml:space="preserve"> </w:t>
      </w:r>
      <w:r>
        <w:rPr>
          <w:spacing w:val="-2"/>
        </w:rPr>
        <w:t>caregivers.</w:t>
      </w:r>
      <w:r>
        <w:rPr>
          <w:spacing w:val="-12"/>
        </w:rPr>
        <w:t xml:space="preserve"> </w:t>
      </w:r>
      <w:r>
        <w:rPr>
          <w:spacing w:val="-2"/>
        </w:rPr>
        <w:t>(IIIE</w:t>
      </w:r>
      <w:r>
        <w:rPr>
          <w:spacing w:val="-12"/>
        </w:rPr>
        <w:t xml:space="preserve"> </w:t>
      </w:r>
      <w:r>
        <w:rPr>
          <w:spacing w:val="-1"/>
        </w:rPr>
        <w:t>and</w:t>
      </w:r>
      <w:r>
        <w:rPr>
          <w:spacing w:val="-11"/>
        </w:rPr>
        <w:t xml:space="preserve"> </w:t>
      </w:r>
      <w:r>
        <w:rPr>
          <w:spacing w:val="-2"/>
        </w:rPr>
        <w:t>private</w:t>
      </w:r>
      <w:r>
        <w:rPr>
          <w:spacing w:val="-16"/>
        </w:rPr>
        <w:t xml:space="preserve"> </w:t>
      </w:r>
      <w:r>
        <w:rPr>
          <w:spacing w:val="-2"/>
        </w:rPr>
        <w:t>funds)</w:t>
      </w:r>
    </w:p>
    <w:p w14:paraId="2D4D53A8" w14:textId="5DD1562A" w:rsidR="00902247" w:rsidRDefault="00DC6C78">
      <w:pPr>
        <w:pStyle w:val="BodyText"/>
        <w:spacing w:before="239"/>
        <w:ind w:right="273"/>
      </w:pPr>
      <w:r>
        <w:rPr>
          <w:spacing w:val="-2"/>
          <w:u w:val="thick" w:color="000000"/>
        </w:rPr>
        <w:t>Prevent</w:t>
      </w:r>
      <w:ins w:id="4509" w:author="M Kyles" w:date="2025-01-11T14:41:00Z">
        <w:r w:rsidR="00FC3209">
          <w:rPr>
            <w:spacing w:val="-2"/>
            <w:u w:val="thick" w:color="000000"/>
          </w:rPr>
          <w:t>at</w:t>
        </w:r>
      </w:ins>
      <w:r>
        <w:rPr>
          <w:spacing w:val="-2"/>
          <w:u w:val="thick" w:color="000000"/>
        </w:rPr>
        <w:t>ive</w:t>
      </w:r>
      <w:r>
        <w:rPr>
          <w:spacing w:val="-18"/>
          <w:u w:val="thick" w:color="000000"/>
        </w:rPr>
        <w:t xml:space="preserve"> </w:t>
      </w:r>
      <w:r>
        <w:rPr>
          <w:spacing w:val="-2"/>
          <w:u w:val="thick" w:color="000000"/>
        </w:rPr>
        <w:t>Screening,</w:t>
      </w:r>
      <w:r>
        <w:rPr>
          <w:spacing w:val="-14"/>
          <w:u w:val="thick" w:color="000000"/>
        </w:rPr>
        <w:t xml:space="preserve"> </w:t>
      </w:r>
      <w:r>
        <w:rPr>
          <w:spacing w:val="-2"/>
          <w:u w:val="thick" w:color="000000"/>
        </w:rPr>
        <w:t>Counseling</w:t>
      </w:r>
      <w:r>
        <w:rPr>
          <w:spacing w:val="-18"/>
          <w:u w:val="thick" w:color="000000"/>
        </w:rPr>
        <w:t xml:space="preserve"> </w:t>
      </w:r>
      <w:r>
        <w:rPr>
          <w:spacing w:val="-1"/>
          <w:u w:val="thick" w:color="000000"/>
        </w:rPr>
        <w:t>and</w:t>
      </w:r>
      <w:r>
        <w:rPr>
          <w:spacing w:val="-16"/>
          <w:u w:val="thick" w:color="000000"/>
        </w:rPr>
        <w:t xml:space="preserve"> </w:t>
      </w:r>
      <w:r>
        <w:rPr>
          <w:spacing w:val="-2"/>
          <w:u w:val="thick" w:color="000000"/>
        </w:rPr>
        <w:t>Referral</w:t>
      </w:r>
      <w:r>
        <w:rPr>
          <w:spacing w:val="-18"/>
          <w:u w:val="thick" w:color="000000"/>
        </w:rPr>
        <w:t xml:space="preserve"> </w:t>
      </w:r>
      <w:r>
        <w:rPr>
          <w:spacing w:val="-2"/>
          <w:u w:val="thick" w:color="000000"/>
        </w:rPr>
        <w:t>(#40-3):</w:t>
      </w:r>
      <w:r>
        <w:rPr>
          <w:spacing w:val="-15"/>
          <w:u w:val="thick" w:color="000000"/>
        </w:rPr>
        <w:t xml:space="preserve"> </w:t>
      </w:r>
      <w:r>
        <w:rPr>
          <w:spacing w:val="-2"/>
        </w:rPr>
        <w:t>Providing</w:t>
      </w:r>
      <w:r>
        <w:rPr>
          <w:spacing w:val="-18"/>
        </w:rPr>
        <w:t xml:space="preserve"> </w:t>
      </w:r>
      <w:r>
        <w:rPr>
          <w:spacing w:val="-2"/>
        </w:rPr>
        <w:t>education</w:t>
      </w:r>
      <w:r>
        <w:rPr>
          <w:spacing w:val="67"/>
        </w:rPr>
        <w:t xml:space="preserve"> </w:t>
      </w:r>
      <w:r>
        <w:rPr>
          <w:spacing w:val="-2"/>
        </w:rPr>
        <w:t>about</w:t>
      </w:r>
      <w:r>
        <w:rPr>
          <w:spacing w:val="-10"/>
        </w:rPr>
        <w:t xml:space="preserve"> </w:t>
      </w:r>
      <w:r>
        <w:rPr>
          <w:spacing w:val="-2"/>
        </w:rPr>
        <w:t>benefits</w:t>
      </w:r>
      <w:ins w:id="4510" w:author="M Kyles" w:date="2025-01-11T11:29:00Z">
        <w:r w:rsidR="00AB7F7D">
          <w:rPr>
            <w:spacing w:val="-2"/>
          </w:rPr>
          <w:t>,</w:t>
        </w:r>
      </w:ins>
      <w:r>
        <w:rPr>
          <w:spacing w:val="-12"/>
        </w:rPr>
        <w:t xml:space="preserve"> </w:t>
      </w:r>
      <w:r>
        <w:rPr>
          <w:spacing w:val="-1"/>
        </w:rPr>
        <w:t>and</w:t>
      </w:r>
      <w:r>
        <w:rPr>
          <w:spacing w:val="-14"/>
        </w:rPr>
        <w:t xml:space="preserve"> </w:t>
      </w:r>
      <w:r>
        <w:t>a</w:t>
      </w:r>
      <w:r>
        <w:rPr>
          <w:spacing w:val="-8"/>
        </w:rPr>
        <w:t xml:space="preserve"> </w:t>
      </w:r>
      <w:r>
        <w:rPr>
          <w:spacing w:val="-2"/>
        </w:rPr>
        <w:t>Medicare</w:t>
      </w:r>
      <w:r>
        <w:rPr>
          <w:spacing w:val="-14"/>
        </w:rPr>
        <w:t xml:space="preserve"> </w:t>
      </w:r>
      <w:r>
        <w:rPr>
          <w:spacing w:val="-3"/>
        </w:rPr>
        <w:t>screening</w:t>
      </w:r>
      <w:r>
        <w:rPr>
          <w:spacing w:val="-14"/>
        </w:rPr>
        <w:t xml:space="preserve"> </w:t>
      </w:r>
      <w:r>
        <w:rPr>
          <w:spacing w:val="-2"/>
        </w:rPr>
        <w:t>that</w:t>
      </w:r>
      <w:r>
        <w:rPr>
          <w:spacing w:val="-9"/>
        </w:rPr>
        <w:t xml:space="preserve"> </w:t>
      </w:r>
      <w:r>
        <w:rPr>
          <w:spacing w:val="-2"/>
        </w:rPr>
        <w:t>is</w:t>
      </w:r>
      <w:r>
        <w:rPr>
          <w:spacing w:val="-10"/>
        </w:rPr>
        <w:t xml:space="preserve"> </w:t>
      </w:r>
      <w:r>
        <w:rPr>
          <w:spacing w:val="-2"/>
        </w:rPr>
        <w:t>provided</w:t>
      </w:r>
      <w:r>
        <w:rPr>
          <w:spacing w:val="-11"/>
        </w:rPr>
        <w:t xml:space="preserve"> </w:t>
      </w:r>
      <w:r>
        <w:rPr>
          <w:spacing w:val="-2"/>
        </w:rPr>
        <w:t>primarily</w:t>
      </w:r>
      <w:r>
        <w:rPr>
          <w:spacing w:val="-11"/>
        </w:rPr>
        <w:t xml:space="preserve"> </w:t>
      </w:r>
      <w:r>
        <w:rPr>
          <w:spacing w:val="-1"/>
        </w:rPr>
        <w:t>by</w:t>
      </w:r>
      <w:r>
        <w:rPr>
          <w:spacing w:val="-15"/>
        </w:rPr>
        <w:t xml:space="preserve"> </w:t>
      </w:r>
      <w:del w:id="4511" w:author="M Kyles" w:date="2025-01-11T11:29:00Z">
        <w:r w:rsidDel="00AB7F7D">
          <w:rPr>
            <w:spacing w:val="-2"/>
          </w:rPr>
          <w:delText>s</w:delText>
        </w:r>
      </w:del>
      <w:ins w:id="4512" w:author="M Kyles" w:date="2025-01-11T11:29:00Z">
        <w:r w:rsidR="00AB7F7D">
          <w:rPr>
            <w:spacing w:val="-2"/>
          </w:rPr>
          <w:t>S</w:t>
        </w:r>
      </w:ins>
      <w:r>
        <w:rPr>
          <w:spacing w:val="-2"/>
        </w:rPr>
        <w:t>enior</w:t>
      </w:r>
      <w:r>
        <w:rPr>
          <w:spacing w:val="61"/>
        </w:rPr>
        <w:t xml:space="preserve"> </w:t>
      </w:r>
      <w:del w:id="4513" w:author="M Kyles" w:date="2025-01-11T11:29:00Z">
        <w:r w:rsidDel="00AB7F7D">
          <w:rPr>
            <w:spacing w:val="-2"/>
          </w:rPr>
          <w:delText>c</w:delText>
        </w:r>
      </w:del>
      <w:ins w:id="4514" w:author="M Kyles" w:date="2025-01-11T11:29:00Z">
        <w:r w:rsidR="00AB7F7D">
          <w:rPr>
            <w:spacing w:val="-2"/>
          </w:rPr>
          <w:t>C</w:t>
        </w:r>
      </w:ins>
      <w:r>
        <w:rPr>
          <w:spacing w:val="-2"/>
        </w:rPr>
        <w:t>are</w:t>
      </w:r>
      <w:r>
        <w:rPr>
          <w:spacing w:val="-14"/>
        </w:rPr>
        <w:t xml:space="preserve"> </w:t>
      </w:r>
      <w:del w:id="4515" w:author="M Kyles" w:date="2025-01-11T11:29:00Z">
        <w:r w:rsidDel="00AB7F7D">
          <w:rPr>
            <w:spacing w:val="-2"/>
          </w:rPr>
          <w:delText>c</w:delText>
        </w:r>
      </w:del>
      <w:ins w:id="4516" w:author="M Kyles" w:date="2025-01-11T11:29:00Z">
        <w:r w:rsidR="00AB7F7D">
          <w:rPr>
            <w:spacing w:val="-2"/>
          </w:rPr>
          <w:t>C</w:t>
        </w:r>
      </w:ins>
      <w:r>
        <w:rPr>
          <w:spacing w:val="-2"/>
        </w:rPr>
        <w:t>oordination</w:t>
      </w:r>
      <w:r>
        <w:rPr>
          <w:spacing w:val="-17"/>
        </w:rPr>
        <w:t xml:space="preserve"> </w:t>
      </w:r>
      <w:r>
        <w:rPr>
          <w:spacing w:val="-2"/>
        </w:rPr>
        <w:t>staff.</w:t>
      </w:r>
      <w:r>
        <w:rPr>
          <w:spacing w:val="-10"/>
        </w:rPr>
        <w:t xml:space="preserve"> </w:t>
      </w:r>
      <w:r>
        <w:rPr>
          <w:spacing w:val="-2"/>
        </w:rPr>
        <w:t>Nutrition</w:t>
      </w:r>
      <w:r>
        <w:rPr>
          <w:spacing w:val="-16"/>
        </w:rPr>
        <w:t xml:space="preserve"> </w:t>
      </w:r>
      <w:r>
        <w:rPr>
          <w:spacing w:val="-2"/>
        </w:rPr>
        <w:t>Screening</w:t>
      </w:r>
      <w:r>
        <w:rPr>
          <w:spacing w:val="-13"/>
        </w:rPr>
        <w:t xml:space="preserve"> </w:t>
      </w:r>
      <w:r>
        <w:rPr>
          <w:spacing w:val="-1"/>
        </w:rPr>
        <w:t>and</w:t>
      </w:r>
      <w:r>
        <w:rPr>
          <w:spacing w:val="-14"/>
        </w:rPr>
        <w:t xml:space="preserve"> </w:t>
      </w:r>
      <w:r>
        <w:rPr>
          <w:spacing w:val="-2"/>
        </w:rPr>
        <w:t>Education</w:t>
      </w:r>
      <w:r>
        <w:rPr>
          <w:spacing w:val="-16"/>
        </w:rPr>
        <w:t xml:space="preserve"> </w:t>
      </w:r>
      <w:r>
        <w:rPr>
          <w:spacing w:val="-2"/>
        </w:rPr>
        <w:t>is</w:t>
      </w:r>
      <w:r>
        <w:rPr>
          <w:spacing w:val="-15"/>
        </w:rPr>
        <w:t xml:space="preserve"> </w:t>
      </w:r>
      <w:r>
        <w:rPr>
          <w:spacing w:val="-2"/>
        </w:rPr>
        <w:t>completed</w:t>
      </w:r>
      <w:r>
        <w:rPr>
          <w:spacing w:val="-15"/>
        </w:rPr>
        <w:t xml:space="preserve"> </w:t>
      </w:r>
      <w:r>
        <w:rPr>
          <w:spacing w:val="-1"/>
        </w:rPr>
        <w:t>upon</w:t>
      </w:r>
      <w:r>
        <w:rPr>
          <w:spacing w:val="53"/>
        </w:rPr>
        <w:t xml:space="preserve"> </w:t>
      </w:r>
      <w:r>
        <w:rPr>
          <w:spacing w:val="-2"/>
        </w:rPr>
        <w:t>initial</w:t>
      </w:r>
      <w:r>
        <w:rPr>
          <w:spacing w:val="-11"/>
        </w:rPr>
        <w:t xml:space="preserve"> </w:t>
      </w:r>
      <w:r>
        <w:rPr>
          <w:spacing w:val="-2"/>
        </w:rPr>
        <w:t>assessment</w:t>
      </w:r>
      <w:ins w:id="4517" w:author="M Kyles" w:date="2025-01-11T11:29:00Z">
        <w:r w:rsidR="00AB7F7D">
          <w:rPr>
            <w:spacing w:val="-2"/>
          </w:rPr>
          <w:t>,</w:t>
        </w:r>
      </w:ins>
      <w:r>
        <w:rPr>
          <w:spacing w:val="-13"/>
        </w:rPr>
        <w:t xml:space="preserve"> </w:t>
      </w:r>
      <w:r>
        <w:rPr>
          <w:spacing w:val="-1"/>
        </w:rPr>
        <w:t>and</w:t>
      </w:r>
      <w:r>
        <w:rPr>
          <w:spacing w:val="-11"/>
        </w:rPr>
        <w:t xml:space="preserve"> </w:t>
      </w:r>
      <w:r>
        <w:rPr>
          <w:spacing w:val="-2"/>
        </w:rPr>
        <w:t>at</w:t>
      </w:r>
      <w:r>
        <w:rPr>
          <w:spacing w:val="-10"/>
        </w:rPr>
        <w:t xml:space="preserve"> </w:t>
      </w:r>
      <w:r>
        <w:rPr>
          <w:spacing w:val="-2"/>
        </w:rPr>
        <w:t>least</w:t>
      </w:r>
      <w:r>
        <w:rPr>
          <w:spacing w:val="-10"/>
        </w:rPr>
        <w:t xml:space="preserve"> </w:t>
      </w:r>
      <w:r>
        <w:rPr>
          <w:spacing w:val="-3"/>
        </w:rPr>
        <w:t>annually</w:t>
      </w:r>
      <w:r>
        <w:rPr>
          <w:spacing w:val="-12"/>
        </w:rPr>
        <w:t xml:space="preserve"> </w:t>
      </w:r>
      <w:r>
        <w:rPr>
          <w:spacing w:val="-1"/>
        </w:rPr>
        <w:t>for</w:t>
      </w:r>
      <w:r>
        <w:rPr>
          <w:spacing w:val="-11"/>
        </w:rPr>
        <w:t xml:space="preserve"> </w:t>
      </w:r>
      <w:r>
        <w:rPr>
          <w:spacing w:val="-1"/>
        </w:rPr>
        <w:t>all</w:t>
      </w:r>
      <w:r>
        <w:rPr>
          <w:spacing w:val="-11"/>
        </w:rPr>
        <w:t xml:space="preserve"> </w:t>
      </w:r>
      <w:r>
        <w:rPr>
          <w:spacing w:val="-2"/>
        </w:rPr>
        <w:t>Home</w:t>
      </w:r>
      <w:r>
        <w:rPr>
          <w:spacing w:val="-11"/>
        </w:rPr>
        <w:t xml:space="preserve"> </w:t>
      </w:r>
      <w:r>
        <w:rPr>
          <w:spacing w:val="-2"/>
        </w:rPr>
        <w:t>Delivered</w:t>
      </w:r>
      <w:r>
        <w:rPr>
          <w:spacing w:val="-11"/>
        </w:rPr>
        <w:t xml:space="preserve"> </w:t>
      </w:r>
      <w:r>
        <w:rPr>
          <w:spacing w:val="-2"/>
        </w:rPr>
        <w:t>Meal</w:t>
      </w:r>
      <w:r>
        <w:rPr>
          <w:spacing w:val="39"/>
        </w:rPr>
        <w:t xml:space="preserve"> </w:t>
      </w:r>
      <w:r>
        <w:rPr>
          <w:spacing w:val="-2"/>
        </w:rPr>
        <w:t>participants.</w:t>
      </w:r>
      <w:r>
        <w:rPr>
          <w:spacing w:val="-20"/>
        </w:rPr>
        <w:t xml:space="preserve"> </w:t>
      </w:r>
      <w:r>
        <w:rPr>
          <w:spacing w:val="-2"/>
        </w:rPr>
        <w:t>(IIID</w:t>
      </w:r>
      <w:r>
        <w:rPr>
          <w:spacing w:val="-20"/>
        </w:rPr>
        <w:t xml:space="preserve"> </w:t>
      </w:r>
      <w:r>
        <w:rPr>
          <w:spacing w:val="-2"/>
        </w:rPr>
        <w:t>Funding)</w:t>
      </w:r>
    </w:p>
    <w:p w14:paraId="0A8F3046" w14:textId="78BF8276" w:rsidR="00902247" w:rsidDel="003E0F4D" w:rsidRDefault="00DC6C78" w:rsidP="003E0F4D">
      <w:pPr>
        <w:pStyle w:val="BodyText"/>
        <w:spacing w:before="239"/>
        <w:ind w:right="142"/>
        <w:rPr>
          <w:del w:id="4518" w:author="M Kyles" w:date="2025-01-11T11:36:00Z"/>
        </w:rPr>
      </w:pPr>
      <w:r>
        <w:rPr>
          <w:spacing w:val="-2"/>
          <w:u w:val="thick" w:color="000000"/>
        </w:rPr>
        <w:t>Mental</w:t>
      </w:r>
      <w:r>
        <w:rPr>
          <w:spacing w:val="-14"/>
          <w:u w:val="thick" w:color="000000"/>
        </w:rPr>
        <w:t xml:space="preserve"> </w:t>
      </w:r>
      <w:r>
        <w:rPr>
          <w:spacing w:val="-2"/>
          <w:u w:val="thick" w:color="000000"/>
        </w:rPr>
        <w:t>Health</w:t>
      </w:r>
      <w:r>
        <w:rPr>
          <w:spacing w:val="-11"/>
          <w:u w:val="thick" w:color="000000"/>
        </w:rPr>
        <w:t xml:space="preserve"> </w:t>
      </w:r>
      <w:r>
        <w:rPr>
          <w:spacing w:val="-2"/>
          <w:u w:val="thick" w:color="000000"/>
        </w:rPr>
        <w:t>Screening</w:t>
      </w:r>
      <w:r>
        <w:rPr>
          <w:spacing w:val="-13"/>
          <w:u w:val="thick" w:color="000000"/>
        </w:rPr>
        <w:t xml:space="preserve"> </w:t>
      </w:r>
      <w:r>
        <w:rPr>
          <w:spacing w:val="-1"/>
          <w:u w:val="thick" w:color="000000"/>
        </w:rPr>
        <w:t>and</w:t>
      </w:r>
      <w:r>
        <w:rPr>
          <w:spacing w:val="-12"/>
          <w:u w:val="thick" w:color="000000"/>
        </w:rPr>
        <w:t xml:space="preserve"> </w:t>
      </w:r>
      <w:r>
        <w:rPr>
          <w:spacing w:val="-2"/>
          <w:u w:val="thick" w:color="000000"/>
        </w:rPr>
        <w:t>Referral</w:t>
      </w:r>
      <w:r>
        <w:rPr>
          <w:spacing w:val="-13"/>
          <w:u w:val="thick" w:color="000000"/>
        </w:rPr>
        <w:t xml:space="preserve"> </w:t>
      </w:r>
      <w:r>
        <w:rPr>
          <w:spacing w:val="-2"/>
          <w:u w:val="thick" w:color="000000"/>
        </w:rPr>
        <w:t>(#40-4):</w:t>
      </w:r>
      <w:r>
        <w:rPr>
          <w:spacing w:val="-12"/>
          <w:u w:val="thick" w:color="000000"/>
        </w:rPr>
        <w:t xml:space="preserve"> </w:t>
      </w:r>
      <w:r>
        <w:rPr>
          <w:spacing w:val="-2"/>
        </w:rPr>
        <w:t>The</w:t>
      </w:r>
      <w:r>
        <w:rPr>
          <w:spacing w:val="-14"/>
        </w:rPr>
        <w:t xml:space="preserve"> </w:t>
      </w:r>
      <w:r>
        <w:rPr>
          <w:spacing w:val="-2"/>
        </w:rPr>
        <w:t>PHQ-9</w:t>
      </w:r>
      <w:r>
        <w:rPr>
          <w:spacing w:val="-14"/>
        </w:rPr>
        <w:t xml:space="preserve"> </w:t>
      </w:r>
      <w:r>
        <w:rPr>
          <w:spacing w:val="-1"/>
        </w:rPr>
        <w:t>and</w:t>
      </w:r>
      <w:r>
        <w:rPr>
          <w:spacing w:val="-14"/>
        </w:rPr>
        <w:t xml:space="preserve"> </w:t>
      </w:r>
      <w:r>
        <w:rPr>
          <w:spacing w:val="-2"/>
        </w:rPr>
        <w:t>depression</w:t>
      </w:r>
      <w:r>
        <w:rPr>
          <w:spacing w:val="47"/>
        </w:rPr>
        <w:t xml:space="preserve"> </w:t>
      </w:r>
      <w:r>
        <w:rPr>
          <w:spacing w:val="-2"/>
        </w:rPr>
        <w:t>assessment</w:t>
      </w:r>
      <w:r>
        <w:rPr>
          <w:spacing w:val="-10"/>
        </w:rPr>
        <w:t xml:space="preserve"> </w:t>
      </w:r>
      <w:r>
        <w:rPr>
          <w:spacing w:val="-2"/>
        </w:rPr>
        <w:t>is</w:t>
      </w:r>
      <w:r>
        <w:rPr>
          <w:spacing w:val="-15"/>
        </w:rPr>
        <w:t xml:space="preserve"> </w:t>
      </w:r>
      <w:r>
        <w:rPr>
          <w:spacing w:val="-2"/>
        </w:rPr>
        <w:t>completed</w:t>
      </w:r>
      <w:r>
        <w:rPr>
          <w:spacing w:val="-12"/>
        </w:rPr>
        <w:t xml:space="preserve"> </w:t>
      </w:r>
      <w:r>
        <w:rPr>
          <w:spacing w:val="-1"/>
        </w:rPr>
        <w:t>for</w:t>
      </w:r>
      <w:r>
        <w:rPr>
          <w:spacing w:val="-16"/>
        </w:rPr>
        <w:t xml:space="preserve"> </w:t>
      </w:r>
      <w:r>
        <w:rPr>
          <w:spacing w:val="-1"/>
        </w:rPr>
        <w:t>the</w:t>
      </w:r>
      <w:r>
        <w:rPr>
          <w:spacing w:val="-13"/>
        </w:rPr>
        <w:t xml:space="preserve"> </w:t>
      </w:r>
      <w:r>
        <w:rPr>
          <w:spacing w:val="-2"/>
        </w:rPr>
        <w:t>Program</w:t>
      </w:r>
      <w:r>
        <w:rPr>
          <w:spacing w:val="-15"/>
        </w:rPr>
        <w:t xml:space="preserve"> </w:t>
      </w:r>
      <w:r>
        <w:t>to</w:t>
      </w:r>
      <w:r>
        <w:rPr>
          <w:spacing w:val="-13"/>
        </w:rPr>
        <w:t xml:space="preserve"> </w:t>
      </w:r>
      <w:r>
        <w:rPr>
          <w:spacing w:val="-2"/>
        </w:rPr>
        <w:t>Encourage</w:t>
      </w:r>
      <w:r>
        <w:rPr>
          <w:spacing w:val="-13"/>
        </w:rPr>
        <w:t xml:space="preserve"> </w:t>
      </w:r>
      <w:r>
        <w:rPr>
          <w:spacing w:val="-2"/>
        </w:rPr>
        <w:t>Active</w:t>
      </w:r>
      <w:r>
        <w:rPr>
          <w:spacing w:val="-11"/>
        </w:rPr>
        <w:t xml:space="preserve"> </w:t>
      </w:r>
      <w:r>
        <w:rPr>
          <w:spacing w:val="-1"/>
        </w:rPr>
        <w:t>and</w:t>
      </w:r>
      <w:r>
        <w:rPr>
          <w:spacing w:val="-11"/>
        </w:rPr>
        <w:t xml:space="preserve"> </w:t>
      </w:r>
      <w:r>
        <w:rPr>
          <w:spacing w:val="-2"/>
        </w:rPr>
        <w:t>Rewarding</w:t>
      </w:r>
      <w:r>
        <w:rPr>
          <w:spacing w:val="37"/>
        </w:rPr>
        <w:t xml:space="preserve"> </w:t>
      </w:r>
      <w:r>
        <w:rPr>
          <w:spacing w:val="-2"/>
        </w:rPr>
        <w:t>Lives</w:t>
      </w:r>
      <w:r>
        <w:rPr>
          <w:spacing w:val="-12"/>
        </w:rPr>
        <w:t xml:space="preserve"> </w:t>
      </w:r>
      <w:r>
        <w:rPr>
          <w:spacing w:val="-2"/>
        </w:rPr>
        <w:t>(PEARLS)</w:t>
      </w:r>
      <w:r>
        <w:rPr>
          <w:spacing w:val="-14"/>
        </w:rPr>
        <w:t xml:space="preserve"> </w:t>
      </w:r>
      <w:del w:id="4519" w:author="M Kyles" w:date="2025-01-11T11:30:00Z">
        <w:r w:rsidDel="00D339B0">
          <w:rPr>
            <w:spacing w:val="-2"/>
          </w:rPr>
          <w:delText>program</w:delText>
        </w:r>
        <w:r w:rsidDel="00D339B0">
          <w:rPr>
            <w:spacing w:val="-17"/>
          </w:rPr>
          <w:delText xml:space="preserve"> </w:delText>
        </w:r>
      </w:del>
      <w:r>
        <w:rPr>
          <w:spacing w:val="-2"/>
        </w:rPr>
        <w:t>participants.</w:t>
      </w:r>
      <w:r>
        <w:rPr>
          <w:spacing w:val="-13"/>
        </w:rPr>
        <w:t xml:space="preserve"> </w:t>
      </w:r>
      <w:r>
        <w:rPr>
          <w:spacing w:val="-2"/>
        </w:rPr>
        <w:t>Also,</w:t>
      </w:r>
      <w:r>
        <w:rPr>
          <w:spacing w:val="-14"/>
        </w:rPr>
        <w:t xml:space="preserve"> </w:t>
      </w:r>
      <w:ins w:id="4520" w:author="M Kyles" w:date="2025-01-11T11:34:00Z">
        <w:r w:rsidR="001258C1">
          <w:rPr>
            <w:spacing w:val="-14"/>
          </w:rPr>
          <w:t xml:space="preserve">a family caregiver </w:t>
        </w:r>
      </w:ins>
      <w:ins w:id="4521" w:author="M Kyles" w:date="2025-01-11T11:35:00Z">
        <w:r w:rsidR="005F5D39">
          <w:rPr>
            <w:spacing w:val="-14"/>
          </w:rPr>
          <w:t>assessment and the PHQ-9 are used to deter</w:t>
        </w:r>
        <w:r w:rsidR="00EA470A">
          <w:rPr>
            <w:spacing w:val="-14"/>
          </w:rPr>
          <w:t xml:space="preserve">mine eligibility for </w:t>
        </w:r>
      </w:ins>
      <w:r>
        <w:rPr>
          <w:spacing w:val="-1"/>
        </w:rPr>
        <w:t>the</w:t>
      </w:r>
      <w:r>
        <w:rPr>
          <w:spacing w:val="-13"/>
        </w:rPr>
        <w:t xml:space="preserve"> </w:t>
      </w:r>
      <w:r>
        <w:rPr>
          <w:spacing w:val="-2"/>
        </w:rPr>
        <w:t>Rosalynn</w:t>
      </w:r>
      <w:r>
        <w:rPr>
          <w:spacing w:val="-16"/>
        </w:rPr>
        <w:t xml:space="preserve"> </w:t>
      </w:r>
      <w:r>
        <w:rPr>
          <w:spacing w:val="-2"/>
        </w:rPr>
        <w:t>Carter</w:t>
      </w:r>
      <w:r>
        <w:rPr>
          <w:spacing w:val="-15"/>
        </w:rPr>
        <w:t xml:space="preserve"> </w:t>
      </w:r>
      <w:r>
        <w:rPr>
          <w:rFonts w:cs="Arial"/>
          <w:spacing w:val="-2"/>
        </w:rPr>
        <w:t>Institute’s</w:t>
      </w:r>
      <w:r>
        <w:rPr>
          <w:rFonts w:cs="Arial"/>
          <w:spacing w:val="49"/>
        </w:rPr>
        <w:t xml:space="preserve"> </w:t>
      </w:r>
      <w:r>
        <w:rPr>
          <w:spacing w:val="-2"/>
        </w:rPr>
        <w:t>Resources</w:t>
      </w:r>
      <w:r>
        <w:rPr>
          <w:spacing w:val="-14"/>
        </w:rPr>
        <w:t xml:space="preserve"> </w:t>
      </w:r>
      <w:r>
        <w:rPr>
          <w:spacing w:val="-2"/>
        </w:rPr>
        <w:t>for</w:t>
      </w:r>
      <w:r>
        <w:rPr>
          <w:spacing w:val="-16"/>
        </w:rPr>
        <w:t xml:space="preserve"> </w:t>
      </w:r>
      <w:r>
        <w:rPr>
          <w:spacing w:val="-2"/>
        </w:rPr>
        <w:t>Enhancing</w:t>
      </w:r>
      <w:r>
        <w:rPr>
          <w:spacing w:val="-18"/>
        </w:rPr>
        <w:t xml:space="preserve"> </w:t>
      </w:r>
      <w:r>
        <w:rPr>
          <w:rFonts w:cs="Arial"/>
          <w:spacing w:val="-2"/>
        </w:rPr>
        <w:t>Alzheimer’s</w:t>
      </w:r>
      <w:r>
        <w:rPr>
          <w:rFonts w:cs="Arial"/>
          <w:spacing w:val="-15"/>
        </w:rPr>
        <w:t xml:space="preserve"> </w:t>
      </w:r>
      <w:r>
        <w:rPr>
          <w:rFonts w:cs="Arial"/>
          <w:spacing w:val="-2"/>
        </w:rPr>
        <w:t>Caregiver</w:t>
      </w:r>
      <w:del w:id="4522" w:author="M Kyles" w:date="2025-01-11T11:31:00Z">
        <w:r w:rsidDel="00985F10">
          <w:rPr>
            <w:rFonts w:cs="Arial"/>
            <w:spacing w:val="-2"/>
          </w:rPr>
          <w:delText>’s</w:delText>
        </w:r>
      </w:del>
      <w:r>
        <w:rPr>
          <w:rFonts w:cs="Arial"/>
          <w:spacing w:val="-14"/>
        </w:rPr>
        <w:t xml:space="preserve"> </w:t>
      </w:r>
      <w:r>
        <w:rPr>
          <w:spacing w:val="-2"/>
        </w:rPr>
        <w:t>Health</w:t>
      </w:r>
      <w:r>
        <w:rPr>
          <w:spacing w:val="-16"/>
        </w:rPr>
        <w:t xml:space="preserve"> </w:t>
      </w:r>
      <w:r>
        <w:rPr>
          <w:spacing w:val="-2"/>
        </w:rPr>
        <w:t>(RCI</w:t>
      </w:r>
      <w:r>
        <w:rPr>
          <w:spacing w:val="-12"/>
        </w:rPr>
        <w:t xml:space="preserve"> </w:t>
      </w:r>
      <w:r>
        <w:rPr>
          <w:spacing w:val="-2"/>
        </w:rPr>
        <w:t>REACH)</w:t>
      </w:r>
      <w:ins w:id="4523" w:author="M Kyles" w:date="2025-01-11T11:35:00Z">
        <w:r w:rsidR="00EA470A">
          <w:rPr>
            <w:spacing w:val="-2"/>
          </w:rPr>
          <w:t xml:space="preserve"> program</w:t>
        </w:r>
      </w:ins>
      <w:ins w:id="4524" w:author="M Kyles" w:date="2025-01-11T11:36:00Z">
        <w:r w:rsidR="003E0F4D">
          <w:rPr>
            <w:spacing w:val="-2"/>
          </w:rPr>
          <w:t>.</w:t>
        </w:r>
      </w:ins>
    </w:p>
    <w:p w14:paraId="323B918C" w14:textId="77627203" w:rsidR="00902247" w:rsidRDefault="00DC6C78">
      <w:pPr>
        <w:pStyle w:val="BodyText"/>
        <w:spacing w:before="239"/>
        <w:ind w:right="142"/>
        <w:pPrChange w:id="4525" w:author="M Kyles" w:date="2025-01-11T11:36:00Z">
          <w:pPr>
            <w:pStyle w:val="BodyText"/>
            <w:spacing w:before="2"/>
            <w:ind w:right="327"/>
          </w:pPr>
        </w:pPrChange>
      </w:pPr>
      <w:del w:id="4526" w:author="M Kyles" w:date="2025-01-11T11:36:00Z">
        <w:r w:rsidDel="003E0F4D">
          <w:rPr>
            <w:spacing w:val="-2"/>
          </w:rPr>
          <w:delText>uses</w:delText>
        </w:r>
        <w:r w:rsidDel="003E0F4D">
          <w:rPr>
            <w:spacing w:val="-10"/>
          </w:rPr>
          <w:delText xml:space="preserve"> </w:delText>
        </w:r>
        <w:r w:rsidDel="003E0F4D">
          <w:delText>a</w:delText>
        </w:r>
        <w:r w:rsidDel="003E0F4D">
          <w:rPr>
            <w:spacing w:val="-16"/>
          </w:rPr>
          <w:delText xml:space="preserve"> </w:delText>
        </w:r>
        <w:r w:rsidDel="003E0F4D">
          <w:rPr>
            <w:spacing w:val="-1"/>
          </w:rPr>
          <w:delText>family</w:delText>
        </w:r>
        <w:r w:rsidDel="003E0F4D">
          <w:rPr>
            <w:spacing w:val="-17"/>
          </w:rPr>
          <w:delText xml:space="preserve"> </w:delText>
        </w:r>
        <w:r w:rsidDel="003E0F4D">
          <w:rPr>
            <w:spacing w:val="-2"/>
          </w:rPr>
          <w:delText>caregiver</w:delText>
        </w:r>
        <w:r w:rsidDel="003E0F4D">
          <w:rPr>
            <w:spacing w:val="-10"/>
          </w:rPr>
          <w:delText xml:space="preserve"> </w:delText>
        </w:r>
        <w:r w:rsidDel="003E0F4D">
          <w:rPr>
            <w:spacing w:val="-2"/>
          </w:rPr>
          <w:delText>assessment</w:delText>
        </w:r>
        <w:r w:rsidDel="003E0F4D">
          <w:rPr>
            <w:spacing w:val="-13"/>
          </w:rPr>
          <w:delText xml:space="preserve"> </w:delText>
        </w:r>
        <w:r w:rsidDel="003E0F4D">
          <w:rPr>
            <w:spacing w:val="-2"/>
          </w:rPr>
          <w:delText>and</w:delText>
        </w:r>
        <w:r w:rsidDel="003E0F4D">
          <w:rPr>
            <w:spacing w:val="-11"/>
          </w:rPr>
          <w:delText xml:space="preserve"> </w:delText>
        </w:r>
        <w:r w:rsidDel="003E0F4D">
          <w:rPr>
            <w:spacing w:val="-2"/>
          </w:rPr>
          <w:delText>PHQ-9</w:delText>
        </w:r>
      </w:del>
      <w:del w:id="4527" w:author="M Kyles" w:date="2025-01-11T11:33:00Z">
        <w:r w:rsidDel="003F48EC">
          <w:rPr>
            <w:spacing w:val="-14"/>
          </w:rPr>
          <w:delText xml:space="preserve"> </w:delText>
        </w:r>
        <w:r w:rsidDel="003F48EC">
          <w:rPr>
            <w:spacing w:val="-2"/>
          </w:rPr>
          <w:delText>completed</w:delText>
        </w:r>
        <w:r w:rsidDel="003F48EC">
          <w:rPr>
            <w:spacing w:val="-16"/>
          </w:rPr>
          <w:delText xml:space="preserve"> </w:delText>
        </w:r>
        <w:r w:rsidDel="003F48EC">
          <w:rPr>
            <w:spacing w:val="-1"/>
          </w:rPr>
          <w:delText>for</w:delText>
        </w:r>
        <w:r w:rsidDel="003F48EC">
          <w:rPr>
            <w:spacing w:val="-11"/>
          </w:rPr>
          <w:delText xml:space="preserve"> </w:delText>
        </w:r>
        <w:r w:rsidDel="003F48EC">
          <w:rPr>
            <w:spacing w:val="-1"/>
          </w:rPr>
          <w:delText>family</w:delText>
        </w:r>
        <w:r w:rsidDel="003F48EC">
          <w:rPr>
            <w:spacing w:val="39"/>
          </w:rPr>
          <w:delText xml:space="preserve"> </w:delText>
        </w:r>
        <w:r w:rsidDel="003F48EC">
          <w:rPr>
            <w:spacing w:val="-2"/>
          </w:rPr>
          <w:delText>caregivers</w:delText>
        </w:r>
      </w:del>
      <w:del w:id="4528" w:author="M Kyles" w:date="2025-01-11T11:36:00Z">
        <w:r w:rsidDel="003E0F4D">
          <w:rPr>
            <w:spacing w:val="-12"/>
          </w:rPr>
          <w:delText xml:space="preserve"> </w:delText>
        </w:r>
        <w:r w:rsidDel="003E0F4D">
          <w:rPr>
            <w:spacing w:val="-1"/>
          </w:rPr>
          <w:delText>to</w:delText>
        </w:r>
        <w:r w:rsidDel="003E0F4D">
          <w:rPr>
            <w:spacing w:val="-11"/>
          </w:rPr>
          <w:delText xml:space="preserve"> </w:delText>
        </w:r>
        <w:r w:rsidDel="003E0F4D">
          <w:rPr>
            <w:spacing w:val="-2"/>
          </w:rPr>
          <w:delText>assess</w:delText>
        </w:r>
        <w:r w:rsidDel="003E0F4D">
          <w:rPr>
            <w:spacing w:val="-10"/>
          </w:rPr>
          <w:delText xml:space="preserve"> </w:delText>
        </w:r>
        <w:r w:rsidDel="003E0F4D">
          <w:rPr>
            <w:spacing w:val="-3"/>
          </w:rPr>
          <w:delText>eligibility</w:delText>
        </w:r>
        <w:r w:rsidDel="003E0F4D">
          <w:rPr>
            <w:spacing w:val="-14"/>
          </w:rPr>
          <w:delText xml:space="preserve"> </w:delText>
        </w:r>
      </w:del>
      <w:del w:id="4529" w:author="M Kyles" w:date="2025-01-11T11:33:00Z">
        <w:r w:rsidDel="005F6A1E">
          <w:rPr>
            <w:spacing w:val="-2"/>
          </w:rPr>
          <w:delText>of</w:delText>
        </w:r>
        <w:r w:rsidDel="005F6A1E">
          <w:rPr>
            <w:spacing w:val="-10"/>
          </w:rPr>
          <w:delText xml:space="preserve"> </w:delText>
        </w:r>
      </w:del>
      <w:del w:id="4530" w:author="M Kyles" w:date="2025-01-11T11:36:00Z">
        <w:r w:rsidDel="003E0F4D">
          <w:rPr>
            <w:spacing w:val="-2"/>
          </w:rPr>
          <w:delText>RCI</w:delText>
        </w:r>
        <w:r w:rsidDel="003E0F4D">
          <w:rPr>
            <w:spacing w:val="-12"/>
          </w:rPr>
          <w:delText xml:space="preserve"> </w:delText>
        </w:r>
        <w:r w:rsidDel="003E0F4D">
          <w:rPr>
            <w:spacing w:val="-2"/>
          </w:rPr>
          <w:delText>REACH</w:delText>
        </w:r>
        <w:r w:rsidDel="003E0F4D">
          <w:rPr>
            <w:spacing w:val="-12"/>
          </w:rPr>
          <w:delText xml:space="preserve"> </w:delText>
        </w:r>
        <w:r w:rsidDel="003E0F4D">
          <w:rPr>
            <w:spacing w:val="-2"/>
          </w:rPr>
          <w:delText>program.</w:delText>
        </w:r>
      </w:del>
      <w:r>
        <w:rPr>
          <w:spacing w:val="-10"/>
        </w:rPr>
        <w:t xml:space="preserve"> </w:t>
      </w:r>
      <w:r>
        <w:rPr>
          <w:spacing w:val="-2"/>
        </w:rPr>
        <w:t>Consumers</w:t>
      </w:r>
      <w:r>
        <w:rPr>
          <w:spacing w:val="-11"/>
        </w:rPr>
        <w:t xml:space="preserve"> </w:t>
      </w:r>
      <w:r>
        <w:rPr>
          <w:spacing w:val="-2"/>
        </w:rPr>
        <w:t>with</w:t>
      </w:r>
      <w:r>
        <w:rPr>
          <w:spacing w:val="-14"/>
        </w:rPr>
        <w:t xml:space="preserve"> </w:t>
      </w:r>
      <w:r>
        <w:rPr>
          <w:spacing w:val="-1"/>
        </w:rPr>
        <w:t>high</w:t>
      </w:r>
      <w:r>
        <w:rPr>
          <w:spacing w:val="41"/>
        </w:rPr>
        <w:t xml:space="preserve"> </w:t>
      </w:r>
      <w:r>
        <w:rPr>
          <w:spacing w:val="-2"/>
        </w:rPr>
        <w:t>PHQ-9</w:t>
      </w:r>
      <w:r>
        <w:rPr>
          <w:spacing w:val="-14"/>
        </w:rPr>
        <w:t xml:space="preserve"> </w:t>
      </w:r>
      <w:r>
        <w:rPr>
          <w:spacing w:val="-2"/>
        </w:rPr>
        <w:t>scores</w:t>
      </w:r>
      <w:r>
        <w:rPr>
          <w:spacing w:val="-12"/>
        </w:rPr>
        <w:t xml:space="preserve"> </w:t>
      </w:r>
      <w:r>
        <w:rPr>
          <w:spacing w:val="-1"/>
        </w:rPr>
        <w:t>are</w:t>
      </w:r>
      <w:r>
        <w:rPr>
          <w:spacing w:val="-11"/>
        </w:rPr>
        <w:t xml:space="preserve"> </w:t>
      </w:r>
      <w:r>
        <w:rPr>
          <w:spacing w:val="-2"/>
        </w:rPr>
        <w:t>referred</w:t>
      </w:r>
      <w:r>
        <w:rPr>
          <w:spacing w:val="-13"/>
        </w:rPr>
        <w:t xml:space="preserve"> </w:t>
      </w:r>
      <w:r>
        <w:rPr>
          <w:spacing w:val="-1"/>
        </w:rPr>
        <w:t>to</w:t>
      </w:r>
      <w:r>
        <w:rPr>
          <w:spacing w:val="-14"/>
        </w:rPr>
        <w:t xml:space="preserve"> </w:t>
      </w:r>
      <w:del w:id="4531" w:author="M Kyles" w:date="2025-01-11T11:36:00Z">
        <w:r w:rsidDel="003E0F4D">
          <w:rPr>
            <w:spacing w:val="-1"/>
          </w:rPr>
          <w:delText>the</w:delText>
        </w:r>
        <w:r w:rsidDel="003E0F4D">
          <w:rPr>
            <w:spacing w:val="-14"/>
          </w:rPr>
          <w:delText xml:space="preserve"> </w:delText>
        </w:r>
      </w:del>
      <w:r>
        <w:rPr>
          <w:spacing w:val="-2"/>
        </w:rPr>
        <w:t>local</w:t>
      </w:r>
      <w:r>
        <w:rPr>
          <w:spacing w:val="-13"/>
        </w:rPr>
        <w:t xml:space="preserve"> </w:t>
      </w:r>
      <w:r>
        <w:rPr>
          <w:spacing w:val="-2"/>
        </w:rPr>
        <w:t>mental</w:t>
      </w:r>
      <w:r>
        <w:rPr>
          <w:spacing w:val="-13"/>
        </w:rPr>
        <w:t xml:space="preserve"> </w:t>
      </w:r>
      <w:r>
        <w:rPr>
          <w:spacing w:val="-2"/>
        </w:rPr>
        <w:t>health/suicide</w:t>
      </w:r>
      <w:r>
        <w:rPr>
          <w:spacing w:val="-11"/>
        </w:rPr>
        <w:t xml:space="preserve"> </w:t>
      </w:r>
      <w:r>
        <w:rPr>
          <w:spacing w:val="-2"/>
        </w:rPr>
        <w:t>prevention</w:t>
      </w:r>
      <w:r>
        <w:rPr>
          <w:spacing w:val="49"/>
        </w:rPr>
        <w:t xml:space="preserve"> </w:t>
      </w:r>
      <w:r>
        <w:rPr>
          <w:spacing w:val="-2"/>
        </w:rPr>
        <w:t>programs</w:t>
      </w:r>
      <w:del w:id="4532" w:author="M Kyles" w:date="2025-01-11T11:36:00Z">
        <w:r w:rsidDel="003E0F4D">
          <w:rPr>
            <w:spacing w:val="-15"/>
          </w:rPr>
          <w:delText xml:space="preserve"> </w:delText>
        </w:r>
        <w:r w:rsidDel="003E0F4D">
          <w:rPr>
            <w:spacing w:val="-2"/>
          </w:rPr>
          <w:delText>at</w:delText>
        </w:r>
        <w:r w:rsidDel="003E0F4D">
          <w:rPr>
            <w:spacing w:val="-12"/>
          </w:rPr>
          <w:delText xml:space="preserve"> </w:delText>
        </w:r>
        <w:r w:rsidDel="003E0F4D">
          <w:rPr>
            <w:spacing w:val="-2"/>
          </w:rPr>
          <w:delText>their</w:delText>
        </w:r>
        <w:r w:rsidDel="003E0F4D">
          <w:rPr>
            <w:spacing w:val="-13"/>
          </w:rPr>
          <w:delText xml:space="preserve"> </w:delText>
        </w:r>
        <w:r w:rsidDel="003E0F4D">
          <w:rPr>
            <w:spacing w:val="-2"/>
          </w:rPr>
          <w:delText>request</w:delText>
        </w:r>
      </w:del>
      <w:r>
        <w:rPr>
          <w:spacing w:val="-2"/>
        </w:rPr>
        <w:t>.</w:t>
      </w:r>
      <w:r>
        <w:rPr>
          <w:spacing w:val="-10"/>
        </w:rPr>
        <w:t xml:space="preserve"> </w:t>
      </w:r>
      <w:r>
        <w:rPr>
          <w:spacing w:val="-2"/>
        </w:rPr>
        <w:t>(IIID</w:t>
      </w:r>
      <w:r>
        <w:rPr>
          <w:spacing w:val="-13"/>
        </w:rPr>
        <w:t xml:space="preserve"> </w:t>
      </w:r>
      <w:r>
        <w:rPr>
          <w:spacing w:val="-2"/>
        </w:rPr>
        <w:t>Funding)</w:t>
      </w:r>
    </w:p>
    <w:p w14:paraId="324B7077" w14:textId="57B8F4A8" w:rsidR="00902247" w:rsidRDefault="00DC6C78">
      <w:pPr>
        <w:pStyle w:val="BodyText"/>
        <w:spacing w:before="242"/>
        <w:ind w:right="273"/>
      </w:pPr>
      <w:r>
        <w:rPr>
          <w:spacing w:val="-2"/>
          <w:u w:val="thick" w:color="000000"/>
        </w:rPr>
        <w:t>Elder</w:t>
      </w:r>
      <w:r>
        <w:rPr>
          <w:spacing w:val="-16"/>
          <w:u w:val="thick" w:color="000000"/>
        </w:rPr>
        <w:t xml:space="preserve"> </w:t>
      </w:r>
      <w:r>
        <w:rPr>
          <w:spacing w:val="-2"/>
          <w:u w:val="thick" w:color="000000"/>
        </w:rPr>
        <w:t>Abuse</w:t>
      </w:r>
      <w:r>
        <w:rPr>
          <w:spacing w:val="-16"/>
          <w:u w:val="thick" w:color="000000"/>
        </w:rPr>
        <w:t xml:space="preserve"> </w:t>
      </w:r>
      <w:r>
        <w:rPr>
          <w:spacing w:val="-2"/>
          <w:u w:val="thick" w:color="000000"/>
        </w:rPr>
        <w:t>Awareness</w:t>
      </w:r>
      <w:r>
        <w:rPr>
          <w:spacing w:val="-14"/>
          <w:u w:val="thick" w:color="000000"/>
        </w:rPr>
        <w:t xml:space="preserve"> </w:t>
      </w:r>
      <w:r>
        <w:rPr>
          <w:spacing w:val="-1"/>
          <w:u w:val="thick" w:color="000000"/>
        </w:rPr>
        <w:t>and</w:t>
      </w:r>
      <w:r>
        <w:rPr>
          <w:spacing w:val="-16"/>
          <w:u w:val="thick" w:color="000000"/>
        </w:rPr>
        <w:t xml:space="preserve"> </w:t>
      </w:r>
      <w:r>
        <w:rPr>
          <w:spacing w:val="-2"/>
          <w:u w:val="thick" w:color="000000"/>
        </w:rPr>
        <w:t>Prevention</w:t>
      </w:r>
      <w:r>
        <w:rPr>
          <w:spacing w:val="-16"/>
          <w:u w:val="thick" w:color="000000"/>
        </w:rPr>
        <w:t xml:space="preserve"> </w:t>
      </w:r>
      <w:r>
        <w:rPr>
          <w:spacing w:val="-2"/>
          <w:u w:val="thick" w:color="000000"/>
        </w:rPr>
        <w:t>(</w:t>
      </w:r>
      <w:r>
        <w:rPr>
          <w:spacing w:val="-2"/>
        </w:rPr>
        <w:t>#50-3):</w:t>
      </w:r>
      <w:r>
        <w:rPr>
          <w:spacing w:val="-12"/>
        </w:rPr>
        <w:t xml:space="preserve"> </w:t>
      </w:r>
      <w:r>
        <w:rPr>
          <w:spacing w:val="-2"/>
        </w:rPr>
        <w:t>Formal</w:t>
      </w:r>
      <w:r>
        <w:rPr>
          <w:spacing w:val="-16"/>
        </w:rPr>
        <w:t xml:space="preserve"> </w:t>
      </w:r>
      <w:r>
        <w:rPr>
          <w:spacing w:val="-2"/>
        </w:rPr>
        <w:t>gatekeeper</w:t>
      </w:r>
      <w:r>
        <w:rPr>
          <w:spacing w:val="-15"/>
        </w:rPr>
        <w:t xml:space="preserve"> </w:t>
      </w:r>
      <w:r>
        <w:rPr>
          <w:spacing w:val="-2"/>
        </w:rPr>
        <w:t>services</w:t>
      </w:r>
      <w:r>
        <w:rPr>
          <w:spacing w:val="51"/>
        </w:rPr>
        <w:t xml:space="preserve"> </w:t>
      </w:r>
      <w:r>
        <w:rPr>
          <w:spacing w:val="-1"/>
        </w:rPr>
        <w:t>ha</w:t>
      </w:r>
      <w:ins w:id="4533" w:author="M Kyles" w:date="2025-01-11T11:38:00Z">
        <w:r w:rsidR="00EE2E79">
          <w:rPr>
            <w:spacing w:val="-1"/>
          </w:rPr>
          <w:t>d</w:t>
        </w:r>
      </w:ins>
      <w:del w:id="4534" w:author="M Kyles" w:date="2025-01-11T11:38:00Z">
        <w:r w:rsidDel="00EE2E79">
          <w:rPr>
            <w:spacing w:val="-1"/>
          </w:rPr>
          <w:delText>ve</w:delText>
        </w:r>
      </w:del>
      <w:r>
        <w:rPr>
          <w:spacing w:val="-11"/>
        </w:rPr>
        <w:t xml:space="preserve"> </w:t>
      </w:r>
      <w:r>
        <w:rPr>
          <w:spacing w:val="-2"/>
        </w:rPr>
        <w:t>been</w:t>
      </w:r>
      <w:r>
        <w:rPr>
          <w:spacing w:val="-14"/>
        </w:rPr>
        <w:t xml:space="preserve"> </w:t>
      </w:r>
      <w:r>
        <w:rPr>
          <w:spacing w:val="-2"/>
        </w:rPr>
        <w:t>provided</w:t>
      </w:r>
      <w:r>
        <w:rPr>
          <w:spacing w:val="-14"/>
        </w:rPr>
        <w:t xml:space="preserve"> </w:t>
      </w:r>
      <w:r>
        <w:rPr>
          <w:spacing w:val="-2"/>
        </w:rPr>
        <w:t>through</w:t>
      </w:r>
      <w:r>
        <w:rPr>
          <w:spacing w:val="-13"/>
        </w:rPr>
        <w:t xml:space="preserve"> </w:t>
      </w:r>
      <w:r>
        <w:rPr>
          <w:spacing w:val="-2"/>
        </w:rPr>
        <w:t>M</w:t>
      </w:r>
      <w:ins w:id="4535" w:author="M Kyles" w:date="2025-01-11T11:37:00Z">
        <w:r w:rsidR="000B76A2">
          <w:rPr>
            <w:spacing w:val="-2"/>
          </w:rPr>
          <w:t>E</w:t>
        </w:r>
      </w:ins>
      <w:ins w:id="4536" w:author="M Kyles" w:date="2025-01-11T11:38:00Z">
        <w:r w:rsidR="000B76A2">
          <w:rPr>
            <w:spacing w:val="-2"/>
          </w:rPr>
          <w:t>T</w:t>
        </w:r>
      </w:ins>
      <w:ins w:id="4537" w:author="M Kyles" w:date="2025-01-11T11:37:00Z">
        <w:r w:rsidR="000B76A2">
          <w:rPr>
            <w:spacing w:val="-2"/>
          </w:rPr>
          <w:t>RO</w:t>
        </w:r>
      </w:ins>
      <w:del w:id="4538" w:author="M Kyles" w:date="2025-01-11T11:38:00Z">
        <w:r w:rsidDel="000B76A2">
          <w:rPr>
            <w:spacing w:val="-2"/>
          </w:rPr>
          <w:delText>etro</w:delText>
        </w:r>
      </w:del>
      <w:r>
        <w:rPr>
          <w:spacing w:val="-11"/>
        </w:rPr>
        <w:t xml:space="preserve"> </w:t>
      </w:r>
      <w:r>
        <w:rPr>
          <w:spacing w:val="-2"/>
        </w:rPr>
        <w:t>ADRC</w:t>
      </w:r>
      <w:r>
        <w:rPr>
          <w:spacing w:val="-12"/>
        </w:rPr>
        <w:t xml:space="preserve"> </w:t>
      </w:r>
      <w:r>
        <w:rPr>
          <w:spacing w:val="-1"/>
        </w:rPr>
        <w:t>until</w:t>
      </w:r>
      <w:r>
        <w:rPr>
          <w:spacing w:val="-16"/>
        </w:rPr>
        <w:t xml:space="preserve"> </w:t>
      </w:r>
      <w:r>
        <w:rPr>
          <w:spacing w:val="-2"/>
        </w:rPr>
        <w:t>funds</w:t>
      </w:r>
      <w:r>
        <w:rPr>
          <w:spacing w:val="-12"/>
        </w:rPr>
        <w:t xml:space="preserve"> </w:t>
      </w:r>
      <w:r>
        <w:rPr>
          <w:spacing w:val="-2"/>
        </w:rPr>
        <w:t>were</w:t>
      </w:r>
      <w:r>
        <w:rPr>
          <w:spacing w:val="-11"/>
        </w:rPr>
        <w:t xml:space="preserve"> </w:t>
      </w:r>
      <w:r>
        <w:rPr>
          <w:spacing w:val="-2"/>
        </w:rPr>
        <w:t>eliminated.</w:t>
      </w:r>
    </w:p>
    <w:p w14:paraId="13265F72" w14:textId="656B5AE6" w:rsidR="00902247" w:rsidRDefault="00DC6C78">
      <w:pPr>
        <w:pStyle w:val="BodyText"/>
        <w:ind w:right="445"/>
      </w:pPr>
      <w:r>
        <w:rPr>
          <w:spacing w:val="-2"/>
        </w:rPr>
        <w:t>However,</w:t>
      </w:r>
      <w:r>
        <w:rPr>
          <w:spacing w:val="-8"/>
        </w:rPr>
        <w:t xml:space="preserve"> </w:t>
      </w:r>
      <w:ins w:id="4539" w:author="M Kyles" w:date="2025-01-11T11:50:00Z">
        <w:r w:rsidR="005E28FF">
          <w:rPr>
            <w:spacing w:val="-8"/>
          </w:rPr>
          <w:t xml:space="preserve">due to </w:t>
        </w:r>
      </w:ins>
      <w:r>
        <w:rPr>
          <w:spacing w:val="-2"/>
        </w:rPr>
        <w:t>CAT</w:t>
      </w:r>
      <w:ins w:id="4540" w:author="M Kyles" w:date="2025-01-11T11:50:00Z">
        <w:r w:rsidR="005E28FF">
          <w:rPr>
            <w:spacing w:val="-2"/>
          </w:rPr>
          <w:t xml:space="preserve">’s close relationships with </w:t>
        </w:r>
        <w:r w:rsidR="003B3FC9">
          <w:rPr>
            <w:spacing w:val="-2"/>
          </w:rPr>
          <w:t xml:space="preserve">local agencies, including </w:t>
        </w:r>
      </w:ins>
      <w:del w:id="4541" w:author="M Kyles" w:date="2025-01-11T11:50:00Z">
        <w:r w:rsidDel="003B3FC9">
          <w:rPr>
            <w:spacing w:val="-15"/>
          </w:rPr>
          <w:delText xml:space="preserve"> </w:delText>
        </w:r>
        <w:r w:rsidDel="003B3FC9">
          <w:rPr>
            <w:spacing w:val="-1"/>
          </w:rPr>
          <w:delText>still</w:delText>
        </w:r>
        <w:r w:rsidDel="003B3FC9">
          <w:rPr>
            <w:spacing w:val="-11"/>
          </w:rPr>
          <w:delText xml:space="preserve"> </w:delText>
        </w:r>
        <w:r w:rsidDel="003B3FC9">
          <w:rPr>
            <w:spacing w:val="-2"/>
          </w:rPr>
          <w:delText>serves</w:delText>
        </w:r>
        <w:r w:rsidDel="003B3FC9">
          <w:rPr>
            <w:spacing w:val="-9"/>
          </w:rPr>
          <w:delText xml:space="preserve"> </w:delText>
        </w:r>
        <w:r w:rsidDel="003B3FC9">
          <w:rPr>
            <w:spacing w:val="-2"/>
          </w:rPr>
          <w:delText>as</w:delText>
        </w:r>
        <w:r w:rsidDel="003B3FC9">
          <w:rPr>
            <w:spacing w:val="-8"/>
          </w:rPr>
          <w:delText xml:space="preserve"> </w:delText>
        </w:r>
        <w:r w:rsidDel="003B3FC9">
          <w:delText>a</w:delText>
        </w:r>
        <w:r w:rsidDel="003B3FC9">
          <w:rPr>
            <w:spacing w:val="-11"/>
          </w:rPr>
          <w:delText xml:space="preserve"> </w:delText>
        </w:r>
        <w:r w:rsidDel="003B3FC9">
          <w:rPr>
            <w:spacing w:val="-2"/>
          </w:rPr>
          <w:delText>gatekeeper</w:delText>
        </w:r>
        <w:r w:rsidDel="003B3FC9">
          <w:rPr>
            <w:spacing w:val="-11"/>
          </w:rPr>
          <w:delText xml:space="preserve"> </w:delText>
        </w:r>
        <w:r w:rsidDel="003B3FC9">
          <w:rPr>
            <w:spacing w:val="-2"/>
          </w:rPr>
          <w:delText>for</w:delText>
        </w:r>
        <w:r w:rsidDel="003B3FC9">
          <w:rPr>
            <w:spacing w:val="-11"/>
          </w:rPr>
          <w:delText xml:space="preserve"> </w:delText>
        </w:r>
        <w:r w:rsidDel="003B3FC9">
          <w:rPr>
            <w:spacing w:val="-1"/>
          </w:rPr>
          <w:delText>the</w:delText>
        </w:r>
        <w:r w:rsidDel="003B3FC9">
          <w:rPr>
            <w:spacing w:val="-11"/>
          </w:rPr>
          <w:delText xml:space="preserve"> </w:delText>
        </w:r>
      </w:del>
      <w:r>
        <w:rPr>
          <w:spacing w:val="-2"/>
        </w:rPr>
        <w:t>utilit</w:t>
      </w:r>
      <w:ins w:id="4542" w:author="M Kyles" w:date="2025-01-11T11:50:00Z">
        <w:r w:rsidR="003B3FC9">
          <w:rPr>
            <w:spacing w:val="-2"/>
          </w:rPr>
          <w:t>y compan</w:t>
        </w:r>
      </w:ins>
      <w:r>
        <w:rPr>
          <w:spacing w:val="-2"/>
        </w:rPr>
        <w:t>ies,</w:t>
      </w:r>
      <w:r>
        <w:rPr>
          <w:spacing w:val="-10"/>
        </w:rPr>
        <w:t xml:space="preserve"> </w:t>
      </w:r>
      <w:ins w:id="4543" w:author="M Kyles" w:date="2025-01-11T11:50:00Z">
        <w:r w:rsidR="003B3FC9">
          <w:rPr>
            <w:spacing w:val="-10"/>
          </w:rPr>
          <w:t xml:space="preserve">the </w:t>
        </w:r>
      </w:ins>
      <w:r>
        <w:rPr>
          <w:spacing w:val="-2"/>
        </w:rPr>
        <w:t>post</w:t>
      </w:r>
      <w:r>
        <w:rPr>
          <w:spacing w:val="-10"/>
        </w:rPr>
        <w:t xml:space="preserve"> </w:t>
      </w:r>
      <w:r>
        <w:rPr>
          <w:spacing w:val="-2"/>
        </w:rPr>
        <w:t>office,</w:t>
      </w:r>
      <w:r>
        <w:rPr>
          <w:spacing w:val="43"/>
        </w:rPr>
        <w:t xml:space="preserve"> </w:t>
      </w:r>
      <w:r>
        <w:rPr>
          <w:spacing w:val="-2"/>
        </w:rPr>
        <w:t>landlords,</w:t>
      </w:r>
      <w:r>
        <w:rPr>
          <w:spacing w:val="-12"/>
        </w:rPr>
        <w:t xml:space="preserve"> </w:t>
      </w:r>
      <w:r>
        <w:rPr>
          <w:spacing w:val="-1"/>
        </w:rPr>
        <w:t>and</w:t>
      </w:r>
      <w:r>
        <w:rPr>
          <w:spacing w:val="-14"/>
        </w:rPr>
        <w:t xml:space="preserve"> </w:t>
      </w:r>
      <w:del w:id="4544" w:author="M Kyles" w:date="2025-01-11T11:39:00Z">
        <w:r w:rsidDel="00AD2CF2">
          <w:rPr>
            <w:spacing w:val="-2"/>
          </w:rPr>
          <w:delText>other</w:delText>
        </w:r>
        <w:r w:rsidDel="00AD2CF2">
          <w:rPr>
            <w:spacing w:val="-14"/>
          </w:rPr>
          <w:delText xml:space="preserve"> </w:delText>
        </w:r>
      </w:del>
      <w:r>
        <w:rPr>
          <w:spacing w:val="-2"/>
        </w:rPr>
        <w:t>emergency</w:t>
      </w:r>
      <w:r>
        <w:rPr>
          <w:spacing w:val="-14"/>
        </w:rPr>
        <w:t xml:space="preserve"> </w:t>
      </w:r>
      <w:r>
        <w:rPr>
          <w:spacing w:val="-3"/>
        </w:rPr>
        <w:t>service</w:t>
      </w:r>
      <w:r>
        <w:rPr>
          <w:spacing w:val="-14"/>
        </w:rPr>
        <w:t xml:space="preserve"> </w:t>
      </w:r>
      <w:ins w:id="4545" w:author="M Kyles" w:date="2025-01-11T11:50:00Z">
        <w:r w:rsidR="00B26B55">
          <w:rPr>
            <w:spacing w:val="-14"/>
          </w:rPr>
          <w:t>provide</w:t>
        </w:r>
      </w:ins>
      <w:ins w:id="4546" w:author="M Kyles" w:date="2025-01-11T11:51:00Z">
        <w:r w:rsidR="00B26B55">
          <w:rPr>
            <w:spacing w:val="-14"/>
          </w:rPr>
          <w:t xml:space="preserve">rs, CAT still </w:t>
        </w:r>
        <w:r w:rsidR="001C0153">
          <w:rPr>
            <w:spacing w:val="-14"/>
          </w:rPr>
          <w:t xml:space="preserve">receives reports </w:t>
        </w:r>
      </w:ins>
      <w:ins w:id="4547" w:author="M Kyles" w:date="2025-01-11T11:52:00Z">
        <w:r w:rsidR="00496AE5">
          <w:rPr>
            <w:spacing w:val="-14"/>
          </w:rPr>
          <w:t xml:space="preserve">from these community partners when abuse is suspected.  </w:t>
        </w:r>
      </w:ins>
      <w:del w:id="4548" w:author="M Kyles" w:date="2025-01-11T11:52:00Z">
        <w:r w:rsidDel="00496AE5">
          <w:rPr>
            <w:spacing w:val="-3"/>
          </w:rPr>
          <w:delText>agencies</w:delText>
        </w:r>
        <w:r w:rsidDel="00496AE5">
          <w:rPr>
            <w:spacing w:val="-12"/>
          </w:rPr>
          <w:delText xml:space="preserve"> </w:delText>
        </w:r>
        <w:r w:rsidDel="00496AE5">
          <w:rPr>
            <w:spacing w:val="-1"/>
          </w:rPr>
          <w:delText>due</w:delText>
        </w:r>
        <w:r w:rsidDel="00496AE5">
          <w:rPr>
            <w:spacing w:val="-16"/>
          </w:rPr>
          <w:delText xml:space="preserve"> </w:delText>
        </w:r>
        <w:r w:rsidDel="00496AE5">
          <w:delText>to</w:delText>
        </w:r>
        <w:r w:rsidDel="00496AE5">
          <w:rPr>
            <w:spacing w:val="-16"/>
          </w:rPr>
          <w:delText xml:space="preserve"> </w:delText>
        </w:r>
        <w:r w:rsidDel="00496AE5">
          <w:rPr>
            <w:spacing w:val="-2"/>
          </w:rPr>
          <w:delText>their</w:delText>
        </w:r>
        <w:r w:rsidDel="00496AE5">
          <w:rPr>
            <w:spacing w:val="-13"/>
          </w:rPr>
          <w:delText xml:space="preserve"> </w:delText>
        </w:r>
        <w:r w:rsidDel="00496AE5">
          <w:rPr>
            <w:spacing w:val="-3"/>
          </w:rPr>
          <w:delText>relationships</w:delText>
        </w:r>
        <w:r w:rsidDel="00496AE5">
          <w:rPr>
            <w:spacing w:val="59"/>
          </w:rPr>
          <w:delText xml:space="preserve"> </w:delText>
        </w:r>
        <w:r w:rsidDel="00496AE5">
          <w:rPr>
            <w:spacing w:val="-1"/>
          </w:rPr>
          <w:delText>with</w:delText>
        </w:r>
        <w:r w:rsidDel="00496AE5">
          <w:rPr>
            <w:spacing w:val="-13"/>
          </w:rPr>
          <w:delText xml:space="preserve"> </w:delText>
        </w:r>
        <w:r w:rsidDel="00496AE5">
          <w:rPr>
            <w:spacing w:val="-2"/>
          </w:rPr>
          <w:delText>these</w:delText>
        </w:r>
        <w:r w:rsidDel="00496AE5">
          <w:rPr>
            <w:spacing w:val="-11"/>
          </w:rPr>
          <w:delText xml:space="preserve"> </w:delText>
        </w:r>
        <w:r w:rsidDel="00496AE5">
          <w:rPr>
            <w:spacing w:val="-2"/>
          </w:rPr>
          <w:delText>agencies</w:delText>
        </w:r>
        <w:r w:rsidDel="00496AE5">
          <w:rPr>
            <w:spacing w:val="-12"/>
          </w:rPr>
          <w:delText xml:space="preserve"> </w:delText>
        </w:r>
        <w:r w:rsidDel="00496AE5">
          <w:rPr>
            <w:spacing w:val="-2"/>
          </w:rPr>
          <w:delText>through</w:delText>
        </w:r>
        <w:r w:rsidDel="00496AE5">
          <w:rPr>
            <w:spacing w:val="-10"/>
          </w:rPr>
          <w:delText xml:space="preserve"> </w:delText>
        </w:r>
        <w:r w:rsidDel="00496AE5">
          <w:rPr>
            <w:spacing w:val="-1"/>
          </w:rPr>
          <w:delText>all</w:delText>
        </w:r>
        <w:r w:rsidDel="00496AE5">
          <w:rPr>
            <w:spacing w:val="-13"/>
          </w:rPr>
          <w:delText xml:space="preserve"> </w:delText>
        </w:r>
        <w:r w:rsidDel="00496AE5">
          <w:rPr>
            <w:spacing w:val="-2"/>
          </w:rPr>
          <w:delText>of</w:delText>
        </w:r>
        <w:r w:rsidDel="00496AE5">
          <w:rPr>
            <w:spacing w:val="-8"/>
          </w:rPr>
          <w:delText xml:space="preserve"> </w:delText>
        </w:r>
        <w:r w:rsidDel="00496AE5">
          <w:rPr>
            <w:rFonts w:cs="Arial"/>
            <w:spacing w:val="-3"/>
          </w:rPr>
          <w:delText>CAT’s</w:delText>
        </w:r>
        <w:r w:rsidDel="00496AE5">
          <w:rPr>
            <w:rFonts w:cs="Arial"/>
            <w:spacing w:val="-10"/>
          </w:rPr>
          <w:delText xml:space="preserve"> </w:delText>
        </w:r>
        <w:r w:rsidDel="00496AE5">
          <w:rPr>
            <w:spacing w:val="-2"/>
          </w:rPr>
          <w:delText>programs.</w:delText>
        </w:r>
        <w:r w:rsidDel="00496AE5">
          <w:rPr>
            <w:spacing w:val="-9"/>
          </w:rPr>
          <w:delText xml:space="preserve"> </w:delText>
        </w:r>
      </w:del>
      <w:r>
        <w:rPr>
          <w:spacing w:val="-2"/>
        </w:rPr>
        <w:t>CAT</w:t>
      </w:r>
      <w:r>
        <w:rPr>
          <w:spacing w:val="-12"/>
        </w:rPr>
        <w:t xml:space="preserve"> </w:t>
      </w:r>
      <w:r>
        <w:rPr>
          <w:spacing w:val="-2"/>
        </w:rPr>
        <w:t>staff</w:t>
      </w:r>
      <w:r>
        <w:rPr>
          <w:spacing w:val="-8"/>
        </w:rPr>
        <w:t xml:space="preserve"> </w:t>
      </w:r>
      <w:r>
        <w:rPr>
          <w:spacing w:val="-2"/>
        </w:rPr>
        <w:t>ensure</w:t>
      </w:r>
      <w:r>
        <w:rPr>
          <w:spacing w:val="-11"/>
        </w:rPr>
        <w:t xml:space="preserve"> </w:t>
      </w:r>
      <w:r>
        <w:rPr>
          <w:spacing w:val="-1"/>
        </w:rPr>
        <w:t>timely</w:t>
      </w:r>
      <w:r>
        <w:rPr>
          <w:spacing w:val="39"/>
        </w:rPr>
        <w:t xml:space="preserve"> </w:t>
      </w:r>
      <w:r>
        <w:rPr>
          <w:spacing w:val="-2"/>
        </w:rPr>
        <w:t>referrals</w:t>
      </w:r>
      <w:r>
        <w:rPr>
          <w:spacing w:val="-12"/>
        </w:rPr>
        <w:t xml:space="preserve"> </w:t>
      </w:r>
      <w:r>
        <w:rPr>
          <w:spacing w:val="-2"/>
        </w:rPr>
        <w:t>of</w:t>
      </w:r>
      <w:r>
        <w:rPr>
          <w:spacing w:val="-10"/>
        </w:rPr>
        <w:t xml:space="preserve"> </w:t>
      </w:r>
      <w:r>
        <w:rPr>
          <w:spacing w:val="-1"/>
        </w:rPr>
        <w:t>all</w:t>
      </w:r>
      <w:r>
        <w:rPr>
          <w:spacing w:val="-13"/>
        </w:rPr>
        <w:t xml:space="preserve"> </w:t>
      </w:r>
      <w:r>
        <w:rPr>
          <w:spacing w:val="-2"/>
        </w:rPr>
        <w:t>suspected</w:t>
      </w:r>
      <w:r>
        <w:rPr>
          <w:spacing w:val="-10"/>
        </w:rPr>
        <w:t xml:space="preserve"> </w:t>
      </w:r>
      <w:r>
        <w:rPr>
          <w:spacing w:val="-2"/>
        </w:rPr>
        <w:t>abuse</w:t>
      </w:r>
      <w:r>
        <w:rPr>
          <w:spacing w:val="-11"/>
        </w:rPr>
        <w:t xml:space="preserve"> </w:t>
      </w:r>
      <w:r>
        <w:rPr>
          <w:spacing w:val="-1"/>
        </w:rPr>
        <w:t>to</w:t>
      </w:r>
      <w:r>
        <w:rPr>
          <w:spacing w:val="-14"/>
        </w:rPr>
        <w:t xml:space="preserve"> </w:t>
      </w:r>
      <w:r>
        <w:rPr>
          <w:spacing w:val="-1"/>
        </w:rPr>
        <w:t>the</w:t>
      </w:r>
      <w:r>
        <w:rPr>
          <w:spacing w:val="-12"/>
        </w:rPr>
        <w:t xml:space="preserve"> </w:t>
      </w:r>
      <w:r>
        <w:rPr>
          <w:spacing w:val="-2"/>
        </w:rPr>
        <w:t>local</w:t>
      </w:r>
      <w:r>
        <w:rPr>
          <w:spacing w:val="-10"/>
        </w:rPr>
        <w:t xml:space="preserve"> </w:t>
      </w:r>
      <w:r>
        <w:rPr>
          <w:spacing w:val="-2"/>
        </w:rPr>
        <w:t>Adult</w:t>
      </w:r>
      <w:r>
        <w:rPr>
          <w:spacing w:val="-10"/>
        </w:rPr>
        <w:t xml:space="preserve"> </w:t>
      </w:r>
      <w:r>
        <w:rPr>
          <w:spacing w:val="-2"/>
        </w:rPr>
        <w:t>Protective</w:t>
      </w:r>
      <w:r>
        <w:rPr>
          <w:spacing w:val="-9"/>
        </w:rPr>
        <w:t xml:space="preserve"> </w:t>
      </w:r>
      <w:r>
        <w:rPr>
          <w:spacing w:val="-2"/>
        </w:rPr>
        <w:t>Service</w:t>
      </w:r>
      <w:ins w:id="4549" w:author="M Kyles" w:date="2025-01-11T11:40:00Z">
        <w:r w:rsidR="00924F2A">
          <w:rPr>
            <w:spacing w:val="-2"/>
          </w:rPr>
          <w:t>s</w:t>
        </w:r>
      </w:ins>
      <w:r>
        <w:rPr>
          <w:spacing w:val="-11"/>
        </w:rPr>
        <w:t xml:space="preserve"> </w:t>
      </w:r>
      <w:r>
        <w:rPr>
          <w:spacing w:val="-2"/>
        </w:rPr>
        <w:t>(APS)</w:t>
      </w:r>
      <w:r>
        <w:rPr>
          <w:spacing w:val="37"/>
        </w:rPr>
        <w:t xml:space="preserve"> </w:t>
      </w:r>
      <w:r>
        <w:rPr>
          <w:spacing w:val="-2"/>
        </w:rPr>
        <w:t>office.</w:t>
      </w:r>
      <w:r>
        <w:rPr>
          <w:spacing w:val="-10"/>
        </w:rPr>
        <w:t xml:space="preserve"> </w:t>
      </w:r>
      <w:r>
        <w:rPr>
          <w:spacing w:val="-1"/>
        </w:rPr>
        <w:t>If</w:t>
      </w:r>
      <w:r>
        <w:rPr>
          <w:spacing w:val="-10"/>
        </w:rPr>
        <w:t xml:space="preserve"> </w:t>
      </w:r>
      <w:r>
        <w:rPr>
          <w:spacing w:val="-1"/>
        </w:rPr>
        <w:t>APS</w:t>
      </w:r>
      <w:r>
        <w:rPr>
          <w:spacing w:val="-11"/>
        </w:rPr>
        <w:t xml:space="preserve"> </w:t>
      </w:r>
      <w:r>
        <w:rPr>
          <w:spacing w:val="-2"/>
        </w:rPr>
        <w:t>requests,</w:t>
      </w:r>
      <w:r>
        <w:rPr>
          <w:spacing w:val="-10"/>
        </w:rPr>
        <w:t xml:space="preserve"> </w:t>
      </w:r>
      <w:r>
        <w:t>a</w:t>
      </w:r>
      <w:r>
        <w:rPr>
          <w:spacing w:val="-9"/>
        </w:rPr>
        <w:t xml:space="preserve"> </w:t>
      </w:r>
      <w:r>
        <w:rPr>
          <w:spacing w:val="-2"/>
        </w:rPr>
        <w:t>risk</w:t>
      </w:r>
      <w:r>
        <w:rPr>
          <w:spacing w:val="-10"/>
        </w:rPr>
        <w:t xml:space="preserve"> </w:t>
      </w:r>
      <w:r>
        <w:rPr>
          <w:spacing w:val="-2"/>
        </w:rPr>
        <w:t>assessment</w:t>
      </w:r>
      <w:r>
        <w:rPr>
          <w:spacing w:val="-8"/>
        </w:rPr>
        <w:t xml:space="preserve"> </w:t>
      </w:r>
      <w:r>
        <w:rPr>
          <w:spacing w:val="-2"/>
        </w:rPr>
        <w:t>is</w:t>
      </w:r>
      <w:r>
        <w:rPr>
          <w:spacing w:val="-10"/>
        </w:rPr>
        <w:t xml:space="preserve"> </w:t>
      </w:r>
      <w:ins w:id="4550" w:author="M Kyles" w:date="2025-01-11T11:40:00Z">
        <w:r w:rsidR="000F7602">
          <w:rPr>
            <w:spacing w:val="-10"/>
          </w:rPr>
          <w:t>completed</w:t>
        </w:r>
      </w:ins>
      <w:del w:id="4551" w:author="M Kyles" w:date="2025-01-11T11:40:00Z">
        <w:r w:rsidDel="000F7602">
          <w:rPr>
            <w:spacing w:val="-2"/>
          </w:rPr>
          <w:delText>made</w:delText>
        </w:r>
      </w:del>
      <w:r>
        <w:rPr>
          <w:spacing w:val="-9"/>
        </w:rPr>
        <w:t xml:space="preserve"> </w:t>
      </w:r>
      <w:r>
        <w:rPr>
          <w:spacing w:val="-1"/>
        </w:rPr>
        <w:t>by</w:t>
      </w:r>
      <w:r>
        <w:rPr>
          <w:spacing w:val="-12"/>
        </w:rPr>
        <w:t xml:space="preserve"> </w:t>
      </w:r>
      <w:r>
        <w:rPr>
          <w:rFonts w:cs="Arial"/>
          <w:spacing w:val="-2"/>
        </w:rPr>
        <w:t>CAT’s</w:t>
      </w:r>
      <w:r>
        <w:rPr>
          <w:rFonts w:cs="Arial"/>
          <w:spacing w:val="-10"/>
        </w:rPr>
        <w:t xml:space="preserve"> </w:t>
      </w:r>
      <w:del w:id="4552" w:author="M Kyles" w:date="2025-01-11T11:40:00Z">
        <w:r w:rsidDel="000F7602">
          <w:rPr>
            <w:spacing w:val="-2"/>
          </w:rPr>
          <w:delText>c</w:delText>
        </w:r>
      </w:del>
      <w:ins w:id="4553" w:author="M Kyles" w:date="2025-01-11T11:40:00Z">
        <w:r w:rsidR="000F7602">
          <w:rPr>
            <w:spacing w:val="-2"/>
          </w:rPr>
          <w:t>C</w:t>
        </w:r>
      </w:ins>
      <w:r>
        <w:rPr>
          <w:spacing w:val="-2"/>
        </w:rPr>
        <w:t>are</w:t>
      </w:r>
      <w:r>
        <w:rPr>
          <w:spacing w:val="25"/>
        </w:rPr>
        <w:t xml:space="preserve"> </w:t>
      </w:r>
      <w:del w:id="4554" w:author="M Kyles" w:date="2025-01-11T11:40:00Z">
        <w:r w:rsidDel="000F7602">
          <w:rPr>
            <w:spacing w:val="-2"/>
          </w:rPr>
          <w:delText>c</w:delText>
        </w:r>
      </w:del>
      <w:ins w:id="4555" w:author="M Kyles" w:date="2025-01-11T11:40:00Z">
        <w:r w:rsidR="000F7602">
          <w:rPr>
            <w:spacing w:val="-2"/>
          </w:rPr>
          <w:t>C</w:t>
        </w:r>
      </w:ins>
      <w:r>
        <w:rPr>
          <w:spacing w:val="-2"/>
        </w:rPr>
        <w:t>oordination</w:t>
      </w:r>
      <w:r>
        <w:rPr>
          <w:spacing w:val="-18"/>
        </w:rPr>
        <w:t xml:space="preserve"> </w:t>
      </w:r>
      <w:r>
        <w:rPr>
          <w:spacing w:val="-2"/>
        </w:rPr>
        <w:t>staff.</w:t>
      </w:r>
      <w:r>
        <w:rPr>
          <w:spacing w:val="-15"/>
        </w:rPr>
        <w:t xml:space="preserve"> </w:t>
      </w:r>
      <w:r>
        <w:rPr>
          <w:spacing w:val="-2"/>
        </w:rPr>
        <w:t>(IV-E</w:t>
      </w:r>
      <w:r>
        <w:rPr>
          <w:spacing w:val="-16"/>
        </w:rPr>
        <w:t xml:space="preserve"> </w:t>
      </w:r>
      <w:r>
        <w:rPr>
          <w:spacing w:val="-1"/>
        </w:rPr>
        <w:t>and</w:t>
      </w:r>
      <w:r>
        <w:rPr>
          <w:spacing w:val="-16"/>
        </w:rPr>
        <w:t xml:space="preserve"> </w:t>
      </w:r>
      <w:r>
        <w:rPr>
          <w:spacing w:val="-2"/>
        </w:rPr>
        <w:t>partnerships)</w:t>
      </w:r>
    </w:p>
    <w:p w14:paraId="42286691" w14:textId="77777777" w:rsidR="00902247" w:rsidRDefault="00DC6C78">
      <w:pPr>
        <w:pStyle w:val="BodyText"/>
        <w:spacing w:before="239"/>
        <w:ind w:right="273"/>
      </w:pPr>
      <w:r>
        <w:rPr>
          <w:spacing w:val="-2"/>
          <w:u w:val="thick" w:color="000000"/>
        </w:rPr>
        <w:t>Reassurance</w:t>
      </w:r>
      <w:r>
        <w:rPr>
          <w:spacing w:val="-14"/>
          <w:u w:val="thick" w:color="000000"/>
        </w:rPr>
        <w:t xml:space="preserve"> </w:t>
      </w:r>
      <w:r>
        <w:rPr>
          <w:spacing w:val="-2"/>
          <w:u w:val="thick" w:color="000000"/>
        </w:rPr>
        <w:t>(#60-3):</w:t>
      </w:r>
      <w:r>
        <w:rPr>
          <w:spacing w:val="-12"/>
          <w:u w:val="thick" w:color="000000"/>
        </w:rPr>
        <w:t xml:space="preserve"> </w:t>
      </w:r>
      <w:r>
        <w:rPr>
          <w:spacing w:val="-2"/>
        </w:rPr>
        <w:t>Providing</w:t>
      </w:r>
      <w:r>
        <w:rPr>
          <w:spacing w:val="-16"/>
        </w:rPr>
        <w:t xml:space="preserve"> </w:t>
      </w:r>
      <w:r>
        <w:rPr>
          <w:spacing w:val="-2"/>
        </w:rPr>
        <w:t>regular</w:t>
      </w:r>
      <w:r>
        <w:rPr>
          <w:spacing w:val="-16"/>
        </w:rPr>
        <w:t xml:space="preserve"> </w:t>
      </w:r>
      <w:r>
        <w:rPr>
          <w:spacing w:val="-2"/>
        </w:rPr>
        <w:t>telephone</w:t>
      </w:r>
      <w:r>
        <w:rPr>
          <w:spacing w:val="-16"/>
        </w:rPr>
        <w:t xml:space="preserve"> </w:t>
      </w:r>
      <w:r>
        <w:rPr>
          <w:spacing w:val="-2"/>
        </w:rPr>
        <w:t>calls</w:t>
      </w:r>
      <w:r>
        <w:rPr>
          <w:spacing w:val="-14"/>
        </w:rPr>
        <w:t xml:space="preserve"> </w:t>
      </w:r>
      <w:r>
        <w:rPr>
          <w:spacing w:val="-1"/>
        </w:rPr>
        <w:t>to</w:t>
      </w:r>
      <w:r>
        <w:rPr>
          <w:spacing w:val="-16"/>
        </w:rPr>
        <w:t xml:space="preserve"> </w:t>
      </w:r>
      <w:r>
        <w:rPr>
          <w:spacing w:val="-2"/>
        </w:rPr>
        <w:t>selected</w:t>
      </w:r>
      <w:r>
        <w:rPr>
          <w:spacing w:val="-15"/>
        </w:rPr>
        <w:t xml:space="preserve"> </w:t>
      </w:r>
      <w:r>
        <w:rPr>
          <w:spacing w:val="-2"/>
        </w:rPr>
        <w:t>seniors</w:t>
      </w:r>
      <w:r>
        <w:rPr>
          <w:spacing w:val="-14"/>
        </w:rPr>
        <w:t xml:space="preserve"> </w:t>
      </w:r>
      <w:r>
        <w:rPr>
          <w:spacing w:val="-2"/>
        </w:rPr>
        <w:t>to</w:t>
      </w:r>
      <w:r>
        <w:rPr>
          <w:spacing w:val="69"/>
        </w:rPr>
        <w:t xml:space="preserve"> </w:t>
      </w:r>
      <w:r>
        <w:rPr>
          <w:spacing w:val="-2"/>
        </w:rPr>
        <w:t>determine</w:t>
      </w:r>
      <w:r>
        <w:rPr>
          <w:spacing w:val="-14"/>
        </w:rPr>
        <w:t xml:space="preserve"> </w:t>
      </w:r>
      <w:r>
        <w:rPr>
          <w:spacing w:val="-1"/>
        </w:rPr>
        <w:t>they</w:t>
      </w:r>
      <w:r>
        <w:rPr>
          <w:spacing w:val="-12"/>
        </w:rPr>
        <w:t xml:space="preserve"> </w:t>
      </w:r>
      <w:r>
        <w:rPr>
          <w:spacing w:val="-1"/>
        </w:rPr>
        <w:t>are</w:t>
      </w:r>
      <w:r>
        <w:rPr>
          <w:spacing w:val="-14"/>
        </w:rPr>
        <w:t xml:space="preserve"> </w:t>
      </w:r>
      <w:r>
        <w:rPr>
          <w:spacing w:val="-2"/>
        </w:rPr>
        <w:t>safe</w:t>
      </w:r>
      <w:r>
        <w:rPr>
          <w:spacing w:val="-10"/>
        </w:rPr>
        <w:t xml:space="preserve"> </w:t>
      </w:r>
      <w:r>
        <w:rPr>
          <w:spacing w:val="-1"/>
        </w:rPr>
        <w:t>and</w:t>
      </w:r>
      <w:r>
        <w:rPr>
          <w:spacing w:val="-9"/>
        </w:rPr>
        <w:t xml:space="preserve"> </w:t>
      </w:r>
      <w:r>
        <w:rPr>
          <w:spacing w:val="-2"/>
        </w:rPr>
        <w:t>well,</w:t>
      </w:r>
      <w:r>
        <w:rPr>
          <w:spacing w:val="-10"/>
        </w:rPr>
        <w:t xml:space="preserve"> </w:t>
      </w:r>
      <w:r>
        <w:rPr>
          <w:spacing w:val="-2"/>
        </w:rPr>
        <w:t>determine</w:t>
      </w:r>
      <w:r>
        <w:rPr>
          <w:spacing w:val="-11"/>
        </w:rPr>
        <w:t xml:space="preserve"> </w:t>
      </w:r>
      <w:r>
        <w:rPr>
          <w:spacing w:val="-2"/>
        </w:rPr>
        <w:t>if</w:t>
      </w:r>
      <w:r>
        <w:rPr>
          <w:spacing w:val="-10"/>
        </w:rPr>
        <w:t xml:space="preserve"> </w:t>
      </w:r>
      <w:r>
        <w:rPr>
          <w:spacing w:val="-1"/>
        </w:rPr>
        <w:t>they</w:t>
      </w:r>
      <w:r>
        <w:rPr>
          <w:spacing w:val="-15"/>
        </w:rPr>
        <w:t xml:space="preserve"> </w:t>
      </w:r>
      <w:r>
        <w:rPr>
          <w:spacing w:val="-1"/>
        </w:rPr>
        <w:t>need</w:t>
      </w:r>
      <w:r>
        <w:rPr>
          <w:spacing w:val="-11"/>
        </w:rPr>
        <w:t xml:space="preserve"> </w:t>
      </w:r>
      <w:r>
        <w:rPr>
          <w:spacing w:val="-2"/>
        </w:rPr>
        <w:t>assistance,</w:t>
      </w:r>
      <w:r>
        <w:rPr>
          <w:spacing w:val="-11"/>
        </w:rPr>
        <w:t xml:space="preserve"> </w:t>
      </w:r>
      <w:r>
        <w:rPr>
          <w:spacing w:val="-1"/>
        </w:rPr>
        <w:t>and</w:t>
      </w:r>
      <w:r>
        <w:rPr>
          <w:spacing w:val="33"/>
        </w:rPr>
        <w:t xml:space="preserve"> </w:t>
      </w:r>
      <w:r>
        <w:rPr>
          <w:spacing w:val="-1"/>
        </w:rPr>
        <w:t>provide</w:t>
      </w:r>
      <w:r>
        <w:rPr>
          <w:spacing w:val="-14"/>
        </w:rPr>
        <w:t xml:space="preserve"> </w:t>
      </w:r>
      <w:r>
        <w:rPr>
          <w:spacing w:val="-2"/>
        </w:rPr>
        <w:t>reassurance.</w:t>
      </w:r>
      <w:r>
        <w:rPr>
          <w:spacing w:val="-10"/>
        </w:rPr>
        <w:t xml:space="preserve"> </w:t>
      </w:r>
      <w:r>
        <w:rPr>
          <w:spacing w:val="-2"/>
        </w:rPr>
        <w:t>This</w:t>
      </w:r>
      <w:r>
        <w:rPr>
          <w:spacing w:val="-12"/>
        </w:rPr>
        <w:t xml:space="preserve"> </w:t>
      </w:r>
      <w:r>
        <w:rPr>
          <w:spacing w:val="-2"/>
        </w:rPr>
        <w:t>program</w:t>
      </w:r>
      <w:r>
        <w:rPr>
          <w:spacing w:val="-15"/>
        </w:rPr>
        <w:t xml:space="preserve"> </w:t>
      </w:r>
      <w:r>
        <w:rPr>
          <w:spacing w:val="-2"/>
        </w:rPr>
        <w:t>is</w:t>
      </w:r>
      <w:r>
        <w:rPr>
          <w:spacing w:val="-12"/>
        </w:rPr>
        <w:t xml:space="preserve"> </w:t>
      </w:r>
      <w:r>
        <w:rPr>
          <w:spacing w:val="-2"/>
        </w:rPr>
        <w:t>currently</w:t>
      </w:r>
      <w:r>
        <w:rPr>
          <w:spacing w:val="-14"/>
        </w:rPr>
        <w:t xml:space="preserve"> </w:t>
      </w:r>
      <w:r>
        <w:rPr>
          <w:spacing w:val="-2"/>
        </w:rPr>
        <w:t>inactive;</w:t>
      </w:r>
      <w:r>
        <w:rPr>
          <w:spacing w:val="-10"/>
        </w:rPr>
        <w:t xml:space="preserve"> </w:t>
      </w:r>
      <w:r>
        <w:rPr>
          <w:spacing w:val="-2"/>
        </w:rPr>
        <w:t>volunteers</w:t>
      </w:r>
      <w:r>
        <w:rPr>
          <w:spacing w:val="-10"/>
        </w:rPr>
        <w:t xml:space="preserve"> </w:t>
      </w:r>
      <w:r>
        <w:rPr>
          <w:spacing w:val="-2"/>
        </w:rPr>
        <w:t>will</w:t>
      </w:r>
      <w:r>
        <w:rPr>
          <w:spacing w:val="-16"/>
        </w:rPr>
        <w:t xml:space="preserve"> </w:t>
      </w:r>
      <w:r>
        <w:rPr>
          <w:spacing w:val="-1"/>
        </w:rPr>
        <w:t>be</w:t>
      </w:r>
      <w:r>
        <w:rPr>
          <w:spacing w:val="34"/>
        </w:rPr>
        <w:t xml:space="preserve"> </w:t>
      </w:r>
      <w:r>
        <w:rPr>
          <w:spacing w:val="-2"/>
        </w:rPr>
        <w:t>recruited</w:t>
      </w:r>
      <w:r>
        <w:rPr>
          <w:spacing w:val="-13"/>
        </w:rPr>
        <w:t xml:space="preserve"> </w:t>
      </w:r>
      <w:r>
        <w:rPr>
          <w:spacing w:val="-1"/>
        </w:rPr>
        <w:t>and</w:t>
      </w:r>
      <w:r>
        <w:rPr>
          <w:spacing w:val="-11"/>
        </w:rPr>
        <w:t xml:space="preserve"> </w:t>
      </w:r>
      <w:r>
        <w:rPr>
          <w:spacing w:val="-2"/>
        </w:rPr>
        <w:t>trained</w:t>
      </w:r>
      <w:r>
        <w:rPr>
          <w:spacing w:val="-13"/>
        </w:rPr>
        <w:t xml:space="preserve"> </w:t>
      </w:r>
      <w:r>
        <w:t>to</w:t>
      </w:r>
      <w:r>
        <w:rPr>
          <w:spacing w:val="-14"/>
        </w:rPr>
        <w:t xml:space="preserve"> </w:t>
      </w:r>
      <w:r>
        <w:rPr>
          <w:spacing w:val="-2"/>
        </w:rPr>
        <w:t>perform</w:t>
      </w:r>
      <w:r>
        <w:rPr>
          <w:spacing w:val="-15"/>
        </w:rPr>
        <w:t xml:space="preserve"> </w:t>
      </w:r>
      <w:r>
        <w:rPr>
          <w:spacing w:val="-2"/>
        </w:rPr>
        <w:t>this</w:t>
      </w:r>
      <w:r>
        <w:rPr>
          <w:spacing w:val="-12"/>
        </w:rPr>
        <w:t xml:space="preserve"> </w:t>
      </w:r>
      <w:r>
        <w:rPr>
          <w:spacing w:val="-2"/>
        </w:rPr>
        <w:t>service.</w:t>
      </w:r>
      <w:r>
        <w:rPr>
          <w:spacing w:val="-12"/>
        </w:rPr>
        <w:t xml:space="preserve"> </w:t>
      </w:r>
      <w:r>
        <w:rPr>
          <w:spacing w:val="-2"/>
        </w:rPr>
        <w:t>(IIIB</w:t>
      </w:r>
      <w:r>
        <w:rPr>
          <w:spacing w:val="-12"/>
        </w:rPr>
        <w:t xml:space="preserve"> </w:t>
      </w:r>
      <w:r>
        <w:rPr>
          <w:spacing w:val="-2"/>
        </w:rPr>
        <w:t>funds)</w:t>
      </w:r>
    </w:p>
    <w:p w14:paraId="22F38D76" w14:textId="638E6454" w:rsidR="00902247" w:rsidRDefault="00DC6C78">
      <w:pPr>
        <w:pStyle w:val="BodyText"/>
        <w:spacing w:before="242"/>
        <w:ind w:right="273"/>
      </w:pPr>
      <w:r>
        <w:rPr>
          <w:spacing w:val="-2"/>
          <w:u w:val="thick" w:color="000000"/>
        </w:rPr>
        <w:t>Volunteer</w:t>
      </w:r>
      <w:r>
        <w:rPr>
          <w:spacing w:val="-14"/>
          <w:u w:val="thick" w:color="000000"/>
        </w:rPr>
        <w:t xml:space="preserve"> </w:t>
      </w:r>
      <w:r>
        <w:rPr>
          <w:spacing w:val="-2"/>
          <w:u w:val="thick" w:color="000000"/>
        </w:rPr>
        <w:t>Recruitment</w:t>
      </w:r>
      <w:r>
        <w:rPr>
          <w:spacing w:val="-12"/>
          <w:u w:val="thick" w:color="000000"/>
        </w:rPr>
        <w:t xml:space="preserve"> </w:t>
      </w:r>
      <w:r>
        <w:rPr>
          <w:spacing w:val="-2"/>
          <w:u w:val="thick" w:color="000000"/>
        </w:rPr>
        <w:t>(#60-4):</w:t>
      </w:r>
      <w:r>
        <w:rPr>
          <w:spacing w:val="-12"/>
          <w:u w:val="thick" w:color="000000"/>
        </w:rPr>
        <w:t xml:space="preserve"> </w:t>
      </w:r>
      <w:ins w:id="4556" w:author="M Kyles" w:date="2025-01-11T11:59:00Z">
        <w:r w:rsidR="00CD2BD2">
          <w:rPr>
            <w:spacing w:val="-12"/>
            <w:u w:val="thick" w:color="000000"/>
          </w:rPr>
          <w:t>Volunteer r</w:t>
        </w:r>
      </w:ins>
      <w:del w:id="4557" w:author="M Kyles" w:date="2025-01-11T11:59:00Z">
        <w:r w:rsidDel="00CD2BD2">
          <w:rPr>
            <w:spacing w:val="-2"/>
          </w:rPr>
          <w:delText>R</w:delText>
        </w:r>
      </w:del>
      <w:r>
        <w:rPr>
          <w:spacing w:val="-2"/>
        </w:rPr>
        <w:t>ecruit</w:t>
      </w:r>
      <w:ins w:id="4558" w:author="M Kyles" w:date="2025-01-11T11:59:00Z">
        <w:r w:rsidR="00CD2BD2">
          <w:rPr>
            <w:spacing w:val="-2"/>
          </w:rPr>
          <w:t xml:space="preserve">ment is an ongoing </w:t>
        </w:r>
      </w:ins>
      <w:ins w:id="4559" w:author="M Kyles" w:date="2025-01-11T12:01:00Z">
        <w:r w:rsidR="00C715A6">
          <w:rPr>
            <w:spacing w:val="-2"/>
          </w:rPr>
          <w:lastRenderedPageBreak/>
          <w:t>process</w:t>
        </w:r>
      </w:ins>
      <w:ins w:id="4560" w:author="M Kyles" w:date="2025-01-11T12:00:00Z">
        <w:r w:rsidR="002644DE">
          <w:rPr>
            <w:spacing w:val="-2"/>
          </w:rPr>
          <w:t>.</w:t>
        </w:r>
      </w:ins>
      <w:del w:id="4561" w:author="M Kyles" w:date="2025-01-11T12:00:00Z">
        <w:r w:rsidDel="002644DE">
          <w:rPr>
            <w:spacing w:val="-2"/>
          </w:rPr>
          <w:delText>ing</w:delText>
        </w:r>
        <w:r w:rsidDel="002644DE">
          <w:rPr>
            <w:spacing w:val="-11"/>
          </w:rPr>
          <w:delText xml:space="preserve"> </w:delText>
        </w:r>
        <w:r w:rsidDel="002644DE">
          <w:rPr>
            <w:spacing w:val="-2"/>
          </w:rPr>
          <w:delText>volunteers</w:delText>
        </w:r>
        <w:r w:rsidDel="002644DE">
          <w:rPr>
            <w:spacing w:val="-15"/>
          </w:rPr>
          <w:delText xml:space="preserve"> </w:delText>
        </w:r>
        <w:r w:rsidDel="002644DE">
          <w:rPr>
            <w:spacing w:val="-2"/>
          </w:rPr>
          <w:delText>into</w:delText>
        </w:r>
        <w:r w:rsidDel="002644DE">
          <w:rPr>
            <w:spacing w:val="-11"/>
          </w:rPr>
          <w:delText xml:space="preserve"> </w:delText>
        </w:r>
        <w:r w:rsidDel="002644DE">
          <w:rPr>
            <w:spacing w:val="-2"/>
          </w:rPr>
          <w:delText>positions</w:delText>
        </w:r>
        <w:r w:rsidDel="002644DE">
          <w:rPr>
            <w:spacing w:val="-12"/>
          </w:rPr>
          <w:delText xml:space="preserve"> </w:delText>
        </w:r>
        <w:r w:rsidDel="002644DE">
          <w:rPr>
            <w:spacing w:val="-1"/>
          </w:rPr>
          <w:delText>to</w:delText>
        </w:r>
        <w:r w:rsidDel="002644DE">
          <w:rPr>
            <w:spacing w:val="-14"/>
          </w:rPr>
          <w:delText xml:space="preserve"> </w:delText>
        </w:r>
        <w:r w:rsidDel="002644DE">
          <w:rPr>
            <w:spacing w:val="-1"/>
          </w:rPr>
          <w:delText>be</w:delText>
        </w:r>
        <w:r w:rsidDel="002644DE">
          <w:rPr>
            <w:spacing w:val="-16"/>
          </w:rPr>
          <w:delText xml:space="preserve"> </w:delText>
        </w:r>
        <w:r w:rsidDel="002644DE">
          <w:rPr>
            <w:spacing w:val="-3"/>
          </w:rPr>
          <w:delText>of</w:delText>
        </w:r>
        <w:r w:rsidDel="002644DE">
          <w:rPr>
            <w:spacing w:val="40"/>
          </w:rPr>
          <w:delText xml:space="preserve"> </w:delText>
        </w:r>
        <w:r w:rsidDel="002644DE">
          <w:rPr>
            <w:spacing w:val="-2"/>
          </w:rPr>
          <w:delText>service</w:delText>
        </w:r>
        <w:r w:rsidDel="002644DE">
          <w:rPr>
            <w:spacing w:val="-16"/>
          </w:rPr>
          <w:delText xml:space="preserve"> </w:delText>
        </w:r>
        <w:r w:rsidDel="002644DE">
          <w:delText>to</w:delText>
        </w:r>
        <w:r w:rsidDel="002644DE">
          <w:rPr>
            <w:spacing w:val="-14"/>
          </w:rPr>
          <w:delText xml:space="preserve"> </w:delText>
        </w:r>
        <w:r w:rsidDel="002644DE">
          <w:rPr>
            <w:spacing w:val="-1"/>
          </w:rPr>
          <w:delText>the</w:delText>
        </w:r>
        <w:r w:rsidDel="002644DE">
          <w:rPr>
            <w:spacing w:val="-11"/>
          </w:rPr>
          <w:delText xml:space="preserve"> </w:delText>
        </w:r>
        <w:r w:rsidDel="002644DE">
          <w:rPr>
            <w:spacing w:val="-2"/>
          </w:rPr>
          <w:delText>agency</w:delText>
        </w:r>
        <w:r w:rsidDel="002644DE">
          <w:rPr>
            <w:spacing w:val="-14"/>
          </w:rPr>
          <w:delText xml:space="preserve"> </w:delText>
        </w:r>
        <w:r w:rsidDel="002644DE">
          <w:rPr>
            <w:spacing w:val="-1"/>
          </w:rPr>
          <w:delText>and</w:delText>
        </w:r>
        <w:r w:rsidDel="002644DE">
          <w:rPr>
            <w:spacing w:val="-14"/>
          </w:rPr>
          <w:delText xml:space="preserve"> </w:delText>
        </w:r>
        <w:r w:rsidDel="002644DE">
          <w:rPr>
            <w:spacing w:val="-2"/>
          </w:rPr>
          <w:delText>consumers.</w:delText>
        </w:r>
      </w:del>
      <w:r>
        <w:rPr>
          <w:spacing w:val="-12"/>
        </w:rPr>
        <w:t xml:space="preserve"> </w:t>
      </w:r>
      <w:r>
        <w:rPr>
          <w:spacing w:val="-2"/>
        </w:rPr>
        <w:t>(IIIB</w:t>
      </w:r>
      <w:r>
        <w:rPr>
          <w:spacing w:val="-13"/>
        </w:rPr>
        <w:t xml:space="preserve"> </w:t>
      </w:r>
      <w:r>
        <w:rPr>
          <w:spacing w:val="-2"/>
        </w:rPr>
        <w:t>funds)</w:t>
      </w:r>
    </w:p>
    <w:p w14:paraId="7486B7F6" w14:textId="7A519C1F" w:rsidR="00902247" w:rsidRDefault="00DC6C78">
      <w:pPr>
        <w:pStyle w:val="BodyText"/>
        <w:spacing w:before="240"/>
        <w:ind w:right="327"/>
      </w:pPr>
      <w:r>
        <w:rPr>
          <w:spacing w:val="-2"/>
          <w:u w:val="thick" w:color="000000"/>
        </w:rPr>
        <w:t>Newsletter</w:t>
      </w:r>
      <w:r>
        <w:rPr>
          <w:spacing w:val="-16"/>
          <w:u w:val="thick" w:color="000000"/>
        </w:rPr>
        <w:t xml:space="preserve"> </w:t>
      </w:r>
      <w:r>
        <w:rPr>
          <w:spacing w:val="-2"/>
          <w:u w:val="thick" w:color="000000"/>
        </w:rPr>
        <w:t>(#70-5):</w:t>
      </w:r>
      <w:r>
        <w:rPr>
          <w:spacing w:val="-15"/>
          <w:u w:val="thick" w:color="000000"/>
        </w:rPr>
        <w:t xml:space="preserve"> </w:t>
      </w:r>
      <w:r>
        <w:rPr>
          <w:spacing w:val="-2"/>
        </w:rPr>
        <w:t>Quarterly</w:t>
      </w:r>
      <w:r>
        <w:rPr>
          <w:spacing w:val="-16"/>
        </w:rPr>
        <w:t xml:space="preserve"> </w:t>
      </w:r>
      <w:r>
        <w:rPr>
          <w:spacing w:val="-2"/>
        </w:rPr>
        <w:t>newsletter</w:t>
      </w:r>
      <w:ins w:id="4562" w:author="M Kyles" w:date="2025-01-11T12:00:00Z">
        <w:r w:rsidR="002644DE">
          <w:rPr>
            <w:spacing w:val="-2"/>
          </w:rPr>
          <w:t>s</w:t>
        </w:r>
      </w:ins>
      <w:r>
        <w:rPr>
          <w:spacing w:val="-13"/>
        </w:rPr>
        <w:t xml:space="preserve"> </w:t>
      </w:r>
      <w:r>
        <w:rPr>
          <w:spacing w:val="-2"/>
        </w:rPr>
        <w:t>providing</w:t>
      </w:r>
      <w:r>
        <w:rPr>
          <w:spacing w:val="-15"/>
        </w:rPr>
        <w:t xml:space="preserve"> </w:t>
      </w:r>
      <w:r>
        <w:rPr>
          <w:spacing w:val="-2"/>
        </w:rPr>
        <w:t>support</w:t>
      </w:r>
      <w:r>
        <w:rPr>
          <w:spacing w:val="-15"/>
        </w:rPr>
        <w:t xml:space="preserve"> </w:t>
      </w:r>
      <w:r>
        <w:rPr>
          <w:spacing w:val="-1"/>
        </w:rPr>
        <w:t>to</w:t>
      </w:r>
      <w:r>
        <w:rPr>
          <w:spacing w:val="-16"/>
        </w:rPr>
        <w:t xml:space="preserve"> </w:t>
      </w:r>
      <w:r>
        <w:rPr>
          <w:spacing w:val="-2"/>
        </w:rPr>
        <w:t>family</w:t>
      </w:r>
      <w:r>
        <w:rPr>
          <w:spacing w:val="55"/>
        </w:rPr>
        <w:t xml:space="preserve"> </w:t>
      </w:r>
      <w:r>
        <w:rPr>
          <w:spacing w:val="-2"/>
        </w:rPr>
        <w:t>caregivers</w:t>
      </w:r>
      <w:r>
        <w:rPr>
          <w:spacing w:val="-12"/>
        </w:rPr>
        <w:t xml:space="preserve"> </w:t>
      </w:r>
      <w:r>
        <w:rPr>
          <w:spacing w:val="-2"/>
        </w:rPr>
        <w:t>on</w:t>
      </w:r>
      <w:r>
        <w:rPr>
          <w:spacing w:val="-16"/>
        </w:rPr>
        <w:t xml:space="preserve"> </w:t>
      </w:r>
      <w:r>
        <w:rPr>
          <w:spacing w:val="-2"/>
        </w:rPr>
        <w:t>self-care</w:t>
      </w:r>
      <w:r>
        <w:rPr>
          <w:spacing w:val="-13"/>
        </w:rPr>
        <w:t xml:space="preserve"> </w:t>
      </w:r>
      <w:r>
        <w:rPr>
          <w:spacing w:val="-1"/>
        </w:rPr>
        <w:t>and</w:t>
      </w:r>
      <w:r>
        <w:rPr>
          <w:spacing w:val="-14"/>
        </w:rPr>
        <w:t xml:space="preserve"> </w:t>
      </w:r>
      <w:r>
        <w:rPr>
          <w:spacing w:val="-2"/>
        </w:rPr>
        <w:t>nutrition</w:t>
      </w:r>
      <w:r>
        <w:rPr>
          <w:spacing w:val="-14"/>
        </w:rPr>
        <w:t xml:space="preserve"> </w:t>
      </w:r>
      <w:ins w:id="4563" w:author="M Kyles" w:date="2025-01-11T12:00:00Z">
        <w:r w:rsidR="006E25C9">
          <w:rPr>
            <w:spacing w:val="-14"/>
          </w:rPr>
          <w:t xml:space="preserve">are </w:t>
        </w:r>
      </w:ins>
      <w:r>
        <w:rPr>
          <w:spacing w:val="-2"/>
        </w:rPr>
        <w:t>provided</w:t>
      </w:r>
      <w:r>
        <w:rPr>
          <w:spacing w:val="-13"/>
        </w:rPr>
        <w:t xml:space="preserve"> </w:t>
      </w:r>
      <w:r>
        <w:rPr>
          <w:spacing w:val="-1"/>
        </w:rPr>
        <w:t>by</w:t>
      </w:r>
      <w:r>
        <w:rPr>
          <w:spacing w:val="-15"/>
        </w:rPr>
        <w:t xml:space="preserve"> </w:t>
      </w:r>
      <w:ins w:id="4564" w:author="M Kyles" w:date="2025-01-11T12:01:00Z">
        <w:r w:rsidR="006E25C9">
          <w:rPr>
            <w:spacing w:val="-15"/>
          </w:rPr>
          <w:t xml:space="preserve">the </w:t>
        </w:r>
      </w:ins>
      <w:r>
        <w:rPr>
          <w:spacing w:val="-2"/>
        </w:rPr>
        <w:t>Human</w:t>
      </w:r>
      <w:r>
        <w:rPr>
          <w:spacing w:val="-16"/>
        </w:rPr>
        <w:t xml:space="preserve"> </w:t>
      </w:r>
      <w:r>
        <w:rPr>
          <w:spacing w:val="-2"/>
        </w:rPr>
        <w:t>Investment</w:t>
      </w:r>
      <w:r>
        <w:rPr>
          <w:spacing w:val="-12"/>
        </w:rPr>
        <w:t xml:space="preserve"> </w:t>
      </w:r>
      <w:r>
        <w:rPr>
          <w:spacing w:val="-2"/>
        </w:rPr>
        <w:t>Program</w:t>
      </w:r>
      <w:r>
        <w:rPr>
          <w:spacing w:val="67"/>
        </w:rPr>
        <w:t xml:space="preserve"> </w:t>
      </w:r>
      <w:r>
        <w:rPr>
          <w:spacing w:val="-2"/>
        </w:rPr>
        <w:t>Analyst.</w:t>
      </w:r>
      <w:r>
        <w:rPr>
          <w:spacing w:val="-15"/>
        </w:rPr>
        <w:t xml:space="preserve"> </w:t>
      </w:r>
      <w:r>
        <w:rPr>
          <w:spacing w:val="-2"/>
        </w:rPr>
        <w:t>(IIIB</w:t>
      </w:r>
      <w:r>
        <w:rPr>
          <w:spacing w:val="-16"/>
        </w:rPr>
        <w:t xml:space="preserve"> </w:t>
      </w:r>
      <w:r>
        <w:rPr>
          <w:spacing w:val="-2"/>
        </w:rPr>
        <w:t>funds)</w:t>
      </w:r>
    </w:p>
    <w:p w14:paraId="6F4C5F3C" w14:textId="3771E23D" w:rsidR="00902247" w:rsidRDefault="00DC6C78">
      <w:pPr>
        <w:pStyle w:val="BodyText"/>
        <w:spacing w:before="239"/>
        <w:ind w:right="174"/>
        <w:jc w:val="both"/>
      </w:pPr>
      <w:r>
        <w:rPr>
          <w:spacing w:val="-2"/>
          <w:u w:val="thick" w:color="000000"/>
        </w:rPr>
        <w:t>Public</w:t>
      </w:r>
      <w:r>
        <w:rPr>
          <w:spacing w:val="6"/>
          <w:u w:val="thick" w:color="000000"/>
        </w:rPr>
        <w:t xml:space="preserve"> </w:t>
      </w:r>
      <w:r>
        <w:rPr>
          <w:spacing w:val="-2"/>
          <w:u w:val="thick" w:color="000000"/>
        </w:rPr>
        <w:t>Outreach/Education</w:t>
      </w:r>
      <w:r>
        <w:rPr>
          <w:spacing w:val="4"/>
          <w:u w:val="thick" w:color="000000"/>
        </w:rPr>
        <w:t xml:space="preserve"> </w:t>
      </w:r>
      <w:r>
        <w:rPr>
          <w:spacing w:val="-2"/>
          <w:u w:val="thick" w:color="000000"/>
        </w:rPr>
        <w:t>(#70-10):</w:t>
      </w:r>
      <w:r>
        <w:rPr>
          <w:spacing w:val="9"/>
          <w:u w:val="thick" w:color="000000"/>
        </w:rPr>
        <w:t xml:space="preserve"> </w:t>
      </w:r>
      <w:r>
        <w:rPr>
          <w:spacing w:val="-2"/>
        </w:rPr>
        <w:t>Providing</w:t>
      </w:r>
      <w:r>
        <w:rPr>
          <w:spacing w:val="6"/>
        </w:rPr>
        <w:t xml:space="preserve"> </w:t>
      </w:r>
      <w:r>
        <w:rPr>
          <w:spacing w:val="-2"/>
        </w:rPr>
        <w:t>public</w:t>
      </w:r>
      <w:r>
        <w:rPr>
          <w:spacing w:val="7"/>
        </w:rPr>
        <w:t xml:space="preserve"> </w:t>
      </w:r>
      <w:r>
        <w:rPr>
          <w:spacing w:val="-2"/>
        </w:rPr>
        <w:t>education</w:t>
      </w:r>
      <w:r>
        <w:rPr>
          <w:spacing w:val="6"/>
        </w:rPr>
        <w:t xml:space="preserve"> </w:t>
      </w:r>
      <w:r>
        <w:rPr>
          <w:spacing w:val="-2"/>
        </w:rPr>
        <w:t>about</w:t>
      </w:r>
      <w:r>
        <w:rPr>
          <w:spacing w:val="7"/>
        </w:rPr>
        <w:t xml:space="preserve"> </w:t>
      </w:r>
      <w:r>
        <w:rPr>
          <w:spacing w:val="-2"/>
        </w:rPr>
        <w:t>senior</w:t>
      </w:r>
      <w:r>
        <w:rPr>
          <w:spacing w:val="51"/>
        </w:rPr>
        <w:t xml:space="preserve"> </w:t>
      </w:r>
      <w:r>
        <w:rPr>
          <w:spacing w:val="-2"/>
        </w:rPr>
        <w:t>issues</w:t>
      </w:r>
      <w:del w:id="4565" w:author="M Kyles" w:date="2025-01-11T12:02:00Z">
        <w:r w:rsidDel="00EA4ACA">
          <w:rPr>
            <w:spacing w:val="-2"/>
          </w:rPr>
          <w:delText>,</w:delText>
        </w:r>
        <w:r w:rsidDel="00EA4ACA">
          <w:rPr>
            <w:spacing w:val="-3"/>
          </w:rPr>
          <w:delText xml:space="preserve"> </w:delText>
        </w:r>
        <w:r w:rsidDel="00EA4ACA">
          <w:delText>to</w:delText>
        </w:r>
        <w:r w:rsidDel="00EA4ACA">
          <w:rPr>
            <w:spacing w:val="-4"/>
          </w:rPr>
          <w:delText xml:space="preserve"> </w:delText>
        </w:r>
        <w:r w:rsidDel="00EA4ACA">
          <w:rPr>
            <w:spacing w:val="-2"/>
          </w:rPr>
          <w:delText>potential</w:delText>
        </w:r>
        <w:r w:rsidDel="00EA4ACA">
          <w:rPr>
            <w:spacing w:val="-4"/>
          </w:rPr>
          <w:delText xml:space="preserve"> </w:delText>
        </w:r>
        <w:r w:rsidDel="00EA4ACA">
          <w:rPr>
            <w:spacing w:val="-2"/>
          </w:rPr>
          <w:delText>clients,</w:delText>
        </w:r>
      </w:del>
      <w:r>
        <w:rPr>
          <w:spacing w:val="-3"/>
        </w:rPr>
        <w:t xml:space="preserve"> </w:t>
      </w:r>
      <w:ins w:id="4566" w:author="M Kyles" w:date="2025-01-11T12:02:00Z">
        <w:r w:rsidR="00EA4ACA">
          <w:rPr>
            <w:spacing w:val="-3"/>
          </w:rPr>
          <w:t xml:space="preserve">and </w:t>
        </w:r>
      </w:ins>
      <w:r>
        <w:rPr>
          <w:spacing w:val="-2"/>
        </w:rPr>
        <w:t>services</w:t>
      </w:r>
      <w:r>
        <w:t xml:space="preserve"> </w:t>
      </w:r>
      <w:r>
        <w:rPr>
          <w:spacing w:val="-2"/>
        </w:rPr>
        <w:t>for</w:t>
      </w:r>
      <w:r>
        <w:rPr>
          <w:spacing w:val="-4"/>
        </w:rPr>
        <w:t xml:space="preserve"> </w:t>
      </w:r>
      <w:r>
        <w:rPr>
          <w:spacing w:val="-1"/>
        </w:rPr>
        <w:t>the</w:t>
      </w:r>
      <w:r>
        <w:rPr>
          <w:spacing w:val="-4"/>
        </w:rPr>
        <w:t xml:space="preserve"> </w:t>
      </w:r>
      <w:r>
        <w:rPr>
          <w:spacing w:val="-2"/>
        </w:rPr>
        <w:t>elderly</w:t>
      </w:r>
      <w:ins w:id="4567" w:author="M Kyles" w:date="2025-01-11T12:02:00Z">
        <w:r w:rsidR="00673AE9">
          <w:rPr>
            <w:spacing w:val="-2"/>
          </w:rPr>
          <w:t xml:space="preserve"> is achieved</w:t>
        </w:r>
      </w:ins>
      <w:r>
        <w:rPr>
          <w:spacing w:val="-5"/>
        </w:rPr>
        <w:t xml:space="preserve"> </w:t>
      </w:r>
      <w:r>
        <w:rPr>
          <w:spacing w:val="-2"/>
        </w:rPr>
        <w:t>through</w:t>
      </w:r>
      <w:r>
        <w:rPr>
          <w:spacing w:val="-1"/>
        </w:rPr>
        <w:t xml:space="preserve"> </w:t>
      </w:r>
      <w:r>
        <w:rPr>
          <w:spacing w:val="-2"/>
        </w:rPr>
        <w:t>information</w:t>
      </w:r>
      <w:r>
        <w:rPr>
          <w:spacing w:val="-1"/>
        </w:rPr>
        <w:t xml:space="preserve"> </w:t>
      </w:r>
      <w:r>
        <w:rPr>
          <w:spacing w:val="-3"/>
        </w:rPr>
        <w:t>booths</w:t>
      </w:r>
      <w:r>
        <w:rPr>
          <w:spacing w:val="69"/>
        </w:rPr>
        <w:t xml:space="preserve"> </w:t>
      </w:r>
      <w:r>
        <w:rPr>
          <w:spacing w:val="-2"/>
        </w:rPr>
        <w:t>at</w:t>
      </w:r>
      <w:r>
        <w:rPr>
          <w:spacing w:val="-10"/>
        </w:rPr>
        <w:t xml:space="preserve"> </w:t>
      </w:r>
      <w:r>
        <w:rPr>
          <w:spacing w:val="-2"/>
        </w:rPr>
        <w:t>public</w:t>
      </w:r>
      <w:r>
        <w:rPr>
          <w:spacing w:val="-10"/>
        </w:rPr>
        <w:t xml:space="preserve"> </w:t>
      </w:r>
      <w:r>
        <w:rPr>
          <w:spacing w:val="-2"/>
        </w:rPr>
        <w:t>events,</w:t>
      </w:r>
      <w:r>
        <w:rPr>
          <w:spacing w:val="-13"/>
        </w:rPr>
        <w:t xml:space="preserve"> </w:t>
      </w:r>
      <w:r>
        <w:rPr>
          <w:spacing w:val="-2"/>
        </w:rPr>
        <w:t>senior</w:t>
      </w:r>
      <w:r>
        <w:rPr>
          <w:spacing w:val="-13"/>
        </w:rPr>
        <w:t xml:space="preserve"> </w:t>
      </w:r>
      <w:r>
        <w:rPr>
          <w:spacing w:val="-2"/>
        </w:rPr>
        <w:t>centers,</w:t>
      </w:r>
      <w:r>
        <w:rPr>
          <w:spacing w:val="-10"/>
        </w:rPr>
        <w:t xml:space="preserve"> </w:t>
      </w:r>
      <w:r>
        <w:rPr>
          <w:spacing w:val="-2"/>
        </w:rPr>
        <w:t>etc.</w:t>
      </w:r>
      <w:r>
        <w:rPr>
          <w:spacing w:val="-10"/>
        </w:rPr>
        <w:t xml:space="preserve"> </w:t>
      </w:r>
      <w:r>
        <w:rPr>
          <w:spacing w:val="-2"/>
        </w:rPr>
        <w:t>(IIIB</w:t>
      </w:r>
      <w:r>
        <w:rPr>
          <w:spacing w:val="-12"/>
        </w:rPr>
        <w:t xml:space="preserve"> </w:t>
      </w:r>
      <w:r>
        <w:rPr>
          <w:spacing w:val="-2"/>
        </w:rPr>
        <w:t>funds)</w:t>
      </w:r>
    </w:p>
    <w:p w14:paraId="25BDC85F" w14:textId="54B01D2A" w:rsidR="00902247" w:rsidRDefault="00DC6C78" w:rsidP="00E01AE2">
      <w:pPr>
        <w:pStyle w:val="BodyText"/>
        <w:spacing w:before="239"/>
      </w:pPr>
      <w:r>
        <w:rPr>
          <w:spacing w:val="-2"/>
          <w:u w:val="thick" w:color="000000"/>
        </w:rPr>
        <w:t>Chronic</w:t>
      </w:r>
      <w:r>
        <w:rPr>
          <w:spacing w:val="-18"/>
          <w:u w:val="thick" w:color="000000"/>
        </w:rPr>
        <w:t xml:space="preserve"> </w:t>
      </w:r>
      <w:r>
        <w:rPr>
          <w:spacing w:val="-2"/>
          <w:u w:val="thick" w:color="000000"/>
        </w:rPr>
        <w:t>Disease</w:t>
      </w:r>
      <w:r>
        <w:rPr>
          <w:spacing w:val="-19"/>
          <w:u w:val="thick" w:color="000000"/>
        </w:rPr>
        <w:t xml:space="preserve"> </w:t>
      </w:r>
      <w:r>
        <w:rPr>
          <w:spacing w:val="-2"/>
          <w:u w:val="thick" w:color="000000"/>
        </w:rPr>
        <w:t>Prevention,</w:t>
      </w:r>
      <w:r>
        <w:rPr>
          <w:spacing w:val="-19"/>
          <w:u w:val="thick" w:color="000000"/>
        </w:rPr>
        <w:t xml:space="preserve"> </w:t>
      </w:r>
      <w:r>
        <w:rPr>
          <w:spacing w:val="-2"/>
          <w:u w:val="thick" w:color="000000"/>
        </w:rPr>
        <w:t>Management/Education</w:t>
      </w:r>
      <w:r>
        <w:rPr>
          <w:spacing w:val="-21"/>
          <w:u w:val="thick" w:color="000000"/>
        </w:rPr>
        <w:t xml:space="preserve"> </w:t>
      </w:r>
      <w:r>
        <w:rPr>
          <w:spacing w:val="-2"/>
          <w:u w:val="thick" w:color="000000"/>
        </w:rPr>
        <w:t>(#71):</w:t>
      </w:r>
      <w:r>
        <w:rPr>
          <w:spacing w:val="-17"/>
          <w:u w:val="thick" w:color="000000"/>
        </w:rPr>
        <w:t xml:space="preserve"> </w:t>
      </w:r>
      <w:r>
        <w:rPr>
          <w:spacing w:val="-2"/>
        </w:rPr>
        <w:t>Providing</w:t>
      </w:r>
      <w:r>
        <w:rPr>
          <w:spacing w:val="-20"/>
        </w:rPr>
        <w:t xml:space="preserve"> </w:t>
      </w:r>
      <w:r>
        <w:rPr>
          <w:spacing w:val="-2"/>
        </w:rPr>
        <w:t>group-delivered,</w:t>
      </w:r>
      <w:r>
        <w:rPr>
          <w:spacing w:val="-13"/>
        </w:rPr>
        <w:t xml:space="preserve"> </w:t>
      </w:r>
      <w:r>
        <w:rPr>
          <w:spacing w:val="-2"/>
        </w:rPr>
        <w:t>evidence-based</w:t>
      </w:r>
      <w:r>
        <w:rPr>
          <w:spacing w:val="-13"/>
        </w:rPr>
        <w:t xml:space="preserve"> </w:t>
      </w:r>
      <w:r>
        <w:rPr>
          <w:spacing w:val="-2"/>
        </w:rPr>
        <w:t>programs</w:t>
      </w:r>
      <w:r>
        <w:rPr>
          <w:spacing w:val="-12"/>
        </w:rPr>
        <w:t xml:space="preserve"> </w:t>
      </w:r>
      <w:r>
        <w:rPr>
          <w:spacing w:val="-1"/>
        </w:rPr>
        <w:t>to</w:t>
      </w:r>
      <w:r>
        <w:rPr>
          <w:spacing w:val="-16"/>
        </w:rPr>
        <w:t xml:space="preserve"> </w:t>
      </w:r>
      <w:r>
        <w:rPr>
          <w:spacing w:val="-1"/>
        </w:rPr>
        <w:t>help</w:t>
      </w:r>
      <w:r>
        <w:rPr>
          <w:spacing w:val="-16"/>
        </w:rPr>
        <w:t xml:space="preserve"> </w:t>
      </w:r>
      <w:r>
        <w:rPr>
          <w:spacing w:val="-2"/>
        </w:rPr>
        <w:t>seniors</w:t>
      </w:r>
      <w:r>
        <w:rPr>
          <w:spacing w:val="-12"/>
        </w:rPr>
        <w:t xml:space="preserve"> </w:t>
      </w:r>
      <w:r>
        <w:rPr>
          <w:spacing w:val="-2"/>
        </w:rPr>
        <w:t>manage</w:t>
      </w:r>
      <w:r>
        <w:rPr>
          <w:spacing w:val="-16"/>
        </w:rPr>
        <w:t xml:space="preserve"> </w:t>
      </w:r>
      <w:r>
        <w:rPr>
          <w:spacing w:val="-2"/>
        </w:rPr>
        <w:t>their</w:t>
      </w:r>
      <w:r>
        <w:rPr>
          <w:spacing w:val="-12"/>
        </w:rPr>
        <w:t xml:space="preserve"> </w:t>
      </w:r>
      <w:r>
        <w:rPr>
          <w:spacing w:val="-2"/>
        </w:rPr>
        <w:t>health</w:t>
      </w:r>
      <w:r>
        <w:rPr>
          <w:spacing w:val="-14"/>
        </w:rPr>
        <w:t xml:space="preserve"> </w:t>
      </w:r>
      <w:r>
        <w:rPr>
          <w:spacing w:val="-1"/>
        </w:rPr>
        <w:t>and</w:t>
      </w:r>
      <w:r>
        <w:rPr>
          <w:spacing w:val="57"/>
        </w:rPr>
        <w:t xml:space="preserve"> </w:t>
      </w:r>
      <w:r>
        <w:rPr>
          <w:spacing w:val="-2"/>
        </w:rPr>
        <w:t>prevent</w:t>
      </w:r>
      <w:r>
        <w:rPr>
          <w:spacing w:val="-10"/>
        </w:rPr>
        <w:t xml:space="preserve"> </w:t>
      </w:r>
      <w:r>
        <w:rPr>
          <w:spacing w:val="-3"/>
        </w:rPr>
        <w:t>illness</w:t>
      </w:r>
      <w:r>
        <w:rPr>
          <w:spacing w:val="-13"/>
        </w:rPr>
        <w:t xml:space="preserve"> </w:t>
      </w:r>
      <w:r>
        <w:rPr>
          <w:spacing w:val="-1"/>
        </w:rPr>
        <w:t>and</w:t>
      </w:r>
      <w:r>
        <w:rPr>
          <w:spacing w:val="-14"/>
        </w:rPr>
        <w:t xml:space="preserve"> </w:t>
      </w:r>
      <w:r>
        <w:rPr>
          <w:spacing w:val="-2"/>
        </w:rPr>
        <w:t>falls.</w:t>
      </w:r>
      <w:r>
        <w:rPr>
          <w:spacing w:val="-7"/>
        </w:rPr>
        <w:t xml:space="preserve"> </w:t>
      </w:r>
      <w:r>
        <w:rPr>
          <w:spacing w:val="-3"/>
        </w:rPr>
        <w:t>This</w:t>
      </w:r>
      <w:r>
        <w:rPr>
          <w:spacing w:val="-10"/>
        </w:rPr>
        <w:t xml:space="preserve"> </w:t>
      </w:r>
      <w:r>
        <w:rPr>
          <w:spacing w:val="-2"/>
        </w:rPr>
        <w:t>is</w:t>
      </w:r>
      <w:r>
        <w:rPr>
          <w:spacing w:val="-10"/>
        </w:rPr>
        <w:t xml:space="preserve"> </w:t>
      </w:r>
      <w:r>
        <w:t>a</w:t>
      </w:r>
      <w:ins w:id="4568" w:author="M Kyles" w:date="2025-01-11T12:04:00Z">
        <w:r w:rsidR="009E5803">
          <w:t>chieved through a</w:t>
        </w:r>
      </w:ins>
      <w:r>
        <w:rPr>
          <w:spacing w:val="-14"/>
        </w:rPr>
        <w:t xml:space="preserve"> </w:t>
      </w:r>
      <w:r>
        <w:rPr>
          <w:spacing w:val="-2"/>
        </w:rPr>
        <w:t>collaborative</w:t>
      </w:r>
      <w:r>
        <w:rPr>
          <w:spacing w:val="-10"/>
        </w:rPr>
        <w:t xml:space="preserve"> </w:t>
      </w:r>
      <w:ins w:id="4569" w:author="M Kyles" w:date="2025-01-11T12:03:00Z">
        <w:r w:rsidR="00F21B01">
          <w:rPr>
            <w:spacing w:val="-10"/>
          </w:rPr>
          <w:t xml:space="preserve">effort </w:t>
        </w:r>
      </w:ins>
      <w:r>
        <w:rPr>
          <w:spacing w:val="-2"/>
        </w:rPr>
        <w:t>between</w:t>
      </w:r>
      <w:r>
        <w:rPr>
          <w:spacing w:val="-9"/>
        </w:rPr>
        <w:t xml:space="preserve"> </w:t>
      </w:r>
      <w:r>
        <w:rPr>
          <w:spacing w:val="-3"/>
        </w:rPr>
        <w:t>CAT,</w:t>
      </w:r>
      <w:r>
        <w:rPr>
          <w:spacing w:val="-12"/>
        </w:rPr>
        <w:t xml:space="preserve"> </w:t>
      </w:r>
      <w:ins w:id="4570" w:author="M Kyles" w:date="2025-01-11T12:52:00Z">
        <w:r w:rsidR="00517F71">
          <w:rPr>
            <w:spacing w:val="-12"/>
          </w:rPr>
          <w:t xml:space="preserve">the </w:t>
        </w:r>
      </w:ins>
      <w:r>
        <w:rPr>
          <w:spacing w:val="-2"/>
        </w:rPr>
        <w:t>O</w:t>
      </w:r>
      <w:ins w:id="4571" w:author="M Kyles" w:date="2025-01-11T12:52:00Z">
        <w:r w:rsidR="00517F71">
          <w:rPr>
            <w:spacing w:val="-2"/>
          </w:rPr>
          <w:t xml:space="preserve">regon </w:t>
        </w:r>
      </w:ins>
      <w:r>
        <w:rPr>
          <w:spacing w:val="-2"/>
        </w:rPr>
        <w:t>W</w:t>
      </w:r>
      <w:ins w:id="4572" w:author="M Kyles" w:date="2025-01-11T12:52:00Z">
        <w:r w:rsidR="00517F71">
          <w:rPr>
            <w:spacing w:val="-2"/>
          </w:rPr>
          <w:t>ellnes</w:t>
        </w:r>
      </w:ins>
      <w:ins w:id="4573" w:author="M Kyles" w:date="2025-01-11T19:23:00Z">
        <w:r w:rsidR="002B7B00">
          <w:rPr>
            <w:spacing w:val="-2"/>
          </w:rPr>
          <w:t>s</w:t>
        </w:r>
      </w:ins>
      <w:ins w:id="4574" w:author="M Kyles" w:date="2025-01-11T12:52:00Z">
        <w:r w:rsidR="00517F71">
          <w:rPr>
            <w:spacing w:val="-2"/>
          </w:rPr>
          <w:t xml:space="preserve"> </w:t>
        </w:r>
      </w:ins>
      <w:r>
        <w:rPr>
          <w:spacing w:val="-2"/>
        </w:rPr>
        <w:t>N</w:t>
      </w:r>
      <w:ins w:id="4575" w:author="M Kyles" w:date="2025-01-11T12:52:00Z">
        <w:r w:rsidR="00517F71">
          <w:rPr>
            <w:spacing w:val="-2"/>
          </w:rPr>
          <w:t>etwork</w:t>
        </w:r>
      </w:ins>
      <w:r>
        <w:rPr>
          <w:spacing w:val="-2"/>
        </w:rPr>
        <w:t>,</w:t>
      </w:r>
      <w:r>
        <w:rPr>
          <w:spacing w:val="53"/>
        </w:rPr>
        <w:t xml:space="preserve"> </w:t>
      </w:r>
      <w:r>
        <w:rPr>
          <w:spacing w:val="-2"/>
        </w:rPr>
        <w:t>Acumentra,</w:t>
      </w:r>
      <w:r>
        <w:rPr>
          <w:spacing w:val="-10"/>
        </w:rPr>
        <w:t xml:space="preserve"> </w:t>
      </w:r>
      <w:r>
        <w:rPr>
          <w:spacing w:val="-2"/>
        </w:rPr>
        <w:t>Legacy</w:t>
      </w:r>
      <w:r>
        <w:rPr>
          <w:spacing w:val="-14"/>
        </w:rPr>
        <w:t xml:space="preserve"> </w:t>
      </w:r>
      <w:r>
        <w:rPr>
          <w:spacing w:val="-2"/>
        </w:rPr>
        <w:t>Clinic,</w:t>
      </w:r>
      <w:r>
        <w:rPr>
          <w:spacing w:val="-12"/>
        </w:rPr>
        <w:t xml:space="preserve"> </w:t>
      </w:r>
      <w:r>
        <w:rPr>
          <w:spacing w:val="-1"/>
        </w:rPr>
        <w:t>OHSU</w:t>
      </w:r>
      <w:r>
        <w:rPr>
          <w:spacing w:val="-12"/>
        </w:rPr>
        <w:t xml:space="preserve"> </w:t>
      </w:r>
      <w:r>
        <w:rPr>
          <w:spacing w:val="-2"/>
        </w:rPr>
        <w:t>Clinic,</w:t>
      </w:r>
      <w:r>
        <w:rPr>
          <w:spacing w:val="-10"/>
        </w:rPr>
        <w:t xml:space="preserve"> </w:t>
      </w:r>
      <w:r>
        <w:rPr>
          <w:spacing w:val="-2"/>
        </w:rPr>
        <w:t>CCMH,</w:t>
      </w:r>
      <w:r>
        <w:rPr>
          <w:spacing w:val="-12"/>
        </w:rPr>
        <w:t xml:space="preserve"> </w:t>
      </w:r>
      <w:r>
        <w:rPr>
          <w:spacing w:val="-2"/>
        </w:rPr>
        <w:t>APD,</w:t>
      </w:r>
      <w:r>
        <w:rPr>
          <w:spacing w:val="-12"/>
        </w:rPr>
        <w:t xml:space="preserve"> </w:t>
      </w:r>
      <w:r>
        <w:rPr>
          <w:spacing w:val="-1"/>
        </w:rPr>
        <w:t>and</w:t>
      </w:r>
      <w:r>
        <w:rPr>
          <w:spacing w:val="-11"/>
        </w:rPr>
        <w:t xml:space="preserve"> </w:t>
      </w:r>
      <w:r>
        <w:rPr>
          <w:spacing w:val="-2"/>
        </w:rPr>
        <w:t>other</w:t>
      </w:r>
      <w:r>
        <w:rPr>
          <w:spacing w:val="-11"/>
        </w:rPr>
        <w:t xml:space="preserve"> </w:t>
      </w:r>
      <w:r>
        <w:rPr>
          <w:spacing w:val="-2"/>
        </w:rPr>
        <w:t>care</w:t>
      </w:r>
      <w:r>
        <w:rPr>
          <w:spacing w:val="35"/>
        </w:rPr>
        <w:t xml:space="preserve"> </w:t>
      </w:r>
      <w:r>
        <w:rPr>
          <w:spacing w:val="-2"/>
        </w:rPr>
        <w:t>partners.</w:t>
      </w:r>
      <w:r>
        <w:rPr>
          <w:spacing w:val="-17"/>
        </w:rPr>
        <w:t xml:space="preserve"> </w:t>
      </w:r>
      <w:r>
        <w:rPr>
          <w:spacing w:val="-2"/>
        </w:rPr>
        <w:t>(IIID</w:t>
      </w:r>
      <w:r>
        <w:rPr>
          <w:spacing w:val="-20"/>
        </w:rPr>
        <w:t xml:space="preserve"> </w:t>
      </w:r>
      <w:r>
        <w:rPr>
          <w:spacing w:val="-2"/>
        </w:rPr>
        <w:t>Funding)</w:t>
      </w:r>
    </w:p>
    <w:p w14:paraId="7CBCA59F" w14:textId="24511510" w:rsidR="00902247" w:rsidRDefault="00DC6C78">
      <w:pPr>
        <w:pStyle w:val="BodyText"/>
        <w:spacing w:before="242"/>
        <w:ind w:right="214"/>
      </w:pPr>
      <w:r>
        <w:rPr>
          <w:spacing w:val="-2"/>
          <w:u w:val="thick" w:color="000000"/>
        </w:rPr>
        <w:t>Cash</w:t>
      </w:r>
      <w:r>
        <w:rPr>
          <w:spacing w:val="-14"/>
          <w:u w:val="thick" w:color="000000"/>
        </w:rPr>
        <w:t xml:space="preserve"> </w:t>
      </w:r>
      <w:r>
        <w:rPr>
          <w:spacing w:val="-1"/>
          <w:u w:val="thick" w:color="000000"/>
        </w:rPr>
        <w:t>and</w:t>
      </w:r>
      <w:r>
        <w:rPr>
          <w:spacing w:val="-12"/>
          <w:u w:val="thick" w:color="000000"/>
        </w:rPr>
        <w:t xml:space="preserve"> </w:t>
      </w:r>
      <w:r>
        <w:rPr>
          <w:spacing w:val="-2"/>
          <w:u w:val="thick" w:color="000000"/>
        </w:rPr>
        <w:t>Counseling</w:t>
      </w:r>
      <w:r>
        <w:rPr>
          <w:spacing w:val="-11"/>
          <w:u w:val="thick" w:color="000000"/>
        </w:rPr>
        <w:t xml:space="preserve"> </w:t>
      </w:r>
      <w:r>
        <w:rPr>
          <w:spacing w:val="-2"/>
          <w:u w:val="thick" w:color="000000"/>
        </w:rPr>
        <w:t>(#72):</w:t>
      </w:r>
      <w:r>
        <w:rPr>
          <w:spacing w:val="-10"/>
          <w:u w:val="thick" w:color="000000"/>
        </w:rPr>
        <w:t xml:space="preserve"> </w:t>
      </w:r>
      <w:r>
        <w:rPr>
          <w:spacing w:val="-2"/>
        </w:rPr>
        <w:t>Consumers</w:t>
      </w:r>
      <w:r>
        <w:rPr>
          <w:spacing w:val="-10"/>
        </w:rPr>
        <w:t xml:space="preserve"> </w:t>
      </w:r>
      <w:r>
        <w:rPr>
          <w:spacing w:val="-1"/>
        </w:rPr>
        <w:t>are</w:t>
      </w:r>
      <w:r>
        <w:rPr>
          <w:spacing w:val="-11"/>
        </w:rPr>
        <w:t xml:space="preserve"> </w:t>
      </w:r>
      <w:r>
        <w:rPr>
          <w:spacing w:val="-2"/>
        </w:rPr>
        <w:t>provided</w:t>
      </w:r>
      <w:r>
        <w:rPr>
          <w:spacing w:val="-9"/>
        </w:rPr>
        <w:t xml:space="preserve"> </w:t>
      </w:r>
      <w:r>
        <w:t>a</w:t>
      </w:r>
      <w:r>
        <w:rPr>
          <w:spacing w:val="-14"/>
        </w:rPr>
        <w:t xml:space="preserve"> </w:t>
      </w:r>
      <w:r>
        <w:rPr>
          <w:spacing w:val="-2"/>
        </w:rPr>
        <w:t>stipend</w:t>
      </w:r>
      <w:r>
        <w:rPr>
          <w:spacing w:val="-14"/>
        </w:rPr>
        <w:t xml:space="preserve"> </w:t>
      </w:r>
      <w:r>
        <w:t>to</w:t>
      </w:r>
      <w:r>
        <w:rPr>
          <w:spacing w:val="-13"/>
        </w:rPr>
        <w:t xml:space="preserve"> </w:t>
      </w:r>
      <w:r>
        <w:rPr>
          <w:spacing w:val="-2"/>
        </w:rPr>
        <w:t>obtain</w:t>
      </w:r>
      <w:r>
        <w:rPr>
          <w:spacing w:val="-11"/>
        </w:rPr>
        <w:t xml:space="preserve"> </w:t>
      </w:r>
      <w:r>
        <w:rPr>
          <w:spacing w:val="-2"/>
        </w:rPr>
        <w:t>the</w:t>
      </w:r>
      <w:r>
        <w:rPr>
          <w:spacing w:val="53"/>
        </w:rPr>
        <w:t xml:space="preserve"> </w:t>
      </w:r>
      <w:r>
        <w:rPr>
          <w:spacing w:val="-2"/>
        </w:rPr>
        <w:t>supportive</w:t>
      </w:r>
      <w:r>
        <w:rPr>
          <w:spacing w:val="-18"/>
        </w:rPr>
        <w:t xml:space="preserve"> </w:t>
      </w:r>
      <w:r>
        <w:rPr>
          <w:spacing w:val="-2"/>
        </w:rPr>
        <w:t>services</w:t>
      </w:r>
      <w:r>
        <w:rPr>
          <w:spacing w:val="-14"/>
        </w:rPr>
        <w:t xml:space="preserve"> </w:t>
      </w:r>
      <w:r>
        <w:rPr>
          <w:spacing w:val="-2"/>
        </w:rPr>
        <w:t>needed.</w:t>
      </w:r>
      <w:r>
        <w:rPr>
          <w:spacing w:val="-12"/>
        </w:rPr>
        <w:t xml:space="preserve"> </w:t>
      </w:r>
      <w:r>
        <w:rPr>
          <w:spacing w:val="-2"/>
        </w:rPr>
        <w:t>This</w:t>
      </w:r>
      <w:r>
        <w:rPr>
          <w:spacing w:val="-15"/>
        </w:rPr>
        <w:t xml:space="preserve"> </w:t>
      </w:r>
      <w:r>
        <w:rPr>
          <w:spacing w:val="-2"/>
        </w:rPr>
        <w:t>is</w:t>
      </w:r>
      <w:r>
        <w:rPr>
          <w:spacing w:val="-15"/>
        </w:rPr>
        <w:t xml:space="preserve"> </w:t>
      </w:r>
      <w:r>
        <w:rPr>
          <w:spacing w:val="-2"/>
        </w:rPr>
        <w:t>usually</w:t>
      </w:r>
      <w:r>
        <w:rPr>
          <w:spacing w:val="-17"/>
        </w:rPr>
        <w:t xml:space="preserve"> </w:t>
      </w:r>
      <w:r>
        <w:rPr>
          <w:spacing w:val="-2"/>
        </w:rPr>
        <w:t>short-term</w:t>
      </w:r>
      <w:r>
        <w:rPr>
          <w:spacing w:val="-15"/>
        </w:rPr>
        <w:t xml:space="preserve"> </w:t>
      </w:r>
      <w:r>
        <w:rPr>
          <w:spacing w:val="-2"/>
        </w:rPr>
        <w:t>assistance.</w:t>
      </w:r>
      <w:r>
        <w:rPr>
          <w:spacing w:val="-12"/>
        </w:rPr>
        <w:t xml:space="preserve"> </w:t>
      </w:r>
      <w:r>
        <w:rPr>
          <w:spacing w:val="-2"/>
        </w:rPr>
        <w:t>Historically</w:t>
      </w:r>
      <w:ins w:id="4576" w:author="M Kyles" w:date="2025-01-11T12:04:00Z">
        <w:r w:rsidR="00465FED">
          <w:rPr>
            <w:spacing w:val="-2"/>
          </w:rPr>
          <w:t>,</w:t>
        </w:r>
      </w:ins>
      <w:r>
        <w:rPr>
          <w:spacing w:val="53"/>
        </w:rPr>
        <w:t xml:space="preserve"> </w:t>
      </w:r>
      <w:r>
        <w:rPr>
          <w:spacing w:val="-2"/>
        </w:rPr>
        <w:t>this</w:t>
      </w:r>
      <w:r>
        <w:rPr>
          <w:spacing w:val="-10"/>
        </w:rPr>
        <w:t xml:space="preserve"> </w:t>
      </w:r>
      <w:r>
        <w:rPr>
          <w:spacing w:val="-2"/>
        </w:rPr>
        <w:t>has</w:t>
      </w:r>
      <w:r>
        <w:rPr>
          <w:spacing w:val="-10"/>
        </w:rPr>
        <w:t xml:space="preserve"> </w:t>
      </w:r>
      <w:r>
        <w:rPr>
          <w:spacing w:val="-1"/>
        </w:rPr>
        <w:t>been</w:t>
      </w:r>
      <w:r>
        <w:rPr>
          <w:spacing w:val="-11"/>
        </w:rPr>
        <w:t xml:space="preserve"> </w:t>
      </w:r>
      <w:r>
        <w:rPr>
          <w:spacing w:val="-2"/>
        </w:rPr>
        <w:t>used</w:t>
      </w:r>
      <w:r>
        <w:rPr>
          <w:spacing w:val="-14"/>
        </w:rPr>
        <w:t xml:space="preserve"> </w:t>
      </w:r>
      <w:r>
        <w:rPr>
          <w:spacing w:val="-1"/>
        </w:rPr>
        <w:t>by</w:t>
      </w:r>
      <w:r>
        <w:rPr>
          <w:spacing w:val="-12"/>
        </w:rPr>
        <w:t xml:space="preserve"> </w:t>
      </w:r>
      <w:r>
        <w:rPr>
          <w:spacing w:val="-2"/>
        </w:rPr>
        <w:t>consumers</w:t>
      </w:r>
      <w:r>
        <w:rPr>
          <w:spacing w:val="-10"/>
        </w:rPr>
        <w:t xml:space="preserve"> </w:t>
      </w:r>
      <w:r>
        <w:rPr>
          <w:spacing w:val="-2"/>
        </w:rPr>
        <w:t>needing</w:t>
      </w:r>
      <w:r>
        <w:rPr>
          <w:spacing w:val="-8"/>
        </w:rPr>
        <w:t xml:space="preserve"> </w:t>
      </w:r>
      <w:r>
        <w:rPr>
          <w:spacing w:val="-2"/>
        </w:rPr>
        <w:t>help</w:t>
      </w:r>
      <w:r>
        <w:rPr>
          <w:spacing w:val="-11"/>
        </w:rPr>
        <w:t xml:space="preserve"> </w:t>
      </w:r>
      <w:r>
        <w:t>in</w:t>
      </w:r>
      <w:r>
        <w:rPr>
          <w:spacing w:val="-14"/>
        </w:rPr>
        <w:t xml:space="preserve"> </w:t>
      </w:r>
      <w:r>
        <w:rPr>
          <w:spacing w:val="-2"/>
        </w:rPr>
        <w:t>their</w:t>
      </w:r>
      <w:r>
        <w:rPr>
          <w:spacing w:val="-11"/>
        </w:rPr>
        <w:t xml:space="preserve"> </w:t>
      </w:r>
      <w:r>
        <w:rPr>
          <w:spacing w:val="-2"/>
        </w:rPr>
        <w:t>home</w:t>
      </w:r>
      <w:del w:id="4577" w:author="M Kyles" w:date="2025-01-11T12:05:00Z">
        <w:r w:rsidDel="00F65E5D">
          <w:rPr>
            <w:spacing w:val="-9"/>
          </w:rPr>
          <w:delText xml:space="preserve"> </w:delText>
        </w:r>
        <w:r w:rsidDel="00F65E5D">
          <w:rPr>
            <w:spacing w:val="-2"/>
          </w:rPr>
          <w:delText>when</w:delText>
        </w:r>
        <w:r w:rsidDel="00F65E5D">
          <w:rPr>
            <w:spacing w:val="-8"/>
          </w:rPr>
          <w:delText xml:space="preserve"> </w:delText>
        </w:r>
        <w:r w:rsidDel="00F65E5D">
          <w:rPr>
            <w:spacing w:val="-2"/>
          </w:rPr>
          <w:delText>moving</w:delText>
        </w:r>
      </w:del>
      <w:r>
        <w:rPr>
          <w:spacing w:val="-2"/>
        </w:rPr>
        <w:t>,</w:t>
      </w:r>
      <w:ins w:id="4578" w:author="M Kyles" w:date="2025-01-11T12:06:00Z">
        <w:r w:rsidR="00F65E5D">
          <w:rPr>
            <w:spacing w:val="-2"/>
          </w:rPr>
          <w:t xml:space="preserve"> e.g.</w:t>
        </w:r>
      </w:ins>
      <w:r>
        <w:rPr>
          <w:spacing w:val="41"/>
        </w:rPr>
        <w:t xml:space="preserve"> </w:t>
      </w:r>
      <w:r>
        <w:rPr>
          <w:spacing w:val="-1"/>
        </w:rPr>
        <w:t>for</w:t>
      </w:r>
      <w:r>
        <w:rPr>
          <w:spacing w:val="-11"/>
        </w:rPr>
        <w:t xml:space="preserve"> </w:t>
      </w:r>
      <w:r>
        <w:t>a</w:t>
      </w:r>
      <w:r>
        <w:rPr>
          <w:spacing w:val="-9"/>
        </w:rPr>
        <w:t xml:space="preserve"> </w:t>
      </w:r>
      <w:r>
        <w:rPr>
          <w:spacing w:val="-2"/>
        </w:rPr>
        <w:t>one-time</w:t>
      </w:r>
      <w:r>
        <w:rPr>
          <w:spacing w:val="-11"/>
        </w:rPr>
        <w:t xml:space="preserve"> </w:t>
      </w:r>
      <w:r>
        <w:rPr>
          <w:spacing w:val="-2"/>
        </w:rPr>
        <w:t>cleaning</w:t>
      </w:r>
      <w:r>
        <w:rPr>
          <w:spacing w:val="-10"/>
        </w:rPr>
        <w:t xml:space="preserve"> </w:t>
      </w:r>
      <w:r>
        <w:t>to</w:t>
      </w:r>
      <w:r>
        <w:rPr>
          <w:spacing w:val="-11"/>
        </w:rPr>
        <w:t xml:space="preserve"> </w:t>
      </w:r>
      <w:r>
        <w:rPr>
          <w:spacing w:val="-2"/>
        </w:rPr>
        <w:t>pass</w:t>
      </w:r>
      <w:r>
        <w:rPr>
          <w:spacing w:val="-8"/>
        </w:rPr>
        <w:t xml:space="preserve"> </w:t>
      </w:r>
      <w:r>
        <w:rPr>
          <w:spacing w:val="-2"/>
        </w:rPr>
        <w:t>a</w:t>
      </w:r>
      <w:del w:id="4579" w:author="M Kyles" w:date="2025-01-11T12:05:00Z">
        <w:r w:rsidDel="00465FED">
          <w:rPr>
            <w:spacing w:val="-2"/>
          </w:rPr>
          <w:delText>n</w:delText>
        </w:r>
      </w:del>
      <w:r>
        <w:rPr>
          <w:spacing w:val="-9"/>
        </w:rPr>
        <w:t xml:space="preserve"> </w:t>
      </w:r>
      <w:r>
        <w:rPr>
          <w:spacing w:val="-2"/>
        </w:rPr>
        <w:t>NOHA</w:t>
      </w:r>
      <w:r>
        <w:rPr>
          <w:spacing w:val="-9"/>
        </w:rPr>
        <w:t xml:space="preserve"> </w:t>
      </w:r>
      <w:r>
        <w:rPr>
          <w:spacing w:val="-2"/>
        </w:rPr>
        <w:t>inspection</w:t>
      </w:r>
      <w:ins w:id="4580" w:author="M Kyles" w:date="2025-01-11T12:06:00Z">
        <w:r w:rsidR="00F65E5D">
          <w:rPr>
            <w:spacing w:val="-2"/>
          </w:rPr>
          <w:t xml:space="preserve"> when moving</w:t>
        </w:r>
      </w:ins>
      <w:r>
        <w:rPr>
          <w:spacing w:val="-2"/>
        </w:rPr>
        <w:t>,</w:t>
      </w:r>
      <w:r>
        <w:rPr>
          <w:spacing w:val="-9"/>
        </w:rPr>
        <w:t xml:space="preserve"> </w:t>
      </w:r>
      <w:r>
        <w:rPr>
          <w:spacing w:val="-2"/>
        </w:rPr>
        <w:t>or</w:t>
      </w:r>
      <w:r>
        <w:rPr>
          <w:spacing w:val="-11"/>
        </w:rPr>
        <w:t xml:space="preserve"> </w:t>
      </w:r>
      <w:r>
        <w:t>to</w:t>
      </w:r>
      <w:r>
        <w:rPr>
          <w:spacing w:val="-11"/>
        </w:rPr>
        <w:t xml:space="preserve"> </w:t>
      </w:r>
      <w:r>
        <w:rPr>
          <w:spacing w:val="-2"/>
        </w:rPr>
        <w:t>help</w:t>
      </w:r>
      <w:r>
        <w:rPr>
          <w:spacing w:val="-6"/>
        </w:rPr>
        <w:t xml:space="preserve"> </w:t>
      </w:r>
      <w:r>
        <w:rPr>
          <w:spacing w:val="-3"/>
        </w:rPr>
        <w:t>with</w:t>
      </w:r>
      <w:r>
        <w:rPr>
          <w:spacing w:val="-8"/>
        </w:rPr>
        <w:t xml:space="preserve"> </w:t>
      </w:r>
      <w:r>
        <w:rPr>
          <w:spacing w:val="-2"/>
        </w:rPr>
        <w:t>minor</w:t>
      </w:r>
      <w:r>
        <w:rPr>
          <w:spacing w:val="45"/>
        </w:rPr>
        <w:t xml:space="preserve"> </w:t>
      </w:r>
      <w:r>
        <w:rPr>
          <w:spacing w:val="-1"/>
        </w:rPr>
        <w:t>home</w:t>
      </w:r>
      <w:r>
        <w:rPr>
          <w:spacing w:val="-14"/>
        </w:rPr>
        <w:t xml:space="preserve"> </w:t>
      </w:r>
      <w:r>
        <w:rPr>
          <w:spacing w:val="-2"/>
        </w:rPr>
        <w:t>modifications</w:t>
      </w:r>
      <w:r>
        <w:rPr>
          <w:spacing w:val="-15"/>
        </w:rPr>
        <w:t xml:space="preserve"> </w:t>
      </w:r>
      <w:r>
        <w:t>in</w:t>
      </w:r>
      <w:r>
        <w:rPr>
          <w:spacing w:val="-13"/>
        </w:rPr>
        <w:t xml:space="preserve"> </w:t>
      </w:r>
      <w:r>
        <w:rPr>
          <w:spacing w:val="-2"/>
        </w:rPr>
        <w:t>order</w:t>
      </w:r>
      <w:r>
        <w:rPr>
          <w:spacing w:val="-16"/>
        </w:rPr>
        <w:t xml:space="preserve"> </w:t>
      </w:r>
      <w:r>
        <w:t>to</w:t>
      </w:r>
      <w:r>
        <w:rPr>
          <w:spacing w:val="-14"/>
        </w:rPr>
        <w:t xml:space="preserve"> </w:t>
      </w:r>
      <w:r>
        <w:rPr>
          <w:spacing w:val="-2"/>
        </w:rPr>
        <w:t>maintain</w:t>
      </w:r>
      <w:r>
        <w:rPr>
          <w:spacing w:val="-16"/>
        </w:rPr>
        <w:t xml:space="preserve"> </w:t>
      </w:r>
      <w:r>
        <w:rPr>
          <w:spacing w:val="-2"/>
        </w:rPr>
        <w:t>independence.</w:t>
      </w:r>
      <w:r>
        <w:rPr>
          <w:spacing w:val="-12"/>
        </w:rPr>
        <w:t xml:space="preserve"> </w:t>
      </w:r>
      <w:r>
        <w:rPr>
          <w:spacing w:val="-2"/>
        </w:rPr>
        <w:t>The</w:t>
      </w:r>
      <w:r>
        <w:rPr>
          <w:spacing w:val="-16"/>
        </w:rPr>
        <w:t xml:space="preserve"> </w:t>
      </w:r>
      <w:r>
        <w:rPr>
          <w:spacing w:val="-2"/>
        </w:rPr>
        <w:t>consumer</w:t>
      </w:r>
      <w:r>
        <w:rPr>
          <w:spacing w:val="-13"/>
        </w:rPr>
        <w:t xml:space="preserve"> </w:t>
      </w:r>
      <w:r>
        <w:rPr>
          <w:spacing w:val="-2"/>
        </w:rPr>
        <w:t>meets</w:t>
      </w:r>
      <w:r>
        <w:rPr>
          <w:spacing w:val="45"/>
        </w:rPr>
        <w:t xml:space="preserve"> </w:t>
      </w:r>
      <w:r>
        <w:rPr>
          <w:spacing w:val="-1"/>
        </w:rPr>
        <w:t>with</w:t>
      </w:r>
      <w:r>
        <w:rPr>
          <w:spacing w:val="-11"/>
        </w:rPr>
        <w:t xml:space="preserve"> </w:t>
      </w:r>
      <w:r>
        <w:t>a</w:t>
      </w:r>
      <w:r>
        <w:rPr>
          <w:spacing w:val="-11"/>
        </w:rPr>
        <w:t xml:space="preserve"> </w:t>
      </w:r>
      <w:del w:id="4581" w:author="M Kyles" w:date="2025-01-11T12:06:00Z">
        <w:r w:rsidDel="00F65E5D">
          <w:rPr>
            <w:spacing w:val="-1"/>
          </w:rPr>
          <w:delText>c</w:delText>
        </w:r>
      </w:del>
      <w:ins w:id="4582" w:author="M Kyles" w:date="2025-01-11T12:06:00Z">
        <w:r w:rsidR="00F65E5D">
          <w:rPr>
            <w:spacing w:val="-1"/>
          </w:rPr>
          <w:t>C</w:t>
        </w:r>
      </w:ins>
      <w:r>
        <w:rPr>
          <w:spacing w:val="-1"/>
        </w:rPr>
        <w:t>are</w:t>
      </w:r>
      <w:r>
        <w:rPr>
          <w:spacing w:val="-11"/>
        </w:rPr>
        <w:t xml:space="preserve"> </w:t>
      </w:r>
      <w:del w:id="4583" w:author="M Kyles" w:date="2025-01-11T12:06:00Z">
        <w:r w:rsidDel="00F65E5D">
          <w:rPr>
            <w:spacing w:val="-2"/>
          </w:rPr>
          <w:delText>c</w:delText>
        </w:r>
      </w:del>
      <w:ins w:id="4584" w:author="M Kyles" w:date="2025-01-11T12:06:00Z">
        <w:r w:rsidR="00F65E5D">
          <w:rPr>
            <w:spacing w:val="-2"/>
          </w:rPr>
          <w:t>C</w:t>
        </w:r>
      </w:ins>
      <w:r>
        <w:rPr>
          <w:spacing w:val="-2"/>
        </w:rPr>
        <w:t>oordinator</w:t>
      </w:r>
      <w:r>
        <w:rPr>
          <w:spacing w:val="-10"/>
        </w:rPr>
        <w:t xml:space="preserve"> </w:t>
      </w:r>
      <w:r>
        <w:rPr>
          <w:spacing w:val="-1"/>
        </w:rPr>
        <w:t>to</w:t>
      </w:r>
      <w:r>
        <w:rPr>
          <w:spacing w:val="-9"/>
        </w:rPr>
        <w:t xml:space="preserve"> </w:t>
      </w:r>
      <w:r>
        <w:rPr>
          <w:spacing w:val="-3"/>
        </w:rPr>
        <w:t>discuss</w:t>
      </w:r>
      <w:r>
        <w:rPr>
          <w:spacing w:val="-10"/>
        </w:rPr>
        <w:t xml:space="preserve"> </w:t>
      </w:r>
      <w:r>
        <w:rPr>
          <w:spacing w:val="-2"/>
        </w:rPr>
        <w:t>their</w:t>
      </w:r>
      <w:r>
        <w:rPr>
          <w:spacing w:val="-11"/>
        </w:rPr>
        <w:t xml:space="preserve"> </w:t>
      </w:r>
      <w:ins w:id="4585" w:author="M Kyles" w:date="2025-01-11T12:07:00Z">
        <w:r w:rsidR="00FD2E30">
          <w:rPr>
            <w:spacing w:val="-11"/>
          </w:rPr>
          <w:t xml:space="preserve">specific </w:t>
        </w:r>
      </w:ins>
      <w:r>
        <w:rPr>
          <w:spacing w:val="-1"/>
        </w:rPr>
        <w:t>need</w:t>
      </w:r>
      <w:ins w:id="4586" w:author="M Kyles" w:date="2025-01-11T12:06:00Z">
        <w:r w:rsidR="00FD2E30">
          <w:rPr>
            <w:spacing w:val="-1"/>
          </w:rPr>
          <w:t>s</w:t>
        </w:r>
      </w:ins>
      <w:ins w:id="4587" w:author="M Kyles" w:date="2025-01-11T12:07:00Z">
        <w:r w:rsidR="00FD2E30">
          <w:rPr>
            <w:spacing w:val="-1"/>
          </w:rPr>
          <w:t>,</w:t>
        </w:r>
      </w:ins>
      <w:r>
        <w:rPr>
          <w:spacing w:val="-11"/>
        </w:rPr>
        <w:t xml:space="preserve"> </w:t>
      </w:r>
      <w:r>
        <w:rPr>
          <w:spacing w:val="-1"/>
        </w:rPr>
        <w:t>and</w:t>
      </w:r>
      <w:r>
        <w:rPr>
          <w:spacing w:val="-9"/>
        </w:rPr>
        <w:t xml:space="preserve"> </w:t>
      </w:r>
      <w:r>
        <w:rPr>
          <w:spacing w:val="-2"/>
        </w:rPr>
        <w:t>works</w:t>
      </w:r>
      <w:r>
        <w:rPr>
          <w:spacing w:val="-7"/>
        </w:rPr>
        <w:t xml:space="preserve"> </w:t>
      </w:r>
      <w:r>
        <w:rPr>
          <w:spacing w:val="-3"/>
        </w:rPr>
        <w:t>with</w:t>
      </w:r>
      <w:r>
        <w:rPr>
          <w:spacing w:val="-9"/>
        </w:rPr>
        <w:t xml:space="preserve"> </w:t>
      </w:r>
      <w:r>
        <w:rPr>
          <w:spacing w:val="-2"/>
        </w:rPr>
        <w:t>the</w:t>
      </w:r>
      <w:r>
        <w:rPr>
          <w:spacing w:val="-11"/>
        </w:rPr>
        <w:t xml:space="preserve"> </w:t>
      </w:r>
      <w:del w:id="4588" w:author="M Kyles" w:date="2025-01-11T12:06:00Z">
        <w:r w:rsidDel="00FD2E30">
          <w:rPr>
            <w:spacing w:val="-2"/>
          </w:rPr>
          <w:delText>c</w:delText>
        </w:r>
      </w:del>
      <w:ins w:id="4589" w:author="M Kyles" w:date="2025-01-11T12:06:00Z">
        <w:r w:rsidR="00FD2E30">
          <w:rPr>
            <w:spacing w:val="-2"/>
          </w:rPr>
          <w:t>C</w:t>
        </w:r>
      </w:ins>
      <w:r>
        <w:rPr>
          <w:spacing w:val="-2"/>
        </w:rPr>
        <w:t>are</w:t>
      </w:r>
      <w:r>
        <w:rPr>
          <w:spacing w:val="49"/>
        </w:rPr>
        <w:t xml:space="preserve"> </w:t>
      </w:r>
      <w:del w:id="4590" w:author="M Kyles" w:date="2025-01-11T12:06:00Z">
        <w:r w:rsidDel="00FD2E30">
          <w:rPr>
            <w:spacing w:val="-2"/>
          </w:rPr>
          <w:delText>c</w:delText>
        </w:r>
      </w:del>
      <w:ins w:id="4591" w:author="M Kyles" w:date="2025-01-11T12:06:00Z">
        <w:r w:rsidR="00FD2E30">
          <w:rPr>
            <w:spacing w:val="-2"/>
          </w:rPr>
          <w:t>C</w:t>
        </w:r>
      </w:ins>
      <w:r>
        <w:rPr>
          <w:spacing w:val="-2"/>
        </w:rPr>
        <w:t>oordinator</w:t>
      </w:r>
      <w:r>
        <w:rPr>
          <w:spacing w:val="-13"/>
        </w:rPr>
        <w:t xml:space="preserve"> </w:t>
      </w:r>
      <w:r>
        <w:rPr>
          <w:spacing w:val="-1"/>
        </w:rPr>
        <w:t>to</w:t>
      </w:r>
      <w:r>
        <w:rPr>
          <w:spacing w:val="-11"/>
        </w:rPr>
        <w:t xml:space="preserve"> </w:t>
      </w:r>
      <w:r>
        <w:rPr>
          <w:spacing w:val="-2"/>
        </w:rPr>
        <w:t>establish</w:t>
      </w:r>
      <w:r>
        <w:rPr>
          <w:spacing w:val="-13"/>
        </w:rPr>
        <w:t xml:space="preserve"> </w:t>
      </w:r>
      <w:ins w:id="4592" w:author="M Kyles" w:date="2025-01-11T12:07:00Z">
        <w:r w:rsidR="00FD2E30">
          <w:rPr>
            <w:spacing w:val="-13"/>
          </w:rPr>
          <w:t>appropriate</w:t>
        </w:r>
      </w:ins>
      <w:del w:id="4593" w:author="M Kyles" w:date="2025-01-11T12:07:00Z">
        <w:r w:rsidDel="00FD2E30">
          <w:rPr>
            <w:spacing w:val="-1"/>
          </w:rPr>
          <w:delText>the</w:delText>
        </w:r>
      </w:del>
      <w:r>
        <w:rPr>
          <w:spacing w:val="-13"/>
        </w:rPr>
        <w:t xml:space="preserve"> </w:t>
      </w:r>
      <w:r>
        <w:rPr>
          <w:spacing w:val="-2"/>
        </w:rPr>
        <w:t>service</w:t>
      </w:r>
      <w:ins w:id="4594" w:author="M Kyles" w:date="2025-01-11T12:07:00Z">
        <w:r w:rsidR="00FD2E30">
          <w:rPr>
            <w:spacing w:val="-2"/>
          </w:rPr>
          <w:t>s</w:t>
        </w:r>
      </w:ins>
      <w:del w:id="4595" w:author="M Kyles" w:date="2025-01-11T12:07:00Z">
        <w:r w:rsidDel="00FD2E30">
          <w:rPr>
            <w:spacing w:val="-13"/>
          </w:rPr>
          <w:delText xml:space="preserve"> </w:delText>
        </w:r>
        <w:r w:rsidDel="00FD2E30">
          <w:rPr>
            <w:spacing w:val="-2"/>
          </w:rPr>
          <w:delText>needed</w:delText>
        </w:r>
      </w:del>
      <w:r>
        <w:rPr>
          <w:spacing w:val="-2"/>
        </w:rPr>
        <w:t>.</w:t>
      </w:r>
      <w:r>
        <w:rPr>
          <w:spacing w:val="-10"/>
        </w:rPr>
        <w:t xml:space="preserve"> </w:t>
      </w:r>
      <w:r>
        <w:rPr>
          <w:spacing w:val="-2"/>
        </w:rPr>
        <w:t>(IIIB</w:t>
      </w:r>
      <w:r>
        <w:rPr>
          <w:spacing w:val="-14"/>
        </w:rPr>
        <w:t xml:space="preserve"> </w:t>
      </w:r>
      <w:r>
        <w:rPr>
          <w:spacing w:val="-1"/>
        </w:rPr>
        <w:t>and</w:t>
      </w:r>
      <w:r>
        <w:rPr>
          <w:spacing w:val="-14"/>
        </w:rPr>
        <w:t xml:space="preserve"> </w:t>
      </w:r>
      <w:r>
        <w:rPr>
          <w:spacing w:val="-2"/>
        </w:rPr>
        <w:t>private</w:t>
      </w:r>
      <w:r>
        <w:rPr>
          <w:spacing w:val="-13"/>
        </w:rPr>
        <w:t xml:space="preserve"> </w:t>
      </w:r>
      <w:r>
        <w:rPr>
          <w:spacing w:val="-2"/>
        </w:rPr>
        <w:t>funds)</w:t>
      </w:r>
    </w:p>
    <w:p w14:paraId="6C2ABF0B" w14:textId="03DC672D" w:rsidR="00902247" w:rsidRDefault="00DC6C78">
      <w:pPr>
        <w:pStyle w:val="BodyText"/>
        <w:spacing w:before="238"/>
        <w:ind w:right="176"/>
      </w:pPr>
      <w:r>
        <w:rPr>
          <w:spacing w:val="-2"/>
          <w:u w:val="thick" w:color="000000"/>
        </w:rPr>
        <w:t>Caregiver</w:t>
      </w:r>
      <w:r>
        <w:rPr>
          <w:spacing w:val="-16"/>
          <w:u w:val="thick" w:color="000000"/>
        </w:rPr>
        <w:t xml:space="preserve"> </w:t>
      </w:r>
      <w:r>
        <w:rPr>
          <w:spacing w:val="-3"/>
          <w:u w:val="thick" w:color="000000"/>
        </w:rPr>
        <w:t>counseling</w:t>
      </w:r>
      <w:r>
        <w:rPr>
          <w:spacing w:val="-16"/>
          <w:u w:val="thick" w:color="000000"/>
        </w:rPr>
        <w:t xml:space="preserve"> </w:t>
      </w:r>
      <w:r>
        <w:rPr>
          <w:spacing w:val="-2"/>
          <w:u w:val="thick" w:color="000000"/>
        </w:rPr>
        <w:t>(#70-2a/70-2b):</w:t>
      </w:r>
      <w:r>
        <w:rPr>
          <w:spacing w:val="-13"/>
          <w:u w:val="thick" w:color="000000"/>
        </w:rPr>
        <w:t xml:space="preserve"> </w:t>
      </w:r>
      <w:r>
        <w:rPr>
          <w:spacing w:val="-2"/>
        </w:rPr>
        <w:t>Care</w:t>
      </w:r>
      <w:r>
        <w:rPr>
          <w:spacing w:val="-15"/>
        </w:rPr>
        <w:t xml:space="preserve"> </w:t>
      </w:r>
      <w:del w:id="4596" w:author="M Kyles" w:date="2025-01-11T12:07:00Z">
        <w:r w:rsidDel="00FD2E30">
          <w:rPr>
            <w:spacing w:val="-2"/>
          </w:rPr>
          <w:delText>c</w:delText>
        </w:r>
      </w:del>
      <w:ins w:id="4597" w:author="M Kyles" w:date="2025-01-11T12:07:00Z">
        <w:r w:rsidR="00FD2E30">
          <w:rPr>
            <w:spacing w:val="-2"/>
          </w:rPr>
          <w:t>C</w:t>
        </w:r>
      </w:ins>
      <w:r>
        <w:rPr>
          <w:spacing w:val="-2"/>
        </w:rPr>
        <w:t>oordinators</w:t>
      </w:r>
      <w:r>
        <w:rPr>
          <w:spacing w:val="-15"/>
        </w:rPr>
        <w:t xml:space="preserve"> </w:t>
      </w:r>
      <w:r>
        <w:rPr>
          <w:spacing w:val="-3"/>
        </w:rPr>
        <w:t>meet</w:t>
      </w:r>
      <w:r>
        <w:rPr>
          <w:spacing w:val="-13"/>
        </w:rPr>
        <w:t xml:space="preserve"> </w:t>
      </w:r>
      <w:r>
        <w:rPr>
          <w:spacing w:val="-3"/>
        </w:rPr>
        <w:t>with</w:t>
      </w:r>
      <w:r>
        <w:rPr>
          <w:spacing w:val="-16"/>
        </w:rPr>
        <w:t xml:space="preserve"> </w:t>
      </w:r>
      <w:r>
        <w:rPr>
          <w:spacing w:val="-1"/>
        </w:rPr>
        <w:t>family</w:t>
      </w:r>
      <w:r>
        <w:rPr>
          <w:spacing w:val="41"/>
        </w:rPr>
        <w:t xml:space="preserve"> </w:t>
      </w:r>
      <w:r>
        <w:rPr>
          <w:spacing w:val="-2"/>
        </w:rPr>
        <w:t>caregivers</w:t>
      </w:r>
      <w:r>
        <w:rPr>
          <w:spacing w:val="-15"/>
        </w:rPr>
        <w:t xml:space="preserve"> </w:t>
      </w:r>
      <w:r>
        <w:t>to</w:t>
      </w:r>
      <w:r>
        <w:rPr>
          <w:spacing w:val="-14"/>
        </w:rPr>
        <w:t xml:space="preserve"> </w:t>
      </w:r>
      <w:r>
        <w:rPr>
          <w:spacing w:val="-2"/>
        </w:rPr>
        <w:t>assist</w:t>
      </w:r>
      <w:r>
        <w:rPr>
          <w:spacing w:val="-15"/>
        </w:rPr>
        <w:t xml:space="preserve"> </w:t>
      </w:r>
      <w:r>
        <w:rPr>
          <w:spacing w:val="-1"/>
        </w:rPr>
        <w:t>them</w:t>
      </w:r>
      <w:r>
        <w:rPr>
          <w:spacing w:val="-14"/>
        </w:rPr>
        <w:t xml:space="preserve"> </w:t>
      </w:r>
      <w:r>
        <w:t>in</w:t>
      </w:r>
      <w:r>
        <w:rPr>
          <w:spacing w:val="-14"/>
        </w:rPr>
        <w:t xml:space="preserve"> </w:t>
      </w:r>
      <w:r>
        <w:rPr>
          <w:spacing w:val="-2"/>
        </w:rPr>
        <w:t>understanding</w:t>
      </w:r>
      <w:r>
        <w:rPr>
          <w:spacing w:val="-14"/>
        </w:rPr>
        <w:t xml:space="preserve"> </w:t>
      </w:r>
      <w:r>
        <w:rPr>
          <w:spacing w:val="-1"/>
        </w:rPr>
        <w:t>the</w:t>
      </w:r>
      <w:r>
        <w:rPr>
          <w:spacing w:val="-14"/>
        </w:rPr>
        <w:t xml:space="preserve"> </w:t>
      </w:r>
      <w:r>
        <w:rPr>
          <w:spacing w:val="-2"/>
        </w:rPr>
        <w:t>options</w:t>
      </w:r>
      <w:r>
        <w:rPr>
          <w:spacing w:val="-12"/>
        </w:rPr>
        <w:t xml:space="preserve"> </w:t>
      </w:r>
      <w:r>
        <w:rPr>
          <w:spacing w:val="-1"/>
        </w:rPr>
        <w:t>and</w:t>
      </w:r>
      <w:r>
        <w:rPr>
          <w:spacing w:val="-14"/>
        </w:rPr>
        <w:t xml:space="preserve"> </w:t>
      </w:r>
      <w:r>
        <w:rPr>
          <w:spacing w:val="-2"/>
        </w:rPr>
        <w:t>services</w:t>
      </w:r>
      <w:r>
        <w:rPr>
          <w:spacing w:val="-12"/>
        </w:rPr>
        <w:t xml:space="preserve"> </w:t>
      </w:r>
      <w:r>
        <w:rPr>
          <w:spacing w:val="-2"/>
        </w:rPr>
        <w:t>available</w:t>
      </w:r>
      <w:r>
        <w:rPr>
          <w:spacing w:val="59"/>
        </w:rPr>
        <w:t xml:space="preserve"> </w:t>
      </w:r>
      <w:r>
        <w:rPr>
          <w:spacing w:val="-1"/>
        </w:rPr>
        <w:t>to</w:t>
      </w:r>
      <w:r>
        <w:rPr>
          <w:spacing w:val="-14"/>
        </w:rPr>
        <w:t xml:space="preserve"> </w:t>
      </w:r>
      <w:r>
        <w:rPr>
          <w:spacing w:val="-1"/>
        </w:rPr>
        <w:t>them</w:t>
      </w:r>
      <w:r>
        <w:rPr>
          <w:spacing w:val="-15"/>
        </w:rPr>
        <w:t xml:space="preserve"> </w:t>
      </w:r>
      <w:r>
        <w:rPr>
          <w:spacing w:val="-1"/>
        </w:rPr>
        <w:t>and</w:t>
      </w:r>
      <w:r>
        <w:rPr>
          <w:spacing w:val="-14"/>
        </w:rPr>
        <w:t xml:space="preserve"> </w:t>
      </w:r>
      <w:r>
        <w:rPr>
          <w:spacing w:val="-1"/>
        </w:rPr>
        <w:t>their</w:t>
      </w:r>
      <w:r>
        <w:rPr>
          <w:spacing w:val="-16"/>
        </w:rPr>
        <w:t xml:space="preserve"> </w:t>
      </w:r>
      <w:r>
        <w:rPr>
          <w:spacing w:val="-1"/>
        </w:rPr>
        <w:t>care</w:t>
      </w:r>
      <w:r>
        <w:rPr>
          <w:spacing w:val="-10"/>
        </w:rPr>
        <w:t xml:space="preserve"> </w:t>
      </w:r>
      <w:r>
        <w:rPr>
          <w:spacing w:val="-3"/>
        </w:rPr>
        <w:t>recipient.</w:t>
      </w:r>
      <w:r>
        <w:rPr>
          <w:spacing w:val="-15"/>
        </w:rPr>
        <w:t xml:space="preserve"> </w:t>
      </w:r>
      <w:r>
        <w:rPr>
          <w:spacing w:val="-2"/>
        </w:rPr>
        <w:t>Care</w:t>
      </w:r>
      <w:r>
        <w:rPr>
          <w:spacing w:val="-14"/>
        </w:rPr>
        <w:t xml:space="preserve"> </w:t>
      </w:r>
      <w:del w:id="4598" w:author="M Kyles" w:date="2025-01-11T12:07:00Z">
        <w:r w:rsidDel="008811E3">
          <w:rPr>
            <w:spacing w:val="-2"/>
          </w:rPr>
          <w:delText>c</w:delText>
        </w:r>
      </w:del>
      <w:ins w:id="4599" w:author="M Kyles" w:date="2025-01-11T12:07:00Z">
        <w:r w:rsidR="008811E3">
          <w:rPr>
            <w:spacing w:val="-2"/>
          </w:rPr>
          <w:t>C</w:t>
        </w:r>
      </w:ins>
      <w:r>
        <w:rPr>
          <w:spacing w:val="-2"/>
        </w:rPr>
        <w:t>oordinators</w:t>
      </w:r>
      <w:r>
        <w:rPr>
          <w:spacing w:val="-12"/>
        </w:rPr>
        <w:t xml:space="preserve"> </w:t>
      </w:r>
      <w:r>
        <w:rPr>
          <w:spacing w:val="-2"/>
        </w:rPr>
        <w:t>help</w:t>
      </w:r>
      <w:r>
        <w:rPr>
          <w:spacing w:val="-9"/>
        </w:rPr>
        <w:t xml:space="preserve"> </w:t>
      </w:r>
      <w:r>
        <w:rPr>
          <w:spacing w:val="-3"/>
        </w:rPr>
        <w:t>with</w:t>
      </w:r>
      <w:r>
        <w:rPr>
          <w:spacing w:val="-11"/>
        </w:rPr>
        <w:t xml:space="preserve"> </w:t>
      </w:r>
      <w:r>
        <w:rPr>
          <w:spacing w:val="-2"/>
        </w:rPr>
        <w:t>person-centered</w:t>
      </w:r>
      <w:r>
        <w:rPr>
          <w:spacing w:val="45"/>
        </w:rPr>
        <w:t xml:space="preserve"> </w:t>
      </w:r>
      <w:r>
        <w:rPr>
          <w:spacing w:val="-2"/>
        </w:rPr>
        <w:t>decision</w:t>
      </w:r>
      <w:r>
        <w:rPr>
          <w:spacing w:val="-14"/>
        </w:rPr>
        <w:t xml:space="preserve"> </w:t>
      </w:r>
      <w:r>
        <w:rPr>
          <w:spacing w:val="-2"/>
        </w:rPr>
        <w:t>making,</w:t>
      </w:r>
      <w:r>
        <w:rPr>
          <w:spacing w:val="-12"/>
        </w:rPr>
        <w:t xml:space="preserve"> </w:t>
      </w:r>
      <w:r>
        <w:rPr>
          <w:spacing w:val="-1"/>
        </w:rPr>
        <w:t>problem</w:t>
      </w:r>
      <w:r>
        <w:rPr>
          <w:spacing w:val="-14"/>
        </w:rPr>
        <w:t xml:space="preserve"> </w:t>
      </w:r>
      <w:r>
        <w:rPr>
          <w:spacing w:val="-2"/>
        </w:rPr>
        <w:t>solving,</w:t>
      </w:r>
      <w:r>
        <w:rPr>
          <w:spacing w:val="-12"/>
        </w:rPr>
        <w:t xml:space="preserve"> </w:t>
      </w:r>
      <w:r>
        <w:rPr>
          <w:spacing w:val="-2"/>
        </w:rPr>
        <w:t>support,</w:t>
      </w:r>
      <w:r>
        <w:rPr>
          <w:spacing w:val="-12"/>
        </w:rPr>
        <w:t xml:space="preserve"> </w:t>
      </w:r>
      <w:r>
        <w:rPr>
          <w:spacing w:val="-1"/>
        </w:rPr>
        <w:t>and</w:t>
      </w:r>
      <w:r>
        <w:rPr>
          <w:spacing w:val="-14"/>
        </w:rPr>
        <w:t xml:space="preserve"> </w:t>
      </w:r>
      <w:r>
        <w:rPr>
          <w:spacing w:val="-2"/>
        </w:rPr>
        <w:t>training</w:t>
      </w:r>
      <w:ins w:id="4600" w:author="M Kyles" w:date="2025-01-11T12:09:00Z">
        <w:r w:rsidR="00CC397C">
          <w:rPr>
            <w:spacing w:val="-2"/>
          </w:rPr>
          <w:t>.</w:t>
        </w:r>
      </w:ins>
      <w:del w:id="4601" w:author="M Kyles" w:date="2025-01-11T12:09:00Z">
        <w:r w:rsidDel="00CC397C">
          <w:rPr>
            <w:spacing w:val="-14"/>
          </w:rPr>
          <w:delText xml:space="preserve"> </w:delText>
        </w:r>
        <w:r w:rsidDel="00CC397C">
          <w:rPr>
            <w:spacing w:val="-1"/>
          </w:rPr>
          <w:delText>so</w:delText>
        </w:r>
        <w:r w:rsidDel="00CC397C">
          <w:rPr>
            <w:spacing w:val="-14"/>
          </w:rPr>
          <w:delText xml:space="preserve"> </w:delText>
        </w:r>
        <w:r w:rsidDel="00CC397C">
          <w:rPr>
            <w:spacing w:val="-1"/>
          </w:rPr>
          <w:delText>the</w:delText>
        </w:r>
        <w:r w:rsidDel="00CC397C">
          <w:rPr>
            <w:spacing w:val="-16"/>
          </w:rPr>
          <w:delText xml:space="preserve"> </w:delText>
        </w:r>
        <w:r w:rsidDel="00CC397C">
          <w:rPr>
            <w:spacing w:val="-1"/>
          </w:rPr>
          <w:delText>care</w:delText>
        </w:r>
        <w:r w:rsidDel="00CC397C">
          <w:rPr>
            <w:spacing w:val="-13"/>
          </w:rPr>
          <w:delText xml:space="preserve"> </w:delText>
        </w:r>
        <w:r w:rsidDel="00CC397C">
          <w:rPr>
            <w:spacing w:val="-2"/>
          </w:rPr>
          <w:delText>provider</w:delText>
        </w:r>
        <w:r w:rsidDel="00CC397C">
          <w:rPr>
            <w:spacing w:val="49"/>
          </w:rPr>
          <w:delText xml:space="preserve"> </w:delText>
        </w:r>
        <w:r w:rsidDel="00CC397C">
          <w:rPr>
            <w:spacing w:val="-1"/>
          </w:rPr>
          <w:delText>can</w:delText>
        </w:r>
        <w:r w:rsidDel="00CC397C">
          <w:rPr>
            <w:spacing w:val="-11"/>
          </w:rPr>
          <w:delText xml:space="preserve"> </w:delText>
        </w:r>
        <w:r w:rsidDel="00CC397C">
          <w:rPr>
            <w:spacing w:val="-2"/>
          </w:rPr>
          <w:delText>better</w:delText>
        </w:r>
        <w:r w:rsidDel="00CC397C">
          <w:rPr>
            <w:spacing w:val="-11"/>
          </w:rPr>
          <w:delText xml:space="preserve"> </w:delText>
        </w:r>
        <w:r w:rsidDel="00CC397C">
          <w:rPr>
            <w:spacing w:val="-2"/>
          </w:rPr>
          <w:delText>care</w:delText>
        </w:r>
        <w:r w:rsidDel="00CC397C">
          <w:rPr>
            <w:spacing w:val="-14"/>
          </w:rPr>
          <w:delText xml:space="preserve"> </w:delText>
        </w:r>
        <w:r w:rsidDel="00CC397C">
          <w:rPr>
            <w:spacing w:val="-1"/>
          </w:rPr>
          <w:delText>for</w:delText>
        </w:r>
        <w:r w:rsidDel="00CC397C">
          <w:rPr>
            <w:spacing w:val="-13"/>
          </w:rPr>
          <w:delText xml:space="preserve"> </w:delText>
        </w:r>
        <w:r w:rsidDel="00CC397C">
          <w:rPr>
            <w:spacing w:val="-1"/>
          </w:rPr>
          <w:delText>their</w:delText>
        </w:r>
        <w:r w:rsidDel="00CC397C">
          <w:rPr>
            <w:spacing w:val="-11"/>
          </w:rPr>
          <w:delText xml:space="preserve"> </w:delText>
        </w:r>
        <w:r w:rsidDel="00CC397C">
          <w:rPr>
            <w:spacing w:val="-2"/>
          </w:rPr>
          <w:delText>person.</w:delText>
        </w:r>
      </w:del>
      <w:r>
        <w:rPr>
          <w:spacing w:val="-10"/>
        </w:rPr>
        <w:t xml:space="preserve"> </w:t>
      </w:r>
      <w:r>
        <w:rPr>
          <w:spacing w:val="-2"/>
        </w:rPr>
        <w:t>(IIIE</w:t>
      </w:r>
      <w:r>
        <w:rPr>
          <w:spacing w:val="-11"/>
        </w:rPr>
        <w:t xml:space="preserve"> </w:t>
      </w:r>
      <w:r>
        <w:rPr>
          <w:spacing w:val="-2"/>
        </w:rPr>
        <w:t>funds)</w:t>
      </w:r>
    </w:p>
    <w:p w14:paraId="3EEFF39F" w14:textId="36B75E3F" w:rsidR="00902247" w:rsidRDefault="00DC6C78">
      <w:pPr>
        <w:pStyle w:val="BodyText"/>
        <w:spacing w:before="241"/>
        <w:ind w:right="176"/>
      </w:pPr>
      <w:r>
        <w:rPr>
          <w:spacing w:val="-2"/>
          <w:u w:val="thick" w:color="000000"/>
        </w:rPr>
        <w:t>Person-Centered</w:t>
      </w:r>
      <w:r>
        <w:rPr>
          <w:spacing w:val="-16"/>
          <w:u w:val="thick" w:color="000000"/>
        </w:rPr>
        <w:t xml:space="preserve"> </w:t>
      </w:r>
      <w:r>
        <w:rPr>
          <w:spacing w:val="-2"/>
          <w:u w:val="thick" w:color="000000"/>
        </w:rPr>
        <w:t>Options</w:t>
      </w:r>
      <w:r>
        <w:rPr>
          <w:spacing w:val="-14"/>
          <w:u w:val="thick" w:color="000000"/>
        </w:rPr>
        <w:t xml:space="preserve"> </w:t>
      </w:r>
      <w:r>
        <w:rPr>
          <w:spacing w:val="-2"/>
          <w:u w:val="thick" w:color="000000"/>
        </w:rPr>
        <w:t>Counseling</w:t>
      </w:r>
      <w:r>
        <w:rPr>
          <w:spacing w:val="-16"/>
          <w:u w:val="thick" w:color="000000"/>
        </w:rPr>
        <w:t xml:space="preserve"> </w:t>
      </w:r>
      <w:r>
        <w:rPr>
          <w:spacing w:val="-2"/>
          <w:u w:val="thick" w:color="000000"/>
        </w:rPr>
        <w:t>(#70-2):</w:t>
      </w:r>
      <w:r>
        <w:rPr>
          <w:spacing w:val="-12"/>
          <w:u w:val="thick" w:color="000000"/>
        </w:rPr>
        <w:t xml:space="preserve"> </w:t>
      </w:r>
      <w:r>
        <w:rPr>
          <w:spacing w:val="-2"/>
        </w:rPr>
        <w:t>Th</w:t>
      </w:r>
      <w:ins w:id="4602" w:author="M Kyles" w:date="2025-01-11T12:09:00Z">
        <w:r w:rsidR="00CC397C">
          <w:rPr>
            <w:spacing w:val="-2"/>
          </w:rPr>
          <w:t>is</w:t>
        </w:r>
      </w:ins>
      <w:del w:id="4603" w:author="M Kyles" w:date="2025-01-11T12:09:00Z">
        <w:r w:rsidDel="00CC397C">
          <w:rPr>
            <w:spacing w:val="-2"/>
          </w:rPr>
          <w:delText>e</w:delText>
        </w:r>
      </w:del>
      <w:r>
        <w:rPr>
          <w:spacing w:val="-16"/>
        </w:rPr>
        <w:t xml:space="preserve"> </w:t>
      </w:r>
      <w:r>
        <w:rPr>
          <w:spacing w:val="-2"/>
        </w:rPr>
        <w:t>service</w:t>
      </w:r>
      <w:r>
        <w:rPr>
          <w:spacing w:val="-16"/>
        </w:rPr>
        <w:t xml:space="preserve"> </w:t>
      </w:r>
      <w:r>
        <w:rPr>
          <w:spacing w:val="-2"/>
        </w:rPr>
        <w:t>helps</w:t>
      </w:r>
      <w:r>
        <w:rPr>
          <w:spacing w:val="-17"/>
        </w:rPr>
        <w:t xml:space="preserve"> </w:t>
      </w:r>
      <w:r>
        <w:rPr>
          <w:spacing w:val="-2"/>
        </w:rPr>
        <w:t>seniors</w:t>
      </w:r>
      <w:r>
        <w:rPr>
          <w:spacing w:val="-14"/>
        </w:rPr>
        <w:t xml:space="preserve"> </w:t>
      </w:r>
      <w:r>
        <w:rPr>
          <w:spacing w:val="-1"/>
        </w:rPr>
        <w:t>and</w:t>
      </w:r>
      <w:r>
        <w:rPr>
          <w:spacing w:val="55"/>
        </w:rPr>
        <w:t xml:space="preserve"> </w:t>
      </w:r>
      <w:r>
        <w:rPr>
          <w:spacing w:val="-1"/>
        </w:rPr>
        <w:t>people</w:t>
      </w:r>
      <w:r>
        <w:rPr>
          <w:spacing w:val="-12"/>
        </w:rPr>
        <w:t xml:space="preserve"> </w:t>
      </w:r>
      <w:r>
        <w:rPr>
          <w:spacing w:val="-2"/>
        </w:rPr>
        <w:t>with</w:t>
      </w:r>
      <w:r>
        <w:rPr>
          <w:spacing w:val="-11"/>
        </w:rPr>
        <w:t xml:space="preserve"> </w:t>
      </w:r>
      <w:r>
        <w:rPr>
          <w:spacing w:val="-2"/>
        </w:rPr>
        <w:t>disabilities</w:t>
      </w:r>
      <w:r>
        <w:rPr>
          <w:spacing w:val="-9"/>
        </w:rPr>
        <w:t xml:space="preserve"> </w:t>
      </w:r>
      <w:r>
        <w:rPr>
          <w:spacing w:val="-2"/>
        </w:rPr>
        <w:t>develop</w:t>
      </w:r>
      <w:r>
        <w:rPr>
          <w:spacing w:val="-9"/>
        </w:rPr>
        <w:t xml:space="preserve"> </w:t>
      </w:r>
      <w:r>
        <w:t>a</w:t>
      </w:r>
      <w:r>
        <w:rPr>
          <w:spacing w:val="-14"/>
        </w:rPr>
        <w:t xml:space="preserve"> </w:t>
      </w:r>
      <w:r>
        <w:rPr>
          <w:spacing w:val="-1"/>
        </w:rPr>
        <w:t>long</w:t>
      </w:r>
      <w:ins w:id="4604" w:author="M Kyles" w:date="2025-01-11T12:09:00Z">
        <w:r w:rsidR="00CC397C">
          <w:rPr>
            <w:spacing w:val="-1"/>
          </w:rPr>
          <w:t>-</w:t>
        </w:r>
      </w:ins>
      <w:del w:id="4605" w:author="M Kyles" w:date="2025-01-11T12:09:00Z">
        <w:r w:rsidDel="00CC397C">
          <w:rPr>
            <w:spacing w:val="-14"/>
          </w:rPr>
          <w:delText xml:space="preserve"> </w:delText>
        </w:r>
      </w:del>
      <w:r>
        <w:rPr>
          <w:spacing w:val="-2"/>
        </w:rPr>
        <w:t>term</w:t>
      </w:r>
      <w:r>
        <w:rPr>
          <w:spacing w:val="-14"/>
        </w:rPr>
        <w:t xml:space="preserve"> </w:t>
      </w:r>
      <w:r>
        <w:rPr>
          <w:spacing w:val="-1"/>
        </w:rPr>
        <w:t>care</w:t>
      </w:r>
      <w:r>
        <w:rPr>
          <w:spacing w:val="-13"/>
        </w:rPr>
        <w:t xml:space="preserve"> </w:t>
      </w:r>
      <w:r>
        <w:rPr>
          <w:spacing w:val="-1"/>
        </w:rPr>
        <w:t>plan</w:t>
      </w:r>
      <w:ins w:id="4606" w:author="M Kyles" w:date="2025-01-11T12:09:00Z">
        <w:r w:rsidR="00CC397C">
          <w:rPr>
            <w:spacing w:val="-1"/>
          </w:rPr>
          <w:t>,</w:t>
        </w:r>
      </w:ins>
      <w:r>
        <w:rPr>
          <w:spacing w:val="-11"/>
        </w:rPr>
        <w:t xml:space="preserve"> </w:t>
      </w:r>
      <w:r>
        <w:rPr>
          <w:spacing w:val="-1"/>
        </w:rPr>
        <w:t>and</w:t>
      </w:r>
      <w:r>
        <w:rPr>
          <w:spacing w:val="-14"/>
        </w:rPr>
        <w:t xml:space="preserve"> </w:t>
      </w:r>
      <w:r>
        <w:rPr>
          <w:spacing w:val="-2"/>
        </w:rPr>
        <w:t>provides</w:t>
      </w:r>
      <w:r>
        <w:rPr>
          <w:spacing w:val="-9"/>
        </w:rPr>
        <w:t xml:space="preserve"> </w:t>
      </w:r>
      <w:r>
        <w:rPr>
          <w:spacing w:val="-2"/>
        </w:rPr>
        <w:t>important</w:t>
      </w:r>
      <w:r>
        <w:rPr>
          <w:spacing w:val="41"/>
        </w:rPr>
        <w:t xml:space="preserve"> </w:t>
      </w:r>
      <w:r>
        <w:rPr>
          <w:spacing w:val="-2"/>
        </w:rPr>
        <w:t>services</w:t>
      </w:r>
      <w:r>
        <w:rPr>
          <w:spacing w:val="-12"/>
        </w:rPr>
        <w:t xml:space="preserve"> </w:t>
      </w:r>
      <w:r>
        <w:rPr>
          <w:spacing w:val="-1"/>
        </w:rPr>
        <w:t>and</w:t>
      </w:r>
      <w:r>
        <w:rPr>
          <w:spacing w:val="-11"/>
        </w:rPr>
        <w:t xml:space="preserve"> </w:t>
      </w:r>
      <w:r>
        <w:rPr>
          <w:spacing w:val="-3"/>
        </w:rPr>
        <w:t>resources.</w:t>
      </w:r>
      <w:r>
        <w:rPr>
          <w:spacing w:val="-10"/>
        </w:rPr>
        <w:t xml:space="preserve"> </w:t>
      </w:r>
      <w:del w:id="4607" w:author="M Kyles" w:date="2025-01-11T12:09:00Z">
        <w:r w:rsidDel="00417C51">
          <w:rPr>
            <w:spacing w:val="-2"/>
          </w:rPr>
          <w:delText>This</w:delText>
        </w:r>
        <w:r w:rsidDel="00417C51">
          <w:rPr>
            <w:spacing w:val="-12"/>
          </w:rPr>
          <w:delText xml:space="preserve"> </w:delText>
        </w:r>
        <w:r w:rsidDel="00417C51">
          <w:rPr>
            <w:spacing w:val="-2"/>
          </w:rPr>
          <w:delText>service</w:delText>
        </w:r>
        <w:r w:rsidDel="00417C51">
          <w:rPr>
            <w:spacing w:val="-11"/>
          </w:rPr>
          <w:delText xml:space="preserve"> </w:delText>
        </w:r>
        <w:r w:rsidDel="00417C51">
          <w:rPr>
            <w:spacing w:val="-2"/>
          </w:rPr>
          <w:delText>is</w:delText>
        </w:r>
        <w:r w:rsidDel="00417C51">
          <w:rPr>
            <w:spacing w:val="-12"/>
          </w:rPr>
          <w:delText xml:space="preserve"> </w:delText>
        </w:r>
        <w:r w:rsidDel="00417C51">
          <w:rPr>
            <w:spacing w:val="-2"/>
          </w:rPr>
          <w:delText>conducted</w:delText>
        </w:r>
        <w:r w:rsidDel="00417C51">
          <w:rPr>
            <w:spacing w:val="-14"/>
          </w:rPr>
          <w:delText xml:space="preserve"> </w:delText>
        </w:r>
        <w:r w:rsidDel="00417C51">
          <w:rPr>
            <w:spacing w:val="-1"/>
          </w:rPr>
          <w:delText>by</w:delText>
        </w:r>
        <w:r w:rsidDel="00417C51">
          <w:rPr>
            <w:spacing w:val="-15"/>
          </w:rPr>
          <w:delText xml:space="preserve"> </w:delText>
        </w:r>
        <w:r w:rsidDel="00417C51">
          <w:rPr>
            <w:spacing w:val="-2"/>
          </w:rPr>
          <w:delText>staff</w:delText>
        </w:r>
        <w:r w:rsidDel="00417C51">
          <w:rPr>
            <w:spacing w:val="-12"/>
          </w:rPr>
          <w:delText xml:space="preserve"> </w:delText>
        </w:r>
        <w:r w:rsidDel="00417C51">
          <w:rPr>
            <w:spacing w:val="-2"/>
          </w:rPr>
          <w:delText>trained</w:delText>
        </w:r>
        <w:r w:rsidDel="00417C51">
          <w:rPr>
            <w:spacing w:val="-13"/>
          </w:rPr>
          <w:delText xml:space="preserve"> </w:delText>
        </w:r>
        <w:r w:rsidDel="00417C51">
          <w:delText>in</w:delText>
        </w:r>
        <w:r w:rsidDel="00417C51">
          <w:rPr>
            <w:spacing w:val="-14"/>
          </w:rPr>
          <w:delText xml:space="preserve"> </w:delText>
        </w:r>
        <w:r w:rsidDel="00417C51">
          <w:rPr>
            <w:spacing w:val="-2"/>
          </w:rPr>
          <w:delText>person-</w:delText>
        </w:r>
        <w:r w:rsidDel="00417C51">
          <w:rPr>
            <w:spacing w:val="79"/>
          </w:rPr>
          <w:delText xml:space="preserve"> </w:delText>
        </w:r>
        <w:r w:rsidDel="00417C51">
          <w:rPr>
            <w:spacing w:val="-2"/>
          </w:rPr>
          <w:delText>centered</w:delText>
        </w:r>
        <w:r w:rsidDel="00417C51">
          <w:rPr>
            <w:spacing w:val="-16"/>
          </w:rPr>
          <w:delText xml:space="preserve"> </w:delText>
        </w:r>
        <w:r w:rsidDel="00417C51">
          <w:rPr>
            <w:spacing w:val="-2"/>
          </w:rPr>
          <w:delText>option</w:delText>
        </w:r>
        <w:r w:rsidDel="00417C51">
          <w:rPr>
            <w:spacing w:val="-14"/>
          </w:rPr>
          <w:delText xml:space="preserve"> </w:delText>
        </w:r>
        <w:r w:rsidDel="00417C51">
          <w:rPr>
            <w:spacing w:val="-2"/>
          </w:rPr>
          <w:delText>counseling.</w:delText>
        </w:r>
        <w:r w:rsidDel="00417C51">
          <w:rPr>
            <w:spacing w:val="-12"/>
          </w:rPr>
          <w:delText xml:space="preserve"> </w:delText>
        </w:r>
      </w:del>
      <w:del w:id="4608" w:author="M Kyles" w:date="2025-01-11T12:11:00Z">
        <w:r w:rsidDel="003B3E5E">
          <w:rPr>
            <w:spacing w:val="-2"/>
          </w:rPr>
          <w:delText>Currently,</w:delText>
        </w:r>
        <w:r w:rsidDel="003B3E5E">
          <w:rPr>
            <w:spacing w:val="-10"/>
          </w:rPr>
          <w:delText xml:space="preserve"> </w:delText>
        </w:r>
        <w:r w:rsidDel="003B3E5E">
          <w:rPr>
            <w:spacing w:val="-1"/>
          </w:rPr>
          <w:delText>a</w:delText>
        </w:r>
      </w:del>
      <w:ins w:id="4609" w:author="M Kyles" w:date="2025-01-11T12:12:00Z">
        <w:r w:rsidR="003B3E5E">
          <w:rPr>
            <w:spacing w:val="-1"/>
          </w:rPr>
          <w:t>A</w:t>
        </w:r>
      </w:ins>
      <w:r>
        <w:rPr>
          <w:spacing w:val="-1"/>
        </w:rPr>
        <w:t>ll</w:t>
      </w:r>
      <w:r>
        <w:rPr>
          <w:spacing w:val="-16"/>
        </w:rPr>
        <w:t xml:space="preserve"> </w:t>
      </w:r>
      <w:ins w:id="4610" w:author="M Kyles" w:date="2025-01-11T12:12:00Z">
        <w:r w:rsidR="00F13149">
          <w:rPr>
            <w:spacing w:val="-16"/>
          </w:rPr>
          <w:t xml:space="preserve">of CAT’s </w:t>
        </w:r>
      </w:ins>
      <w:del w:id="4611" w:author="M Kyles" w:date="2025-01-11T12:12:00Z">
        <w:r w:rsidDel="00F13149">
          <w:rPr>
            <w:spacing w:val="-2"/>
          </w:rPr>
          <w:delText>four</w:delText>
        </w:r>
        <w:r w:rsidDel="00F13149">
          <w:rPr>
            <w:spacing w:val="-13"/>
          </w:rPr>
          <w:delText xml:space="preserve"> </w:delText>
        </w:r>
      </w:del>
      <w:del w:id="4612" w:author="M Kyles" w:date="2025-01-11T12:10:00Z">
        <w:r w:rsidDel="00417C51">
          <w:rPr>
            <w:spacing w:val="-2"/>
          </w:rPr>
          <w:delText>s</w:delText>
        </w:r>
      </w:del>
      <w:ins w:id="4613" w:author="M Kyles" w:date="2025-01-11T12:10:00Z">
        <w:r w:rsidR="00417C51">
          <w:rPr>
            <w:spacing w:val="-2"/>
          </w:rPr>
          <w:t>S</w:t>
        </w:r>
      </w:ins>
      <w:r>
        <w:rPr>
          <w:spacing w:val="-2"/>
        </w:rPr>
        <w:t>enior</w:t>
      </w:r>
      <w:r>
        <w:rPr>
          <w:spacing w:val="-16"/>
        </w:rPr>
        <w:t xml:space="preserve"> </w:t>
      </w:r>
      <w:del w:id="4614" w:author="M Kyles" w:date="2025-01-11T12:10:00Z">
        <w:r w:rsidDel="00417C51">
          <w:rPr>
            <w:spacing w:val="-2"/>
          </w:rPr>
          <w:delText>c</w:delText>
        </w:r>
      </w:del>
      <w:ins w:id="4615" w:author="M Kyles" w:date="2025-01-11T12:10:00Z">
        <w:r w:rsidR="00417C51">
          <w:rPr>
            <w:spacing w:val="-2"/>
          </w:rPr>
          <w:t>C</w:t>
        </w:r>
      </w:ins>
      <w:r>
        <w:rPr>
          <w:spacing w:val="-2"/>
        </w:rPr>
        <w:t>are</w:t>
      </w:r>
      <w:r>
        <w:rPr>
          <w:spacing w:val="-14"/>
        </w:rPr>
        <w:t xml:space="preserve"> </w:t>
      </w:r>
      <w:del w:id="4616" w:author="M Kyles" w:date="2025-01-11T12:10:00Z">
        <w:r w:rsidDel="00417C51">
          <w:rPr>
            <w:spacing w:val="-2"/>
          </w:rPr>
          <w:delText>c</w:delText>
        </w:r>
      </w:del>
      <w:ins w:id="4617" w:author="M Kyles" w:date="2025-01-11T12:10:00Z">
        <w:r w:rsidR="00417C51">
          <w:rPr>
            <w:spacing w:val="-2"/>
          </w:rPr>
          <w:t>C</w:t>
        </w:r>
      </w:ins>
      <w:r>
        <w:rPr>
          <w:spacing w:val="-2"/>
        </w:rPr>
        <w:t>oordinators</w:t>
      </w:r>
      <w:r>
        <w:rPr>
          <w:spacing w:val="-12"/>
        </w:rPr>
        <w:t xml:space="preserve"> </w:t>
      </w:r>
      <w:r>
        <w:rPr>
          <w:spacing w:val="-2"/>
        </w:rPr>
        <w:t>are</w:t>
      </w:r>
      <w:ins w:id="4618" w:author="M Kyles" w:date="2025-01-11T12:12:00Z">
        <w:r w:rsidR="00F13149">
          <w:rPr>
            <w:spacing w:val="-2"/>
          </w:rPr>
          <w:t xml:space="preserve"> required to receive training in</w:t>
        </w:r>
      </w:ins>
      <w:del w:id="4619" w:author="M Kyles" w:date="2025-01-11T12:12:00Z">
        <w:r w:rsidDel="00F13149">
          <w:rPr>
            <w:spacing w:val="63"/>
          </w:rPr>
          <w:delText xml:space="preserve"> </w:delText>
        </w:r>
        <w:r w:rsidDel="00F13149">
          <w:rPr>
            <w:spacing w:val="-2"/>
          </w:rPr>
          <w:delText>going</w:delText>
        </w:r>
        <w:r w:rsidDel="00F13149">
          <w:rPr>
            <w:spacing w:val="-16"/>
          </w:rPr>
          <w:delText xml:space="preserve"> </w:delText>
        </w:r>
        <w:r w:rsidDel="00F13149">
          <w:rPr>
            <w:spacing w:val="-2"/>
          </w:rPr>
          <w:delText>through</w:delText>
        </w:r>
        <w:r w:rsidDel="00F13149">
          <w:rPr>
            <w:spacing w:val="-19"/>
          </w:rPr>
          <w:delText xml:space="preserve"> </w:delText>
        </w:r>
        <w:r w:rsidDel="00F13149">
          <w:rPr>
            <w:spacing w:val="-1"/>
          </w:rPr>
          <w:delText>the</w:delText>
        </w:r>
      </w:del>
      <w:r>
        <w:rPr>
          <w:spacing w:val="-16"/>
        </w:rPr>
        <w:t xml:space="preserve"> </w:t>
      </w:r>
      <w:r>
        <w:rPr>
          <w:spacing w:val="-2"/>
        </w:rPr>
        <w:t>person-centered</w:t>
      </w:r>
      <w:r>
        <w:rPr>
          <w:spacing w:val="-16"/>
        </w:rPr>
        <w:t xml:space="preserve"> </w:t>
      </w:r>
      <w:r>
        <w:rPr>
          <w:spacing w:val="-2"/>
        </w:rPr>
        <w:t>options</w:t>
      </w:r>
      <w:r>
        <w:rPr>
          <w:spacing w:val="-17"/>
        </w:rPr>
        <w:t xml:space="preserve"> </w:t>
      </w:r>
      <w:r>
        <w:rPr>
          <w:spacing w:val="-2"/>
        </w:rPr>
        <w:t>counseling</w:t>
      </w:r>
      <w:del w:id="4620" w:author="M Kyles" w:date="2025-01-11T12:12:00Z">
        <w:r w:rsidDel="00F13149">
          <w:rPr>
            <w:spacing w:val="-18"/>
          </w:rPr>
          <w:delText xml:space="preserve"> </w:delText>
        </w:r>
        <w:r w:rsidDel="00F13149">
          <w:rPr>
            <w:spacing w:val="-2"/>
          </w:rPr>
          <w:delText>training</w:delText>
        </w:r>
        <w:r w:rsidDel="00F13149">
          <w:rPr>
            <w:spacing w:val="-13"/>
          </w:rPr>
          <w:delText xml:space="preserve"> </w:delText>
        </w:r>
        <w:r w:rsidDel="00F13149">
          <w:rPr>
            <w:spacing w:val="-2"/>
          </w:rPr>
          <w:delText>provided</w:delText>
        </w:r>
      </w:del>
      <w:r>
        <w:rPr>
          <w:spacing w:val="63"/>
        </w:rPr>
        <w:t xml:space="preserve"> </w:t>
      </w:r>
      <w:r>
        <w:rPr>
          <w:spacing w:val="-2"/>
        </w:rPr>
        <w:t>through</w:t>
      </w:r>
      <w:r>
        <w:rPr>
          <w:spacing w:val="-14"/>
        </w:rPr>
        <w:t xml:space="preserve"> </w:t>
      </w:r>
      <w:r>
        <w:rPr>
          <w:spacing w:val="-2"/>
        </w:rPr>
        <w:t>the</w:t>
      </w:r>
      <w:r>
        <w:rPr>
          <w:spacing w:val="-16"/>
        </w:rPr>
        <w:t xml:space="preserve"> </w:t>
      </w:r>
      <w:r>
        <w:rPr>
          <w:spacing w:val="-2"/>
        </w:rPr>
        <w:t>ADRC.</w:t>
      </w:r>
      <w:ins w:id="4621" w:author="M Kyles" w:date="2025-01-11T12:13:00Z">
        <w:r w:rsidR="0038648B" w:rsidDel="0038648B">
          <w:rPr>
            <w:spacing w:val="-12"/>
          </w:rPr>
          <w:t xml:space="preserve"> </w:t>
        </w:r>
      </w:ins>
      <w:del w:id="4622" w:author="M Kyles" w:date="2025-01-11T12:13:00Z">
        <w:r w:rsidDel="0038648B">
          <w:rPr>
            <w:spacing w:val="-12"/>
          </w:rPr>
          <w:delText xml:space="preserve"> </w:delText>
        </w:r>
        <w:r w:rsidDel="0038648B">
          <w:rPr>
            <w:spacing w:val="-2"/>
          </w:rPr>
          <w:delText>Service</w:delText>
        </w:r>
        <w:r w:rsidDel="0038648B">
          <w:rPr>
            <w:spacing w:val="-13"/>
          </w:rPr>
          <w:delText xml:space="preserve"> </w:delText>
        </w:r>
        <w:r w:rsidDel="0038648B">
          <w:rPr>
            <w:spacing w:val="-2"/>
          </w:rPr>
          <w:delText>is</w:delText>
        </w:r>
        <w:r w:rsidDel="0038648B">
          <w:rPr>
            <w:spacing w:val="-10"/>
          </w:rPr>
          <w:delText xml:space="preserve"> </w:delText>
        </w:r>
        <w:r w:rsidDel="0038648B">
          <w:rPr>
            <w:spacing w:val="-2"/>
          </w:rPr>
          <w:delText>provided</w:delText>
        </w:r>
        <w:r w:rsidDel="0038648B">
          <w:rPr>
            <w:spacing w:val="-14"/>
          </w:rPr>
          <w:delText xml:space="preserve"> </w:delText>
        </w:r>
        <w:r w:rsidDel="0038648B">
          <w:rPr>
            <w:spacing w:val="-1"/>
          </w:rPr>
          <w:delText>by</w:delText>
        </w:r>
        <w:r w:rsidDel="0038648B">
          <w:rPr>
            <w:spacing w:val="-15"/>
          </w:rPr>
          <w:delText xml:space="preserve"> </w:delText>
        </w:r>
        <w:r w:rsidDel="0038648B">
          <w:rPr>
            <w:rFonts w:cs="Arial"/>
            <w:spacing w:val="-2"/>
          </w:rPr>
          <w:delText>CAT’s</w:delText>
        </w:r>
        <w:r w:rsidDel="0038648B">
          <w:rPr>
            <w:rFonts w:cs="Arial"/>
            <w:spacing w:val="-12"/>
          </w:rPr>
          <w:delText xml:space="preserve"> </w:delText>
        </w:r>
        <w:r w:rsidDel="0038648B">
          <w:rPr>
            <w:spacing w:val="-2"/>
          </w:rPr>
          <w:delText>trained</w:delText>
        </w:r>
        <w:r w:rsidDel="0038648B">
          <w:rPr>
            <w:spacing w:val="-12"/>
          </w:rPr>
          <w:delText xml:space="preserve"> </w:delText>
        </w:r>
        <w:r w:rsidDel="0038648B">
          <w:rPr>
            <w:spacing w:val="-3"/>
          </w:rPr>
          <w:delText>options</w:delText>
        </w:r>
        <w:r w:rsidDel="0038648B">
          <w:rPr>
            <w:spacing w:val="-12"/>
          </w:rPr>
          <w:delText xml:space="preserve"> </w:delText>
        </w:r>
        <w:r w:rsidDel="0038648B">
          <w:rPr>
            <w:spacing w:val="-2"/>
          </w:rPr>
          <w:delText>counselors.</w:delText>
        </w:r>
        <w:r w:rsidDel="0038648B">
          <w:rPr>
            <w:spacing w:val="69"/>
          </w:rPr>
          <w:delText xml:space="preserve"> </w:delText>
        </w:r>
        <w:r w:rsidDel="0038648B">
          <w:rPr>
            <w:spacing w:val="-2"/>
          </w:rPr>
          <w:delText>This</w:delText>
        </w:r>
        <w:r w:rsidDel="0038648B">
          <w:rPr>
            <w:spacing w:val="-12"/>
          </w:rPr>
          <w:delText xml:space="preserve"> </w:delText>
        </w:r>
        <w:r w:rsidDel="0038648B">
          <w:rPr>
            <w:spacing w:val="-2"/>
          </w:rPr>
          <w:delText>service</w:delText>
        </w:r>
        <w:r w:rsidDel="0038648B">
          <w:rPr>
            <w:spacing w:val="-14"/>
          </w:rPr>
          <w:delText xml:space="preserve"> </w:delText>
        </w:r>
        <w:r w:rsidDel="0038648B">
          <w:rPr>
            <w:spacing w:val="-2"/>
          </w:rPr>
          <w:delText>is</w:delText>
        </w:r>
        <w:r w:rsidDel="0038648B">
          <w:rPr>
            <w:spacing w:val="-10"/>
          </w:rPr>
          <w:delText xml:space="preserve"> </w:delText>
        </w:r>
        <w:r w:rsidDel="0038648B">
          <w:rPr>
            <w:spacing w:val="-2"/>
          </w:rPr>
          <w:delText>part</w:delText>
        </w:r>
        <w:r w:rsidDel="0038648B">
          <w:rPr>
            <w:spacing w:val="-10"/>
          </w:rPr>
          <w:delText xml:space="preserve"> </w:delText>
        </w:r>
        <w:r w:rsidDel="0038648B">
          <w:rPr>
            <w:spacing w:val="-2"/>
          </w:rPr>
          <w:delText>of</w:delText>
        </w:r>
        <w:r w:rsidDel="0038648B">
          <w:rPr>
            <w:spacing w:val="-9"/>
          </w:rPr>
          <w:delText xml:space="preserve"> </w:delText>
        </w:r>
        <w:r w:rsidDel="0038648B">
          <w:rPr>
            <w:spacing w:val="-1"/>
          </w:rPr>
          <w:delText>the</w:delText>
        </w:r>
        <w:r w:rsidDel="0038648B">
          <w:rPr>
            <w:spacing w:val="-11"/>
          </w:rPr>
          <w:delText xml:space="preserve"> </w:delText>
        </w:r>
        <w:r w:rsidDel="0038648B">
          <w:rPr>
            <w:spacing w:val="-2"/>
          </w:rPr>
          <w:delText>METRO</w:delText>
        </w:r>
        <w:r w:rsidDel="0038648B">
          <w:rPr>
            <w:spacing w:val="-11"/>
          </w:rPr>
          <w:delText xml:space="preserve"> </w:delText>
        </w:r>
        <w:r w:rsidDel="0038648B">
          <w:rPr>
            <w:spacing w:val="-2"/>
          </w:rPr>
          <w:delText>ADRC</w:delText>
        </w:r>
        <w:r w:rsidDel="0038648B">
          <w:rPr>
            <w:spacing w:val="-10"/>
          </w:rPr>
          <w:delText xml:space="preserve"> </w:delText>
        </w:r>
        <w:r w:rsidDel="0038648B">
          <w:rPr>
            <w:spacing w:val="-1"/>
          </w:rPr>
          <w:delText>and</w:delText>
        </w:r>
        <w:r w:rsidDel="0038648B">
          <w:rPr>
            <w:spacing w:val="-13"/>
          </w:rPr>
          <w:delText xml:space="preserve"> </w:delText>
        </w:r>
        <w:r w:rsidDel="0038648B">
          <w:rPr>
            <w:spacing w:val="-2"/>
          </w:rPr>
          <w:delText>s</w:delText>
        </w:r>
      </w:del>
      <w:ins w:id="4623" w:author="M Kyles" w:date="2025-01-11T12:13:00Z">
        <w:r w:rsidR="0038648B">
          <w:rPr>
            <w:spacing w:val="-2"/>
          </w:rPr>
          <w:t>S</w:t>
        </w:r>
      </w:ins>
      <w:r>
        <w:rPr>
          <w:spacing w:val="-2"/>
        </w:rPr>
        <w:t>ervice</w:t>
      </w:r>
      <w:r>
        <w:rPr>
          <w:spacing w:val="-11"/>
        </w:rPr>
        <w:t xml:space="preserve"> </w:t>
      </w:r>
      <w:r>
        <w:rPr>
          <w:spacing w:val="-2"/>
        </w:rPr>
        <w:t>information</w:t>
      </w:r>
      <w:r>
        <w:rPr>
          <w:spacing w:val="-10"/>
        </w:rPr>
        <w:t xml:space="preserve"> </w:t>
      </w:r>
      <w:r>
        <w:rPr>
          <w:spacing w:val="-2"/>
        </w:rPr>
        <w:t>is</w:t>
      </w:r>
      <w:r>
        <w:rPr>
          <w:spacing w:val="-10"/>
        </w:rPr>
        <w:t xml:space="preserve"> </w:t>
      </w:r>
      <w:r>
        <w:rPr>
          <w:spacing w:val="-2"/>
        </w:rPr>
        <w:t>entered</w:t>
      </w:r>
      <w:r>
        <w:rPr>
          <w:spacing w:val="49"/>
        </w:rPr>
        <w:t xml:space="preserve"> </w:t>
      </w:r>
      <w:r>
        <w:rPr>
          <w:spacing w:val="-2"/>
        </w:rPr>
        <w:t>into</w:t>
      </w:r>
      <w:r>
        <w:rPr>
          <w:spacing w:val="-11"/>
        </w:rPr>
        <w:t xml:space="preserve"> </w:t>
      </w:r>
      <w:r>
        <w:rPr>
          <w:spacing w:val="-1"/>
        </w:rPr>
        <w:t>the</w:t>
      </w:r>
      <w:r>
        <w:rPr>
          <w:spacing w:val="-14"/>
        </w:rPr>
        <w:t xml:space="preserve"> </w:t>
      </w:r>
      <w:r>
        <w:rPr>
          <w:spacing w:val="-2"/>
        </w:rPr>
        <w:t>RTZ</w:t>
      </w:r>
      <w:r>
        <w:rPr>
          <w:spacing w:val="-12"/>
        </w:rPr>
        <w:t xml:space="preserve"> </w:t>
      </w:r>
      <w:r>
        <w:rPr>
          <w:spacing w:val="-2"/>
        </w:rPr>
        <w:t>database</w:t>
      </w:r>
      <w:r>
        <w:rPr>
          <w:spacing w:val="-11"/>
        </w:rPr>
        <w:t xml:space="preserve"> </w:t>
      </w:r>
      <w:r>
        <w:rPr>
          <w:spacing w:val="-2"/>
        </w:rPr>
        <w:t>system.</w:t>
      </w:r>
      <w:r>
        <w:rPr>
          <w:spacing w:val="-12"/>
        </w:rPr>
        <w:t xml:space="preserve"> </w:t>
      </w:r>
      <w:r>
        <w:rPr>
          <w:spacing w:val="-2"/>
        </w:rPr>
        <w:t>(IIIB</w:t>
      </w:r>
      <w:r>
        <w:rPr>
          <w:spacing w:val="-14"/>
        </w:rPr>
        <w:t xml:space="preserve"> </w:t>
      </w:r>
      <w:r>
        <w:rPr>
          <w:spacing w:val="-2"/>
        </w:rPr>
        <w:t>funds)</w:t>
      </w:r>
    </w:p>
    <w:p w14:paraId="1661E086" w14:textId="551F8EA9" w:rsidR="00902247" w:rsidRDefault="00DC6C78">
      <w:pPr>
        <w:pStyle w:val="BodyText"/>
        <w:spacing w:before="237"/>
        <w:ind w:right="155"/>
      </w:pPr>
      <w:r>
        <w:rPr>
          <w:spacing w:val="-2"/>
          <w:u w:val="thick" w:color="000000"/>
        </w:rPr>
        <w:t>Caregiver</w:t>
      </w:r>
      <w:r>
        <w:rPr>
          <w:spacing w:val="-14"/>
          <w:u w:val="thick" w:color="000000"/>
        </w:rPr>
        <w:t xml:space="preserve"> </w:t>
      </w:r>
      <w:r>
        <w:rPr>
          <w:spacing w:val="-2"/>
          <w:u w:val="thick" w:color="000000"/>
        </w:rPr>
        <w:t>Cash</w:t>
      </w:r>
      <w:r>
        <w:rPr>
          <w:spacing w:val="-14"/>
          <w:u w:val="thick" w:color="000000"/>
        </w:rPr>
        <w:t xml:space="preserve"> </w:t>
      </w:r>
      <w:r>
        <w:rPr>
          <w:spacing w:val="-1"/>
          <w:u w:val="thick" w:color="000000"/>
        </w:rPr>
        <w:t>and</w:t>
      </w:r>
      <w:r>
        <w:rPr>
          <w:spacing w:val="-14"/>
          <w:u w:val="thick" w:color="000000"/>
        </w:rPr>
        <w:t xml:space="preserve"> </w:t>
      </w:r>
      <w:r>
        <w:rPr>
          <w:spacing w:val="-2"/>
          <w:u w:val="thick" w:color="000000"/>
        </w:rPr>
        <w:t>Counseling</w:t>
      </w:r>
      <w:r>
        <w:rPr>
          <w:spacing w:val="-11"/>
          <w:u w:val="thick" w:color="000000"/>
        </w:rPr>
        <w:t xml:space="preserve"> </w:t>
      </w:r>
      <w:r>
        <w:rPr>
          <w:spacing w:val="-2"/>
          <w:u w:val="thick" w:color="000000"/>
        </w:rPr>
        <w:t>(#73/73a):</w:t>
      </w:r>
      <w:r>
        <w:rPr>
          <w:spacing w:val="-10"/>
          <w:u w:val="thick" w:color="000000"/>
        </w:rPr>
        <w:t xml:space="preserve"> </w:t>
      </w:r>
      <w:r>
        <w:rPr>
          <w:spacing w:val="-2"/>
        </w:rPr>
        <w:t>Family</w:t>
      </w:r>
      <w:r>
        <w:rPr>
          <w:spacing w:val="-15"/>
        </w:rPr>
        <w:t xml:space="preserve"> </w:t>
      </w:r>
      <w:r>
        <w:rPr>
          <w:spacing w:val="-2"/>
        </w:rPr>
        <w:t>caregivers</w:t>
      </w:r>
      <w:r>
        <w:rPr>
          <w:spacing w:val="-15"/>
        </w:rPr>
        <w:t xml:space="preserve"> </w:t>
      </w:r>
      <w:r>
        <w:rPr>
          <w:spacing w:val="-1"/>
        </w:rPr>
        <w:t>are</w:t>
      </w:r>
      <w:r>
        <w:rPr>
          <w:spacing w:val="-11"/>
        </w:rPr>
        <w:t xml:space="preserve"> </w:t>
      </w:r>
      <w:r>
        <w:rPr>
          <w:spacing w:val="-2"/>
        </w:rPr>
        <w:t>given</w:t>
      </w:r>
      <w:r>
        <w:rPr>
          <w:spacing w:val="-11"/>
        </w:rPr>
        <w:t xml:space="preserve"> </w:t>
      </w:r>
      <w:r>
        <w:t>a</w:t>
      </w:r>
      <w:r>
        <w:rPr>
          <w:spacing w:val="47"/>
        </w:rPr>
        <w:t xml:space="preserve"> </w:t>
      </w:r>
      <w:r>
        <w:rPr>
          <w:spacing w:val="-2"/>
        </w:rPr>
        <w:t>stipend</w:t>
      </w:r>
      <w:r>
        <w:rPr>
          <w:spacing w:val="-12"/>
        </w:rPr>
        <w:t xml:space="preserve"> </w:t>
      </w:r>
      <w:r>
        <w:rPr>
          <w:spacing w:val="-1"/>
        </w:rPr>
        <w:t>to</w:t>
      </w:r>
      <w:r>
        <w:rPr>
          <w:spacing w:val="-11"/>
        </w:rPr>
        <w:t xml:space="preserve"> </w:t>
      </w:r>
      <w:r>
        <w:rPr>
          <w:spacing w:val="-2"/>
        </w:rPr>
        <w:t>obtain</w:t>
      </w:r>
      <w:r>
        <w:rPr>
          <w:spacing w:val="-14"/>
        </w:rPr>
        <w:t xml:space="preserve"> </w:t>
      </w:r>
      <w:r>
        <w:rPr>
          <w:spacing w:val="-1"/>
        </w:rPr>
        <w:t>the</w:t>
      </w:r>
      <w:r>
        <w:rPr>
          <w:spacing w:val="-11"/>
        </w:rPr>
        <w:t xml:space="preserve"> </w:t>
      </w:r>
      <w:r>
        <w:rPr>
          <w:spacing w:val="-3"/>
        </w:rPr>
        <w:t>supportive</w:t>
      </w:r>
      <w:r>
        <w:rPr>
          <w:spacing w:val="-11"/>
        </w:rPr>
        <w:t xml:space="preserve"> </w:t>
      </w:r>
      <w:r>
        <w:rPr>
          <w:spacing w:val="-2"/>
        </w:rPr>
        <w:t>services</w:t>
      </w:r>
      <w:r>
        <w:rPr>
          <w:spacing w:val="-10"/>
        </w:rPr>
        <w:t xml:space="preserve"> </w:t>
      </w:r>
      <w:r>
        <w:rPr>
          <w:spacing w:val="-2"/>
        </w:rPr>
        <w:t>which</w:t>
      </w:r>
      <w:r>
        <w:rPr>
          <w:spacing w:val="-8"/>
        </w:rPr>
        <w:t xml:space="preserve"> </w:t>
      </w:r>
      <w:r>
        <w:rPr>
          <w:spacing w:val="-2"/>
        </w:rPr>
        <w:t>are</w:t>
      </w:r>
      <w:r>
        <w:rPr>
          <w:spacing w:val="-9"/>
        </w:rPr>
        <w:t xml:space="preserve"> </w:t>
      </w:r>
      <w:r>
        <w:rPr>
          <w:spacing w:val="-2"/>
        </w:rPr>
        <w:t>needed</w:t>
      </w:r>
      <w:r>
        <w:rPr>
          <w:spacing w:val="-14"/>
        </w:rPr>
        <w:t xml:space="preserve"> </w:t>
      </w:r>
      <w:r>
        <w:rPr>
          <w:spacing w:val="-1"/>
        </w:rPr>
        <w:t>to</w:t>
      </w:r>
      <w:r>
        <w:rPr>
          <w:spacing w:val="-9"/>
        </w:rPr>
        <w:t xml:space="preserve"> </w:t>
      </w:r>
      <w:r>
        <w:rPr>
          <w:spacing w:val="-2"/>
        </w:rPr>
        <w:t>relieve</w:t>
      </w:r>
      <w:r>
        <w:rPr>
          <w:spacing w:val="-13"/>
        </w:rPr>
        <w:t xml:space="preserve"> </w:t>
      </w:r>
      <w:r>
        <w:rPr>
          <w:spacing w:val="-1"/>
        </w:rPr>
        <w:t>the</w:t>
      </w:r>
      <w:r>
        <w:rPr>
          <w:spacing w:val="45"/>
        </w:rPr>
        <w:t xml:space="preserve"> </w:t>
      </w:r>
      <w:r>
        <w:rPr>
          <w:spacing w:val="-2"/>
        </w:rPr>
        <w:t>stresses</w:t>
      </w:r>
      <w:r>
        <w:rPr>
          <w:spacing w:val="-13"/>
        </w:rPr>
        <w:t xml:space="preserve"> </w:t>
      </w:r>
      <w:r>
        <w:rPr>
          <w:spacing w:val="-2"/>
        </w:rPr>
        <w:t>of</w:t>
      </w:r>
      <w:r>
        <w:rPr>
          <w:spacing w:val="-12"/>
        </w:rPr>
        <w:t xml:space="preserve"> </w:t>
      </w:r>
      <w:r>
        <w:rPr>
          <w:spacing w:val="-2"/>
        </w:rPr>
        <w:t>caregiving.</w:t>
      </w:r>
      <w:r>
        <w:rPr>
          <w:spacing w:val="-9"/>
        </w:rPr>
        <w:t xml:space="preserve"> </w:t>
      </w:r>
      <w:r>
        <w:rPr>
          <w:spacing w:val="-2"/>
        </w:rPr>
        <w:t>Historically</w:t>
      </w:r>
      <w:ins w:id="4624" w:author="M Kyles" w:date="2025-01-11T12:13:00Z">
        <w:r w:rsidR="0038648B">
          <w:rPr>
            <w:spacing w:val="-2"/>
          </w:rPr>
          <w:t>,</w:t>
        </w:r>
      </w:ins>
      <w:r>
        <w:rPr>
          <w:spacing w:val="-14"/>
        </w:rPr>
        <w:t xml:space="preserve"> </w:t>
      </w:r>
      <w:r>
        <w:rPr>
          <w:spacing w:val="-2"/>
        </w:rPr>
        <w:t>this</w:t>
      </w:r>
      <w:r>
        <w:rPr>
          <w:spacing w:val="-15"/>
        </w:rPr>
        <w:t xml:space="preserve"> </w:t>
      </w:r>
      <w:r>
        <w:rPr>
          <w:spacing w:val="-1"/>
        </w:rPr>
        <w:t>program</w:t>
      </w:r>
      <w:r>
        <w:rPr>
          <w:spacing w:val="-14"/>
        </w:rPr>
        <w:t xml:space="preserve"> </w:t>
      </w:r>
      <w:r>
        <w:rPr>
          <w:spacing w:val="-1"/>
        </w:rPr>
        <w:t>has</w:t>
      </w:r>
      <w:r>
        <w:rPr>
          <w:spacing w:val="-12"/>
        </w:rPr>
        <w:t xml:space="preserve"> </w:t>
      </w:r>
      <w:r>
        <w:rPr>
          <w:spacing w:val="-2"/>
        </w:rPr>
        <w:t>been</w:t>
      </w:r>
      <w:r>
        <w:rPr>
          <w:spacing w:val="-11"/>
        </w:rPr>
        <w:t xml:space="preserve"> </w:t>
      </w:r>
      <w:r>
        <w:rPr>
          <w:spacing w:val="-2"/>
        </w:rPr>
        <w:t>used</w:t>
      </w:r>
      <w:r>
        <w:rPr>
          <w:spacing w:val="-11"/>
        </w:rPr>
        <w:t xml:space="preserve"> </w:t>
      </w:r>
      <w:r>
        <w:rPr>
          <w:spacing w:val="-1"/>
        </w:rPr>
        <w:t>to</w:t>
      </w:r>
      <w:r>
        <w:rPr>
          <w:spacing w:val="-13"/>
        </w:rPr>
        <w:t xml:space="preserve"> </w:t>
      </w:r>
      <w:r>
        <w:rPr>
          <w:spacing w:val="-1"/>
        </w:rPr>
        <w:t>provide</w:t>
      </w:r>
      <w:r>
        <w:rPr>
          <w:spacing w:val="41"/>
        </w:rPr>
        <w:t xml:space="preserve"> </w:t>
      </w:r>
      <w:r>
        <w:rPr>
          <w:spacing w:val="-2"/>
        </w:rPr>
        <w:lastRenderedPageBreak/>
        <w:t>funds</w:t>
      </w:r>
      <w:r>
        <w:rPr>
          <w:spacing w:val="-13"/>
        </w:rPr>
        <w:t xml:space="preserve"> </w:t>
      </w:r>
      <w:r>
        <w:rPr>
          <w:spacing w:val="-1"/>
        </w:rPr>
        <w:t>for</w:t>
      </w:r>
      <w:r>
        <w:rPr>
          <w:spacing w:val="-16"/>
        </w:rPr>
        <w:t xml:space="preserve"> </w:t>
      </w:r>
      <w:r>
        <w:rPr>
          <w:spacing w:val="-1"/>
        </w:rPr>
        <w:t>the</w:t>
      </w:r>
      <w:r>
        <w:rPr>
          <w:spacing w:val="-13"/>
        </w:rPr>
        <w:t xml:space="preserve"> </w:t>
      </w:r>
      <w:r>
        <w:rPr>
          <w:spacing w:val="-1"/>
        </w:rPr>
        <w:t>family</w:t>
      </w:r>
      <w:r>
        <w:rPr>
          <w:spacing w:val="-17"/>
        </w:rPr>
        <w:t xml:space="preserve"> </w:t>
      </w:r>
      <w:r>
        <w:rPr>
          <w:spacing w:val="-2"/>
        </w:rPr>
        <w:t>caregiver</w:t>
      </w:r>
      <w:r>
        <w:rPr>
          <w:spacing w:val="-13"/>
        </w:rPr>
        <w:t xml:space="preserve"> </w:t>
      </w:r>
      <w:r>
        <w:rPr>
          <w:spacing w:val="-1"/>
        </w:rPr>
        <w:t>to</w:t>
      </w:r>
      <w:r>
        <w:rPr>
          <w:spacing w:val="-11"/>
        </w:rPr>
        <w:t xml:space="preserve"> </w:t>
      </w:r>
      <w:r>
        <w:rPr>
          <w:spacing w:val="-2"/>
        </w:rPr>
        <w:t>attend</w:t>
      </w:r>
      <w:r>
        <w:rPr>
          <w:spacing w:val="-14"/>
        </w:rPr>
        <w:t xml:space="preserve"> </w:t>
      </w:r>
      <w:r>
        <w:rPr>
          <w:spacing w:val="-2"/>
        </w:rPr>
        <w:t>support</w:t>
      </w:r>
      <w:r>
        <w:rPr>
          <w:spacing w:val="-10"/>
        </w:rPr>
        <w:t xml:space="preserve"> </w:t>
      </w:r>
      <w:r>
        <w:rPr>
          <w:spacing w:val="-2"/>
        </w:rPr>
        <w:t>group</w:t>
      </w:r>
      <w:r>
        <w:rPr>
          <w:spacing w:val="-11"/>
        </w:rPr>
        <w:t xml:space="preserve"> </w:t>
      </w:r>
      <w:r>
        <w:rPr>
          <w:spacing w:val="-2"/>
        </w:rPr>
        <w:t>meetings</w:t>
      </w:r>
      <w:r>
        <w:rPr>
          <w:spacing w:val="-12"/>
        </w:rPr>
        <w:t xml:space="preserve"> </w:t>
      </w:r>
      <w:r>
        <w:rPr>
          <w:spacing w:val="-1"/>
        </w:rPr>
        <w:t>or</w:t>
      </w:r>
      <w:r>
        <w:rPr>
          <w:spacing w:val="-13"/>
        </w:rPr>
        <w:t xml:space="preserve"> </w:t>
      </w:r>
      <w:r>
        <w:rPr>
          <w:spacing w:val="-2"/>
        </w:rPr>
        <w:t>conferences</w:t>
      </w:r>
      <w:ins w:id="4625" w:author="M Kyles" w:date="2025-01-11T12:14:00Z">
        <w:r w:rsidR="000F1595">
          <w:rPr>
            <w:spacing w:val="-2"/>
          </w:rPr>
          <w:t>,</w:t>
        </w:r>
      </w:ins>
      <w:r>
        <w:rPr>
          <w:spacing w:val="47"/>
        </w:rPr>
        <w:t xml:space="preserve"> </w:t>
      </w:r>
      <w:r>
        <w:rPr>
          <w:spacing w:val="-2"/>
        </w:rPr>
        <w:t>such</w:t>
      </w:r>
      <w:r>
        <w:rPr>
          <w:spacing w:val="-11"/>
        </w:rPr>
        <w:t xml:space="preserve"> </w:t>
      </w:r>
      <w:r>
        <w:rPr>
          <w:spacing w:val="-2"/>
        </w:rPr>
        <w:t>as</w:t>
      </w:r>
      <w:r>
        <w:rPr>
          <w:spacing w:val="-12"/>
        </w:rPr>
        <w:t xml:space="preserve"> </w:t>
      </w:r>
      <w:r>
        <w:rPr>
          <w:spacing w:val="-1"/>
        </w:rPr>
        <w:t>the</w:t>
      </w:r>
      <w:r>
        <w:rPr>
          <w:spacing w:val="-11"/>
        </w:rPr>
        <w:t xml:space="preserve"> </w:t>
      </w:r>
      <w:r>
        <w:rPr>
          <w:spacing w:val="-2"/>
        </w:rPr>
        <w:t>McGinty</w:t>
      </w:r>
      <w:r>
        <w:rPr>
          <w:spacing w:val="-12"/>
        </w:rPr>
        <w:t xml:space="preserve"> </w:t>
      </w:r>
      <w:r>
        <w:rPr>
          <w:spacing w:val="-2"/>
        </w:rPr>
        <w:t>Conference.</w:t>
      </w:r>
      <w:r>
        <w:rPr>
          <w:spacing w:val="59"/>
        </w:rPr>
        <w:t xml:space="preserve"> </w:t>
      </w:r>
      <w:r>
        <w:rPr>
          <w:spacing w:val="-2"/>
        </w:rPr>
        <w:t>(IIIE</w:t>
      </w:r>
      <w:r>
        <w:rPr>
          <w:spacing w:val="-12"/>
        </w:rPr>
        <w:t xml:space="preserve"> </w:t>
      </w:r>
      <w:r>
        <w:rPr>
          <w:spacing w:val="-1"/>
        </w:rPr>
        <w:t>and</w:t>
      </w:r>
      <w:r>
        <w:rPr>
          <w:spacing w:val="-9"/>
        </w:rPr>
        <w:t xml:space="preserve"> </w:t>
      </w:r>
      <w:r>
        <w:rPr>
          <w:spacing w:val="-2"/>
        </w:rPr>
        <w:t>private</w:t>
      </w:r>
      <w:r>
        <w:rPr>
          <w:spacing w:val="-11"/>
        </w:rPr>
        <w:t xml:space="preserve"> </w:t>
      </w:r>
      <w:r>
        <w:rPr>
          <w:spacing w:val="-2"/>
        </w:rPr>
        <w:t>funds)</w:t>
      </w:r>
    </w:p>
    <w:p w14:paraId="43EF2C47" w14:textId="7E486856" w:rsidR="00902247" w:rsidRDefault="00DC6C78">
      <w:pPr>
        <w:pStyle w:val="BodyText"/>
        <w:spacing w:before="239"/>
        <w:ind w:right="112"/>
      </w:pPr>
      <w:r>
        <w:rPr>
          <w:spacing w:val="-2"/>
          <w:u w:val="thick" w:color="000000"/>
        </w:rPr>
        <w:t>Volunteer</w:t>
      </w:r>
      <w:r>
        <w:rPr>
          <w:spacing w:val="-16"/>
          <w:u w:val="thick" w:color="000000"/>
        </w:rPr>
        <w:t xml:space="preserve"> </w:t>
      </w:r>
      <w:r>
        <w:rPr>
          <w:spacing w:val="-2"/>
          <w:u w:val="thick" w:color="000000"/>
        </w:rPr>
        <w:t>Services</w:t>
      </w:r>
      <w:r>
        <w:rPr>
          <w:spacing w:val="-15"/>
          <w:u w:val="thick" w:color="000000"/>
        </w:rPr>
        <w:t xml:space="preserve"> </w:t>
      </w:r>
      <w:r>
        <w:rPr>
          <w:spacing w:val="-2"/>
          <w:u w:val="thick" w:color="000000"/>
        </w:rPr>
        <w:t>(#90-1):</w:t>
      </w:r>
      <w:r>
        <w:rPr>
          <w:spacing w:val="-12"/>
          <w:u w:val="thick" w:color="000000"/>
        </w:rPr>
        <w:t xml:space="preserve"> </w:t>
      </w:r>
      <w:del w:id="4626" w:author="M Kyles" w:date="2025-01-11T12:15:00Z">
        <w:r w:rsidDel="00361527">
          <w:rPr>
            <w:spacing w:val="-2"/>
          </w:rPr>
          <w:delText>Use</w:delText>
        </w:r>
        <w:r w:rsidDel="00361527">
          <w:rPr>
            <w:spacing w:val="-13"/>
          </w:rPr>
          <w:delText xml:space="preserve"> </w:delText>
        </w:r>
        <w:r w:rsidDel="00361527">
          <w:rPr>
            <w:spacing w:val="-2"/>
          </w:rPr>
          <w:delText>of</w:delText>
        </w:r>
        <w:r w:rsidDel="00361527">
          <w:rPr>
            <w:spacing w:val="-12"/>
          </w:rPr>
          <w:delText xml:space="preserve"> </w:delText>
        </w:r>
        <w:r w:rsidDel="00361527">
          <w:rPr>
            <w:spacing w:val="-2"/>
          </w:rPr>
          <w:delText>v</w:delText>
        </w:r>
      </w:del>
      <w:ins w:id="4627" w:author="M Kyles" w:date="2025-01-11T12:15:00Z">
        <w:r w:rsidR="00361527">
          <w:rPr>
            <w:spacing w:val="-2"/>
          </w:rPr>
          <w:t>V</w:t>
        </w:r>
      </w:ins>
      <w:r>
        <w:rPr>
          <w:spacing w:val="-2"/>
        </w:rPr>
        <w:t>olunteers</w:t>
      </w:r>
      <w:r>
        <w:rPr>
          <w:spacing w:val="-14"/>
        </w:rPr>
        <w:t xml:space="preserve"> </w:t>
      </w:r>
      <w:ins w:id="4628" w:author="M Kyles" w:date="2025-01-11T12:16:00Z">
        <w:r w:rsidR="00693460">
          <w:rPr>
            <w:spacing w:val="-14"/>
          </w:rPr>
          <w:t xml:space="preserve">supplement the senior program in many capacities, including: </w:t>
        </w:r>
      </w:ins>
      <w:del w:id="4629" w:author="M Kyles" w:date="2025-01-11T12:16:00Z">
        <w:r w:rsidDel="00693460">
          <w:rPr>
            <w:spacing w:val="-1"/>
          </w:rPr>
          <w:delText>to</w:delText>
        </w:r>
        <w:r w:rsidDel="00693460">
          <w:rPr>
            <w:spacing w:val="-14"/>
          </w:rPr>
          <w:delText xml:space="preserve"> </w:delText>
        </w:r>
      </w:del>
      <w:ins w:id="4630" w:author="M Kyles" w:date="2025-01-11T12:17:00Z">
        <w:r w:rsidR="00615E05">
          <w:rPr>
            <w:spacing w:val="-14"/>
          </w:rPr>
          <w:t xml:space="preserve">helping to </w:t>
        </w:r>
      </w:ins>
      <w:r>
        <w:rPr>
          <w:spacing w:val="-2"/>
        </w:rPr>
        <w:t>provide</w:t>
      </w:r>
      <w:r>
        <w:rPr>
          <w:spacing w:val="-16"/>
        </w:rPr>
        <w:t xml:space="preserve"> </w:t>
      </w:r>
      <w:r>
        <w:rPr>
          <w:spacing w:val="-2"/>
        </w:rPr>
        <w:t>transportation,</w:t>
      </w:r>
      <w:r>
        <w:rPr>
          <w:spacing w:val="-14"/>
        </w:rPr>
        <w:t xml:space="preserve"> </w:t>
      </w:r>
      <w:ins w:id="4631" w:author="M Kyles" w:date="2025-01-11T12:14:00Z">
        <w:r w:rsidR="00E3467E">
          <w:rPr>
            <w:spacing w:val="-14"/>
          </w:rPr>
          <w:t>act</w:t>
        </w:r>
      </w:ins>
      <w:ins w:id="4632" w:author="M Kyles" w:date="2025-01-11T12:16:00Z">
        <w:r w:rsidR="00693460">
          <w:rPr>
            <w:spacing w:val="-14"/>
          </w:rPr>
          <w:t>ing</w:t>
        </w:r>
      </w:ins>
      <w:ins w:id="4633" w:author="M Kyles" w:date="2025-01-11T12:14:00Z">
        <w:r w:rsidR="00E3467E">
          <w:rPr>
            <w:spacing w:val="-14"/>
          </w:rPr>
          <w:t xml:space="preserve"> as </w:t>
        </w:r>
      </w:ins>
      <w:r>
        <w:rPr>
          <w:spacing w:val="-2"/>
        </w:rPr>
        <w:t>board</w:t>
      </w:r>
      <w:r>
        <w:rPr>
          <w:spacing w:val="67"/>
        </w:rPr>
        <w:t xml:space="preserve"> </w:t>
      </w:r>
      <w:r>
        <w:rPr>
          <w:spacing w:val="-2"/>
        </w:rPr>
        <w:t>members,</w:t>
      </w:r>
      <w:r>
        <w:rPr>
          <w:spacing w:val="-10"/>
        </w:rPr>
        <w:t xml:space="preserve"> </w:t>
      </w:r>
      <w:ins w:id="4634" w:author="M Kyles" w:date="2025-01-11T12:14:00Z">
        <w:r w:rsidR="00E3467E">
          <w:rPr>
            <w:spacing w:val="-10"/>
          </w:rPr>
          <w:t>manag</w:t>
        </w:r>
      </w:ins>
      <w:ins w:id="4635" w:author="M Kyles" w:date="2025-01-11T12:16:00Z">
        <w:r w:rsidR="00693460">
          <w:rPr>
            <w:spacing w:val="-10"/>
          </w:rPr>
          <w:t>ing</w:t>
        </w:r>
      </w:ins>
      <w:ins w:id="4636" w:author="M Kyles" w:date="2025-01-11T12:14:00Z">
        <w:r w:rsidR="00E3467E">
          <w:rPr>
            <w:spacing w:val="-10"/>
          </w:rPr>
          <w:t xml:space="preserve"> </w:t>
        </w:r>
      </w:ins>
      <w:r>
        <w:rPr>
          <w:spacing w:val="-2"/>
        </w:rPr>
        <w:t>meal</w:t>
      </w:r>
      <w:r>
        <w:rPr>
          <w:spacing w:val="-14"/>
        </w:rPr>
        <w:t xml:space="preserve"> </w:t>
      </w:r>
      <w:r>
        <w:rPr>
          <w:spacing w:val="-2"/>
        </w:rPr>
        <w:t>site</w:t>
      </w:r>
      <w:ins w:id="4637" w:author="M Kyles" w:date="2025-01-11T12:15:00Z">
        <w:r w:rsidR="00E3467E">
          <w:rPr>
            <w:spacing w:val="-2"/>
          </w:rPr>
          <w:t>s</w:t>
        </w:r>
      </w:ins>
      <w:del w:id="4638" w:author="M Kyles" w:date="2025-01-11T12:15:00Z">
        <w:r w:rsidDel="00E3467E">
          <w:rPr>
            <w:spacing w:val="-14"/>
          </w:rPr>
          <w:delText xml:space="preserve"> </w:delText>
        </w:r>
        <w:r w:rsidDel="00E3467E">
          <w:rPr>
            <w:spacing w:val="-2"/>
          </w:rPr>
          <w:delText>management</w:delText>
        </w:r>
      </w:del>
      <w:r>
        <w:rPr>
          <w:spacing w:val="-2"/>
        </w:rPr>
        <w:t>,</w:t>
      </w:r>
      <w:r>
        <w:rPr>
          <w:spacing w:val="-12"/>
        </w:rPr>
        <w:t xml:space="preserve"> </w:t>
      </w:r>
      <w:ins w:id="4639" w:author="M Kyles" w:date="2025-01-11T12:15:00Z">
        <w:r w:rsidR="00E3467E">
          <w:rPr>
            <w:spacing w:val="-12"/>
          </w:rPr>
          <w:t>deliver</w:t>
        </w:r>
      </w:ins>
      <w:ins w:id="4640" w:author="M Kyles" w:date="2025-01-11T12:16:00Z">
        <w:r w:rsidR="00693460">
          <w:rPr>
            <w:spacing w:val="-12"/>
          </w:rPr>
          <w:t>ing</w:t>
        </w:r>
      </w:ins>
      <w:ins w:id="4641" w:author="M Kyles" w:date="2025-01-11T12:15:00Z">
        <w:r w:rsidR="00E3467E">
          <w:rPr>
            <w:spacing w:val="-12"/>
          </w:rPr>
          <w:t xml:space="preserve"> </w:t>
        </w:r>
      </w:ins>
      <w:del w:id="4642" w:author="M Kyles" w:date="2025-01-11T12:15:00Z">
        <w:r w:rsidDel="00E3467E">
          <w:rPr>
            <w:spacing w:val="-2"/>
          </w:rPr>
          <w:delText>home</w:delText>
        </w:r>
        <w:r w:rsidDel="00E3467E">
          <w:rPr>
            <w:spacing w:val="-11"/>
          </w:rPr>
          <w:delText xml:space="preserve"> </w:delText>
        </w:r>
        <w:r w:rsidDel="00E3467E">
          <w:rPr>
            <w:spacing w:val="-2"/>
          </w:rPr>
          <w:delText>delivery</w:delText>
        </w:r>
        <w:r w:rsidDel="00E3467E">
          <w:rPr>
            <w:spacing w:val="-14"/>
          </w:rPr>
          <w:delText xml:space="preserve"> </w:delText>
        </w:r>
        <w:r w:rsidDel="00E3467E">
          <w:rPr>
            <w:spacing w:val="-2"/>
          </w:rPr>
          <w:delText>of</w:delText>
        </w:r>
        <w:r w:rsidDel="00E3467E">
          <w:rPr>
            <w:spacing w:val="-10"/>
          </w:rPr>
          <w:delText xml:space="preserve"> </w:delText>
        </w:r>
      </w:del>
      <w:r>
        <w:rPr>
          <w:spacing w:val="-2"/>
        </w:rPr>
        <w:t>meals,</w:t>
      </w:r>
      <w:r>
        <w:rPr>
          <w:spacing w:val="-13"/>
        </w:rPr>
        <w:t xml:space="preserve"> </w:t>
      </w:r>
      <w:ins w:id="4643" w:author="M Kyles" w:date="2025-01-11T12:15:00Z">
        <w:r w:rsidR="00E3467E">
          <w:rPr>
            <w:spacing w:val="-13"/>
          </w:rPr>
          <w:t>perform</w:t>
        </w:r>
      </w:ins>
      <w:ins w:id="4644" w:author="M Kyles" w:date="2025-01-11T12:16:00Z">
        <w:r w:rsidR="00693460">
          <w:rPr>
            <w:spacing w:val="-13"/>
          </w:rPr>
          <w:t>ing</w:t>
        </w:r>
      </w:ins>
      <w:ins w:id="4645" w:author="M Kyles" w:date="2025-01-11T12:15:00Z">
        <w:r w:rsidR="00E3467E">
          <w:rPr>
            <w:spacing w:val="-13"/>
          </w:rPr>
          <w:t xml:space="preserve"> </w:t>
        </w:r>
      </w:ins>
      <w:r>
        <w:rPr>
          <w:spacing w:val="-1"/>
        </w:rPr>
        <w:t>home</w:t>
      </w:r>
      <w:r>
        <w:rPr>
          <w:spacing w:val="-13"/>
        </w:rPr>
        <w:t xml:space="preserve"> </w:t>
      </w:r>
      <w:r>
        <w:rPr>
          <w:spacing w:val="-2"/>
        </w:rPr>
        <w:t>repairs,</w:t>
      </w:r>
      <w:ins w:id="4646" w:author="M Kyles" w:date="2025-01-11T12:16:00Z">
        <w:r w:rsidR="00693460">
          <w:rPr>
            <w:spacing w:val="-2"/>
          </w:rPr>
          <w:t xml:space="preserve"> and providing</w:t>
        </w:r>
      </w:ins>
      <w:r>
        <w:rPr>
          <w:spacing w:val="49"/>
        </w:rPr>
        <w:t xml:space="preserve"> </w:t>
      </w:r>
      <w:r>
        <w:rPr>
          <w:spacing w:val="-1"/>
        </w:rPr>
        <w:t>friendly</w:t>
      </w:r>
      <w:r>
        <w:rPr>
          <w:spacing w:val="-15"/>
        </w:rPr>
        <w:t xml:space="preserve"> </w:t>
      </w:r>
      <w:r>
        <w:rPr>
          <w:spacing w:val="-2"/>
        </w:rPr>
        <w:t>visit</w:t>
      </w:r>
      <w:ins w:id="4647" w:author="M Kyles" w:date="2025-01-11T12:16:00Z">
        <w:r w:rsidR="00693460">
          <w:rPr>
            <w:spacing w:val="-2"/>
          </w:rPr>
          <w:t>s</w:t>
        </w:r>
      </w:ins>
      <w:del w:id="4648" w:author="M Kyles" w:date="2025-01-11T12:16:00Z">
        <w:r w:rsidDel="00693460">
          <w:rPr>
            <w:spacing w:val="-2"/>
          </w:rPr>
          <w:delText>ing,</w:delText>
        </w:r>
      </w:del>
      <w:r>
        <w:rPr>
          <w:spacing w:val="-12"/>
        </w:rPr>
        <w:t xml:space="preserve"> </w:t>
      </w:r>
      <w:ins w:id="4649" w:author="M Kyles" w:date="2025-01-11T12:16:00Z">
        <w:r w:rsidR="00693460">
          <w:rPr>
            <w:spacing w:val="-12"/>
          </w:rPr>
          <w:t xml:space="preserve">and </w:t>
        </w:r>
      </w:ins>
      <w:r>
        <w:rPr>
          <w:spacing w:val="-2"/>
        </w:rPr>
        <w:t>reassurance</w:t>
      </w:r>
      <w:ins w:id="4650" w:author="M Kyles" w:date="2025-01-11T12:17:00Z">
        <w:r w:rsidR="00615E05">
          <w:rPr>
            <w:spacing w:val="-2"/>
          </w:rPr>
          <w:t>.</w:t>
        </w:r>
      </w:ins>
      <w:del w:id="4651" w:author="M Kyles" w:date="2025-01-11T12:17:00Z">
        <w:r w:rsidDel="00615E05">
          <w:rPr>
            <w:spacing w:val="-13"/>
          </w:rPr>
          <w:delText xml:space="preserve"> </w:delText>
        </w:r>
        <w:r w:rsidDel="00615E05">
          <w:rPr>
            <w:spacing w:val="-1"/>
          </w:rPr>
          <w:delText>and</w:delText>
        </w:r>
        <w:r w:rsidDel="00615E05">
          <w:rPr>
            <w:spacing w:val="-16"/>
          </w:rPr>
          <w:delText xml:space="preserve"> </w:delText>
        </w:r>
        <w:r w:rsidDel="00615E05">
          <w:rPr>
            <w:spacing w:val="-2"/>
          </w:rPr>
          <w:delText>other</w:delText>
        </w:r>
        <w:r w:rsidDel="00615E05">
          <w:rPr>
            <w:spacing w:val="-14"/>
          </w:rPr>
          <w:delText xml:space="preserve"> </w:delText>
        </w:r>
        <w:r w:rsidDel="00615E05">
          <w:rPr>
            <w:spacing w:val="-2"/>
          </w:rPr>
          <w:delText>activities/services.</w:delText>
        </w:r>
      </w:del>
      <w:r>
        <w:rPr>
          <w:spacing w:val="53"/>
        </w:rPr>
        <w:t xml:space="preserve"> </w:t>
      </w:r>
      <w:r>
        <w:rPr>
          <w:spacing w:val="-2"/>
        </w:rPr>
        <w:t>(IIIB</w:t>
      </w:r>
      <w:r>
        <w:rPr>
          <w:spacing w:val="-16"/>
        </w:rPr>
        <w:t xml:space="preserve"> </w:t>
      </w:r>
      <w:r>
        <w:rPr>
          <w:spacing w:val="-2"/>
        </w:rPr>
        <w:t>funds)</w:t>
      </w:r>
    </w:p>
    <w:p w14:paraId="49827117" w14:textId="77777777" w:rsidR="00902247" w:rsidRDefault="00DC6C78">
      <w:pPr>
        <w:spacing w:before="239" w:line="248" w:lineRule="auto"/>
        <w:ind w:left="102" w:right="408"/>
        <w:jc w:val="both"/>
        <w:rPr>
          <w:rFonts w:ascii="Arial" w:eastAsia="Arial" w:hAnsi="Arial" w:cs="Arial"/>
          <w:sz w:val="27"/>
          <w:szCs w:val="27"/>
        </w:rPr>
      </w:pPr>
      <w:r w:rsidRPr="00D806FE">
        <w:rPr>
          <w:rFonts w:ascii="Arial"/>
          <w:spacing w:val="-1"/>
          <w:sz w:val="28"/>
          <w:u w:val="single"/>
          <w:rPrChange w:id="4652" w:author="M Kyles" w:date="2025-01-11T17:53:00Z">
            <w:rPr>
              <w:rFonts w:ascii="Arial"/>
              <w:spacing w:val="-1"/>
              <w:sz w:val="28"/>
            </w:rPr>
          </w:rPrChange>
        </w:rPr>
        <w:t>Oregon</w:t>
      </w:r>
      <w:r w:rsidRPr="00D806FE">
        <w:rPr>
          <w:rFonts w:ascii="Arial"/>
          <w:spacing w:val="-4"/>
          <w:sz w:val="28"/>
          <w:u w:val="single"/>
          <w:rPrChange w:id="4653" w:author="M Kyles" w:date="2025-01-11T17:53:00Z">
            <w:rPr>
              <w:rFonts w:ascii="Arial"/>
              <w:spacing w:val="-4"/>
              <w:sz w:val="28"/>
            </w:rPr>
          </w:rPrChange>
        </w:rPr>
        <w:t xml:space="preserve"> </w:t>
      </w:r>
      <w:r w:rsidRPr="00D806FE">
        <w:rPr>
          <w:rFonts w:ascii="Arial"/>
          <w:spacing w:val="-1"/>
          <w:sz w:val="28"/>
          <w:u w:val="single"/>
          <w:rPrChange w:id="4654" w:author="M Kyles" w:date="2025-01-11T17:53:00Z">
            <w:rPr>
              <w:rFonts w:ascii="Arial"/>
              <w:spacing w:val="-1"/>
              <w:sz w:val="28"/>
            </w:rPr>
          </w:rPrChange>
        </w:rPr>
        <w:t>Money</w:t>
      </w:r>
      <w:r w:rsidRPr="00D806FE">
        <w:rPr>
          <w:rFonts w:ascii="Arial"/>
          <w:spacing w:val="-3"/>
          <w:sz w:val="28"/>
          <w:u w:val="single"/>
          <w:rPrChange w:id="4655" w:author="M Kyles" w:date="2025-01-11T17:53:00Z">
            <w:rPr>
              <w:rFonts w:ascii="Arial"/>
              <w:spacing w:val="-3"/>
              <w:sz w:val="28"/>
            </w:rPr>
          </w:rPrChange>
        </w:rPr>
        <w:t xml:space="preserve"> </w:t>
      </w:r>
      <w:r w:rsidRPr="00D806FE">
        <w:rPr>
          <w:rFonts w:ascii="Arial"/>
          <w:spacing w:val="-2"/>
          <w:sz w:val="28"/>
          <w:u w:val="single"/>
          <w:rPrChange w:id="4656" w:author="M Kyles" w:date="2025-01-11T17:53:00Z">
            <w:rPr>
              <w:rFonts w:ascii="Arial"/>
              <w:spacing w:val="-2"/>
              <w:sz w:val="28"/>
            </w:rPr>
          </w:rPrChange>
        </w:rPr>
        <w:t>Management</w:t>
      </w:r>
      <w:r w:rsidRPr="00D806FE">
        <w:rPr>
          <w:rFonts w:ascii="Arial"/>
          <w:spacing w:val="-3"/>
          <w:sz w:val="28"/>
          <w:u w:val="single"/>
          <w:rPrChange w:id="4657" w:author="M Kyles" w:date="2025-01-11T17:53:00Z">
            <w:rPr>
              <w:rFonts w:ascii="Arial"/>
              <w:spacing w:val="-3"/>
              <w:sz w:val="28"/>
            </w:rPr>
          </w:rPrChange>
        </w:rPr>
        <w:t xml:space="preserve"> </w:t>
      </w:r>
      <w:r w:rsidRPr="00D806FE">
        <w:rPr>
          <w:rFonts w:ascii="Arial"/>
          <w:spacing w:val="-2"/>
          <w:sz w:val="28"/>
          <w:u w:val="single"/>
          <w:rPrChange w:id="4658" w:author="M Kyles" w:date="2025-01-11T17:53:00Z">
            <w:rPr>
              <w:rFonts w:ascii="Arial"/>
              <w:spacing w:val="-2"/>
              <w:sz w:val="28"/>
            </w:rPr>
          </w:rPrChange>
        </w:rPr>
        <w:t>Program:</w:t>
      </w:r>
      <w:r>
        <w:rPr>
          <w:rFonts w:ascii="Arial"/>
          <w:spacing w:val="3"/>
          <w:sz w:val="28"/>
        </w:rPr>
        <w:t xml:space="preserve"> </w:t>
      </w:r>
      <w:r>
        <w:rPr>
          <w:rFonts w:ascii="Arial"/>
          <w:color w:val="0F0F0F"/>
          <w:spacing w:val="-1"/>
          <w:sz w:val="27"/>
        </w:rPr>
        <w:t>Provides</w:t>
      </w:r>
      <w:r>
        <w:rPr>
          <w:rFonts w:ascii="Arial"/>
          <w:color w:val="0F0F0F"/>
          <w:spacing w:val="4"/>
          <w:sz w:val="27"/>
        </w:rPr>
        <w:t xml:space="preserve"> </w:t>
      </w:r>
      <w:r>
        <w:rPr>
          <w:rFonts w:ascii="Arial"/>
          <w:color w:val="0F0F0F"/>
          <w:spacing w:val="-2"/>
          <w:sz w:val="27"/>
        </w:rPr>
        <w:t>Representative</w:t>
      </w:r>
      <w:r>
        <w:rPr>
          <w:rFonts w:ascii="Arial"/>
          <w:color w:val="0F0F0F"/>
          <w:spacing w:val="2"/>
          <w:sz w:val="27"/>
        </w:rPr>
        <w:t xml:space="preserve"> </w:t>
      </w:r>
      <w:r>
        <w:rPr>
          <w:rFonts w:ascii="Arial"/>
          <w:color w:val="0F0F0F"/>
          <w:spacing w:val="-1"/>
          <w:sz w:val="27"/>
        </w:rPr>
        <w:t>Payee</w:t>
      </w:r>
      <w:r>
        <w:rPr>
          <w:rFonts w:ascii="Arial"/>
          <w:color w:val="0F0F0F"/>
          <w:spacing w:val="2"/>
          <w:sz w:val="27"/>
        </w:rPr>
        <w:t xml:space="preserve"> </w:t>
      </w:r>
      <w:r>
        <w:rPr>
          <w:rFonts w:ascii="Arial"/>
          <w:color w:val="0F0F0F"/>
          <w:spacing w:val="-3"/>
          <w:sz w:val="27"/>
        </w:rPr>
        <w:t>and</w:t>
      </w:r>
      <w:r>
        <w:rPr>
          <w:rFonts w:ascii="Arial"/>
          <w:color w:val="0F0F0F"/>
          <w:spacing w:val="41"/>
          <w:sz w:val="27"/>
        </w:rPr>
        <w:t xml:space="preserve"> </w:t>
      </w:r>
      <w:r>
        <w:rPr>
          <w:rFonts w:ascii="Arial"/>
          <w:color w:val="0F0F0F"/>
          <w:spacing w:val="-1"/>
          <w:sz w:val="27"/>
        </w:rPr>
        <w:t>Bill</w:t>
      </w:r>
      <w:r>
        <w:rPr>
          <w:rFonts w:ascii="Arial"/>
          <w:color w:val="0F0F0F"/>
          <w:spacing w:val="5"/>
          <w:sz w:val="27"/>
        </w:rPr>
        <w:t xml:space="preserve"> </w:t>
      </w:r>
      <w:r>
        <w:rPr>
          <w:rFonts w:ascii="Arial"/>
          <w:color w:val="0F0F0F"/>
          <w:spacing w:val="-1"/>
          <w:sz w:val="27"/>
        </w:rPr>
        <w:t>Payer</w:t>
      </w:r>
      <w:r>
        <w:rPr>
          <w:rFonts w:ascii="Arial"/>
          <w:color w:val="0F0F0F"/>
          <w:spacing w:val="7"/>
          <w:sz w:val="27"/>
        </w:rPr>
        <w:t xml:space="preserve"> </w:t>
      </w:r>
      <w:r>
        <w:rPr>
          <w:rFonts w:ascii="Arial"/>
          <w:color w:val="0F0F0F"/>
          <w:spacing w:val="-1"/>
          <w:sz w:val="27"/>
        </w:rPr>
        <w:t>(Mentoring)</w:t>
      </w:r>
      <w:r>
        <w:rPr>
          <w:rFonts w:ascii="Arial"/>
          <w:color w:val="0F0F0F"/>
          <w:spacing w:val="7"/>
          <w:sz w:val="27"/>
        </w:rPr>
        <w:t xml:space="preserve"> </w:t>
      </w:r>
      <w:r>
        <w:rPr>
          <w:rFonts w:ascii="Arial"/>
          <w:color w:val="0F0F0F"/>
          <w:spacing w:val="-1"/>
          <w:sz w:val="27"/>
        </w:rPr>
        <w:t>services</w:t>
      </w:r>
      <w:r>
        <w:rPr>
          <w:rFonts w:ascii="Arial"/>
          <w:color w:val="0F0F0F"/>
          <w:spacing w:val="8"/>
          <w:sz w:val="27"/>
        </w:rPr>
        <w:t xml:space="preserve"> </w:t>
      </w:r>
      <w:r>
        <w:rPr>
          <w:rFonts w:ascii="Arial"/>
          <w:color w:val="0F0F0F"/>
          <w:spacing w:val="-2"/>
          <w:sz w:val="27"/>
        </w:rPr>
        <w:t>through</w:t>
      </w:r>
      <w:r>
        <w:rPr>
          <w:rFonts w:ascii="Arial"/>
          <w:color w:val="0F0F0F"/>
          <w:spacing w:val="4"/>
          <w:sz w:val="27"/>
        </w:rPr>
        <w:t xml:space="preserve"> </w:t>
      </w:r>
      <w:r>
        <w:rPr>
          <w:rFonts w:ascii="Arial"/>
          <w:color w:val="0F0F0F"/>
          <w:sz w:val="27"/>
        </w:rPr>
        <w:t>a</w:t>
      </w:r>
      <w:r>
        <w:rPr>
          <w:rFonts w:ascii="Arial"/>
          <w:color w:val="0F0F0F"/>
          <w:spacing w:val="6"/>
          <w:sz w:val="27"/>
        </w:rPr>
        <w:t xml:space="preserve"> </w:t>
      </w:r>
      <w:r>
        <w:rPr>
          <w:rFonts w:ascii="Arial"/>
          <w:color w:val="0F0F0F"/>
          <w:spacing w:val="-1"/>
          <w:sz w:val="27"/>
        </w:rPr>
        <w:t>trained</w:t>
      </w:r>
      <w:r>
        <w:rPr>
          <w:rFonts w:ascii="Arial"/>
          <w:color w:val="0F0F0F"/>
          <w:spacing w:val="5"/>
          <w:sz w:val="27"/>
        </w:rPr>
        <w:t xml:space="preserve"> </w:t>
      </w:r>
      <w:r>
        <w:rPr>
          <w:rFonts w:ascii="Arial"/>
          <w:color w:val="0F0F0F"/>
          <w:spacing w:val="-2"/>
          <w:sz w:val="27"/>
        </w:rPr>
        <w:t>and</w:t>
      </w:r>
      <w:r>
        <w:rPr>
          <w:rFonts w:ascii="Arial"/>
          <w:color w:val="0F0F0F"/>
          <w:spacing w:val="4"/>
          <w:sz w:val="27"/>
        </w:rPr>
        <w:t xml:space="preserve"> </w:t>
      </w:r>
      <w:r>
        <w:rPr>
          <w:rFonts w:ascii="Arial"/>
          <w:color w:val="0F0F0F"/>
          <w:spacing w:val="-2"/>
          <w:sz w:val="27"/>
        </w:rPr>
        <w:t>certified</w:t>
      </w:r>
      <w:r>
        <w:rPr>
          <w:rFonts w:ascii="Arial"/>
          <w:color w:val="0F0F0F"/>
          <w:spacing w:val="4"/>
          <w:sz w:val="27"/>
        </w:rPr>
        <w:t xml:space="preserve"> </w:t>
      </w:r>
      <w:r>
        <w:rPr>
          <w:rFonts w:ascii="Arial"/>
          <w:color w:val="0F0F0F"/>
          <w:spacing w:val="-2"/>
          <w:sz w:val="27"/>
        </w:rPr>
        <w:t>payee</w:t>
      </w:r>
      <w:r>
        <w:rPr>
          <w:rFonts w:ascii="Arial"/>
          <w:color w:val="0F0F0F"/>
          <w:spacing w:val="8"/>
          <w:sz w:val="27"/>
        </w:rPr>
        <w:t xml:space="preserve"> </w:t>
      </w:r>
      <w:r>
        <w:rPr>
          <w:rFonts w:ascii="Arial"/>
          <w:color w:val="0F0F0F"/>
          <w:spacing w:val="-1"/>
          <w:sz w:val="27"/>
        </w:rPr>
        <w:t>to</w:t>
      </w:r>
      <w:r>
        <w:rPr>
          <w:rFonts w:ascii="Arial"/>
          <w:color w:val="0F0F0F"/>
          <w:spacing w:val="6"/>
          <w:sz w:val="27"/>
        </w:rPr>
        <w:t xml:space="preserve"> </w:t>
      </w:r>
      <w:r>
        <w:rPr>
          <w:rFonts w:ascii="Arial"/>
          <w:color w:val="0F0F0F"/>
          <w:spacing w:val="-1"/>
          <w:sz w:val="27"/>
        </w:rPr>
        <w:t>those</w:t>
      </w:r>
      <w:r>
        <w:rPr>
          <w:rFonts w:ascii="Arial"/>
          <w:color w:val="0F0F0F"/>
          <w:spacing w:val="51"/>
          <w:sz w:val="27"/>
        </w:rPr>
        <w:t xml:space="preserve"> </w:t>
      </w:r>
      <w:r>
        <w:rPr>
          <w:rFonts w:ascii="Arial"/>
          <w:color w:val="0F0F0F"/>
          <w:spacing w:val="-2"/>
          <w:sz w:val="27"/>
        </w:rPr>
        <w:t>age</w:t>
      </w:r>
      <w:r>
        <w:rPr>
          <w:rFonts w:ascii="Arial"/>
          <w:color w:val="0F0F0F"/>
          <w:spacing w:val="-3"/>
          <w:sz w:val="27"/>
        </w:rPr>
        <w:t xml:space="preserve"> </w:t>
      </w:r>
      <w:r>
        <w:rPr>
          <w:rFonts w:ascii="Arial"/>
          <w:color w:val="0F0F0F"/>
          <w:spacing w:val="-1"/>
          <w:sz w:val="27"/>
        </w:rPr>
        <w:t>18</w:t>
      </w:r>
      <w:r>
        <w:rPr>
          <w:rFonts w:ascii="Arial"/>
          <w:color w:val="0F0F0F"/>
          <w:spacing w:val="-3"/>
          <w:sz w:val="27"/>
        </w:rPr>
        <w:t xml:space="preserve"> </w:t>
      </w:r>
      <w:r>
        <w:rPr>
          <w:rFonts w:ascii="Arial"/>
          <w:color w:val="0F0F0F"/>
          <w:spacing w:val="-1"/>
          <w:sz w:val="27"/>
        </w:rPr>
        <w:t>and</w:t>
      </w:r>
      <w:r>
        <w:rPr>
          <w:rFonts w:ascii="Arial"/>
          <w:color w:val="0F0F0F"/>
          <w:spacing w:val="-5"/>
          <w:sz w:val="27"/>
        </w:rPr>
        <w:t xml:space="preserve"> </w:t>
      </w:r>
      <w:r>
        <w:rPr>
          <w:rFonts w:ascii="Arial"/>
          <w:color w:val="0F0F0F"/>
          <w:spacing w:val="-2"/>
          <w:sz w:val="27"/>
        </w:rPr>
        <w:t>older</w:t>
      </w:r>
      <w:r>
        <w:rPr>
          <w:rFonts w:ascii="Arial"/>
          <w:color w:val="0F0F0F"/>
          <w:spacing w:val="-1"/>
          <w:sz w:val="27"/>
        </w:rPr>
        <w:t xml:space="preserve"> </w:t>
      </w:r>
      <w:r>
        <w:rPr>
          <w:rFonts w:ascii="Arial"/>
          <w:color w:val="0F0F0F"/>
          <w:spacing w:val="-2"/>
          <w:sz w:val="27"/>
        </w:rPr>
        <w:t>who are</w:t>
      </w:r>
      <w:r>
        <w:rPr>
          <w:rFonts w:ascii="Arial"/>
          <w:color w:val="0F0F0F"/>
          <w:spacing w:val="-3"/>
          <w:sz w:val="27"/>
        </w:rPr>
        <w:t xml:space="preserve"> </w:t>
      </w:r>
      <w:r>
        <w:rPr>
          <w:rFonts w:ascii="Arial"/>
          <w:color w:val="0F0F0F"/>
          <w:spacing w:val="-2"/>
          <w:sz w:val="27"/>
        </w:rPr>
        <w:t>also</w:t>
      </w:r>
      <w:r>
        <w:rPr>
          <w:rFonts w:ascii="Arial"/>
          <w:color w:val="0F0F0F"/>
          <w:spacing w:val="-3"/>
          <w:sz w:val="27"/>
        </w:rPr>
        <w:t xml:space="preserve"> </w:t>
      </w:r>
      <w:r>
        <w:rPr>
          <w:rFonts w:ascii="Arial"/>
          <w:color w:val="0F0F0F"/>
          <w:spacing w:val="-2"/>
          <w:sz w:val="27"/>
        </w:rPr>
        <w:t>very</w:t>
      </w:r>
      <w:r>
        <w:rPr>
          <w:rFonts w:ascii="Arial"/>
          <w:color w:val="0F0F0F"/>
          <w:spacing w:val="-7"/>
          <w:sz w:val="27"/>
        </w:rPr>
        <w:t xml:space="preserve"> </w:t>
      </w:r>
      <w:r>
        <w:rPr>
          <w:rFonts w:ascii="Arial"/>
          <w:color w:val="0F0F0F"/>
          <w:spacing w:val="-2"/>
          <w:sz w:val="27"/>
        </w:rPr>
        <w:t>low-income. (OMMP</w:t>
      </w:r>
      <w:r>
        <w:rPr>
          <w:rFonts w:ascii="Arial"/>
          <w:color w:val="0F0F0F"/>
          <w:spacing w:val="-4"/>
          <w:sz w:val="27"/>
        </w:rPr>
        <w:t xml:space="preserve"> </w:t>
      </w:r>
      <w:r>
        <w:rPr>
          <w:rFonts w:ascii="Arial"/>
          <w:color w:val="0F0F0F"/>
          <w:spacing w:val="-2"/>
          <w:sz w:val="27"/>
        </w:rPr>
        <w:t>State</w:t>
      </w:r>
      <w:r>
        <w:rPr>
          <w:rFonts w:ascii="Arial"/>
          <w:color w:val="0F0F0F"/>
          <w:spacing w:val="-1"/>
          <w:sz w:val="27"/>
        </w:rPr>
        <w:t xml:space="preserve"> Funds)</w:t>
      </w:r>
    </w:p>
    <w:p w14:paraId="2C395C45" w14:textId="77777777" w:rsidR="00902247" w:rsidRDefault="00902247">
      <w:pPr>
        <w:spacing w:line="248" w:lineRule="auto"/>
        <w:jc w:val="both"/>
        <w:rPr>
          <w:rFonts w:ascii="Arial" w:eastAsia="Arial" w:hAnsi="Arial" w:cs="Arial"/>
          <w:sz w:val="27"/>
          <w:szCs w:val="27"/>
        </w:rPr>
        <w:sectPr w:rsidR="00902247">
          <w:footerReference w:type="default" r:id="rId27"/>
          <w:pgSz w:w="12240" w:h="15840"/>
          <w:pgMar w:top="880" w:right="1260" w:bottom="900" w:left="1240" w:header="0" w:footer="705" w:gutter="0"/>
          <w:cols w:space="720"/>
        </w:sectPr>
      </w:pPr>
    </w:p>
    <w:p w14:paraId="2F957F89" w14:textId="77777777" w:rsidR="00902247" w:rsidRDefault="00DC6C78">
      <w:pPr>
        <w:pStyle w:val="Heading1"/>
        <w:spacing w:before="39"/>
        <w:rPr>
          <w:rFonts w:cs="Arial"/>
          <w:b w:val="0"/>
          <w:bCs w:val="0"/>
        </w:rPr>
      </w:pPr>
      <w:r>
        <w:rPr>
          <w:spacing w:val="-1"/>
        </w:rPr>
        <w:lastRenderedPageBreak/>
        <w:t>Appendx</w:t>
      </w:r>
      <w:r>
        <w:rPr>
          <w:spacing w:val="-19"/>
        </w:rPr>
        <w:t xml:space="preserve"> </w:t>
      </w:r>
      <w:r>
        <w:t>A</w:t>
      </w:r>
      <w:r>
        <w:rPr>
          <w:spacing w:val="37"/>
        </w:rPr>
        <w:t xml:space="preserve"> </w:t>
      </w:r>
      <w:r>
        <w:t>Organizational</w:t>
      </w:r>
      <w:r>
        <w:rPr>
          <w:spacing w:val="-21"/>
        </w:rPr>
        <w:t xml:space="preserve"> </w:t>
      </w:r>
      <w:r>
        <w:rPr>
          <w:spacing w:val="-1"/>
        </w:rPr>
        <w:t>Chart</w:t>
      </w:r>
    </w:p>
    <w:p w14:paraId="154A74A7" w14:textId="77777777" w:rsidR="00902247" w:rsidRDefault="00902247">
      <w:pPr>
        <w:spacing w:before="4"/>
        <w:rPr>
          <w:rFonts w:ascii="Arial" w:eastAsia="Arial" w:hAnsi="Arial" w:cs="Arial"/>
          <w:b/>
          <w:bCs/>
          <w:sz w:val="2"/>
          <w:szCs w:val="2"/>
        </w:rPr>
      </w:pPr>
    </w:p>
    <w:p w14:paraId="6469E1E3" w14:textId="48695709" w:rsidR="00902247" w:rsidRDefault="00D53E39">
      <w:pPr>
        <w:spacing w:line="200" w:lineRule="atLeast"/>
        <w:ind w:left="100"/>
        <w:rPr>
          <w:rFonts w:ascii="Arial" w:eastAsia="Arial" w:hAnsi="Arial" w:cs="Arial"/>
          <w:sz w:val="20"/>
          <w:szCs w:val="20"/>
        </w:rPr>
      </w:pPr>
      <w:ins w:id="4663" w:author="Juliann Davis" w:date="2025-02-19T13:35:00Z">
        <w:r>
          <w:rPr>
            <w:rFonts w:ascii="Arial" w:eastAsia="Arial" w:hAnsi="Arial" w:cs="Arial"/>
            <w:noProof/>
            <w:sz w:val="20"/>
            <w:szCs w:val="20"/>
          </w:rPr>
          <w:drawing>
            <wp:inline distT="0" distB="0" distL="0" distR="0" wp14:anchorId="0C3CCA71" wp14:editId="3A79BE3A">
              <wp:extent cx="8430260" cy="5764193"/>
              <wp:effectExtent l="0" t="0" r="889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0EDC3.tmp"/>
                      <pic:cNvPicPr/>
                    </pic:nvPicPr>
                    <pic:blipFill>
                      <a:blip r:embed="rId28">
                        <a:extLst>
                          <a:ext uri="{28A0092B-C50C-407E-A947-70E740481C1C}">
                            <a14:useLocalDpi xmlns:a14="http://schemas.microsoft.com/office/drawing/2010/main" val="0"/>
                          </a:ext>
                        </a:extLst>
                      </a:blip>
                      <a:stretch>
                        <a:fillRect/>
                      </a:stretch>
                    </pic:blipFill>
                    <pic:spPr>
                      <a:xfrm>
                        <a:off x="0" y="0"/>
                        <a:ext cx="8481112" cy="5798963"/>
                      </a:xfrm>
                      <a:prstGeom prst="rect">
                        <a:avLst/>
                      </a:prstGeom>
                    </pic:spPr>
                  </pic:pic>
                </a:graphicData>
              </a:graphic>
            </wp:inline>
          </w:drawing>
        </w:r>
      </w:ins>
      <w:commentRangeStart w:id="4664"/>
      <w:del w:id="4665" w:author="Juliann Davis" w:date="2025-02-19T13:34:00Z">
        <w:r w:rsidR="00DC6C78" w:rsidDel="00D53E39">
          <w:rPr>
            <w:rFonts w:ascii="Arial" w:eastAsia="Arial" w:hAnsi="Arial" w:cs="Arial"/>
            <w:noProof/>
            <w:sz w:val="20"/>
            <w:szCs w:val="20"/>
          </w:rPr>
          <w:drawing>
            <wp:inline distT="0" distB="0" distL="0" distR="0" wp14:anchorId="6BA4DD37" wp14:editId="483D4D88">
              <wp:extent cx="8597462" cy="5467826"/>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9" cstate="print"/>
                      <a:stretch>
                        <a:fillRect/>
                      </a:stretch>
                    </pic:blipFill>
                    <pic:spPr>
                      <a:xfrm>
                        <a:off x="0" y="0"/>
                        <a:ext cx="8597462" cy="5467826"/>
                      </a:xfrm>
                      <a:prstGeom prst="rect">
                        <a:avLst/>
                      </a:prstGeom>
                    </pic:spPr>
                  </pic:pic>
                </a:graphicData>
              </a:graphic>
            </wp:inline>
          </w:drawing>
        </w:r>
      </w:del>
      <w:commentRangeEnd w:id="4664"/>
      <w:r w:rsidR="00C724B9">
        <w:rPr>
          <w:rStyle w:val="CommentReference"/>
        </w:rPr>
        <w:commentReference w:id="4664"/>
      </w:r>
    </w:p>
    <w:p w14:paraId="4D0BBCA5" w14:textId="77777777" w:rsidR="00902247" w:rsidRDefault="00902247">
      <w:pPr>
        <w:spacing w:line="200" w:lineRule="atLeast"/>
        <w:rPr>
          <w:rFonts w:ascii="Arial" w:eastAsia="Arial" w:hAnsi="Arial" w:cs="Arial"/>
          <w:sz w:val="20"/>
          <w:szCs w:val="20"/>
        </w:rPr>
        <w:sectPr w:rsidR="00902247">
          <w:footerReference w:type="default" r:id="rId32"/>
          <w:pgSz w:w="15840" w:h="12240" w:orient="landscape"/>
          <w:pgMar w:top="1040" w:right="940" w:bottom="1200" w:left="980" w:header="0" w:footer="1001" w:gutter="0"/>
          <w:cols w:space="720"/>
        </w:sectPr>
      </w:pPr>
    </w:p>
    <w:p w14:paraId="5650F775" w14:textId="77777777" w:rsidR="00902247" w:rsidRDefault="00DC6C78">
      <w:pPr>
        <w:pStyle w:val="Heading1"/>
        <w:spacing w:before="36"/>
        <w:rPr>
          <w:b w:val="0"/>
          <w:bCs w:val="0"/>
        </w:rPr>
      </w:pPr>
      <w:r>
        <w:rPr>
          <w:spacing w:val="-2"/>
        </w:rPr>
        <w:lastRenderedPageBreak/>
        <w:t>Appendix</w:t>
      </w:r>
      <w:r>
        <w:rPr>
          <w:spacing w:val="-8"/>
        </w:rPr>
        <w:t xml:space="preserve"> </w:t>
      </w:r>
      <w:r>
        <w:t>B</w:t>
      </w:r>
      <w:r>
        <w:rPr>
          <w:spacing w:val="61"/>
        </w:rPr>
        <w:t xml:space="preserve"> </w:t>
      </w:r>
      <w:r>
        <w:rPr>
          <w:spacing w:val="-1"/>
        </w:rPr>
        <w:t>Advisory</w:t>
      </w:r>
      <w:r>
        <w:rPr>
          <w:spacing w:val="-19"/>
        </w:rPr>
        <w:t xml:space="preserve"> </w:t>
      </w:r>
      <w:r>
        <w:rPr>
          <w:spacing w:val="-2"/>
        </w:rPr>
        <w:t>Council(s)</w:t>
      </w:r>
      <w:r>
        <w:rPr>
          <w:spacing w:val="-11"/>
        </w:rPr>
        <w:t xml:space="preserve"> </w:t>
      </w:r>
      <w:r>
        <w:rPr>
          <w:spacing w:val="-1"/>
        </w:rPr>
        <w:t>and</w:t>
      </w:r>
      <w:r>
        <w:rPr>
          <w:spacing w:val="-10"/>
        </w:rPr>
        <w:t xml:space="preserve"> </w:t>
      </w:r>
      <w:r>
        <w:rPr>
          <w:spacing w:val="-1"/>
        </w:rPr>
        <w:t>Governing</w:t>
      </w:r>
      <w:r>
        <w:rPr>
          <w:spacing w:val="-9"/>
        </w:rPr>
        <w:t xml:space="preserve"> </w:t>
      </w:r>
      <w:r>
        <w:rPr>
          <w:spacing w:val="-1"/>
        </w:rPr>
        <w:t>Body</w:t>
      </w:r>
    </w:p>
    <w:p w14:paraId="7B322475" w14:textId="77777777" w:rsidR="00902247" w:rsidRDefault="00902247">
      <w:pPr>
        <w:rPr>
          <w:rFonts w:ascii="Arial" w:eastAsia="Arial" w:hAnsi="Arial" w:cs="Arial"/>
          <w:b/>
          <w:bCs/>
          <w:sz w:val="28"/>
          <w:szCs w:val="28"/>
        </w:rPr>
      </w:pPr>
    </w:p>
    <w:p w14:paraId="4DAD9E5B" w14:textId="77777777" w:rsidR="00902247" w:rsidRDefault="00902247">
      <w:pPr>
        <w:spacing w:before="4"/>
        <w:rPr>
          <w:rFonts w:ascii="Arial" w:eastAsia="Arial" w:hAnsi="Arial" w:cs="Arial"/>
          <w:b/>
          <w:bCs/>
          <w:sz w:val="32"/>
          <w:szCs w:val="32"/>
        </w:rPr>
      </w:pPr>
    </w:p>
    <w:p w14:paraId="18A0DAA9" w14:textId="77777777" w:rsidR="00902247" w:rsidRDefault="00DC6C78">
      <w:pPr>
        <w:ind w:left="100"/>
        <w:rPr>
          <w:rFonts w:ascii="Arial" w:eastAsia="Arial" w:hAnsi="Arial" w:cs="Arial"/>
          <w:sz w:val="28"/>
          <w:szCs w:val="28"/>
        </w:rPr>
      </w:pPr>
      <w:r>
        <w:rPr>
          <w:rFonts w:ascii="Arial"/>
          <w:b/>
          <w:spacing w:val="-1"/>
          <w:sz w:val="28"/>
        </w:rPr>
        <w:t>Columbia</w:t>
      </w:r>
      <w:r>
        <w:rPr>
          <w:rFonts w:ascii="Arial"/>
          <w:b/>
          <w:spacing w:val="-10"/>
          <w:sz w:val="28"/>
        </w:rPr>
        <w:t xml:space="preserve"> </w:t>
      </w:r>
      <w:r>
        <w:rPr>
          <w:rFonts w:ascii="Arial"/>
          <w:b/>
          <w:spacing w:val="-1"/>
          <w:sz w:val="28"/>
        </w:rPr>
        <w:t>County</w:t>
      </w:r>
      <w:r>
        <w:rPr>
          <w:rFonts w:ascii="Arial"/>
          <w:b/>
          <w:spacing w:val="-18"/>
          <w:sz w:val="28"/>
        </w:rPr>
        <w:t xml:space="preserve"> </w:t>
      </w:r>
      <w:r>
        <w:rPr>
          <w:rFonts w:ascii="Arial"/>
          <w:b/>
          <w:spacing w:val="-2"/>
          <w:sz w:val="28"/>
        </w:rPr>
        <w:t>AAA</w:t>
      </w:r>
      <w:r>
        <w:rPr>
          <w:rFonts w:ascii="Arial"/>
          <w:b/>
          <w:spacing w:val="-12"/>
          <w:sz w:val="28"/>
        </w:rPr>
        <w:t xml:space="preserve"> </w:t>
      </w:r>
      <w:r>
        <w:rPr>
          <w:rFonts w:ascii="Arial"/>
          <w:b/>
          <w:spacing w:val="-1"/>
          <w:sz w:val="28"/>
        </w:rPr>
        <w:t>Advisory</w:t>
      </w:r>
      <w:r>
        <w:rPr>
          <w:rFonts w:ascii="Arial"/>
          <w:b/>
          <w:spacing w:val="-20"/>
          <w:sz w:val="28"/>
        </w:rPr>
        <w:t xml:space="preserve"> </w:t>
      </w:r>
      <w:r>
        <w:rPr>
          <w:rFonts w:ascii="Arial"/>
          <w:b/>
          <w:spacing w:val="-1"/>
          <w:sz w:val="28"/>
        </w:rPr>
        <w:t>Board</w:t>
      </w:r>
    </w:p>
    <w:p w14:paraId="6DF13173" w14:textId="70DDD031" w:rsidR="00902247" w:rsidDel="00D53E39" w:rsidRDefault="00541905">
      <w:pPr>
        <w:pStyle w:val="BodyText"/>
        <w:numPr>
          <w:ilvl w:val="2"/>
          <w:numId w:val="6"/>
        </w:numPr>
        <w:tabs>
          <w:tab w:val="left" w:pos="821"/>
        </w:tabs>
        <w:spacing w:before="184"/>
        <w:rPr>
          <w:del w:id="4670" w:author="Juliann Davis" w:date="2025-02-19T13:37:00Z"/>
        </w:rPr>
      </w:pPr>
      <w:del w:id="4671" w:author="Juliann Davis" w:date="2025-02-19T13:37:00Z">
        <w:r w:rsidDel="00D53E39">
          <w:delText>Melissa Watson</w:delText>
        </w:r>
        <w:r w:rsidR="00DC6C78" w:rsidDel="00D53E39">
          <w:rPr>
            <w:rFonts w:cs="Arial"/>
          </w:rPr>
          <w:delText>–</w:delText>
        </w:r>
        <w:r w:rsidR="00DC6C78" w:rsidDel="00D53E39">
          <w:rPr>
            <w:rFonts w:cs="Arial"/>
            <w:spacing w:val="-11"/>
          </w:rPr>
          <w:delText xml:space="preserve"> </w:delText>
        </w:r>
        <w:r w:rsidR="00DC6C78" w:rsidDel="00D53E39">
          <w:rPr>
            <w:spacing w:val="-1"/>
          </w:rPr>
          <w:delText>Chair</w:delText>
        </w:r>
        <w:r w:rsidR="00DC6C78" w:rsidDel="00D53E39">
          <w:rPr>
            <w:spacing w:val="-6"/>
          </w:rPr>
          <w:delText xml:space="preserve"> </w:delText>
        </w:r>
        <w:r w:rsidR="00DC6C78" w:rsidDel="00D53E39">
          <w:rPr>
            <w:rFonts w:cs="Arial"/>
          </w:rPr>
          <w:delText>–</w:delText>
        </w:r>
        <w:r w:rsidR="00DC6C78" w:rsidDel="00D53E39">
          <w:rPr>
            <w:rFonts w:cs="Arial"/>
            <w:spacing w:val="-11"/>
          </w:rPr>
          <w:delText xml:space="preserve"> </w:delText>
        </w:r>
        <w:r w:rsidDel="00D53E39">
          <w:rPr>
            <w:spacing w:val="-1"/>
          </w:rPr>
          <w:delText>St Helens</w:delText>
        </w:r>
      </w:del>
      <w:ins w:id="4672" w:author="M Kyles" w:date="2024-12-30T18:19:00Z">
        <w:del w:id="4673" w:author="Juliann Davis" w:date="2025-02-19T13:37:00Z">
          <w:r w:rsidR="000735BD" w:rsidDel="00D53E39">
            <w:rPr>
              <w:spacing w:val="-1"/>
            </w:rPr>
            <w:delText xml:space="preserve"> </w:delText>
          </w:r>
        </w:del>
      </w:ins>
      <w:del w:id="4674" w:author="Juliann Davis" w:date="2025-02-19T13:37:00Z">
        <w:r w:rsidR="00DC6C78" w:rsidDel="00D53E39">
          <w:rPr>
            <w:spacing w:val="-1"/>
          </w:rPr>
          <w:delText>Senior</w:delText>
        </w:r>
        <w:r w:rsidR="00DC6C78" w:rsidDel="00D53E39">
          <w:rPr>
            <w:spacing w:val="-6"/>
          </w:rPr>
          <w:delText xml:space="preserve"> </w:delText>
        </w:r>
        <w:r w:rsidR="00DC6C78" w:rsidDel="00D53E39">
          <w:rPr>
            <w:spacing w:val="-1"/>
          </w:rPr>
          <w:delText>Center</w:delText>
        </w:r>
      </w:del>
    </w:p>
    <w:p w14:paraId="5903017C" w14:textId="2A7D6554" w:rsidR="00902247" w:rsidRDefault="00894691">
      <w:pPr>
        <w:pStyle w:val="BodyText"/>
        <w:numPr>
          <w:ilvl w:val="2"/>
          <w:numId w:val="6"/>
        </w:numPr>
        <w:tabs>
          <w:tab w:val="left" w:pos="821"/>
        </w:tabs>
        <w:spacing w:before="113"/>
      </w:pPr>
      <w:r>
        <w:t>Claire Catt</w:t>
      </w:r>
      <w:r w:rsidR="00DC6C78">
        <w:rPr>
          <w:spacing w:val="-8"/>
        </w:rPr>
        <w:t xml:space="preserve"> </w:t>
      </w:r>
      <w:r w:rsidR="00DC6C78">
        <w:rPr>
          <w:rFonts w:cs="Arial"/>
        </w:rPr>
        <w:t>–</w:t>
      </w:r>
      <w:r w:rsidR="00DC6C78">
        <w:rPr>
          <w:rFonts w:cs="Arial"/>
          <w:spacing w:val="-9"/>
        </w:rPr>
        <w:t xml:space="preserve"> </w:t>
      </w:r>
      <w:r w:rsidR="00DC6C78">
        <w:rPr>
          <w:spacing w:val="-1"/>
        </w:rPr>
        <w:t>Vice-Chair</w:t>
      </w:r>
      <w:r w:rsidR="00DC6C78">
        <w:rPr>
          <w:spacing w:val="-6"/>
        </w:rPr>
        <w:t xml:space="preserve"> </w:t>
      </w:r>
      <w:r w:rsidR="00DC6C78">
        <w:rPr>
          <w:rFonts w:cs="Arial"/>
        </w:rPr>
        <w:t>–</w:t>
      </w:r>
      <w:r w:rsidR="00DC6C78">
        <w:rPr>
          <w:rFonts w:cs="Arial"/>
          <w:spacing w:val="-9"/>
        </w:rPr>
        <w:t xml:space="preserve"> </w:t>
      </w:r>
      <w:r>
        <w:rPr>
          <w:spacing w:val="-1"/>
        </w:rPr>
        <w:t>United Way Columbia County</w:t>
      </w:r>
    </w:p>
    <w:p w14:paraId="635CE3DC" w14:textId="77777777" w:rsidR="00902247" w:rsidRDefault="00DC6C78">
      <w:pPr>
        <w:pStyle w:val="BodyText"/>
        <w:numPr>
          <w:ilvl w:val="2"/>
          <w:numId w:val="6"/>
        </w:numPr>
        <w:tabs>
          <w:tab w:val="left" w:pos="821"/>
        </w:tabs>
        <w:spacing w:before="115"/>
      </w:pPr>
      <w:r>
        <w:rPr>
          <w:spacing w:val="-1"/>
        </w:rPr>
        <w:t>Connie</w:t>
      </w:r>
      <w:r>
        <w:rPr>
          <w:spacing w:val="-12"/>
        </w:rPr>
        <w:t xml:space="preserve"> </w:t>
      </w:r>
      <w:r>
        <w:rPr>
          <w:spacing w:val="-1"/>
        </w:rPr>
        <w:t>Budge</w:t>
      </w:r>
      <w:r>
        <w:rPr>
          <w:spacing w:val="-11"/>
        </w:rPr>
        <w:t xml:space="preserve"> </w:t>
      </w:r>
      <w:r>
        <w:rPr>
          <w:rFonts w:cs="Arial"/>
        </w:rPr>
        <w:t>–</w:t>
      </w:r>
      <w:r>
        <w:rPr>
          <w:rFonts w:cs="Arial"/>
          <w:spacing w:val="-11"/>
        </w:rPr>
        <w:t xml:space="preserve"> </w:t>
      </w:r>
      <w:r>
        <w:rPr>
          <w:spacing w:val="-1"/>
        </w:rPr>
        <w:t>Community</w:t>
      </w:r>
      <w:r>
        <w:rPr>
          <w:spacing w:val="-11"/>
        </w:rPr>
        <w:t xml:space="preserve"> </w:t>
      </w:r>
      <w:r>
        <w:rPr>
          <w:spacing w:val="-1"/>
        </w:rPr>
        <w:t>Representative</w:t>
      </w:r>
      <w:r>
        <w:rPr>
          <w:spacing w:val="-8"/>
        </w:rPr>
        <w:t xml:space="preserve"> </w:t>
      </w:r>
      <w:r>
        <w:rPr>
          <w:rFonts w:cs="Arial"/>
        </w:rPr>
        <w:t>–</w:t>
      </w:r>
      <w:r>
        <w:rPr>
          <w:rFonts w:cs="Arial"/>
          <w:spacing w:val="-11"/>
        </w:rPr>
        <w:t xml:space="preserve"> </w:t>
      </w:r>
      <w:r>
        <w:rPr>
          <w:spacing w:val="-1"/>
        </w:rPr>
        <w:t>Senior</w:t>
      </w:r>
    </w:p>
    <w:p w14:paraId="7D9E6BC0" w14:textId="0720BE66" w:rsidR="00902247" w:rsidRDefault="00894691">
      <w:pPr>
        <w:pStyle w:val="BodyText"/>
        <w:numPr>
          <w:ilvl w:val="2"/>
          <w:numId w:val="6"/>
        </w:numPr>
        <w:tabs>
          <w:tab w:val="left" w:pos="821"/>
        </w:tabs>
        <w:spacing w:before="115"/>
      </w:pPr>
      <w:r>
        <w:rPr>
          <w:spacing w:val="-1"/>
        </w:rPr>
        <w:t>Erica White</w:t>
      </w:r>
      <w:r w:rsidR="00DC6C78">
        <w:rPr>
          <w:spacing w:val="-15"/>
        </w:rPr>
        <w:t xml:space="preserve"> </w:t>
      </w:r>
      <w:r w:rsidR="00DC6C78">
        <w:rPr>
          <w:rFonts w:cs="Arial"/>
        </w:rPr>
        <w:t>–</w:t>
      </w:r>
      <w:r w:rsidR="00DC6C78">
        <w:rPr>
          <w:rFonts w:cs="Arial"/>
          <w:spacing w:val="-9"/>
        </w:rPr>
        <w:t xml:space="preserve"> </w:t>
      </w:r>
      <w:r w:rsidR="00DC6C78">
        <w:rPr>
          <w:spacing w:val="-2"/>
        </w:rPr>
        <w:t>DHS</w:t>
      </w:r>
      <w:r w:rsidR="00DC6C78">
        <w:rPr>
          <w:spacing w:val="-9"/>
        </w:rPr>
        <w:t xml:space="preserve"> </w:t>
      </w:r>
      <w:r w:rsidR="00DC6C78">
        <w:rPr>
          <w:spacing w:val="-1"/>
        </w:rPr>
        <w:t>Manager</w:t>
      </w:r>
    </w:p>
    <w:p w14:paraId="4198961E" w14:textId="77777777" w:rsidR="00902247" w:rsidRDefault="00DC6C78">
      <w:pPr>
        <w:pStyle w:val="BodyText"/>
        <w:numPr>
          <w:ilvl w:val="2"/>
          <w:numId w:val="6"/>
        </w:numPr>
        <w:tabs>
          <w:tab w:val="left" w:pos="821"/>
        </w:tabs>
        <w:spacing w:before="115"/>
      </w:pPr>
      <w:r>
        <w:rPr>
          <w:spacing w:val="-1"/>
        </w:rPr>
        <w:t>Tobie</w:t>
      </w:r>
      <w:r>
        <w:rPr>
          <w:spacing w:val="-9"/>
        </w:rPr>
        <w:t xml:space="preserve"> </w:t>
      </w:r>
      <w:r>
        <w:rPr>
          <w:spacing w:val="-1"/>
        </w:rPr>
        <w:t>Finzel</w:t>
      </w:r>
      <w:r>
        <w:rPr>
          <w:spacing w:val="-11"/>
        </w:rPr>
        <w:t xml:space="preserve"> </w:t>
      </w:r>
      <w:r>
        <w:rPr>
          <w:rFonts w:cs="Arial"/>
        </w:rPr>
        <w:t>–</w:t>
      </w:r>
      <w:r>
        <w:rPr>
          <w:rFonts w:cs="Arial"/>
          <w:spacing w:val="-9"/>
        </w:rPr>
        <w:t xml:space="preserve"> </w:t>
      </w:r>
      <w:r>
        <w:rPr>
          <w:spacing w:val="-1"/>
        </w:rPr>
        <w:t>Vernonia</w:t>
      </w:r>
      <w:r>
        <w:rPr>
          <w:spacing w:val="-9"/>
        </w:rPr>
        <w:t xml:space="preserve"> </w:t>
      </w:r>
      <w:r>
        <w:rPr>
          <w:spacing w:val="-1"/>
        </w:rPr>
        <w:t>Senior</w:t>
      </w:r>
      <w:r>
        <w:rPr>
          <w:spacing w:val="-9"/>
        </w:rPr>
        <w:t xml:space="preserve"> </w:t>
      </w:r>
      <w:r>
        <w:rPr>
          <w:spacing w:val="-1"/>
        </w:rPr>
        <w:t>Center</w:t>
      </w:r>
    </w:p>
    <w:p w14:paraId="15C3CFFF" w14:textId="77777777" w:rsidR="00902247" w:rsidRDefault="00DC6C78">
      <w:pPr>
        <w:pStyle w:val="BodyText"/>
        <w:numPr>
          <w:ilvl w:val="2"/>
          <w:numId w:val="6"/>
        </w:numPr>
        <w:tabs>
          <w:tab w:val="left" w:pos="821"/>
        </w:tabs>
        <w:spacing w:before="116"/>
      </w:pPr>
      <w:r>
        <w:rPr>
          <w:spacing w:val="-1"/>
        </w:rPr>
        <w:t>Claudia</w:t>
      </w:r>
      <w:r>
        <w:rPr>
          <w:spacing w:val="-9"/>
        </w:rPr>
        <w:t xml:space="preserve"> </w:t>
      </w:r>
      <w:r>
        <w:rPr>
          <w:spacing w:val="-1"/>
        </w:rPr>
        <w:t>Hill</w:t>
      </w:r>
      <w:r>
        <w:rPr>
          <w:spacing w:val="-9"/>
        </w:rPr>
        <w:t xml:space="preserve"> </w:t>
      </w:r>
      <w:r>
        <w:rPr>
          <w:rFonts w:cs="Arial"/>
        </w:rPr>
        <w:t>–</w:t>
      </w:r>
      <w:r>
        <w:rPr>
          <w:rFonts w:cs="Arial"/>
          <w:spacing w:val="-9"/>
        </w:rPr>
        <w:t xml:space="preserve"> </w:t>
      </w:r>
      <w:r>
        <w:rPr>
          <w:spacing w:val="-1"/>
        </w:rPr>
        <w:t>Clatskanie</w:t>
      </w:r>
      <w:r>
        <w:rPr>
          <w:spacing w:val="-11"/>
        </w:rPr>
        <w:t xml:space="preserve"> </w:t>
      </w:r>
      <w:r>
        <w:rPr>
          <w:spacing w:val="-1"/>
        </w:rPr>
        <w:t>Senior</w:t>
      </w:r>
      <w:r>
        <w:rPr>
          <w:spacing w:val="-11"/>
        </w:rPr>
        <w:t xml:space="preserve"> </w:t>
      </w:r>
      <w:r>
        <w:rPr>
          <w:spacing w:val="-1"/>
        </w:rPr>
        <w:t>Center</w:t>
      </w:r>
    </w:p>
    <w:p w14:paraId="140F2DF9" w14:textId="03BBBE1C" w:rsidR="00902247" w:rsidRDefault="00541905">
      <w:pPr>
        <w:pStyle w:val="BodyText"/>
        <w:numPr>
          <w:ilvl w:val="2"/>
          <w:numId w:val="6"/>
        </w:numPr>
        <w:tabs>
          <w:tab w:val="left" w:pos="821"/>
        </w:tabs>
        <w:spacing w:before="113"/>
      </w:pPr>
      <w:r>
        <w:t>Jan Rich – Rainier Senior Center</w:t>
      </w:r>
    </w:p>
    <w:p w14:paraId="2563761C" w14:textId="77777777" w:rsidR="00902247" w:rsidRDefault="00DC6C78">
      <w:pPr>
        <w:pStyle w:val="BodyText"/>
        <w:numPr>
          <w:ilvl w:val="2"/>
          <w:numId w:val="6"/>
        </w:numPr>
        <w:tabs>
          <w:tab w:val="left" w:pos="821"/>
        </w:tabs>
        <w:spacing w:before="115"/>
      </w:pPr>
      <w:r>
        <w:rPr>
          <w:spacing w:val="-1"/>
        </w:rPr>
        <w:t>Bill</w:t>
      </w:r>
      <w:r>
        <w:rPr>
          <w:spacing w:val="-8"/>
        </w:rPr>
        <w:t xml:space="preserve"> </w:t>
      </w:r>
      <w:r>
        <w:rPr>
          <w:spacing w:val="-1"/>
        </w:rPr>
        <w:t>Leiken</w:t>
      </w:r>
      <w:r>
        <w:rPr>
          <w:spacing w:val="-11"/>
        </w:rPr>
        <w:t xml:space="preserve"> </w:t>
      </w:r>
      <w:r>
        <w:rPr>
          <w:rFonts w:cs="Arial"/>
        </w:rPr>
        <w:t>–</w:t>
      </w:r>
      <w:r>
        <w:rPr>
          <w:rFonts w:cs="Arial"/>
          <w:spacing w:val="-11"/>
        </w:rPr>
        <w:t xml:space="preserve"> </w:t>
      </w:r>
      <w:r>
        <w:rPr>
          <w:spacing w:val="-1"/>
        </w:rPr>
        <w:t>Community</w:t>
      </w:r>
      <w:r>
        <w:rPr>
          <w:spacing w:val="-9"/>
        </w:rPr>
        <w:t xml:space="preserve"> </w:t>
      </w:r>
      <w:r>
        <w:rPr>
          <w:spacing w:val="-1"/>
        </w:rPr>
        <w:t>Representative</w:t>
      </w:r>
      <w:r>
        <w:rPr>
          <w:spacing w:val="-8"/>
        </w:rPr>
        <w:t xml:space="preserve"> </w:t>
      </w:r>
      <w:r>
        <w:rPr>
          <w:rFonts w:cs="Arial"/>
        </w:rPr>
        <w:t>–</w:t>
      </w:r>
      <w:r>
        <w:rPr>
          <w:rFonts w:cs="Arial"/>
          <w:spacing w:val="-11"/>
        </w:rPr>
        <w:t xml:space="preserve"> </w:t>
      </w:r>
      <w:r>
        <w:rPr>
          <w:spacing w:val="-1"/>
        </w:rPr>
        <w:t>Senior</w:t>
      </w:r>
    </w:p>
    <w:p w14:paraId="52DF0879" w14:textId="1E66C0B0" w:rsidR="00902247" w:rsidRPr="000E3B01" w:rsidRDefault="00DC6C78">
      <w:pPr>
        <w:pStyle w:val="BodyText"/>
        <w:numPr>
          <w:ilvl w:val="2"/>
          <w:numId w:val="6"/>
        </w:numPr>
        <w:tabs>
          <w:tab w:val="left" w:pos="821"/>
        </w:tabs>
        <w:spacing w:before="113"/>
      </w:pPr>
      <w:r>
        <w:t>Beth</w:t>
      </w:r>
      <w:r>
        <w:rPr>
          <w:spacing w:val="-11"/>
        </w:rPr>
        <w:t xml:space="preserve"> </w:t>
      </w:r>
      <w:ins w:id="4675" w:author="Juliann Davis" w:date="2025-02-19T13:37:00Z">
        <w:r w:rsidR="00D53E39">
          <w:rPr>
            <w:spacing w:val="-1"/>
          </w:rPr>
          <w:t>Dennis</w:t>
        </w:r>
      </w:ins>
      <w:del w:id="4676" w:author="Juliann Davis" w:date="2025-02-19T13:37:00Z">
        <w:r w:rsidDel="00D53E39">
          <w:rPr>
            <w:spacing w:val="-1"/>
          </w:rPr>
          <w:delText>Moffett</w:delText>
        </w:r>
      </w:del>
      <w:r>
        <w:rPr>
          <w:spacing w:val="-9"/>
        </w:rPr>
        <w:t xml:space="preserve"> </w:t>
      </w:r>
      <w:r>
        <w:rPr>
          <w:rFonts w:cs="Arial"/>
        </w:rPr>
        <w:t>–</w:t>
      </w:r>
      <w:r>
        <w:rPr>
          <w:rFonts w:cs="Arial"/>
          <w:spacing w:val="-9"/>
        </w:rPr>
        <w:t xml:space="preserve"> </w:t>
      </w:r>
      <w:r>
        <w:rPr>
          <w:spacing w:val="-2"/>
        </w:rPr>
        <w:t>Community</w:t>
      </w:r>
      <w:r>
        <w:rPr>
          <w:spacing w:val="-11"/>
        </w:rPr>
        <w:t xml:space="preserve"> </w:t>
      </w:r>
      <w:r>
        <w:rPr>
          <w:spacing w:val="-2"/>
        </w:rPr>
        <w:t>Partner</w:t>
      </w:r>
      <w:r>
        <w:rPr>
          <w:spacing w:val="-11"/>
        </w:rPr>
        <w:t xml:space="preserve"> </w:t>
      </w:r>
      <w:r>
        <w:rPr>
          <w:rFonts w:cs="Arial"/>
        </w:rPr>
        <w:t>–</w:t>
      </w:r>
      <w:r>
        <w:rPr>
          <w:rFonts w:cs="Arial"/>
          <w:spacing w:val="-11"/>
        </w:rPr>
        <w:t xml:space="preserve"> </w:t>
      </w:r>
      <w:r>
        <w:rPr>
          <w:spacing w:val="-1"/>
        </w:rPr>
        <w:t>Understanding</w:t>
      </w:r>
      <w:r>
        <w:rPr>
          <w:spacing w:val="-11"/>
        </w:rPr>
        <w:t xml:space="preserve"> </w:t>
      </w:r>
      <w:r>
        <w:rPr>
          <w:spacing w:val="-1"/>
        </w:rPr>
        <w:t>My</w:t>
      </w:r>
      <w:r>
        <w:rPr>
          <w:spacing w:val="-12"/>
        </w:rPr>
        <w:t xml:space="preserve"> </w:t>
      </w:r>
      <w:r>
        <w:rPr>
          <w:spacing w:val="-1"/>
        </w:rPr>
        <w:t>Medicare</w:t>
      </w:r>
    </w:p>
    <w:p w14:paraId="5154E2AC" w14:textId="63FEDE0A" w:rsidR="00D41221" w:rsidDel="00D53E39" w:rsidRDefault="00D41221" w:rsidP="00D53E39">
      <w:pPr>
        <w:pStyle w:val="BodyText"/>
        <w:numPr>
          <w:ilvl w:val="2"/>
          <w:numId w:val="6"/>
        </w:numPr>
        <w:tabs>
          <w:tab w:val="left" w:pos="821"/>
        </w:tabs>
        <w:spacing w:before="113"/>
        <w:rPr>
          <w:del w:id="4677" w:author="Juliann Davis" w:date="2025-02-19T13:37:00Z"/>
        </w:rPr>
      </w:pPr>
      <w:del w:id="4678" w:author="Juliann Davis" w:date="2025-02-19T13:37:00Z">
        <w:r w:rsidRPr="00D53E39" w:rsidDel="00D53E39">
          <w:rPr>
            <w:spacing w:val="-1"/>
            <w:rPrChange w:id="4679" w:author="Juliann Davis" w:date="2025-02-19T13:37:00Z">
              <w:rPr>
                <w:spacing w:val="-1"/>
              </w:rPr>
            </w:rPrChange>
          </w:rPr>
          <w:delText>Joy Green – Community Representative – Senior/Native American</w:delText>
        </w:r>
      </w:del>
    </w:p>
    <w:p w14:paraId="4088BCB9" w14:textId="77777777" w:rsidR="00902247" w:rsidRPr="00D53E39" w:rsidRDefault="00902247" w:rsidP="00D53E39">
      <w:pPr>
        <w:pStyle w:val="BodyText"/>
        <w:tabs>
          <w:tab w:val="left" w:pos="821"/>
        </w:tabs>
        <w:spacing w:before="113"/>
        <w:ind w:left="820"/>
        <w:rPr>
          <w:rFonts w:cs="Arial"/>
          <w:rPrChange w:id="4680" w:author="Juliann Davis" w:date="2025-02-19T13:37:00Z">
            <w:rPr>
              <w:rFonts w:ascii="Arial" w:eastAsia="Arial" w:hAnsi="Arial" w:cs="Arial"/>
              <w:sz w:val="28"/>
              <w:szCs w:val="28"/>
            </w:rPr>
          </w:rPrChange>
        </w:rPr>
        <w:pPrChange w:id="4681" w:author="Juliann Davis" w:date="2025-02-19T13:37:00Z">
          <w:pPr/>
        </w:pPrChange>
      </w:pPr>
    </w:p>
    <w:p w14:paraId="58BCCFAF" w14:textId="77777777" w:rsidR="00902247" w:rsidRDefault="00902247">
      <w:pPr>
        <w:spacing w:before="1"/>
        <w:rPr>
          <w:rFonts w:ascii="Arial" w:eastAsia="Arial" w:hAnsi="Arial" w:cs="Arial"/>
          <w:sz w:val="23"/>
          <w:szCs w:val="23"/>
        </w:rPr>
      </w:pPr>
    </w:p>
    <w:p w14:paraId="5E785B8B" w14:textId="5F28D7E6" w:rsidR="00902247" w:rsidRDefault="00DC6C78">
      <w:pPr>
        <w:pStyle w:val="BodyText"/>
        <w:spacing w:line="347" w:lineRule="auto"/>
        <w:ind w:left="100" w:right="4887"/>
      </w:pPr>
      <w:r>
        <w:rPr>
          <w:spacing w:val="-1"/>
        </w:rPr>
        <w:t>Total</w:t>
      </w:r>
      <w:r>
        <w:rPr>
          <w:spacing w:val="-6"/>
        </w:rPr>
        <w:t xml:space="preserve"> </w:t>
      </w:r>
      <w:r>
        <w:rPr>
          <w:spacing w:val="-1"/>
        </w:rPr>
        <w:t>Number</w:t>
      </w:r>
      <w:r>
        <w:rPr>
          <w:spacing w:val="-7"/>
        </w:rPr>
        <w:t xml:space="preserve"> </w:t>
      </w:r>
      <w:r>
        <w:rPr>
          <w:spacing w:val="-1"/>
        </w:rPr>
        <w:t>age</w:t>
      </w:r>
      <w:r>
        <w:rPr>
          <w:spacing w:val="-6"/>
        </w:rPr>
        <w:t xml:space="preserve"> </w:t>
      </w:r>
      <w:r>
        <w:rPr>
          <w:spacing w:val="-1"/>
        </w:rPr>
        <w:t>60</w:t>
      </w:r>
      <w:r>
        <w:rPr>
          <w:spacing w:val="-6"/>
        </w:rPr>
        <w:t xml:space="preserve"> </w:t>
      </w:r>
      <w:r>
        <w:rPr>
          <w:spacing w:val="-1"/>
        </w:rPr>
        <w:t>or</w:t>
      </w:r>
      <w:r>
        <w:rPr>
          <w:spacing w:val="-3"/>
        </w:rPr>
        <w:t xml:space="preserve"> </w:t>
      </w:r>
      <w:r>
        <w:rPr>
          <w:spacing w:val="-1"/>
        </w:rPr>
        <w:t>over</w:t>
      </w:r>
      <w:r>
        <w:rPr>
          <w:spacing w:val="-4"/>
        </w:rPr>
        <w:t xml:space="preserve"> </w:t>
      </w:r>
      <w:r>
        <w:t>=</w:t>
      </w:r>
      <w:ins w:id="4682" w:author="M Kyles" w:date="2024-12-30T18:20:00Z">
        <w:r w:rsidR="000735BD">
          <w:t xml:space="preserve"> </w:t>
        </w:r>
      </w:ins>
      <w:ins w:id="4683" w:author="Juliann Davis" w:date="2025-02-19T13:37:00Z">
        <w:r w:rsidR="00D53E39">
          <w:rPr>
            <w:spacing w:val="-7"/>
          </w:rPr>
          <w:t>5</w:t>
        </w:r>
      </w:ins>
      <w:del w:id="4684" w:author="Juliann Davis" w:date="2025-02-19T13:37:00Z">
        <w:r w:rsidR="00541905" w:rsidDel="00D53E39">
          <w:rPr>
            <w:spacing w:val="-7"/>
          </w:rPr>
          <w:delText>6</w:delText>
        </w:r>
      </w:del>
      <w:r>
        <w:rPr>
          <w:spacing w:val="29"/>
        </w:rPr>
        <w:t xml:space="preserve"> </w:t>
      </w:r>
      <w:r>
        <w:rPr>
          <w:spacing w:val="-1"/>
        </w:rPr>
        <w:t>Total</w:t>
      </w:r>
      <w:r>
        <w:rPr>
          <w:spacing w:val="-8"/>
        </w:rPr>
        <w:t xml:space="preserve"> </w:t>
      </w:r>
      <w:r>
        <w:rPr>
          <w:spacing w:val="-1"/>
        </w:rPr>
        <w:t>Number</w:t>
      </w:r>
      <w:r>
        <w:rPr>
          <w:spacing w:val="-7"/>
        </w:rPr>
        <w:t xml:space="preserve"> </w:t>
      </w:r>
      <w:r>
        <w:rPr>
          <w:spacing w:val="-1"/>
        </w:rPr>
        <w:t>minority</w:t>
      </w:r>
      <w:r>
        <w:rPr>
          <w:spacing w:val="-10"/>
        </w:rPr>
        <w:t xml:space="preserve"> </w:t>
      </w:r>
      <w:r>
        <w:t>=</w:t>
      </w:r>
      <w:r>
        <w:rPr>
          <w:spacing w:val="-7"/>
        </w:rPr>
        <w:t xml:space="preserve"> </w:t>
      </w:r>
      <w:r w:rsidR="00CC14AC">
        <w:t>2</w:t>
      </w:r>
    </w:p>
    <w:p w14:paraId="4A5CBDB6" w14:textId="01643FC6" w:rsidR="00902247" w:rsidRDefault="00DC6C78">
      <w:pPr>
        <w:pStyle w:val="BodyText"/>
        <w:spacing w:before="8"/>
        <w:ind w:left="100"/>
      </w:pPr>
      <w:r>
        <w:rPr>
          <w:spacing w:val="-1"/>
        </w:rPr>
        <w:t>Total</w:t>
      </w:r>
      <w:r>
        <w:rPr>
          <w:spacing w:val="-6"/>
        </w:rPr>
        <w:t xml:space="preserve"> </w:t>
      </w:r>
      <w:r>
        <w:rPr>
          <w:spacing w:val="-1"/>
        </w:rPr>
        <w:t>Number</w:t>
      </w:r>
      <w:r>
        <w:rPr>
          <w:spacing w:val="-7"/>
        </w:rPr>
        <w:t xml:space="preserve"> </w:t>
      </w:r>
      <w:r>
        <w:rPr>
          <w:spacing w:val="-1"/>
        </w:rPr>
        <w:t>rural</w:t>
      </w:r>
      <w:r>
        <w:rPr>
          <w:spacing w:val="-9"/>
        </w:rPr>
        <w:t xml:space="preserve"> </w:t>
      </w:r>
      <w:r>
        <w:t>=</w:t>
      </w:r>
      <w:r>
        <w:rPr>
          <w:spacing w:val="-7"/>
        </w:rPr>
        <w:t xml:space="preserve"> </w:t>
      </w:r>
      <w:r w:rsidR="00541905">
        <w:t>5</w:t>
      </w:r>
    </w:p>
    <w:p w14:paraId="62E6BD44" w14:textId="10EB2FB3" w:rsidR="00902247" w:rsidRDefault="00DC6C78">
      <w:pPr>
        <w:pStyle w:val="BodyText"/>
        <w:spacing w:before="146"/>
        <w:ind w:left="100"/>
      </w:pPr>
      <w:r>
        <w:rPr>
          <w:spacing w:val="-1"/>
        </w:rPr>
        <w:t>Total</w:t>
      </w:r>
      <w:r>
        <w:rPr>
          <w:spacing w:val="-8"/>
        </w:rPr>
        <w:t xml:space="preserve"> </w:t>
      </w:r>
      <w:r>
        <w:rPr>
          <w:spacing w:val="-1"/>
        </w:rPr>
        <w:t>Number</w:t>
      </w:r>
      <w:r>
        <w:rPr>
          <w:spacing w:val="-11"/>
        </w:rPr>
        <w:t xml:space="preserve"> </w:t>
      </w:r>
      <w:r>
        <w:rPr>
          <w:spacing w:val="-1"/>
        </w:rPr>
        <w:t>self-indicating</w:t>
      </w:r>
      <w:r>
        <w:rPr>
          <w:spacing w:val="-8"/>
        </w:rPr>
        <w:t xml:space="preserve"> </w:t>
      </w:r>
      <w:r>
        <w:rPr>
          <w:spacing w:val="-2"/>
        </w:rPr>
        <w:t>having</w:t>
      </w:r>
      <w:r>
        <w:rPr>
          <w:spacing w:val="-7"/>
        </w:rPr>
        <w:t xml:space="preserve"> </w:t>
      </w:r>
      <w:r>
        <w:t>a</w:t>
      </w:r>
      <w:r>
        <w:rPr>
          <w:spacing w:val="-9"/>
        </w:rPr>
        <w:t xml:space="preserve"> </w:t>
      </w:r>
      <w:r>
        <w:rPr>
          <w:spacing w:val="-1"/>
        </w:rPr>
        <w:t>disability</w:t>
      </w:r>
      <w:r>
        <w:rPr>
          <w:spacing w:val="-9"/>
        </w:rPr>
        <w:t xml:space="preserve"> </w:t>
      </w:r>
      <w:r>
        <w:t>=</w:t>
      </w:r>
      <w:r>
        <w:rPr>
          <w:spacing w:val="-10"/>
        </w:rPr>
        <w:t xml:space="preserve"> </w:t>
      </w:r>
      <w:ins w:id="4685" w:author="Juliann Davis" w:date="2025-02-19T13:38:00Z">
        <w:r w:rsidR="00D53E39">
          <w:t>0</w:t>
        </w:r>
      </w:ins>
      <w:del w:id="4686" w:author="Juliann Davis" w:date="2025-02-19T13:38:00Z">
        <w:r w:rsidR="00CC14AC" w:rsidDel="00D53E39">
          <w:delText>1</w:delText>
        </w:r>
      </w:del>
    </w:p>
    <w:p w14:paraId="48F7C4DA" w14:textId="77777777" w:rsidR="00902247" w:rsidRDefault="00902247">
      <w:pPr>
        <w:rPr>
          <w:rFonts w:ascii="Arial" w:eastAsia="Arial" w:hAnsi="Arial" w:cs="Arial"/>
          <w:sz w:val="28"/>
          <w:szCs w:val="28"/>
        </w:rPr>
      </w:pPr>
    </w:p>
    <w:p w14:paraId="6447AF4B" w14:textId="77777777" w:rsidR="00902247" w:rsidRDefault="00902247">
      <w:pPr>
        <w:spacing w:before="8"/>
        <w:rPr>
          <w:rFonts w:ascii="Arial" w:eastAsia="Arial" w:hAnsi="Arial" w:cs="Arial"/>
          <w:sz w:val="28"/>
          <w:szCs w:val="28"/>
        </w:rPr>
      </w:pPr>
    </w:p>
    <w:p w14:paraId="4FCF0161" w14:textId="77777777" w:rsidR="00E7787C" w:rsidRDefault="00E7787C">
      <w:pPr>
        <w:rPr>
          <w:ins w:id="4687" w:author="M Kyles" w:date="2024-12-30T18:19:00Z"/>
          <w:rFonts w:ascii="Arial" w:eastAsia="Arial" w:hAnsi="Arial"/>
          <w:b/>
          <w:bCs/>
          <w:spacing w:val="-1"/>
          <w:sz w:val="28"/>
          <w:szCs w:val="28"/>
        </w:rPr>
      </w:pPr>
      <w:ins w:id="4688" w:author="M Kyles" w:date="2024-12-30T18:19:00Z">
        <w:r>
          <w:rPr>
            <w:spacing w:val="-1"/>
          </w:rPr>
          <w:br w:type="page"/>
        </w:r>
      </w:ins>
    </w:p>
    <w:p w14:paraId="2D1CB0C1" w14:textId="5E6124D6" w:rsidR="00902247" w:rsidRDefault="00DC6C78">
      <w:pPr>
        <w:pStyle w:val="Heading1"/>
        <w:rPr>
          <w:b w:val="0"/>
          <w:bCs w:val="0"/>
        </w:rPr>
      </w:pPr>
      <w:r w:rsidRPr="002D4DC4">
        <w:rPr>
          <w:spacing w:val="-1"/>
        </w:rPr>
        <w:lastRenderedPageBreak/>
        <w:t>Community</w:t>
      </w:r>
      <w:r w:rsidRPr="002D4DC4">
        <w:rPr>
          <w:spacing w:val="-15"/>
        </w:rPr>
        <w:t xml:space="preserve"> </w:t>
      </w:r>
      <w:r w:rsidRPr="002D4DC4">
        <w:rPr>
          <w:spacing w:val="-2"/>
        </w:rPr>
        <w:t>Action</w:t>
      </w:r>
      <w:r w:rsidRPr="002D4DC4">
        <w:rPr>
          <w:spacing w:val="-10"/>
        </w:rPr>
        <w:t xml:space="preserve"> </w:t>
      </w:r>
      <w:r w:rsidRPr="002D4DC4">
        <w:rPr>
          <w:spacing w:val="-1"/>
        </w:rPr>
        <w:t>Team</w:t>
      </w:r>
      <w:r w:rsidRPr="002D4DC4">
        <w:rPr>
          <w:spacing w:val="-13"/>
        </w:rPr>
        <w:t xml:space="preserve"> </w:t>
      </w:r>
      <w:r w:rsidRPr="002D4DC4">
        <w:rPr>
          <w:spacing w:val="-1"/>
        </w:rPr>
        <w:t>Board</w:t>
      </w:r>
      <w:r w:rsidRPr="002D4DC4">
        <w:rPr>
          <w:spacing w:val="-12"/>
        </w:rPr>
        <w:t xml:space="preserve"> </w:t>
      </w:r>
      <w:r w:rsidRPr="002D4DC4">
        <w:rPr>
          <w:spacing w:val="-1"/>
        </w:rPr>
        <w:t>of</w:t>
      </w:r>
      <w:r w:rsidRPr="002D4DC4">
        <w:rPr>
          <w:spacing w:val="-11"/>
        </w:rPr>
        <w:t xml:space="preserve"> </w:t>
      </w:r>
      <w:r w:rsidRPr="002D4DC4">
        <w:rPr>
          <w:spacing w:val="-1"/>
        </w:rPr>
        <w:t>Directors</w:t>
      </w:r>
    </w:p>
    <w:p w14:paraId="5B8D399A" w14:textId="12EC246C" w:rsidR="0002703C" w:rsidRDefault="0002703C" w:rsidP="000E3B01">
      <w:pPr>
        <w:pStyle w:val="BodyText"/>
        <w:spacing w:before="8"/>
        <w:ind w:left="100"/>
      </w:pPr>
    </w:p>
    <w:p w14:paraId="53E7A1CF" w14:textId="0DE27D75" w:rsidR="00902247" w:rsidDel="000735BD" w:rsidRDefault="007D404C">
      <w:pPr>
        <w:rPr>
          <w:del w:id="4689" w:author="M Kyles" w:date="2024-12-30T18:21:00Z"/>
          <w:rFonts w:ascii="Arial" w:eastAsia="Arial" w:hAnsi="Arial" w:cs="Arial"/>
          <w:sz w:val="28"/>
          <w:szCs w:val="28"/>
        </w:rPr>
      </w:pPr>
      <w:del w:id="4690" w:author="M Kyles" w:date="2024-12-30T18:21:00Z">
        <w:r w:rsidDel="000735BD">
          <w:rPr>
            <w:rFonts w:ascii="Arial" w:eastAsia="Arial" w:hAnsi="Arial" w:cs="Arial"/>
            <w:noProof/>
            <w:sz w:val="28"/>
            <w:szCs w:val="28"/>
          </w:rPr>
          <w:drawing>
            <wp:inline distT="0" distB="0" distL="0" distR="0" wp14:anchorId="3A1526E3" wp14:editId="08308DC7">
              <wp:extent cx="7077075" cy="8258810"/>
              <wp:effectExtent l="0" t="0" r="9525" b="889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81CDE1.tmp"/>
                      <pic:cNvPicPr/>
                    </pic:nvPicPr>
                    <pic:blipFill>
                      <a:blip r:embed="rId33">
                        <a:extLst>
                          <a:ext uri="{28A0092B-C50C-407E-A947-70E740481C1C}">
                            <a14:useLocalDpi xmlns:a14="http://schemas.microsoft.com/office/drawing/2010/main" val="0"/>
                          </a:ext>
                        </a:extLst>
                      </a:blip>
                      <a:stretch>
                        <a:fillRect/>
                      </a:stretch>
                    </pic:blipFill>
                    <pic:spPr>
                      <a:xfrm>
                        <a:off x="0" y="0"/>
                        <a:ext cx="7077075" cy="8258810"/>
                      </a:xfrm>
                      <a:prstGeom prst="rect">
                        <a:avLst/>
                      </a:prstGeom>
                    </pic:spPr>
                  </pic:pic>
                </a:graphicData>
              </a:graphic>
            </wp:inline>
          </w:drawing>
        </w:r>
      </w:del>
    </w:p>
    <w:p w14:paraId="78376C5F" w14:textId="77777777" w:rsidR="00902247" w:rsidRDefault="00902247">
      <w:pPr>
        <w:rPr>
          <w:rFonts w:ascii="Arial" w:eastAsia="Arial" w:hAnsi="Arial" w:cs="Arial"/>
          <w:sz w:val="32"/>
          <w:szCs w:val="32"/>
        </w:rPr>
        <w:pPrChange w:id="4691" w:author="M Kyles" w:date="2024-12-30T18:21:00Z">
          <w:pPr>
            <w:spacing w:before="9"/>
          </w:pPr>
        </w:pPrChange>
      </w:pPr>
    </w:p>
    <w:p w14:paraId="0145611E" w14:textId="77777777" w:rsidR="00902247" w:rsidRDefault="00DC6C78">
      <w:pPr>
        <w:pStyle w:val="Heading1"/>
        <w:ind w:left="198"/>
        <w:rPr>
          <w:b w:val="0"/>
          <w:bCs w:val="0"/>
        </w:rPr>
      </w:pPr>
      <w:r>
        <w:rPr>
          <w:spacing w:val="-3"/>
        </w:rPr>
        <w:t>Appendix</w:t>
      </w:r>
      <w:r>
        <w:rPr>
          <w:spacing w:val="-13"/>
        </w:rPr>
        <w:t xml:space="preserve"> </w:t>
      </w:r>
      <w:r>
        <w:t>C</w:t>
      </w:r>
      <w:r>
        <w:rPr>
          <w:spacing w:val="-12"/>
        </w:rPr>
        <w:t xml:space="preserve"> </w:t>
      </w:r>
      <w:r>
        <w:rPr>
          <w:spacing w:val="-3"/>
        </w:rPr>
        <w:t>Public</w:t>
      </w:r>
      <w:r>
        <w:rPr>
          <w:spacing w:val="-14"/>
        </w:rPr>
        <w:t xml:space="preserve"> </w:t>
      </w:r>
      <w:r>
        <w:rPr>
          <w:spacing w:val="-3"/>
        </w:rPr>
        <w:t>Process</w:t>
      </w:r>
    </w:p>
    <w:p w14:paraId="5DAB5EE3" w14:textId="77777777" w:rsidR="00902247" w:rsidRDefault="00902247">
      <w:pPr>
        <w:spacing w:before="11"/>
        <w:rPr>
          <w:rFonts w:ascii="Arial" w:eastAsia="Arial" w:hAnsi="Arial" w:cs="Arial"/>
          <w:b/>
          <w:bCs/>
          <w:sz w:val="27"/>
          <w:szCs w:val="27"/>
        </w:rPr>
      </w:pPr>
    </w:p>
    <w:p w14:paraId="12642401" w14:textId="77777777" w:rsidR="00902247" w:rsidRDefault="00DC6C78">
      <w:pPr>
        <w:pStyle w:val="BodyText"/>
        <w:ind w:left="100" w:right="117"/>
      </w:pPr>
      <w:r>
        <w:rPr>
          <w:spacing w:val="-1"/>
        </w:rPr>
        <w:t>The</w:t>
      </w:r>
      <w:r>
        <w:rPr>
          <w:spacing w:val="-6"/>
        </w:rPr>
        <w:t xml:space="preserve"> </w:t>
      </w:r>
      <w:r>
        <w:rPr>
          <w:spacing w:val="-1"/>
        </w:rPr>
        <w:t>need</w:t>
      </w:r>
      <w:r>
        <w:rPr>
          <w:spacing w:val="-9"/>
        </w:rPr>
        <w:t xml:space="preserve"> </w:t>
      </w:r>
      <w:r>
        <w:t>to</w:t>
      </w:r>
      <w:r>
        <w:rPr>
          <w:spacing w:val="-9"/>
        </w:rPr>
        <w:t xml:space="preserve"> </w:t>
      </w:r>
      <w:r>
        <w:rPr>
          <w:spacing w:val="-1"/>
        </w:rPr>
        <w:t>complete</w:t>
      </w:r>
      <w:r>
        <w:rPr>
          <w:spacing w:val="-6"/>
        </w:rPr>
        <w:t xml:space="preserve"> </w:t>
      </w:r>
      <w:r>
        <w:rPr>
          <w:spacing w:val="-1"/>
        </w:rPr>
        <w:t>an</w:t>
      </w:r>
      <w:r>
        <w:rPr>
          <w:spacing w:val="-8"/>
        </w:rPr>
        <w:t xml:space="preserve"> </w:t>
      </w:r>
      <w:r>
        <w:rPr>
          <w:spacing w:val="-1"/>
        </w:rPr>
        <w:t>Area</w:t>
      </w:r>
      <w:r>
        <w:rPr>
          <w:spacing w:val="-9"/>
        </w:rPr>
        <w:t xml:space="preserve"> </w:t>
      </w:r>
      <w:r>
        <w:rPr>
          <w:spacing w:val="-1"/>
        </w:rPr>
        <w:t>Plan</w:t>
      </w:r>
      <w:r>
        <w:rPr>
          <w:spacing w:val="-9"/>
        </w:rPr>
        <w:t xml:space="preserve"> </w:t>
      </w:r>
      <w:r>
        <w:t>for</w:t>
      </w:r>
      <w:r>
        <w:rPr>
          <w:spacing w:val="-11"/>
        </w:rPr>
        <w:t xml:space="preserve"> </w:t>
      </w:r>
      <w:r>
        <w:rPr>
          <w:spacing w:val="-1"/>
        </w:rPr>
        <w:t>2021-2024</w:t>
      </w:r>
      <w:r>
        <w:rPr>
          <w:spacing w:val="-9"/>
        </w:rPr>
        <w:t xml:space="preserve"> </w:t>
      </w:r>
      <w:r>
        <w:rPr>
          <w:spacing w:val="-2"/>
        </w:rPr>
        <w:t>was</w:t>
      </w:r>
      <w:r>
        <w:rPr>
          <w:spacing w:val="-5"/>
        </w:rPr>
        <w:t xml:space="preserve"> </w:t>
      </w:r>
      <w:r>
        <w:rPr>
          <w:spacing w:val="-1"/>
        </w:rPr>
        <w:t>presented</w:t>
      </w:r>
      <w:r>
        <w:rPr>
          <w:spacing w:val="-8"/>
        </w:rPr>
        <w:t xml:space="preserve"> </w:t>
      </w:r>
      <w:r>
        <w:t>to</w:t>
      </w:r>
      <w:r>
        <w:rPr>
          <w:spacing w:val="-9"/>
        </w:rPr>
        <w:t xml:space="preserve"> </w:t>
      </w:r>
      <w:r>
        <w:t>the</w:t>
      </w:r>
      <w:r>
        <w:rPr>
          <w:spacing w:val="-9"/>
        </w:rPr>
        <w:t xml:space="preserve"> </w:t>
      </w:r>
      <w:r>
        <w:rPr>
          <w:spacing w:val="-1"/>
        </w:rPr>
        <w:t>AAA</w:t>
      </w:r>
      <w:r>
        <w:rPr>
          <w:spacing w:val="42"/>
        </w:rPr>
        <w:t xml:space="preserve"> </w:t>
      </w:r>
      <w:r>
        <w:rPr>
          <w:spacing w:val="-1"/>
        </w:rPr>
        <w:t>Advisory</w:t>
      </w:r>
      <w:r>
        <w:rPr>
          <w:spacing w:val="-9"/>
        </w:rPr>
        <w:t xml:space="preserve"> </w:t>
      </w:r>
      <w:r>
        <w:rPr>
          <w:spacing w:val="-1"/>
        </w:rPr>
        <w:t>Board</w:t>
      </w:r>
      <w:r>
        <w:rPr>
          <w:spacing w:val="-6"/>
        </w:rPr>
        <w:t xml:space="preserve"> </w:t>
      </w:r>
      <w:r>
        <w:t>in</w:t>
      </w:r>
      <w:r>
        <w:rPr>
          <w:spacing w:val="-9"/>
        </w:rPr>
        <w:t xml:space="preserve"> </w:t>
      </w:r>
      <w:r>
        <w:rPr>
          <w:spacing w:val="-1"/>
        </w:rPr>
        <w:t>December</w:t>
      </w:r>
      <w:r>
        <w:rPr>
          <w:spacing w:val="-8"/>
        </w:rPr>
        <w:t xml:space="preserve"> </w:t>
      </w:r>
      <w:r>
        <w:rPr>
          <w:spacing w:val="-1"/>
        </w:rPr>
        <w:t>2019.</w:t>
      </w:r>
      <w:r>
        <w:rPr>
          <w:spacing w:val="63"/>
        </w:rPr>
        <w:t xml:space="preserve"> </w:t>
      </w:r>
      <w:r>
        <w:rPr>
          <w:spacing w:val="-1"/>
        </w:rPr>
        <w:t>All</w:t>
      </w:r>
      <w:r>
        <w:rPr>
          <w:spacing w:val="-9"/>
        </w:rPr>
        <w:t xml:space="preserve"> </w:t>
      </w:r>
      <w:r>
        <w:rPr>
          <w:spacing w:val="-1"/>
        </w:rPr>
        <w:t>of</w:t>
      </w:r>
      <w:r>
        <w:rPr>
          <w:spacing w:val="-5"/>
        </w:rPr>
        <w:t xml:space="preserve"> </w:t>
      </w:r>
      <w:r>
        <w:rPr>
          <w:spacing w:val="-1"/>
        </w:rPr>
        <w:t>our</w:t>
      </w:r>
      <w:r>
        <w:rPr>
          <w:spacing w:val="-6"/>
        </w:rPr>
        <w:t xml:space="preserve"> </w:t>
      </w:r>
      <w:r>
        <w:rPr>
          <w:spacing w:val="-1"/>
        </w:rPr>
        <w:t>Senior</w:t>
      </w:r>
      <w:r>
        <w:rPr>
          <w:spacing w:val="-6"/>
        </w:rPr>
        <w:t xml:space="preserve"> </w:t>
      </w:r>
      <w:r>
        <w:rPr>
          <w:spacing w:val="-2"/>
        </w:rPr>
        <w:t>Centers</w:t>
      </w:r>
      <w:r>
        <w:rPr>
          <w:spacing w:val="-5"/>
        </w:rPr>
        <w:t xml:space="preserve"> </w:t>
      </w:r>
      <w:r>
        <w:rPr>
          <w:spacing w:val="-1"/>
        </w:rPr>
        <w:t>are</w:t>
      </w:r>
      <w:r>
        <w:rPr>
          <w:spacing w:val="-6"/>
        </w:rPr>
        <w:t xml:space="preserve"> </w:t>
      </w:r>
      <w:r>
        <w:rPr>
          <w:spacing w:val="-1"/>
        </w:rPr>
        <w:t>represented</w:t>
      </w:r>
      <w:r>
        <w:rPr>
          <w:spacing w:val="-10"/>
        </w:rPr>
        <w:t xml:space="preserve"> </w:t>
      </w:r>
      <w:r>
        <w:rPr>
          <w:spacing w:val="-1"/>
        </w:rPr>
        <w:t>on</w:t>
      </w:r>
      <w:r>
        <w:rPr>
          <w:spacing w:val="52"/>
        </w:rPr>
        <w:t xml:space="preserve"> </w:t>
      </w:r>
      <w:r>
        <w:t>the</w:t>
      </w:r>
      <w:r>
        <w:rPr>
          <w:spacing w:val="-6"/>
        </w:rPr>
        <w:t xml:space="preserve"> </w:t>
      </w:r>
      <w:r>
        <w:rPr>
          <w:spacing w:val="-1"/>
        </w:rPr>
        <w:t>AAA</w:t>
      </w:r>
      <w:r>
        <w:rPr>
          <w:spacing w:val="-9"/>
        </w:rPr>
        <w:t xml:space="preserve"> </w:t>
      </w:r>
      <w:r>
        <w:rPr>
          <w:spacing w:val="-1"/>
        </w:rPr>
        <w:t>Board</w:t>
      </w:r>
      <w:r>
        <w:rPr>
          <w:spacing w:val="-6"/>
        </w:rPr>
        <w:t xml:space="preserve"> </w:t>
      </w:r>
      <w:r>
        <w:rPr>
          <w:spacing w:val="-2"/>
        </w:rPr>
        <w:t>as</w:t>
      </w:r>
      <w:r>
        <w:rPr>
          <w:spacing w:val="-8"/>
        </w:rPr>
        <w:t xml:space="preserve"> </w:t>
      </w:r>
      <w:r>
        <w:rPr>
          <w:spacing w:val="-1"/>
        </w:rPr>
        <w:t>well</w:t>
      </w:r>
      <w:r>
        <w:rPr>
          <w:spacing w:val="-6"/>
        </w:rPr>
        <w:t xml:space="preserve"> </w:t>
      </w:r>
      <w:r>
        <w:rPr>
          <w:spacing w:val="-1"/>
        </w:rPr>
        <w:t>as</w:t>
      </w:r>
      <w:r>
        <w:rPr>
          <w:spacing w:val="-5"/>
        </w:rPr>
        <w:t xml:space="preserve"> </w:t>
      </w:r>
      <w:r>
        <w:rPr>
          <w:spacing w:val="-1"/>
        </w:rPr>
        <w:t>community</w:t>
      </w:r>
      <w:r>
        <w:rPr>
          <w:spacing w:val="-9"/>
        </w:rPr>
        <w:t xml:space="preserve"> </w:t>
      </w:r>
      <w:r>
        <w:rPr>
          <w:spacing w:val="-1"/>
        </w:rPr>
        <w:t>members.</w:t>
      </w:r>
      <w:r>
        <w:rPr>
          <w:spacing w:val="64"/>
        </w:rPr>
        <w:t xml:space="preserve"> </w:t>
      </w:r>
      <w:r>
        <w:t>A</w:t>
      </w:r>
      <w:r>
        <w:rPr>
          <w:spacing w:val="-9"/>
        </w:rPr>
        <w:t xml:space="preserve"> </w:t>
      </w:r>
      <w:r>
        <w:rPr>
          <w:spacing w:val="-1"/>
        </w:rPr>
        <w:t>discussion</w:t>
      </w:r>
      <w:r>
        <w:rPr>
          <w:spacing w:val="-6"/>
        </w:rPr>
        <w:t xml:space="preserve"> </w:t>
      </w:r>
      <w:r>
        <w:rPr>
          <w:spacing w:val="-2"/>
        </w:rPr>
        <w:t>of</w:t>
      </w:r>
      <w:r>
        <w:rPr>
          <w:spacing w:val="-5"/>
        </w:rPr>
        <w:t xml:space="preserve"> </w:t>
      </w:r>
      <w:r>
        <w:rPr>
          <w:spacing w:val="-1"/>
        </w:rPr>
        <w:t>needs</w:t>
      </w:r>
      <w:r>
        <w:rPr>
          <w:spacing w:val="-5"/>
        </w:rPr>
        <w:t xml:space="preserve"> </w:t>
      </w:r>
      <w:r>
        <w:rPr>
          <w:spacing w:val="-1"/>
        </w:rPr>
        <w:t>within</w:t>
      </w:r>
      <w:r>
        <w:rPr>
          <w:spacing w:val="35"/>
        </w:rPr>
        <w:t xml:space="preserve"> </w:t>
      </w:r>
      <w:r>
        <w:t>each</w:t>
      </w:r>
      <w:r>
        <w:rPr>
          <w:spacing w:val="-10"/>
        </w:rPr>
        <w:t xml:space="preserve"> </w:t>
      </w:r>
      <w:r>
        <w:rPr>
          <w:spacing w:val="-1"/>
        </w:rPr>
        <w:t>community</w:t>
      </w:r>
      <w:r>
        <w:rPr>
          <w:spacing w:val="-9"/>
        </w:rPr>
        <w:t xml:space="preserve"> </w:t>
      </w:r>
      <w:r>
        <w:rPr>
          <w:spacing w:val="-1"/>
        </w:rPr>
        <w:t>began</w:t>
      </w:r>
      <w:r>
        <w:rPr>
          <w:spacing w:val="-6"/>
        </w:rPr>
        <w:t xml:space="preserve"> </w:t>
      </w:r>
      <w:r>
        <w:rPr>
          <w:spacing w:val="-2"/>
        </w:rPr>
        <w:t>at</w:t>
      </w:r>
      <w:r>
        <w:rPr>
          <w:spacing w:val="-8"/>
        </w:rPr>
        <w:t xml:space="preserve"> </w:t>
      </w:r>
      <w:r>
        <w:rPr>
          <w:spacing w:val="-2"/>
        </w:rPr>
        <w:t>this</w:t>
      </w:r>
      <w:r>
        <w:rPr>
          <w:spacing w:val="-10"/>
        </w:rPr>
        <w:t xml:space="preserve"> </w:t>
      </w:r>
      <w:r>
        <w:t>board</w:t>
      </w:r>
      <w:r>
        <w:rPr>
          <w:spacing w:val="-9"/>
        </w:rPr>
        <w:t xml:space="preserve"> </w:t>
      </w:r>
      <w:r>
        <w:rPr>
          <w:spacing w:val="-1"/>
        </w:rPr>
        <w:t>meeting.</w:t>
      </w:r>
      <w:r>
        <w:rPr>
          <w:spacing w:val="64"/>
        </w:rPr>
        <w:t xml:space="preserve"> </w:t>
      </w:r>
      <w:r>
        <w:rPr>
          <w:spacing w:val="-1"/>
        </w:rPr>
        <w:t>Public</w:t>
      </w:r>
      <w:r>
        <w:rPr>
          <w:spacing w:val="-10"/>
        </w:rPr>
        <w:t xml:space="preserve"> </w:t>
      </w:r>
      <w:r>
        <w:rPr>
          <w:spacing w:val="-1"/>
        </w:rPr>
        <w:t>forums</w:t>
      </w:r>
      <w:r>
        <w:rPr>
          <w:spacing w:val="-5"/>
        </w:rPr>
        <w:t xml:space="preserve"> </w:t>
      </w:r>
      <w:r>
        <w:rPr>
          <w:spacing w:val="-1"/>
        </w:rPr>
        <w:t>were</w:t>
      </w:r>
      <w:r>
        <w:rPr>
          <w:spacing w:val="-8"/>
        </w:rPr>
        <w:t xml:space="preserve"> </w:t>
      </w:r>
      <w:r>
        <w:rPr>
          <w:spacing w:val="-2"/>
        </w:rPr>
        <w:t>scheduled</w:t>
      </w:r>
      <w:r>
        <w:rPr>
          <w:spacing w:val="-9"/>
        </w:rPr>
        <w:t xml:space="preserve"> </w:t>
      </w:r>
      <w:r>
        <w:rPr>
          <w:spacing w:val="1"/>
        </w:rPr>
        <w:t>to</w:t>
      </w:r>
      <w:r>
        <w:rPr>
          <w:spacing w:val="48"/>
        </w:rPr>
        <w:t xml:space="preserve"> </w:t>
      </w:r>
      <w:r>
        <w:t>bring</w:t>
      </w:r>
      <w:r>
        <w:rPr>
          <w:spacing w:val="-8"/>
        </w:rPr>
        <w:t xml:space="preserve"> </w:t>
      </w:r>
      <w:r>
        <w:t>the</w:t>
      </w:r>
      <w:r>
        <w:rPr>
          <w:spacing w:val="-9"/>
        </w:rPr>
        <w:t xml:space="preserve"> </w:t>
      </w:r>
      <w:r>
        <w:rPr>
          <w:spacing w:val="-1"/>
        </w:rPr>
        <w:t>Area</w:t>
      </w:r>
      <w:r>
        <w:rPr>
          <w:spacing w:val="-9"/>
        </w:rPr>
        <w:t xml:space="preserve"> </w:t>
      </w:r>
      <w:r>
        <w:rPr>
          <w:spacing w:val="-2"/>
        </w:rPr>
        <w:t>Plans</w:t>
      </w:r>
      <w:r>
        <w:rPr>
          <w:spacing w:val="-8"/>
        </w:rPr>
        <w:t xml:space="preserve"> </w:t>
      </w:r>
      <w:r>
        <w:t>to</w:t>
      </w:r>
      <w:r>
        <w:rPr>
          <w:spacing w:val="-8"/>
        </w:rPr>
        <w:t xml:space="preserve"> </w:t>
      </w:r>
      <w:r>
        <w:rPr>
          <w:spacing w:val="-1"/>
        </w:rPr>
        <w:t>each</w:t>
      </w:r>
      <w:r>
        <w:rPr>
          <w:spacing w:val="-11"/>
        </w:rPr>
        <w:t xml:space="preserve"> </w:t>
      </w:r>
      <w:r>
        <w:rPr>
          <w:spacing w:val="-1"/>
        </w:rPr>
        <w:t>community.</w:t>
      </w:r>
      <w:r>
        <w:rPr>
          <w:spacing w:val="66"/>
        </w:rPr>
        <w:t xml:space="preserve"> </w:t>
      </w:r>
      <w:r>
        <w:rPr>
          <w:spacing w:val="-2"/>
        </w:rPr>
        <w:t>Unfortunately,</w:t>
      </w:r>
      <w:r>
        <w:rPr>
          <w:spacing w:val="-9"/>
        </w:rPr>
        <w:t xml:space="preserve"> </w:t>
      </w:r>
      <w:r>
        <w:rPr>
          <w:spacing w:val="-1"/>
        </w:rPr>
        <w:t>these</w:t>
      </w:r>
      <w:r>
        <w:rPr>
          <w:spacing w:val="-8"/>
        </w:rPr>
        <w:t xml:space="preserve"> </w:t>
      </w:r>
      <w:r>
        <w:rPr>
          <w:spacing w:val="-1"/>
        </w:rPr>
        <w:t>meetings</w:t>
      </w:r>
      <w:r>
        <w:rPr>
          <w:spacing w:val="-7"/>
        </w:rPr>
        <w:t xml:space="preserve"> </w:t>
      </w:r>
      <w:r>
        <w:rPr>
          <w:spacing w:val="-1"/>
        </w:rPr>
        <w:t>did</w:t>
      </w:r>
      <w:r>
        <w:rPr>
          <w:spacing w:val="-9"/>
        </w:rPr>
        <w:t xml:space="preserve"> </w:t>
      </w:r>
      <w:r>
        <w:rPr>
          <w:spacing w:val="-1"/>
        </w:rPr>
        <w:t>not</w:t>
      </w:r>
      <w:r>
        <w:rPr>
          <w:spacing w:val="27"/>
        </w:rPr>
        <w:t xml:space="preserve"> </w:t>
      </w:r>
      <w:r>
        <w:t>take</w:t>
      </w:r>
      <w:r>
        <w:rPr>
          <w:spacing w:val="-8"/>
        </w:rPr>
        <w:t xml:space="preserve"> </w:t>
      </w:r>
      <w:r>
        <w:rPr>
          <w:spacing w:val="-1"/>
        </w:rPr>
        <w:t>place</w:t>
      </w:r>
      <w:r>
        <w:rPr>
          <w:spacing w:val="-9"/>
        </w:rPr>
        <w:t xml:space="preserve"> </w:t>
      </w:r>
      <w:r>
        <w:rPr>
          <w:spacing w:val="-1"/>
        </w:rPr>
        <w:t>due</w:t>
      </w:r>
      <w:r>
        <w:rPr>
          <w:spacing w:val="-9"/>
        </w:rPr>
        <w:t xml:space="preserve"> </w:t>
      </w:r>
      <w:r>
        <w:t>to</w:t>
      </w:r>
      <w:r>
        <w:rPr>
          <w:spacing w:val="-11"/>
        </w:rPr>
        <w:t xml:space="preserve"> </w:t>
      </w:r>
      <w:r>
        <w:rPr>
          <w:spacing w:val="-1"/>
        </w:rPr>
        <w:t>the</w:t>
      </w:r>
      <w:r>
        <w:rPr>
          <w:spacing w:val="-6"/>
        </w:rPr>
        <w:t xml:space="preserve"> </w:t>
      </w:r>
      <w:r>
        <w:rPr>
          <w:spacing w:val="-1"/>
        </w:rPr>
        <w:t>COVID-19</w:t>
      </w:r>
      <w:r>
        <w:rPr>
          <w:spacing w:val="-9"/>
        </w:rPr>
        <w:t xml:space="preserve"> </w:t>
      </w:r>
      <w:r>
        <w:rPr>
          <w:spacing w:val="-1"/>
        </w:rPr>
        <w:t>pandemic.</w:t>
      </w:r>
      <w:r>
        <w:rPr>
          <w:spacing w:val="64"/>
        </w:rPr>
        <w:t xml:space="preserve"> </w:t>
      </w:r>
      <w:r>
        <w:rPr>
          <w:spacing w:val="-1"/>
        </w:rPr>
        <w:t>Zoom</w:t>
      </w:r>
      <w:r>
        <w:rPr>
          <w:spacing w:val="-10"/>
        </w:rPr>
        <w:t xml:space="preserve"> </w:t>
      </w:r>
      <w:r>
        <w:rPr>
          <w:spacing w:val="-1"/>
        </w:rPr>
        <w:t>meetings,</w:t>
      </w:r>
      <w:r>
        <w:rPr>
          <w:spacing w:val="-7"/>
        </w:rPr>
        <w:t xml:space="preserve"> </w:t>
      </w:r>
      <w:r>
        <w:rPr>
          <w:spacing w:val="-1"/>
        </w:rPr>
        <w:t>phone</w:t>
      </w:r>
      <w:r>
        <w:rPr>
          <w:spacing w:val="-11"/>
        </w:rPr>
        <w:t xml:space="preserve"> </w:t>
      </w:r>
      <w:r>
        <w:rPr>
          <w:spacing w:val="-2"/>
        </w:rPr>
        <w:t>calls</w:t>
      </w:r>
      <w:r>
        <w:rPr>
          <w:spacing w:val="-8"/>
        </w:rPr>
        <w:t xml:space="preserve"> </w:t>
      </w:r>
      <w:r>
        <w:rPr>
          <w:spacing w:val="-1"/>
        </w:rPr>
        <w:t>and</w:t>
      </w:r>
      <w:r>
        <w:rPr>
          <w:spacing w:val="26"/>
        </w:rPr>
        <w:t xml:space="preserve"> </w:t>
      </w:r>
      <w:r>
        <w:rPr>
          <w:spacing w:val="-1"/>
        </w:rPr>
        <w:t>mailings</w:t>
      </w:r>
      <w:r>
        <w:rPr>
          <w:spacing w:val="-10"/>
        </w:rPr>
        <w:t xml:space="preserve"> </w:t>
      </w:r>
      <w:r>
        <w:rPr>
          <w:spacing w:val="-1"/>
        </w:rPr>
        <w:t>were</w:t>
      </w:r>
      <w:r>
        <w:rPr>
          <w:spacing w:val="-6"/>
        </w:rPr>
        <w:t xml:space="preserve"> </w:t>
      </w:r>
      <w:r>
        <w:rPr>
          <w:spacing w:val="-1"/>
        </w:rPr>
        <w:t>substituted</w:t>
      </w:r>
      <w:r>
        <w:rPr>
          <w:spacing w:val="-8"/>
        </w:rPr>
        <w:t xml:space="preserve"> </w:t>
      </w:r>
      <w:r>
        <w:rPr>
          <w:spacing w:val="-1"/>
        </w:rPr>
        <w:t>for</w:t>
      </w:r>
      <w:r>
        <w:rPr>
          <w:spacing w:val="-11"/>
        </w:rPr>
        <w:t xml:space="preserve"> </w:t>
      </w:r>
      <w:r>
        <w:t>the</w:t>
      </w:r>
      <w:r>
        <w:rPr>
          <w:spacing w:val="-9"/>
        </w:rPr>
        <w:t xml:space="preserve"> </w:t>
      </w:r>
      <w:r>
        <w:rPr>
          <w:spacing w:val="-1"/>
        </w:rPr>
        <w:t>planed</w:t>
      </w:r>
      <w:r>
        <w:rPr>
          <w:spacing w:val="-9"/>
        </w:rPr>
        <w:t xml:space="preserve"> </w:t>
      </w:r>
      <w:r>
        <w:rPr>
          <w:spacing w:val="-1"/>
        </w:rPr>
        <w:t>in-person</w:t>
      </w:r>
      <w:r>
        <w:rPr>
          <w:spacing w:val="-8"/>
        </w:rPr>
        <w:t xml:space="preserve"> </w:t>
      </w:r>
      <w:r>
        <w:rPr>
          <w:spacing w:val="-2"/>
        </w:rPr>
        <w:t>meetings.</w:t>
      </w:r>
      <w:r>
        <w:rPr>
          <w:spacing w:val="61"/>
        </w:rPr>
        <w:t xml:space="preserve"> </w:t>
      </w:r>
      <w:r>
        <w:rPr>
          <w:spacing w:val="-1"/>
        </w:rPr>
        <w:t>Paper</w:t>
      </w:r>
      <w:r>
        <w:rPr>
          <w:spacing w:val="-8"/>
        </w:rPr>
        <w:t xml:space="preserve"> </w:t>
      </w:r>
      <w:r>
        <w:rPr>
          <w:spacing w:val="-1"/>
        </w:rPr>
        <w:t>and</w:t>
      </w:r>
      <w:r>
        <w:rPr>
          <w:spacing w:val="38"/>
        </w:rPr>
        <w:t xml:space="preserve"> </w:t>
      </w:r>
      <w:r>
        <w:rPr>
          <w:spacing w:val="-1"/>
        </w:rPr>
        <w:t>electronic</w:t>
      </w:r>
      <w:r>
        <w:rPr>
          <w:spacing w:val="-7"/>
        </w:rPr>
        <w:t xml:space="preserve"> </w:t>
      </w:r>
      <w:r>
        <w:rPr>
          <w:spacing w:val="-1"/>
        </w:rPr>
        <w:t>versions</w:t>
      </w:r>
      <w:r>
        <w:rPr>
          <w:spacing w:val="-10"/>
        </w:rPr>
        <w:t xml:space="preserve"> </w:t>
      </w:r>
      <w:r>
        <w:rPr>
          <w:spacing w:val="-1"/>
        </w:rPr>
        <w:t>of</w:t>
      </w:r>
      <w:r>
        <w:rPr>
          <w:spacing w:val="-8"/>
        </w:rPr>
        <w:t xml:space="preserve"> </w:t>
      </w:r>
      <w:r>
        <w:t>the</w:t>
      </w:r>
      <w:r>
        <w:rPr>
          <w:spacing w:val="-10"/>
        </w:rPr>
        <w:t xml:space="preserve"> </w:t>
      </w:r>
      <w:r>
        <w:rPr>
          <w:spacing w:val="-1"/>
        </w:rPr>
        <w:t>needs</w:t>
      </w:r>
      <w:r>
        <w:rPr>
          <w:spacing w:val="-10"/>
        </w:rPr>
        <w:t xml:space="preserve"> </w:t>
      </w:r>
      <w:r>
        <w:rPr>
          <w:spacing w:val="-1"/>
        </w:rPr>
        <w:t>survey</w:t>
      </w:r>
      <w:r>
        <w:rPr>
          <w:spacing w:val="-7"/>
        </w:rPr>
        <w:t xml:space="preserve"> </w:t>
      </w:r>
      <w:r>
        <w:rPr>
          <w:spacing w:val="-1"/>
        </w:rPr>
        <w:t>were</w:t>
      </w:r>
      <w:r>
        <w:rPr>
          <w:spacing w:val="-6"/>
        </w:rPr>
        <w:t xml:space="preserve"> </w:t>
      </w:r>
      <w:r>
        <w:rPr>
          <w:spacing w:val="-2"/>
        </w:rPr>
        <w:t>distributed</w:t>
      </w:r>
      <w:r>
        <w:rPr>
          <w:spacing w:val="-12"/>
        </w:rPr>
        <w:t xml:space="preserve"> </w:t>
      </w:r>
      <w:r>
        <w:t>to</w:t>
      </w:r>
      <w:r>
        <w:rPr>
          <w:spacing w:val="-11"/>
        </w:rPr>
        <w:t xml:space="preserve"> </w:t>
      </w:r>
      <w:r>
        <w:rPr>
          <w:spacing w:val="-1"/>
        </w:rPr>
        <w:t>partners</w:t>
      </w:r>
      <w:r>
        <w:rPr>
          <w:spacing w:val="-7"/>
        </w:rPr>
        <w:t xml:space="preserve"> </w:t>
      </w:r>
      <w:r>
        <w:rPr>
          <w:spacing w:val="-1"/>
        </w:rPr>
        <w:t>around</w:t>
      </w:r>
      <w:r>
        <w:rPr>
          <w:spacing w:val="-9"/>
        </w:rPr>
        <w:t xml:space="preserve"> </w:t>
      </w:r>
      <w:r>
        <w:t>the</w:t>
      </w:r>
      <w:r>
        <w:rPr>
          <w:spacing w:val="55"/>
        </w:rPr>
        <w:t xml:space="preserve"> </w:t>
      </w:r>
      <w:r>
        <w:rPr>
          <w:spacing w:val="-1"/>
        </w:rPr>
        <w:t>communities.</w:t>
      </w:r>
      <w:r>
        <w:rPr>
          <w:spacing w:val="62"/>
        </w:rPr>
        <w:t xml:space="preserve"> </w:t>
      </w:r>
      <w:r>
        <w:t>A</w:t>
      </w:r>
      <w:r>
        <w:rPr>
          <w:spacing w:val="-9"/>
        </w:rPr>
        <w:t xml:space="preserve"> </w:t>
      </w:r>
      <w:r>
        <w:rPr>
          <w:spacing w:val="-1"/>
        </w:rPr>
        <w:t>survey</w:t>
      </w:r>
      <w:r>
        <w:rPr>
          <w:spacing w:val="-6"/>
        </w:rPr>
        <w:t xml:space="preserve"> </w:t>
      </w:r>
      <w:r>
        <w:rPr>
          <w:spacing w:val="-2"/>
        </w:rPr>
        <w:t>was</w:t>
      </w:r>
      <w:r>
        <w:rPr>
          <w:spacing w:val="-5"/>
        </w:rPr>
        <w:t xml:space="preserve"> </w:t>
      </w:r>
      <w:r>
        <w:rPr>
          <w:spacing w:val="-2"/>
        </w:rPr>
        <w:t>distributed</w:t>
      </w:r>
      <w:r>
        <w:rPr>
          <w:spacing w:val="-9"/>
        </w:rPr>
        <w:t xml:space="preserve"> </w:t>
      </w:r>
      <w:r>
        <w:t>to</w:t>
      </w:r>
      <w:r>
        <w:rPr>
          <w:spacing w:val="-9"/>
        </w:rPr>
        <w:t xml:space="preserve"> </w:t>
      </w:r>
      <w:r>
        <w:rPr>
          <w:spacing w:val="-1"/>
        </w:rPr>
        <w:t>all</w:t>
      </w:r>
      <w:r>
        <w:rPr>
          <w:spacing w:val="-6"/>
        </w:rPr>
        <w:t xml:space="preserve"> </w:t>
      </w:r>
      <w:r>
        <w:rPr>
          <w:spacing w:val="-2"/>
        </w:rPr>
        <w:t>of</w:t>
      </w:r>
      <w:r>
        <w:rPr>
          <w:spacing w:val="-8"/>
        </w:rPr>
        <w:t xml:space="preserve"> </w:t>
      </w:r>
      <w:r>
        <w:rPr>
          <w:spacing w:val="-1"/>
        </w:rPr>
        <w:t>our</w:t>
      </w:r>
      <w:r>
        <w:rPr>
          <w:spacing w:val="-9"/>
        </w:rPr>
        <w:t xml:space="preserve"> </w:t>
      </w:r>
      <w:r>
        <w:rPr>
          <w:spacing w:val="-1"/>
        </w:rPr>
        <w:t>consumers</w:t>
      </w:r>
      <w:r>
        <w:rPr>
          <w:spacing w:val="-7"/>
        </w:rPr>
        <w:t xml:space="preserve"> </w:t>
      </w:r>
      <w:r>
        <w:rPr>
          <w:spacing w:val="-1"/>
        </w:rPr>
        <w:t>receiving</w:t>
      </w:r>
      <w:r>
        <w:rPr>
          <w:spacing w:val="-5"/>
        </w:rPr>
        <w:t xml:space="preserve"> </w:t>
      </w:r>
      <w:r>
        <w:rPr>
          <w:spacing w:val="-1"/>
        </w:rPr>
        <w:t>home</w:t>
      </w:r>
      <w:r>
        <w:rPr>
          <w:spacing w:val="43"/>
        </w:rPr>
        <w:t xml:space="preserve"> </w:t>
      </w:r>
      <w:r>
        <w:rPr>
          <w:spacing w:val="-1"/>
        </w:rPr>
        <w:t>delivered</w:t>
      </w:r>
      <w:r>
        <w:rPr>
          <w:spacing w:val="-11"/>
        </w:rPr>
        <w:t xml:space="preserve"> </w:t>
      </w:r>
      <w:r>
        <w:rPr>
          <w:spacing w:val="-1"/>
        </w:rPr>
        <w:t>meals,</w:t>
      </w:r>
      <w:r>
        <w:rPr>
          <w:spacing w:val="-10"/>
        </w:rPr>
        <w:t xml:space="preserve"> </w:t>
      </w:r>
      <w:r>
        <w:rPr>
          <w:spacing w:val="-2"/>
        </w:rPr>
        <w:t>in-home</w:t>
      </w:r>
      <w:r>
        <w:rPr>
          <w:spacing w:val="-8"/>
        </w:rPr>
        <w:t xml:space="preserve"> </w:t>
      </w:r>
      <w:r>
        <w:t>(Oregon</w:t>
      </w:r>
      <w:r>
        <w:rPr>
          <w:spacing w:val="-14"/>
        </w:rPr>
        <w:t xml:space="preserve"> </w:t>
      </w:r>
      <w:r>
        <w:rPr>
          <w:spacing w:val="-2"/>
        </w:rPr>
        <w:t>Project</w:t>
      </w:r>
      <w:r>
        <w:rPr>
          <w:spacing w:val="-10"/>
        </w:rPr>
        <w:t xml:space="preserve"> </w:t>
      </w:r>
      <w:r>
        <w:rPr>
          <w:spacing w:val="-1"/>
        </w:rPr>
        <w:t>Independence),</w:t>
      </w:r>
      <w:r>
        <w:rPr>
          <w:spacing w:val="-14"/>
        </w:rPr>
        <w:t xml:space="preserve"> </w:t>
      </w:r>
      <w:r>
        <w:rPr>
          <w:spacing w:val="-1"/>
        </w:rPr>
        <w:t>and</w:t>
      </w:r>
      <w:r>
        <w:rPr>
          <w:spacing w:val="-11"/>
        </w:rPr>
        <w:t xml:space="preserve"> </w:t>
      </w:r>
      <w:r>
        <w:rPr>
          <w:spacing w:val="-1"/>
        </w:rPr>
        <w:t>family</w:t>
      </w:r>
      <w:r>
        <w:rPr>
          <w:spacing w:val="-14"/>
        </w:rPr>
        <w:t xml:space="preserve"> </w:t>
      </w:r>
      <w:r>
        <w:t>care</w:t>
      </w:r>
      <w:r>
        <w:rPr>
          <w:spacing w:val="-11"/>
        </w:rPr>
        <w:t xml:space="preserve"> </w:t>
      </w:r>
      <w:r>
        <w:rPr>
          <w:spacing w:val="-2"/>
        </w:rPr>
        <w:t>giver</w:t>
      </w:r>
      <w:r>
        <w:rPr>
          <w:spacing w:val="67"/>
        </w:rPr>
        <w:t xml:space="preserve"> </w:t>
      </w:r>
      <w:r>
        <w:rPr>
          <w:spacing w:val="-2"/>
        </w:rPr>
        <w:t>services.</w:t>
      </w:r>
    </w:p>
    <w:p w14:paraId="26C5EAC5" w14:textId="77777777" w:rsidR="00902247" w:rsidRDefault="00902247">
      <w:pPr>
        <w:spacing w:before="2"/>
        <w:rPr>
          <w:rFonts w:ascii="Arial" w:eastAsia="Arial" w:hAnsi="Arial" w:cs="Arial"/>
          <w:sz w:val="28"/>
          <w:szCs w:val="28"/>
        </w:rPr>
      </w:pPr>
    </w:p>
    <w:p w14:paraId="11CC4815" w14:textId="77777777" w:rsidR="00902247" w:rsidRDefault="00DC6C78">
      <w:pPr>
        <w:pStyle w:val="BodyText"/>
        <w:ind w:left="100" w:right="169"/>
      </w:pPr>
      <w:r>
        <w:t>A</w:t>
      </w:r>
      <w:r>
        <w:rPr>
          <w:spacing w:val="-6"/>
        </w:rPr>
        <w:t xml:space="preserve"> </w:t>
      </w:r>
      <w:r>
        <w:rPr>
          <w:spacing w:val="-1"/>
        </w:rPr>
        <w:t>copy</w:t>
      </w:r>
      <w:r>
        <w:rPr>
          <w:spacing w:val="-10"/>
        </w:rPr>
        <w:t xml:space="preserve"> </w:t>
      </w:r>
      <w:r>
        <w:rPr>
          <w:spacing w:val="-1"/>
        </w:rPr>
        <w:t>of</w:t>
      </w:r>
      <w:r>
        <w:rPr>
          <w:spacing w:val="-5"/>
        </w:rPr>
        <w:t xml:space="preserve"> </w:t>
      </w:r>
      <w:r>
        <w:t>the</w:t>
      </w:r>
      <w:r>
        <w:rPr>
          <w:spacing w:val="-6"/>
        </w:rPr>
        <w:t xml:space="preserve"> </w:t>
      </w:r>
      <w:r>
        <w:rPr>
          <w:spacing w:val="-1"/>
        </w:rPr>
        <w:t>Area</w:t>
      </w:r>
      <w:r>
        <w:rPr>
          <w:spacing w:val="-9"/>
        </w:rPr>
        <w:t xml:space="preserve"> </w:t>
      </w:r>
      <w:r>
        <w:rPr>
          <w:spacing w:val="-1"/>
        </w:rPr>
        <w:t>Plan</w:t>
      </w:r>
      <w:r>
        <w:rPr>
          <w:spacing w:val="-8"/>
        </w:rPr>
        <w:t xml:space="preserve"> </w:t>
      </w:r>
      <w:r>
        <w:rPr>
          <w:spacing w:val="-2"/>
        </w:rPr>
        <w:t>goals</w:t>
      </w:r>
      <w:r>
        <w:rPr>
          <w:spacing w:val="-5"/>
        </w:rPr>
        <w:t xml:space="preserve"> </w:t>
      </w:r>
      <w:r>
        <w:rPr>
          <w:spacing w:val="-1"/>
        </w:rPr>
        <w:t>and</w:t>
      </w:r>
      <w:r>
        <w:rPr>
          <w:spacing w:val="-7"/>
        </w:rPr>
        <w:t xml:space="preserve"> </w:t>
      </w:r>
      <w:r>
        <w:rPr>
          <w:spacing w:val="-2"/>
        </w:rPr>
        <w:t>objectives</w:t>
      </w:r>
      <w:r>
        <w:rPr>
          <w:spacing w:val="-5"/>
        </w:rPr>
        <w:t xml:space="preserve"> </w:t>
      </w:r>
      <w:r>
        <w:rPr>
          <w:spacing w:val="-2"/>
        </w:rPr>
        <w:t>was</w:t>
      </w:r>
      <w:r>
        <w:rPr>
          <w:spacing w:val="-5"/>
        </w:rPr>
        <w:t xml:space="preserve"> </w:t>
      </w:r>
      <w:r>
        <w:rPr>
          <w:spacing w:val="-1"/>
        </w:rPr>
        <w:t>presented</w:t>
      </w:r>
      <w:r>
        <w:rPr>
          <w:spacing w:val="-6"/>
        </w:rPr>
        <w:t xml:space="preserve"> </w:t>
      </w:r>
      <w:r>
        <w:t>to</w:t>
      </w:r>
      <w:r>
        <w:rPr>
          <w:spacing w:val="-9"/>
        </w:rPr>
        <w:t xml:space="preserve"> </w:t>
      </w:r>
      <w:r>
        <w:t>the</w:t>
      </w:r>
      <w:r>
        <w:rPr>
          <w:spacing w:val="-6"/>
        </w:rPr>
        <w:t xml:space="preserve"> </w:t>
      </w:r>
      <w:r>
        <w:rPr>
          <w:spacing w:val="-1"/>
        </w:rPr>
        <w:t>Rainier</w:t>
      </w:r>
      <w:r>
        <w:rPr>
          <w:spacing w:val="-6"/>
        </w:rPr>
        <w:t xml:space="preserve"> </w:t>
      </w:r>
      <w:r>
        <w:rPr>
          <w:spacing w:val="-1"/>
        </w:rPr>
        <w:t>City</w:t>
      </w:r>
      <w:r>
        <w:rPr>
          <w:spacing w:val="37"/>
        </w:rPr>
        <w:t xml:space="preserve"> </w:t>
      </w:r>
      <w:r>
        <w:rPr>
          <w:spacing w:val="-1"/>
        </w:rPr>
        <w:t>Council</w:t>
      </w:r>
      <w:r>
        <w:rPr>
          <w:spacing w:val="-8"/>
        </w:rPr>
        <w:t xml:space="preserve"> </w:t>
      </w:r>
      <w:r>
        <w:t>in</w:t>
      </w:r>
      <w:r>
        <w:rPr>
          <w:spacing w:val="-6"/>
        </w:rPr>
        <w:t xml:space="preserve"> </w:t>
      </w:r>
      <w:r>
        <w:rPr>
          <w:spacing w:val="-1"/>
        </w:rPr>
        <w:t>February</w:t>
      </w:r>
      <w:r>
        <w:rPr>
          <w:spacing w:val="-10"/>
        </w:rPr>
        <w:t xml:space="preserve"> </w:t>
      </w:r>
      <w:r>
        <w:rPr>
          <w:spacing w:val="-1"/>
        </w:rPr>
        <w:t>2021.</w:t>
      </w:r>
      <w:r>
        <w:rPr>
          <w:spacing w:val="66"/>
        </w:rPr>
        <w:t xml:space="preserve"> </w:t>
      </w:r>
      <w:r>
        <w:rPr>
          <w:spacing w:val="-1"/>
        </w:rPr>
        <w:t>Our</w:t>
      </w:r>
      <w:r>
        <w:rPr>
          <w:spacing w:val="-6"/>
        </w:rPr>
        <w:t xml:space="preserve"> </w:t>
      </w:r>
      <w:r>
        <w:rPr>
          <w:spacing w:val="-1"/>
        </w:rPr>
        <w:t>plan</w:t>
      </w:r>
      <w:r>
        <w:rPr>
          <w:spacing w:val="-7"/>
        </w:rPr>
        <w:t xml:space="preserve"> </w:t>
      </w:r>
      <w:r>
        <w:rPr>
          <w:spacing w:val="-2"/>
        </w:rPr>
        <w:t>is</w:t>
      </w:r>
      <w:r>
        <w:rPr>
          <w:spacing w:val="-8"/>
        </w:rPr>
        <w:t xml:space="preserve"> </w:t>
      </w:r>
      <w:r>
        <w:rPr>
          <w:spacing w:val="-1"/>
        </w:rPr>
        <w:t>to</w:t>
      </w:r>
      <w:r>
        <w:rPr>
          <w:spacing w:val="-6"/>
        </w:rPr>
        <w:t xml:space="preserve"> </w:t>
      </w:r>
      <w:r>
        <w:rPr>
          <w:spacing w:val="-2"/>
        </w:rPr>
        <w:t>submit</w:t>
      </w:r>
      <w:r>
        <w:rPr>
          <w:spacing w:val="-7"/>
        </w:rPr>
        <w:t xml:space="preserve"> </w:t>
      </w:r>
      <w:r>
        <w:t>the</w:t>
      </w:r>
      <w:r>
        <w:rPr>
          <w:spacing w:val="-11"/>
        </w:rPr>
        <w:t xml:space="preserve"> </w:t>
      </w:r>
      <w:r>
        <w:rPr>
          <w:spacing w:val="-2"/>
        </w:rPr>
        <w:t>same</w:t>
      </w:r>
      <w:r>
        <w:rPr>
          <w:spacing w:val="-6"/>
        </w:rPr>
        <w:t xml:space="preserve"> </w:t>
      </w:r>
      <w:r>
        <w:rPr>
          <w:spacing w:val="-1"/>
        </w:rPr>
        <w:t>information</w:t>
      </w:r>
      <w:r>
        <w:rPr>
          <w:spacing w:val="-6"/>
        </w:rPr>
        <w:t xml:space="preserve"> </w:t>
      </w:r>
      <w:r>
        <w:rPr>
          <w:spacing w:val="-1"/>
        </w:rPr>
        <w:t>to</w:t>
      </w:r>
      <w:r>
        <w:rPr>
          <w:spacing w:val="-6"/>
        </w:rPr>
        <w:t xml:space="preserve"> </w:t>
      </w:r>
      <w:r>
        <w:rPr>
          <w:spacing w:val="-1"/>
        </w:rPr>
        <w:t>each</w:t>
      </w:r>
      <w:r>
        <w:rPr>
          <w:spacing w:val="49"/>
        </w:rPr>
        <w:t xml:space="preserve"> </w:t>
      </w:r>
      <w:r>
        <w:t>city</w:t>
      </w:r>
      <w:r>
        <w:rPr>
          <w:spacing w:val="-11"/>
        </w:rPr>
        <w:t xml:space="preserve"> </w:t>
      </w:r>
      <w:r>
        <w:rPr>
          <w:spacing w:val="-1"/>
        </w:rPr>
        <w:t>council</w:t>
      </w:r>
      <w:r>
        <w:rPr>
          <w:spacing w:val="-6"/>
        </w:rPr>
        <w:t xml:space="preserve"> </w:t>
      </w:r>
      <w:r>
        <w:t>in</w:t>
      </w:r>
      <w:r>
        <w:rPr>
          <w:spacing w:val="-9"/>
        </w:rPr>
        <w:t xml:space="preserve"> </w:t>
      </w:r>
      <w:r>
        <w:rPr>
          <w:spacing w:val="-1"/>
        </w:rPr>
        <w:t>our</w:t>
      </w:r>
      <w:r>
        <w:rPr>
          <w:spacing w:val="-11"/>
        </w:rPr>
        <w:t xml:space="preserve"> </w:t>
      </w:r>
      <w:r>
        <w:rPr>
          <w:spacing w:val="-1"/>
        </w:rPr>
        <w:t>communities</w:t>
      </w:r>
      <w:r>
        <w:rPr>
          <w:spacing w:val="-9"/>
        </w:rPr>
        <w:t xml:space="preserve"> </w:t>
      </w:r>
      <w:r>
        <w:t>for</w:t>
      </w:r>
      <w:r>
        <w:rPr>
          <w:spacing w:val="-8"/>
        </w:rPr>
        <w:t xml:space="preserve"> </w:t>
      </w:r>
      <w:r>
        <w:rPr>
          <w:spacing w:val="-1"/>
        </w:rPr>
        <w:t>feedback.</w:t>
      </w:r>
      <w:r>
        <w:rPr>
          <w:spacing w:val="65"/>
        </w:rPr>
        <w:t xml:space="preserve"> </w:t>
      </w:r>
      <w:r>
        <w:rPr>
          <w:spacing w:val="-1"/>
        </w:rPr>
        <w:t>Since</w:t>
      </w:r>
      <w:r>
        <w:rPr>
          <w:spacing w:val="-6"/>
        </w:rPr>
        <w:t xml:space="preserve"> </w:t>
      </w:r>
      <w:r>
        <w:rPr>
          <w:spacing w:val="-2"/>
        </w:rPr>
        <w:t>we</w:t>
      </w:r>
      <w:r>
        <w:rPr>
          <w:spacing w:val="-6"/>
        </w:rPr>
        <w:t xml:space="preserve"> </w:t>
      </w:r>
      <w:r>
        <w:t>are</w:t>
      </w:r>
      <w:r>
        <w:rPr>
          <w:spacing w:val="-9"/>
        </w:rPr>
        <w:t xml:space="preserve"> </w:t>
      </w:r>
      <w:r>
        <w:rPr>
          <w:spacing w:val="-1"/>
        </w:rPr>
        <w:t>unable</w:t>
      </w:r>
      <w:r>
        <w:rPr>
          <w:spacing w:val="-8"/>
        </w:rPr>
        <w:t xml:space="preserve"> </w:t>
      </w:r>
      <w:r>
        <w:t>to</w:t>
      </w:r>
      <w:r>
        <w:rPr>
          <w:spacing w:val="-9"/>
        </w:rPr>
        <w:t xml:space="preserve"> </w:t>
      </w:r>
      <w:r>
        <w:rPr>
          <w:spacing w:val="-1"/>
        </w:rPr>
        <w:t>hold</w:t>
      </w:r>
      <w:r>
        <w:rPr>
          <w:spacing w:val="-6"/>
        </w:rPr>
        <w:t xml:space="preserve"> </w:t>
      </w:r>
      <w:r>
        <w:rPr>
          <w:spacing w:val="-1"/>
        </w:rPr>
        <w:t>public</w:t>
      </w:r>
      <w:r>
        <w:rPr>
          <w:spacing w:val="43"/>
        </w:rPr>
        <w:t xml:space="preserve"> </w:t>
      </w:r>
      <w:r>
        <w:rPr>
          <w:spacing w:val="-1"/>
        </w:rPr>
        <w:t>forums,</w:t>
      </w:r>
      <w:r>
        <w:rPr>
          <w:spacing w:val="-10"/>
        </w:rPr>
        <w:t xml:space="preserve"> </w:t>
      </w:r>
      <w:r>
        <w:t>the</w:t>
      </w:r>
      <w:r>
        <w:rPr>
          <w:spacing w:val="-6"/>
        </w:rPr>
        <w:t xml:space="preserve"> </w:t>
      </w:r>
      <w:r>
        <w:rPr>
          <w:spacing w:val="-1"/>
        </w:rPr>
        <w:t>Area</w:t>
      </w:r>
      <w:r>
        <w:rPr>
          <w:spacing w:val="-6"/>
        </w:rPr>
        <w:t xml:space="preserve"> </w:t>
      </w:r>
      <w:r>
        <w:rPr>
          <w:spacing w:val="-1"/>
        </w:rPr>
        <w:t>Plan</w:t>
      </w:r>
      <w:r>
        <w:rPr>
          <w:spacing w:val="-6"/>
        </w:rPr>
        <w:t xml:space="preserve"> </w:t>
      </w:r>
      <w:r>
        <w:rPr>
          <w:spacing w:val="-1"/>
        </w:rPr>
        <w:t>will</w:t>
      </w:r>
      <w:r>
        <w:rPr>
          <w:spacing w:val="-5"/>
        </w:rPr>
        <w:t xml:space="preserve"> </w:t>
      </w:r>
      <w:r>
        <w:rPr>
          <w:spacing w:val="-1"/>
        </w:rPr>
        <w:t>be</w:t>
      </w:r>
      <w:r>
        <w:rPr>
          <w:spacing w:val="-6"/>
        </w:rPr>
        <w:t xml:space="preserve"> </w:t>
      </w:r>
      <w:r>
        <w:rPr>
          <w:spacing w:val="-1"/>
        </w:rPr>
        <w:t>made</w:t>
      </w:r>
      <w:r>
        <w:rPr>
          <w:spacing w:val="-7"/>
        </w:rPr>
        <w:t xml:space="preserve"> </w:t>
      </w:r>
      <w:r>
        <w:rPr>
          <w:spacing w:val="-1"/>
        </w:rPr>
        <w:t>available</w:t>
      </w:r>
      <w:r>
        <w:rPr>
          <w:spacing w:val="-6"/>
        </w:rPr>
        <w:t xml:space="preserve"> </w:t>
      </w:r>
      <w:r>
        <w:rPr>
          <w:spacing w:val="-1"/>
        </w:rPr>
        <w:t>on</w:t>
      </w:r>
      <w:r>
        <w:rPr>
          <w:spacing w:val="-9"/>
        </w:rPr>
        <w:t xml:space="preserve"> </w:t>
      </w:r>
      <w:r>
        <w:t>the</w:t>
      </w:r>
      <w:r>
        <w:rPr>
          <w:spacing w:val="-6"/>
        </w:rPr>
        <w:t xml:space="preserve"> </w:t>
      </w:r>
      <w:r>
        <w:rPr>
          <w:spacing w:val="-2"/>
        </w:rPr>
        <w:t>CAT</w:t>
      </w:r>
      <w:r>
        <w:rPr>
          <w:spacing w:val="-7"/>
        </w:rPr>
        <w:t xml:space="preserve"> </w:t>
      </w:r>
      <w:r>
        <w:rPr>
          <w:spacing w:val="-1"/>
        </w:rPr>
        <w:t>website</w:t>
      </w:r>
      <w:r>
        <w:rPr>
          <w:spacing w:val="-6"/>
        </w:rPr>
        <w:t xml:space="preserve"> </w:t>
      </w:r>
      <w:r>
        <w:t>to</w:t>
      </w:r>
      <w:r>
        <w:rPr>
          <w:spacing w:val="-8"/>
        </w:rPr>
        <w:t xml:space="preserve"> </w:t>
      </w:r>
      <w:r>
        <w:rPr>
          <w:spacing w:val="-1"/>
        </w:rPr>
        <w:t>allow</w:t>
      </w:r>
      <w:r>
        <w:rPr>
          <w:spacing w:val="36"/>
        </w:rPr>
        <w:t xml:space="preserve"> </w:t>
      </w:r>
      <w:r>
        <w:rPr>
          <w:spacing w:val="-2"/>
        </w:rPr>
        <w:t>individuals</w:t>
      </w:r>
      <w:r>
        <w:rPr>
          <w:spacing w:val="-7"/>
        </w:rPr>
        <w:t xml:space="preserve"> </w:t>
      </w:r>
      <w:r>
        <w:t>to</w:t>
      </w:r>
      <w:r>
        <w:rPr>
          <w:spacing w:val="-11"/>
        </w:rPr>
        <w:t xml:space="preserve"> </w:t>
      </w:r>
      <w:r>
        <w:rPr>
          <w:spacing w:val="-2"/>
        </w:rPr>
        <w:t>submit</w:t>
      </w:r>
      <w:r>
        <w:rPr>
          <w:spacing w:val="-10"/>
        </w:rPr>
        <w:t xml:space="preserve"> </w:t>
      </w:r>
      <w:r>
        <w:rPr>
          <w:spacing w:val="-1"/>
        </w:rPr>
        <w:t>feedback</w:t>
      </w:r>
      <w:r>
        <w:rPr>
          <w:spacing w:val="-6"/>
        </w:rPr>
        <w:t xml:space="preserve"> </w:t>
      </w:r>
      <w:r>
        <w:rPr>
          <w:spacing w:val="-2"/>
        </w:rPr>
        <w:t>on</w:t>
      </w:r>
      <w:r>
        <w:rPr>
          <w:spacing w:val="-9"/>
        </w:rPr>
        <w:t xml:space="preserve"> </w:t>
      </w:r>
      <w:r>
        <w:t>the</w:t>
      </w:r>
      <w:r>
        <w:rPr>
          <w:spacing w:val="-9"/>
        </w:rPr>
        <w:t xml:space="preserve"> </w:t>
      </w:r>
      <w:r>
        <w:rPr>
          <w:spacing w:val="-1"/>
        </w:rPr>
        <w:t>area</w:t>
      </w:r>
      <w:r>
        <w:rPr>
          <w:spacing w:val="-6"/>
        </w:rPr>
        <w:t xml:space="preserve"> </w:t>
      </w:r>
      <w:r>
        <w:rPr>
          <w:spacing w:val="-1"/>
        </w:rPr>
        <w:t>plan.</w:t>
      </w:r>
    </w:p>
    <w:p w14:paraId="64F6102A" w14:textId="77777777" w:rsidR="00902247" w:rsidRDefault="00902247">
      <w:pPr>
        <w:sectPr w:rsidR="00902247">
          <w:footerReference w:type="default" r:id="rId34"/>
          <w:pgSz w:w="12240" w:h="15840"/>
          <w:pgMar w:top="1040" w:right="1140" w:bottom="1040" w:left="980" w:header="0" w:footer="854" w:gutter="0"/>
          <w:pgNumType w:start="61"/>
          <w:cols w:space="720"/>
        </w:sectPr>
      </w:pPr>
    </w:p>
    <w:p w14:paraId="4ED7007C" w14:textId="13F86602" w:rsidR="00902247" w:rsidRDefault="00DC6C78">
      <w:pPr>
        <w:pStyle w:val="Heading1"/>
        <w:spacing w:before="54" w:line="241" w:lineRule="auto"/>
        <w:ind w:left="198" w:right="493"/>
        <w:rPr>
          <w:b w:val="0"/>
          <w:bCs w:val="0"/>
        </w:rPr>
      </w:pPr>
      <w:r>
        <w:rPr>
          <w:spacing w:val="-3"/>
        </w:rPr>
        <w:lastRenderedPageBreak/>
        <w:t>Appendix</w:t>
      </w:r>
      <w:r>
        <w:rPr>
          <w:spacing w:val="-13"/>
        </w:rPr>
        <w:t xml:space="preserve"> </w:t>
      </w:r>
      <w:r>
        <w:t>D</w:t>
      </w:r>
      <w:r>
        <w:rPr>
          <w:spacing w:val="-12"/>
        </w:rPr>
        <w:t xml:space="preserve"> </w:t>
      </w:r>
      <w:r>
        <w:rPr>
          <w:spacing w:val="-2"/>
        </w:rPr>
        <w:t>Final</w:t>
      </w:r>
      <w:r>
        <w:rPr>
          <w:spacing w:val="-17"/>
        </w:rPr>
        <w:t xml:space="preserve"> </w:t>
      </w:r>
      <w:r>
        <w:rPr>
          <w:spacing w:val="-3"/>
        </w:rPr>
        <w:t>Updates</w:t>
      </w:r>
      <w:r>
        <w:rPr>
          <w:spacing w:val="-13"/>
        </w:rPr>
        <w:t xml:space="preserve"> </w:t>
      </w:r>
      <w:r>
        <w:rPr>
          <w:spacing w:val="-1"/>
        </w:rPr>
        <w:t>on</w:t>
      </w:r>
      <w:r>
        <w:rPr>
          <w:spacing w:val="-7"/>
        </w:rPr>
        <w:t xml:space="preserve"> </w:t>
      </w:r>
      <w:r>
        <w:rPr>
          <w:spacing w:val="-3"/>
        </w:rPr>
        <w:t>Accomplishments</w:t>
      </w:r>
      <w:r>
        <w:rPr>
          <w:spacing w:val="-13"/>
        </w:rPr>
        <w:t xml:space="preserve"> </w:t>
      </w:r>
      <w:r>
        <w:rPr>
          <w:spacing w:val="-2"/>
        </w:rPr>
        <w:t>from</w:t>
      </w:r>
      <w:r>
        <w:rPr>
          <w:spacing w:val="-16"/>
        </w:rPr>
        <w:t xml:space="preserve"> </w:t>
      </w:r>
      <w:r>
        <w:rPr>
          <w:spacing w:val="-2"/>
        </w:rPr>
        <w:t>20</w:t>
      </w:r>
      <w:ins w:id="4696" w:author="Juliann Davis" w:date="2025-02-19T13:39:00Z">
        <w:r w:rsidR="00D53E39">
          <w:rPr>
            <w:spacing w:val="-2"/>
          </w:rPr>
          <w:t>21-2024</w:t>
        </w:r>
      </w:ins>
      <w:del w:id="4697" w:author="Juliann Davis" w:date="2025-02-19T13:39:00Z">
        <w:r w:rsidDel="00D53E39">
          <w:rPr>
            <w:spacing w:val="-2"/>
          </w:rPr>
          <w:delText>17-2020</w:delText>
        </w:r>
      </w:del>
      <w:r>
        <w:rPr>
          <w:spacing w:val="-6"/>
        </w:rPr>
        <w:t xml:space="preserve"> </w:t>
      </w:r>
      <w:r>
        <w:rPr>
          <w:spacing w:val="-4"/>
        </w:rPr>
        <w:t>Area</w:t>
      </w:r>
      <w:r>
        <w:rPr>
          <w:spacing w:val="25"/>
        </w:rPr>
        <w:t xml:space="preserve"> </w:t>
      </w:r>
      <w:r>
        <w:t>Plan</w:t>
      </w:r>
    </w:p>
    <w:p w14:paraId="293A7E19" w14:textId="77777777" w:rsidR="00902247" w:rsidRDefault="00902247">
      <w:pPr>
        <w:spacing w:before="8"/>
        <w:rPr>
          <w:rFonts w:ascii="Arial" w:eastAsia="Arial" w:hAnsi="Arial" w:cs="Arial"/>
          <w:b/>
          <w:bCs/>
          <w:sz w:val="27"/>
          <w:szCs w:val="27"/>
        </w:rPr>
      </w:pPr>
    </w:p>
    <w:p w14:paraId="440451E2" w14:textId="77777777" w:rsidR="00902247" w:rsidRDefault="00DC6C78">
      <w:pPr>
        <w:spacing w:line="322" w:lineRule="exact"/>
        <w:ind w:left="100"/>
        <w:rPr>
          <w:rFonts w:ascii="Arial" w:eastAsia="Arial" w:hAnsi="Arial" w:cs="Arial"/>
          <w:sz w:val="28"/>
          <w:szCs w:val="28"/>
        </w:rPr>
      </w:pPr>
      <w:r>
        <w:rPr>
          <w:rFonts w:ascii="Arial"/>
          <w:b/>
          <w:sz w:val="28"/>
        </w:rPr>
        <w:t>I</w:t>
      </w:r>
      <w:r>
        <w:rPr>
          <w:rFonts w:ascii="Arial"/>
          <w:b/>
          <w:spacing w:val="-3"/>
          <w:sz w:val="28"/>
        </w:rPr>
        <w:t xml:space="preserve"> </w:t>
      </w:r>
      <w:r>
        <w:rPr>
          <w:rFonts w:ascii="Arial"/>
          <w:b/>
          <w:sz w:val="28"/>
        </w:rPr>
        <w:t>&amp;</w:t>
      </w:r>
      <w:r>
        <w:rPr>
          <w:rFonts w:ascii="Arial"/>
          <w:b/>
          <w:spacing w:val="-5"/>
          <w:sz w:val="28"/>
        </w:rPr>
        <w:t xml:space="preserve"> A,</w:t>
      </w:r>
      <w:r>
        <w:rPr>
          <w:rFonts w:ascii="Arial"/>
          <w:b/>
          <w:spacing w:val="2"/>
          <w:sz w:val="28"/>
        </w:rPr>
        <w:t xml:space="preserve"> </w:t>
      </w:r>
      <w:r>
        <w:rPr>
          <w:rFonts w:ascii="Arial"/>
          <w:b/>
          <w:spacing w:val="-2"/>
          <w:sz w:val="28"/>
        </w:rPr>
        <w:t>ADRC</w:t>
      </w:r>
    </w:p>
    <w:p w14:paraId="74C62BE8" w14:textId="77777777" w:rsidR="00902247" w:rsidRDefault="00DC6C78">
      <w:pPr>
        <w:pStyle w:val="BodyText"/>
        <w:ind w:left="820" w:right="152"/>
      </w:pPr>
      <w:r>
        <w:rPr>
          <w:b/>
          <w:spacing w:val="-1"/>
        </w:rPr>
        <w:t>Goals</w:t>
      </w:r>
      <w:r>
        <w:rPr>
          <w:spacing w:val="-1"/>
        </w:rPr>
        <w:t>:</w:t>
      </w:r>
      <w:r>
        <w:rPr>
          <w:spacing w:val="59"/>
        </w:rPr>
        <w:t xml:space="preserve"> </w:t>
      </w:r>
      <w:r>
        <w:rPr>
          <w:spacing w:val="-1"/>
        </w:rPr>
        <w:t>The</w:t>
      </w:r>
      <w:r>
        <w:rPr>
          <w:spacing w:val="61"/>
        </w:rPr>
        <w:t xml:space="preserve"> </w:t>
      </w:r>
      <w:r>
        <w:rPr>
          <w:spacing w:val="-2"/>
        </w:rPr>
        <w:t>main</w:t>
      </w:r>
      <w:r>
        <w:rPr>
          <w:spacing w:val="59"/>
        </w:rPr>
        <w:t xml:space="preserve"> </w:t>
      </w:r>
      <w:r>
        <w:rPr>
          <w:spacing w:val="-1"/>
        </w:rPr>
        <w:t>goal</w:t>
      </w:r>
      <w:r>
        <w:rPr>
          <w:spacing w:val="61"/>
        </w:rPr>
        <w:t xml:space="preserve"> </w:t>
      </w:r>
      <w:r>
        <w:rPr>
          <w:spacing w:val="-2"/>
        </w:rPr>
        <w:t>of</w:t>
      </w:r>
      <w:r>
        <w:rPr>
          <w:spacing w:val="60"/>
        </w:rPr>
        <w:t xml:space="preserve"> </w:t>
      </w:r>
      <w:r>
        <w:t>the</w:t>
      </w:r>
      <w:r>
        <w:rPr>
          <w:spacing w:val="59"/>
        </w:rPr>
        <w:t xml:space="preserve"> </w:t>
      </w:r>
      <w:r>
        <w:rPr>
          <w:spacing w:val="-1"/>
        </w:rPr>
        <w:t>ADRC</w:t>
      </w:r>
      <w:r>
        <w:rPr>
          <w:spacing w:val="59"/>
        </w:rPr>
        <w:t xml:space="preserve"> </w:t>
      </w:r>
      <w:r>
        <w:rPr>
          <w:spacing w:val="-1"/>
        </w:rPr>
        <w:t>and</w:t>
      </w:r>
      <w:r>
        <w:rPr>
          <w:spacing w:val="59"/>
        </w:rPr>
        <w:t xml:space="preserve"> </w:t>
      </w:r>
      <w:r>
        <w:t>I&amp;A</w:t>
      </w:r>
      <w:r>
        <w:rPr>
          <w:spacing w:val="59"/>
        </w:rPr>
        <w:t xml:space="preserve"> </w:t>
      </w:r>
      <w:r>
        <w:rPr>
          <w:spacing w:val="-2"/>
        </w:rPr>
        <w:t>is</w:t>
      </w:r>
      <w:r>
        <w:rPr>
          <w:spacing w:val="60"/>
        </w:rPr>
        <w:t xml:space="preserve"> </w:t>
      </w:r>
      <w:r>
        <w:t>to</w:t>
      </w:r>
      <w:r>
        <w:rPr>
          <w:spacing w:val="59"/>
        </w:rPr>
        <w:t xml:space="preserve"> </w:t>
      </w:r>
      <w:r>
        <w:rPr>
          <w:spacing w:val="-1"/>
        </w:rPr>
        <w:t>maintain</w:t>
      </w:r>
      <w:r>
        <w:rPr>
          <w:spacing w:val="59"/>
        </w:rPr>
        <w:t xml:space="preserve"> </w:t>
      </w:r>
      <w:r>
        <w:t>the</w:t>
      </w:r>
      <w:r>
        <w:rPr>
          <w:spacing w:val="58"/>
        </w:rPr>
        <w:t xml:space="preserve"> </w:t>
      </w:r>
      <w:r>
        <w:rPr>
          <w:spacing w:val="-1"/>
        </w:rPr>
        <w:t>ADRC</w:t>
      </w:r>
      <w:r>
        <w:rPr>
          <w:spacing w:val="31"/>
        </w:rPr>
        <w:t xml:space="preserve"> </w:t>
      </w:r>
      <w:r>
        <w:rPr>
          <w:spacing w:val="-1"/>
        </w:rPr>
        <w:t>database</w:t>
      </w:r>
      <w:r>
        <w:rPr>
          <w:spacing w:val="-11"/>
        </w:rPr>
        <w:t xml:space="preserve"> </w:t>
      </w:r>
      <w:r>
        <w:rPr>
          <w:spacing w:val="-1"/>
        </w:rPr>
        <w:t>and</w:t>
      </w:r>
      <w:r>
        <w:rPr>
          <w:spacing w:val="-11"/>
        </w:rPr>
        <w:t xml:space="preserve"> </w:t>
      </w:r>
      <w:r>
        <w:t>to</w:t>
      </w:r>
      <w:r>
        <w:rPr>
          <w:spacing w:val="-14"/>
        </w:rPr>
        <w:t xml:space="preserve"> </w:t>
      </w:r>
      <w:r>
        <w:rPr>
          <w:spacing w:val="-2"/>
        </w:rPr>
        <w:t>find</w:t>
      </w:r>
      <w:r>
        <w:rPr>
          <w:spacing w:val="-10"/>
        </w:rPr>
        <w:t xml:space="preserve"> </w:t>
      </w:r>
      <w:r>
        <w:rPr>
          <w:spacing w:val="-2"/>
        </w:rPr>
        <w:t>sustainable</w:t>
      </w:r>
      <w:r>
        <w:rPr>
          <w:spacing w:val="-13"/>
        </w:rPr>
        <w:t xml:space="preserve"> </w:t>
      </w:r>
      <w:r>
        <w:rPr>
          <w:spacing w:val="-1"/>
        </w:rPr>
        <w:t>funding.</w:t>
      </w:r>
    </w:p>
    <w:p w14:paraId="718F5731" w14:textId="507646E0" w:rsidR="00902247" w:rsidDel="00D53E39" w:rsidRDefault="00DC6C78">
      <w:pPr>
        <w:pStyle w:val="BodyText"/>
        <w:spacing w:before="2"/>
        <w:ind w:left="820" w:right="152"/>
        <w:rPr>
          <w:del w:id="4698" w:author="Juliann Davis" w:date="2025-02-19T13:40:00Z"/>
        </w:rPr>
      </w:pPr>
      <w:r>
        <w:rPr>
          <w:b/>
          <w:spacing w:val="-1"/>
        </w:rPr>
        <w:t>Accomplishments:</w:t>
      </w:r>
      <w:r>
        <w:rPr>
          <w:b/>
          <w:spacing w:val="64"/>
        </w:rPr>
        <w:t xml:space="preserve"> </w:t>
      </w:r>
      <w:r>
        <w:rPr>
          <w:spacing w:val="-1"/>
        </w:rPr>
        <w:t>The</w:t>
      </w:r>
      <w:r>
        <w:rPr>
          <w:spacing w:val="-7"/>
        </w:rPr>
        <w:t xml:space="preserve"> </w:t>
      </w:r>
      <w:r>
        <w:rPr>
          <w:spacing w:val="-2"/>
        </w:rPr>
        <w:t>Columbia</w:t>
      </w:r>
      <w:r>
        <w:rPr>
          <w:spacing w:val="-6"/>
        </w:rPr>
        <w:t xml:space="preserve"> </w:t>
      </w:r>
      <w:r>
        <w:rPr>
          <w:spacing w:val="-1"/>
        </w:rPr>
        <w:t>County</w:t>
      </w:r>
      <w:r>
        <w:rPr>
          <w:spacing w:val="-9"/>
        </w:rPr>
        <w:t xml:space="preserve"> </w:t>
      </w:r>
      <w:r>
        <w:rPr>
          <w:spacing w:val="-1"/>
        </w:rPr>
        <w:t>AAA</w:t>
      </w:r>
      <w:r>
        <w:rPr>
          <w:spacing w:val="-6"/>
        </w:rPr>
        <w:t xml:space="preserve"> </w:t>
      </w:r>
      <w:del w:id="4699" w:author="Juliann Davis" w:date="2025-02-19T13:40:00Z">
        <w:r w:rsidDel="00D53E39">
          <w:rPr>
            <w:spacing w:val="-2"/>
          </w:rPr>
          <w:delText>is</w:delText>
        </w:r>
        <w:r w:rsidDel="00D53E39">
          <w:rPr>
            <w:spacing w:val="-5"/>
          </w:rPr>
          <w:delText xml:space="preserve"> </w:delText>
        </w:r>
        <w:r w:rsidDel="00D53E39">
          <w:rPr>
            <w:spacing w:val="-1"/>
          </w:rPr>
          <w:delText>now</w:delText>
        </w:r>
        <w:r w:rsidDel="00D53E39">
          <w:rPr>
            <w:spacing w:val="-10"/>
          </w:rPr>
          <w:delText xml:space="preserve"> </w:delText>
        </w:r>
        <w:r w:rsidDel="00D53E39">
          <w:delText>a</w:delText>
        </w:r>
        <w:r w:rsidDel="00D53E39">
          <w:rPr>
            <w:spacing w:val="-9"/>
          </w:rPr>
          <w:delText xml:space="preserve"> </w:delText>
        </w:r>
        <w:r w:rsidDel="00D53E39">
          <w:delText>part</w:delText>
        </w:r>
        <w:r w:rsidDel="00D53E39">
          <w:rPr>
            <w:spacing w:val="-7"/>
          </w:rPr>
          <w:delText xml:space="preserve"> </w:delText>
        </w:r>
        <w:r w:rsidDel="00D53E39">
          <w:rPr>
            <w:spacing w:val="-1"/>
          </w:rPr>
          <w:delText>of</w:delText>
        </w:r>
        <w:r w:rsidDel="00D53E39">
          <w:rPr>
            <w:spacing w:val="-8"/>
          </w:rPr>
          <w:delText xml:space="preserve"> </w:delText>
        </w:r>
        <w:r w:rsidDel="00D53E39">
          <w:delText>the</w:delText>
        </w:r>
        <w:r w:rsidDel="00D53E39">
          <w:rPr>
            <w:spacing w:val="-9"/>
          </w:rPr>
          <w:delText xml:space="preserve"> </w:delText>
        </w:r>
        <w:r w:rsidDel="00D53E39">
          <w:rPr>
            <w:spacing w:val="-1"/>
          </w:rPr>
          <w:delText>Metro</w:delText>
        </w:r>
        <w:r w:rsidDel="00D53E39">
          <w:rPr>
            <w:spacing w:val="27"/>
          </w:rPr>
          <w:delText xml:space="preserve"> </w:delText>
        </w:r>
        <w:r w:rsidDel="00D53E39">
          <w:rPr>
            <w:spacing w:val="-1"/>
          </w:rPr>
          <w:delText>ADRC</w:delText>
        </w:r>
        <w:r w:rsidDel="00D53E39">
          <w:rPr>
            <w:spacing w:val="-12"/>
          </w:rPr>
          <w:delText xml:space="preserve"> </w:delText>
        </w:r>
        <w:r w:rsidDel="00D53E39">
          <w:delText>that</w:delText>
        </w:r>
        <w:r w:rsidDel="00D53E39">
          <w:rPr>
            <w:spacing w:val="-12"/>
          </w:rPr>
          <w:delText xml:space="preserve"> </w:delText>
        </w:r>
        <w:r w:rsidDel="00D53E39">
          <w:rPr>
            <w:spacing w:val="-2"/>
          </w:rPr>
          <w:delText>includes</w:delText>
        </w:r>
        <w:r w:rsidDel="00D53E39">
          <w:rPr>
            <w:spacing w:val="-12"/>
          </w:rPr>
          <w:delText xml:space="preserve"> </w:delText>
        </w:r>
        <w:r w:rsidDel="00D53E39">
          <w:rPr>
            <w:spacing w:val="-1"/>
          </w:rPr>
          <w:delText>Multnomah,</w:delText>
        </w:r>
        <w:r w:rsidDel="00D53E39">
          <w:rPr>
            <w:spacing w:val="-15"/>
          </w:rPr>
          <w:delText xml:space="preserve"> </w:delText>
        </w:r>
        <w:r w:rsidDel="00D53E39">
          <w:rPr>
            <w:spacing w:val="-1"/>
          </w:rPr>
          <w:delText>Washington,</w:delText>
        </w:r>
        <w:r w:rsidDel="00D53E39">
          <w:rPr>
            <w:spacing w:val="-9"/>
          </w:rPr>
          <w:delText xml:space="preserve"> </w:delText>
        </w:r>
        <w:r w:rsidDel="00D53E39">
          <w:rPr>
            <w:spacing w:val="-1"/>
          </w:rPr>
          <w:delText>and</w:delText>
        </w:r>
        <w:r w:rsidDel="00D53E39">
          <w:rPr>
            <w:spacing w:val="-11"/>
          </w:rPr>
          <w:delText xml:space="preserve"> </w:delText>
        </w:r>
        <w:r w:rsidDel="00D53E39">
          <w:rPr>
            <w:spacing w:val="-2"/>
          </w:rPr>
          <w:delText>Clackamas</w:delText>
        </w:r>
        <w:r w:rsidDel="00D53E39">
          <w:rPr>
            <w:spacing w:val="-9"/>
          </w:rPr>
          <w:delText xml:space="preserve"> </w:delText>
        </w:r>
        <w:r w:rsidDel="00D53E39">
          <w:rPr>
            <w:spacing w:val="-1"/>
          </w:rPr>
          <w:delText>Counties.</w:delText>
        </w:r>
      </w:del>
    </w:p>
    <w:p w14:paraId="2310F301" w14:textId="616BEFEF" w:rsidR="00902247" w:rsidRDefault="00DC6C78" w:rsidP="00D53E39">
      <w:pPr>
        <w:pStyle w:val="BodyText"/>
        <w:spacing w:before="2"/>
        <w:ind w:left="820" w:right="152"/>
        <w:pPrChange w:id="4700" w:author="Juliann Davis" w:date="2025-02-19T13:40:00Z">
          <w:pPr>
            <w:pStyle w:val="BodyText"/>
            <w:ind w:left="820" w:right="267"/>
          </w:pPr>
        </w:pPrChange>
      </w:pPr>
      <w:del w:id="4701" w:author="Juliann Davis" w:date="2025-02-19T13:40:00Z">
        <w:r w:rsidDel="00D53E39">
          <w:delText>We</w:delText>
        </w:r>
        <w:r w:rsidDel="00D53E39">
          <w:rPr>
            <w:spacing w:val="-9"/>
          </w:rPr>
          <w:delText xml:space="preserve"> </w:delText>
        </w:r>
      </w:del>
      <w:ins w:id="4702" w:author="Juliann Davis" w:date="2025-02-19T13:40:00Z">
        <w:r w:rsidR="00D53E39">
          <w:rPr>
            <w:spacing w:val="-2"/>
          </w:rPr>
          <w:t xml:space="preserve">is continuing to </w:t>
        </w:r>
      </w:ins>
      <w:r>
        <w:rPr>
          <w:spacing w:val="-1"/>
        </w:rPr>
        <w:t>actively</w:t>
      </w:r>
      <w:r>
        <w:rPr>
          <w:spacing w:val="-9"/>
        </w:rPr>
        <w:t xml:space="preserve"> </w:t>
      </w:r>
      <w:r>
        <w:rPr>
          <w:spacing w:val="-2"/>
        </w:rPr>
        <w:t>participate</w:t>
      </w:r>
      <w:r>
        <w:rPr>
          <w:spacing w:val="-8"/>
        </w:rPr>
        <w:t xml:space="preserve"> </w:t>
      </w:r>
      <w:r>
        <w:t>in</w:t>
      </w:r>
      <w:r>
        <w:rPr>
          <w:spacing w:val="-11"/>
        </w:rPr>
        <w:t xml:space="preserve"> </w:t>
      </w:r>
      <w:r>
        <w:rPr>
          <w:spacing w:val="-2"/>
        </w:rPr>
        <w:t>collective</w:t>
      </w:r>
      <w:r>
        <w:rPr>
          <w:spacing w:val="-6"/>
        </w:rPr>
        <w:t xml:space="preserve"> </w:t>
      </w:r>
      <w:r>
        <w:rPr>
          <w:spacing w:val="-1"/>
        </w:rPr>
        <w:t>outreach</w:t>
      </w:r>
      <w:r>
        <w:rPr>
          <w:spacing w:val="-8"/>
        </w:rPr>
        <w:t xml:space="preserve"> </w:t>
      </w:r>
      <w:r>
        <w:rPr>
          <w:spacing w:val="-1"/>
        </w:rPr>
        <w:t>and</w:t>
      </w:r>
      <w:r>
        <w:rPr>
          <w:spacing w:val="-11"/>
        </w:rPr>
        <w:t xml:space="preserve"> </w:t>
      </w:r>
      <w:r>
        <w:rPr>
          <w:spacing w:val="-1"/>
        </w:rPr>
        <w:t>quality</w:t>
      </w:r>
      <w:r>
        <w:rPr>
          <w:spacing w:val="-10"/>
        </w:rPr>
        <w:t xml:space="preserve"> </w:t>
      </w:r>
      <w:r>
        <w:rPr>
          <w:spacing w:val="-1"/>
        </w:rPr>
        <w:t>work.</w:t>
      </w:r>
      <w:r>
        <w:rPr>
          <w:spacing w:val="62"/>
        </w:rPr>
        <w:t xml:space="preserve"> </w:t>
      </w:r>
      <w:r>
        <w:rPr>
          <w:spacing w:val="-2"/>
        </w:rPr>
        <w:t>Updating</w:t>
      </w:r>
      <w:r>
        <w:rPr>
          <w:spacing w:val="47"/>
        </w:rPr>
        <w:t xml:space="preserve"> </w:t>
      </w:r>
      <w:r>
        <w:t>the</w:t>
      </w:r>
      <w:r>
        <w:rPr>
          <w:spacing w:val="-9"/>
        </w:rPr>
        <w:t xml:space="preserve"> </w:t>
      </w:r>
      <w:r>
        <w:rPr>
          <w:spacing w:val="-2"/>
        </w:rPr>
        <w:t>RTZ</w:t>
      </w:r>
      <w:r>
        <w:rPr>
          <w:spacing w:val="-8"/>
        </w:rPr>
        <w:t xml:space="preserve"> </w:t>
      </w:r>
      <w:r>
        <w:rPr>
          <w:spacing w:val="-1"/>
        </w:rPr>
        <w:t>resource</w:t>
      </w:r>
      <w:r>
        <w:rPr>
          <w:spacing w:val="-7"/>
        </w:rPr>
        <w:t xml:space="preserve"> </w:t>
      </w:r>
      <w:r>
        <w:rPr>
          <w:spacing w:val="-1"/>
        </w:rPr>
        <w:t>database</w:t>
      </w:r>
      <w:r>
        <w:rPr>
          <w:spacing w:val="-6"/>
        </w:rPr>
        <w:t xml:space="preserve"> </w:t>
      </w:r>
      <w:r>
        <w:rPr>
          <w:spacing w:val="-1"/>
        </w:rPr>
        <w:t>has</w:t>
      </w:r>
      <w:r>
        <w:rPr>
          <w:spacing w:val="-8"/>
        </w:rPr>
        <w:t xml:space="preserve"> </w:t>
      </w:r>
      <w:r>
        <w:rPr>
          <w:spacing w:val="-1"/>
        </w:rPr>
        <w:t>been</w:t>
      </w:r>
      <w:r>
        <w:rPr>
          <w:spacing w:val="-4"/>
        </w:rPr>
        <w:t xml:space="preserve"> </w:t>
      </w:r>
      <w:r>
        <w:rPr>
          <w:spacing w:val="-1"/>
        </w:rPr>
        <w:t>ongoing.</w:t>
      </w:r>
      <w:r>
        <w:rPr>
          <w:spacing w:val="61"/>
        </w:rPr>
        <w:t xml:space="preserve"> </w:t>
      </w:r>
      <w:r>
        <w:rPr>
          <w:spacing w:val="-1"/>
        </w:rPr>
        <w:t>CAT</w:t>
      </w:r>
      <w:r>
        <w:rPr>
          <w:spacing w:val="-8"/>
        </w:rPr>
        <w:t xml:space="preserve"> </w:t>
      </w:r>
      <w:r>
        <w:rPr>
          <w:spacing w:val="-1"/>
        </w:rPr>
        <w:t>has</w:t>
      </w:r>
      <w:r>
        <w:rPr>
          <w:spacing w:val="-8"/>
        </w:rPr>
        <w:t xml:space="preserve"> </w:t>
      </w:r>
      <w:r>
        <w:rPr>
          <w:spacing w:val="-1"/>
        </w:rPr>
        <w:t>appointed</w:t>
      </w:r>
      <w:r>
        <w:rPr>
          <w:spacing w:val="-8"/>
        </w:rPr>
        <w:t xml:space="preserve"> </w:t>
      </w:r>
      <w:r>
        <w:rPr>
          <w:spacing w:val="-1"/>
        </w:rPr>
        <w:t>one</w:t>
      </w:r>
      <w:r>
        <w:rPr>
          <w:spacing w:val="38"/>
        </w:rPr>
        <w:t xml:space="preserve"> </w:t>
      </w:r>
      <w:r>
        <w:rPr>
          <w:spacing w:val="-1"/>
        </w:rPr>
        <w:t>staff</w:t>
      </w:r>
      <w:r>
        <w:rPr>
          <w:spacing w:val="-5"/>
        </w:rPr>
        <w:t xml:space="preserve"> </w:t>
      </w:r>
      <w:r>
        <w:rPr>
          <w:spacing w:val="-1"/>
        </w:rPr>
        <w:t>member</w:t>
      </w:r>
      <w:r>
        <w:rPr>
          <w:spacing w:val="-9"/>
        </w:rPr>
        <w:t xml:space="preserve"> </w:t>
      </w:r>
      <w:r>
        <w:t>to</w:t>
      </w:r>
      <w:r>
        <w:rPr>
          <w:spacing w:val="-9"/>
        </w:rPr>
        <w:t xml:space="preserve"> </w:t>
      </w:r>
      <w:r>
        <w:rPr>
          <w:spacing w:val="-1"/>
        </w:rPr>
        <w:t>be</w:t>
      </w:r>
      <w:r>
        <w:rPr>
          <w:spacing w:val="-11"/>
        </w:rPr>
        <w:t xml:space="preserve"> </w:t>
      </w:r>
      <w:r>
        <w:t>the</w:t>
      </w:r>
      <w:r>
        <w:rPr>
          <w:spacing w:val="-6"/>
        </w:rPr>
        <w:t xml:space="preserve"> </w:t>
      </w:r>
      <w:r>
        <w:rPr>
          <w:spacing w:val="-1"/>
        </w:rPr>
        <w:t>point</w:t>
      </w:r>
      <w:r>
        <w:rPr>
          <w:spacing w:val="-8"/>
        </w:rPr>
        <w:t xml:space="preserve"> </w:t>
      </w:r>
      <w:r>
        <w:rPr>
          <w:spacing w:val="-2"/>
        </w:rPr>
        <w:t>person</w:t>
      </w:r>
      <w:r>
        <w:rPr>
          <w:spacing w:val="-9"/>
        </w:rPr>
        <w:t xml:space="preserve"> </w:t>
      </w:r>
      <w:r>
        <w:t>for</w:t>
      </w:r>
      <w:r>
        <w:rPr>
          <w:spacing w:val="-10"/>
        </w:rPr>
        <w:t xml:space="preserve"> </w:t>
      </w:r>
      <w:r>
        <w:t>the</w:t>
      </w:r>
      <w:r>
        <w:rPr>
          <w:spacing w:val="-9"/>
        </w:rPr>
        <w:t xml:space="preserve"> </w:t>
      </w:r>
      <w:r>
        <w:rPr>
          <w:spacing w:val="-1"/>
        </w:rPr>
        <w:t>ADRC</w:t>
      </w:r>
      <w:r>
        <w:rPr>
          <w:spacing w:val="-8"/>
        </w:rPr>
        <w:t xml:space="preserve"> </w:t>
      </w:r>
      <w:r>
        <w:rPr>
          <w:spacing w:val="-1"/>
        </w:rPr>
        <w:t>resource</w:t>
      </w:r>
      <w:r>
        <w:rPr>
          <w:spacing w:val="-7"/>
        </w:rPr>
        <w:t xml:space="preserve"> </w:t>
      </w:r>
      <w:r>
        <w:rPr>
          <w:spacing w:val="-1"/>
        </w:rPr>
        <w:t>database</w:t>
      </w:r>
      <w:r>
        <w:rPr>
          <w:spacing w:val="-8"/>
        </w:rPr>
        <w:t xml:space="preserve"> </w:t>
      </w:r>
      <w:r>
        <w:rPr>
          <w:spacing w:val="-1"/>
        </w:rPr>
        <w:t>and</w:t>
      </w:r>
      <w:r>
        <w:rPr>
          <w:spacing w:val="38"/>
        </w:rPr>
        <w:t xml:space="preserve"> </w:t>
      </w:r>
      <w:r>
        <w:t>she</w:t>
      </w:r>
      <w:r>
        <w:rPr>
          <w:spacing w:val="-6"/>
        </w:rPr>
        <w:t xml:space="preserve"> </w:t>
      </w:r>
      <w:r>
        <w:rPr>
          <w:spacing w:val="-2"/>
        </w:rPr>
        <w:t>is</w:t>
      </w:r>
      <w:r>
        <w:rPr>
          <w:spacing w:val="-5"/>
        </w:rPr>
        <w:t xml:space="preserve"> </w:t>
      </w:r>
      <w:r>
        <w:rPr>
          <w:spacing w:val="-1"/>
        </w:rPr>
        <w:t>currently</w:t>
      </w:r>
      <w:r>
        <w:rPr>
          <w:spacing w:val="-7"/>
        </w:rPr>
        <w:t xml:space="preserve"> </w:t>
      </w:r>
      <w:r>
        <w:rPr>
          <w:spacing w:val="-1"/>
        </w:rPr>
        <w:t>working</w:t>
      </w:r>
      <w:r>
        <w:rPr>
          <w:spacing w:val="-7"/>
        </w:rPr>
        <w:t xml:space="preserve"> </w:t>
      </w:r>
      <w:r>
        <w:t>to</w:t>
      </w:r>
      <w:r>
        <w:rPr>
          <w:spacing w:val="-6"/>
        </w:rPr>
        <w:t xml:space="preserve"> </w:t>
      </w:r>
      <w:r>
        <w:rPr>
          <w:spacing w:val="-1"/>
        </w:rPr>
        <w:t>update</w:t>
      </w:r>
      <w:r>
        <w:rPr>
          <w:spacing w:val="-7"/>
        </w:rPr>
        <w:t xml:space="preserve"> </w:t>
      </w:r>
      <w:r>
        <w:rPr>
          <w:spacing w:val="-1"/>
        </w:rPr>
        <w:t>all</w:t>
      </w:r>
      <w:r>
        <w:rPr>
          <w:spacing w:val="-6"/>
        </w:rPr>
        <w:t xml:space="preserve"> </w:t>
      </w:r>
      <w:r>
        <w:rPr>
          <w:spacing w:val="-2"/>
        </w:rPr>
        <w:t>of</w:t>
      </w:r>
      <w:r>
        <w:rPr>
          <w:spacing w:val="-7"/>
        </w:rPr>
        <w:t xml:space="preserve"> </w:t>
      </w:r>
      <w:r>
        <w:t>the</w:t>
      </w:r>
      <w:r>
        <w:rPr>
          <w:spacing w:val="-6"/>
        </w:rPr>
        <w:t xml:space="preserve"> </w:t>
      </w:r>
      <w:r>
        <w:rPr>
          <w:spacing w:val="-1"/>
        </w:rPr>
        <w:t>resources</w:t>
      </w:r>
      <w:ins w:id="4703" w:author="Juliann Davis" w:date="2025-02-19T13:40:00Z">
        <w:r w:rsidR="00D53E39">
          <w:rPr>
            <w:spacing w:val="-1"/>
          </w:rPr>
          <w:t xml:space="preserve"> at least annually.  The ADRC point person i</w:t>
        </w:r>
      </w:ins>
      <w:ins w:id="4704" w:author="Juliann Davis" w:date="2025-02-19T13:41:00Z">
        <w:r w:rsidR="00D53E39">
          <w:rPr>
            <w:spacing w:val="-1"/>
          </w:rPr>
          <w:t>s also participating in the property tax deferral outreach program each year.</w:t>
        </w:r>
      </w:ins>
      <w:del w:id="4705" w:author="Juliann Davis" w:date="2025-02-19T13:41:00Z">
        <w:r w:rsidDel="00D53E39">
          <w:rPr>
            <w:spacing w:val="-1"/>
          </w:rPr>
          <w:delText>.</w:delText>
        </w:r>
        <w:r w:rsidDel="00D53E39">
          <w:rPr>
            <w:spacing w:val="67"/>
          </w:rPr>
          <w:delText xml:space="preserve"> </w:delText>
        </w:r>
        <w:r w:rsidDel="00D53E39">
          <w:rPr>
            <w:spacing w:val="-2"/>
          </w:rPr>
          <w:delText>This</w:delText>
        </w:r>
        <w:r w:rsidDel="00D53E39">
          <w:rPr>
            <w:spacing w:val="-5"/>
          </w:rPr>
          <w:delText xml:space="preserve"> </w:delText>
        </w:r>
        <w:r w:rsidDel="00D53E39">
          <w:delText>is</w:delText>
        </w:r>
        <w:r w:rsidDel="00D53E39">
          <w:rPr>
            <w:spacing w:val="-7"/>
          </w:rPr>
          <w:delText xml:space="preserve"> </w:delText>
        </w:r>
        <w:r w:rsidDel="00D53E39">
          <w:rPr>
            <w:spacing w:val="-1"/>
          </w:rPr>
          <w:delText>an</w:delText>
        </w:r>
        <w:r w:rsidDel="00D53E39">
          <w:rPr>
            <w:spacing w:val="-6"/>
          </w:rPr>
          <w:delText xml:space="preserve"> </w:delText>
        </w:r>
        <w:r w:rsidDel="00D53E39">
          <w:rPr>
            <w:spacing w:val="-2"/>
          </w:rPr>
          <w:delText>on-going</w:delText>
        </w:r>
        <w:r w:rsidDel="00D53E39">
          <w:rPr>
            <w:spacing w:val="47"/>
          </w:rPr>
          <w:delText xml:space="preserve"> </w:delText>
        </w:r>
        <w:r w:rsidDel="00D53E39">
          <w:rPr>
            <w:spacing w:val="-1"/>
          </w:rPr>
          <w:delText>goal</w:delText>
        </w:r>
        <w:r w:rsidDel="00D53E39">
          <w:rPr>
            <w:spacing w:val="-9"/>
          </w:rPr>
          <w:delText xml:space="preserve"> </w:delText>
        </w:r>
        <w:r w:rsidDel="00D53E39">
          <w:rPr>
            <w:spacing w:val="-1"/>
          </w:rPr>
          <w:delText>since</w:delText>
        </w:r>
        <w:r w:rsidDel="00D53E39">
          <w:rPr>
            <w:spacing w:val="-9"/>
          </w:rPr>
          <w:delText xml:space="preserve"> </w:delText>
        </w:r>
        <w:r w:rsidDel="00D53E39">
          <w:delText>the</w:delText>
        </w:r>
        <w:r w:rsidDel="00D53E39">
          <w:rPr>
            <w:spacing w:val="-6"/>
          </w:rPr>
          <w:delText xml:space="preserve"> </w:delText>
        </w:r>
        <w:r w:rsidDel="00D53E39">
          <w:rPr>
            <w:spacing w:val="-1"/>
          </w:rPr>
          <w:delText>database</w:delText>
        </w:r>
        <w:r w:rsidDel="00D53E39">
          <w:rPr>
            <w:spacing w:val="-8"/>
          </w:rPr>
          <w:delText xml:space="preserve"> </w:delText>
        </w:r>
        <w:r w:rsidDel="00D53E39">
          <w:rPr>
            <w:spacing w:val="-1"/>
          </w:rPr>
          <w:delText>should</w:delText>
        </w:r>
        <w:r w:rsidDel="00D53E39">
          <w:rPr>
            <w:spacing w:val="-6"/>
          </w:rPr>
          <w:delText xml:space="preserve"> </w:delText>
        </w:r>
        <w:r w:rsidDel="00D53E39">
          <w:rPr>
            <w:spacing w:val="-1"/>
          </w:rPr>
          <w:delText>be</w:delText>
        </w:r>
        <w:r w:rsidDel="00D53E39">
          <w:rPr>
            <w:spacing w:val="-9"/>
          </w:rPr>
          <w:delText xml:space="preserve"> </w:delText>
        </w:r>
        <w:r w:rsidDel="00D53E39">
          <w:rPr>
            <w:spacing w:val="-1"/>
          </w:rPr>
          <w:delText>updated</w:delText>
        </w:r>
        <w:r w:rsidDel="00D53E39">
          <w:rPr>
            <w:spacing w:val="-8"/>
          </w:rPr>
          <w:delText xml:space="preserve"> </w:delText>
        </w:r>
        <w:r w:rsidDel="00D53E39">
          <w:rPr>
            <w:spacing w:val="-1"/>
          </w:rPr>
          <w:delText>on</w:delText>
        </w:r>
        <w:r w:rsidDel="00D53E39">
          <w:rPr>
            <w:spacing w:val="-6"/>
          </w:rPr>
          <w:delText xml:space="preserve"> </w:delText>
        </w:r>
        <w:r w:rsidDel="00D53E39">
          <w:rPr>
            <w:spacing w:val="-1"/>
          </w:rPr>
          <w:delText>an</w:delText>
        </w:r>
        <w:r w:rsidDel="00D53E39">
          <w:rPr>
            <w:spacing w:val="-9"/>
          </w:rPr>
          <w:delText xml:space="preserve"> </w:delText>
        </w:r>
        <w:r w:rsidDel="00D53E39">
          <w:rPr>
            <w:spacing w:val="-1"/>
          </w:rPr>
          <w:delText>annual</w:delText>
        </w:r>
        <w:r w:rsidDel="00D53E39">
          <w:rPr>
            <w:spacing w:val="-9"/>
          </w:rPr>
          <w:delText xml:space="preserve"> </w:delText>
        </w:r>
        <w:r w:rsidDel="00D53E39">
          <w:rPr>
            <w:spacing w:val="-1"/>
          </w:rPr>
          <w:delText>basis.</w:delText>
        </w:r>
      </w:del>
      <w:r>
        <w:rPr>
          <w:spacing w:val="65"/>
        </w:rPr>
        <w:t xml:space="preserve"> </w:t>
      </w:r>
      <w:r>
        <w:rPr>
          <w:spacing w:val="-1"/>
        </w:rPr>
        <w:t>Finding</w:t>
      </w:r>
      <w:r>
        <w:rPr>
          <w:spacing w:val="45"/>
        </w:rPr>
        <w:t xml:space="preserve"> </w:t>
      </w:r>
      <w:r>
        <w:rPr>
          <w:spacing w:val="-1"/>
        </w:rPr>
        <w:t>resources</w:t>
      </w:r>
      <w:r>
        <w:rPr>
          <w:spacing w:val="-7"/>
        </w:rPr>
        <w:t xml:space="preserve"> </w:t>
      </w:r>
      <w:r>
        <w:t>to</w:t>
      </w:r>
      <w:r>
        <w:rPr>
          <w:spacing w:val="-9"/>
        </w:rPr>
        <w:t xml:space="preserve"> </w:t>
      </w:r>
      <w:r>
        <w:rPr>
          <w:spacing w:val="-1"/>
        </w:rPr>
        <w:t>sustain</w:t>
      </w:r>
      <w:r>
        <w:rPr>
          <w:spacing w:val="-5"/>
        </w:rPr>
        <w:t xml:space="preserve"> </w:t>
      </w:r>
      <w:r>
        <w:t>the</w:t>
      </w:r>
      <w:r>
        <w:rPr>
          <w:spacing w:val="-9"/>
        </w:rPr>
        <w:t xml:space="preserve"> </w:t>
      </w:r>
      <w:r>
        <w:rPr>
          <w:spacing w:val="-1"/>
        </w:rPr>
        <w:t>ADRC</w:t>
      </w:r>
      <w:r>
        <w:rPr>
          <w:spacing w:val="-10"/>
        </w:rPr>
        <w:t xml:space="preserve"> </w:t>
      </w:r>
      <w:r>
        <w:rPr>
          <w:spacing w:val="-2"/>
        </w:rPr>
        <w:t>remains</w:t>
      </w:r>
      <w:r>
        <w:rPr>
          <w:spacing w:val="-7"/>
        </w:rPr>
        <w:t xml:space="preserve"> </w:t>
      </w:r>
      <w:r>
        <w:rPr>
          <w:spacing w:val="-1"/>
        </w:rPr>
        <w:t>unmet</w:t>
      </w:r>
      <w:r>
        <w:rPr>
          <w:spacing w:val="-8"/>
        </w:rPr>
        <w:t xml:space="preserve"> </w:t>
      </w:r>
      <w:ins w:id="4706" w:author="Juliann Davis" w:date="2025-02-19T13:42:00Z">
        <w:r w:rsidR="00D53E39">
          <w:rPr>
            <w:spacing w:val="-1"/>
          </w:rPr>
          <w:t>but is a goal for O4AD</w:t>
        </w:r>
      </w:ins>
      <w:del w:id="4707" w:author="Juliann Davis" w:date="2025-02-19T13:42:00Z">
        <w:r w:rsidDel="00D53E39">
          <w:rPr>
            <w:spacing w:val="-2"/>
          </w:rPr>
          <w:delText>as</w:delText>
        </w:r>
        <w:r w:rsidDel="00D53E39">
          <w:rPr>
            <w:spacing w:val="-5"/>
          </w:rPr>
          <w:delText xml:space="preserve"> </w:delText>
        </w:r>
        <w:r w:rsidDel="00D53E39">
          <w:rPr>
            <w:spacing w:val="-1"/>
          </w:rPr>
          <w:delText>does</w:delText>
        </w:r>
        <w:r w:rsidDel="00D53E39">
          <w:rPr>
            <w:spacing w:val="-7"/>
          </w:rPr>
          <w:delText xml:space="preserve"> </w:delText>
        </w:r>
        <w:r w:rsidDel="00D53E39">
          <w:rPr>
            <w:spacing w:val="-1"/>
          </w:rPr>
          <w:delText>the</w:delText>
        </w:r>
        <w:r w:rsidDel="00D53E39">
          <w:rPr>
            <w:spacing w:val="-6"/>
          </w:rPr>
          <w:delText xml:space="preserve"> </w:delText>
        </w:r>
        <w:r w:rsidDel="00D53E39">
          <w:rPr>
            <w:spacing w:val="-1"/>
          </w:rPr>
          <w:delText>C</w:delText>
        </w:r>
      </w:del>
      <w:del w:id="4708" w:author="Juliann Davis" w:date="2025-02-19T13:41:00Z">
        <w:r w:rsidDel="00D53E39">
          <w:rPr>
            <w:spacing w:val="-1"/>
          </w:rPr>
          <w:delText>are</w:delText>
        </w:r>
        <w:r w:rsidDel="00D53E39">
          <w:rPr>
            <w:spacing w:val="29"/>
          </w:rPr>
          <w:delText xml:space="preserve"> </w:delText>
        </w:r>
        <w:r w:rsidDel="00D53E39">
          <w:rPr>
            <w:spacing w:val="-1"/>
          </w:rPr>
          <w:delText>Transitions</w:delText>
        </w:r>
        <w:r w:rsidDel="00D53E39">
          <w:rPr>
            <w:spacing w:val="-10"/>
          </w:rPr>
          <w:delText xml:space="preserve"> </w:delText>
        </w:r>
        <w:r w:rsidDel="00D53E39">
          <w:rPr>
            <w:spacing w:val="-1"/>
          </w:rPr>
          <w:delText>Program</w:delText>
        </w:r>
      </w:del>
      <w:r>
        <w:rPr>
          <w:spacing w:val="-1"/>
        </w:rPr>
        <w:t>.</w:t>
      </w:r>
      <w:ins w:id="4709" w:author="Juliann Davis" w:date="2025-02-19T13:42:00Z">
        <w:r w:rsidR="00D53E39">
          <w:rPr>
            <w:spacing w:val="-1"/>
          </w:rPr>
          <w:t xml:space="preserve">  CAT will work in conjunction with O4AD to identify and obtain additional funding for the ADRC.  </w:t>
        </w:r>
      </w:ins>
      <w:del w:id="4710" w:author="Juliann Davis" w:date="2025-02-19T13:42:00Z">
        <w:r w:rsidDel="00D53E39">
          <w:rPr>
            <w:spacing w:val="64"/>
          </w:rPr>
          <w:delText xml:space="preserve"> </w:delText>
        </w:r>
        <w:r w:rsidDel="00D53E39">
          <w:rPr>
            <w:spacing w:val="-1"/>
          </w:rPr>
          <w:delText>CAT</w:delText>
        </w:r>
        <w:r w:rsidDel="00D53E39">
          <w:rPr>
            <w:spacing w:val="-10"/>
          </w:rPr>
          <w:delText xml:space="preserve"> </w:delText>
        </w:r>
        <w:r w:rsidDel="00D53E39">
          <w:rPr>
            <w:spacing w:val="-1"/>
          </w:rPr>
          <w:delText>has</w:delText>
        </w:r>
        <w:r w:rsidDel="00D53E39">
          <w:rPr>
            <w:spacing w:val="-8"/>
          </w:rPr>
          <w:delText xml:space="preserve"> </w:delText>
        </w:r>
        <w:r w:rsidDel="00D53E39">
          <w:rPr>
            <w:spacing w:val="-1"/>
          </w:rPr>
          <w:delText>not</w:delText>
        </w:r>
        <w:r w:rsidDel="00D53E39">
          <w:rPr>
            <w:spacing w:val="-8"/>
          </w:rPr>
          <w:delText xml:space="preserve"> </w:delText>
        </w:r>
        <w:r w:rsidDel="00D53E39">
          <w:rPr>
            <w:spacing w:val="-1"/>
          </w:rPr>
          <w:delText>been</w:delText>
        </w:r>
        <w:r w:rsidDel="00D53E39">
          <w:rPr>
            <w:spacing w:val="-9"/>
          </w:rPr>
          <w:delText xml:space="preserve"> </w:delText>
        </w:r>
        <w:r w:rsidDel="00D53E39">
          <w:rPr>
            <w:spacing w:val="-1"/>
          </w:rPr>
          <w:delText>successful</w:delText>
        </w:r>
        <w:r w:rsidDel="00D53E39">
          <w:rPr>
            <w:spacing w:val="-10"/>
          </w:rPr>
          <w:delText xml:space="preserve"> </w:delText>
        </w:r>
        <w:r w:rsidDel="00D53E39">
          <w:delText>in</w:delText>
        </w:r>
        <w:r w:rsidDel="00D53E39">
          <w:rPr>
            <w:spacing w:val="-11"/>
          </w:rPr>
          <w:delText xml:space="preserve"> </w:delText>
        </w:r>
        <w:r w:rsidDel="00D53E39">
          <w:rPr>
            <w:spacing w:val="-2"/>
          </w:rPr>
          <w:delText>obtaining</w:delText>
        </w:r>
        <w:r w:rsidDel="00D53E39">
          <w:rPr>
            <w:spacing w:val="-11"/>
          </w:rPr>
          <w:delText xml:space="preserve"> </w:delText>
        </w:r>
        <w:r w:rsidDel="00D53E39">
          <w:delText>other</w:delText>
        </w:r>
        <w:r w:rsidDel="00D53E39">
          <w:rPr>
            <w:spacing w:val="37"/>
          </w:rPr>
          <w:delText xml:space="preserve"> </w:delText>
        </w:r>
        <w:r w:rsidDel="00D53E39">
          <w:rPr>
            <w:spacing w:val="-1"/>
          </w:rPr>
          <w:delText>funds</w:delText>
        </w:r>
        <w:r w:rsidDel="00D53E39">
          <w:rPr>
            <w:spacing w:val="-10"/>
          </w:rPr>
          <w:delText xml:space="preserve"> </w:delText>
        </w:r>
        <w:r w:rsidDel="00D53E39">
          <w:delText>for</w:delText>
        </w:r>
        <w:r w:rsidDel="00D53E39">
          <w:rPr>
            <w:spacing w:val="-11"/>
          </w:rPr>
          <w:delText xml:space="preserve"> </w:delText>
        </w:r>
        <w:r w:rsidDel="00D53E39">
          <w:rPr>
            <w:spacing w:val="-1"/>
          </w:rPr>
          <w:delText>ADRC</w:delText>
        </w:r>
      </w:del>
      <w:del w:id="4711" w:author="Juliann Davis" w:date="2025-02-19T13:39:00Z">
        <w:r w:rsidDel="00D53E39">
          <w:rPr>
            <w:spacing w:val="-10"/>
          </w:rPr>
          <w:delText xml:space="preserve"> </w:delText>
        </w:r>
        <w:r w:rsidDel="00D53E39">
          <w:rPr>
            <w:spacing w:val="-1"/>
          </w:rPr>
          <w:delText>and</w:delText>
        </w:r>
        <w:r w:rsidDel="00D53E39">
          <w:rPr>
            <w:spacing w:val="-8"/>
          </w:rPr>
          <w:delText xml:space="preserve"> </w:delText>
        </w:r>
        <w:r w:rsidDel="00D53E39">
          <w:rPr>
            <w:spacing w:val="-1"/>
          </w:rPr>
          <w:delText>Care</w:delText>
        </w:r>
        <w:r w:rsidDel="00D53E39">
          <w:rPr>
            <w:spacing w:val="-9"/>
          </w:rPr>
          <w:delText xml:space="preserve"> </w:delText>
        </w:r>
        <w:r w:rsidDel="00D53E39">
          <w:rPr>
            <w:spacing w:val="-2"/>
          </w:rPr>
          <w:delText>Transition</w:delText>
        </w:r>
        <w:r w:rsidDel="00D53E39">
          <w:rPr>
            <w:spacing w:val="-11"/>
          </w:rPr>
          <w:delText xml:space="preserve"> </w:delText>
        </w:r>
        <w:r w:rsidDel="00D53E39">
          <w:rPr>
            <w:spacing w:val="-1"/>
          </w:rPr>
          <w:delText>Support.</w:delText>
        </w:r>
      </w:del>
    </w:p>
    <w:p w14:paraId="5C473F1C" w14:textId="77777777" w:rsidR="00902247" w:rsidRDefault="00902247">
      <w:pPr>
        <w:spacing w:before="11"/>
        <w:rPr>
          <w:rFonts w:ascii="Arial" w:eastAsia="Arial" w:hAnsi="Arial" w:cs="Arial"/>
          <w:sz w:val="23"/>
          <w:szCs w:val="23"/>
        </w:rPr>
      </w:pPr>
    </w:p>
    <w:p w14:paraId="344CF588" w14:textId="77777777" w:rsidR="00902247" w:rsidRDefault="00DC6C78">
      <w:pPr>
        <w:pStyle w:val="Heading1"/>
        <w:spacing w:line="322" w:lineRule="exact"/>
        <w:rPr>
          <w:b w:val="0"/>
          <w:bCs w:val="0"/>
        </w:rPr>
      </w:pPr>
      <w:r>
        <w:rPr>
          <w:spacing w:val="-1"/>
        </w:rPr>
        <w:t>Nutrition</w:t>
      </w:r>
      <w:r>
        <w:rPr>
          <w:spacing w:val="-23"/>
        </w:rPr>
        <w:t xml:space="preserve"> </w:t>
      </w:r>
      <w:r>
        <w:rPr>
          <w:spacing w:val="-1"/>
        </w:rPr>
        <w:t>Services</w:t>
      </w:r>
    </w:p>
    <w:p w14:paraId="07742C84" w14:textId="759BE458" w:rsidR="00902247" w:rsidRDefault="00DC6C78">
      <w:pPr>
        <w:pStyle w:val="BodyText"/>
        <w:ind w:left="820" w:right="136" w:hanging="3"/>
      </w:pPr>
      <w:r>
        <w:rPr>
          <w:b/>
          <w:spacing w:val="-1"/>
        </w:rPr>
        <w:t>Goals:</w:t>
      </w:r>
      <w:r>
        <w:rPr>
          <w:b/>
          <w:spacing w:val="-14"/>
        </w:rPr>
        <w:t xml:space="preserve"> </w:t>
      </w:r>
      <w:r>
        <w:rPr>
          <w:spacing w:val="-1"/>
        </w:rPr>
        <w:t>Deliver</w:t>
      </w:r>
      <w:r>
        <w:rPr>
          <w:spacing w:val="-9"/>
        </w:rPr>
        <w:t xml:space="preserve"> </w:t>
      </w:r>
      <w:r>
        <w:rPr>
          <w:spacing w:val="-1"/>
        </w:rPr>
        <w:t>congregate</w:t>
      </w:r>
      <w:r>
        <w:rPr>
          <w:spacing w:val="-12"/>
        </w:rPr>
        <w:t xml:space="preserve"> </w:t>
      </w:r>
      <w:r>
        <w:rPr>
          <w:spacing w:val="-1"/>
        </w:rPr>
        <w:t>and</w:t>
      </w:r>
      <w:r>
        <w:rPr>
          <w:spacing w:val="-11"/>
        </w:rPr>
        <w:t xml:space="preserve"> </w:t>
      </w:r>
      <w:r>
        <w:rPr>
          <w:spacing w:val="-1"/>
        </w:rPr>
        <w:t>home-delivered</w:t>
      </w:r>
      <w:r>
        <w:rPr>
          <w:spacing w:val="-9"/>
        </w:rPr>
        <w:t xml:space="preserve"> </w:t>
      </w:r>
      <w:r>
        <w:rPr>
          <w:spacing w:val="-1"/>
        </w:rPr>
        <w:t>meals</w:t>
      </w:r>
      <w:r>
        <w:rPr>
          <w:spacing w:val="-12"/>
        </w:rPr>
        <w:t xml:space="preserve"> </w:t>
      </w:r>
      <w:r>
        <w:rPr>
          <w:spacing w:val="-1"/>
        </w:rPr>
        <w:t>through</w:t>
      </w:r>
      <w:r>
        <w:rPr>
          <w:spacing w:val="-13"/>
        </w:rPr>
        <w:t xml:space="preserve"> </w:t>
      </w:r>
      <w:r>
        <w:rPr>
          <w:spacing w:val="-1"/>
        </w:rPr>
        <w:t>f</w:t>
      </w:r>
      <w:ins w:id="4712" w:author="Juliann Davis" w:date="2025-02-19T13:43:00Z">
        <w:r w:rsidR="00051726">
          <w:rPr>
            <w:spacing w:val="-1"/>
          </w:rPr>
          <w:t>our</w:t>
        </w:r>
      </w:ins>
      <w:del w:id="4713" w:author="Juliann Davis" w:date="2025-02-19T13:43:00Z">
        <w:r w:rsidDel="00051726">
          <w:rPr>
            <w:spacing w:val="-1"/>
          </w:rPr>
          <w:delText>ive</w:delText>
        </w:r>
      </w:del>
      <w:r>
        <w:rPr>
          <w:spacing w:val="-11"/>
        </w:rPr>
        <w:t xml:space="preserve"> </w:t>
      </w:r>
      <w:r>
        <w:rPr>
          <w:spacing w:val="-1"/>
        </w:rPr>
        <w:t>meal</w:t>
      </w:r>
      <w:r>
        <w:rPr>
          <w:spacing w:val="53"/>
        </w:rPr>
        <w:t xml:space="preserve"> </w:t>
      </w:r>
      <w:r>
        <w:rPr>
          <w:spacing w:val="-1"/>
        </w:rPr>
        <w:t>sites</w:t>
      </w:r>
      <w:r>
        <w:rPr>
          <w:spacing w:val="-7"/>
        </w:rPr>
        <w:t xml:space="preserve"> </w:t>
      </w:r>
      <w:r>
        <w:rPr>
          <w:spacing w:val="-1"/>
        </w:rPr>
        <w:t>and</w:t>
      </w:r>
      <w:r>
        <w:rPr>
          <w:spacing w:val="-9"/>
        </w:rPr>
        <w:t xml:space="preserve"> </w:t>
      </w:r>
      <w:r>
        <w:rPr>
          <w:spacing w:val="-1"/>
        </w:rPr>
        <w:t>cover</w:t>
      </w:r>
      <w:r>
        <w:rPr>
          <w:spacing w:val="-6"/>
        </w:rPr>
        <w:t xml:space="preserve"> </w:t>
      </w:r>
      <w:r>
        <w:t>the</w:t>
      </w:r>
      <w:r>
        <w:rPr>
          <w:spacing w:val="-10"/>
        </w:rPr>
        <w:t xml:space="preserve"> </w:t>
      </w:r>
      <w:r>
        <w:t>full</w:t>
      </w:r>
      <w:r>
        <w:rPr>
          <w:spacing w:val="-8"/>
        </w:rPr>
        <w:t xml:space="preserve"> </w:t>
      </w:r>
      <w:r>
        <w:rPr>
          <w:spacing w:val="-1"/>
        </w:rPr>
        <w:t>county,</w:t>
      </w:r>
      <w:r>
        <w:rPr>
          <w:spacing w:val="-4"/>
        </w:rPr>
        <w:t xml:space="preserve"> </w:t>
      </w:r>
      <w:r>
        <w:rPr>
          <w:spacing w:val="-1"/>
        </w:rPr>
        <w:t>be</w:t>
      </w:r>
      <w:r>
        <w:rPr>
          <w:spacing w:val="-9"/>
        </w:rPr>
        <w:t xml:space="preserve"> </w:t>
      </w:r>
      <w:r>
        <w:t>in</w:t>
      </w:r>
      <w:r>
        <w:rPr>
          <w:spacing w:val="-11"/>
        </w:rPr>
        <w:t xml:space="preserve"> </w:t>
      </w:r>
      <w:r>
        <w:rPr>
          <w:spacing w:val="-1"/>
        </w:rPr>
        <w:t>compliance</w:t>
      </w:r>
      <w:r>
        <w:rPr>
          <w:spacing w:val="-8"/>
        </w:rPr>
        <w:t xml:space="preserve"> </w:t>
      </w:r>
      <w:r>
        <w:rPr>
          <w:spacing w:val="-1"/>
        </w:rPr>
        <w:t>with</w:t>
      </w:r>
      <w:r>
        <w:rPr>
          <w:spacing w:val="-6"/>
        </w:rPr>
        <w:t xml:space="preserve"> </w:t>
      </w:r>
      <w:r>
        <w:rPr>
          <w:spacing w:val="-1"/>
        </w:rPr>
        <w:t>OAA</w:t>
      </w:r>
      <w:r>
        <w:rPr>
          <w:spacing w:val="-11"/>
        </w:rPr>
        <w:t xml:space="preserve"> </w:t>
      </w:r>
      <w:r>
        <w:rPr>
          <w:spacing w:val="-1"/>
        </w:rPr>
        <w:t>Nutrition</w:t>
      </w:r>
      <w:r>
        <w:rPr>
          <w:spacing w:val="33"/>
        </w:rPr>
        <w:t xml:space="preserve"> </w:t>
      </w:r>
      <w:r>
        <w:rPr>
          <w:spacing w:val="-1"/>
        </w:rPr>
        <w:t>standards</w:t>
      </w:r>
      <w:r>
        <w:rPr>
          <w:spacing w:val="-12"/>
        </w:rPr>
        <w:t xml:space="preserve"> </w:t>
      </w:r>
      <w:r>
        <w:t>for</w:t>
      </w:r>
      <w:r>
        <w:rPr>
          <w:spacing w:val="-13"/>
        </w:rPr>
        <w:t xml:space="preserve"> </w:t>
      </w:r>
      <w:r>
        <w:rPr>
          <w:spacing w:val="-1"/>
        </w:rPr>
        <w:t>older</w:t>
      </w:r>
      <w:r>
        <w:rPr>
          <w:spacing w:val="-13"/>
        </w:rPr>
        <w:t xml:space="preserve"> </w:t>
      </w:r>
      <w:r>
        <w:rPr>
          <w:spacing w:val="-2"/>
        </w:rPr>
        <w:t>adults,</w:t>
      </w:r>
      <w:r>
        <w:rPr>
          <w:spacing w:val="-10"/>
        </w:rPr>
        <w:t xml:space="preserve"> </w:t>
      </w:r>
      <w:r>
        <w:rPr>
          <w:spacing w:val="-1"/>
        </w:rPr>
        <w:t>and</w:t>
      </w:r>
      <w:r>
        <w:rPr>
          <w:spacing w:val="-11"/>
        </w:rPr>
        <w:t xml:space="preserve"> </w:t>
      </w:r>
      <w:r>
        <w:rPr>
          <w:spacing w:val="-2"/>
        </w:rPr>
        <w:t>provide</w:t>
      </w:r>
      <w:r>
        <w:rPr>
          <w:spacing w:val="-13"/>
        </w:rPr>
        <w:t xml:space="preserve"> </w:t>
      </w:r>
      <w:r>
        <w:rPr>
          <w:spacing w:val="-2"/>
        </w:rPr>
        <w:t>dietician-approved</w:t>
      </w:r>
      <w:r>
        <w:rPr>
          <w:spacing w:val="-14"/>
        </w:rPr>
        <w:t xml:space="preserve"> </w:t>
      </w:r>
      <w:r>
        <w:rPr>
          <w:spacing w:val="-2"/>
        </w:rPr>
        <w:t>nutrition</w:t>
      </w:r>
      <w:r>
        <w:rPr>
          <w:spacing w:val="53"/>
        </w:rPr>
        <w:t xml:space="preserve"> </w:t>
      </w:r>
      <w:r>
        <w:rPr>
          <w:spacing w:val="-1"/>
        </w:rPr>
        <w:t>education.</w:t>
      </w:r>
    </w:p>
    <w:p w14:paraId="0EDC69B8" w14:textId="3CF906F9" w:rsidR="00902247" w:rsidRDefault="00DC6C78">
      <w:pPr>
        <w:pStyle w:val="BodyText"/>
        <w:spacing w:before="2"/>
        <w:ind w:left="818" w:right="152"/>
      </w:pPr>
      <w:r>
        <w:rPr>
          <w:b/>
          <w:spacing w:val="-1"/>
        </w:rPr>
        <w:t>Accomplishments:</w:t>
      </w:r>
      <w:r>
        <w:rPr>
          <w:b/>
          <w:spacing w:val="59"/>
        </w:rPr>
        <w:t xml:space="preserve"> </w:t>
      </w:r>
      <w:r>
        <w:rPr>
          <w:spacing w:val="-1"/>
        </w:rPr>
        <w:t>CAT</w:t>
      </w:r>
      <w:r>
        <w:rPr>
          <w:spacing w:val="-10"/>
        </w:rPr>
        <w:t xml:space="preserve"> </w:t>
      </w:r>
      <w:r>
        <w:t>is</w:t>
      </w:r>
      <w:r>
        <w:rPr>
          <w:spacing w:val="-10"/>
        </w:rPr>
        <w:t xml:space="preserve"> </w:t>
      </w:r>
      <w:r>
        <w:rPr>
          <w:spacing w:val="-1"/>
        </w:rPr>
        <w:t>continually</w:t>
      </w:r>
      <w:r>
        <w:rPr>
          <w:spacing w:val="-12"/>
        </w:rPr>
        <w:t xml:space="preserve"> </w:t>
      </w:r>
      <w:r>
        <w:rPr>
          <w:spacing w:val="-2"/>
        </w:rPr>
        <w:t>working</w:t>
      </w:r>
      <w:r>
        <w:rPr>
          <w:spacing w:val="-11"/>
        </w:rPr>
        <w:t xml:space="preserve"> </w:t>
      </w:r>
      <w:r>
        <w:rPr>
          <w:spacing w:val="-1"/>
        </w:rPr>
        <w:t>toward</w:t>
      </w:r>
      <w:r>
        <w:rPr>
          <w:spacing w:val="-9"/>
        </w:rPr>
        <w:t xml:space="preserve"> </w:t>
      </w:r>
      <w:r>
        <w:rPr>
          <w:spacing w:val="-1"/>
        </w:rPr>
        <w:t>serving</w:t>
      </w:r>
      <w:r>
        <w:rPr>
          <w:spacing w:val="-8"/>
        </w:rPr>
        <w:t xml:space="preserve"> </w:t>
      </w:r>
      <w:r>
        <w:rPr>
          <w:spacing w:val="-1"/>
        </w:rPr>
        <w:t>as</w:t>
      </w:r>
      <w:r>
        <w:rPr>
          <w:spacing w:val="-8"/>
        </w:rPr>
        <w:t xml:space="preserve"> </w:t>
      </w:r>
      <w:r>
        <w:rPr>
          <w:spacing w:val="-1"/>
        </w:rPr>
        <w:t>many</w:t>
      </w:r>
      <w:r>
        <w:rPr>
          <w:spacing w:val="39"/>
        </w:rPr>
        <w:t xml:space="preserve"> </w:t>
      </w:r>
      <w:r>
        <w:rPr>
          <w:spacing w:val="-1"/>
        </w:rPr>
        <w:t>seniors</w:t>
      </w:r>
      <w:r>
        <w:rPr>
          <w:spacing w:val="-5"/>
        </w:rPr>
        <w:t xml:space="preserve"> </w:t>
      </w:r>
      <w:r>
        <w:rPr>
          <w:spacing w:val="-2"/>
        </w:rPr>
        <w:t>as</w:t>
      </w:r>
      <w:r>
        <w:rPr>
          <w:spacing w:val="-8"/>
        </w:rPr>
        <w:t xml:space="preserve"> </w:t>
      </w:r>
      <w:r>
        <w:rPr>
          <w:spacing w:val="-2"/>
        </w:rPr>
        <w:t>possible,</w:t>
      </w:r>
      <w:r>
        <w:rPr>
          <w:spacing w:val="-7"/>
        </w:rPr>
        <w:t xml:space="preserve"> </w:t>
      </w:r>
      <w:r>
        <w:rPr>
          <w:spacing w:val="-2"/>
        </w:rPr>
        <w:t>including</w:t>
      </w:r>
      <w:r>
        <w:rPr>
          <w:spacing w:val="-9"/>
        </w:rPr>
        <w:t xml:space="preserve"> </w:t>
      </w:r>
      <w:r>
        <w:rPr>
          <w:spacing w:val="-1"/>
        </w:rPr>
        <w:t>those</w:t>
      </w:r>
      <w:r>
        <w:rPr>
          <w:spacing w:val="-6"/>
        </w:rPr>
        <w:t xml:space="preserve"> </w:t>
      </w:r>
      <w:r>
        <w:rPr>
          <w:spacing w:val="-2"/>
        </w:rPr>
        <w:t>in</w:t>
      </w:r>
      <w:r>
        <w:rPr>
          <w:spacing w:val="-6"/>
        </w:rPr>
        <w:t xml:space="preserve"> </w:t>
      </w:r>
      <w:r>
        <w:rPr>
          <w:spacing w:val="-1"/>
        </w:rPr>
        <w:t>very</w:t>
      </w:r>
      <w:r>
        <w:rPr>
          <w:spacing w:val="-10"/>
        </w:rPr>
        <w:t xml:space="preserve"> </w:t>
      </w:r>
      <w:r>
        <w:t>rural</w:t>
      </w:r>
      <w:r>
        <w:rPr>
          <w:spacing w:val="-6"/>
        </w:rPr>
        <w:t xml:space="preserve"> </w:t>
      </w:r>
      <w:r>
        <w:rPr>
          <w:spacing w:val="-1"/>
        </w:rPr>
        <w:t>and</w:t>
      </w:r>
      <w:r>
        <w:rPr>
          <w:spacing w:val="-6"/>
        </w:rPr>
        <w:t xml:space="preserve"> </w:t>
      </w:r>
      <w:r>
        <w:rPr>
          <w:spacing w:val="-1"/>
        </w:rPr>
        <w:t>hard</w:t>
      </w:r>
      <w:r>
        <w:rPr>
          <w:spacing w:val="-6"/>
        </w:rPr>
        <w:t xml:space="preserve"> </w:t>
      </w:r>
      <w:r>
        <w:rPr>
          <w:spacing w:val="-1"/>
        </w:rPr>
        <w:t>to</w:t>
      </w:r>
      <w:r>
        <w:rPr>
          <w:spacing w:val="-6"/>
        </w:rPr>
        <w:t xml:space="preserve"> </w:t>
      </w:r>
      <w:r>
        <w:rPr>
          <w:spacing w:val="-1"/>
        </w:rPr>
        <w:t>reach</w:t>
      </w:r>
      <w:r>
        <w:rPr>
          <w:spacing w:val="-6"/>
        </w:rPr>
        <w:t xml:space="preserve"> </w:t>
      </w:r>
      <w:r>
        <w:rPr>
          <w:spacing w:val="-1"/>
        </w:rPr>
        <w:t>areas.</w:t>
      </w:r>
      <w:r>
        <w:rPr>
          <w:spacing w:val="35"/>
        </w:rPr>
        <w:t xml:space="preserve"> </w:t>
      </w:r>
      <w:r>
        <w:rPr>
          <w:spacing w:val="-1"/>
        </w:rPr>
        <w:t>Currently</w:t>
      </w:r>
      <w:r>
        <w:rPr>
          <w:spacing w:val="-12"/>
        </w:rPr>
        <w:t xml:space="preserve"> </w:t>
      </w:r>
      <w:r>
        <w:t>there</w:t>
      </w:r>
      <w:r>
        <w:rPr>
          <w:spacing w:val="-11"/>
        </w:rPr>
        <w:t xml:space="preserve"> </w:t>
      </w:r>
      <w:r>
        <w:t>are</w:t>
      </w:r>
      <w:r>
        <w:rPr>
          <w:spacing w:val="-13"/>
        </w:rPr>
        <w:t xml:space="preserve"> </w:t>
      </w:r>
      <w:r>
        <w:t>four</w:t>
      </w:r>
      <w:r>
        <w:rPr>
          <w:spacing w:val="-13"/>
        </w:rPr>
        <w:t xml:space="preserve"> </w:t>
      </w:r>
      <w:r>
        <w:rPr>
          <w:spacing w:val="-1"/>
        </w:rPr>
        <w:t>senior</w:t>
      </w:r>
      <w:r>
        <w:rPr>
          <w:spacing w:val="-13"/>
        </w:rPr>
        <w:t xml:space="preserve"> </w:t>
      </w:r>
      <w:r>
        <w:rPr>
          <w:spacing w:val="-2"/>
        </w:rPr>
        <w:t>centers</w:t>
      </w:r>
      <w:r>
        <w:rPr>
          <w:spacing w:val="-13"/>
        </w:rPr>
        <w:t xml:space="preserve"> </w:t>
      </w:r>
      <w:r>
        <w:rPr>
          <w:spacing w:val="-1"/>
        </w:rPr>
        <w:t>providing</w:t>
      </w:r>
      <w:r>
        <w:rPr>
          <w:spacing w:val="-9"/>
        </w:rPr>
        <w:t xml:space="preserve"> </w:t>
      </w:r>
      <w:r>
        <w:rPr>
          <w:spacing w:val="-1"/>
        </w:rPr>
        <w:t>congregate</w:t>
      </w:r>
      <w:r>
        <w:rPr>
          <w:spacing w:val="-8"/>
        </w:rPr>
        <w:t xml:space="preserve"> </w:t>
      </w:r>
      <w:r>
        <w:rPr>
          <w:spacing w:val="-1"/>
        </w:rPr>
        <w:t>and</w:t>
      </w:r>
      <w:r>
        <w:rPr>
          <w:spacing w:val="-11"/>
        </w:rPr>
        <w:t xml:space="preserve"> </w:t>
      </w:r>
      <w:r>
        <w:rPr>
          <w:spacing w:val="-1"/>
        </w:rPr>
        <w:t>home</w:t>
      </w:r>
      <w:r>
        <w:rPr>
          <w:spacing w:val="47"/>
        </w:rPr>
        <w:t xml:space="preserve"> </w:t>
      </w:r>
      <w:r>
        <w:rPr>
          <w:spacing w:val="-1"/>
        </w:rPr>
        <w:t>delivered</w:t>
      </w:r>
      <w:r>
        <w:rPr>
          <w:spacing w:val="-7"/>
        </w:rPr>
        <w:t xml:space="preserve"> </w:t>
      </w:r>
      <w:r>
        <w:rPr>
          <w:spacing w:val="-1"/>
        </w:rPr>
        <w:t>meals.</w:t>
      </w:r>
      <w:del w:id="4714" w:author="Juliann Davis" w:date="2025-02-19T13:43:00Z">
        <w:r w:rsidDel="00051726">
          <w:rPr>
            <w:spacing w:val="64"/>
          </w:rPr>
          <w:delText xml:space="preserve"> </w:delText>
        </w:r>
        <w:r w:rsidDel="00051726">
          <w:rPr>
            <w:spacing w:val="-2"/>
          </w:rPr>
          <w:delText>The</w:delText>
        </w:r>
        <w:r w:rsidDel="00051726">
          <w:rPr>
            <w:spacing w:val="-9"/>
          </w:rPr>
          <w:delText xml:space="preserve"> </w:delText>
        </w:r>
        <w:r w:rsidDel="00051726">
          <w:rPr>
            <w:spacing w:val="-1"/>
          </w:rPr>
          <w:delText>senior</w:delText>
        </w:r>
        <w:r w:rsidDel="00051726">
          <w:rPr>
            <w:spacing w:val="-8"/>
          </w:rPr>
          <w:delText xml:space="preserve"> </w:delText>
        </w:r>
        <w:r w:rsidDel="00051726">
          <w:rPr>
            <w:spacing w:val="-1"/>
          </w:rPr>
          <w:delText>center</w:delText>
        </w:r>
        <w:r w:rsidDel="00051726">
          <w:rPr>
            <w:spacing w:val="-6"/>
          </w:rPr>
          <w:delText xml:space="preserve"> </w:delText>
        </w:r>
        <w:r w:rsidDel="00051726">
          <w:delText>in</w:delText>
        </w:r>
        <w:r w:rsidDel="00051726">
          <w:rPr>
            <w:spacing w:val="-11"/>
          </w:rPr>
          <w:delText xml:space="preserve"> </w:delText>
        </w:r>
        <w:r w:rsidDel="00051726">
          <w:rPr>
            <w:spacing w:val="-1"/>
          </w:rPr>
          <w:delText>Clatskanie</w:delText>
        </w:r>
        <w:r w:rsidDel="00051726">
          <w:rPr>
            <w:spacing w:val="-8"/>
          </w:rPr>
          <w:delText xml:space="preserve"> </w:delText>
        </w:r>
        <w:r w:rsidDel="00051726">
          <w:rPr>
            <w:spacing w:val="-1"/>
          </w:rPr>
          <w:delText>has</w:delText>
        </w:r>
        <w:r w:rsidDel="00051726">
          <w:rPr>
            <w:spacing w:val="-8"/>
          </w:rPr>
          <w:delText xml:space="preserve"> </w:delText>
        </w:r>
        <w:r w:rsidDel="00051726">
          <w:rPr>
            <w:spacing w:val="-1"/>
          </w:rPr>
          <w:delText>completed</w:delText>
        </w:r>
        <w:r w:rsidDel="00051726">
          <w:rPr>
            <w:spacing w:val="-8"/>
          </w:rPr>
          <w:delText xml:space="preserve"> </w:delText>
        </w:r>
        <w:r w:rsidDel="00051726">
          <w:delText>a</w:delText>
        </w:r>
        <w:r w:rsidDel="00051726">
          <w:rPr>
            <w:spacing w:val="-9"/>
          </w:rPr>
          <w:delText xml:space="preserve"> </w:delText>
        </w:r>
        <w:r w:rsidDel="00051726">
          <w:delText>full</w:delText>
        </w:r>
        <w:r w:rsidDel="00051726">
          <w:rPr>
            <w:spacing w:val="53"/>
          </w:rPr>
          <w:delText xml:space="preserve"> </w:delText>
        </w:r>
        <w:r w:rsidDel="00051726">
          <w:rPr>
            <w:spacing w:val="-1"/>
          </w:rPr>
          <w:delText>remodel</w:delText>
        </w:r>
        <w:r w:rsidDel="00051726">
          <w:rPr>
            <w:spacing w:val="-7"/>
          </w:rPr>
          <w:delText xml:space="preserve"> </w:delText>
        </w:r>
        <w:r w:rsidDel="00051726">
          <w:rPr>
            <w:spacing w:val="-2"/>
          </w:rPr>
          <w:delText>of</w:delText>
        </w:r>
        <w:r w:rsidDel="00051726">
          <w:rPr>
            <w:spacing w:val="-8"/>
          </w:rPr>
          <w:delText xml:space="preserve"> </w:delText>
        </w:r>
        <w:r w:rsidDel="00051726">
          <w:delText>their</w:delText>
        </w:r>
        <w:r w:rsidDel="00051726">
          <w:rPr>
            <w:spacing w:val="-9"/>
          </w:rPr>
          <w:delText xml:space="preserve"> </w:delText>
        </w:r>
        <w:r w:rsidDel="00051726">
          <w:rPr>
            <w:spacing w:val="-1"/>
          </w:rPr>
          <w:delText>facility</w:delText>
        </w:r>
        <w:r w:rsidDel="00051726">
          <w:rPr>
            <w:spacing w:val="-8"/>
          </w:rPr>
          <w:delText xml:space="preserve"> </w:delText>
        </w:r>
        <w:r w:rsidDel="00051726">
          <w:delText>to</w:delText>
        </w:r>
        <w:r w:rsidDel="00051726">
          <w:rPr>
            <w:spacing w:val="-6"/>
          </w:rPr>
          <w:delText xml:space="preserve"> </w:delText>
        </w:r>
        <w:r w:rsidDel="00051726">
          <w:rPr>
            <w:spacing w:val="-2"/>
          </w:rPr>
          <w:delText>make</w:delText>
        </w:r>
        <w:r w:rsidDel="00051726">
          <w:rPr>
            <w:spacing w:val="-9"/>
          </w:rPr>
          <w:delText xml:space="preserve"> </w:delText>
        </w:r>
        <w:r w:rsidDel="00051726">
          <w:rPr>
            <w:spacing w:val="-2"/>
          </w:rPr>
          <w:delText>it</w:delText>
        </w:r>
        <w:r w:rsidDel="00051726">
          <w:rPr>
            <w:spacing w:val="-3"/>
          </w:rPr>
          <w:delText xml:space="preserve"> </w:delText>
        </w:r>
        <w:r w:rsidDel="00051726">
          <w:rPr>
            <w:spacing w:val="-1"/>
          </w:rPr>
          <w:delText>more</w:delText>
        </w:r>
        <w:r w:rsidDel="00051726">
          <w:rPr>
            <w:spacing w:val="-11"/>
          </w:rPr>
          <w:delText xml:space="preserve"> </w:delText>
        </w:r>
        <w:r w:rsidDel="00051726">
          <w:rPr>
            <w:spacing w:val="-1"/>
          </w:rPr>
          <w:delText>accessible</w:delText>
        </w:r>
        <w:r w:rsidDel="00051726">
          <w:rPr>
            <w:spacing w:val="-6"/>
          </w:rPr>
          <w:delText xml:space="preserve"> </w:delText>
        </w:r>
        <w:r w:rsidDel="00051726">
          <w:rPr>
            <w:spacing w:val="-1"/>
          </w:rPr>
          <w:delText>and</w:delText>
        </w:r>
        <w:r w:rsidDel="00051726">
          <w:rPr>
            <w:spacing w:val="-7"/>
          </w:rPr>
          <w:delText xml:space="preserve"> </w:delText>
        </w:r>
        <w:r w:rsidDel="00051726">
          <w:rPr>
            <w:spacing w:val="-1"/>
          </w:rPr>
          <w:delText>enticing</w:delText>
        </w:r>
        <w:r w:rsidDel="00051726">
          <w:rPr>
            <w:spacing w:val="-8"/>
          </w:rPr>
          <w:delText xml:space="preserve"> </w:delText>
        </w:r>
        <w:r w:rsidDel="00051726">
          <w:delText>to</w:delText>
        </w:r>
        <w:r w:rsidDel="00051726">
          <w:rPr>
            <w:spacing w:val="-6"/>
          </w:rPr>
          <w:delText xml:space="preserve"> </w:delText>
        </w:r>
        <w:r w:rsidDel="00051726">
          <w:rPr>
            <w:spacing w:val="-1"/>
          </w:rPr>
          <w:delText>older</w:delText>
        </w:r>
        <w:r w:rsidDel="00051726">
          <w:rPr>
            <w:spacing w:val="49"/>
          </w:rPr>
          <w:delText xml:space="preserve"> </w:delText>
        </w:r>
        <w:r w:rsidDel="00051726">
          <w:rPr>
            <w:spacing w:val="-1"/>
          </w:rPr>
          <w:delText>adults</w:delText>
        </w:r>
        <w:r w:rsidDel="00051726">
          <w:rPr>
            <w:spacing w:val="-7"/>
          </w:rPr>
          <w:delText xml:space="preserve"> </w:delText>
        </w:r>
        <w:r w:rsidDel="00051726">
          <w:delText>in</w:delText>
        </w:r>
        <w:r w:rsidDel="00051726">
          <w:rPr>
            <w:spacing w:val="-11"/>
          </w:rPr>
          <w:delText xml:space="preserve"> </w:delText>
        </w:r>
        <w:r w:rsidDel="00051726">
          <w:delText>their</w:delText>
        </w:r>
        <w:r w:rsidDel="00051726">
          <w:rPr>
            <w:spacing w:val="-13"/>
          </w:rPr>
          <w:delText xml:space="preserve"> </w:delText>
        </w:r>
        <w:r w:rsidDel="00051726">
          <w:rPr>
            <w:spacing w:val="-1"/>
          </w:rPr>
          <w:delText>community.</w:delText>
        </w:r>
        <w:r w:rsidDel="00051726">
          <w:rPr>
            <w:spacing w:val="62"/>
          </w:rPr>
          <w:delText xml:space="preserve"> </w:delText>
        </w:r>
        <w:r w:rsidDel="00051726">
          <w:rPr>
            <w:spacing w:val="-1"/>
          </w:rPr>
          <w:delText>Vernonia</w:delText>
        </w:r>
        <w:r w:rsidDel="00051726">
          <w:rPr>
            <w:spacing w:val="-11"/>
          </w:rPr>
          <w:delText xml:space="preserve"> </w:delText>
        </w:r>
        <w:r w:rsidDel="00051726">
          <w:rPr>
            <w:spacing w:val="-1"/>
          </w:rPr>
          <w:delText>senior</w:delText>
        </w:r>
        <w:r w:rsidDel="00051726">
          <w:rPr>
            <w:spacing w:val="-11"/>
          </w:rPr>
          <w:delText xml:space="preserve"> </w:delText>
        </w:r>
        <w:r w:rsidDel="00051726">
          <w:rPr>
            <w:spacing w:val="-1"/>
          </w:rPr>
          <w:delText>center</w:delText>
        </w:r>
        <w:r w:rsidDel="00051726">
          <w:rPr>
            <w:spacing w:val="-8"/>
          </w:rPr>
          <w:delText xml:space="preserve"> </w:delText>
        </w:r>
        <w:r w:rsidDel="00051726">
          <w:rPr>
            <w:spacing w:val="-1"/>
          </w:rPr>
          <w:delText>completed</w:delText>
        </w:r>
        <w:r w:rsidDel="00051726">
          <w:rPr>
            <w:spacing w:val="-10"/>
          </w:rPr>
          <w:delText xml:space="preserve"> </w:delText>
        </w:r>
        <w:r w:rsidDel="00051726">
          <w:delText>their</w:delText>
        </w:r>
        <w:r w:rsidDel="00051726">
          <w:rPr>
            <w:spacing w:val="-11"/>
          </w:rPr>
          <w:delText xml:space="preserve"> </w:delText>
        </w:r>
        <w:r w:rsidDel="00051726">
          <w:rPr>
            <w:spacing w:val="-1"/>
          </w:rPr>
          <w:delText>building</w:delText>
        </w:r>
        <w:r w:rsidDel="00051726">
          <w:rPr>
            <w:spacing w:val="47"/>
          </w:rPr>
          <w:delText xml:space="preserve"> </w:delText>
        </w:r>
        <w:r w:rsidDel="00051726">
          <w:rPr>
            <w:spacing w:val="-1"/>
          </w:rPr>
          <w:delText>project</w:delText>
        </w:r>
        <w:r w:rsidDel="00051726">
          <w:rPr>
            <w:spacing w:val="-5"/>
          </w:rPr>
          <w:delText xml:space="preserve"> </w:delText>
        </w:r>
        <w:r w:rsidDel="00051726">
          <w:rPr>
            <w:spacing w:val="-1"/>
          </w:rPr>
          <w:delText>and</w:delText>
        </w:r>
        <w:r w:rsidDel="00051726">
          <w:rPr>
            <w:spacing w:val="-7"/>
          </w:rPr>
          <w:delText xml:space="preserve"> </w:delText>
        </w:r>
        <w:r w:rsidDel="00051726">
          <w:rPr>
            <w:spacing w:val="-1"/>
          </w:rPr>
          <w:delText>opened</w:delText>
        </w:r>
        <w:r w:rsidDel="00051726">
          <w:rPr>
            <w:spacing w:val="-8"/>
          </w:rPr>
          <w:delText xml:space="preserve"> </w:delText>
        </w:r>
        <w:r w:rsidDel="00051726">
          <w:delText>in</w:delText>
        </w:r>
        <w:r w:rsidDel="00051726">
          <w:rPr>
            <w:spacing w:val="-6"/>
          </w:rPr>
          <w:delText xml:space="preserve"> </w:delText>
        </w:r>
        <w:r w:rsidDel="00051726">
          <w:rPr>
            <w:spacing w:val="-1"/>
          </w:rPr>
          <w:delText>the</w:delText>
        </w:r>
        <w:r w:rsidDel="00051726">
          <w:rPr>
            <w:spacing w:val="-9"/>
          </w:rPr>
          <w:delText xml:space="preserve"> </w:delText>
        </w:r>
        <w:r w:rsidDel="00051726">
          <w:delText>fall</w:delText>
        </w:r>
        <w:r w:rsidDel="00051726">
          <w:rPr>
            <w:spacing w:val="-8"/>
          </w:rPr>
          <w:delText xml:space="preserve"> </w:delText>
        </w:r>
        <w:r w:rsidDel="00051726">
          <w:rPr>
            <w:spacing w:val="-1"/>
          </w:rPr>
          <w:delText>of</w:delText>
        </w:r>
        <w:r w:rsidDel="00051726">
          <w:rPr>
            <w:spacing w:val="-8"/>
          </w:rPr>
          <w:delText xml:space="preserve"> </w:delText>
        </w:r>
        <w:r w:rsidDel="00051726">
          <w:rPr>
            <w:spacing w:val="-1"/>
          </w:rPr>
          <w:delText>2020.</w:delText>
        </w:r>
      </w:del>
      <w:ins w:id="4715" w:author="Juliann Davis" w:date="2025-02-19T13:43:00Z">
        <w:r w:rsidR="00051726">
          <w:rPr>
            <w:spacing w:val="-1"/>
          </w:rPr>
          <w:t xml:space="preserve"> Cycle menus were updated this past year with emphasis on providing diabetic meals and including some vegetarian options.</w:t>
        </w:r>
      </w:ins>
      <w:r>
        <w:rPr>
          <w:spacing w:val="64"/>
        </w:rPr>
        <w:t xml:space="preserve"> </w:t>
      </w:r>
      <w:r>
        <w:rPr>
          <w:spacing w:val="-2"/>
        </w:rPr>
        <w:t>Nutrition</w:t>
      </w:r>
      <w:r>
        <w:rPr>
          <w:spacing w:val="-9"/>
        </w:rPr>
        <w:t xml:space="preserve"> </w:t>
      </w:r>
      <w:r>
        <w:rPr>
          <w:spacing w:val="-1"/>
        </w:rPr>
        <w:t>education</w:t>
      </w:r>
      <w:r>
        <w:rPr>
          <w:spacing w:val="-8"/>
        </w:rPr>
        <w:t xml:space="preserve"> </w:t>
      </w:r>
      <w:r>
        <w:rPr>
          <w:spacing w:val="-2"/>
        </w:rPr>
        <w:t>was</w:t>
      </w:r>
      <w:r>
        <w:rPr>
          <w:spacing w:val="-5"/>
        </w:rPr>
        <w:t xml:space="preserve"> </w:t>
      </w:r>
      <w:r>
        <w:rPr>
          <w:spacing w:val="-1"/>
        </w:rPr>
        <w:t>provided</w:t>
      </w:r>
      <w:r>
        <w:rPr>
          <w:spacing w:val="-9"/>
        </w:rPr>
        <w:t xml:space="preserve"> </w:t>
      </w:r>
      <w:r>
        <w:rPr>
          <w:spacing w:val="-2"/>
        </w:rPr>
        <w:t>to</w:t>
      </w:r>
      <w:r>
        <w:rPr>
          <w:spacing w:val="39"/>
        </w:rPr>
        <w:t xml:space="preserve"> </w:t>
      </w:r>
      <w:r>
        <w:rPr>
          <w:spacing w:val="-1"/>
        </w:rPr>
        <w:t>homebound</w:t>
      </w:r>
      <w:r>
        <w:rPr>
          <w:spacing w:val="-12"/>
        </w:rPr>
        <w:t xml:space="preserve"> </w:t>
      </w:r>
      <w:r>
        <w:rPr>
          <w:spacing w:val="-1"/>
        </w:rPr>
        <w:t>consumers</w:t>
      </w:r>
      <w:r>
        <w:rPr>
          <w:spacing w:val="-9"/>
        </w:rPr>
        <w:t xml:space="preserve"> </w:t>
      </w:r>
      <w:r>
        <w:rPr>
          <w:spacing w:val="-1"/>
        </w:rPr>
        <w:t>on</w:t>
      </w:r>
      <w:r>
        <w:rPr>
          <w:spacing w:val="-11"/>
        </w:rPr>
        <w:t xml:space="preserve"> </w:t>
      </w:r>
      <w:r>
        <w:t>their</w:t>
      </w:r>
      <w:r>
        <w:rPr>
          <w:spacing w:val="-13"/>
        </w:rPr>
        <w:t xml:space="preserve"> </w:t>
      </w:r>
      <w:r>
        <w:rPr>
          <w:spacing w:val="-2"/>
        </w:rPr>
        <w:t>initial</w:t>
      </w:r>
      <w:r>
        <w:rPr>
          <w:spacing w:val="-13"/>
        </w:rPr>
        <w:t xml:space="preserve"> </w:t>
      </w:r>
      <w:r>
        <w:rPr>
          <w:spacing w:val="-2"/>
        </w:rPr>
        <w:t>assessment</w:t>
      </w:r>
      <w:r>
        <w:rPr>
          <w:spacing w:val="-9"/>
        </w:rPr>
        <w:t xml:space="preserve"> </w:t>
      </w:r>
      <w:r>
        <w:rPr>
          <w:spacing w:val="-1"/>
        </w:rPr>
        <w:t>or</w:t>
      </w:r>
      <w:r>
        <w:rPr>
          <w:spacing w:val="-11"/>
        </w:rPr>
        <w:t xml:space="preserve"> </w:t>
      </w:r>
      <w:r>
        <w:rPr>
          <w:spacing w:val="-1"/>
        </w:rPr>
        <w:t>reassessment</w:t>
      </w:r>
      <w:r>
        <w:rPr>
          <w:spacing w:val="-6"/>
        </w:rPr>
        <w:t xml:space="preserve"> </w:t>
      </w:r>
      <w:r>
        <w:rPr>
          <w:spacing w:val="-2"/>
        </w:rPr>
        <w:t>at</w:t>
      </w:r>
      <w:r>
        <w:rPr>
          <w:spacing w:val="-10"/>
        </w:rPr>
        <w:t xml:space="preserve"> </w:t>
      </w:r>
      <w:r>
        <w:rPr>
          <w:spacing w:val="-2"/>
        </w:rPr>
        <w:t>least</w:t>
      </w:r>
      <w:r>
        <w:rPr>
          <w:spacing w:val="43"/>
        </w:rPr>
        <w:t xml:space="preserve"> </w:t>
      </w:r>
      <w:r>
        <w:rPr>
          <w:spacing w:val="-2"/>
        </w:rPr>
        <w:t>annually</w:t>
      </w:r>
      <w:r>
        <w:rPr>
          <w:spacing w:val="-13"/>
        </w:rPr>
        <w:t xml:space="preserve"> </w:t>
      </w:r>
      <w:r>
        <w:rPr>
          <w:spacing w:val="-1"/>
        </w:rPr>
        <w:t>by</w:t>
      </w:r>
      <w:r>
        <w:rPr>
          <w:spacing w:val="-12"/>
        </w:rPr>
        <w:t xml:space="preserve"> </w:t>
      </w:r>
      <w:r>
        <w:t>their</w:t>
      </w:r>
      <w:r>
        <w:rPr>
          <w:spacing w:val="-13"/>
        </w:rPr>
        <w:t xml:space="preserve"> </w:t>
      </w:r>
      <w:r>
        <w:rPr>
          <w:spacing w:val="-1"/>
        </w:rPr>
        <w:t>care</w:t>
      </w:r>
      <w:r>
        <w:rPr>
          <w:spacing w:val="-10"/>
        </w:rPr>
        <w:t xml:space="preserve"> </w:t>
      </w:r>
      <w:r>
        <w:rPr>
          <w:spacing w:val="-1"/>
        </w:rPr>
        <w:t>coordinator.</w:t>
      </w:r>
      <w:r>
        <w:rPr>
          <w:spacing w:val="-9"/>
        </w:rPr>
        <w:t xml:space="preserve"> </w:t>
      </w:r>
      <w:r>
        <w:rPr>
          <w:spacing w:val="-1"/>
        </w:rPr>
        <w:t>Nutrition</w:t>
      </w:r>
      <w:r>
        <w:rPr>
          <w:spacing w:val="-11"/>
        </w:rPr>
        <w:t xml:space="preserve"> </w:t>
      </w:r>
      <w:r>
        <w:rPr>
          <w:spacing w:val="-1"/>
        </w:rPr>
        <w:t>education</w:t>
      </w:r>
      <w:r>
        <w:rPr>
          <w:spacing w:val="-11"/>
        </w:rPr>
        <w:t xml:space="preserve"> </w:t>
      </w:r>
      <w:r>
        <w:rPr>
          <w:spacing w:val="-2"/>
        </w:rPr>
        <w:t>was</w:t>
      </w:r>
      <w:r>
        <w:rPr>
          <w:spacing w:val="-10"/>
        </w:rPr>
        <w:t xml:space="preserve"> </w:t>
      </w:r>
      <w:r>
        <w:rPr>
          <w:spacing w:val="-1"/>
        </w:rPr>
        <w:t>presented</w:t>
      </w:r>
      <w:r>
        <w:rPr>
          <w:spacing w:val="57"/>
        </w:rPr>
        <w:t xml:space="preserve"> </w:t>
      </w:r>
      <w:r>
        <w:t>quarterly</w:t>
      </w:r>
      <w:r>
        <w:rPr>
          <w:spacing w:val="-12"/>
        </w:rPr>
        <w:t xml:space="preserve"> </w:t>
      </w:r>
      <w:r>
        <w:t>for</w:t>
      </w:r>
      <w:r>
        <w:rPr>
          <w:spacing w:val="-11"/>
        </w:rPr>
        <w:t xml:space="preserve"> </w:t>
      </w:r>
      <w:r>
        <w:rPr>
          <w:spacing w:val="-1"/>
        </w:rPr>
        <w:t>our</w:t>
      </w:r>
      <w:r>
        <w:rPr>
          <w:spacing w:val="-11"/>
        </w:rPr>
        <w:t xml:space="preserve"> </w:t>
      </w:r>
      <w:r>
        <w:rPr>
          <w:spacing w:val="-1"/>
        </w:rPr>
        <w:t>congregate</w:t>
      </w:r>
      <w:r>
        <w:rPr>
          <w:spacing w:val="-7"/>
        </w:rPr>
        <w:t xml:space="preserve"> </w:t>
      </w:r>
      <w:r>
        <w:rPr>
          <w:spacing w:val="-1"/>
        </w:rPr>
        <w:t>meal</w:t>
      </w:r>
      <w:r>
        <w:rPr>
          <w:spacing w:val="-11"/>
        </w:rPr>
        <w:t xml:space="preserve"> </w:t>
      </w:r>
      <w:r>
        <w:rPr>
          <w:spacing w:val="-1"/>
        </w:rPr>
        <w:t>participant</w:t>
      </w:r>
      <w:del w:id="4716" w:author="Juliann Davis" w:date="2025-02-19T13:44:00Z">
        <w:r w:rsidDel="00051726">
          <w:rPr>
            <w:spacing w:val="-1"/>
          </w:rPr>
          <w:delText>s</w:delText>
        </w:r>
        <w:r w:rsidDel="00051726">
          <w:rPr>
            <w:spacing w:val="-6"/>
          </w:rPr>
          <w:delText xml:space="preserve"> </w:delText>
        </w:r>
        <w:r w:rsidDel="00051726">
          <w:rPr>
            <w:spacing w:val="-1"/>
          </w:rPr>
          <w:delText>until</w:delText>
        </w:r>
        <w:r w:rsidDel="00051726">
          <w:rPr>
            <w:spacing w:val="-11"/>
          </w:rPr>
          <w:delText xml:space="preserve"> </w:delText>
        </w:r>
        <w:r w:rsidDel="00051726">
          <w:rPr>
            <w:spacing w:val="-1"/>
          </w:rPr>
          <w:delText>March</w:delText>
        </w:r>
        <w:r w:rsidDel="00051726">
          <w:rPr>
            <w:spacing w:val="-11"/>
          </w:rPr>
          <w:delText xml:space="preserve"> </w:delText>
        </w:r>
        <w:r w:rsidDel="00051726">
          <w:rPr>
            <w:spacing w:val="-1"/>
          </w:rPr>
          <w:delText>of</w:delText>
        </w:r>
        <w:r w:rsidDel="00051726">
          <w:rPr>
            <w:spacing w:val="-7"/>
          </w:rPr>
          <w:delText xml:space="preserve"> </w:delText>
        </w:r>
        <w:r w:rsidDel="00051726">
          <w:rPr>
            <w:spacing w:val="-1"/>
          </w:rPr>
          <w:delText>2020</w:delText>
        </w:r>
        <w:r w:rsidDel="00051726">
          <w:rPr>
            <w:spacing w:val="-9"/>
          </w:rPr>
          <w:delText xml:space="preserve"> </w:delText>
        </w:r>
        <w:r w:rsidDel="00051726">
          <w:rPr>
            <w:spacing w:val="-1"/>
          </w:rPr>
          <w:delText>when</w:delText>
        </w:r>
        <w:r w:rsidDel="00051726">
          <w:rPr>
            <w:spacing w:val="41"/>
          </w:rPr>
          <w:delText xml:space="preserve"> </w:delText>
        </w:r>
        <w:r w:rsidDel="00051726">
          <w:rPr>
            <w:spacing w:val="-1"/>
          </w:rPr>
          <w:delText>COVID-19</w:delText>
        </w:r>
        <w:r w:rsidDel="00051726">
          <w:rPr>
            <w:spacing w:val="-11"/>
          </w:rPr>
          <w:delText xml:space="preserve"> </w:delText>
        </w:r>
        <w:r w:rsidDel="00051726">
          <w:rPr>
            <w:spacing w:val="-1"/>
          </w:rPr>
          <w:delText>pandemic</w:delText>
        </w:r>
        <w:r w:rsidDel="00051726">
          <w:rPr>
            <w:spacing w:val="-9"/>
          </w:rPr>
          <w:delText xml:space="preserve"> </w:delText>
        </w:r>
        <w:r w:rsidDel="00051726">
          <w:rPr>
            <w:spacing w:val="-1"/>
          </w:rPr>
          <w:delText>closed</w:delText>
        </w:r>
        <w:r w:rsidDel="00051726">
          <w:rPr>
            <w:spacing w:val="-13"/>
          </w:rPr>
          <w:delText xml:space="preserve"> </w:delText>
        </w:r>
        <w:r w:rsidDel="00051726">
          <w:rPr>
            <w:spacing w:val="-1"/>
          </w:rPr>
          <w:delText>the</w:delText>
        </w:r>
        <w:r w:rsidDel="00051726">
          <w:rPr>
            <w:spacing w:val="-13"/>
          </w:rPr>
          <w:delText xml:space="preserve"> </w:delText>
        </w:r>
        <w:r w:rsidDel="00051726">
          <w:rPr>
            <w:spacing w:val="-1"/>
          </w:rPr>
          <w:delText>congregate</w:delText>
        </w:r>
        <w:r w:rsidDel="00051726">
          <w:rPr>
            <w:spacing w:val="-13"/>
          </w:rPr>
          <w:delText xml:space="preserve"> </w:delText>
        </w:r>
        <w:r w:rsidDel="00051726">
          <w:rPr>
            <w:spacing w:val="-1"/>
          </w:rPr>
          <w:delText>meal</w:delText>
        </w:r>
        <w:r w:rsidDel="00051726">
          <w:rPr>
            <w:spacing w:val="-11"/>
          </w:rPr>
          <w:delText xml:space="preserve"> </w:delText>
        </w:r>
        <w:r w:rsidDel="00051726">
          <w:rPr>
            <w:spacing w:val="-1"/>
          </w:rPr>
          <w:delText>site</w:delText>
        </w:r>
      </w:del>
      <w:r>
        <w:rPr>
          <w:spacing w:val="-1"/>
        </w:rPr>
        <w:t>s.</w:t>
      </w:r>
      <w:ins w:id="4717" w:author="Juliann Davis" w:date="2025-02-19T13:44:00Z">
        <w:r w:rsidR="00051726">
          <w:rPr>
            <w:spacing w:val="-1"/>
          </w:rPr>
          <w:t xml:space="preserve"> All four centers have reopend (since COVID closed the centers) and all are providing meals in a congregate setting.</w:t>
        </w:r>
      </w:ins>
    </w:p>
    <w:p w14:paraId="38D0804D" w14:textId="77777777" w:rsidR="00902247" w:rsidRDefault="00902247">
      <w:pPr>
        <w:spacing w:before="11"/>
        <w:rPr>
          <w:rFonts w:ascii="Arial" w:eastAsia="Arial" w:hAnsi="Arial" w:cs="Arial"/>
          <w:sz w:val="27"/>
          <w:szCs w:val="27"/>
        </w:rPr>
      </w:pPr>
    </w:p>
    <w:p w14:paraId="31D6D640" w14:textId="77777777" w:rsidR="00902247" w:rsidRDefault="00DC6C78">
      <w:pPr>
        <w:pStyle w:val="Heading1"/>
        <w:rPr>
          <w:b w:val="0"/>
          <w:bCs w:val="0"/>
        </w:rPr>
      </w:pPr>
      <w:r>
        <w:rPr>
          <w:spacing w:val="-1"/>
        </w:rPr>
        <w:t>Health</w:t>
      </w:r>
      <w:r>
        <w:rPr>
          <w:spacing w:val="-23"/>
        </w:rPr>
        <w:t xml:space="preserve"> </w:t>
      </w:r>
      <w:r>
        <w:rPr>
          <w:spacing w:val="-1"/>
        </w:rPr>
        <w:t>Promotion</w:t>
      </w:r>
    </w:p>
    <w:p w14:paraId="19E62BA5" w14:textId="3A2EBA47" w:rsidR="00902247" w:rsidRDefault="00DC6C78">
      <w:pPr>
        <w:pStyle w:val="BodyText"/>
        <w:spacing w:before="2" w:line="257" w:lineRule="auto"/>
        <w:ind w:left="820" w:right="136" w:hanging="3"/>
      </w:pPr>
      <w:r>
        <w:rPr>
          <w:b/>
          <w:spacing w:val="-1"/>
        </w:rPr>
        <w:t>Goals:</w:t>
      </w:r>
      <w:r>
        <w:rPr>
          <w:b/>
          <w:spacing w:val="-11"/>
        </w:rPr>
        <w:t xml:space="preserve"> </w:t>
      </w:r>
      <w:r>
        <w:rPr>
          <w:spacing w:val="-1"/>
        </w:rPr>
        <w:t>The</w:t>
      </w:r>
      <w:r>
        <w:rPr>
          <w:spacing w:val="-9"/>
        </w:rPr>
        <w:t xml:space="preserve"> </w:t>
      </w:r>
      <w:r>
        <w:rPr>
          <w:spacing w:val="-1"/>
        </w:rPr>
        <w:t>goal</w:t>
      </w:r>
      <w:r>
        <w:rPr>
          <w:spacing w:val="-9"/>
        </w:rPr>
        <w:t xml:space="preserve"> </w:t>
      </w:r>
      <w:r>
        <w:rPr>
          <w:spacing w:val="-2"/>
        </w:rPr>
        <w:t>was</w:t>
      </w:r>
      <w:del w:id="4718" w:author="Juliann Davis" w:date="2025-02-19T13:45:00Z">
        <w:r w:rsidDel="00051726">
          <w:rPr>
            <w:spacing w:val="-7"/>
          </w:rPr>
          <w:delText xml:space="preserve"> </w:delText>
        </w:r>
        <w:r w:rsidDel="00051726">
          <w:delText>to</w:delText>
        </w:r>
        <w:r w:rsidDel="00051726">
          <w:rPr>
            <w:spacing w:val="-9"/>
          </w:rPr>
          <w:delText xml:space="preserve"> </w:delText>
        </w:r>
        <w:r w:rsidDel="00051726">
          <w:rPr>
            <w:spacing w:val="-1"/>
          </w:rPr>
          <w:delText>provide</w:delText>
        </w:r>
        <w:r w:rsidDel="00051726">
          <w:rPr>
            <w:spacing w:val="-6"/>
          </w:rPr>
          <w:delText xml:space="preserve"> </w:delText>
        </w:r>
        <w:r w:rsidDel="00051726">
          <w:rPr>
            <w:spacing w:val="-2"/>
          </w:rPr>
          <w:delText>t</w:delText>
        </w:r>
      </w:del>
      <w:ins w:id="4719" w:author="Juliann Davis" w:date="2025-02-19T13:45:00Z">
        <w:r w:rsidR="00051726">
          <w:rPr>
            <w:spacing w:val="41"/>
          </w:rPr>
          <w:t xml:space="preserve"> to </w:t>
        </w:r>
      </w:ins>
      <w:del w:id="4720" w:author="Juliann Davis" w:date="2025-02-19T13:45:00Z">
        <w:r w:rsidDel="00051726">
          <w:rPr>
            <w:spacing w:val="-2"/>
          </w:rPr>
          <w:delText>wo</w:delText>
        </w:r>
        <w:r w:rsidDel="00051726">
          <w:rPr>
            <w:spacing w:val="-8"/>
          </w:rPr>
          <w:delText xml:space="preserve"> </w:delText>
        </w:r>
        <w:r w:rsidDel="00051726">
          <w:rPr>
            <w:spacing w:val="-1"/>
          </w:rPr>
          <w:delText>new</w:delText>
        </w:r>
        <w:r w:rsidDel="00051726">
          <w:rPr>
            <w:spacing w:val="-9"/>
          </w:rPr>
          <w:delText xml:space="preserve"> </w:delText>
        </w:r>
        <w:r w:rsidDel="00051726">
          <w:rPr>
            <w:spacing w:val="-1"/>
          </w:rPr>
          <w:delText>Self-Management</w:delText>
        </w:r>
        <w:r w:rsidDel="00051726">
          <w:rPr>
            <w:spacing w:val="-8"/>
          </w:rPr>
          <w:delText xml:space="preserve"> </w:delText>
        </w:r>
        <w:r w:rsidDel="00051726">
          <w:rPr>
            <w:spacing w:val="-1"/>
          </w:rPr>
          <w:delText>classes</w:delText>
        </w:r>
        <w:r w:rsidDel="00051726">
          <w:rPr>
            <w:spacing w:val="-6"/>
          </w:rPr>
          <w:delText xml:space="preserve"> </w:delText>
        </w:r>
        <w:r w:rsidDel="00051726">
          <w:rPr>
            <w:spacing w:val="-1"/>
          </w:rPr>
          <w:delText>and</w:delText>
        </w:r>
        <w:r w:rsidDel="00051726">
          <w:rPr>
            <w:spacing w:val="41"/>
          </w:rPr>
          <w:delText xml:space="preserve"> </w:delText>
        </w:r>
      </w:del>
      <w:r>
        <w:rPr>
          <w:spacing w:val="-1"/>
        </w:rPr>
        <w:t>offer</w:t>
      </w:r>
      <w:r>
        <w:rPr>
          <w:spacing w:val="-8"/>
        </w:rPr>
        <w:t xml:space="preserve"> </w:t>
      </w:r>
      <w:del w:id="4721" w:author="Juliann Davis" w:date="2025-02-19T13:45:00Z">
        <w:r w:rsidDel="00051726">
          <w:rPr>
            <w:spacing w:val="-1"/>
          </w:rPr>
          <w:delText>existing</w:delText>
        </w:r>
        <w:r w:rsidDel="00051726">
          <w:rPr>
            <w:spacing w:val="-13"/>
          </w:rPr>
          <w:delText xml:space="preserve"> </w:delText>
        </w:r>
      </w:del>
      <w:r>
        <w:rPr>
          <w:spacing w:val="-2"/>
        </w:rPr>
        <w:t>self-management</w:t>
      </w:r>
      <w:r>
        <w:rPr>
          <w:spacing w:val="-10"/>
        </w:rPr>
        <w:t xml:space="preserve"> </w:t>
      </w:r>
      <w:r>
        <w:rPr>
          <w:spacing w:val="-1"/>
        </w:rPr>
        <w:t>classes</w:t>
      </w:r>
      <w:r>
        <w:rPr>
          <w:spacing w:val="-9"/>
        </w:rPr>
        <w:t xml:space="preserve"> </w:t>
      </w:r>
      <w:r>
        <w:rPr>
          <w:spacing w:val="-1"/>
        </w:rPr>
        <w:t>at</w:t>
      </w:r>
      <w:r>
        <w:rPr>
          <w:spacing w:val="-10"/>
        </w:rPr>
        <w:t xml:space="preserve"> </w:t>
      </w:r>
      <w:r>
        <w:rPr>
          <w:spacing w:val="-1"/>
        </w:rPr>
        <w:t>least</w:t>
      </w:r>
      <w:r>
        <w:rPr>
          <w:spacing w:val="-10"/>
        </w:rPr>
        <w:t xml:space="preserve"> </w:t>
      </w:r>
      <w:r>
        <w:rPr>
          <w:spacing w:val="-1"/>
        </w:rPr>
        <w:t>three</w:t>
      </w:r>
      <w:r>
        <w:rPr>
          <w:spacing w:val="-11"/>
        </w:rPr>
        <w:t xml:space="preserve"> </w:t>
      </w:r>
      <w:r>
        <w:rPr>
          <w:spacing w:val="-1"/>
        </w:rPr>
        <w:t>times</w:t>
      </w:r>
      <w:r>
        <w:rPr>
          <w:spacing w:val="-10"/>
        </w:rPr>
        <w:t xml:space="preserve"> </w:t>
      </w:r>
      <w:r>
        <w:rPr>
          <w:spacing w:val="-1"/>
        </w:rPr>
        <w:t>each</w:t>
      </w:r>
      <w:r>
        <w:rPr>
          <w:spacing w:val="-8"/>
        </w:rPr>
        <w:t xml:space="preserve"> </w:t>
      </w:r>
      <w:r>
        <w:rPr>
          <w:spacing w:val="-1"/>
        </w:rPr>
        <w:t>year.</w:t>
      </w:r>
    </w:p>
    <w:p w14:paraId="2E251CFA" w14:textId="739CA1B7" w:rsidR="00902247" w:rsidDel="00051726" w:rsidRDefault="00DC6C78">
      <w:pPr>
        <w:pStyle w:val="BodyText"/>
        <w:spacing w:before="161"/>
        <w:ind w:left="820" w:right="152"/>
        <w:rPr>
          <w:del w:id="4722" w:author="Juliann Davis" w:date="2025-02-19T13:46:00Z"/>
        </w:rPr>
      </w:pPr>
      <w:r>
        <w:rPr>
          <w:b/>
          <w:spacing w:val="-1"/>
        </w:rPr>
        <w:t>Accomplishments:</w:t>
      </w:r>
      <w:r>
        <w:rPr>
          <w:b/>
          <w:spacing w:val="62"/>
        </w:rPr>
        <w:t xml:space="preserve"> </w:t>
      </w:r>
      <w:del w:id="4723" w:author="Juliann Davis" w:date="2025-02-19T13:46:00Z">
        <w:r w:rsidDel="00051726">
          <w:rPr>
            <w:spacing w:val="-1"/>
          </w:rPr>
          <w:delText>Prior</w:delText>
        </w:r>
        <w:r w:rsidDel="00051726">
          <w:rPr>
            <w:spacing w:val="-6"/>
          </w:rPr>
          <w:delText xml:space="preserve"> </w:delText>
        </w:r>
        <w:r w:rsidDel="00051726">
          <w:delText>to</w:delText>
        </w:r>
        <w:r w:rsidDel="00051726">
          <w:rPr>
            <w:spacing w:val="-9"/>
          </w:rPr>
          <w:delText xml:space="preserve"> </w:delText>
        </w:r>
        <w:r w:rsidDel="00051726">
          <w:rPr>
            <w:spacing w:val="-2"/>
          </w:rPr>
          <w:delText>COVID-19</w:delText>
        </w:r>
        <w:r w:rsidDel="00051726">
          <w:rPr>
            <w:spacing w:val="-6"/>
          </w:rPr>
          <w:delText xml:space="preserve"> </w:delText>
        </w:r>
        <w:r w:rsidDel="00051726">
          <w:rPr>
            <w:spacing w:val="-2"/>
          </w:rPr>
          <w:delText>we</w:delText>
        </w:r>
        <w:r w:rsidDel="00051726">
          <w:rPr>
            <w:spacing w:val="-6"/>
          </w:rPr>
          <w:delText xml:space="preserve"> </w:delText>
        </w:r>
        <w:r w:rsidDel="00051726">
          <w:rPr>
            <w:spacing w:val="-1"/>
          </w:rPr>
          <w:delText>were</w:delText>
        </w:r>
        <w:r w:rsidDel="00051726">
          <w:rPr>
            <w:spacing w:val="-6"/>
          </w:rPr>
          <w:delText xml:space="preserve"> </w:delText>
        </w:r>
        <w:r w:rsidDel="00051726">
          <w:rPr>
            <w:spacing w:val="-1"/>
          </w:rPr>
          <w:delText>able</w:delText>
        </w:r>
        <w:r w:rsidDel="00051726">
          <w:rPr>
            <w:spacing w:val="-11"/>
          </w:rPr>
          <w:delText xml:space="preserve"> </w:delText>
        </w:r>
        <w:r w:rsidDel="00051726">
          <w:delText>to</w:delText>
        </w:r>
        <w:r w:rsidDel="00051726">
          <w:rPr>
            <w:spacing w:val="-9"/>
          </w:rPr>
          <w:delText xml:space="preserve"> </w:delText>
        </w:r>
        <w:r w:rsidDel="00051726">
          <w:rPr>
            <w:spacing w:val="-1"/>
          </w:rPr>
          <w:delText>offer</w:delText>
        </w:r>
        <w:r w:rsidDel="00051726">
          <w:rPr>
            <w:spacing w:val="-8"/>
          </w:rPr>
          <w:delText xml:space="preserve"> </w:delText>
        </w:r>
        <w:r w:rsidDel="00051726">
          <w:rPr>
            <w:spacing w:val="-1"/>
          </w:rPr>
          <w:delText>DSMP</w:delText>
        </w:r>
        <w:r w:rsidDel="00051726">
          <w:rPr>
            <w:spacing w:val="-7"/>
          </w:rPr>
          <w:delText xml:space="preserve"> </w:delText>
        </w:r>
        <w:r w:rsidDel="00051726">
          <w:rPr>
            <w:spacing w:val="-1"/>
          </w:rPr>
          <w:delText>and</w:delText>
        </w:r>
        <w:r w:rsidDel="00051726">
          <w:rPr>
            <w:spacing w:val="33"/>
          </w:rPr>
          <w:delText xml:space="preserve"> </w:delText>
        </w:r>
        <w:r w:rsidDel="00051726">
          <w:rPr>
            <w:spacing w:val="-1"/>
          </w:rPr>
          <w:delText>CPSMP</w:delText>
        </w:r>
        <w:r w:rsidDel="00051726">
          <w:rPr>
            <w:spacing w:val="-6"/>
          </w:rPr>
          <w:delText xml:space="preserve"> </w:delText>
        </w:r>
        <w:r w:rsidDel="00051726">
          <w:delText>in</w:delText>
        </w:r>
        <w:r w:rsidDel="00051726">
          <w:rPr>
            <w:spacing w:val="-6"/>
          </w:rPr>
          <w:delText xml:space="preserve"> </w:delText>
        </w:r>
        <w:r w:rsidDel="00051726">
          <w:rPr>
            <w:spacing w:val="-1"/>
          </w:rPr>
          <w:delText>our</w:delText>
        </w:r>
        <w:r w:rsidDel="00051726">
          <w:rPr>
            <w:spacing w:val="-9"/>
          </w:rPr>
          <w:delText xml:space="preserve"> </w:delText>
        </w:r>
        <w:r w:rsidDel="00051726">
          <w:rPr>
            <w:spacing w:val="-1"/>
          </w:rPr>
          <w:delText>communities</w:delText>
        </w:r>
        <w:r w:rsidDel="00051726">
          <w:rPr>
            <w:spacing w:val="-4"/>
          </w:rPr>
          <w:delText xml:space="preserve"> </w:delText>
        </w:r>
        <w:r w:rsidDel="00051726">
          <w:rPr>
            <w:spacing w:val="-2"/>
          </w:rPr>
          <w:delText>at</w:delText>
        </w:r>
        <w:r w:rsidDel="00051726">
          <w:rPr>
            <w:spacing w:val="-5"/>
          </w:rPr>
          <w:delText xml:space="preserve"> </w:delText>
        </w:r>
        <w:r w:rsidDel="00051726">
          <w:rPr>
            <w:spacing w:val="-1"/>
          </w:rPr>
          <w:delText>least</w:delText>
        </w:r>
        <w:r w:rsidDel="00051726">
          <w:rPr>
            <w:spacing w:val="-5"/>
          </w:rPr>
          <w:delText xml:space="preserve"> </w:delText>
        </w:r>
        <w:r w:rsidDel="00051726">
          <w:rPr>
            <w:spacing w:val="-1"/>
          </w:rPr>
          <w:delText>three</w:delText>
        </w:r>
        <w:r w:rsidDel="00051726">
          <w:rPr>
            <w:spacing w:val="-6"/>
          </w:rPr>
          <w:delText xml:space="preserve"> </w:delText>
        </w:r>
        <w:r w:rsidDel="00051726">
          <w:rPr>
            <w:spacing w:val="-1"/>
          </w:rPr>
          <w:delText>times</w:delText>
        </w:r>
        <w:r w:rsidDel="00051726">
          <w:rPr>
            <w:spacing w:val="-7"/>
          </w:rPr>
          <w:delText xml:space="preserve"> </w:delText>
        </w:r>
        <w:r w:rsidDel="00051726">
          <w:rPr>
            <w:spacing w:val="-1"/>
          </w:rPr>
          <w:delText>each</w:delText>
        </w:r>
        <w:r w:rsidDel="00051726">
          <w:rPr>
            <w:spacing w:val="-6"/>
          </w:rPr>
          <w:delText xml:space="preserve"> </w:delText>
        </w:r>
        <w:r w:rsidDel="00051726">
          <w:rPr>
            <w:spacing w:val="-1"/>
          </w:rPr>
          <w:delText>year.</w:delText>
        </w:r>
        <w:r w:rsidDel="00051726">
          <w:rPr>
            <w:spacing w:val="61"/>
          </w:rPr>
          <w:delText xml:space="preserve"> </w:delText>
        </w:r>
        <w:r w:rsidDel="00051726">
          <w:delText>We</w:delText>
        </w:r>
        <w:r w:rsidDel="00051726">
          <w:rPr>
            <w:spacing w:val="-6"/>
          </w:rPr>
          <w:delText xml:space="preserve"> </w:delText>
        </w:r>
        <w:r w:rsidDel="00051726">
          <w:rPr>
            <w:spacing w:val="-1"/>
          </w:rPr>
          <w:delText>added</w:delText>
        </w:r>
        <w:r w:rsidDel="00051726">
          <w:rPr>
            <w:spacing w:val="-7"/>
          </w:rPr>
          <w:delText xml:space="preserve"> </w:delText>
        </w:r>
        <w:r w:rsidDel="00051726">
          <w:rPr>
            <w:spacing w:val="-2"/>
          </w:rPr>
          <w:delText>DPP</w:delText>
        </w:r>
        <w:r w:rsidDel="00051726">
          <w:rPr>
            <w:spacing w:val="25"/>
          </w:rPr>
          <w:delText xml:space="preserve"> </w:delText>
        </w:r>
        <w:r w:rsidDel="00051726">
          <w:rPr>
            <w:spacing w:val="-1"/>
          </w:rPr>
          <w:delText>as</w:delText>
        </w:r>
        <w:r w:rsidDel="00051726">
          <w:rPr>
            <w:spacing w:val="-5"/>
          </w:rPr>
          <w:delText xml:space="preserve"> </w:delText>
        </w:r>
        <w:r w:rsidDel="00051726">
          <w:delText>a</w:delText>
        </w:r>
        <w:r w:rsidDel="00051726">
          <w:rPr>
            <w:spacing w:val="-6"/>
          </w:rPr>
          <w:delText xml:space="preserve"> </w:delText>
        </w:r>
        <w:r w:rsidDel="00051726">
          <w:rPr>
            <w:spacing w:val="-1"/>
          </w:rPr>
          <w:delText>new</w:delText>
        </w:r>
        <w:r w:rsidDel="00051726">
          <w:rPr>
            <w:spacing w:val="-7"/>
          </w:rPr>
          <w:delText xml:space="preserve"> </w:delText>
        </w:r>
        <w:r w:rsidDel="00051726">
          <w:delText>program</w:delText>
        </w:r>
        <w:r w:rsidDel="00051726">
          <w:rPr>
            <w:spacing w:val="-7"/>
          </w:rPr>
          <w:delText xml:space="preserve"> </w:delText>
        </w:r>
        <w:r w:rsidDel="00051726">
          <w:rPr>
            <w:spacing w:val="-2"/>
          </w:rPr>
          <w:delText>in</w:delText>
        </w:r>
        <w:r w:rsidDel="00051726">
          <w:rPr>
            <w:spacing w:val="-4"/>
          </w:rPr>
          <w:delText xml:space="preserve"> </w:delText>
        </w:r>
        <w:r w:rsidDel="00051726">
          <w:rPr>
            <w:spacing w:val="-1"/>
          </w:rPr>
          <w:delText>Columbia</w:delText>
        </w:r>
        <w:r w:rsidDel="00051726">
          <w:rPr>
            <w:spacing w:val="-6"/>
          </w:rPr>
          <w:delText xml:space="preserve"> </w:delText>
        </w:r>
        <w:r w:rsidDel="00051726">
          <w:rPr>
            <w:spacing w:val="-1"/>
          </w:rPr>
          <w:delText>County</w:delText>
        </w:r>
        <w:r w:rsidDel="00051726">
          <w:rPr>
            <w:spacing w:val="-7"/>
          </w:rPr>
          <w:delText xml:space="preserve"> </w:delText>
        </w:r>
        <w:r w:rsidDel="00051726">
          <w:delText>in</w:delText>
        </w:r>
        <w:r w:rsidDel="00051726">
          <w:rPr>
            <w:spacing w:val="-4"/>
          </w:rPr>
          <w:delText xml:space="preserve"> </w:delText>
        </w:r>
        <w:r w:rsidDel="00051726">
          <w:rPr>
            <w:spacing w:val="-1"/>
          </w:rPr>
          <w:delText>March</w:delText>
        </w:r>
        <w:r w:rsidDel="00051726">
          <w:rPr>
            <w:spacing w:val="-4"/>
          </w:rPr>
          <w:delText xml:space="preserve"> </w:delText>
        </w:r>
        <w:r w:rsidDel="00051726">
          <w:rPr>
            <w:spacing w:val="-2"/>
          </w:rPr>
          <w:delText>of</w:delText>
        </w:r>
        <w:r w:rsidDel="00051726">
          <w:rPr>
            <w:spacing w:val="-5"/>
          </w:rPr>
          <w:delText xml:space="preserve"> </w:delText>
        </w:r>
        <w:r w:rsidDel="00051726">
          <w:rPr>
            <w:spacing w:val="-1"/>
          </w:rPr>
          <w:delText>2019.</w:delText>
        </w:r>
        <w:r w:rsidDel="00051726">
          <w:rPr>
            <w:spacing w:val="66"/>
          </w:rPr>
          <w:delText xml:space="preserve"> </w:delText>
        </w:r>
        <w:r w:rsidDel="00051726">
          <w:delText>We</w:delText>
        </w:r>
        <w:r w:rsidDel="00051726">
          <w:rPr>
            <w:spacing w:val="-6"/>
          </w:rPr>
          <w:delText xml:space="preserve"> </w:delText>
        </w:r>
        <w:r w:rsidDel="00051726">
          <w:rPr>
            <w:spacing w:val="-1"/>
          </w:rPr>
          <w:delText>were</w:delText>
        </w:r>
        <w:r w:rsidDel="00051726">
          <w:rPr>
            <w:spacing w:val="-6"/>
          </w:rPr>
          <w:delText xml:space="preserve"> </w:delText>
        </w:r>
        <w:r w:rsidDel="00051726">
          <w:rPr>
            <w:spacing w:val="-1"/>
          </w:rPr>
          <w:delText>not</w:delText>
        </w:r>
        <w:r w:rsidDel="00051726">
          <w:rPr>
            <w:spacing w:val="-3"/>
          </w:rPr>
          <w:delText xml:space="preserve"> as</w:delText>
        </w:r>
        <w:r w:rsidDel="00051726">
          <w:rPr>
            <w:spacing w:val="24"/>
          </w:rPr>
          <w:delText xml:space="preserve"> </w:delText>
        </w:r>
        <w:r w:rsidDel="00051726">
          <w:rPr>
            <w:spacing w:val="-1"/>
          </w:rPr>
          <w:delText>successful</w:delText>
        </w:r>
        <w:r w:rsidDel="00051726">
          <w:rPr>
            <w:spacing w:val="-7"/>
          </w:rPr>
          <w:delText xml:space="preserve"> </w:delText>
        </w:r>
        <w:r w:rsidDel="00051726">
          <w:delText>in</w:delText>
        </w:r>
        <w:r w:rsidDel="00051726">
          <w:rPr>
            <w:spacing w:val="-9"/>
          </w:rPr>
          <w:delText xml:space="preserve"> </w:delText>
        </w:r>
        <w:r w:rsidDel="00051726">
          <w:rPr>
            <w:spacing w:val="-2"/>
          </w:rPr>
          <w:delText>adding</w:delText>
        </w:r>
        <w:r w:rsidDel="00051726">
          <w:rPr>
            <w:spacing w:val="-6"/>
          </w:rPr>
          <w:delText xml:space="preserve"> </w:delText>
        </w:r>
        <w:r w:rsidDel="00051726">
          <w:delText>a</w:delText>
        </w:r>
        <w:r w:rsidDel="00051726">
          <w:rPr>
            <w:spacing w:val="-6"/>
          </w:rPr>
          <w:delText xml:space="preserve"> </w:delText>
        </w:r>
        <w:r w:rsidDel="00051726">
          <w:rPr>
            <w:spacing w:val="-1"/>
          </w:rPr>
          <w:delText>Tomando</w:delText>
        </w:r>
        <w:r w:rsidDel="00051726">
          <w:rPr>
            <w:spacing w:val="-9"/>
          </w:rPr>
          <w:delText xml:space="preserve"> </w:delText>
        </w:r>
        <w:r w:rsidDel="00051726">
          <w:rPr>
            <w:spacing w:val="-1"/>
          </w:rPr>
          <w:delText>Control</w:delText>
        </w:r>
        <w:r w:rsidDel="00051726">
          <w:rPr>
            <w:spacing w:val="-6"/>
          </w:rPr>
          <w:delText xml:space="preserve"> </w:delText>
        </w:r>
        <w:r w:rsidDel="00051726">
          <w:rPr>
            <w:spacing w:val="-1"/>
          </w:rPr>
          <w:delText>de</w:delText>
        </w:r>
        <w:r w:rsidDel="00051726">
          <w:rPr>
            <w:spacing w:val="-6"/>
          </w:rPr>
          <w:delText xml:space="preserve"> </w:delText>
        </w:r>
        <w:r w:rsidDel="00051726">
          <w:delText>su</w:delText>
        </w:r>
        <w:r w:rsidDel="00051726">
          <w:rPr>
            <w:spacing w:val="-9"/>
          </w:rPr>
          <w:delText xml:space="preserve"> </w:delText>
        </w:r>
        <w:r w:rsidDel="00051726">
          <w:rPr>
            <w:spacing w:val="-1"/>
          </w:rPr>
          <w:delText>Salud.</w:delText>
        </w:r>
        <w:r w:rsidDel="00051726">
          <w:rPr>
            <w:spacing w:val="63"/>
          </w:rPr>
          <w:delText xml:space="preserve"> </w:delText>
        </w:r>
        <w:r w:rsidDel="00051726">
          <w:rPr>
            <w:spacing w:val="-2"/>
          </w:rPr>
          <w:delText>However</w:delText>
        </w:r>
        <w:r w:rsidDel="00051726">
          <w:rPr>
            <w:spacing w:val="-3"/>
          </w:rPr>
          <w:delText xml:space="preserve"> </w:delText>
        </w:r>
        <w:r w:rsidDel="00051726">
          <w:rPr>
            <w:spacing w:val="-2"/>
          </w:rPr>
          <w:delText>we</w:delText>
        </w:r>
        <w:r w:rsidDel="00051726">
          <w:rPr>
            <w:spacing w:val="-6"/>
          </w:rPr>
          <w:delText xml:space="preserve"> </w:delText>
        </w:r>
        <w:r w:rsidDel="00051726">
          <w:rPr>
            <w:spacing w:val="-1"/>
          </w:rPr>
          <w:delText>did</w:delText>
        </w:r>
        <w:r w:rsidDel="00051726">
          <w:rPr>
            <w:spacing w:val="-6"/>
          </w:rPr>
          <w:delText xml:space="preserve"> </w:delText>
        </w:r>
        <w:r w:rsidDel="00051726">
          <w:delText>try</w:delText>
        </w:r>
      </w:del>
    </w:p>
    <w:p w14:paraId="60D579F6" w14:textId="5AF4E7A9" w:rsidR="00902247" w:rsidDel="00051726" w:rsidRDefault="00902247">
      <w:pPr>
        <w:rPr>
          <w:del w:id="4724" w:author="Juliann Davis" w:date="2025-02-19T13:46:00Z"/>
        </w:rPr>
        <w:sectPr w:rsidR="00902247" w:rsidDel="00051726">
          <w:pgSz w:w="12240" w:h="15840"/>
          <w:pgMar w:top="1020" w:right="1040" w:bottom="1040" w:left="980" w:header="0" w:footer="854" w:gutter="0"/>
          <w:cols w:space="720"/>
        </w:sectPr>
      </w:pPr>
    </w:p>
    <w:p w14:paraId="78B4B5B8" w14:textId="7B994B86" w:rsidR="00902247" w:rsidRDefault="00DC6C78" w:rsidP="00051726">
      <w:pPr>
        <w:pStyle w:val="BodyText"/>
        <w:spacing w:before="161"/>
        <w:ind w:left="820" w:right="152"/>
        <w:pPrChange w:id="4725" w:author="Juliann Davis" w:date="2025-02-19T13:46:00Z">
          <w:pPr>
            <w:pStyle w:val="BodyText"/>
            <w:spacing w:before="54"/>
            <w:ind w:left="820" w:right="232"/>
          </w:pPr>
        </w:pPrChange>
      </w:pPr>
      <w:del w:id="4726" w:author="Juliann Davis" w:date="2025-02-19T13:46:00Z">
        <w:r w:rsidDel="00051726">
          <w:lastRenderedPageBreak/>
          <w:delText>to</w:delText>
        </w:r>
        <w:r w:rsidDel="00051726">
          <w:rPr>
            <w:spacing w:val="-9"/>
          </w:rPr>
          <w:delText xml:space="preserve"> </w:delText>
        </w:r>
        <w:r w:rsidDel="00051726">
          <w:rPr>
            <w:spacing w:val="-1"/>
          </w:rPr>
          <w:delText>outreach</w:delText>
        </w:r>
        <w:r w:rsidDel="00051726">
          <w:rPr>
            <w:spacing w:val="-8"/>
          </w:rPr>
          <w:delText xml:space="preserve"> </w:delText>
        </w:r>
        <w:r w:rsidDel="00051726">
          <w:rPr>
            <w:spacing w:val="-1"/>
          </w:rPr>
          <w:delText>to</w:delText>
        </w:r>
        <w:r w:rsidDel="00051726">
          <w:rPr>
            <w:spacing w:val="-9"/>
          </w:rPr>
          <w:delText xml:space="preserve"> </w:delText>
        </w:r>
        <w:r w:rsidDel="00051726">
          <w:delText>the</w:delText>
        </w:r>
        <w:r w:rsidDel="00051726">
          <w:rPr>
            <w:spacing w:val="-10"/>
          </w:rPr>
          <w:delText xml:space="preserve"> </w:delText>
        </w:r>
        <w:r w:rsidDel="00051726">
          <w:rPr>
            <w:spacing w:val="-1"/>
          </w:rPr>
          <w:delText>Hispanic</w:delText>
        </w:r>
        <w:r w:rsidDel="00051726">
          <w:rPr>
            <w:spacing w:val="-7"/>
          </w:rPr>
          <w:delText xml:space="preserve"> </w:delText>
        </w:r>
        <w:r w:rsidDel="00051726">
          <w:rPr>
            <w:spacing w:val="-1"/>
          </w:rPr>
          <w:delText>community</w:delText>
        </w:r>
        <w:r w:rsidDel="00051726">
          <w:rPr>
            <w:spacing w:val="-9"/>
          </w:rPr>
          <w:delText xml:space="preserve"> </w:delText>
        </w:r>
        <w:r w:rsidDel="00051726">
          <w:rPr>
            <w:spacing w:val="-1"/>
          </w:rPr>
          <w:delText>with</w:delText>
        </w:r>
        <w:r w:rsidDel="00051726">
          <w:rPr>
            <w:spacing w:val="-6"/>
          </w:rPr>
          <w:delText xml:space="preserve"> </w:delText>
        </w:r>
        <w:r w:rsidDel="00051726">
          <w:rPr>
            <w:spacing w:val="-1"/>
          </w:rPr>
          <w:delText>class</w:delText>
        </w:r>
        <w:r w:rsidDel="00051726">
          <w:rPr>
            <w:spacing w:val="-7"/>
          </w:rPr>
          <w:delText xml:space="preserve"> </w:delText>
        </w:r>
        <w:r w:rsidDel="00051726">
          <w:rPr>
            <w:spacing w:val="-1"/>
          </w:rPr>
          <w:delText>offerings.</w:delText>
        </w:r>
        <w:r w:rsidDel="00051726">
          <w:rPr>
            <w:spacing w:val="-9"/>
          </w:rPr>
          <w:delText xml:space="preserve"> </w:delText>
        </w:r>
        <w:r w:rsidDel="00051726">
          <w:rPr>
            <w:spacing w:val="1"/>
          </w:rPr>
          <w:delText>We</w:delText>
        </w:r>
        <w:r w:rsidDel="00051726">
          <w:rPr>
            <w:spacing w:val="-8"/>
          </w:rPr>
          <w:delText xml:space="preserve"> </w:delText>
        </w:r>
        <w:r w:rsidDel="00051726">
          <w:rPr>
            <w:spacing w:val="-2"/>
          </w:rPr>
          <w:delText>were</w:delText>
        </w:r>
        <w:r w:rsidDel="00051726">
          <w:rPr>
            <w:spacing w:val="29"/>
          </w:rPr>
          <w:delText xml:space="preserve"> </w:delText>
        </w:r>
        <w:r w:rsidDel="00051726">
          <w:rPr>
            <w:spacing w:val="-1"/>
          </w:rPr>
          <w:delText>unable</w:delText>
        </w:r>
        <w:r w:rsidDel="00051726">
          <w:rPr>
            <w:spacing w:val="-9"/>
          </w:rPr>
          <w:delText xml:space="preserve"> </w:delText>
        </w:r>
        <w:r w:rsidDel="00051726">
          <w:delText>to</w:delText>
        </w:r>
        <w:r w:rsidDel="00051726">
          <w:rPr>
            <w:spacing w:val="-6"/>
          </w:rPr>
          <w:delText xml:space="preserve"> </w:delText>
        </w:r>
        <w:r w:rsidDel="00051726">
          <w:rPr>
            <w:spacing w:val="-1"/>
          </w:rPr>
          <w:delText>recruit</w:delText>
        </w:r>
        <w:r w:rsidDel="00051726">
          <w:rPr>
            <w:spacing w:val="-8"/>
          </w:rPr>
          <w:delText xml:space="preserve"> </w:delText>
        </w:r>
        <w:r w:rsidDel="00051726">
          <w:rPr>
            <w:spacing w:val="-1"/>
          </w:rPr>
          <w:delText>at</w:delText>
        </w:r>
        <w:r w:rsidDel="00051726">
          <w:rPr>
            <w:spacing w:val="-7"/>
          </w:rPr>
          <w:delText xml:space="preserve"> </w:delText>
        </w:r>
        <w:r w:rsidDel="00051726">
          <w:rPr>
            <w:spacing w:val="-1"/>
          </w:rPr>
          <w:delText>least</w:delText>
        </w:r>
        <w:r w:rsidDel="00051726">
          <w:rPr>
            <w:spacing w:val="-10"/>
          </w:rPr>
          <w:delText xml:space="preserve"> </w:delText>
        </w:r>
        <w:r w:rsidDel="00051726">
          <w:rPr>
            <w:spacing w:val="-2"/>
          </w:rPr>
          <w:delText>two</w:delText>
        </w:r>
        <w:r w:rsidDel="00051726">
          <w:rPr>
            <w:spacing w:val="-6"/>
          </w:rPr>
          <w:delText xml:space="preserve"> </w:delText>
        </w:r>
        <w:r w:rsidDel="00051726">
          <w:rPr>
            <w:spacing w:val="-1"/>
          </w:rPr>
          <w:delText>leaders</w:delText>
        </w:r>
        <w:r w:rsidDel="00051726">
          <w:rPr>
            <w:spacing w:val="-7"/>
          </w:rPr>
          <w:delText xml:space="preserve"> </w:delText>
        </w:r>
        <w:r w:rsidDel="00051726">
          <w:rPr>
            <w:spacing w:val="-1"/>
          </w:rPr>
          <w:delText>from</w:delText>
        </w:r>
        <w:r w:rsidDel="00051726">
          <w:rPr>
            <w:spacing w:val="-7"/>
          </w:rPr>
          <w:delText xml:space="preserve"> </w:delText>
        </w:r>
        <w:r w:rsidDel="00051726">
          <w:rPr>
            <w:spacing w:val="-1"/>
          </w:rPr>
          <w:delText>this</w:delText>
        </w:r>
        <w:r w:rsidDel="00051726">
          <w:rPr>
            <w:spacing w:val="-7"/>
          </w:rPr>
          <w:delText xml:space="preserve"> </w:delText>
        </w:r>
        <w:r w:rsidDel="00051726">
          <w:rPr>
            <w:spacing w:val="-1"/>
          </w:rPr>
          <w:delText>community</w:delText>
        </w:r>
        <w:r w:rsidDel="00051726">
          <w:rPr>
            <w:spacing w:val="-9"/>
          </w:rPr>
          <w:delText xml:space="preserve"> </w:delText>
        </w:r>
        <w:r w:rsidDel="00051726">
          <w:rPr>
            <w:spacing w:val="-2"/>
          </w:rPr>
          <w:delText>as</w:delText>
        </w:r>
        <w:r w:rsidDel="00051726">
          <w:rPr>
            <w:spacing w:val="-7"/>
          </w:rPr>
          <w:delText xml:space="preserve"> </w:delText>
        </w:r>
        <w:r w:rsidDel="00051726">
          <w:rPr>
            <w:spacing w:val="-1"/>
          </w:rPr>
          <w:delText>co-leaders</w:delText>
        </w:r>
        <w:r w:rsidDel="00051726">
          <w:rPr>
            <w:spacing w:val="-7"/>
          </w:rPr>
          <w:delText xml:space="preserve"> </w:delText>
        </w:r>
        <w:r w:rsidDel="00051726">
          <w:rPr>
            <w:spacing w:val="-1"/>
          </w:rPr>
          <w:delText>of</w:delText>
        </w:r>
        <w:r w:rsidDel="00051726">
          <w:rPr>
            <w:spacing w:val="42"/>
          </w:rPr>
          <w:delText xml:space="preserve"> </w:delText>
        </w:r>
        <w:r w:rsidDel="00051726">
          <w:delText>the</w:delText>
        </w:r>
        <w:r w:rsidDel="00051726">
          <w:rPr>
            <w:spacing w:val="-14"/>
          </w:rPr>
          <w:delText xml:space="preserve"> </w:delText>
        </w:r>
        <w:r w:rsidDel="00051726">
          <w:rPr>
            <w:spacing w:val="-2"/>
          </w:rPr>
          <w:delText>class.</w:delText>
        </w:r>
      </w:del>
      <w:ins w:id="4727" w:author="Juliann Davis" w:date="2025-02-19T13:46:00Z">
        <w:r w:rsidR="00051726">
          <w:rPr>
            <w:spacing w:val="-1"/>
          </w:rPr>
          <w:t>CAT has offered at least three self-management classes each year, however we have only had enough participants and interest to conduct one class.  CAT continues to connect people to online classes for Caregiver Education and Diabetes Prevention Program.  The goals remain the same but</w:t>
        </w:r>
      </w:ins>
    </w:p>
    <w:p w14:paraId="47AC4E80" w14:textId="77777777" w:rsidR="00902247" w:rsidRDefault="00902247">
      <w:pPr>
        <w:rPr>
          <w:rFonts w:ascii="Arial" w:eastAsia="Arial" w:hAnsi="Arial" w:cs="Arial"/>
          <w:sz w:val="28"/>
          <w:szCs w:val="28"/>
        </w:rPr>
      </w:pPr>
    </w:p>
    <w:p w14:paraId="384C6BAD" w14:textId="77777777" w:rsidR="00902247" w:rsidRDefault="00902247">
      <w:pPr>
        <w:spacing w:before="9"/>
        <w:rPr>
          <w:rFonts w:ascii="Arial" w:eastAsia="Arial" w:hAnsi="Arial" w:cs="Arial"/>
          <w:sz w:val="27"/>
          <w:szCs w:val="27"/>
        </w:rPr>
      </w:pPr>
    </w:p>
    <w:p w14:paraId="66CBAA41" w14:textId="77777777" w:rsidR="00902247" w:rsidRDefault="00DC6C78">
      <w:pPr>
        <w:pStyle w:val="Heading1"/>
        <w:rPr>
          <w:b w:val="0"/>
          <w:bCs w:val="0"/>
        </w:rPr>
      </w:pPr>
      <w:r>
        <w:t>Family</w:t>
      </w:r>
      <w:r>
        <w:rPr>
          <w:spacing w:val="-34"/>
        </w:rPr>
        <w:t xml:space="preserve"> </w:t>
      </w:r>
      <w:r>
        <w:rPr>
          <w:spacing w:val="-1"/>
        </w:rPr>
        <w:t>Caregivers</w:t>
      </w:r>
    </w:p>
    <w:p w14:paraId="2E4F7AB9" w14:textId="77777777" w:rsidR="00902247" w:rsidRDefault="00DC6C78">
      <w:pPr>
        <w:pStyle w:val="BodyText"/>
        <w:spacing w:before="2"/>
        <w:ind w:left="820" w:right="110"/>
      </w:pPr>
      <w:r>
        <w:rPr>
          <w:b/>
          <w:spacing w:val="-1"/>
        </w:rPr>
        <w:t>Goals:</w:t>
      </w:r>
      <w:r>
        <w:rPr>
          <w:b/>
          <w:spacing w:val="8"/>
        </w:rPr>
        <w:t xml:space="preserve"> </w:t>
      </w:r>
      <w:r>
        <w:rPr>
          <w:spacing w:val="-1"/>
        </w:rPr>
        <w:t>Provide</w:t>
      </w:r>
      <w:r>
        <w:rPr>
          <w:spacing w:val="13"/>
        </w:rPr>
        <w:t xml:space="preserve"> </w:t>
      </w:r>
      <w:r>
        <w:t>a</w:t>
      </w:r>
      <w:r>
        <w:rPr>
          <w:spacing w:val="9"/>
        </w:rPr>
        <w:t xml:space="preserve"> </w:t>
      </w:r>
      <w:r>
        <w:rPr>
          <w:spacing w:val="-1"/>
        </w:rPr>
        <w:t>series</w:t>
      </w:r>
      <w:r>
        <w:rPr>
          <w:spacing w:val="12"/>
        </w:rPr>
        <w:t xml:space="preserve"> </w:t>
      </w:r>
      <w:r>
        <w:rPr>
          <w:spacing w:val="-2"/>
        </w:rPr>
        <w:t>of</w:t>
      </w:r>
      <w:r>
        <w:rPr>
          <w:spacing w:val="12"/>
        </w:rPr>
        <w:t xml:space="preserve"> </w:t>
      </w:r>
      <w:r>
        <w:rPr>
          <w:spacing w:val="-1"/>
        </w:rPr>
        <w:t>supportive</w:t>
      </w:r>
      <w:r>
        <w:rPr>
          <w:spacing w:val="11"/>
        </w:rPr>
        <w:t xml:space="preserve"> </w:t>
      </w:r>
      <w:r>
        <w:rPr>
          <w:spacing w:val="-2"/>
        </w:rPr>
        <w:t>activities</w:t>
      </w:r>
      <w:r>
        <w:rPr>
          <w:spacing w:val="12"/>
        </w:rPr>
        <w:t xml:space="preserve"> </w:t>
      </w:r>
      <w:r>
        <w:t>to</w:t>
      </w:r>
      <w:r>
        <w:rPr>
          <w:spacing w:val="8"/>
        </w:rPr>
        <w:t xml:space="preserve"> </w:t>
      </w:r>
      <w:r>
        <w:rPr>
          <w:spacing w:val="-1"/>
        </w:rPr>
        <w:t>help</w:t>
      </w:r>
      <w:r>
        <w:rPr>
          <w:spacing w:val="8"/>
        </w:rPr>
        <w:t xml:space="preserve"> </w:t>
      </w:r>
      <w:r>
        <w:rPr>
          <w:spacing w:val="-1"/>
        </w:rPr>
        <w:t>caregivers</w:t>
      </w:r>
      <w:r>
        <w:rPr>
          <w:spacing w:val="15"/>
        </w:rPr>
        <w:t xml:space="preserve"> </w:t>
      </w:r>
      <w:r>
        <w:rPr>
          <w:spacing w:val="-1"/>
        </w:rPr>
        <w:t>manage</w:t>
      </w:r>
      <w:r>
        <w:rPr>
          <w:spacing w:val="49"/>
        </w:rPr>
        <w:t xml:space="preserve"> </w:t>
      </w:r>
      <w:r>
        <w:t>their</w:t>
      </w:r>
      <w:r>
        <w:rPr>
          <w:spacing w:val="-23"/>
        </w:rPr>
        <w:t xml:space="preserve"> </w:t>
      </w:r>
      <w:r>
        <w:rPr>
          <w:spacing w:val="-1"/>
        </w:rPr>
        <w:t>caregiving</w:t>
      </w:r>
      <w:r>
        <w:rPr>
          <w:spacing w:val="-18"/>
        </w:rPr>
        <w:t xml:space="preserve"> </w:t>
      </w:r>
      <w:r>
        <w:rPr>
          <w:spacing w:val="-1"/>
        </w:rPr>
        <w:t>responsibilities.</w:t>
      </w:r>
    </w:p>
    <w:p w14:paraId="3A23CF64" w14:textId="673D5311" w:rsidR="00902247" w:rsidRDefault="00DC6C78">
      <w:pPr>
        <w:pStyle w:val="BodyText"/>
        <w:ind w:left="820"/>
      </w:pPr>
      <w:r>
        <w:rPr>
          <w:b/>
          <w:spacing w:val="-1"/>
        </w:rPr>
        <w:t>Accomplishments:</w:t>
      </w:r>
      <w:r>
        <w:rPr>
          <w:b/>
          <w:spacing w:val="59"/>
        </w:rPr>
        <w:t xml:space="preserve"> </w:t>
      </w:r>
      <w:r>
        <w:rPr>
          <w:spacing w:val="-1"/>
        </w:rPr>
        <w:t>The</w:t>
      </w:r>
      <w:r>
        <w:rPr>
          <w:spacing w:val="-9"/>
        </w:rPr>
        <w:t xml:space="preserve"> </w:t>
      </w:r>
      <w:r>
        <w:rPr>
          <w:spacing w:val="-1"/>
        </w:rPr>
        <w:t>AAA</w:t>
      </w:r>
      <w:r>
        <w:rPr>
          <w:spacing w:val="-9"/>
        </w:rPr>
        <w:t xml:space="preserve"> </w:t>
      </w:r>
      <w:r>
        <w:rPr>
          <w:spacing w:val="-1"/>
        </w:rPr>
        <w:t>worked</w:t>
      </w:r>
      <w:r>
        <w:rPr>
          <w:spacing w:val="-11"/>
        </w:rPr>
        <w:t xml:space="preserve"> </w:t>
      </w:r>
      <w:r>
        <w:rPr>
          <w:spacing w:val="-1"/>
        </w:rPr>
        <w:t>with</w:t>
      </w:r>
      <w:r>
        <w:rPr>
          <w:spacing w:val="-8"/>
        </w:rPr>
        <w:t xml:space="preserve"> </w:t>
      </w:r>
      <w:r>
        <w:rPr>
          <w:spacing w:val="-1"/>
        </w:rPr>
        <w:t>Avamere</w:t>
      </w:r>
      <w:r>
        <w:rPr>
          <w:spacing w:val="-9"/>
        </w:rPr>
        <w:t xml:space="preserve"> </w:t>
      </w:r>
      <w:r>
        <w:rPr>
          <w:spacing w:val="-1"/>
        </w:rPr>
        <w:t>Assisted</w:t>
      </w:r>
      <w:r>
        <w:rPr>
          <w:spacing w:val="-8"/>
        </w:rPr>
        <w:t xml:space="preserve"> </w:t>
      </w:r>
      <w:r>
        <w:rPr>
          <w:spacing w:val="-1"/>
        </w:rPr>
        <w:t>Living</w:t>
      </w:r>
      <w:r>
        <w:rPr>
          <w:spacing w:val="-9"/>
        </w:rPr>
        <w:t xml:space="preserve"> </w:t>
      </w:r>
      <w:r>
        <w:rPr>
          <w:spacing w:val="1"/>
        </w:rPr>
        <w:t>to</w:t>
      </w:r>
      <w:r>
        <w:rPr>
          <w:spacing w:val="28"/>
        </w:rPr>
        <w:t xml:space="preserve"> </w:t>
      </w:r>
      <w:r>
        <w:rPr>
          <w:spacing w:val="-1"/>
        </w:rPr>
        <w:t>attend</w:t>
      </w:r>
      <w:r>
        <w:rPr>
          <w:spacing w:val="-11"/>
        </w:rPr>
        <w:t xml:space="preserve"> </w:t>
      </w:r>
      <w:r>
        <w:t>their</w:t>
      </w:r>
      <w:r>
        <w:rPr>
          <w:spacing w:val="-13"/>
        </w:rPr>
        <w:t xml:space="preserve"> </w:t>
      </w:r>
      <w:r>
        <w:rPr>
          <w:spacing w:val="-2"/>
        </w:rPr>
        <w:t>caregiver</w:t>
      </w:r>
      <w:r>
        <w:rPr>
          <w:spacing w:val="-10"/>
        </w:rPr>
        <w:t xml:space="preserve"> </w:t>
      </w:r>
      <w:r>
        <w:rPr>
          <w:spacing w:val="-2"/>
        </w:rPr>
        <w:t>support</w:t>
      </w:r>
      <w:r>
        <w:rPr>
          <w:spacing w:val="-10"/>
        </w:rPr>
        <w:t xml:space="preserve"> </w:t>
      </w:r>
      <w:r>
        <w:t>group</w:t>
      </w:r>
      <w:r>
        <w:rPr>
          <w:spacing w:val="-12"/>
        </w:rPr>
        <w:t xml:space="preserve"> </w:t>
      </w:r>
      <w:r>
        <w:rPr>
          <w:spacing w:val="-1"/>
        </w:rPr>
        <w:t>meetings</w:t>
      </w:r>
      <w:r>
        <w:rPr>
          <w:spacing w:val="-9"/>
        </w:rPr>
        <w:t xml:space="preserve"> </w:t>
      </w:r>
      <w:r>
        <w:t>to</w:t>
      </w:r>
      <w:r>
        <w:rPr>
          <w:spacing w:val="-9"/>
        </w:rPr>
        <w:t xml:space="preserve"> </w:t>
      </w:r>
      <w:r>
        <w:rPr>
          <w:spacing w:val="-1"/>
        </w:rPr>
        <w:t>provide</w:t>
      </w:r>
      <w:r>
        <w:rPr>
          <w:spacing w:val="-9"/>
        </w:rPr>
        <w:t xml:space="preserve"> </w:t>
      </w:r>
      <w:r>
        <w:rPr>
          <w:spacing w:val="-1"/>
        </w:rPr>
        <w:t>outreach</w:t>
      </w:r>
      <w:r>
        <w:rPr>
          <w:spacing w:val="-8"/>
        </w:rPr>
        <w:t xml:space="preserve"> </w:t>
      </w:r>
      <w:r>
        <w:rPr>
          <w:spacing w:val="-1"/>
        </w:rPr>
        <w:t>and</w:t>
      </w:r>
      <w:r>
        <w:rPr>
          <w:spacing w:val="42"/>
        </w:rPr>
        <w:t xml:space="preserve"> </w:t>
      </w:r>
      <w:r>
        <w:rPr>
          <w:spacing w:val="-1"/>
        </w:rPr>
        <w:t>resources</w:t>
      </w:r>
      <w:r>
        <w:rPr>
          <w:spacing w:val="-7"/>
        </w:rPr>
        <w:t xml:space="preserve"> </w:t>
      </w:r>
      <w:r>
        <w:t>to</w:t>
      </w:r>
      <w:r>
        <w:rPr>
          <w:spacing w:val="-9"/>
        </w:rPr>
        <w:t xml:space="preserve"> </w:t>
      </w:r>
      <w:r>
        <w:t>the</w:t>
      </w:r>
      <w:r>
        <w:rPr>
          <w:spacing w:val="-9"/>
        </w:rPr>
        <w:t xml:space="preserve"> </w:t>
      </w:r>
      <w:r>
        <w:rPr>
          <w:spacing w:val="-2"/>
        </w:rPr>
        <w:t>participants.</w:t>
      </w:r>
      <w:r>
        <w:rPr>
          <w:spacing w:val="64"/>
        </w:rPr>
        <w:t xml:space="preserve"> </w:t>
      </w:r>
      <w:del w:id="4728" w:author="Juliann Davis" w:date="2025-02-19T14:02:00Z">
        <w:r w:rsidDel="00871130">
          <w:delText>A</w:delText>
        </w:r>
        <w:r w:rsidDel="00871130">
          <w:rPr>
            <w:spacing w:val="-9"/>
          </w:rPr>
          <w:delText xml:space="preserve"> </w:delText>
        </w:r>
        <w:r w:rsidDel="00871130">
          <w:rPr>
            <w:spacing w:val="-1"/>
          </w:rPr>
          <w:delText>new</w:delText>
        </w:r>
        <w:r w:rsidDel="00871130">
          <w:rPr>
            <w:spacing w:val="-10"/>
          </w:rPr>
          <w:delText xml:space="preserve"> </w:delText>
        </w:r>
        <w:r w:rsidDel="00871130">
          <w:rPr>
            <w:spacing w:val="-1"/>
          </w:rPr>
          <w:delText>program</w:delText>
        </w:r>
        <w:r w:rsidDel="00871130">
          <w:rPr>
            <w:spacing w:val="-7"/>
          </w:rPr>
          <w:delText xml:space="preserve"> </w:delText>
        </w:r>
        <w:r w:rsidDel="00871130">
          <w:rPr>
            <w:spacing w:val="-2"/>
          </w:rPr>
          <w:delText>was</w:delText>
        </w:r>
        <w:r w:rsidDel="00871130">
          <w:rPr>
            <w:spacing w:val="-5"/>
          </w:rPr>
          <w:delText xml:space="preserve"> </w:delText>
        </w:r>
        <w:r w:rsidDel="00871130">
          <w:rPr>
            <w:spacing w:val="-1"/>
          </w:rPr>
          <w:delText>introduced</w:delText>
        </w:r>
        <w:r w:rsidDel="00871130">
          <w:rPr>
            <w:spacing w:val="-6"/>
          </w:rPr>
          <w:delText xml:space="preserve"> </w:delText>
        </w:r>
        <w:r w:rsidDel="00871130">
          <w:delText>in</w:delText>
        </w:r>
        <w:r w:rsidDel="00871130">
          <w:rPr>
            <w:spacing w:val="-9"/>
          </w:rPr>
          <w:delText xml:space="preserve"> </w:delText>
        </w:r>
        <w:r w:rsidDel="00871130">
          <w:delText>early</w:delText>
        </w:r>
        <w:r w:rsidDel="00871130">
          <w:rPr>
            <w:spacing w:val="-10"/>
          </w:rPr>
          <w:delText xml:space="preserve"> </w:delText>
        </w:r>
        <w:r w:rsidDel="00871130">
          <w:rPr>
            <w:spacing w:val="-1"/>
          </w:rPr>
          <w:delText>2019</w:delText>
        </w:r>
        <w:r w:rsidDel="00871130">
          <w:rPr>
            <w:spacing w:val="30"/>
          </w:rPr>
          <w:delText xml:space="preserve"> </w:delText>
        </w:r>
        <w:r w:rsidDel="00871130">
          <w:delText>called</w:delText>
        </w:r>
        <w:r w:rsidDel="00871130">
          <w:rPr>
            <w:spacing w:val="-9"/>
          </w:rPr>
          <w:delText xml:space="preserve"> </w:delText>
        </w:r>
        <w:r w:rsidDel="00871130">
          <w:rPr>
            <w:spacing w:val="-1"/>
          </w:rPr>
          <w:delText>Memory</w:delText>
        </w:r>
        <w:r w:rsidDel="00871130">
          <w:rPr>
            <w:spacing w:val="-10"/>
          </w:rPr>
          <w:delText xml:space="preserve"> </w:delText>
        </w:r>
        <w:r w:rsidDel="00871130">
          <w:rPr>
            <w:spacing w:val="-1"/>
          </w:rPr>
          <w:delText>Cafes.</w:delText>
        </w:r>
        <w:r w:rsidDel="00871130">
          <w:rPr>
            <w:spacing w:val="64"/>
          </w:rPr>
          <w:delText xml:space="preserve"> </w:delText>
        </w:r>
        <w:r w:rsidDel="00871130">
          <w:rPr>
            <w:spacing w:val="-2"/>
          </w:rPr>
          <w:delText>Memory</w:delText>
        </w:r>
        <w:r w:rsidDel="00871130">
          <w:rPr>
            <w:spacing w:val="-10"/>
          </w:rPr>
          <w:delText xml:space="preserve"> </w:delText>
        </w:r>
        <w:r w:rsidDel="00871130">
          <w:rPr>
            <w:spacing w:val="-1"/>
          </w:rPr>
          <w:delText>Cafes</w:delText>
        </w:r>
        <w:r w:rsidDel="00871130">
          <w:rPr>
            <w:spacing w:val="-10"/>
          </w:rPr>
          <w:delText xml:space="preserve"> </w:delText>
        </w:r>
        <w:r w:rsidDel="00871130">
          <w:rPr>
            <w:spacing w:val="-2"/>
          </w:rPr>
          <w:delText>provided</w:delText>
        </w:r>
        <w:r w:rsidDel="00871130">
          <w:rPr>
            <w:spacing w:val="-6"/>
          </w:rPr>
          <w:delText xml:space="preserve"> </w:delText>
        </w:r>
        <w:r w:rsidDel="00871130">
          <w:delText>a</w:delText>
        </w:r>
        <w:r w:rsidDel="00871130">
          <w:rPr>
            <w:spacing w:val="-9"/>
          </w:rPr>
          <w:delText xml:space="preserve"> </w:delText>
        </w:r>
        <w:r w:rsidDel="00871130">
          <w:rPr>
            <w:spacing w:val="-1"/>
          </w:rPr>
          <w:delText>place</w:delText>
        </w:r>
        <w:r w:rsidDel="00871130">
          <w:rPr>
            <w:spacing w:val="-9"/>
          </w:rPr>
          <w:delText xml:space="preserve"> </w:delText>
        </w:r>
        <w:r w:rsidDel="00871130">
          <w:delText>for</w:delText>
        </w:r>
        <w:r w:rsidDel="00871130">
          <w:rPr>
            <w:spacing w:val="-11"/>
          </w:rPr>
          <w:delText xml:space="preserve"> </w:delText>
        </w:r>
        <w:r w:rsidDel="00871130">
          <w:rPr>
            <w:spacing w:val="-2"/>
          </w:rPr>
          <w:delText>caregivers</w:delText>
        </w:r>
        <w:r w:rsidDel="00871130">
          <w:rPr>
            <w:spacing w:val="-7"/>
          </w:rPr>
          <w:delText xml:space="preserve"> </w:delText>
        </w:r>
        <w:r w:rsidDel="00871130">
          <w:rPr>
            <w:spacing w:val="1"/>
          </w:rPr>
          <w:delText>to</w:delText>
        </w:r>
        <w:r w:rsidDel="00871130">
          <w:rPr>
            <w:spacing w:val="44"/>
          </w:rPr>
          <w:delText xml:space="preserve"> </w:delText>
        </w:r>
        <w:r w:rsidDel="00871130">
          <w:rPr>
            <w:spacing w:val="-1"/>
          </w:rPr>
          <w:delText>come</w:delText>
        </w:r>
        <w:r w:rsidDel="00871130">
          <w:rPr>
            <w:spacing w:val="-9"/>
          </w:rPr>
          <w:delText xml:space="preserve"> </w:delText>
        </w:r>
        <w:r w:rsidDel="00871130">
          <w:delText>to</w:delText>
        </w:r>
        <w:r w:rsidDel="00871130">
          <w:rPr>
            <w:spacing w:val="-9"/>
          </w:rPr>
          <w:delText xml:space="preserve"> </w:delText>
        </w:r>
        <w:r w:rsidDel="00871130">
          <w:rPr>
            <w:spacing w:val="-1"/>
          </w:rPr>
          <w:delText>relax</w:delText>
        </w:r>
        <w:r w:rsidDel="00871130">
          <w:rPr>
            <w:spacing w:val="-10"/>
          </w:rPr>
          <w:delText xml:space="preserve"> </w:delText>
        </w:r>
        <w:r w:rsidDel="00871130">
          <w:rPr>
            <w:spacing w:val="-1"/>
          </w:rPr>
          <w:delText>and</w:delText>
        </w:r>
        <w:r w:rsidDel="00871130">
          <w:rPr>
            <w:spacing w:val="-8"/>
          </w:rPr>
          <w:delText xml:space="preserve"> </w:delText>
        </w:r>
        <w:r w:rsidDel="00871130">
          <w:rPr>
            <w:spacing w:val="-1"/>
          </w:rPr>
          <w:delText>meet</w:delText>
        </w:r>
        <w:r w:rsidDel="00871130">
          <w:rPr>
            <w:spacing w:val="-5"/>
          </w:rPr>
          <w:delText xml:space="preserve"> </w:delText>
        </w:r>
        <w:r w:rsidDel="00871130">
          <w:rPr>
            <w:spacing w:val="-1"/>
          </w:rPr>
          <w:delText>with</w:delText>
        </w:r>
        <w:r w:rsidDel="00871130">
          <w:rPr>
            <w:spacing w:val="-6"/>
          </w:rPr>
          <w:delText xml:space="preserve"> </w:delText>
        </w:r>
        <w:r w:rsidDel="00871130">
          <w:rPr>
            <w:spacing w:val="-1"/>
          </w:rPr>
          <w:delText>other</w:delText>
        </w:r>
        <w:r w:rsidDel="00871130">
          <w:rPr>
            <w:spacing w:val="-9"/>
          </w:rPr>
          <w:delText xml:space="preserve"> </w:delText>
        </w:r>
        <w:r w:rsidDel="00871130">
          <w:rPr>
            <w:spacing w:val="-1"/>
          </w:rPr>
          <w:delText>caregivers.</w:delText>
        </w:r>
        <w:r w:rsidDel="00871130">
          <w:rPr>
            <w:spacing w:val="67"/>
          </w:rPr>
          <w:delText xml:space="preserve"> </w:delText>
        </w:r>
        <w:r w:rsidDel="00871130">
          <w:rPr>
            <w:spacing w:val="-1"/>
          </w:rPr>
          <w:delText>The</w:delText>
        </w:r>
        <w:r w:rsidDel="00871130">
          <w:rPr>
            <w:spacing w:val="-9"/>
          </w:rPr>
          <w:delText xml:space="preserve"> </w:delText>
        </w:r>
        <w:r w:rsidDel="00871130">
          <w:rPr>
            <w:spacing w:val="-2"/>
          </w:rPr>
          <w:delText>Memory</w:delText>
        </w:r>
        <w:r w:rsidDel="00871130">
          <w:rPr>
            <w:spacing w:val="-10"/>
          </w:rPr>
          <w:delText xml:space="preserve"> </w:delText>
        </w:r>
        <w:r w:rsidDel="00871130">
          <w:rPr>
            <w:spacing w:val="-1"/>
          </w:rPr>
          <w:delText>Cafés</w:delText>
        </w:r>
        <w:r w:rsidDel="00871130">
          <w:rPr>
            <w:spacing w:val="-4"/>
          </w:rPr>
          <w:delText xml:space="preserve"> </w:delText>
        </w:r>
        <w:r w:rsidDel="00871130">
          <w:rPr>
            <w:spacing w:val="-1"/>
          </w:rPr>
          <w:delText>were</w:delText>
        </w:r>
        <w:r w:rsidDel="00871130">
          <w:rPr>
            <w:spacing w:val="47"/>
          </w:rPr>
          <w:delText xml:space="preserve"> </w:delText>
        </w:r>
        <w:r w:rsidDel="00871130">
          <w:rPr>
            <w:spacing w:val="-1"/>
          </w:rPr>
          <w:delText>stopped</w:delText>
        </w:r>
        <w:r w:rsidDel="00871130">
          <w:rPr>
            <w:spacing w:val="-9"/>
          </w:rPr>
          <w:delText xml:space="preserve"> </w:delText>
        </w:r>
        <w:r w:rsidDel="00871130">
          <w:delText>in</w:delText>
        </w:r>
        <w:r w:rsidDel="00871130">
          <w:rPr>
            <w:spacing w:val="-9"/>
          </w:rPr>
          <w:delText xml:space="preserve"> </w:delText>
        </w:r>
        <w:r w:rsidDel="00871130">
          <w:rPr>
            <w:spacing w:val="-1"/>
          </w:rPr>
          <w:delText>March</w:delText>
        </w:r>
        <w:r w:rsidDel="00871130">
          <w:rPr>
            <w:spacing w:val="-5"/>
          </w:rPr>
          <w:delText xml:space="preserve"> </w:delText>
        </w:r>
        <w:r w:rsidDel="00871130">
          <w:rPr>
            <w:spacing w:val="-1"/>
          </w:rPr>
          <w:delText>2020</w:delText>
        </w:r>
        <w:r w:rsidDel="00871130">
          <w:rPr>
            <w:spacing w:val="-7"/>
          </w:rPr>
          <w:delText xml:space="preserve"> </w:delText>
        </w:r>
        <w:r w:rsidDel="00871130">
          <w:rPr>
            <w:spacing w:val="-1"/>
          </w:rPr>
          <w:delText>due</w:delText>
        </w:r>
        <w:r w:rsidDel="00871130">
          <w:rPr>
            <w:spacing w:val="-9"/>
          </w:rPr>
          <w:delText xml:space="preserve"> </w:delText>
        </w:r>
        <w:r w:rsidDel="00871130">
          <w:delText>to</w:delText>
        </w:r>
        <w:r w:rsidDel="00871130">
          <w:rPr>
            <w:spacing w:val="-6"/>
          </w:rPr>
          <w:delText xml:space="preserve"> </w:delText>
        </w:r>
        <w:r w:rsidDel="00871130">
          <w:rPr>
            <w:spacing w:val="-2"/>
          </w:rPr>
          <w:delText>COVID.</w:delText>
        </w:r>
        <w:r w:rsidDel="00871130">
          <w:rPr>
            <w:spacing w:val="64"/>
          </w:rPr>
          <w:delText xml:space="preserve"> </w:delText>
        </w:r>
      </w:del>
      <w:r>
        <w:rPr>
          <w:spacing w:val="-1"/>
        </w:rPr>
        <w:t>CAT</w:t>
      </w:r>
      <w:r>
        <w:rPr>
          <w:spacing w:val="-8"/>
        </w:rPr>
        <w:t xml:space="preserve"> </w:t>
      </w:r>
      <w:r>
        <w:rPr>
          <w:spacing w:val="-1"/>
        </w:rPr>
        <w:t>staff</w:t>
      </w:r>
      <w:r>
        <w:rPr>
          <w:spacing w:val="-5"/>
        </w:rPr>
        <w:t xml:space="preserve"> </w:t>
      </w:r>
      <w:r>
        <w:rPr>
          <w:spacing w:val="-1"/>
        </w:rPr>
        <w:t>attended</w:t>
      </w:r>
      <w:r>
        <w:rPr>
          <w:spacing w:val="-6"/>
        </w:rPr>
        <w:t xml:space="preserve"> </w:t>
      </w:r>
      <w:r>
        <w:rPr>
          <w:spacing w:val="-1"/>
        </w:rPr>
        <w:t>several</w:t>
      </w:r>
      <w:r>
        <w:rPr>
          <w:spacing w:val="-6"/>
        </w:rPr>
        <w:t xml:space="preserve"> </w:t>
      </w:r>
      <w:r>
        <w:rPr>
          <w:spacing w:val="-1"/>
        </w:rPr>
        <w:t>health</w:t>
      </w:r>
      <w:r>
        <w:rPr>
          <w:spacing w:val="35"/>
        </w:rPr>
        <w:t xml:space="preserve"> </w:t>
      </w:r>
      <w:r>
        <w:rPr>
          <w:spacing w:val="-1"/>
        </w:rPr>
        <w:t>fairs</w:t>
      </w:r>
      <w:r>
        <w:rPr>
          <w:spacing w:val="-7"/>
        </w:rPr>
        <w:t xml:space="preserve"> </w:t>
      </w:r>
      <w:r>
        <w:rPr>
          <w:spacing w:val="-1"/>
        </w:rPr>
        <w:t>and</w:t>
      </w:r>
      <w:r>
        <w:rPr>
          <w:spacing w:val="-11"/>
        </w:rPr>
        <w:t xml:space="preserve"> </w:t>
      </w:r>
      <w:r>
        <w:rPr>
          <w:spacing w:val="-1"/>
        </w:rPr>
        <w:t>community</w:t>
      </w:r>
      <w:r>
        <w:rPr>
          <w:spacing w:val="-11"/>
        </w:rPr>
        <w:t xml:space="preserve"> </w:t>
      </w:r>
      <w:r>
        <w:rPr>
          <w:spacing w:val="-1"/>
        </w:rPr>
        <w:t>events</w:t>
      </w:r>
      <w:r>
        <w:rPr>
          <w:spacing w:val="-7"/>
        </w:rPr>
        <w:t xml:space="preserve"> </w:t>
      </w:r>
      <w:r>
        <w:t>to</w:t>
      </w:r>
      <w:r>
        <w:rPr>
          <w:spacing w:val="-14"/>
        </w:rPr>
        <w:t xml:space="preserve"> </w:t>
      </w:r>
      <w:r>
        <w:rPr>
          <w:spacing w:val="-2"/>
        </w:rPr>
        <w:t>promote</w:t>
      </w:r>
      <w:r>
        <w:rPr>
          <w:spacing w:val="-11"/>
        </w:rPr>
        <w:t xml:space="preserve"> </w:t>
      </w:r>
      <w:r>
        <w:t>the</w:t>
      </w:r>
      <w:r>
        <w:rPr>
          <w:spacing w:val="-11"/>
        </w:rPr>
        <w:t xml:space="preserve"> </w:t>
      </w:r>
      <w:r>
        <w:rPr>
          <w:spacing w:val="-1"/>
        </w:rPr>
        <w:t>family</w:t>
      </w:r>
      <w:r>
        <w:rPr>
          <w:spacing w:val="-12"/>
        </w:rPr>
        <w:t xml:space="preserve"> </w:t>
      </w:r>
      <w:r>
        <w:rPr>
          <w:spacing w:val="-2"/>
        </w:rPr>
        <w:t>caregiver</w:t>
      </w:r>
      <w:r>
        <w:rPr>
          <w:spacing w:val="-11"/>
        </w:rPr>
        <w:t xml:space="preserve"> </w:t>
      </w:r>
      <w:r>
        <w:rPr>
          <w:spacing w:val="-2"/>
        </w:rPr>
        <w:t>services.</w:t>
      </w:r>
    </w:p>
    <w:p w14:paraId="0AD81469" w14:textId="77777777" w:rsidR="00902247" w:rsidRDefault="00DC6C78">
      <w:pPr>
        <w:pStyle w:val="BodyText"/>
        <w:ind w:left="820" w:right="232"/>
      </w:pPr>
      <w:r>
        <w:rPr>
          <w:spacing w:val="-1"/>
        </w:rPr>
        <w:t>These</w:t>
      </w:r>
      <w:r>
        <w:rPr>
          <w:spacing w:val="-9"/>
        </w:rPr>
        <w:t xml:space="preserve"> </w:t>
      </w:r>
      <w:r>
        <w:rPr>
          <w:spacing w:val="-1"/>
        </w:rPr>
        <w:t>events</w:t>
      </w:r>
      <w:r>
        <w:rPr>
          <w:spacing w:val="-5"/>
        </w:rPr>
        <w:t xml:space="preserve"> </w:t>
      </w:r>
      <w:r>
        <w:rPr>
          <w:spacing w:val="-1"/>
        </w:rPr>
        <w:t>were</w:t>
      </w:r>
      <w:r>
        <w:rPr>
          <w:spacing w:val="-8"/>
        </w:rPr>
        <w:t xml:space="preserve"> </w:t>
      </w:r>
      <w:r>
        <w:t>used</w:t>
      </w:r>
      <w:r>
        <w:rPr>
          <w:spacing w:val="-9"/>
        </w:rPr>
        <w:t xml:space="preserve"> </w:t>
      </w:r>
      <w:r>
        <w:t>to</w:t>
      </w:r>
      <w:r>
        <w:rPr>
          <w:spacing w:val="-9"/>
        </w:rPr>
        <w:t xml:space="preserve"> </w:t>
      </w:r>
      <w:r>
        <w:rPr>
          <w:spacing w:val="-1"/>
        </w:rPr>
        <w:t>reach</w:t>
      </w:r>
      <w:r>
        <w:rPr>
          <w:spacing w:val="-6"/>
        </w:rPr>
        <w:t xml:space="preserve"> </w:t>
      </w:r>
      <w:r>
        <w:rPr>
          <w:spacing w:val="-1"/>
        </w:rPr>
        <w:t>out</w:t>
      </w:r>
      <w:r>
        <w:rPr>
          <w:spacing w:val="-8"/>
        </w:rPr>
        <w:t xml:space="preserve"> </w:t>
      </w:r>
      <w:r>
        <w:t>to</w:t>
      </w:r>
      <w:r>
        <w:rPr>
          <w:spacing w:val="-8"/>
        </w:rPr>
        <w:t xml:space="preserve"> </w:t>
      </w:r>
      <w:r>
        <w:rPr>
          <w:spacing w:val="-1"/>
        </w:rPr>
        <w:t>caregivers</w:t>
      </w:r>
      <w:r>
        <w:rPr>
          <w:spacing w:val="-7"/>
        </w:rPr>
        <w:t xml:space="preserve"> </w:t>
      </w:r>
      <w:r>
        <w:rPr>
          <w:spacing w:val="-1"/>
        </w:rPr>
        <w:t>and</w:t>
      </w:r>
      <w:r>
        <w:rPr>
          <w:spacing w:val="-9"/>
        </w:rPr>
        <w:t xml:space="preserve"> </w:t>
      </w:r>
      <w:r>
        <w:t>to</w:t>
      </w:r>
      <w:r>
        <w:rPr>
          <w:spacing w:val="-9"/>
        </w:rPr>
        <w:t xml:space="preserve"> </w:t>
      </w:r>
      <w:r>
        <w:rPr>
          <w:spacing w:val="-1"/>
        </w:rPr>
        <w:t>provide</w:t>
      </w:r>
      <w:r>
        <w:rPr>
          <w:spacing w:val="35"/>
        </w:rPr>
        <w:t xml:space="preserve"> </w:t>
      </w:r>
      <w:r>
        <w:rPr>
          <w:spacing w:val="-2"/>
        </w:rPr>
        <w:t>information</w:t>
      </w:r>
      <w:r>
        <w:rPr>
          <w:spacing w:val="-18"/>
        </w:rPr>
        <w:t xml:space="preserve"> </w:t>
      </w:r>
      <w:r>
        <w:rPr>
          <w:spacing w:val="-1"/>
        </w:rPr>
        <w:t>and</w:t>
      </w:r>
      <w:r>
        <w:rPr>
          <w:spacing w:val="-16"/>
        </w:rPr>
        <w:t xml:space="preserve"> </w:t>
      </w:r>
      <w:r>
        <w:rPr>
          <w:spacing w:val="-1"/>
        </w:rPr>
        <w:t>resources.</w:t>
      </w:r>
    </w:p>
    <w:p w14:paraId="1E93B4E5" w14:textId="77777777" w:rsidR="00902247" w:rsidRDefault="00902247">
      <w:pPr>
        <w:rPr>
          <w:rFonts w:ascii="Arial" w:eastAsia="Arial" w:hAnsi="Arial" w:cs="Arial"/>
          <w:sz w:val="28"/>
          <w:szCs w:val="28"/>
        </w:rPr>
      </w:pPr>
    </w:p>
    <w:p w14:paraId="238F8A3D" w14:textId="77777777" w:rsidR="00902247" w:rsidRDefault="00902247">
      <w:pPr>
        <w:spacing w:before="1"/>
        <w:rPr>
          <w:rFonts w:ascii="Arial" w:eastAsia="Arial" w:hAnsi="Arial" w:cs="Arial"/>
          <w:sz w:val="28"/>
          <w:szCs w:val="28"/>
        </w:rPr>
      </w:pPr>
    </w:p>
    <w:p w14:paraId="54B6FFDB" w14:textId="77777777" w:rsidR="00902247" w:rsidRDefault="00DC6C78">
      <w:pPr>
        <w:pStyle w:val="Heading1"/>
        <w:spacing w:line="322" w:lineRule="exact"/>
        <w:rPr>
          <w:b w:val="0"/>
          <w:bCs w:val="0"/>
        </w:rPr>
      </w:pPr>
      <w:r>
        <w:rPr>
          <w:spacing w:val="-1"/>
        </w:rPr>
        <w:t>Elder</w:t>
      </w:r>
      <w:r>
        <w:rPr>
          <w:spacing w:val="-9"/>
        </w:rPr>
        <w:t xml:space="preserve"> </w:t>
      </w:r>
      <w:r>
        <w:rPr>
          <w:spacing w:val="-2"/>
        </w:rPr>
        <w:t>Rights</w:t>
      </w:r>
      <w:r>
        <w:rPr>
          <w:spacing w:val="-11"/>
        </w:rPr>
        <w:t xml:space="preserve"> </w:t>
      </w:r>
      <w:r>
        <w:rPr>
          <w:spacing w:val="-1"/>
        </w:rPr>
        <w:t>and</w:t>
      </w:r>
      <w:r>
        <w:rPr>
          <w:spacing w:val="-12"/>
        </w:rPr>
        <w:t xml:space="preserve"> </w:t>
      </w:r>
      <w:r>
        <w:rPr>
          <w:spacing w:val="-1"/>
        </w:rPr>
        <w:t>Legal</w:t>
      </w:r>
      <w:r>
        <w:rPr>
          <w:spacing w:val="-5"/>
        </w:rPr>
        <w:t xml:space="preserve"> </w:t>
      </w:r>
      <w:r>
        <w:rPr>
          <w:spacing w:val="-2"/>
        </w:rPr>
        <w:t>Assistance</w:t>
      </w:r>
    </w:p>
    <w:p w14:paraId="0B824928" w14:textId="77777777" w:rsidR="00902247" w:rsidRDefault="00DC6C78">
      <w:pPr>
        <w:pStyle w:val="BodyText"/>
        <w:ind w:left="820" w:right="232"/>
      </w:pPr>
      <w:r>
        <w:rPr>
          <w:b/>
          <w:spacing w:val="-1"/>
        </w:rPr>
        <w:t>Goals:</w:t>
      </w:r>
      <w:r>
        <w:rPr>
          <w:b/>
          <w:spacing w:val="62"/>
        </w:rPr>
        <w:t xml:space="preserve"> </w:t>
      </w:r>
      <w:r>
        <w:rPr>
          <w:spacing w:val="-1"/>
        </w:rPr>
        <w:t>Columbia</w:t>
      </w:r>
      <w:r>
        <w:rPr>
          <w:spacing w:val="-8"/>
        </w:rPr>
        <w:t xml:space="preserve"> </w:t>
      </w:r>
      <w:r>
        <w:rPr>
          <w:spacing w:val="-1"/>
        </w:rPr>
        <w:t>County</w:t>
      </w:r>
      <w:r>
        <w:rPr>
          <w:spacing w:val="-9"/>
        </w:rPr>
        <w:t xml:space="preserve"> </w:t>
      </w:r>
      <w:r>
        <w:rPr>
          <w:spacing w:val="-1"/>
        </w:rPr>
        <w:t>AAA</w:t>
      </w:r>
      <w:r>
        <w:rPr>
          <w:spacing w:val="-6"/>
        </w:rPr>
        <w:t xml:space="preserve"> </w:t>
      </w:r>
      <w:r>
        <w:rPr>
          <w:spacing w:val="-1"/>
        </w:rPr>
        <w:t>will</w:t>
      </w:r>
      <w:r>
        <w:rPr>
          <w:spacing w:val="-6"/>
        </w:rPr>
        <w:t xml:space="preserve"> </w:t>
      </w:r>
      <w:r>
        <w:rPr>
          <w:spacing w:val="-1"/>
        </w:rPr>
        <w:t>be</w:t>
      </w:r>
      <w:r>
        <w:rPr>
          <w:spacing w:val="-6"/>
        </w:rPr>
        <w:t xml:space="preserve"> </w:t>
      </w:r>
      <w:r>
        <w:t>a</w:t>
      </w:r>
      <w:r>
        <w:rPr>
          <w:spacing w:val="-6"/>
        </w:rPr>
        <w:t xml:space="preserve"> </w:t>
      </w:r>
      <w:r>
        <w:t>key</w:t>
      </w:r>
      <w:r>
        <w:rPr>
          <w:spacing w:val="-10"/>
        </w:rPr>
        <w:t xml:space="preserve"> </w:t>
      </w:r>
      <w:r>
        <w:rPr>
          <w:spacing w:val="-1"/>
        </w:rPr>
        <w:t>player</w:t>
      </w:r>
      <w:r>
        <w:rPr>
          <w:spacing w:val="-6"/>
        </w:rPr>
        <w:t xml:space="preserve"> </w:t>
      </w:r>
      <w:r>
        <w:t>in</w:t>
      </w:r>
      <w:r>
        <w:rPr>
          <w:spacing w:val="-6"/>
        </w:rPr>
        <w:t xml:space="preserve"> </w:t>
      </w:r>
      <w:r>
        <w:rPr>
          <w:spacing w:val="-1"/>
        </w:rPr>
        <w:t>creating</w:t>
      </w:r>
      <w:r>
        <w:rPr>
          <w:spacing w:val="-8"/>
        </w:rPr>
        <w:t xml:space="preserve"> </w:t>
      </w:r>
      <w:r>
        <w:rPr>
          <w:spacing w:val="-2"/>
        </w:rPr>
        <w:t>systems</w:t>
      </w:r>
      <w:r>
        <w:rPr>
          <w:spacing w:val="-4"/>
        </w:rPr>
        <w:t xml:space="preserve"> </w:t>
      </w:r>
      <w:r>
        <w:rPr>
          <w:spacing w:val="-1"/>
        </w:rPr>
        <w:t>that</w:t>
      </w:r>
      <w:r>
        <w:rPr>
          <w:spacing w:val="51"/>
        </w:rPr>
        <w:t xml:space="preserve"> </w:t>
      </w:r>
      <w:r>
        <w:rPr>
          <w:spacing w:val="-1"/>
        </w:rPr>
        <w:t>protect</w:t>
      </w:r>
      <w:r>
        <w:rPr>
          <w:spacing w:val="-7"/>
        </w:rPr>
        <w:t xml:space="preserve"> </w:t>
      </w:r>
      <w:r>
        <w:rPr>
          <w:spacing w:val="-1"/>
        </w:rPr>
        <w:t>the</w:t>
      </w:r>
      <w:r>
        <w:rPr>
          <w:spacing w:val="-7"/>
        </w:rPr>
        <w:t xml:space="preserve"> </w:t>
      </w:r>
      <w:r>
        <w:rPr>
          <w:spacing w:val="-1"/>
        </w:rPr>
        <w:t>rights</w:t>
      </w:r>
      <w:r>
        <w:rPr>
          <w:spacing w:val="-5"/>
        </w:rPr>
        <w:t xml:space="preserve"> </w:t>
      </w:r>
      <w:r>
        <w:rPr>
          <w:spacing w:val="-2"/>
        </w:rPr>
        <w:t>and</w:t>
      </w:r>
      <w:r>
        <w:rPr>
          <w:spacing w:val="-6"/>
        </w:rPr>
        <w:t xml:space="preserve"> </w:t>
      </w:r>
      <w:r>
        <w:rPr>
          <w:spacing w:val="-2"/>
        </w:rPr>
        <w:t>abilities</w:t>
      </w:r>
      <w:r>
        <w:rPr>
          <w:spacing w:val="-5"/>
        </w:rPr>
        <w:t xml:space="preserve"> </w:t>
      </w:r>
      <w:r>
        <w:rPr>
          <w:spacing w:val="-2"/>
        </w:rPr>
        <w:t>of</w:t>
      </w:r>
      <w:r>
        <w:rPr>
          <w:spacing w:val="-8"/>
        </w:rPr>
        <w:t xml:space="preserve"> </w:t>
      </w:r>
      <w:r>
        <w:rPr>
          <w:spacing w:val="-1"/>
        </w:rPr>
        <w:t>seniors</w:t>
      </w:r>
      <w:r>
        <w:rPr>
          <w:spacing w:val="-7"/>
        </w:rPr>
        <w:t xml:space="preserve"> </w:t>
      </w:r>
      <w:r>
        <w:t>to</w:t>
      </w:r>
      <w:r>
        <w:rPr>
          <w:spacing w:val="-9"/>
        </w:rPr>
        <w:t xml:space="preserve"> </w:t>
      </w:r>
      <w:r>
        <w:rPr>
          <w:spacing w:val="-1"/>
        </w:rPr>
        <w:t>protect</w:t>
      </w:r>
      <w:r>
        <w:rPr>
          <w:spacing w:val="-9"/>
        </w:rPr>
        <w:t xml:space="preserve"> </w:t>
      </w:r>
      <w:r>
        <w:t>their</w:t>
      </w:r>
      <w:r>
        <w:rPr>
          <w:spacing w:val="-9"/>
        </w:rPr>
        <w:t xml:space="preserve"> </w:t>
      </w:r>
      <w:r>
        <w:rPr>
          <w:spacing w:val="-2"/>
        </w:rPr>
        <w:t>interests</w:t>
      </w:r>
      <w:r>
        <w:rPr>
          <w:spacing w:val="-7"/>
        </w:rPr>
        <w:t xml:space="preserve"> </w:t>
      </w:r>
      <w:r>
        <w:rPr>
          <w:spacing w:val="-1"/>
        </w:rPr>
        <w:t>by</w:t>
      </w:r>
      <w:r>
        <w:rPr>
          <w:spacing w:val="34"/>
        </w:rPr>
        <w:t xml:space="preserve"> </w:t>
      </w:r>
      <w:r>
        <w:rPr>
          <w:spacing w:val="-2"/>
        </w:rPr>
        <w:t>providing</w:t>
      </w:r>
      <w:r>
        <w:rPr>
          <w:spacing w:val="-14"/>
        </w:rPr>
        <w:t xml:space="preserve"> </w:t>
      </w:r>
      <w:r>
        <w:rPr>
          <w:spacing w:val="-2"/>
        </w:rPr>
        <w:t>subsidized</w:t>
      </w:r>
      <w:r>
        <w:rPr>
          <w:spacing w:val="-8"/>
        </w:rPr>
        <w:t xml:space="preserve"> </w:t>
      </w:r>
      <w:r>
        <w:rPr>
          <w:spacing w:val="-1"/>
        </w:rPr>
        <w:t>legal</w:t>
      </w:r>
      <w:r>
        <w:rPr>
          <w:spacing w:val="-11"/>
        </w:rPr>
        <w:t xml:space="preserve"> </w:t>
      </w:r>
      <w:r>
        <w:rPr>
          <w:spacing w:val="-2"/>
        </w:rPr>
        <w:t>assistance</w:t>
      </w:r>
      <w:r>
        <w:rPr>
          <w:spacing w:val="-10"/>
        </w:rPr>
        <w:t xml:space="preserve"> </w:t>
      </w:r>
      <w:r>
        <w:rPr>
          <w:spacing w:val="-1"/>
        </w:rPr>
        <w:t>and</w:t>
      </w:r>
      <w:r>
        <w:rPr>
          <w:spacing w:val="-9"/>
        </w:rPr>
        <w:t xml:space="preserve"> </w:t>
      </w:r>
      <w:r>
        <w:t>a</w:t>
      </w:r>
      <w:r>
        <w:rPr>
          <w:spacing w:val="-11"/>
        </w:rPr>
        <w:t xml:space="preserve"> </w:t>
      </w:r>
      <w:r>
        <w:rPr>
          <w:spacing w:val="-1"/>
        </w:rPr>
        <w:t>county-wide</w:t>
      </w:r>
      <w:r>
        <w:rPr>
          <w:spacing w:val="-11"/>
        </w:rPr>
        <w:t xml:space="preserve"> </w:t>
      </w:r>
      <w:r>
        <w:rPr>
          <w:spacing w:val="-2"/>
        </w:rPr>
        <w:t>mechanism</w:t>
      </w:r>
      <w:r>
        <w:rPr>
          <w:spacing w:val="-11"/>
        </w:rPr>
        <w:t xml:space="preserve"> </w:t>
      </w:r>
      <w:r>
        <w:rPr>
          <w:spacing w:val="-1"/>
        </w:rPr>
        <w:t>for</w:t>
      </w:r>
      <w:r>
        <w:rPr>
          <w:spacing w:val="53"/>
        </w:rPr>
        <w:t xml:space="preserve"> </w:t>
      </w:r>
      <w:r>
        <w:rPr>
          <w:spacing w:val="-1"/>
        </w:rPr>
        <w:t>oversight</w:t>
      </w:r>
      <w:r>
        <w:rPr>
          <w:spacing w:val="-10"/>
        </w:rPr>
        <w:t xml:space="preserve"> </w:t>
      </w:r>
      <w:r>
        <w:rPr>
          <w:spacing w:val="-2"/>
        </w:rPr>
        <w:t>of</w:t>
      </w:r>
      <w:r>
        <w:rPr>
          <w:spacing w:val="-12"/>
        </w:rPr>
        <w:t xml:space="preserve"> </w:t>
      </w:r>
      <w:r>
        <w:rPr>
          <w:spacing w:val="-1"/>
        </w:rPr>
        <w:t>elder</w:t>
      </w:r>
      <w:r>
        <w:rPr>
          <w:spacing w:val="-10"/>
        </w:rPr>
        <w:t xml:space="preserve"> </w:t>
      </w:r>
      <w:r>
        <w:rPr>
          <w:spacing w:val="-1"/>
        </w:rPr>
        <w:t>abuse/neglect</w:t>
      </w:r>
      <w:r>
        <w:rPr>
          <w:spacing w:val="-11"/>
        </w:rPr>
        <w:t xml:space="preserve"> </w:t>
      </w:r>
      <w:r>
        <w:rPr>
          <w:spacing w:val="-2"/>
        </w:rPr>
        <w:t>issues.</w:t>
      </w:r>
    </w:p>
    <w:p w14:paraId="203D39C8" w14:textId="77777777" w:rsidR="00902247" w:rsidRDefault="00DC6C78">
      <w:pPr>
        <w:pStyle w:val="BodyText"/>
        <w:ind w:left="820" w:right="232"/>
      </w:pPr>
      <w:r>
        <w:rPr>
          <w:b/>
          <w:spacing w:val="-1"/>
        </w:rPr>
        <w:t>Accomplishments:</w:t>
      </w:r>
      <w:r>
        <w:rPr>
          <w:b/>
          <w:spacing w:val="59"/>
        </w:rPr>
        <w:t xml:space="preserve"> </w:t>
      </w:r>
      <w:r>
        <w:rPr>
          <w:spacing w:val="-1"/>
        </w:rPr>
        <w:t>The</w:t>
      </w:r>
      <w:r>
        <w:rPr>
          <w:spacing w:val="-11"/>
        </w:rPr>
        <w:t xml:space="preserve"> </w:t>
      </w:r>
      <w:r>
        <w:rPr>
          <w:spacing w:val="-2"/>
        </w:rPr>
        <w:t>Columbia</w:t>
      </w:r>
      <w:r>
        <w:rPr>
          <w:spacing w:val="-9"/>
        </w:rPr>
        <w:t xml:space="preserve"> </w:t>
      </w:r>
      <w:r>
        <w:rPr>
          <w:spacing w:val="-1"/>
        </w:rPr>
        <w:t>County</w:t>
      </w:r>
      <w:r>
        <w:rPr>
          <w:spacing w:val="-12"/>
        </w:rPr>
        <w:t xml:space="preserve"> </w:t>
      </w:r>
      <w:r>
        <w:rPr>
          <w:spacing w:val="-1"/>
        </w:rPr>
        <w:t>AAA</w:t>
      </w:r>
      <w:r>
        <w:rPr>
          <w:spacing w:val="-11"/>
        </w:rPr>
        <w:t xml:space="preserve"> </w:t>
      </w:r>
      <w:r>
        <w:rPr>
          <w:spacing w:val="-1"/>
        </w:rPr>
        <w:t>has</w:t>
      </w:r>
      <w:r>
        <w:rPr>
          <w:spacing w:val="-10"/>
        </w:rPr>
        <w:t xml:space="preserve"> </w:t>
      </w:r>
      <w:r>
        <w:rPr>
          <w:spacing w:val="-1"/>
        </w:rPr>
        <w:t>partnered</w:t>
      </w:r>
      <w:r>
        <w:rPr>
          <w:spacing w:val="-8"/>
        </w:rPr>
        <w:t xml:space="preserve"> </w:t>
      </w:r>
      <w:r>
        <w:rPr>
          <w:spacing w:val="-1"/>
        </w:rPr>
        <w:t>with</w:t>
      </w:r>
      <w:r>
        <w:rPr>
          <w:spacing w:val="29"/>
        </w:rPr>
        <w:t xml:space="preserve"> </w:t>
      </w:r>
      <w:r>
        <w:rPr>
          <w:spacing w:val="-1"/>
        </w:rPr>
        <w:t>Oregon</w:t>
      </w:r>
      <w:r>
        <w:rPr>
          <w:spacing w:val="-9"/>
        </w:rPr>
        <w:t xml:space="preserve"> </w:t>
      </w:r>
      <w:r>
        <w:rPr>
          <w:spacing w:val="-1"/>
        </w:rPr>
        <w:t>Law</w:t>
      </w:r>
      <w:r>
        <w:rPr>
          <w:spacing w:val="-10"/>
        </w:rPr>
        <w:t xml:space="preserve"> </w:t>
      </w:r>
      <w:r>
        <w:rPr>
          <w:spacing w:val="-1"/>
        </w:rPr>
        <w:t>Center</w:t>
      </w:r>
      <w:r>
        <w:rPr>
          <w:spacing w:val="-10"/>
        </w:rPr>
        <w:t xml:space="preserve"> </w:t>
      </w:r>
      <w:r>
        <w:t>to</w:t>
      </w:r>
      <w:r>
        <w:rPr>
          <w:spacing w:val="-9"/>
        </w:rPr>
        <w:t xml:space="preserve"> </w:t>
      </w:r>
      <w:r>
        <w:rPr>
          <w:spacing w:val="-2"/>
        </w:rPr>
        <w:t>provide</w:t>
      </w:r>
      <w:r>
        <w:rPr>
          <w:spacing w:val="-9"/>
        </w:rPr>
        <w:t xml:space="preserve"> </w:t>
      </w:r>
      <w:r>
        <w:rPr>
          <w:spacing w:val="-1"/>
        </w:rPr>
        <w:t>limited</w:t>
      </w:r>
      <w:r>
        <w:rPr>
          <w:spacing w:val="-9"/>
        </w:rPr>
        <w:t xml:space="preserve"> </w:t>
      </w:r>
      <w:r>
        <w:rPr>
          <w:spacing w:val="-1"/>
        </w:rPr>
        <w:t>legal</w:t>
      </w:r>
      <w:r>
        <w:rPr>
          <w:spacing w:val="-8"/>
        </w:rPr>
        <w:t xml:space="preserve"> </w:t>
      </w:r>
      <w:r>
        <w:rPr>
          <w:spacing w:val="-1"/>
        </w:rPr>
        <w:t>services</w:t>
      </w:r>
      <w:r>
        <w:rPr>
          <w:spacing w:val="-7"/>
        </w:rPr>
        <w:t xml:space="preserve"> </w:t>
      </w:r>
      <w:r>
        <w:rPr>
          <w:spacing w:val="-1"/>
        </w:rPr>
        <w:t>to</w:t>
      </w:r>
      <w:r>
        <w:rPr>
          <w:spacing w:val="-9"/>
        </w:rPr>
        <w:t xml:space="preserve"> </w:t>
      </w:r>
      <w:r>
        <w:rPr>
          <w:spacing w:val="-2"/>
        </w:rPr>
        <w:t>income</w:t>
      </w:r>
      <w:r>
        <w:rPr>
          <w:spacing w:val="-8"/>
        </w:rPr>
        <w:t xml:space="preserve"> </w:t>
      </w:r>
      <w:r>
        <w:rPr>
          <w:spacing w:val="-2"/>
        </w:rPr>
        <w:t>eligible</w:t>
      </w:r>
      <w:r>
        <w:rPr>
          <w:spacing w:val="47"/>
        </w:rPr>
        <w:t xml:space="preserve"> </w:t>
      </w:r>
      <w:r>
        <w:rPr>
          <w:spacing w:val="-1"/>
        </w:rPr>
        <w:t>seniors.</w:t>
      </w:r>
      <w:r>
        <w:rPr>
          <w:spacing w:val="62"/>
        </w:rPr>
        <w:t xml:space="preserve"> </w:t>
      </w:r>
      <w:r>
        <w:t>In</w:t>
      </w:r>
      <w:r>
        <w:rPr>
          <w:spacing w:val="-6"/>
        </w:rPr>
        <w:t xml:space="preserve"> </w:t>
      </w:r>
      <w:r>
        <w:rPr>
          <w:spacing w:val="-1"/>
        </w:rPr>
        <w:t>addition,</w:t>
      </w:r>
      <w:r>
        <w:rPr>
          <w:spacing w:val="-4"/>
        </w:rPr>
        <w:t xml:space="preserve"> </w:t>
      </w:r>
      <w:r>
        <w:rPr>
          <w:spacing w:val="-2"/>
        </w:rPr>
        <w:t>we</w:t>
      </w:r>
      <w:r>
        <w:rPr>
          <w:spacing w:val="-6"/>
        </w:rPr>
        <w:t xml:space="preserve"> </w:t>
      </w:r>
      <w:r>
        <w:t>partner</w:t>
      </w:r>
      <w:r>
        <w:rPr>
          <w:spacing w:val="-6"/>
        </w:rPr>
        <w:t xml:space="preserve"> </w:t>
      </w:r>
      <w:r>
        <w:rPr>
          <w:spacing w:val="-1"/>
        </w:rPr>
        <w:t>with</w:t>
      </w:r>
      <w:r>
        <w:rPr>
          <w:spacing w:val="-6"/>
        </w:rPr>
        <w:t xml:space="preserve"> </w:t>
      </w:r>
      <w:r>
        <w:rPr>
          <w:spacing w:val="-1"/>
        </w:rPr>
        <w:t>the</w:t>
      </w:r>
      <w:r>
        <w:rPr>
          <w:spacing w:val="-6"/>
        </w:rPr>
        <w:t xml:space="preserve"> </w:t>
      </w:r>
      <w:r>
        <w:rPr>
          <w:spacing w:val="-1"/>
        </w:rPr>
        <w:t>local</w:t>
      </w:r>
      <w:r>
        <w:rPr>
          <w:spacing w:val="-7"/>
        </w:rPr>
        <w:t xml:space="preserve"> </w:t>
      </w:r>
      <w:r>
        <w:rPr>
          <w:spacing w:val="-1"/>
        </w:rPr>
        <w:t>APD</w:t>
      </w:r>
      <w:r>
        <w:rPr>
          <w:spacing w:val="-7"/>
        </w:rPr>
        <w:t xml:space="preserve"> </w:t>
      </w:r>
      <w:r>
        <w:rPr>
          <w:spacing w:val="-1"/>
        </w:rPr>
        <w:t>office</w:t>
      </w:r>
      <w:r>
        <w:rPr>
          <w:spacing w:val="-8"/>
        </w:rPr>
        <w:t xml:space="preserve"> </w:t>
      </w:r>
      <w:r>
        <w:rPr>
          <w:spacing w:val="-1"/>
        </w:rPr>
        <w:t>to</w:t>
      </w:r>
      <w:r>
        <w:rPr>
          <w:spacing w:val="-6"/>
        </w:rPr>
        <w:t xml:space="preserve"> </w:t>
      </w:r>
      <w:r>
        <w:rPr>
          <w:spacing w:val="-1"/>
        </w:rPr>
        <w:t>provide</w:t>
      </w:r>
      <w:r>
        <w:rPr>
          <w:spacing w:val="27"/>
        </w:rPr>
        <w:t xml:space="preserve"> </w:t>
      </w:r>
      <w:r>
        <w:rPr>
          <w:spacing w:val="-1"/>
        </w:rPr>
        <w:t>presentations</w:t>
      </w:r>
      <w:r>
        <w:rPr>
          <w:spacing w:val="-10"/>
        </w:rPr>
        <w:t xml:space="preserve"> </w:t>
      </w:r>
      <w:r>
        <w:rPr>
          <w:spacing w:val="-1"/>
        </w:rPr>
        <w:t>about</w:t>
      </w:r>
      <w:r>
        <w:rPr>
          <w:spacing w:val="-9"/>
        </w:rPr>
        <w:t xml:space="preserve"> </w:t>
      </w:r>
      <w:r>
        <w:rPr>
          <w:spacing w:val="-1"/>
        </w:rPr>
        <w:t>elder</w:t>
      </w:r>
      <w:r>
        <w:rPr>
          <w:spacing w:val="-11"/>
        </w:rPr>
        <w:t xml:space="preserve"> </w:t>
      </w:r>
      <w:r>
        <w:rPr>
          <w:spacing w:val="-1"/>
        </w:rPr>
        <w:t>rights</w:t>
      </w:r>
      <w:r>
        <w:rPr>
          <w:spacing w:val="-10"/>
        </w:rPr>
        <w:t xml:space="preserve"> </w:t>
      </w:r>
      <w:r>
        <w:rPr>
          <w:spacing w:val="-1"/>
        </w:rPr>
        <w:t>and</w:t>
      </w:r>
      <w:r>
        <w:rPr>
          <w:spacing w:val="-11"/>
        </w:rPr>
        <w:t xml:space="preserve"> </w:t>
      </w:r>
      <w:r>
        <w:rPr>
          <w:spacing w:val="-2"/>
        </w:rPr>
        <w:t>elder</w:t>
      </w:r>
      <w:r>
        <w:rPr>
          <w:spacing w:val="-11"/>
        </w:rPr>
        <w:t xml:space="preserve"> </w:t>
      </w:r>
      <w:r>
        <w:rPr>
          <w:spacing w:val="-2"/>
        </w:rPr>
        <w:t>abuse</w:t>
      </w:r>
      <w:r>
        <w:rPr>
          <w:spacing w:val="-11"/>
        </w:rPr>
        <w:t xml:space="preserve"> </w:t>
      </w:r>
      <w:r>
        <w:rPr>
          <w:spacing w:val="-1"/>
        </w:rPr>
        <w:t>prevention.</w:t>
      </w:r>
    </w:p>
    <w:p w14:paraId="67DE749C" w14:textId="77777777" w:rsidR="00902247" w:rsidRDefault="00902247">
      <w:pPr>
        <w:spacing w:before="9"/>
        <w:rPr>
          <w:rFonts w:ascii="Arial" w:eastAsia="Arial" w:hAnsi="Arial" w:cs="Arial"/>
          <w:sz w:val="33"/>
          <w:szCs w:val="33"/>
        </w:rPr>
      </w:pPr>
    </w:p>
    <w:p w14:paraId="67B47E5D" w14:textId="77777777" w:rsidR="00DD426C" w:rsidRDefault="00DD426C">
      <w:pPr>
        <w:pStyle w:val="Heading1"/>
        <w:ind w:left="198"/>
        <w:rPr>
          <w:spacing w:val="-3"/>
        </w:rPr>
      </w:pPr>
      <w:r>
        <w:rPr>
          <w:spacing w:val="-3"/>
        </w:rPr>
        <w:br w:type="page"/>
      </w:r>
    </w:p>
    <w:p w14:paraId="5C2C8566" w14:textId="07285A3E" w:rsidR="00902247" w:rsidRDefault="00DC6C78">
      <w:pPr>
        <w:pStyle w:val="Heading1"/>
        <w:ind w:left="198"/>
        <w:rPr>
          <w:spacing w:val="-2"/>
        </w:rPr>
      </w:pPr>
      <w:r>
        <w:rPr>
          <w:spacing w:val="-3"/>
        </w:rPr>
        <w:lastRenderedPageBreak/>
        <w:t>Appendix</w:t>
      </w:r>
      <w:r>
        <w:rPr>
          <w:spacing w:val="-16"/>
        </w:rPr>
        <w:t xml:space="preserve"> </w:t>
      </w:r>
      <w:r>
        <w:t>E</w:t>
      </w:r>
      <w:r>
        <w:rPr>
          <w:spacing w:val="-16"/>
        </w:rPr>
        <w:t xml:space="preserve"> </w:t>
      </w:r>
      <w:r w:rsidR="00D95AF7">
        <w:rPr>
          <w:spacing w:val="-16"/>
        </w:rPr>
        <w:t>Final Updates on Service Equity Plan Accomplishments</w:t>
      </w:r>
    </w:p>
    <w:p w14:paraId="047FAAD9" w14:textId="77777777" w:rsidR="00D95AF7" w:rsidRDefault="00D95AF7">
      <w:pPr>
        <w:pStyle w:val="Heading1"/>
        <w:ind w:left="198"/>
        <w:rPr>
          <w:spacing w:val="-2"/>
        </w:rPr>
      </w:pPr>
    </w:p>
    <w:p w14:paraId="69D2646F" w14:textId="77777777" w:rsidR="00D95AF7" w:rsidRDefault="00D95AF7">
      <w:pPr>
        <w:pStyle w:val="Heading1"/>
        <w:ind w:left="198"/>
        <w:rPr>
          <w:spacing w:val="-3"/>
        </w:rPr>
      </w:pPr>
      <w:r>
        <w:rPr>
          <w:spacing w:val="-3"/>
        </w:rPr>
        <w:br w:type="page"/>
      </w:r>
    </w:p>
    <w:p w14:paraId="4D4CF4A0" w14:textId="5F715C2C" w:rsidR="00D95AF7" w:rsidRDefault="00D95AF7">
      <w:pPr>
        <w:pStyle w:val="Heading1"/>
        <w:ind w:left="198"/>
        <w:rPr>
          <w:b w:val="0"/>
          <w:bCs w:val="0"/>
        </w:rPr>
      </w:pPr>
      <w:r>
        <w:rPr>
          <w:spacing w:val="-3"/>
        </w:rPr>
        <w:lastRenderedPageBreak/>
        <w:t>Appendix</w:t>
      </w:r>
      <w:r>
        <w:rPr>
          <w:spacing w:val="-16"/>
        </w:rPr>
        <w:t xml:space="preserve"> F </w:t>
      </w:r>
      <w:r>
        <w:rPr>
          <w:spacing w:val="-2"/>
        </w:rPr>
        <w:t>Emergency</w:t>
      </w:r>
      <w:r>
        <w:rPr>
          <w:spacing w:val="-29"/>
        </w:rPr>
        <w:t xml:space="preserve"> </w:t>
      </w:r>
      <w:r>
        <w:rPr>
          <w:spacing w:val="-2"/>
        </w:rPr>
        <w:t>Preparedness</w:t>
      </w:r>
      <w:r>
        <w:rPr>
          <w:spacing w:val="-16"/>
        </w:rPr>
        <w:t xml:space="preserve"> </w:t>
      </w:r>
      <w:r>
        <w:rPr>
          <w:spacing w:val="-2"/>
        </w:rPr>
        <w:t>Plan</w:t>
      </w:r>
    </w:p>
    <w:p w14:paraId="33067625" w14:textId="77777777" w:rsidR="00902247" w:rsidRDefault="00902247">
      <w:pPr>
        <w:rPr>
          <w:rFonts w:ascii="Arial" w:eastAsia="Arial" w:hAnsi="Arial" w:cs="Arial"/>
          <w:b/>
          <w:bCs/>
          <w:sz w:val="28"/>
          <w:szCs w:val="28"/>
        </w:rPr>
      </w:pPr>
    </w:p>
    <w:p w14:paraId="19EF25FC" w14:textId="1BC138DE" w:rsidR="00902247" w:rsidRDefault="00DC6C78">
      <w:pPr>
        <w:pStyle w:val="BodyText"/>
        <w:spacing w:before="184"/>
        <w:ind w:left="198"/>
      </w:pPr>
      <w:r>
        <w:rPr>
          <w:spacing w:val="-2"/>
        </w:rPr>
        <w:t>Include</w:t>
      </w:r>
      <w:r>
        <w:rPr>
          <w:spacing w:val="-13"/>
        </w:rPr>
        <w:t xml:space="preserve"> </w:t>
      </w:r>
      <w:r>
        <w:rPr>
          <w:spacing w:val="-2"/>
        </w:rPr>
        <w:t>as</w:t>
      </w:r>
      <w:r>
        <w:rPr>
          <w:spacing w:val="-12"/>
        </w:rPr>
        <w:t xml:space="preserve"> </w:t>
      </w:r>
      <w:r>
        <w:rPr>
          <w:spacing w:val="-2"/>
        </w:rPr>
        <w:t>Appendix</w:t>
      </w:r>
      <w:r>
        <w:rPr>
          <w:spacing w:val="-15"/>
        </w:rPr>
        <w:t xml:space="preserve"> </w:t>
      </w:r>
      <w:r w:rsidR="00D95AF7">
        <w:t>F</w:t>
      </w:r>
      <w:r>
        <w:rPr>
          <w:spacing w:val="-11"/>
        </w:rPr>
        <w:t xml:space="preserve"> </w:t>
      </w:r>
      <w:r>
        <w:rPr>
          <w:spacing w:val="-1"/>
        </w:rPr>
        <w:t>the</w:t>
      </w:r>
      <w:r>
        <w:rPr>
          <w:spacing w:val="-13"/>
        </w:rPr>
        <w:t xml:space="preserve"> </w:t>
      </w:r>
      <w:r>
        <w:rPr>
          <w:rFonts w:cs="Arial"/>
          <w:spacing w:val="-2"/>
        </w:rPr>
        <w:t>AAA’s</w:t>
      </w:r>
      <w:r>
        <w:rPr>
          <w:rFonts w:cs="Arial"/>
          <w:spacing w:val="-10"/>
        </w:rPr>
        <w:t xml:space="preserve"> </w:t>
      </w:r>
      <w:r>
        <w:rPr>
          <w:spacing w:val="-2"/>
        </w:rPr>
        <w:t>governing</w:t>
      </w:r>
      <w:r>
        <w:rPr>
          <w:spacing w:val="-11"/>
        </w:rPr>
        <w:t xml:space="preserve"> </w:t>
      </w:r>
      <w:r>
        <w:rPr>
          <w:spacing w:val="-2"/>
        </w:rPr>
        <w:t>board</w:t>
      </w:r>
      <w:r>
        <w:rPr>
          <w:spacing w:val="-11"/>
        </w:rPr>
        <w:t xml:space="preserve"> </w:t>
      </w:r>
      <w:r>
        <w:rPr>
          <w:spacing w:val="-2"/>
        </w:rPr>
        <w:t>approved</w:t>
      </w:r>
      <w:r>
        <w:rPr>
          <w:spacing w:val="-9"/>
        </w:rPr>
        <w:t xml:space="preserve"> </w:t>
      </w:r>
      <w:r>
        <w:rPr>
          <w:spacing w:val="-2"/>
        </w:rPr>
        <w:t>Emergency</w:t>
      </w:r>
      <w:r>
        <w:rPr>
          <w:spacing w:val="51"/>
        </w:rPr>
        <w:t xml:space="preserve"> </w:t>
      </w:r>
      <w:r>
        <w:rPr>
          <w:spacing w:val="-3"/>
        </w:rPr>
        <w:t>Preparedness</w:t>
      </w:r>
      <w:r>
        <w:rPr>
          <w:spacing w:val="-7"/>
        </w:rPr>
        <w:t xml:space="preserve"> </w:t>
      </w:r>
      <w:r>
        <w:rPr>
          <w:spacing w:val="-3"/>
        </w:rPr>
        <w:t>Plan.</w:t>
      </w:r>
      <w:r>
        <w:rPr>
          <w:spacing w:val="56"/>
        </w:rPr>
        <w:t xml:space="preserve"> </w:t>
      </w:r>
      <w:r>
        <w:rPr>
          <w:spacing w:val="-2"/>
        </w:rPr>
        <w:t>At</w:t>
      </w:r>
      <w:r>
        <w:rPr>
          <w:spacing w:val="-5"/>
        </w:rPr>
        <w:t xml:space="preserve"> </w:t>
      </w:r>
      <w:r>
        <w:t>a</w:t>
      </w:r>
      <w:r>
        <w:rPr>
          <w:spacing w:val="-9"/>
        </w:rPr>
        <w:t xml:space="preserve"> </w:t>
      </w:r>
      <w:r>
        <w:rPr>
          <w:spacing w:val="-3"/>
        </w:rPr>
        <w:t>minimum</w:t>
      </w:r>
      <w:r>
        <w:rPr>
          <w:spacing w:val="-15"/>
        </w:rPr>
        <w:t xml:space="preserve"> </w:t>
      </w:r>
      <w:r>
        <w:t>the</w:t>
      </w:r>
      <w:r>
        <w:rPr>
          <w:spacing w:val="-13"/>
        </w:rPr>
        <w:t xml:space="preserve"> </w:t>
      </w:r>
      <w:r>
        <w:rPr>
          <w:spacing w:val="-1"/>
        </w:rPr>
        <w:t>Plan</w:t>
      </w:r>
      <w:r>
        <w:rPr>
          <w:spacing w:val="-13"/>
        </w:rPr>
        <w:t xml:space="preserve"> </w:t>
      </w:r>
      <w:r>
        <w:rPr>
          <w:spacing w:val="-2"/>
        </w:rPr>
        <w:t>must</w:t>
      </w:r>
      <w:r>
        <w:rPr>
          <w:spacing w:val="-8"/>
        </w:rPr>
        <w:t xml:space="preserve"> </w:t>
      </w:r>
      <w:r>
        <w:rPr>
          <w:spacing w:val="-2"/>
        </w:rPr>
        <w:t>include</w:t>
      </w:r>
      <w:r>
        <w:rPr>
          <w:spacing w:val="-14"/>
        </w:rPr>
        <w:t xml:space="preserve"> </w:t>
      </w:r>
      <w:r>
        <w:rPr>
          <w:spacing w:val="-1"/>
        </w:rPr>
        <w:t>the</w:t>
      </w:r>
      <w:r>
        <w:rPr>
          <w:spacing w:val="-12"/>
        </w:rPr>
        <w:t xml:space="preserve"> </w:t>
      </w:r>
      <w:r>
        <w:rPr>
          <w:spacing w:val="-2"/>
        </w:rPr>
        <w:t>following</w:t>
      </w:r>
      <w:r>
        <w:rPr>
          <w:spacing w:val="25"/>
        </w:rPr>
        <w:t xml:space="preserve"> </w:t>
      </w:r>
      <w:r>
        <w:rPr>
          <w:spacing w:val="-2"/>
        </w:rPr>
        <w:t>elements:</w:t>
      </w:r>
    </w:p>
    <w:p w14:paraId="06910566" w14:textId="77777777" w:rsidR="00902247" w:rsidRDefault="00DC6C78">
      <w:pPr>
        <w:pStyle w:val="BodyText"/>
        <w:numPr>
          <w:ilvl w:val="0"/>
          <w:numId w:val="1"/>
        </w:numPr>
        <w:tabs>
          <w:tab w:val="left" w:pos="919"/>
        </w:tabs>
        <w:spacing w:line="333" w:lineRule="exact"/>
      </w:pPr>
      <w:r>
        <w:rPr>
          <w:spacing w:val="-2"/>
        </w:rPr>
        <w:t>Assessment</w:t>
      </w:r>
      <w:r>
        <w:rPr>
          <w:spacing w:val="-15"/>
        </w:rPr>
        <w:t xml:space="preserve"> </w:t>
      </w:r>
      <w:r>
        <w:rPr>
          <w:spacing w:val="-2"/>
        </w:rPr>
        <w:t>of</w:t>
      </w:r>
      <w:r>
        <w:rPr>
          <w:spacing w:val="-15"/>
        </w:rPr>
        <w:t xml:space="preserve"> </w:t>
      </w:r>
      <w:r>
        <w:rPr>
          <w:spacing w:val="-2"/>
        </w:rPr>
        <w:t>Potential</w:t>
      </w:r>
      <w:r>
        <w:rPr>
          <w:spacing w:val="-15"/>
        </w:rPr>
        <w:t xml:space="preserve"> </w:t>
      </w:r>
      <w:r>
        <w:rPr>
          <w:spacing w:val="-3"/>
        </w:rPr>
        <w:t>Hazards</w:t>
      </w:r>
    </w:p>
    <w:p w14:paraId="0488CD29" w14:textId="77777777" w:rsidR="00902247" w:rsidRDefault="00DC6C78">
      <w:pPr>
        <w:pStyle w:val="BodyText"/>
        <w:numPr>
          <w:ilvl w:val="0"/>
          <w:numId w:val="1"/>
        </w:numPr>
        <w:tabs>
          <w:tab w:val="left" w:pos="919"/>
        </w:tabs>
        <w:spacing w:line="341" w:lineRule="exact"/>
      </w:pPr>
      <w:r>
        <w:rPr>
          <w:spacing w:val="-1"/>
        </w:rPr>
        <w:t>Chain</w:t>
      </w:r>
      <w:r>
        <w:rPr>
          <w:spacing w:val="-16"/>
        </w:rPr>
        <w:t xml:space="preserve"> </w:t>
      </w:r>
      <w:r>
        <w:rPr>
          <w:spacing w:val="-2"/>
        </w:rPr>
        <w:t>of</w:t>
      </w:r>
      <w:r>
        <w:rPr>
          <w:spacing w:val="-12"/>
        </w:rPr>
        <w:t xml:space="preserve"> </w:t>
      </w:r>
      <w:r>
        <w:rPr>
          <w:spacing w:val="-2"/>
        </w:rPr>
        <w:t>Command</w:t>
      </w:r>
    </w:p>
    <w:p w14:paraId="0F334CBA" w14:textId="77777777" w:rsidR="00902247" w:rsidRDefault="00DC6C78">
      <w:pPr>
        <w:pStyle w:val="BodyText"/>
        <w:numPr>
          <w:ilvl w:val="0"/>
          <w:numId w:val="1"/>
        </w:numPr>
        <w:tabs>
          <w:tab w:val="left" w:pos="919"/>
        </w:tabs>
        <w:spacing w:line="341" w:lineRule="exact"/>
      </w:pPr>
      <w:r>
        <w:rPr>
          <w:spacing w:val="-2"/>
        </w:rPr>
        <w:t>Communications</w:t>
      </w:r>
      <w:r>
        <w:rPr>
          <w:spacing w:val="-29"/>
        </w:rPr>
        <w:t xml:space="preserve"> </w:t>
      </w:r>
      <w:r>
        <w:rPr>
          <w:spacing w:val="-1"/>
        </w:rPr>
        <w:t>Plan</w:t>
      </w:r>
    </w:p>
    <w:p w14:paraId="3E134334" w14:textId="77777777" w:rsidR="00902247" w:rsidRDefault="00DC6C78">
      <w:pPr>
        <w:pStyle w:val="BodyText"/>
        <w:numPr>
          <w:ilvl w:val="0"/>
          <w:numId w:val="1"/>
        </w:numPr>
        <w:tabs>
          <w:tab w:val="left" w:pos="919"/>
        </w:tabs>
        <w:spacing w:line="342" w:lineRule="exact"/>
      </w:pPr>
      <w:r>
        <w:rPr>
          <w:spacing w:val="-2"/>
        </w:rPr>
        <w:t>Continuity</w:t>
      </w:r>
      <w:r>
        <w:rPr>
          <w:spacing w:val="-22"/>
        </w:rPr>
        <w:t xml:space="preserve"> </w:t>
      </w:r>
      <w:r>
        <w:rPr>
          <w:spacing w:val="-2"/>
        </w:rPr>
        <w:t>of</w:t>
      </w:r>
      <w:r>
        <w:rPr>
          <w:spacing w:val="-15"/>
        </w:rPr>
        <w:t xml:space="preserve"> </w:t>
      </w:r>
      <w:r>
        <w:rPr>
          <w:spacing w:val="-2"/>
        </w:rPr>
        <w:t>Operations</w:t>
      </w:r>
      <w:r>
        <w:rPr>
          <w:spacing w:val="-14"/>
        </w:rPr>
        <w:t xml:space="preserve"> </w:t>
      </w:r>
      <w:r>
        <w:rPr>
          <w:spacing w:val="-1"/>
        </w:rPr>
        <w:t>Plan</w:t>
      </w:r>
      <w:r>
        <w:rPr>
          <w:spacing w:val="-16"/>
        </w:rPr>
        <w:t xml:space="preserve"> </w:t>
      </w:r>
      <w:r>
        <w:rPr>
          <w:spacing w:val="-2"/>
        </w:rPr>
        <w:t>(Program-by-Program</w:t>
      </w:r>
      <w:r>
        <w:rPr>
          <w:spacing w:val="-17"/>
        </w:rPr>
        <w:t xml:space="preserve"> </w:t>
      </w:r>
      <w:r>
        <w:rPr>
          <w:spacing w:val="-2"/>
        </w:rPr>
        <w:t>or</w:t>
      </w:r>
      <w:r>
        <w:rPr>
          <w:spacing w:val="-16"/>
        </w:rPr>
        <w:t xml:space="preserve"> </w:t>
      </w:r>
      <w:r>
        <w:rPr>
          <w:spacing w:val="-2"/>
        </w:rPr>
        <w:t>Site-by-Site)</w:t>
      </w:r>
    </w:p>
    <w:p w14:paraId="0405EE3F" w14:textId="77777777" w:rsidR="00902247" w:rsidRDefault="00DC6C78">
      <w:pPr>
        <w:pStyle w:val="BodyText"/>
        <w:numPr>
          <w:ilvl w:val="0"/>
          <w:numId w:val="1"/>
        </w:numPr>
        <w:tabs>
          <w:tab w:val="left" w:pos="919"/>
        </w:tabs>
        <w:spacing w:before="7" w:line="239" w:lineRule="auto"/>
        <w:ind w:right="535"/>
        <w:jc w:val="both"/>
      </w:pPr>
      <w:r>
        <w:rPr>
          <w:spacing w:val="-2"/>
        </w:rPr>
        <w:t>Agreements</w:t>
      </w:r>
      <w:r>
        <w:rPr>
          <w:spacing w:val="-1"/>
        </w:rPr>
        <w:t xml:space="preserve"> </w:t>
      </w:r>
      <w:r>
        <w:rPr>
          <w:spacing w:val="-2"/>
        </w:rPr>
        <w:t>that</w:t>
      </w:r>
      <w:r>
        <w:t xml:space="preserve"> </w:t>
      </w:r>
      <w:r>
        <w:rPr>
          <w:spacing w:val="-2"/>
        </w:rPr>
        <w:t>detail</w:t>
      </w:r>
      <w:r>
        <w:rPr>
          <w:spacing w:val="1"/>
        </w:rPr>
        <w:t xml:space="preserve"> </w:t>
      </w:r>
      <w:r>
        <w:rPr>
          <w:spacing w:val="-1"/>
        </w:rPr>
        <w:t>how</w:t>
      </w:r>
      <w:r>
        <w:rPr>
          <w:spacing w:val="-5"/>
        </w:rPr>
        <w:t xml:space="preserve"> </w:t>
      </w:r>
      <w:r>
        <w:rPr>
          <w:spacing w:val="-1"/>
        </w:rPr>
        <w:t>the AAA</w:t>
      </w:r>
      <w:r>
        <w:rPr>
          <w:spacing w:val="6"/>
        </w:rPr>
        <w:t xml:space="preserve"> </w:t>
      </w:r>
      <w:r>
        <w:rPr>
          <w:spacing w:val="-2"/>
        </w:rPr>
        <w:t>will</w:t>
      </w:r>
      <w:r>
        <w:rPr>
          <w:spacing w:val="4"/>
        </w:rPr>
        <w:t xml:space="preserve"> </w:t>
      </w:r>
      <w:r>
        <w:rPr>
          <w:spacing w:val="-2"/>
        </w:rPr>
        <w:t>coordinate</w:t>
      </w:r>
      <w:r>
        <w:t xml:space="preserve"> </w:t>
      </w:r>
      <w:r>
        <w:rPr>
          <w:spacing w:val="-2"/>
        </w:rPr>
        <w:t>activities</w:t>
      </w:r>
      <w:r>
        <w:rPr>
          <w:spacing w:val="8"/>
        </w:rPr>
        <w:t xml:space="preserve"> </w:t>
      </w:r>
      <w:r>
        <w:rPr>
          <w:spacing w:val="-3"/>
        </w:rPr>
        <w:t>with</w:t>
      </w:r>
      <w:r>
        <w:rPr>
          <w:spacing w:val="43"/>
        </w:rPr>
        <w:t xml:space="preserve"> </w:t>
      </w:r>
      <w:r>
        <w:rPr>
          <w:spacing w:val="-2"/>
        </w:rPr>
        <w:t>local</w:t>
      </w:r>
      <w:r>
        <w:rPr>
          <w:spacing w:val="49"/>
        </w:rPr>
        <w:t xml:space="preserve"> </w:t>
      </w:r>
      <w:r>
        <w:rPr>
          <w:spacing w:val="-1"/>
        </w:rPr>
        <w:t>and</w:t>
      </w:r>
      <w:r>
        <w:rPr>
          <w:spacing w:val="1"/>
        </w:rPr>
        <w:t xml:space="preserve"> </w:t>
      </w:r>
      <w:r>
        <w:rPr>
          <w:spacing w:val="-2"/>
        </w:rPr>
        <w:t>State</w:t>
      </w:r>
      <w:r>
        <w:rPr>
          <w:spacing w:val="-1"/>
        </w:rPr>
        <w:t xml:space="preserve"> </w:t>
      </w:r>
      <w:r>
        <w:rPr>
          <w:spacing w:val="-2"/>
        </w:rPr>
        <w:t xml:space="preserve">emergency </w:t>
      </w:r>
      <w:r>
        <w:rPr>
          <w:spacing w:val="-3"/>
        </w:rPr>
        <w:t>response</w:t>
      </w:r>
      <w:r>
        <w:rPr>
          <w:spacing w:val="-2"/>
        </w:rPr>
        <w:t xml:space="preserve"> </w:t>
      </w:r>
      <w:r>
        <w:rPr>
          <w:spacing w:val="-3"/>
        </w:rPr>
        <w:t>agencies,</w:t>
      </w:r>
      <w:r>
        <w:rPr>
          <w:spacing w:val="2"/>
        </w:rPr>
        <w:t xml:space="preserve"> </w:t>
      </w:r>
      <w:r>
        <w:rPr>
          <w:spacing w:val="-2"/>
        </w:rPr>
        <w:t>relief</w:t>
      </w:r>
      <w:r>
        <w:t xml:space="preserve"> </w:t>
      </w:r>
      <w:r>
        <w:rPr>
          <w:spacing w:val="-2"/>
        </w:rPr>
        <w:t>organizations,</w:t>
      </w:r>
      <w:r>
        <w:rPr>
          <w:spacing w:val="54"/>
        </w:rPr>
        <w:t xml:space="preserve"> </w:t>
      </w:r>
      <w:r>
        <w:rPr>
          <w:spacing w:val="-1"/>
        </w:rPr>
        <w:t>and</w:t>
      </w:r>
      <w:r>
        <w:rPr>
          <w:spacing w:val="-2"/>
        </w:rPr>
        <w:t xml:space="preserve"> </w:t>
      </w:r>
      <w:r>
        <w:rPr>
          <w:spacing w:val="-1"/>
        </w:rPr>
        <w:t>any</w:t>
      </w:r>
      <w:r>
        <w:rPr>
          <w:spacing w:val="44"/>
        </w:rPr>
        <w:t xml:space="preserve"> </w:t>
      </w:r>
      <w:r>
        <w:rPr>
          <w:spacing w:val="-2"/>
        </w:rPr>
        <w:t>other</w:t>
      </w:r>
      <w:r>
        <w:rPr>
          <w:spacing w:val="-13"/>
        </w:rPr>
        <w:t xml:space="preserve"> </w:t>
      </w:r>
      <w:r>
        <w:rPr>
          <w:spacing w:val="-3"/>
        </w:rPr>
        <w:t>entities</w:t>
      </w:r>
      <w:r>
        <w:rPr>
          <w:spacing w:val="-13"/>
        </w:rPr>
        <w:t xml:space="preserve"> </w:t>
      </w:r>
      <w:r>
        <w:rPr>
          <w:spacing w:val="-2"/>
        </w:rPr>
        <w:t>that</w:t>
      </w:r>
      <w:r>
        <w:rPr>
          <w:spacing w:val="-7"/>
        </w:rPr>
        <w:t xml:space="preserve"> </w:t>
      </w:r>
      <w:r>
        <w:rPr>
          <w:spacing w:val="-4"/>
        </w:rPr>
        <w:t>have</w:t>
      </w:r>
      <w:r>
        <w:rPr>
          <w:spacing w:val="-11"/>
        </w:rPr>
        <w:t xml:space="preserve"> </w:t>
      </w:r>
      <w:r>
        <w:rPr>
          <w:spacing w:val="-2"/>
        </w:rPr>
        <w:t>responsibility</w:t>
      </w:r>
      <w:r>
        <w:rPr>
          <w:spacing w:val="-17"/>
        </w:rPr>
        <w:t xml:space="preserve"> </w:t>
      </w:r>
      <w:r>
        <w:rPr>
          <w:spacing w:val="-2"/>
        </w:rPr>
        <w:t>for</w:t>
      </w:r>
      <w:r>
        <w:rPr>
          <w:spacing w:val="-13"/>
        </w:rPr>
        <w:t xml:space="preserve"> </w:t>
      </w:r>
      <w:r>
        <w:rPr>
          <w:spacing w:val="-2"/>
        </w:rPr>
        <w:t>disaster</w:t>
      </w:r>
      <w:r>
        <w:rPr>
          <w:spacing w:val="-13"/>
        </w:rPr>
        <w:t xml:space="preserve"> </w:t>
      </w:r>
      <w:r>
        <w:rPr>
          <w:spacing w:val="-2"/>
        </w:rPr>
        <w:t>relief</w:t>
      </w:r>
      <w:r>
        <w:rPr>
          <w:spacing w:val="19"/>
        </w:rPr>
        <w:t xml:space="preserve"> </w:t>
      </w:r>
      <w:r>
        <w:rPr>
          <w:spacing w:val="-2"/>
        </w:rPr>
        <w:t>service</w:t>
      </w:r>
      <w:r>
        <w:rPr>
          <w:spacing w:val="-8"/>
        </w:rPr>
        <w:t xml:space="preserve"> </w:t>
      </w:r>
      <w:r>
        <w:rPr>
          <w:spacing w:val="-3"/>
        </w:rPr>
        <w:t>delivery,</w:t>
      </w:r>
    </w:p>
    <w:p w14:paraId="72919DE2" w14:textId="77521ECA" w:rsidR="00902247" w:rsidDel="00871130" w:rsidRDefault="00902247">
      <w:pPr>
        <w:spacing w:line="239" w:lineRule="auto"/>
        <w:jc w:val="both"/>
        <w:rPr>
          <w:del w:id="4729" w:author="Juliann Davis" w:date="2025-02-19T14:04:00Z"/>
        </w:rPr>
        <w:sectPr w:rsidR="00902247" w:rsidDel="00871130">
          <w:pgSz w:w="12240" w:h="15840"/>
          <w:pgMar w:top="1020" w:right="1060" w:bottom="1040" w:left="980" w:header="0" w:footer="854" w:gutter="0"/>
          <w:cols w:space="720"/>
        </w:sectPr>
      </w:pPr>
    </w:p>
    <w:p w14:paraId="5762CD61" w14:textId="77777777" w:rsidR="00902247" w:rsidRDefault="00DC6C78">
      <w:pPr>
        <w:pStyle w:val="BodyText"/>
        <w:spacing w:before="54"/>
        <w:ind w:left="918"/>
      </w:pPr>
      <w:r>
        <w:rPr>
          <w:spacing w:val="-2"/>
        </w:rPr>
        <w:lastRenderedPageBreak/>
        <w:t>both</w:t>
      </w:r>
      <w:r>
        <w:rPr>
          <w:spacing w:val="-9"/>
        </w:rPr>
        <w:t xml:space="preserve"> </w:t>
      </w:r>
      <w:r>
        <w:rPr>
          <w:spacing w:val="-2"/>
        </w:rPr>
        <w:t>in</w:t>
      </w:r>
      <w:r>
        <w:rPr>
          <w:spacing w:val="-14"/>
        </w:rPr>
        <w:t xml:space="preserve"> </w:t>
      </w:r>
      <w:r>
        <w:rPr>
          <w:spacing w:val="-1"/>
        </w:rPr>
        <w:t>the</w:t>
      </w:r>
      <w:r>
        <w:rPr>
          <w:spacing w:val="-14"/>
        </w:rPr>
        <w:t xml:space="preserve"> </w:t>
      </w:r>
      <w:r>
        <w:rPr>
          <w:spacing w:val="-3"/>
        </w:rPr>
        <w:t>response</w:t>
      </w:r>
      <w:r>
        <w:rPr>
          <w:spacing w:val="-13"/>
        </w:rPr>
        <w:t xml:space="preserve"> </w:t>
      </w:r>
      <w:r>
        <w:rPr>
          <w:spacing w:val="-1"/>
        </w:rPr>
        <w:t>and</w:t>
      </w:r>
      <w:r>
        <w:rPr>
          <w:spacing w:val="-11"/>
        </w:rPr>
        <w:t xml:space="preserve"> </w:t>
      </w:r>
      <w:r>
        <w:rPr>
          <w:spacing w:val="-2"/>
        </w:rPr>
        <w:t>recovery</w:t>
      </w:r>
      <w:r>
        <w:rPr>
          <w:spacing w:val="-15"/>
        </w:rPr>
        <w:t xml:space="preserve"> </w:t>
      </w:r>
      <w:r>
        <w:rPr>
          <w:spacing w:val="-2"/>
        </w:rPr>
        <w:t>phases.</w:t>
      </w:r>
    </w:p>
    <w:p w14:paraId="046DD9D5" w14:textId="77777777" w:rsidR="00902247" w:rsidRDefault="00DC6C78">
      <w:pPr>
        <w:pStyle w:val="BodyText"/>
        <w:numPr>
          <w:ilvl w:val="0"/>
          <w:numId w:val="1"/>
        </w:numPr>
        <w:tabs>
          <w:tab w:val="left" w:pos="919"/>
        </w:tabs>
        <w:spacing w:before="26" w:line="322" w:lineRule="exact"/>
        <w:ind w:right="1564"/>
      </w:pPr>
      <w:r>
        <w:rPr>
          <w:spacing w:val="-2"/>
        </w:rPr>
        <w:t>Description</w:t>
      </w:r>
      <w:r>
        <w:rPr>
          <w:spacing w:val="-11"/>
        </w:rPr>
        <w:t xml:space="preserve"> </w:t>
      </w:r>
      <w:r>
        <w:rPr>
          <w:spacing w:val="-2"/>
        </w:rPr>
        <w:t>of</w:t>
      </w:r>
      <w:r>
        <w:rPr>
          <w:spacing w:val="-12"/>
        </w:rPr>
        <w:t xml:space="preserve"> </w:t>
      </w:r>
      <w:r>
        <w:rPr>
          <w:spacing w:val="-1"/>
        </w:rPr>
        <w:t>the</w:t>
      </w:r>
      <w:r>
        <w:rPr>
          <w:spacing w:val="-13"/>
        </w:rPr>
        <w:t xml:space="preserve"> </w:t>
      </w:r>
      <w:r>
        <w:rPr>
          <w:rFonts w:cs="Arial"/>
          <w:spacing w:val="-2"/>
        </w:rPr>
        <w:t>AAA’s</w:t>
      </w:r>
      <w:r>
        <w:rPr>
          <w:rFonts w:cs="Arial"/>
          <w:spacing w:val="-10"/>
        </w:rPr>
        <w:t xml:space="preserve"> </w:t>
      </w:r>
      <w:r>
        <w:rPr>
          <w:spacing w:val="-2"/>
        </w:rPr>
        <w:t>role</w:t>
      </w:r>
      <w:r>
        <w:rPr>
          <w:spacing w:val="-16"/>
        </w:rPr>
        <w:t xml:space="preserve"> </w:t>
      </w:r>
      <w:r>
        <w:t>in</w:t>
      </w:r>
      <w:r>
        <w:rPr>
          <w:spacing w:val="-11"/>
        </w:rPr>
        <w:t xml:space="preserve"> </w:t>
      </w:r>
      <w:r>
        <w:rPr>
          <w:spacing w:val="-2"/>
        </w:rPr>
        <w:t>local</w:t>
      </w:r>
      <w:r>
        <w:rPr>
          <w:spacing w:val="-11"/>
        </w:rPr>
        <w:t xml:space="preserve"> </w:t>
      </w:r>
      <w:r>
        <w:rPr>
          <w:spacing w:val="-2"/>
        </w:rPr>
        <w:t>planning</w:t>
      </w:r>
      <w:r>
        <w:rPr>
          <w:spacing w:val="-11"/>
        </w:rPr>
        <w:t xml:space="preserve"> </w:t>
      </w:r>
      <w:r>
        <w:rPr>
          <w:spacing w:val="-1"/>
        </w:rPr>
        <w:t>and</w:t>
      </w:r>
      <w:r>
        <w:rPr>
          <w:spacing w:val="-14"/>
        </w:rPr>
        <w:t xml:space="preserve"> </w:t>
      </w:r>
      <w:r>
        <w:rPr>
          <w:spacing w:val="-2"/>
        </w:rPr>
        <w:t>coordination</w:t>
      </w:r>
      <w:r>
        <w:rPr>
          <w:spacing w:val="49"/>
        </w:rPr>
        <w:t xml:space="preserve"> </w:t>
      </w:r>
      <w:r>
        <w:rPr>
          <w:spacing w:val="-2"/>
        </w:rPr>
        <w:t>efforts</w:t>
      </w:r>
      <w:r>
        <w:rPr>
          <w:spacing w:val="-17"/>
        </w:rPr>
        <w:t xml:space="preserve"> </w:t>
      </w:r>
      <w:r>
        <w:rPr>
          <w:spacing w:val="-1"/>
        </w:rPr>
        <w:t>for</w:t>
      </w:r>
      <w:r>
        <w:rPr>
          <w:spacing w:val="-16"/>
        </w:rPr>
        <w:t xml:space="preserve"> </w:t>
      </w:r>
      <w:r>
        <w:rPr>
          <w:spacing w:val="-2"/>
        </w:rPr>
        <w:t>vulnerable</w:t>
      </w:r>
      <w:r>
        <w:rPr>
          <w:spacing w:val="-13"/>
        </w:rPr>
        <w:t xml:space="preserve"> </w:t>
      </w:r>
      <w:r>
        <w:rPr>
          <w:spacing w:val="-3"/>
        </w:rPr>
        <w:t>populations.</w:t>
      </w:r>
    </w:p>
    <w:p w14:paraId="054A80D2" w14:textId="77777777" w:rsidR="00902247" w:rsidRDefault="00902247">
      <w:pPr>
        <w:rPr>
          <w:rFonts w:ascii="Arial" w:eastAsia="Arial" w:hAnsi="Arial" w:cs="Arial"/>
          <w:sz w:val="28"/>
          <w:szCs w:val="28"/>
        </w:rPr>
      </w:pPr>
    </w:p>
    <w:p w14:paraId="163CB3DC" w14:textId="77777777" w:rsidR="00902247" w:rsidRDefault="00DC6C78">
      <w:pPr>
        <w:pStyle w:val="BodyText"/>
        <w:spacing w:before="179"/>
        <w:ind w:left="198" w:right="806"/>
        <w:jc w:val="both"/>
      </w:pPr>
      <w:r>
        <w:rPr>
          <w:spacing w:val="-2"/>
        </w:rPr>
        <w:t>(If</w:t>
      </w:r>
      <w:r>
        <w:rPr>
          <w:spacing w:val="-10"/>
        </w:rPr>
        <w:t xml:space="preserve"> </w:t>
      </w:r>
      <w:r>
        <w:rPr>
          <w:spacing w:val="-1"/>
        </w:rPr>
        <w:t>the</w:t>
      </w:r>
      <w:r>
        <w:rPr>
          <w:spacing w:val="-9"/>
        </w:rPr>
        <w:t xml:space="preserve"> </w:t>
      </w:r>
      <w:r>
        <w:rPr>
          <w:spacing w:val="-2"/>
        </w:rPr>
        <w:t>plan</w:t>
      </w:r>
      <w:r>
        <w:rPr>
          <w:spacing w:val="-6"/>
        </w:rPr>
        <w:t xml:space="preserve"> </w:t>
      </w:r>
      <w:r>
        <w:rPr>
          <w:spacing w:val="-2"/>
        </w:rPr>
        <w:t>is</w:t>
      </w:r>
      <w:r>
        <w:rPr>
          <w:spacing w:val="-15"/>
        </w:rPr>
        <w:t xml:space="preserve"> </w:t>
      </w:r>
      <w:r>
        <w:rPr>
          <w:spacing w:val="-2"/>
        </w:rPr>
        <w:t>extensive</w:t>
      </w:r>
      <w:r>
        <w:rPr>
          <w:spacing w:val="-6"/>
        </w:rPr>
        <w:t xml:space="preserve"> </w:t>
      </w:r>
      <w:r>
        <w:rPr>
          <w:spacing w:val="-2"/>
        </w:rPr>
        <w:t>or</w:t>
      </w:r>
      <w:r>
        <w:rPr>
          <w:spacing w:val="-9"/>
        </w:rPr>
        <w:t xml:space="preserve"> </w:t>
      </w:r>
      <w:r>
        <w:rPr>
          <w:spacing w:val="-1"/>
        </w:rPr>
        <w:t>has</w:t>
      </w:r>
      <w:r>
        <w:rPr>
          <w:spacing w:val="-8"/>
        </w:rPr>
        <w:t xml:space="preserve"> </w:t>
      </w:r>
      <w:r>
        <w:rPr>
          <w:spacing w:val="-3"/>
        </w:rPr>
        <w:t>multiple</w:t>
      </w:r>
      <w:r>
        <w:rPr>
          <w:spacing w:val="-14"/>
        </w:rPr>
        <w:t xml:space="preserve"> </w:t>
      </w:r>
      <w:r>
        <w:rPr>
          <w:spacing w:val="-2"/>
        </w:rPr>
        <w:t>components,</w:t>
      </w:r>
      <w:r>
        <w:rPr>
          <w:spacing w:val="-10"/>
        </w:rPr>
        <w:t xml:space="preserve"> </w:t>
      </w:r>
      <w:r>
        <w:rPr>
          <w:spacing w:val="-2"/>
        </w:rPr>
        <w:t>please</w:t>
      </w:r>
      <w:r>
        <w:rPr>
          <w:spacing w:val="-9"/>
        </w:rPr>
        <w:t xml:space="preserve"> </w:t>
      </w:r>
      <w:r>
        <w:rPr>
          <w:spacing w:val="-1"/>
        </w:rPr>
        <w:t>work</w:t>
      </w:r>
      <w:r>
        <w:rPr>
          <w:spacing w:val="-7"/>
        </w:rPr>
        <w:t xml:space="preserve"> </w:t>
      </w:r>
      <w:r>
        <w:rPr>
          <w:spacing w:val="-2"/>
        </w:rPr>
        <w:t>with</w:t>
      </w:r>
      <w:r>
        <w:rPr>
          <w:spacing w:val="-8"/>
        </w:rPr>
        <w:t xml:space="preserve"> </w:t>
      </w:r>
      <w:r>
        <w:rPr>
          <w:spacing w:val="-1"/>
        </w:rPr>
        <w:t>your</w:t>
      </w:r>
      <w:r>
        <w:rPr>
          <w:spacing w:val="43"/>
        </w:rPr>
        <w:t xml:space="preserve"> </w:t>
      </w:r>
      <w:r>
        <w:rPr>
          <w:spacing w:val="-2"/>
        </w:rPr>
        <w:t>assigned</w:t>
      </w:r>
      <w:r>
        <w:rPr>
          <w:spacing w:val="-13"/>
        </w:rPr>
        <w:t xml:space="preserve"> </w:t>
      </w:r>
      <w:r>
        <w:rPr>
          <w:spacing w:val="-2"/>
        </w:rPr>
        <w:t>CSSU</w:t>
      </w:r>
      <w:r>
        <w:rPr>
          <w:spacing w:val="-12"/>
        </w:rPr>
        <w:t xml:space="preserve"> </w:t>
      </w:r>
      <w:r>
        <w:rPr>
          <w:spacing w:val="-2"/>
        </w:rPr>
        <w:t>liaison</w:t>
      </w:r>
      <w:r>
        <w:rPr>
          <w:spacing w:val="-13"/>
        </w:rPr>
        <w:t xml:space="preserve"> </w:t>
      </w:r>
      <w:r>
        <w:rPr>
          <w:spacing w:val="-2"/>
        </w:rPr>
        <w:t>regarding</w:t>
      </w:r>
      <w:r>
        <w:rPr>
          <w:spacing w:val="-9"/>
        </w:rPr>
        <w:t xml:space="preserve"> </w:t>
      </w:r>
      <w:r>
        <w:rPr>
          <w:spacing w:val="-3"/>
        </w:rPr>
        <w:t>linking</w:t>
      </w:r>
      <w:r>
        <w:rPr>
          <w:spacing w:val="-11"/>
        </w:rPr>
        <w:t xml:space="preserve"> </w:t>
      </w:r>
      <w:r>
        <w:t>to</w:t>
      </w:r>
      <w:r>
        <w:rPr>
          <w:spacing w:val="-16"/>
        </w:rPr>
        <w:t xml:space="preserve"> </w:t>
      </w:r>
      <w:r>
        <w:rPr>
          <w:spacing w:val="-1"/>
        </w:rPr>
        <w:t>the</w:t>
      </w:r>
      <w:r>
        <w:rPr>
          <w:spacing w:val="-16"/>
        </w:rPr>
        <w:t xml:space="preserve"> </w:t>
      </w:r>
      <w:r>
        <w:rPr>
          <w:spacing w:val="-2"/>
        </w:rPr>
        <w:t>plan(s)</w:t>
      </w:r>
      <w:r>
        <w:rPr>
          <w:spacing w:val="-11"/>
        </w:rPr>
        <w:t xml:space="preserve"> </w:t>
      </w:r>
      <w:r>
        <w:rPr>
          <w:spacing w:val="-1"/>
        </w:rPr>
        <w:t>and</w:t>
      </w:r>
      <w:r>
        <w:rPr>
          <w:spacing w:val="-14"/>
        </w:rPr>
        <w:t xml:space="preserve"> </w:t>
      </w:r>
      <w:r>
        <w:rPr>
          <w:spacing w:val="-2"/>
        </w:rPr>
        <w:t>incorporating</w:t>
      </w:r>
      <w:r>
        <w:rPr>
          <w:spacing w:val="-13"/>
        </w:rPr>
        <w:t xml:space="preserve"> </w:t>
      </w:r>
      <w:r>
        <w:rPr>
          <w:spacing w:val="-1"/>
        </w:rPr>
        <w:t>by</w:t>
      </w:r>
      <w:r>
        <w:rPr>
          <w:spacing w:val="54"/>
        </w:rPr>
        <w:t xml:space="preserve"> </w:t>
      </w:r>
      <w:r>
        <w:rPr>
          <w:spacing w:val="-2"/>
        </w:rPr>
        <w:t>reference.)</w:t>
      </w:r>
    </w:p>
    <w:p w14:paraId="31CCC1E9" w14:textId="77777777" w:rsidR="00902247" w:rsidRDefault="00902247">
      <w:pPr>
        <w:rPr>
          <w:rFonts w:ascii="Arial" w:eastAsia="Arial" w:hAnsi="Arial" w:cs="Arial"/>
          <w:sz w:val="28"/>
          <w:szCs w:val="28"/>
        </w:rPr>
      </w:pPr>
    </w:p>
    <w:p w14:paraId="1737C9F5" w14:textId="77777777" w:rsidR="00902247" w:rsidRDefault="00DC6C78">
      <w:pPr>
        <w:pStyle w:val="BodyText"/>
        <w:spacing w:before="186"/>
        <w:ind w:left="198" w:right="188"/>
      </w:pPr>
      <w:r>
        <w:rPr>
          <w:spacing w:val="-2"/>
        </w:rPr>
        <w:t>Training</w:t>
      </w:r>
      <w:r>
        <w:rPr>
          <w:spacing w:val="-15"/>
        </w:rPr>
        <w:t xml:space="preserve"> </w:t>
      </w:r>
      <w:r>
        <w:rPr>
          <w:spacing w:val="-1"/>
        </w:rPr>
        <w:t>and</w:t>
      </w:r>
      <w:r>
        <w:rPr>
          <w:spacing w:val="-16"/>
        </w:rPr>
        <w:t xml:space="preserve"> </w:t>
      </w:r>
      <w:r>
        <w:rPr>
          <w:spacing w:val="-2"/>
        </w:rPr>
        <w:t>resource</w:t>
      </w:r>
      <w:r>
        <w:rPr>
          <w:spacing w:val="-8"/>
        </w:rPr>
        <w:t xml:space="preserve"> </w:t>
      </w:r>
      <w:r>
        <w:rPr>
          <w:spacing w:val="-3"/>
        </w:rPr>
        <w:t>materials</w:t>
      </w:r>
      <w:r>
        <w:rPr>
          <w:spacing w:val="-15"/>
        </w:rPr>
        <w:t xml:space="preserve"> </w:t>
      </w:r>
      <w:r>
        <w:rPr>
          <w:spacing w:val="-2"/>
        </w:rPr>
        <w:t>regarding</w:t>
      </w:r>
      <w:r>
        <w:rPr>
          <w:spacing w:val="-14"/>
        </w:rPr>
        <w:t xml:space="preserve"> </w:t>
      </w:r>
      <w:r>
        <w:rPr>
          <w:spacing w:val="-3"/>
        </w:rPr>
        <w:t>Emergency</w:t>
      </w:r>
      <w:r>
        <w:rPr>
          <w:spacing w:val="-19"/>
        </w:rPr>
        <w:t xml:space="preserve"> </w:t>
      </w:r>
      <w:r>
        <w:rPr>
          <w:spacing w:val="-2"/>
        </w:rPr>
        <w:t>Preparedness</w:t>
      </w:r>
      <w:r>
        <w:rPr>
          <w:spacing w:val="-14"/>
        </w:rPr>
        <w:t xml:space="preserve"> </w:t>
      </w:r>
      <w:r>
        <w:rPr>
          <w:spacing w:val="-1"/>
        </w:rPr>
        <w:t>and</w:t>
      </w:r>
      <w:r>
        <w:rPr>
          <w:spacing w:val="43"/>
        </w:rPr>
        <w:t xml:space="preserve"> </w:t>
      </w:r>
      <w:r>
        <w:rPr>
          <w:spacing w:val="-2"/>
        </w:rPr>
        <w:t>Business</w:t>
      </w:r>
      <w:r>
        <w:rPr>
          <w:spacing w:val="-12"/>
        </w:rPr>
        <w:t xml:space="preserve"> </w:t>
      </w:r>
      <w:r>
        <w:rPr>
          <w:spacing w:val="-2"/>
        </w:rPr>
        <w:t>Continuity</w:t>
      </w:r>
      <w:r>
        <w:rPr>
          <w:spacing w:val="-17"/>
        </w:rPr>
        <w:t xml:space="preserve"> </w:t>
      </w:r>
      <w:r>
        <w:rPr>
          <w:spacing w:val="-2"/>
        </w:rPr>
        <w:t>Planning</w:t>
      </w:r>
      <w:r>
        <w:rPr>
          <w:spacing w:val="-13"/>
        </w:rPr>
        <w:t xml:space="preserve"> </w:t>
      </w:r>
      <w:r>
        <w:rPr>
          <w:spacing w:val="-1"/>
        </w:rPr>
        <w:t>can</w:t>
      </w:r>
      <w:r>
        <w:rPr>
          <w:spacing w:val="-16"/>
        </w:rPr>
        <w:t xml:space="preserve"> </w:t>
      </w:r>
      <w:r>
        <w:rPr>
          <w:spacing w:val="-1"/>
        </w:rPr>
        <w:t>be</w:t>
      </w:r>
      <w:r>
        <w:rPr>
          <w:spacing w:val="-18"/>
        </w:rPr>
        <w:t xml:space="preserve"> </w:t>
      </w:r>
      <w:r>
        <w:rPr>
          <w:spacing w:val="-3"/>
        </w:rPr>
        <w:t>found</w:t>
      </w:r>
      <w:r>
        <w:rPr>
          <w:spacing w:val="-14"/>
        </w:rPr>
        <w:t xml:space="preserve"> </w:t>
      </w:r>
      <w:r>
        <w:rPr>
          <w:spacing w:val="-2"/>
        </w:rPr>
        <w:t>at:</w:t>
      </w:r>
      <w:r>
        <w:rPr>
          <w:spacing w:val="52"/>
        </w:rPr>
        <w:t xml:space="preserve"> </w:t>
      </w:r>
      <w:hyperlink r:id="rId35">
        <w:r>
          <w:rPr>
            <w:color w:val="0000FF"/>
            <w:spacing w:val="-2"/>
            <w:u w:val="thick" w:color="0000FF"/>
          </w:rPr>
          <w:t>https://www.ready.gov/business</w:t>
        </w:r>
      </w:hyperlink>
    </w:p>
    <w:p w14:paraId="524B8C54" w14:textId="77777777" w:rsidR="00902247" w:rsidRDefault="00902247">
      <w:pPr>
        <w:rPr>
          <w:rFonts w:ascii="Arial" w:eastAsia="Arial" w:hAnsi="Arial" w:cs="Arial"/>
          <w:sz w:val="20"/>
          <w:szCs w:val="20"/>
        </w:rPr>
      </w:pPr>
    </w:p>
    <w:p w14:paraId="37534191" w14:textId="77777777" w:rsidR="00902247" w:rsidRDefault="00DC6C78">
      <w:pPr>
        <w:pStyle w:val="BodyText"/>
        <w:spacing w:before="207" w:line="257" w:lineRule="auto"/>
        <w:ind w:left="100" w:right="188"/>
      </w:pPr>
      <w:r>
        <w:rPr>
          <w:spacing w:val="-1"/>
        </w:rPr>
        <w:t>The</w:t>
      </w:r>
      <w:r>
        <w:rPr>
          <w:spacing w:val="-6"/>
        </w:rPr>
        <w:t xml:space="preserve"> </w:t>
      </w:r>
      <w:r>
        <w:rPr>
          <w:spacing w:val="-1"/>
        </w:rPr>
        <w:t>process</w:t>
      </w:r>
      <w:r>
        <w:rPr>
          <w:spacing w:val="-7"/>
        </w:rPr>
        <w:t xml:space="preserve"> </w:t>
      </w:r>
      <w:r>
        <w:rPr>
          <w:spacing w:val="-1"/>
        </w:rPr>
        <w:t>for</w:t>
      </w:r>
      <w:r>
        <w:rPr>
          <w:spacing w:val="-6"/>
        </w:rPr>
        <w:t xml:space="preserve"> </w:t>
      </w:r>
      <w:r>
        <w:rPr>
          <w:spacing w:val="-1"/>
        </w:rPr>
        <w:t>notification</w:t>
      </w:r>
      <w:r>
        <w:rPr>
          <w:spacing w:val="-7"/>
        </w:rPr>
        <w:t xml:space="preserve"> </w:t>
      </w:r>
      <w:r>
        <w:rPr>
          <w:spacing w:val="-1"/>
        </w:rPr>
        <w:t>and</w:t>
      </w:r>
      <w:r>
        <w:rPr>
          <w:spacing w:val="-9"/>
        </w:rPr>
        <w:t xml:space="preserve"> </w:t>
      </w:r>
      <w:r>
        <w:rPr>
          <w:spacing w:val="-1"/>
        </w:rPr>
        <w:t>communication</w:t>
      </w:r>
      <w:r>
        <w:rPr>
          <w:spacing w:val="-8"/>
        </w:rPr>
        <w:t xml:space="preserve"> </w:t>
      </w:r>
      <w:r>
        <w:t>in</w:t>
      </w:r>
      <w:r>
        <w:rPr>
          <w:spacing w:val="-9"/>
        </w:rPr>
        <w:t xml:space="preserve"> </w:t>
      </w:r>
      <w:r>
        <w:rPr>
          <w:spacing w:val="-1"/>
        </w:rPr>
        <w:t>case</w:t>
      </w:r>
      <w:r>
        <w:rPr>
          <w:spacing w:val="-8"/>
        </w:rPr>
        <w:t xml:space="preserve"> </w:t>
      </w:r>
      <w:r>
        <w:rPr>
          <w:spacing w:val="-2"/>
        </w:rPr>
        <w:t>of</w:t>
      </w:r>
      <w:r>
        <w:rPr>
          <w:spacing w:val="-5"/>
        </w:rPr>
        <w:t xml:space="preserve"> </w:t>
      </w:r>
      <w:r>
        <w:rPr>
          <w:spacing w:val="-1"/>
        </w:rPr>
        <w:t>local</w:t>
      </w:r>
      <w:r>
        <w:rPr>
          <w:spacing w:val="-9"/>
        </w:rPr>
        <w:t xml:space="preserve"> </w:t>
      </w:r>
      <w:r>
        <w:rPr>
          <w:spacing w:val="-2"/>
        </w:rPr>
        <w:t>disaster</w:t>
      </w:r>
      <w:r>
        <w:rPr>
          <w:spacing w:val="-8"/>
        </w:rPr>
        <w:t xml:space="preserve"> </w:t>
      </w:r>
      <w:r>
        <w:rPr>
          <w:spacing w:val="-2"/>
        </w:rPr>
        <w:t>is</w:t>
      </w:r>
      <w:r>
        <w:rPr>
          <w:spacing w:val="-5"/>
        </w:rPr>
        <w:t xml:space="preserve"> </w:t>
      </w:r>
      <w:r>
        <w:rPr>
          <w:spacing w:val="-3"/>
        </w:rPr>
        <w:t>as</w:t>
      </w:r>
      <w:r>
        <w:rPr>
          <w:spacing w:val="36"/>
        </w:rPr>
        <w:t xml:space="preserve"> </w:t>
      </w:r>
      <w:r>
        <w:rPr>
          <w:spacing w:val="-1"/>
        </w:rPr>
        <w:t>follows:</w:t>
      </w:r>
    </w:p>
    <w:p w14:paraId="1007235B" w14:textId="77777777" w:rsidR="00902247" w:rsidRDefault="00DC6C78">
      <w:pPr>
        <w:pStyle w:val="BodyText"/>
        <w:numPr>
          <w:ilvl w:val="0"/>
          <w:numId w:val="5"/>
        </w:numPr>
        <w:tabs>
          <w:tab w:val="left" w:pos="847"/>
        </w:tabs>
        <w:spacing w:before="161"/>
        <w:ind w:right="1069" w:hanging="386"/>
      </w:pPr>
      <w:r>
        <w:rPr>
          <w:spacing w:val="-1"/>
        </w:rPr>
        <w:t>The</w:t>
      </w:r>
      <w:r>
        <w:rPr>
          <w:spacing w:val="-7"/>
        </w:rPr>
        <w:t xml:space="preserve"> </w:t>
      </w:r>
      <w:r>
        <w:rPr>
          <w:spacing w:val="-1"/>
        </w:rPr>
        <w:t>CAT</w:t>
      </w:r>
      <w:r>
        <w:rPr>
          <w:spacing w:val="-8"/>
        </w:rPr>
        <w:t xml:space="preserve"> </w:t>
      </w:r>
      <w:r>
        <w:rPr>
          <w:spacing w:val="-1"/>
        </w:rPr>
        <w:t>Executive</w:t>
      </w:r>
      <w:r>
        <w:rPr>
          <w:spacing w:val="-5"/>
        </w:rPr>
        <w:t xml:space="preserve"> </w:t>
      </w:r>
      <w:r>
        <w:rPr>
          <w:spacing w:val="-1"/>
        </w:rPr>
        <w:t>Director</w:t>
      </w:r>
      <w:r>
        <w:rPr>
          <w:spacing w:val="-9"/>
        </w:rPr>
        <w:t xml:space="preserve"> </w:t>
      </w:r>
      <w:r>
        <w:rPr>
          <w:spacing w:val="-2"/>
        </w:rPr>
        <w:t>is</w:t>
      </w:r>
      <w:r>
        <w:rPr>
          <w:spacing w:val="-8"/>
        </w:rPr>
        <w:t xml:space="preserve"> </w:t>
      </w:r>
      <w:r>
        <w:rPr>
          <w:spacing w:val="-2"/>
        </w:rPr>
        <w:t>called</w:t>
      </w:r>
      <w:r>
        <w:rPr>
          <w:spacing w:val="-9"/>
        </w:rPr>
        <w:t xml:space="preserve"> </w:t>
      </w:r>
      <w:r>
        <w:rPr>
          <w:spacing w:val="-2"/>
        </w:rPr>
        <w:t>first</w:t>
      </w:r>
      <w:r>
        <w:rPr>
          <w:spacing w:val="-7"/>
        </w:rPr>
        <w:t xml:space="preserve"> </w:t>
      </w:r>
      <w:r>
        <w:rPr>
          <w:spacing w:val="-1"/>
        </w:rPr>
        <w:t>no</w:t>
      </w:r>
      <w:r>
        <w:rPr>
          <w:spacing w:val="-6"/>
        </w:rPr>
        <w:t xml:space="preserve"> </w:t>
      </w:r>
      <w:r>
        <w:rPr>
          <w:spacing w:val="-2"/>
        </w:rPr>
        <w:t>matter</w:t>
      </w:r>
      <w:r>
        <w:rPr>
          <w:spacing w:val="-6"/>
        </w:rPr>
        <w:t xml:space="preserve"> </w:t>
      </w:r>
      <w:r>
        <w:rPr>
          <w:spacing w:val="-1"/>
        </w:rPr>
        <w:t>where</w:t>
      </w:r>
      <w:r>
        <w:rPr>
          <w:spacing w:val="-6"/>
        </w:rPr>
        <w:t xml:space="preserve"> </w:t>
      </w:r>
      <w:r>
        <w:rPr>
          <w:spacing w:val="-1"/>
        </w:rPr>
        <w:t>the</w:t>
      </w:r>
      <w:r>
        <w:rPr>
          <w:spacing w:val="-6"/>
        </w:rPr>
        <w:t xml:space="preserve"> </w:t>
      </w:r>
      <w:r>
        <w:rPr>
          <w:spacing w:val="-2"/>
        </w:rPr>
        <w:t>local</w:t>
      </w:r>
      <w:r>
        <w:rPr>
          <w:spacing w:val="49"/>
        </w:rPr>
        <w:t xml:space="preserve"> </w:t>
      </w:r>
      <w:r>
        <w:rPr>
          <w:spacing w:val="-1"/>
        </w:rPr>
        <w:t>disaster</w:t>
      </w:r>
      <w:r>
        <w:rPr>
          <w:spacing w:val="-13"/>
        </w:rPr>
        <w:t xml:space="preserve"> </w:t>
      </w:r>
      <w:r>
        <w:rPr>
          <w:spacing w:val="-2"/>
        </w:rPr>
        <w:t>is</w:t>
      </w:r>
      <w:r>
        <w:rPr>
          <w:spacing w:val="-10"/>
        </w:rPr>
        <w:t xml:space="preserve"> </w:t>
      </w:r>
      <w:r>
        <w:rPr>
          <w:spacing w:val="-2"/>
        </w:rPr>
        <w:t>located.</w:t>
      </w:r>
    </w:p>
    <w:p w14:paraId="7CE41F10" w14:textId="77777777" w:rsidR="00902247" w:rsidRDefault="00DC6C78">
      <w:pPr>
        <w:pStyle w:val="BodyText"/>
        <w:numPr>
          <w:ilvl w:val="0"/>
          <w:numId w:val="5"/>
        </w:numPr>
        <w:tabs>
          <w:tab w:val="left" w:pos="847"/>
        </w:tabs>
        <w:spacing w:before="119"/>
        <w:ind w:right="996" w:hanging="386"/>
      </w:pPr>
      <w:r>
        <w:rPr>
          <w:spacing w:val="-1"/>
        </w:rPr>
        <w:t>The</w:t>
      </w:r>
      <w:r>
        <w:rPr>
          <w:spacing w:val="-9"/>
        </w:rPr>
        <w:t xml:space="preserve"> </w:t>
      </w:r>
      <w:r>
        <w:rPr>
          <w:spacing w:val="-1"/>
        </w:rPr>
        <w:t>Executive</w:t>
      </w:r>
      <w:r>
        <w:rPr>
          <w:spacing w:val="-8"/>
        </w:rPr>
        <w:t xml:space="preserve"> </w:t>
      </w:r>
      <w:r>
        <w:rPr>
          <w:spacing w:val="-1"/>
        </w:rPr>
        <w:t>Director</w:t>
      </w:r>
      <w:r>
        <w:rPr>
          <w:spacing w:val="-5"/>
        </w:rPr>
        <w:t xml:space="preserve"> </w:t>
      </w:r>
      <w:r>
        <w:rPr>
          <w:spacing w:val="-1"/>
        </w:rPr>
        <w:t>will</w:t>
      </w:r>
      <w:r>
        <w:rPr>
          <w:spacing w:val="-8"/>
        </w:rPr>
        <w:t xml:space="preserve"> </w:t>
      </w:r>
      <w:r>
        <w:rPr>
          <w:spacing w:val="-1"/>
        </w:rPr>
        <w:t>notify</w:t>
      </w:r>
      <w:r>
        <w:rPr>
          <w:spacing w:val="-9"/>
        </w:rPr>
        <w:t xml:space="preserve"> </w:t>
      </w:r>
      <w:r>
        <w:rPr>
          <w:spacing w:val="-1"/>
        </w:rPr>
        <w:t>all</w:t>
      </w:r>
      <w:r>
        <w:rPr>
          <w:spacing w:val="-8"/>
        </w:rPr>
        <w:t xml:space="preserve"> </w:t>
      </w:r>
      <w:r>
        <w:rPr>
          <w:spacing w:val="-1"/>
        </w:rPr>
        <w:t>available</w:t>
      </w:r>
      <w:r>
        <w:rPr>
          <w:spacing w:val="-9"/>
        </w:rPr>
        <w:t xml:space="preserve"> </w:t>
      </w:r>
      <w:r>
        <w:rPr>
          <w:spacing w:val="-1"/>
        </w:rPr>
        <w:t>Program</w:t>
      </w:r>
      <w:r>
        <w:rPr>
          <w:spacing w:val="-12"/>
        </w:rPr>
        <w:t xml:space="preserve"> </w:t>
      </w:r>
      <w:r>
        <w:rPr>
          <w:spacing w:val="-2"/>
        </w:rPr>
        <w:t>Managers</w:t>
      </w:r>
      <w:r>
        <w:rPr>
          <w:spacing w:val="-7"/>
        </w:rPr>
        <w:t xml:space="preserve"> </w:t>
      </w:r>
      <w:r>
        <w:rPr>
          <w:spacing w:val="1"/>
        </w:rPr>
        <w:t>to</w:t>
      </w:r>
      <w:r>
        <w:rPr>
          <w:spacing w:val="36"/>
        </w:rPr>
        <w:t xml:space="preserve"> </w:t>
      </w:r>
      <w:r>
        <w:rPr>
          <w:spacing w:val="-1"/>
        </w:rPr>
        <w:t>coordinate</w:t>
      </w:r>
      <w:r>
        <w:rPr>
          <w:spacing w:val="-28"/>
        </w:rPr>
        <w:t xml:space="preserve"> </w:t>
      </w:r>
      <w:r>
        <w:rPr>
          <w:spacing w:val="-1"/>
        </w:rPr>
        <w:t>services.</w:t>
      </w:r>
    </w:p>
    <w:p w14:paraId="5688B42E" w14:textId="77777777" w:rsidR="00902247" w:rsidRDefault="00DC6C78">
      <w:pPr>
        <w:pStyle w:val="BodyText"/>
        <w:numPr>
          <w:ilvl w:val="0"/>
          <w:numId w:val="5"/>
        </w:numPr>
        <w:tabs>
          <w:tab w:val="left" w:pos="847"/>
        </w:tabs>
        <w:spacing w:before="122"/>
        <w:ind w:right="397" w:hanging="386"/>
      </w:pPr>
      <w:r>
        <w:t>If</w:t>
      </w:r>
      <w:r>
        <w:rPr>
          <w:spacing w:val="-10"/>
        </w:rPr>
        <w:t xml:space="preserve"> </w:t>
      </w:r>
      <w:r>
        <w:t>the</w:t>
      </w:r>
      <w:r>
        <w:rPr>
          <w:spacing w:val="-9"/>
        </w:rPr>
        <w:t xml:space="preserve"> </w:t>
      </w:r>
      <w:r>
        <w:rPr>
          <w:spacing w:val="-1"/>
        </w:rPr>
        <w:t>Senior</w:t>
      </w:r>
      <w:r>
        <w:rPr>
          <w:spacing w:val="-9"/>
        </w:rPr>
        <w:t xml:space="preserve"> </w:t>
      </w:r>
      <w:r>
        <w:rPr>
          <w:spacing w:val="-1"/>
        </w:rPr>
        <w:t>Programs</w:t>
      </w:r>
      <w:r>
        <w:rPr>
          <w:spacing w:val="-5"/>
        </w:rPr>
        <w:t xml:space="preserve"> </w:t>
      </w:r>
      <w:r>
        <w:rPr>
          <w:spacing w:val="-1"/>
        </w:rPr>
        <w:t>Manager</w:t>
      </w:r>
      <w:r>
        <w:rPr>
          <w:spacing w:val="-9"/>
        </w:rPr>
        <w:t xml:space="preserve"> </w:t>
      </w:r>
      <w:r>
        <w:rPr>
          <w:spacing w:val="-2"/>
        </w:rPr>
        <w:t>is</w:t>
      </w:r>
      <w:r>
        <w:rPr>
          <w:spacing w:val="-10"/>
        </w:rPr>
        <w:t xml:space="preserve"> </w:t>
      </w:r>
      <w:r>
        <w:rPr>
          <w:spacing w:val="-1"/>
        </w:rPr>
        <w:t>not</w:t>
      </w:r>
      <w:r>
        <w:rPr>
          <w:spacing w:val="-10"/>
        </w:rPr>
        <w:t xml:space="preserve"> </w:t>
      </w:r>
      <w:r>
        <w:rPr>
          <w:spacing w:val="-1"/>
        </w:rPr>
        <w:t>available,</w:t>
      </w:r>
      <w:r>
        <w:rPr>
          <w:spacing w:val="-8"/>
        </w:rPr>
        <w:t xml:space="preserve"> </w:t>
      </w:r>
      <w:r>
        <w:t>the</w:t>
      </w:r>
      <w:r>
        <w:rPr>
          <w:spacing w:val="-6"/>
        </w:rPr>
        <w:t xml:space="preserve"> </w:t>
      </w:r>
      <w:r>
        <w:rPr>
          <w:spacing w:val="-1"/>
        </w:rPr>
        <w:t>lead</w:t>
      </w:r>
      <w:r>
        <w:rPr>
          <w:spacing w:val="-9"/>
        </w:rPr>
        <w:t xml:space="preserve"> </w:t>
      </w:r>
      <w:r>
        <w:rPr>
          <w:spacing w:val="-1"/>
        </w:rPr>
        <w:t>Case</w:t>
      </w:r>
      <w:r>
        <w:rPr>
          <w:spacing w:val="-8"/>
        </w:rPr>
        <w:t xml:space="preserve"> </w:t>
      </w:r>
      <w:r>
        <w:rPr>
          <w:spacing w:val="-2"/>
        </w:rPr>
        <w:t>Manager</w:t>
      </w:r>
      <w:r>
        <w:rPr>
          <w:spacing w:val="43"/>
        </w:rPr>
        <w:t xml:space="preserve"> </w:t>
      </w:r>
      <w:r>
        <w:rPr>
          <w:spacing w:val="-1"/>
        </w:rPr>
        <w:t>will</w:t>
      </w:r>
      <w:r>
        <w:rPr>
          <w:spacing w:val="-9"/>
        </w:rPr>
        <w:t xml:space="preserve"> </w:t>
      </w:r>
      <w:r>
        <w:rPr>
          <w:spacing w:val="-1"/>
        </w:rPr>
        <w:t>be</w:t>
      </w:r>
      <w:r>
        <w:rPr>
          <w:spacing w:val="-6"/>
        </w:rPr>
        <w:t xml:space="preserve"> </w:t>
      </w:r>
      <w:r>
        <w:rPr>
          <w:spacing w:val="-1"/>
        </w:rPr>
        <w:t>notified.</w:t>
      </w:r>
    </w:p>
    <w:p w14:paraId="55751CDB" w14:textId="77777777" w:rsidR="00902247" w:rsidRDefault="00DC6C78">
      <w:pPr>
        <w:pStyle w:val="BodyText"/>
        <w:numPr>
          <w:ilvl w:val="0"/>
          <w:numId w:val="5"/>
        </w:numPr>
        <w:tabs>
          <w:tab w:val="left" w:pos="847"/>
        </w:tabs>
        <w:spacing w:before="117"/>
        <w:ind w:right="188" w:hanging="386"/>
      </w:pPr>
      <w:r>
        <w:t>If</w:t>
      </w:r>
      <w:r>
        <w:rPr>
          <w:spacing w:val="-5"/>
        </w:rPr>
        <w:t xml:space="preserve"> </w:t>
      </w:r>
      <w:r>
        <w:rPr>
          <w:spacing w:val="-1"/>
        </w:rPr>
        <w:t>phones</w:t>
      </w:r>
      <w:r>
        <w:rPr>
          <w:spacing w:val="-8"/>
        </w:rPr>
        <w:t xml:space="preserve"> </w:t>
      </w:r>
      <w:r>
        <w:t>are</w:t>
      </w:r>
      <w:r>
        <w:rPr>
          <w:spacing w:val="-6"/>
        </w:rPr>
        <w:t xml:space="preserve"> </w:t>
      </w:r>
      <w:r>
        <w:rPr>
          <w:spacing w:val="-1"/>
        </w:rPr>
        <w:t>out</w:t>
      </w:r>
      <w:r>
        <w:rPr>
          <w:spacing w:val="-5"/>
        </w:rPr>
        <w:t xml:space="preserve"> </w:t>
      </w:r>
      <w:r>
        <w:rPr>
          <w:spacing w:val="-2"/>
        </w:rPr>
        <w:t>of</w:t>
      </w:r>
      <w:r>
        <w:rPr>
          <w:spacing w:val="-8"/>
        </w:rPr>
        <w:t xml:space="preserve"> </w:t>
      </w:r>
      <w:r>
        <w:t>order</w:t>
      </w:r>
      <w:r>
        <w:rPr>
          <w:spacing w:val="-7"/>
        </w:rPr>
        <w:t xml:space="preserve"> </w:t>
      </w:r>
      <w:r>
        <w:t>then</w:t>
      </w:r>
      <w:r>
        <w:rPr>
          <w:spacing w:val="-6"/>
        </w:rPr>
        <w:t xml:space="preserve"> </w:t>
      </w:r>
      <w:r>
        <w:rPr>
          <w:spacing w:val="-2"/>
        </w:rPr>
        <w:t>we</w:t>
      </w:r>
      <w:r>
        <w:rPr>
          <w:spacing w:val="-6"/>
        </w:rPr>
        <w:t xml:space="preserve"> </w:t>
      </w:r>
      <w:r>
        <w:rPr>
          <w:spacing w:val="-1"/>
        </w:rPr>
        <w:t>will</w:t>
      </w:r>
      <w:r>
        <w:rPr>
          <w:spacing w:val="-8"/>
        </w:rPr>
        <w:t xml:space="preserve"> </w:t>
      </w:r>
      <w:r>
        <w:rPr>
          <w:spacing w:val="-1"/>
        </w:rPr>
        <w:t>use</w:t>
      </w:r>
      <w:r>
        <w:rPr>
          <w:spacing w:val="-6"/>
        </w:rPr>
        <w:t xml:space="preserve"> </w:t>
      </w:r>
      <w:r>
        <w:rPr>
          <w:spacing w:val="-2"/>
        </w:rPr>
        <w:t>local</w:t>
      </w:r>
      <w:r>
        <w:rPr>
          <w:spacing w:val="-6"/>
        </w:rPr>
        <w:t xml:space="preserve"> </w:t>
      </w:r>
      <w:r>
        <w:rPr>
          <w:spacing w:val="-1"/>
        </w:rPr>
        <w:t>ham</w:t>
      </w:r>
      <w:r>
        <w:rPr>
          <w:spacing w:val="-10"/>
        </w:rPr>
        <w:t xml:space="preserve"> </w:t>
      </w:r>
      <w:r>
        <w:rPr>
          <w:spacing w:val="-2"/>
        </w:rPr>
        <w:t>radio</w:t>
      </w:r>
      <w:r>
        <w:rPr>
          <w:spacing w:val="-9"/>
        </w:rPr>
        <w:t xml:space="preserve"> </w:t>
      </w:r>
      <w:r>
        <w:rPr>
          <w:spacing w:val="-1"/>
        </w:rPr>
        <w:t>operators</w:t>
      </w:r>
      <w:r>
        <w:rPr>
          <w:spacing w:val="-5"/>
        </w:rPr>
        <w:t xml:space="preserve"> </w:t>
      </w:r>
      <w:r>
        <w:rPr>
          <w:spacing w:val="-1"/>
        </w:rPr>
        <w:t>which</w:t>
      </w:r>
      <w:r>
        <w:rPr>
          <w:spacing w:val="39"/>
        </w:rPr>
        <w:t xml:space="preserve"> </w:t>
      </w:r>
      <w:r>
        <w:t>are</w:t>
      </w:r>
      <w:r>
        <w:rPr>
          <w:spacing w:val="-7"/>
        </w:rPr>
        <w:t xml:space="preserve"> </w:t>
      </w:r>
      <w:r>
        <w:rPr>
          <w:spacing w:val="-1"/>
        </w:rPr>
        <w:t>located</w:t>
      </w:r>
      <w:r>
        <w:rPr>
          <w:spacing w:val="-8"/>
        </w:rPr>
        <w:t xml:space="preserve"> </w:t>
      </w:r>
      <w:r>
        <w:t>in</w:t>
      </w:r>
      <w:r>
        <w:rPr>
          <w:spacing w:val="-9"/>
        </w:rPr>
        <w:t xml:space="preserve"> </w:t>
      </w:r>
      <w:r>
        <w:rPr>
          <w:spacing w:val="-2"/>
        </w:rPr>
        <w:t>Columbia</w:t>
      </w:r>
      <w:r>
        <w:rPr>
          <w:spacing w:val="-8"/>
        </w:rPr>
        <w:t xml:space="preserve"> </w:t>
      </w:r>
      <w:r>
        <w:rPr>
          <w:spacing w:val="-1"/>
        </w:rPr>
        <w:t>County</w:t>
      </w:r>
      <w:r>
        <w:rPr>
          <w:spacing w:val="-9"/>
        </w:rPr>
        <w:t xml:space="preserve"> </w:t>
      </w:r>
      <w:r>
        <w:rPr>
          <w:spacing w:val="-1"/>
        </w:rPr>
        <w:t>Fire</w:t>
      </w:r>
      <w:r>
        <w:rPr>
          <w:spacing w:val="-9"/>
        </w:rPr>
        <w:t xml:space="preserve"> </w:t>
      </w:r>
      <w:r>
        <w:rPr>
          <w:spacing w:val="-1"/>
        </w:rPr>
        <w:t>Stations</w:t>
      </w:r>
      <w:r>
        <w:rPr>
          <w:spacing w:val="-7"/>
        </w:rPr>
        <w:t xml:space="preserve"> </w:t>
      </w:r>
      <w:r>
        <w:rPr>
          <w:spacing w:val="-1"/>
        </w:rPr>
        <w:t>or</w:t>
      </w:r>
      <w:r>
        <w:rPr>
          <w:spacing w:val="-11"/>
        </w:rPr>
        <w:t xml:space="preserve"> </w:t>
      </w:r>
      <w:r>
        <w:rPr>
          <w:spacing w:val="-1"/>
        </w:rPr>
        <w:t>at</w:t>
      </w:r>
      <w:r>
        <w:rPr>
          <w:spacing w:val="-8"/>
        </w:rPr>
        <w:t xml:space="preserve"> </w:t>
      </w:r>
      <w:r>
        <w:rPr>
          <w:spacing w:val="-1"/>
        </w:rPr>
        <w:t>Emergency</w:t>
      </w:r>
      <w:r>
        <w:rPr>
          <w:spacing w:val="23"/>
        </w:rPr>
        <w:t xml:space="preserve"> </w:t>
      </w:r>
      <w:r>
        <w:rPr>
          <w:spacing w:val="-1"/>
        </w:rPr>
        <w:t>Management</w:t>
      </w:r>
      <w:r>
        <w:rPr>
          <w:spacing w:val="-27"/>
        </w:rPr>
        <w:t xml:space="preserve"> </w:t>
      </w:r>
      <w:r>
        <w:rPr>
          <w:spacing w:val="-1"/>
        </w:rPr>
        <w:t>Centers.</w:t>
      </w:r>
    </w:p>
    <w:p w14:paraId="08E0D6BA" w14:textId="77777777" w:rsidR="00902247" w:rsidRDefault="00902247">
      <w:pPr>
        <w:rPr>
          <w:rFonts w:ascii="Arial" w:eastAsia="Arial" w:hAnsi="Arial" w:cs="Arial"/>
          <w:sz w:val="28"/>
          <w:szCs w:val="28"/>
        </w:rPr>
      </w:pPr>
    </w:p>
    <w:p w14:paraId="349A56E4" w14:textId="77777777" w:rsidR="00902247" w:rsidRDefault="00902247">
      <w:pPr>
        <w:spacing w:before="4"/>
        <w:rPr>
          <w:rFonts w:ascii="Arial" w:eastAsia="Arial" w:hAnsi="Arial" w:cs="Arial"/>
          <w:sz w:val="26"/>
          <w:szCs w:val="26"/>
        </w:rPr>
      </w:pPr>
    </w:p>
    <w:p w14:paraId="200440F2" w14:textId="77777777" w:rsidR="00902247" w:rsidRDefault="00DC6C78">
      <w:pPr>
        <w:pStyle w:val="BodyText"/>
        <w:spacing w:line="379" w:lineRule="auto"/>
        <w:ind w:left="100" w:right="5444"/>
      </w:pPr>
      <w:r>
        <w:rPr>
          <w:spacing w:val="-1"/>
        </w:rPr>
        <w:t>Emergency</w:t>
      </w:r>
      <w:r>
        <w:rPr>
          <w:spacing w:val="-16"/>
        </w:rPr>
        <w:t xml:space="preserve"> </w:t>
      </w:r>
      <w:r>
        <w:rPr>
          <w:spacing w:val="-2"/>
        </w:rPr>
        <w:t>Disaster</w:t>
      </w:r>
      <w:r>
        <w:rPr>
          <w:spacing w:val="-15"/>
        </w:rPr>
        <w:t xml:space="preserve"> </w:t>
      </w:r>
      <w:r>
        <w:rPr>
          <w:spacing w:val="-1"/>
        </w:rPr>
        <w:t>Plan</w:t>
      </w:r>
      <w:r>
        <w:rPr>
          <w:spacing w:val="26"/>
        </w:rPr>
        <w:t xml:space="preserve"> </w:t>
      </w:r>
      <w:r>
        <w:rPr>
          <w:spacing w:val="-2"/>
        </w:rPr>
        <w:t>Introduction:</w:t>
      </w:r>
    </w:p>
    <w:p w14:paraId="5E3C4EC4" w14:textId="77777777" w:rsidR="00902247" w:rsidRDefault="00DC6C78">
      <w:pPr>
        <w:pStyle w:val="BodyText"/>
        <w:spacing w:before="7" w:line="258" w:lineRule="auto"/>
        <w:ind w:left="100" w:right="188"/>
      </w:pPr>
      <w:r>
        <w:rPr>
          <w:spacing w:val="-1"/>
        </w:rPr>
        <w:t>The</w:t>
      </w:r>
      <w:r>
        <w:rPr>
          <w:spacing w:val="-6"/>
        </w:rPr>
        <w:t xml:space="preserve"> </w:t>
      </w:r>
      <w:r>
        <w:rPr>
          <w:spacing w:val="-1"/>
        </w:rPr>
        <w:t>purpose</w:t>
      </w:r>
      <w:r>
        <w:rPr>
          <w:spacing w:val="-6"/>
        </w:rPr>
        <w:t xml:space="preserve"> </w:t>
      </w:r>
      <w:r>
        <w:rPr>
          <w:spacing w:val="-2"/>
        </w:rPr>
        <w:t>of</w:t>
      </w:r>
      <w:r>
        <w:rPr>
          <w:spacing w:val="-10"/>
        </w:rPr>
        <w:t xml:space="preserve"> </w:t>
      </w:r>
      <w:r>
        <w:rPr>
          <w:spacing w:val="-2"/>
        </w:rPr>
        <w:t>this</w:t>
      </w:r>
      <w:r>
        <w:rPr>
          <w:spacing w:val="-7"/>
        </w:rPr>
        <w:t xml:space="preserve"> </w:t>
      </w:r>
      <w:r>
        <w:rPr>
          <w:spacing w:val="-2"/>
        </w:rPr>
        <w:t>specific</w:t>
      </w:r>
      <w:r>
        <w:rPr>
          <w:spacing w:val="-5"/>
        </w:rPr>
        <w:t xml:space="preserve"> </w:t>
      </w:r>
      <w:r>
        <w:rPr>
          <w:spacing w:val="-1"/>
        </w:rPr>
        <w:t>program</w:t>
      </w:r>
      <w:r>
        <w:rPr>
          <w:spacing w:val="-10"/>
        </w:rPr>
        <w:t xml:space="preserve"> </w:t>
      </w:r>
      <w:r>
        <w:rPr>
          <w:spacing w:val="-1"/>
        </w:rPr>
        <w:t>disaster</w:t>
      </w:r>
      <w:r>
        <w:rPr>
          <w:spacing w:val="-8"/>
        </w:rPr>
        <w:t xml:space="preserve"> </w:t>
      </w:r>
      <w:r>
        <w:rPr>
          <w:spacing w:val="-1"/>
        </w:rPr>
        <w:t>plan</w:t>
      </w:r>
      <w:r>
        <w:rPr>
          <w:spacing w:val="-9"/>
        </w:rPr>
        <w:t xml:space="preserve"> </w:t>
      </w:r>
      <w:r>
        <w:t>is</w:t>
      </w:r>
      <w:r>
        <w:rPr>
          <w:spacing w:val="-5"/>
        </w:rPr>
        <w:t xml:space="preserve"> </w:t>
      </w:r>
      <w:r>
        <w:rPr>
          <w:spacing w:val="-1"/>
        </w:rPr>
        <w:t>NOT</w:t>
      </w:r>
      <w:r>
        <w:rPr>
          <w:spacing w:val="-10"/>
        </w:rPr>
        <w:t xml:space="preserve"> </w:t>
      </w:r>
      <w:r>
        <w:rPr>
          <w:spacing w:val="-1"/>
        </w:rPr>
        <w:t>to</w:t>
      </w:r>
      <w:r>
        <w:rPr>
          <w:spacing w:val="-6"/>
        </w:rPr>
        <w:t xml:space="preserve"> </w:t>
      </w:r>
      <w:r>
        <w:rPr>
          <w:spacing w:val="-1"/>
        </w:rPr>
        <w:t>supplant</w:t>
      </w:r>
      <w:r>
        <w:rPr>
          <w:spacing w:val="-9"/>
        </w:rPr>
        <w:t xml:space="preserve"> </w:t>
      </w:r>
      <w:r>
        <w:t>the</w:t>
      </w:r>
      <w:r>
        <w:rPr>
          <w:spacing w:val="51"/>
        </w:rPr>
        <w:t xml:space="preserve"> </w:t>
      </w:r>
      <w:r>
        <w:rPr>
          <w:spacing w:val="-1"/>
        </w:rPr>
        <w:t>Columbia</w:t>
      </w:r>
      <w:r>
        <w:rPr>
          <w:spacing w:val="-6"/>
        </w:rPr>
        <w:t xml:space="preserve"> </w:t>
      </w:r>
      <w:r>
        <w:rPr>
          <w:spacing w:val="-1"/>
        </w:rPr>
        <w:t>County</w:t>
      </w:r>
      <w:r>
        <w:rPr>
          <w:spacing w:val="-10"/>
        </w:rPr>
        <w:t xml:space="preserve"> </w:t>
      </w:r>
      <w:r>
        <w:rPr>
          <w:spacing w:val="-1"/>
        </w:rPr>
        <w:t>Disaster</w:t>
      </w:r>
      <w:r>
        <w:rPr>
          <w:spacing w:val="-7"/>
        </w:rPr>
        <w:t xml:space="preserve"> </w:t>
      </w:r>
      <w:r>
        <w:rPr>
          <w:spacing w:val="-1"/>
        </w:rPr>
        <w:t>Plan;</w:t>
      </w:r>
      <w:r>
        <w:rPr>
          <w:spacing w:val="-10"/>
        </w:rPr>
        <w:t xml:space="preserve"> </w:t>
      </w:r>
      <w:r>
        <w:rPr>
          <w:spacing w:val="-1"/>
        </w:rPr>
        <w:t>instead</w:t>
      </w:r>
      <w:r>
        <w:rPr>
          <w:spacing w:val="-6"/>
        </w:rPr>
        <w:t xml:space="preserve"> </w:t>
      </w:r>
      <w:r>
        <w:rPr>
          <w:spacing w:val="-2"/>
        </w:rPr>
        <w:t>we</w:t>
      </w:r>
      <w:r>
        <w:rPr>
          <w:spacing w:val="-6"/>
        </w:rPr>
        <w:t xml:space="preserve"> </w:t>
      </w:r>
      <w:r>
        <w:rPr>
          <w:spacing w:val="-1"/>
        </w:rPr>
        <w:t>will</w:t>
      </w:r>
      <w:r>
        <w:rPr>
          <w:spacing w:val="-6"/>
        </w:rPr>
        <w:t xml:space="preserve"> </w:t>
      </w:r>
      <w:r>
        <w:rPr>
          <w:spacing w:val="-1"/>
        </w:rPr>
        <w:t>coordinate</w:t>
      </w:r>
      <w:r>
        <w:rPr>
          <w:spacing w:val="-8"/>
        </w:rPr>
        <w:t xml:space="preserve"> </w:t>
      </w:r>
      <w:r>
        <w:rPr>
          <w:spacing w:val="-1"/>
        </w:rPr>
        <w:t>and</w:t>
      </w:r>
      <w:r>
        <w:rPr>
          <w:spacing w:val="-9"/>
        </w:rPr>
        <w:t xml:space="preserve"> </w:t>
      </w:r>
      <w:r>
        <w:rPr>
          <w:spacing w:val="-1"/>
        </w:rPr>
        <w:t>work</w:t>
      </w:r>
      <w:r>
        <w:rPr>
          <w:spacing w:val="-7"/>
        </w:rPr>
        <w:t xml:space="preserve"> </w:t>
      </w:r>
      <w:r>
        <w:rPr>
          <w:spacing w:val="-1"/>
        </w:rPr>
        <w:t>with</w:t>
      </w:r>
      <w:r>
        <w:rPr>
          <w:spacing w:val="-8"/>
        </w:rPr>
        <w:t xml:space="preserve"> </w:t>
      </w:r>
      <w:r>
        <w:t>the</w:t>
      </w:r>
      <w:r>
        <w:rPr>
          <w:spacing w:val="39"/>
        </w:rPr>
        <w:t xml:space="preserve"> </w:t>
      </w:r>
      <w:r>
        <w:rPr>
          <w:spacing w:val="-2"/>
        </w:rPr>
        <w:t>established</w:t>
      </w:r>
      <w:r>
        <w:rPr>
          <w:spacing w:val="-10"/>
        </w:rPr>
        <w:t xml:space="preserve"> </w:t>
      </w:r>
      <w:r>
        <w:rPr>
          <w:spacing w:val="-1"/>
        </w:rPr>
        <w:t>county</w:t>
      </w:r>
      <w:r>
        <w:rPr>
          <w:spacing w:val="-12"/>
        </w:rPr>
        <w:t xml:space="preserve"> </w:t>
      </w:r>
      <w:r>
        <w:rPr>
          <w:spacing w:val="-1"/>
        </w:rPr>
        <w:t>plan,</w:t>
      </w:r>
      <w:r>
        <w:rPr>
          <w:spacing w:val="-7"/>
        </w:rPr>
        <w:t xml:space="preserve"> </w:t>
      </w:r>
      <w:r>
        <w:rPr>
          <w:spacing w:val="-1"/>
        </w:rPr>
        <w:t>local</w:t>
      </w:r>
      <w:r>
        <w:rPr>
          <w:spacing w:val="-11"/>
        </w:rPr>
        <w:t xml:space="preserve"> </w:t>
      </w:r>
      <w:r>
        <w:rPr>
          <w:spacing w:val="-1"/>
        </w:rPr>
        <w:t>city</w:t>
      </w:r>
      <w:r>
        <w:rPr>
          <w:spacing w:val="-9"/>
        </w:rPr>
        <w:t xml:space="preserve"> </w:t>
      </w:r>
      <w:r>
        <w:rPr>
          <w:spacing w:val="-1"/>
        </w:rPr>
        <w:t>coordinators,</w:t>
      </w:r>
      <w:r>
        <w:rPr>
          <w:spacing w:val="-9"/>
        </w:rPr>
        <w:t xml:space="preserve"> </w:t>
      </w:r>
      <w:r>
        <w:rPr>
          <w:spacing w:val="-1"/>
        </w:rPr>
        <w:t>and</w:t>
      </w:r>
      <w:r>
        <w:rPr>
          <w:spacing w:val="-9"/>
        </w:rPr>
        <w:t xml:space="preserve"> </w:t>
      </w:r>
      <w:r>
        <w:rPr>
          <w:spacing w:val="-1"/>
        </w:rPr>
        <w:t>APD</w:t>
      </w:r>
      <w:r>
        <w:rPr>
          <w:spacing w:val="-10"/>
        </w:rPr>
        <w:t xml:space="preserve"> </w:t>
      </w:r>
      <w:r>
        <w:rPr>
          <w:spacing w:val="-2"/>
        </w:rPr>
        <w:t>(DHS</w:t>
      </w:r>
      <w:r>
        <w:rPr>
          <w:spacing w:val="-7"/>
        </w:rPr>
        <w:t xml:space="preserve"> </w:t>
      </w:r>
      <w:r>
        <w:rPr>
          <w:spacing w:val="-1"/>
        </w:rPr>
        <w:t>Adults</w:t>
      </w:r>
      <w:r>
        <w:rPr>
          <w:spacing w:val="-9"/>
        </w:rPr>
        <w:t xml:space="preserve"> </w:t>
      </w:r>
      <w:r>
        <w:rPr>
          <w:spacing w:val="-1"/>
        </w:rPr>
        <w:t>and</w:t>
      </w:r>
      <w:r>
        <w:rPr>
          <w:spacing w:val="52"/>
        </w:rPr>
        <w:t xml:space="preserve"> </w:t>
      </w:r>
      <w:r>
        <w:rPr>
          <w:spacing w:val="-1"/>
        </w:rPr>
        <w:t>People</w:t>
      </w:r>
      <w:r>
        <w:rPr>
          <w:spacing w:val="-16"/>
        </w:rPr>
        <w:t xml:space="preserve"> </w:t>
      </w:r>
      <w:r>
        <w:rPr>
          <w:spacing w:val="-1"/>
        </w:rPr>
        <w:t>with</w:t>
      </w:r>
      <w:r>
        <w:rPr>
          <w:spacing w:val="-13"/>
        </w:rPr>
        <w:t xml:space="preserve"> </w:t>
      </w:r>
      <w:r>
        <w:rPr>
          <w:spacing w:val="-2"/>
        </w:rPr>
        <w:t>Disabilities).</w:t>
      </w:r>
    </w:p>
    <w:p w14:paraId="4AA6A0A6" w14:textId="77777777" w:rsidR="00902247" w:rsidRDefault="00DC6C78">
      <w:pPr>
        <w:pStyle w:val="BodyText"/>
        <w:numPr>
          <w:ilvl w:val="0"/>
          <w:numId w:val="4"/>
        </w:numPr>
        <w:tabs>
          <w:tab w:val="left" w:pos="821"/>
        </w:tabs>
        <w:spacing w:before="189" w:line="322" w:lineRule="exact"/>
        <w:ind w:right="188"/>
      </w:pPr>
      <w:r>
        <w:rPr>
          <w:spacing w:val="-1"/>
        </w:rPr>
        <w:t>The</w:t>
      </w:r>
      <w:r>
        <w:rPr>
          <w:spacing w:val="-11"/>
        </w:rPr>
        <w:t xml:space="preserve"> </w:t>
      </w:r>
      <w:r>
        <w:rPr>
          <w:spacing w:val="-1"/>
        </w:rPr>
        <w:t>Community</w:t>
      </w:r>
      <w:r>
        <w:rPr>
          <w:spacing w:val="-12"/>
        </w:rPr>
        <w:t xml:space="preserve"> </w:t>
      </w:r>
      <w:r>
        <w:rPr>
          <w:spacing w:val="-1"/>
        </w:rPr>
        <w:t>Action</w:t>
      </w:r>
      <w:r>
        <w:rPr>
          <w:spacing w:val="-11"/>
        </w:rPr>
        <w:t xml:space="preserve"> </w:t>
      </w:r>
      <w:r>
        <w:rPr>
          <w:spacing w:val="-1"/>
        </w:rPr>
        <w:t>Team/Human</w:t>
      </w:r>
      <w:r>
        <w:rPr>
          <w:spacing w:val="-14"/>
        </w:rPr>
        <w:t xml:space="preserve"> </w:t>
      </w:r>
      <w:r>
        <w:rPr>
          <w:spacing w:val="-1"/>
        </w:rPr>
        <w:t>Investment</w:t>
      </w:r>
      <w:r>
        <w:rPr>
          <w:spacing w:val="-9"/>
        </w:rPr>
        <w:t xml:space="preserve"> </w:t>
      </w:r>
      <w:r>
        <w:rPr>
          <w:spacing w:val="-1"/>
        </w:rPr>
        <w:t>Program</w:t>
      </w:r>
      <w:r>
        <w:rPr>
          <w:spacing w:val="-14"/>
        </w:rPr>
        <w:t xml:space="preserve"> </w:t>
      </w:r>
      <w:r>
        <w:rPr>
          <w:spacing w:val="-2"/>
        </w:rPr>
        <w:t>is</w:t>
      </w:r>
      <w:r>
        <w:rPr>
          <w:spacing w:val="-9"/>
        </w:rPr>
        <w:t xml:space="preserve"> </w:t>
      </w:r>
      <w:r>
        <w:rPr>
          <w:spacing w:val="-1"/>
        </w:rPr>
        <w:t>the</w:t>
      </w:r>
      <w:r>
        <w:rPr>
          <w:spacing w:val="-12"/>
        </w:rPr>
        <w:t xml:space="preserve"> </w:t>
      </w:r>
      <w:r>
        <w:rPr>
          <w:spacing w:val="-1"/>
        </w:rPr>
        <w:t>Columbia</w:t>
      </w:r>
      <w:r>
        <w:rPr>
          <w:spacing w:val="37"/>
        </w:rPr>
        <w:t xml:space="preserve"> </w:t>
      </w:r>
      <w:r>
        <w:rPr>
          <w:spacing w:val="-1"/>
        </w:rPr>
        <w:t>County</w:t>
      </w:r>
      <w:r>
        <w:rPr>
          <w:spacing w:val="-9"/>
        </w:rPr>
        <w:t xml:space="preserve"> </w:t>
      </w:r>
      <w:r>
        <w:rPr>
          <w:spacing w:val="-1"/>
        </w:rPr>
        <w:t>Area</w:t>
      </w:r>
      <w:r>
        <w:rPr>
          <w:spacing w:val="-6"/>
        </w:rPr>
        <w:t xml:space="preserve"> </w:t>
      </w:r>
      <w:r>
        <w:rPr>
          <w:spacing w:val="-1"/>
        </w:rPr>
        <w:t>Agency</w:t>
      </w:r>
      <w:r>
        <w:rPr>
          <w:spacing w:val="-9"/>
        </w:rPr>
        <w:t xml:space="preserve"> </w:t>
      </w:r>
      <w:r>
        <w:rPr>
          <w:spacing w:val="-1"/>
        </w:rPr>
        <w:t>on</w:t>
      </w:r>
      <w:r>
        <w:rPr>
          <w:spacing w:val="-6"/>
        </w:rPr>
        <w:t xml:space="preserve"> </w:t>
      </w:r>
      <w:r>
        <w:rPr>
          <w:spacing w:val="-2"/>
        </w:rPr>
        <w:t>Aging</w:t>
      </w:r>
      <w:r>
        <w:rPr>
          <w:spacing w:val="-6"/>
        </w:rPr>
        <w:t xml:space="preserve"> </w:t>
      </w:r>
      <w:r>
        <w:rPr>
          <w:spacing w:val="-2"/>
        </w:rPr>
        <w:t>as</w:t>
      </w:r>
      <w:r>
        <w:rPr>
          <w:spacing w:val="-5"/>
        </w:rPr>
        <w:t xml:space="preserve"> </w:t>
      </w:r>
      <w:r>
        <w:rPr>
          <w:spacing w:val="-1"/>
        </w:rPr>
        <w:t>designated</w:t>
      </w:r>
      <w:r>
        <w:rPr>
          <w:spacing w:val="-8"/>
        </w:rPr>
        <w:t xml:space="preserve"> </w:t>
      </w:r>
      <w:r>
        <w:rPr>
          <w:spacing w:val="-1"/>
        </w:rPr>
        <w:t>by</w:t>
      </w:r>
      <w:r>
        <w:rPr>
          <w:spacing w:val="-10"/>
        </w:rPr>
        <w:t xml:space="preserve"> </w:t>
      </w:r>
      <w:r>
        <w:t>the</w:t>
      </w:r>
      <w:r>
        <w:rPr>
          <w:spacing w:val="-6"/>
        </w:rPr>
        <w:t xml:space="preserve"> </w:t>
      </w:r>
      <w:r>
        <w:rPr>
          <w:spacing w:val="-2"/>
        </w:rPr>
        <w:t>State</w:t>
      </w:r>
      <w:r>
        <w:rPr>
          <w:spacing w:val="-8"/>
        </w:rPr>
        <w:t xml:space="preserve"> </w:t>
      </w:r>
      <w:r>
        <w:rPr>
          <w:spacing w:val="-1"/>
        </w:rPr>
        <w:t>of</w:t>
      </w:r>
      <w:r>
        <w:rPr>
          <w:spacing w:val="-5"/>
        </w:rPr>
        <w:t xml:space="preserve"> </w:t>
      </w:r>
      <w:r>
        <w:rPr>
          <w:spacing w:val="-1"/>
        </w:rPr>
        <w:t>Oregon.</w:t>
      </w:r>
    </w:p>
    <w:p w14:paraId="756DEC46" w14:textId="77777777" w:rsidR="00902247" w:rsidRDefault="00902247">
      <w:pPr>
        <w:rPr>
          <w:rFonts w:ascii="Arial" w:eastAsia="Arial" w:hAnsi="Arial" w:cs="Arial"/>
          <w:sz w:val="28"/>
          <w:szCs w:val="28"/>
        </w:rPr>
      </w:pPr>
    </w:p>
    <w:p w14:paraId="150E2FD2" w14:textId="77777777" w:rsidR="00902247" w:rsidRDefault="00DC6C78">
      <w:pPr>
        <w:pStyle w:val="BodyText"/>
        <w:numPr>
          <w:ilvl w:val="0"/>
          <w:numId w:val="4"/>
        </w:numPr>
        <w:tabs>
          <w:tab w:val="left" w:pos="821"/>
        </w:tabs>
        <w:spacing w:before="181"/>
        <w:ind w:right="113"/>
      </w:pPr>
      <w:r>
        <w:rPr>
          <w:spacing w:val="-1"/>
        </w:rPr>
        <w:t>The</w:t>
      </w:r>
      <w:r>
        <w:rPr>
          <w:spacing w:val="-9"/>
        </w:rPr>
        <w:t xml:space="preserve"> </w:t>
      </w:r>
      <w:r>
        <w:rPr>
          <w:spacing w:val="-1"/>
        </w:rPr>
        <w:t>Human</w:t>
      </w:r>
      <w:r>
        <w:rPr>
          <w:spacing w:val="-11"/>
        </w:rPr>
        <w:t xml:space="preserve"> </w:t>
      </w:r>
      <w:r>
        <w:rPr>
          <w:spacing w:val="-1"/>
        </w:rPr>
        <w:t>Investment</w:t>
      </w:r>
      <w:r>
        <w:rPr>
          <w:spacing w:val="-9"/>
        </w:rPr>
        <w:t xml:space="preserve"> </w:t>
      </w:r>
      <w:r>
        <w:rPr>
          <w:spacing w:val="-1"/>
        </w:rPr>
        <w:t>Programs</w:t>
      </w:r>
      <w:r>
        <w:rPr>
          <w:spacing w:val="-8"/>
        </w:rPr>
        <w:t xml:space="preserve"> </w:t>
      </w:r>
      <w:r>
        <w:rPr>
          <w:spacing w:val="-2"/>
        </w:rPr>
        <w:t>provide</w:t>
      </w:r>
      <w:r>
        <w:rPr>
          <w:spacing w:val="-8"/>
        </w:rPr>
        <w:t xml:space="preserve"> </w:t>
      </w:r>
      <w:r>
        <w:rPr>
          <w:spacing w:val="-1"/>
        </w:rPr>
        <w:t>services</w:t>
      </w:r>
      <w:r>
        <w:rPr>
          <w:spacing w:val="-12"/>
        </w:rPr>
        <w:t xml:space="preserve"> </w:t>
      </w:r>
      <w:r>
        <w:t>to</w:t>
      </w:r>
      <w:r>
        <w:rPr>
          <w:spacing w:val="-11"/>
        </w:rPr>
        <w:t xml:space="preserve"> </w:t>
      </w:r>
      <w:r>
        <w:rPr>
          <w:spacing w:val="-1"/>
        </w:rPr>
        <w:t>seniors</w:t>
      </w:r>
      <w:r>
        <w:rPr>
          <w:spacing w:val="-9"/>
        </w:rPr>
        <w:t xml:space="preserve"> </w:t>
      </w:r>
      <w:r>
        <w:rPr>
          <w:spacing w:val="-1"/>
        </w:rPr>
        <w:t>and</w:t>
      </w:r>
      <w:r>
        <w:rPr>
          <w:spacing w:val="-9"/>
        </w:rPr>
        <w:t xml:space="preserve"> </w:t>
      </w:r>
      <w:r>
        <w:rPr>
          <w:spacing w:val="-1"/>
        </w:rPr>
        <w:t>veterans</w:t>
      </w:r>
      <w:r>
        <w:rPr>
          <w:spacing w:val="47"/>
        </w:rPr>
        <w:t xml:space="preserve"> </w:t>
      </w:r>
      <w:r>
        <w:t>in</w:t>
      </w:r>
      <w:r>
        <w:rPr>
          <w:spacing w:val="-7"/>
        </w:rPr>
        <w:t xml:space="preserve"> </w:t>
      </w:r>
      <w:r>
        <w:rPr>
          <w:spacing w:val="-1"/>
        </w:rPr>
        <w:t>Columbia</w:t>
      </w:r>
      <w:r>
        <w:rPr>
          <w:spacing w:val="-9"/>
        </w:rPr>
        <w:t xml:space="preserve"> </w:t>
      </w:r>
      <w:r>
        <w:rPr>
          <w:spacing w:val="-1"/>
        </w:rPr>
        <w:t>County.</w:t>
      </w:r>
      <w:r>
        <w:rPr>
          <w:spacing w:val="-7"/>
        </w:rPr>
        <w:t xml:space="preserve"> </w:t>
      </w:r>
      <w:r>
        <w:rPr>
          <w:spacing w:val="-1"/>
        </w:rPr>
        <w:t>Some</w:t>
      </w:r>
      <w:r>
        <w:rPr>
          <w:spacing w:val="-6"/>
        </w:rPr>
        <w:t xml:space="preserve"> </w:t>
      </w:r>
      <w:r>
        <w:rPr>
          <w:spacing w:val="-2"/>
        </w:rPr>
        <w:t>of</w:t>
      </w:r>
      <w:r>
        <w:rPr>
          <w:spacing w:val="-8"/>
        </w:rPr>
        <w:t xml:space="preserve"> </w:t>
      </w:r>
      <w:r>
        <w:t>the</w:t>
      </w:r>
      <w:r>
        <w:rPr>
          <w:spacing w:val="-11"/>
        </w:rPr>
        <w:t xml:space="preserve"> </w:t>
      </w:r>
      <w:r>
        <w:rPr>
          <w:spacing w:val="-1"/>
        </w:rPr>
        <w:t>services</w:t>
      </w:r>
      <w:r>
        <w:rPr>
          <w:spacing w:val="-7"/>
        </w:rPr>
        <w:t xml:space="preserve"> </w:t>
      </w:r>
      <w:r>
        <w:t>are</w:t>
      </w:r>
      <w:r>
        <w:rPr>
          <w:spacing w:val="-9"/>
        </w:rPr>
        <w:t xml:space="preserve"> </w:t>
      </w:r>
      <w:r>
        <w:rPr>
          <w:spacing w:val="-1"/>
        </w:rPr>
        <w:t>listed</w:t>
      </w:r>
      <w:r>
        <w:rPr>
          <w:spacing w:val="-8"/>
        </w:rPr>
        <w:t xml:space="preserve"> </w:t>
      </w:r>
      <w:r>
        <w:rPr>
          <w:spacing w:val="-2"/>
        </w:rPr>
        <w:t>below:</w:t>
      </w:r>
    </w:p>
    <w:p w14:paraId="5C4D3E77" w14:textId="352BE533" w:rsidR="00902247" w:rsidDel="00871130" w:rsidRDefault="00902247">
      <w:pPr>
        <w:rPr>
          <w:del w:id="4730" w:author="Juliann Davis" w:date="2025-02-19T14:04:00Z"/>
        </w:rPr>
        <w:sectPr w:rsidR="00902247" w:rsidDel="00871130">
          <w:pgSz w:w="12240" w:h="15840"/>
          <w:pgMar w:top="1020" w:right="1120" w:bottom="1040" w:left="980" w:header="0" w:footer="854" w:gutter="0"/>
          <w:cols w:space="720"/>
        </w:sectPr>
      </w:pPr>
    </w:p>
    <w:p w14:paraId="1A623765" w14:textId="77777777" w:rsidR="00902247" w:rsidRDefault="00DC6C78">
      <w:pPr>
        <w:pStyle w:val="BodyText"/>
        <w:numPr>
          <w:ilvl w:val="0"/>
          <w:numId w:val="4"/>
        </w:numPr>
        <w:tabs>
          <w:tab w:val="left" w:pos="821"/>
        </w:tabs>
        <w:spacing w:before="37" w:line="341" w:lineRule="exact"/>
      </w:pPr>
      <w:r>
        <w:rPr>
          <w:spacing w:val="-1"/>
        </w:rPr>
        <w:lastRenderedPageBreak/>
        <w:t>Home</w:t>
      </w:r>
      <w:r>
        <w:rPr>
          <w:spacing w:val="-9"/>
        </w:rPr>
        <w:t xml:space="preserve"> </w:t>
      </w:r>
      <w:r>
        <w:rPr>
          <w:spacing w:val="-1"/>
        </w:rPr>
        <w:t>delivered</w:t>
      </w:r>
      <w:r>
        <w:rPr>
          <w:spacing w:val="-9"/>
        </w:rPr>
        <w:t xml:space="preserve"> </w:t>
      </w:r>
      <w:r>
        <w:rPr>
          <w:spacing w:val="-1"/>
        </w:rPr>
        <w:t>meals</w:t>
      </w:r>
      <w:r>
        <w:rPr>
          <w:spacing w:val="-9"/>
        </w:rPr>
        <w:t xml:space="preserve"> </w:t>
      </w:r>
      <w:r>
        <w:rPr>
          <w:spacing w:val="-1"/>
        </w:rPr>
        <w:t>(Meals</w:t>
      </w:r>
      <w:r>
        <w:rPr>
          <w:spacing w:val="-7"/>
        </w:rPr>
        <w:t xml:space="preserve"> </w:t>
      </w:r>
      <w:r>
        <w:rPr>
          <w:spacing w:val="-1"/>
        </w:rPr>
        <w:t>on</w:t>
      </w:r>
      <w:r>
        <w:rPr>
          <w:spacing w:val="-14"/>
        </w:rPr>
        <w:t xml:space="preserve"> </w:t>
      </w:r>
      <w:r>
        <w:rPr>
          <w:spacing w:val="-1"/>
        </w:rPr>
        <w:t>Wheels)</w:t>
      </w:r>
      <w:r>
        <w:rPr>
          <w:spacing w:val="-12"/>
        </w:rPr>
        <w:t xml:space="preserve"> </w:t>
      </w:r>
      <w:r>
        <w:t>to</w:t>
      </w:r>
      <w:r>
        <w:rPr>
          <w:spacing w:val="-9"/>
        </w:rPr>
        <w:t xml:space="preserve"> </w:t>
      </w:r>
      <w:r>
        <w:rPr>
          <w:spacing w:val="-1"/>
        </w:rPr>
        <w:t>homebound</w:t>
      </w:r>
      <w:r>
        <w:rPr>
          <w:spacing w:val="-11"/>
        </w:rPr>
        <w:t xml:space="preserve"> </w:t>
      </w:r>
      <w:r>
        <w:rPr>
          <w:spacing w:val="-1"/>
        </w:rPr>
        <w:t>seniors.</w:t>
      </w:r>
    </w:p>
    <w:p w14:paraId="44F3E134" w14:textId="77777777" w:rsidR="00902247" w:rsidRDefault="00DC6C78">
      <w:pPr>
        <w:pStyle w:val="BodyText"/>
        <w:numPr>
          <w:ilvl w:val="0"/>
          <w:numId w:val="4"/>
        </w:numPr>
        <w:tabs>
          <w:tab w:val="left" w:pos="821"/>
        </w:tabs>
        <w:spacing w:line="341" w:lineRule="exact"/>
      </w:pPr>
      <w:r>
        <w:rPr>
          <w:spacing w:val="-1"/>
        </w:rPr>
        <w:t>Congregate</w:t>
      </w:r>
      <w:r>
        <w:rPr>
          <w:spacing w:val="-13"/>
        </w:rPr>
        <w:t xml:space="preserve"> </w:t>
      </w:r>
      <w:r>
        <w:rPr>
          <w:spacing w:val="-1"/>
        </w:rPr>
        <w:t>meals</w:t>
      </w:r>
      <w:r>
        <w:rPr>
          <w:spacing w:val="-9"/>
        </w:rPr>
        <w:t xml:space="preserve"> </w:t>
      </w:r>
      <w:r>
        <w:rPr>
          <w:spacing w:val="-1"/>
        </w:rPr>
        <w:t>to</w:t>
      </w:r>
      <w:r>
        <w:rPr>
          <w:spacing w:val="-11"/>
        </w:rPr>
        <w:t xml:space="preserve"> </w:t>
      </w:r>
      <w:r>
        <w:rPr>
          <w:spacing w:val="-1"/>
        </w:rPr>
        <w:t>seniors.</w:t>
      </w:r>
    </w:p>
    <w:p w14:paraId="5B13549E" w14:textId="77777777" w:rsidR="00902247" w:rsidRDefault="00DC6C78">
      <w:pPr>
        <w:pStyle w:val="BodyText"/>
        <w:numPr>
          <w:ilvl w:val="0"/>
          <w:numId w:val="4"/>
        </w:numPr>
        <w:tabs>
          <w:tab w:val="left" w:pos="821"/>
        </w:tabs>
        <w:spacing w:before="29" w:line="322" w:lineRule="exact"/>
        <w:ind w:right="634"/>
      </w:pPr>
      <w:r>
        <w:rPr>
          <w:spacing w:val="-1"/>
        </w:rPr>
        <w:t>In-home</w:t>
      </w:r>
      <w:r>
        <w:rPr>
          <w:spacing w:val="-14"/>
        </w:rPr>
        <w:t xml:space="preserve"> </w:t>
      </w:r>
      <w:r>
        <w:rPr>
          <w:spacing w:val="-2"/>
        </w:rPr>
        <w:t>services</w:t>
      </w:r>
      <w:r>
        <w:rPr>
          <w:spacing w:val="-9"/>
        </w:rPr>
        <w:t xml:space="preserve"> </w:t>
      </w:r>
      <w:r>
        <w:rPr>
          <w:spacing w:val="-1"/>
        </w:rPr>
        <w:t>(Oregon</w:t>
      </w:r>
      <w:r>
        <w:rPr>
          <w:spacing w:val="-12"/>
        </w:rPr>
        <w:t xml:space="preserve"> </w:t>
      </w:r>
      <w:r>
        <w:rPr>
          <w:spacing w:val="-1"/>
        </w:rPr>
        <w:t>Project</w:t>
      </w:r>
      <w:r>
        <w:rPr>
          <w:spacing w:val="-12"/>
        </w:rPr>
        <w:t xml:space="preserve"> </w:t>
      </w:r>
      <w:r>
        <w:rPr>
          <w:spacing w:val="-1"/>
        </w:rPr>
        <w:t>Independence)</w:t>
      </w:r>
      <w:r>
        <w:rPr>
          <w:spacing w:val="-11"/>
        </w:rPr>
        <w:t xml:space="preserve"> </w:t>
      </w:r>
      <w:r>
        <w:t>to</w:t>
      </w:r>
      <w:r>
        <w:rPr>
          <w:spacing w:val="-11"/>
        </w:rPr>
        <w:t xml:space="preserve"> </w:t>
      </w:r>
      <w:r>
        <w:rPr>
          <w:spacing w:val="-1"/>
        </w:rPr>
        <w:t>seniors</w:t>
      </w:r>
      <w:r>
        <w:rPr>
          <w:spacing w:val="-7"/>
        </w:rPr>
        <w:t xml:space="preserve"> </w:t>
      </w:r>
      <w:r>
        <w:t>in</w:t>
      </w:r>
      <w:r>
        <w:rPr>
          <w:spacing w:val="-11"/>
        </w:rPr>
        <w:t xml:space="preserve"> </w:t>
      </w:r>
      <w:r>
        <w:rPr>
          <w:spacing w:val="-1"/>
        </w:rPr>
        <w:t>need</w:t>
      </w:r>
      <w:r>
        <w:rPr>
          <w:spacing w:val="-11"/>
        </w:rPr>
        <w:t xml:space="preserve"> </w:t>
      </w:r>
      <w:r>
        <w:rPr>
          <w:spacing w:val="-1"/>
        </w:rPr>
        <w:t>of</w:t>
      </w:r>
      <w:r>
        <w:rPr>
          <w:spacing w:val="58"/>
        </w:rPr>
        <w:t xml:space="preserve"> </w:t>
      </w:r>
      <w:r>
        <w:rPr>
          <w:spacing w:val="-1"/>
        </w:rPr>
        <w:t>services</w:t>
      </w:r>
      <w:r>
        <w:rPr>
          <w:spacing w:val="-9"/>
        </w:rPr>
        <w:t xml:space="preserve"> </w:t>
      </w:r>
      <w:r>
        <w:rPr>
          <w:spacing w:val="-1"/>
        </w:rPr>
        <w:t>because</w:t>
      </w:r>
      <w:r>
        <w:rPr>
          <w:spacing w:val="-8"/>
        </w:rPr>
        <w:t xml:space="preserve"> </w:t>
      </w:r>
      <w:r>
        <w:rPr>
          <w:spacing w:val="-2"/>
        </w:rPr>
        <w:t>of</w:t>
      </w:r>
      <w:r>
        <w:rPr>
          <w:spacing w:val="-8"/>
        </w:rPr>
        <w:t xml:space="preserve"> </w:t>
      </w:r>
      <w:r>
        <w:t>a</w:t>
      </w:r>
      <w:r>
        <w:rPr>
          <w:spacing w:val="-9"/>
        </w:rPr>
        <w:t xml:space="preserve"> </w:t>
      </w:r>
      <w:r>
        <w:rPr>
          <w:spacing w:val="-1"/>
        </w:rPr>
        <w:t>disability</w:t>
      </w:r>
      <w:r>
        <w:rPr>
          <w:spacing w:val="-9"/>
        </w:rPr>
        <w:t xml:space="preserve"> </w:t>
      </w:r>
      <w:r>
        <w:rPr>
          <w:spacing w:val="-1"/>
        </w:rPr>
        <w:t>or</w:t>
      </w:r>
      <w:r>
        <w:rPr>
          <w:spacing w:val="-11"/>
        </w:rPr>
        <w:t xml:space="preserve"> </w:t>
      </w:r>
      <w:r>
        <w:rPr>
          <w:spacing w:val="-1"/>
        </w:rPr>
        <w:t>chronic</w:t>
      </w:r>
      <w:r>
        <w:rPr>
          <w:spacing w:val="-7"/>
        </w:rPr>
        <w:t xml:space="preserve"> </w:t>
      </w:r>
      <w:r>
        <w:rPr>
          <w:spacing w:val="-1"/>
        </w:rPr>
        <w:t>illness.</w:t>
      </w:r>
    </w:p>
    <w:p w14:paraId="0FA20B3E" w14:textId="77777777" w:rsidR="00902247" w:rsidRDefault="00DC6C78">
      <w:pPr>
        <w:pStyle w:val="BodyText"/>
        <w:numPr>
          <w:ilvl w:val="0"/>
          <w:numId w:val="4"/>
        </w:numPr>
        <w:tabs>
          <w:tab w:val="left" w:pos="821"/>
        </w:tabs>
        <w:spacing w:line="333" w:lineRule="exact"/>
      </w:pPr>
      <w:r>
        <w:rPr>
          <w:spacing w:val="-1"/>
        </w:rPr>
        <w:t>In-home</w:t>
      </w:r>
      <w:r>
        <w:rPr>
          <w:spacing w:val="-11"/>
        </w:rPr>
        <w:t xml:space="preserve"> </w:t>
      </w:r>
      <w:r>
        <w:rPr>
          <w:spacing w:val="-1"/>
        </w:rPr>
        <w:t>respite</w:t>
      </w:r>
      <w:r>
        <w:rPr>
          <w:spacing w:val="-11"/>
        </w:rPr>
        <w:t xml:space="preserve"> </w:t>
      </w:r>
      <w:r>
        <w:rPr>
          <w:spacing w:val="-1"/>
        </w:rPr>
        <w:t>care</w:t>
      </w:r>
      <w:r>
        <w:rPr>
          <w:spacing w:val="-8"/>
        </w:rPr>
        <w:t xml:space="preserve"> </w:t>
      </w:r>
      <w:r>
        <w:rPr>
          <w:spacing w:val="-1"/>
        </w:rPr>
        <w:t>services</w:t>
      </w:r>
      <w:r>
        <w:rPr>
          <w:spacing w:val="-9"/>
        </w:rPr>
        <w:t xml:space="preserve"> </w:t>
      </w:r>
      <w:r>
        <w:t>to</w:t>
      </w:r>
      <w:r>
        <w:rPr>
          <w:spacing w:val="-11"/>
        </w:rPr>
        <w:t xml:space="preserve"> </w:t>
      </w:r>
      <w:r>
        <w:rPr>
          <w:spacing w:val="-1"/>
        </w:rPr>
        <w:t>seniors</w:t>
      </w:r>
      <w:r>
        <w:rPr>
          <w:spacing w:val="-7"/>
        </w:rPr>
        <w:t xml:space="preserve"> </w:t>
      </w:r>
      <w:r>
        <w:rPr>
          <w:spacing w:val="-1"/>
        </w:rPr>
        <w:t>and</w:t>
      </w:r>
      <w:r>
        <w:rPr>
          <w:spacing w:val="-11"/>
        </w:rPr>
        <w:t xml:space="preserve"> </w:t>
      </w:r>
      <w:r>
        <w:rPr>
          <w:spacing w:val="-1"/>
        </w:rPr>
        <w:t>people</w:t>
      </w:r>
      <w:r>
        <w:rPr>
          <w:spacing w:val="-9"/>
        </w:rPr>
        <w:t xml:space="preserve"> </w:t>
      </w:r>
      <w:r>
        <w:rPr>
          <w:spacing w:val="-1"/>
        </w:rPr>
        <w:t>with</w:t>
      </w:r>
      <w:r>
        <w:rPr>
          <w:spacing w:val="-11"/>
        </w:rPr>
        <w:t xml:space="preserve"> </w:t>
      </w:r>
      <w:r>
        <w:rPr>
          <w:spacing w:val="-2"/>
        </w:rPr>
        <w:t>disabilities.</w:t>
      </w:r>
    </w:p>
    <w:p w14:paraId="5695F4D5" w14:textId="77777777" w:rsidR="00902247" w:rsidRDefault="00DC6C78">
      <w:pPr>
        <w:pStyle w:val="BodyText"/>
        <w:numPr>
          <w:ilvl w:val="0"/>
          <w:numId w:val="4"/>
        </w:numPr>
        <w:tabs>
          <w:tab w:val="left" w:pos="821"/>
        </w:tabs>
        <w:spacing w:before="2"/>
      </w:pPr>
      <w:r>
        <w:rPr>
          <w:spacing w:val="-1"/>
        </w:rPr>
        <w:t>Services</w:t>
      </w:r>
      <w:r>
        <w:rPr>
          <w:spacing w:val="-10"/>
        </w:rPr>
        <w:t xml:space="preserve"> </w:t>
      </w:r>
      <w:r>
        <w:t>to</w:t>
      </w:r>
      <w:r>
        <w:rPr>
          <w:spacing w:val="-9"/>
        </w:rPr>
        <w:t xml:space="preserve"> </w:t>
      </w:r>
      <w:r>
        <w:rPr>
          <w:spacing w:val="-1"/>
        </w:rPr>
        <w:t>veterans</w:t>
      </w:r>
      <w:r>
        <w:rPr>
          <w:spacing w:val="-7"/>
        </w:rPr>
        <w:t xml:space="preserve"> </w:t>
      </w:r>
      <w:r>
        <w:rPr>
          <w:spacing w:val="-1"/>
        </w:rPr>
        <w:t>and</w:t>
      </w:r>
      <w:r>
        <w:rPr>
          <w:spacing w:val="-9"/>
        </w:rPr>
        <w:t xml:space="preserve"> </w:t>
      </w:r>
      <w:r>
        <w:rPr>
          <w:spacing w:val="-1"/>
        </w:rPr>
        <w:t>their</w:t>
      </w:r>
      <w:r>
        <w:rPr>
          <w:spacing w:val="-11"/>
        </w:rPr>
        <w:t xml:space="preserve"> </w:t>
      </w:r>
      <w:r>
        <w:rPr>
          <w:spacing w:val="-2"/>
        </w:rPr>
        <w:t>families</w:t>
      </w:r>
      <w:r>
        <w:rPr>
          <w:spacing w:val="-7"/>
        </w:rPr>
        <w:t xml:space="preserve"> </w:t>
      </w:r>
      <w:r>
        <w:rPr>
          <w:spacing w:val="-2"/>
        </w:rPr>
        <w:t>living</w:t>
      </w:r>
      <w:r>
        <w:rPr>
          <w:spacing w:val="-11"/>
        </w:rPr>
        <w:t xml:space="preserve"> </w:t>
      </w:r>
      <w:r>
        <w:t>in</w:t>
      </w:r>
      <w:r>
        <w:rPr>
          <w:spacing w:val="-9"/>
        </w:rPr>
        <w:t xml:space="preserve"> </w:t>
      </w:r>
      <w:r>
        <w:rPr>
          <w:spacing w:val="-1"/>
        </w:rPr>
        <w:t>Columbia</w:t>
      </w:r>
      <w:r>
        <w:rPr>
          <w:spacing w:val="-9"/>
        </w:rPr>
        <w:t xml:space="preserve"> </w:t>
      </w:r>
      <w:r>
        <w:rPr>
          <w:spacing w:val="-1"/>
        </w:rPr>
        <w:t>County.</w:t>
      </w:r>
    </w:p>
    <w:p w14:paraId="51DE68C5" w14:textId="77777777" w:rsidR="00902247" w:rsidRDefault="00DC6C78">
      <w:pPr>
        <w:pStyle w:val="BodyText"/>
        <w:numPr>
          <w:ilvl w:val="0"/>
          <w:numId w:val="4"/>
        </w:numPr>
        <w:tabs>
          <w:tab w:val="left" w:pos="821"/>
        </w:tabs>
        <w:spacing w:before="26" w:line="322" w:lineRule="exact"/>
        <w:ind w:right="634"/>
      </w:pPr>
      <w:r>
        <w:rPr>
          <w:spacing w:val="-1"/>
        </w:rPr>
        <w:t>Many</w:t>
      </w:r>
      <w:r>
        <w:rPr>
          <w:spacing w:val="-10"/>
        </w:rPr>
        <w:t xml:space="preserve"> </w:t>
      </w:r>
      <w:r>
        <w:t>other</w:t>
      </w:r>
      <w:r>
        <w:rPr>
          <w:spacing w:val="-9"/>
        </w:rPr>
        <w:t xml:space="preserve"> </w:t>
      </w:r>
      <w:r>
        <w:rPr>
          <w:spacing w:val="-1"/>
        </w:rPr>
        <w:t>services</w:t>
      </w:r>
      <w:r>
        <w:rPr>
          <w:spacing w:val="-6"/>
        </w:rPr>
        <w:t xml:space="preserve"> </w:t>
      </w:r>
      <w:r>
        <w:t>to</w:t>
      </w:r>
      <w:r>
        <w:rPr>
          <w:spacing w:val="-11"/>
        </w:rPr>
        <w:t xml:space="preserve"> </w:t>
      </w:r>
      <w:r>
        <w:rPr>
          <w:spacing w:val="-1"/>
        </w:rPr>
        <w:t>seniors</w:t>
      </w:r>
      <w:r>
        <w:rPr>
          <w:spacing w:val="-7"/>
        </w:rPr>
        <w:t xml:space="preserve"> </w:t>
      </w:r>
      <w:r>
        <w:rPr>
          <w:spacing w:val="-2"/>
        </w:rPr>
        <w:t>in</w:t>
      </w:r>
      <w:r>
        <w:rPr>
          <w:spacing w:val="-9"/>
        </w:rPr>
        <w:t xml:space="preserve"> </w:t>
      </w:r>
      <w:r>
        <w:rPr>
          <w:spacing w:val="-2"/>
        </w:rPr>
        <w:t>Columbia</w:t>
      </w:r>
      <w:r>
        <w:rPr>
          <w:spacing w:val="-8"/>
        </w:rPr>
        <w:t xml:space="preserve"> </w:t>
      </w:r>
      <w:r>
        <w:rPr>
          <w:spacing w:val="-1"/>
        </w:rPr>
        <w:t>County</w:t>
      </w:r>
      <w:r>
        <w:rPr>
          <w:spacing w:val="-12"/>
        </w:rPr>
        <w:t xml:space="preserve"> </w:t>
      </w:r>
      <w:r>
        <w:rPr>
          <w:spacing w:val="-1"/>
        </w:rPr>
        <w:t>through</w:t>
      </w:r>
      <w:r>
        <w:rPr>
          <w:spacing w:val="-9"/>
        </w:rPr>
        <w:t xml:space="preserve"> </w:t>
      </w:r>
      <w:r>
        <w:t>the</w:t>
      </w:r>
      <w:r>
        <w:rPr>
          <w:spacing w:val="-10"/>
        </w:rPr>
        <w:t xml:space="preserve"> </w:t>
      </w:r>
      <w:r>
        <w:t>federal</w:t>
      </w:r>
      <w:r>
        <w:rPr>
          <w:spacing w:val="41"/>
        </w:rPr>
        <w:t xml:space="preserve"> </w:t>
      </w:r>
      <w:r>
        <w:rPr>
          <w:spacing w:val="-1"/>
        </w:rPr>
        <w:t>Older</w:t>
      </w:r>
      <w:r>
        <w:rPr>
          <w:spacing w:val="-14"/>
        </w:rPr>
        <w:t xml:space="preserve"> </w:t>
      </w:r>
      <w:r>
        <w:rPr>
          <w:spacing w:val="-1"/>
        </w:rPr>
        <w:t>American</w:t>
      </w:r>
      <w:r>
        <w:rPr>
          <w:spacing w:val="-14"/>
        </w:rPr>
        <w:t xml:space="preserve"> </w:t>
      </w:r>
      <w:r>
        <w:rPr>
          <w:spacing w:val="-1"/>
        </w:rPr>
        <w:t>Act</w:t>
      </w:r>
      <w:r>
        <w:rPr>
          <w:spacing w:val="-12"/>
        </w:rPr>
        <w:t xml:space="preserve"> </w:t>
      </w:r>
      <w:r>
        <w:rPr>
          <w:spacing w:val="-2"/>
        </w:rPr>
        <w:t>programs.</w:t>
      </w:r>
    </w:p>
    <w:p w14:paraId="5C661BCA" w14:textId="77777777" w:rsidR="00902247" w:rsidRDefault="00902247">
      <w:pPr>
        <w:rPr>
          <w:rFonts w:ascii="Arial" w:eastAsia="Arial" w:hAnsi="Arial" w:cs="Arial"/>
          <w:sz w:val="28"/>
          <w:szCs w:val="28"/>
        </w:rPr>
      </w:pPr>
    </w:p>
    <w:p w14:paraId="5445067F" w14:textId="77777777" w:rsidR="00902247" w:rsidRDefault="00DC6C78">
      <w:pPr>
        <w:pStyle w:val="BodyText"/>
        <w:spacing w:before="181" w:line="255" w:lineRule="auto"/>
        <w:ind w:left="100" w:right="81"/>
      </w:pPr>
      <w:r>
        <w:t>We</w:t>
      </w:r>
      <w:r>
        <w:rPr>
          <w:spacing w:val="-8"/>
        </w:rPr>
        <w:t xml:space="preserve"> </w:t>
      </w:r>
      <w:r>
        <w:rPr>
          <w:spacing w:val="-1"/>
        </w:rPr>
        <w:t>have</w:t>
      </w:r>
      <w:r>
        <w:rPr>
          <w:spacing w:val="-6"/>
        </w:rPr>
        <w:t xml:space="preserve"> </w:t>
      </w:r>
      <w:r>
        <w:rPr>
          <w:spacing w:val="-1"/>
        </w:rPr>
        <w:t>trained</w:t>
      </w:r>
      <w:r>
        <w:rPr>
          <w:spacing w:val="-12"/>
        </w:rPr>
        <w:t xml:space="preserve"> </w:t>
      </w:r>
      <w:r>
        <w:rPr>
          <w:spacing w:val="-2"/>
        </w:rPr>
        <w:t>professional</w:t>
      </w:r>
      <w:r>
        <w:rPr>
          <w:spacing w:val="-8"/>
        </w:rPr>
        <w:t xml:space="preserve"> </w:t>
      </w:r>
      <w:r>
        <w:rPr>
          <w:spacing w:val="-1"/>
        </w:rPr>
        <w:t>case</w:t>
      </w:r>
      <w:r>
        <w:rPr>
          <w:spacing w:val="-8"/>
        </w:rPr>
        <w:t xml:space="preserve"> </w:t>
      </w:r>
      <w:r>
        <w:rPr>
          <w:spacing w:val="-1"/>
        </w:rPr>
        <w:t>management</w:t>
      </w:r>
      <w:r>
        <w:rPr>
          <w:spacing w:val="-10"/>
        </w:rPr>
        <w:t xml:space="preserve"> </w:t>
      </w:r>
      <w:r>
        <w:rPr>
          <w:spacing w:val="-1"/>
        </w:rPr>
        <w:t>staff</w:t>
      </w:r>
      <w:r>
        <w:rPr>
          <w:spacing w:val="-7"/>
        </w:rPr>
        <w:t xml:space="preserve"> </w:t>
      </w:r>
      <w:r>
        <w:rPr>
          <w:spacing w:val="-1"/>
        </w:rPr>
        <w:t>located</w:t>
      </w:r>
      <w:r>
        <w:rPr>
          <w:spacing w:val="-6"/>
        </w:rPr>
        <w:t xml:space="preserve"> </w:t>
      </w:r>
      <w:r>
        <w:t>in</w:t>
      </w:r>
      <w:r>
        <w:rPr>
          <w:spacing w:val="-11"/>
        </w:rPr>
        <w:t xml:space="preserve"> </w:t>
      </w:r>
      <w:r>
        <w:t>each</w:t>
      </w:r>
      <w:r>
        <w:rPr>
          <w:spacing w:val="-8"/>
        </w:rPr>
        <w:t xml:space="preserve"> </w:t>
      </w:r>
      <w:r>
        <w:rPr>
          <w:spacing w:val="-1"/>
        </w:rPr>
        <w:t>area</w:t>
      </w:r>
      <w:r>
        <w:rPr>
          <w:spacing w:val="-9"/>
        </w:rPr>
        <w:t xml:space="preserve"> </w:t>
      </w:r>
      <w:r>
        <w:t>in</w:t>
      </w:r>
      <w:r>
        <w:rPr>
          <w:spacing w:val="39"/>
        </w:rPr>
        <w:t xml:space="preserve"> </w:t>
      </w:r>
      <w:r>
        <w:rPr>
          <w:spacing w:val="-1"/>
        </w:rPr>
        <w:t>Columbia</w:t>
      </w:r>
      <w:r>
        <w:rPr>
          <w:spacing w:val="-20"/>
        </w:rPr>
        <w:t xml:space="preserve"> </w:t>
      </w:r>
      <w:r>
        <w:rPr>
          <w:spacing w:val="-2"/>
        </w:rPr>
        <w:t>County.</w:t>
      </w:r>
    </w:p>
    <w:p w14:paraId="77172879" w14:textId="77777777" w:rsidR="00902247" w:rsidRDefault="00DC6C78">
      <w:pPr>
        <w:pStyle w:val="BodyText"/>
        <w:spacing w:before="166" w:line="259" w:lineRule="auto"/>
        <w:ind w:left="100" w:right="634"/>
      </w:pPr>
      <w:r>
        <w:rPr>
          <w:spacing w:val="-1"/>
        </w:rPr>
        <w:t>The</w:t>
      </w:r>
      <w:r>
        <w:rPr>
          <w:spacing w:val="-9"/>
        </w:rPr>
        <w:t xml:space="preserve"> </w:t>
      </w:r>
      <w:r>
        <w:rPr>
          <w:spacing w:val="-1"/>
        </w:rPr>
        <w:t>following</w:t>
      </w:r>
      <w:r>
        <w:rPr>
          <w:spacing w:val="-9"/>
        </w:rPr>
        <w:t xml:space="preserve"> </w:t>
      </w:r>
      <w:r>
        <w:t>are</w:t>
      </w:r>
      <w:r>
        <w:rPr>
          <w:spacing w:val="-9"/>
        </w:rPr>
        <w:t xml:space="preserve"> </w:t>
      </w:r>
      <w:r>
        <w:rPr>
          <w:spacing w:val="-2"/>
        </w:rPr>
        <w:t>the</w:t>
      </w:r>
      <w:r>
        <w:rPr>
          <w:spacing w:val="-7"/>
        </w:rPr>
        <w:t xml:space="preserve"> </w:t>
      </w:r>
      <w:r>
        <w:rPr>
          <w:spacing w:val="-1"/>
        </w:rPr>
        <w:t>Community</w:t>
      </w:r>
      <w:r>
        <w:rPr>
          <w:spacing w:val="-9"/>
        </w:rPr>
        <w:t xml:space="preserve"> </w:t>
      </w:r>
      <w:r>
        <w:rPr>
          <w:spacing w:val="-2"/>
        </w:rPr>
        <w:t>Action</w:t>
      </w:r>
      <w:r>
        <w:rPr>
          <w:spacing w:val="-7"/>
        </w:rPr>
        <w:t xml:space="preserve"> </w:t>
      </w:r>
      <w:r>
        <w:rPr>
          <w:spacing w:val="-1"/>
        </w:rPr>
        <w:t>Team</w:t>
      </w:r>
      <w:r>
        <w:rPr>
          <w:spacing w:val="-12"/>
        </w:rPr>
        <w:t xml:space="preserve"> </w:t>
      </w:r>
      <w:r>
        <w:rPr>
          <w:spacing w:val="-1"/>
        </w:rPr>
        <w:t>case</w:t>
      </w:r>
      <w:r>
        <w:rPr>
          <w:spacing w:val="-8"/>
        </w:rPr>
        <w:t xml:space="preserve"> </w:t>
      </w:r>
      <w:r>
        <w:rPr>
          <w:spacing w:val="-1"/>
        </w:rPr>
        <w:t>managers</w:t>
      </w:r>
      <w:r>
        <w:rPr>
          <w:spacing w:val="-8"/>
        </w:rPr>
        <w:t xml:space="preserve"> </w:t>
      </w:r>
      <w:r>
        <w:rPr>
          <w:spacing w:val="-1"/>
        </w:rPr>
        <w:t>and</w:t>
      </w:r>
      <w:r>
        <w:rPr>
          <w:spacing w:val="-11"/>
        </w:rPr>
        <w:t xml:space="preserve"> </w:t>
      </w:r>
      <w:r>
        <w:rPr>
          <w:spacing w:val="-2"/>
        </w:rPr>
        <w:t>their</w:t>
      </w:r>
      <w:r>
        <w:rPr>
          <w:spacing w:val="45"/>
        </w:rPr>
        <w:t xml:space="preserve"> </w:t>
      </w:r>
      <w:r>
        <w:rPr>
          <w:spacing w:val="-2"/>
        </w:rPr>
        <w:t>locations</w:t>
      </w:r>
      <w:r>
        <w:rPr>
          <w:spacing w:val="-12"/>
        </w:rPr>
        <w:t xml:space="preserve"> </w:t>
      </w:r>
      <w:r>
        <w:t>in</w:t>
      </w:r>
      <w:r>
        <w:rPr>
          <w:spacing w:val="-14"/>
        </w:rPr>
        <w:t xml:space="preserve"> </w:t>
      </w:r>
      <w:r>
        <w:rPr>
          <w:spacing w:val="-1"/>
        </w:rPr>
        <w:t>Columbia</w:t>
      </w:r>
      <w:r>
        <w:rPr>
          <w:spacing w:val="-11"/>
        </w:rPr>
        <w:t xml:space="preserve"> </w:t>
      </w:r>
      <w:r>
        <w:rPr>
          <w:spacing w:val="-1"/>
        </w:rPr>
        <w:t>County.</w:t>
      </w:r>
    </w:p>
    <w:p w14:paraId="4E78B134" w14:textId="77777777" w:rsidR="00902247" w:rsidRDefault="00DC6C78">
      <w:pPr>
        <w:pStyle w:val="BodyText"/>
        <w:numPr>
          <w:ilvl w:val="0"/>
          <w:numId w:val="4"/>
        </w:numPr>
        <w:tabs>
          <w:tab w:val="left" w:pos="821"/>
        </w:tabs>
        <w:spacing w:before="154"/>
      </w:pPr>
      <w:r>
        <w:t>Juliann</w:t>
      </w:r>
      <w:r>
        <w:rPr>
          <w:spacing w:val="-14"/>
        </w:rPr>
        <w:t xml:space="preserve"> </w:t>
      </w:r>
      <w:r>
        <w:rPr>
          <w:spacing w:val="-1"/>
        </w:rPr>
        <w:t>Davis,</w:t>
      </w:r>
      <w:r>
        <w:rPr>
          <w:spacing w:val="-14"/>
        </w:rPr>
        <w:t xml:space="preserve"> </w:t>
      </w:r>
      <w:r>
        <w:rPr>
          <w:spacing w:val="-2"/>
        </w:rPr>
        <w:t>Senior</w:t>
      </w:r>
      <w:r>
        <w:rPr>
          <w:spacing w:val="-13"/>
        </w:rPr>
        <w:t xml:space="preserve"> </w:t>
      </w:r>
      <w:r>
        <w:rPr>
          <w:spacing w:val="-1"/>
        </w:rPr>
        <w:t>Programs</w:t>
      </w:r>
      <w:r>
        <w:rPr>
          <w:spacing w:val="-12"/>
        </w:rPr>
        <w:t xml:space="preserve"> </w:t>
      </w:r>
      <w:r>
        <w:rPr>
          <w:spacing w:val="-1"/>
        </w:rPr>
        <w:t>Manager/Program</w:t>
      </w:r>
      <w:r>
        <w:rPr>
          <w:spacing w:val="-14"/>
        </w:rPr>
        <w:t xml:space="preserve"> </w:t>
      </w:r>
      <w:r>
        <w:rPr>
          <w:spacing w:val="-1"/>
        </w:rPr>
        <w:t>Analyst,</w:t>
      </w:r>
      <w:r>
        <w:rPr>
          <w:spacing w:val="-12"/>
        </w:rPr>
        <w:t xml:space="preserve"> </w:t>
      </w:r>
      <w:r>
        <w:rPr>
          <w:spacing w:val="-1"/>
        </w:rPr>
        <w:t>Rainier</w:t>
      </w:r>
    </w:p>
    <w:p w14:paraId="0732EC7D" w14:textId="7E57B0B8" w:rsidR="00902247" w:rsidDel="00871130" w:rsidRDefault="00DC6C78">
      <w:pPr>
        <w:pStyle w:val="BodyText"/>
        <w:numPr>
          <w:ilvl w:val="0"/>
          <w:numId w:val="4"/>
        </w:numPr>
        <w:tabs>
          <w:tab w:val="left" w:pos="821"/>
        </w:tabs>
        <w:rPr>
          <w:del w:id="4731" w:author="Juliann Davis" w:date="2025-02-19T14:04:00Z"/>
        </w:rPr>
      </w:pPr>
      <w:del w:id="4732" w:author="Juliann Davis" w:date="2025-02-19T14:04:00Z">
        <w:r w:rsidDel="00871130">
          <w:rPr>
            <w:spacing w:val="-1"/>
          </w:rPr>
          <w:delText>Mandi</w:delText>
        </w:r>
        <w:r w:rsidDel="00871130">
          <w:rPr>
            <w:spacing w:val="-11"/>
          </w:rPr>
          <w:delText xml:space="preserve"> </w:delText>
        </w:r>
        <w:r w:rsidDel="00871130">
          <w:rPr>
            <w:spacing w:val="-1"/>
          </w:rPr>
          <w:delText>McFarland,</w:delText>
        </w:r>
        <w:r w:rsidDel="00871130">
          <w:rPr>
            <w:spacing w:val="-9"/>
          </w:rPr>
          <w:delText xml:space="preserve"> </w:delText>
        </w:r>
        <w:r w:rsidDel="00871130">
          <w:rPr>
            <w:spacing w:val="-1"/>
          </w:rPr>
          <w:delText>Lead</w:delText>
        </w:r>
        <w:r w:rsidDel="00871130">
          <w:rPr>
            <w:spacing w:val="-9"/>
          </w:rPr>
          <w:delText xml:space="preserve"> </w:delText>
        </w:r>
        <w:r w:rsidDel="00871130">
          <w:rPr>
            <w:spacing w:val="-1"/>
          </w:rPr>
          <w:delText>Case</w:delText>
        </w:r>
        <w:r w:rsidDel="00871130">
          <w:rPr>
            <w:spacing w:val="-9"/>
          </w:rPr>
          <w:delText xml:space="preserve"> </w:delText>
        </w:r>
        <w:r w:rsidDel="00871130">
          <w:rPr>
            <w:spacing w:val="-1"/>
          </w:rPr>
          <w:delText>Manager,</w:delText>
        </w:r>
        <w:r w:rsidDel="00871130">
          <w:rPr>
            <w:spacing w:val="-10"/>
          </w:rPr>
          <w:delText xml:space="preserve"> </w:delText>
        </w:r>
        <w:r w:rsidDel="00871130">
          <w:rPr>
            <w:spacing w:val="-1"/>
          </w:rPr>
          <w:delText>St.</w:delText>
        </w:r>
        <w:r w:rsidDel="00871130">
          <w:rPr>
            <w:spacing w:val="-10"/>
          </w:rPr>
          <w:delText xml:space="preserve"> </w:delText>
        </w:r>
        <w:r w:rsidDel="00871130">
          <w:rPr>
            <w:spacing w:val="-1"/>
          </w:rPr>
          <w:delText>Helens</w:delText>
        </w:r>
      </w:del>
    </w:p>
    <w:p w14:paraId="61491E0F" w14:textId="0BC28CA0" w:rsidR="00902247" w:rsidRPr="000E3B01" w:rsidRDefault="0002703C">
      <w:pPr>
        <w:pStyle w:val="BodyText"/>
        <w:numPr>
          <w:ilvl w:val="0"/>
          <w:numId w:val="4"/>
        </w:numPr>
        <w:tabs>
          <w:tab w:val="left" w:pos="821"/>
        </w:tabs>
      </w:pPr>
      <w:r>
        <w:rPr>
          <w:spacing w:val="-1"/>
        </w:rPr>
        <w:t>Amanda Pearson, Senior Care Coordinator, OMMP Program/ERC Consultant</w:t>
      </w:r>
    </w:p>
    <w:p w14:paraId="47D7F43C" w14:textId="23989A3A" w:rsidR="007D404C" w:rsidRDefault="007D404C">
      <w:pPr>
        <w:pStyle w:val="BodyText"/>
        <w:numPr>
          <w:ilvl w:val="0"/>
          <w:numId w:val="4"/>
        </w:numPr>
        <w:tabs>
          <w:tab w:val="left" w:pos="821"/>
        </w:tabs>
      </w:pPr>
      <w:r>
        <w:rPr>
          <w:spacing w:val="-1"/>
        </w:rPr>
        <w:t>Tarina Lee, Senior Care Coordinator, OPI/OPI-M</w:t>
      </w:r>
    </w:p>
    <w:p w14:paraId="306164C9" w14:textId="666A5B0B" w:rsidR="007D404C" w:rsidRDefault="007D404C">
      <w:pPr>
        <w:pStyle w:val="BodyText"/>
        <w:numPr>
          <w:ilvl w:val="0"/>
          <w:numId w:val="4"/>
        </w:numPr>
        <w:tabs>
          <w:tab w:val="left" w:pos="821"/>
        </w:tabs>
      </w:pPr>
      <w:r>
        <w:t>Cassie Bissel, Senior Care Coordinator, Home Delivered Meals</w:t>
      </w:r>
    </w:p>
    <w:p w14:paraId="1933A2B2" w14:textId="60F19FCE" w:rsidR="007D404C" w:rsidRDefault="007D404C">
      <w:pPr>
        <w:pStyle w:val="BodyText"/>
        <w:numPr>
          <w:ilvl w:val="0"/>
          <w:numId w:val="4"/>
        </w:numPr>
        <w:tabs>
          <w:tab w:val="left" w:pos="821"/>
        </w:tabs>
      </w:pPr>
      <w:r>
        <w:t>Lorna Hill, Program Assistant, ADRC/I&amp;A</w:t>
      </w:r>
    </w:p>
    <w:p w14:paraId="4D1301AF" w14:textId="77777777" w:rsidR="00902247" w:rsidRDefault="00902247">
      <w:pPr>
        <w:rPr>
          <w:rFonts w:ascii="Arial" w:eastAsia="Arial" w:hAnsi="Arial" w:cs="Arial"/>
          <w:sz w:val="28"/>
          <w:szCs w:val="28"/>
        </w:rPr>
      </w:pPr>
    </w:p>
    <w:p w14:paraId="6D34876A" w14:textId="77777777" w:rsidR="00902247" w:rsidRDefault="00DC6C78">
      <w:pPr>
        <w:pStyle w:val="BodyText"/>
        <w:spacing w:before="189" w:line="257" w:lineRule="auto"/>
        <w:ind w:left="100" w:right="81"/>
      </w:pPr>
      <w:r>
        <w:rPr>
          <w:spacing w:val="-1"/>
        </w:rPr>
        <w:t>Our</w:t>
      </w:r>
      <w:r>
        <w:rPr>
          <w:spacing w:val="-8"/>
        </w:rPr>
        <w:t xml:space="preserve"> </w:t>
      </w:r>
      <w:r>
        <w:rPr>
          <w:spacing w:val="-1"/>
        </w:rPr>
        <w:t>Senior</w:t>
      </w:r>
      <w:r>
        <w:rPr>
          <w:spacing w:val="-9"/>
        </w:rPr>
        <w:t xml:space="preserve"> </w:t>
      </w:r>
      <w:r>
        <w:rPr>
          <w:spacing w:val="-1"/>
        </w:rPr>
        <w:t>Services</w:t>
      </w:r>
      <w:r>
        <w:rPr>
          <w:spacing w:val="-7"/>
        </w:rPr>
        <w:t xml:space="preserve"> </w:t>
      </w:r>
      <w:r>
        <w:rPr>
          <w:spacing w:val="-1"/>
        </w:rPr>
        <w:t>staff</w:t>
      </w:r>
      <w:r>
        <w:rPr>
          <w:spacing w:val="-9"/>
        </w:rPr>
        <w:t xml:space="preserve"> </w:t>
      </w:r>
      <w:r>
        <w:t>are</w:t>
      </w:r>
      <w:r>
        <w:rPr>
          <w:spacing w:val="-11"/>
        </w:rPr>
        <w:t xml:space="preserve"> </w:t>
      </w:r>
      <w:r>
        <w:rPr>
          <w:spacing w:val="-2"/>
        </w:rPr>
        <w:t>knowledgeable</w:t>
      </w:r>
      <w:r>
        <w:rPr>
          <w:spacing w:val="-11"/>
        </w:rPr>
        <w:t xml:space="preserve"> </w:t>
      </w:r>
      <w:r>
        <w:rPr>
          <w:spacing w:val="-1"/>
        </w:rPr>
        <w:t>about</w:t>
      </w:r>
      <w:r>
        <w:rPr>
          <w:spacing w:val="-8"/>
        </w:rPr>
        <w:t xml:space="preserve"> </w:t>
      </w:r>
      <w:r>
        <w:rPr>
          <w:spacing w:val="-1"/>
        </w:rPr>
        <w:t>senior</w:t>
      </w:r>
      <w:r>
        <w:rPr>
          <w:spacing w:val="-11"/>
        </w:rPr>
        <w:t xml:space="preserve"> </w:t>
      </w:r>
      <w:r>
        <w:rPr>
          <w:spacing w:val="-2"/>
        </w:rPr>
        <w:t>issues</w:t>
      </w:r>
      <w:r>
        <w:rPr>
          <w:spacing w:val="-10"/>
        </w:rPr>
        <w:t xml:space="preserve"> </w:t>
      </w:r>
      <w:r>
        <w:rPr>
          <w:spacing w:val="-1"/>
        </w:rPr>
        <w:t>and</w:t>
      </w:r>
      <w:r>
        <w:rPr>
          <w:spacing w:val="-11"/>
        </w:rPr>
        <w:t xml:space="preserve"> </w:t>
      </w:r>
      <w:r>
        <w:rPr>
          <w:spacing w:val="-1"/>
        </w:rPr>
        <w:t>have</w:t>
      </w:r>
      <w:r>
        <w:rPr>
          <w:spacing w:val="43"/>
        </w:rPr>
        <w:t xml:space="preserve"> </w:t>
      </w:r>
      <w:r>
        <w:rPr>
          <w:spacing w:val="-1"/>
        </w:rPr>
        <w:t>specific</w:t>
      </w:r>
      <w:r>
        <w:rPr>
          <w:spacing w:val="-9"/>
        </w:rPr>
        <w:t xml:space="preserve"> </w:t>
      </w:r>
      <w:r>
        <w:rPr>
          <w:spacing w:val="-1"/>
        </w:rPr>
        <w:t>knowledge</w:t>
      </w:r>
      <w:r>
        <w:rPr>
          <w:spacing w:val="-11"/>
        </w:rPr>
        <w:t xml:space="preserve"> </w:t>
      </w:r>
      <w:r>
        <w:rPr>
          <w:spacing w:val="-1"/>
        </w:rPr>
        <w:t>of</w:t>
      </w:r>
      <w:r>
        <w:rPr>
          <w:spacing w:val="-8"/>
        </w:rPr>
        <w:t xml:space="preserve"> </w:t>
      </w:r>
      <w:r>
        <w:rPr>
          <w:spacing w:val="-1"/>
        </w:rPr>
        <w:t>local</w:t>
      </w:r>
      <w:r>
        <w:rPr>
          <w:spacing w:val="-10"/>
        </w:rPr>
        <w:t xml:space="preserve"> </w:t>
      </w:r>
      <w:r>
        <w:rPr>
          <w:spacing w:val="-1"/>
        </w:rPr>
        <w:t>resources</w:t>
      </w:r>
      <w:r>
        <w:rPr>
          <w:spacing w:val="-9"/>
        </w:rPr>
        <w:t xml:space="preserve"> </w:t>
      </w:r>
      <w:r>
        <w:rPr>
          <w:spacing w:val="-1"/>
        </w:rPr>
        <w:t>and</w:t>
      </w:r>
      <w:r>
        <w:rPr>
          <w:spacing w:val="-11"/>
        </w:rPr>
        <w:t xml:space="preserve"> </w:t>
      </w:r>
      <w:r>
        <w:rPr>
          <w:spacing w:val="-2"/>
        </w:rPr>
        <w:t>specifically</w:t>
      </w:r>
      <w:r>
        <w:rPr>
          <w:spacing w:val="-12"/>
        </w:rPr>
        <w:t xml:space="preserve"> </w:t>
      </w:r>
      <w:r>
        <w:rPr>
          <w:spacing w:val="-1"/>
        </w:rPr>
        <w:t>have</w:t>
      </w:r>
      <w:r>
        <w:rPr>
          <w:spacing w:val="-6"/>
        </w:rPr>
        <w:t xml:space="preserve"> </w:t>
      </w:r>
      <w:r>
        <w:rPr>
          <w:spacing w:val="-1"/>
        </w:rPr>
        <w:t>knowledge</w:t>
      </w:r>
      <w:r>
        <w:rPr>
          <w:spacing w:val="-8"/>
        </w:rPr>
        <w:t xml:space="preserve"> </w:t>
      </w:r>
      <w:r>
        <w:rPr>
          <w:spacing w:val="-2"/>
        </w:rPr>
        <w:t>of</w:t>
      </w:r>
      <w:r>
        <w:rPr>
          <w:spacing w:val="-10"/>
        </w:rPr>
        <w:t xml:space="preserve"> </w:t>
      </w:r>
      <w:r>
        <w:rPr>
          <w:spacing w:val="-1"/>
        </w:rPr>
        <w:t>seniors</w:t>
      </w:r>
      <w:r>
        <w:rPr>
          <w:spacing w:val="53"/>
        </w:rPr>
        <w:t xml:space="preserve"> </w:t>
      </w:r>
      <w:r>
        <w:t>that</w:t>
      </w:r>
      <w:r>
        <w:rPr>
          <w:spacing w:val="-9"/>
        </w:rPr>
        <w:t xml:space="preserve"> </w:t>
      </w:r>
      <w:r>
        <w:rPr>
          <w:spacing w:val="-1"/>
        </w:rPr>
        <w:t>need</w:t>
      </w:r>
      <w:r>
        <w:rPr>
          <w:spacing w:val="-9"/>
        </w:rPr>
        <w:t xml:space="preserve"> </w:t>
      </w:r>
      <w:r>
        <w:rPr>
          <w:spacing w:val="-2"/>
        </w:rPr>
        <w:t>specific</w:t>
      </w:r>
      <w:r>
        <w:rPr>
          <w:spacing w:val="-8"/>
        </w:rPr>
        <w:t xml:space="preserve"> </w:t>
      </w:r>
      <w:r>
        <w:rPr>
          <w:spacing w:val="-2"/>
        </w:rPr>
        <w:t>assistance</w:t>
      </w:r>
      <w:r>
        <w:rPr>
          <w:spacing w:val="-7"/>
        </w:rPr>
        <w:t xml:space="preserve"> </w:t>
      </w:r>
      <w:r>
        <w:rPr>
          <w:spacing w:val="-1"/>
        </w:rPr>
        <w:t>because</w:t>
      </w:r>
      <w:r>
        <w:rPr>
          <w:spacing w:val="-11"/>
        </w:rPr>
        <w:t xml:space="preserve"> </w:t>
      </w:r>
      <w:r>
        <w:rPr>
          <w:spacing w:val="-1"/>
        </w:rPr>
        <w:t>of</w:t>
      </w:r>
      <w:r>
        <w:rPr>
          <w:spacing w:val="-10"/>
        </w:rPr>
        <w:t xml:space="preserve"> </w:t>
      </w:r>
      <w:r>
        <w:rPr>
          <w:spacing w:val="-1"/>
        </w:rPr>
        <w:t>frailty</w:t>
      </w:r>
      <w:r>
        <w:rPr>
          <w:spacing w:val="-11"/>
        </w:rPr>
        <w:t xml:space="preserve"> </w:t>
      </w:r>
      <w:r>
        <w:rPr>
          <w:spacing w:val="-1"/>
        </w:rPr>
        <w:t>or</w:t>
      </w:r>
      <w:r>
        <w:rPr>
          <w:spacing w:val="-9"/>
        </w:rPr>
        <w:t xml:space="preserve"> </w:t>
      </w:r>
      <w:r>
        <w:rPr>
          <w:spacing w:val="-2"/>
        </w:rPr>
        <w:t>disability.</w:t>
      </w:r>
    </w:p>
    <w:p w14:paraId="133BDC7B" w14:textId="79B5E4BF" w:rsidR="00902247" w:rsidRDefault="00DC6C78">
      <w:pPr>
        <w:pStyle w:val="BodyText"/>
        <w:spacing w:before="163" w:line="257" w:lineRule="auto"/>
        <w:ind w:left="100" w:right="81"/>
      </w:pPr>
      <w:r>
        <w:rPr>
          <w:spacing w:val="-1"/>
        </w:rPr>
        <w:t>Our</w:t>
      </w:r>
      <w:r>
        <w:rPr>
          <w:spacing w:val="-8"/>
        </w:rPr>
        <w:t xml:space="preserve"> </w:t>
      </w:r>
      <w:r>
        <w:rPr>
          <w:spacing w:val="-1"/>
        </w:rPr>
        <w:t>Veteran</w:t>
      </w:r>
      <w:r>
        <w:rPr>
          <w:spacing w:val="-9"/>
        </w:rPr>
        <w:t xml:space="preserve"> </w:t>
      </w:r>
      <w:r>
        <w:rPr>
          <w:spacing w:val="-1"/>
        </w:rPr>
        <w:t>Services</w:t>
      </w:r>
      <w:r>
        <w:rPr>
          <w:spacing w:val="-8"/>
        </w:rPr>
        <w:t xml:space="preserve"> </w:t>
      </w:r>
      <w:r>
        <w:rPr>
          <w:spacing w:val="-1"/>
        </w:rPr>
        <w:t>Officer,</w:t>
      </w:r>
      <w:r>
        <w:rPr>
          <w:spacing w:val="-9"/>
        </w:rPr>
        <w:t xml:space="preserve"> </w:t>
      </w:r>
      <w:r w:rsidR="0002703C">
        <w:rPr>
          <w:spacing w:val="-1"/>
        </w:rPr>
        <w:t>Erin Nolan,</w:t>
      </w:r>
      <w:r>
        <w:rPr>
          <w:spacing w:val="-10"/>
        </w:rPr>
        <w:t xml:space="preserve"> </w:t>
      </w:r>
      <w:r>
        <w:rPr>
          <w:spacing w:val="-2"/>
        </w:rPr>
        <w:t>is</w:t>
      </w:r>
      <w:r>
        <w:rPr>
          <w:spacing w:val="-10"/>
        </w:rPr>
        <w:t xml:space="preserve"> </w:t>
      </w:r>
      <w:r>
        <w:rPr>
          <w:spacing w:val="-1"/>
        </w:rPr>
        <w:t>knowledgeable</w:t>
      </w:r>
      <w:r>
        <w:rPr>
          <w:spacing w:val="-8"/>
        </w:rPr>
        <w:t xml:space="preserve"> </w:t>
      </w:r>
      <w:r>
        <w:rPr>
          <w:spacing w:val="-1"/>
        </w:rPr>
        <w:t>about</w:t>
      </w:r>
      <w:r>
        <w:rPr>
          <w:spacing w:val="-7"/>
        </w:rPr>
        <w:t xml:space="preserve"> </w:t>
      </w:r>
      <w:r>
        <w:rPr>
          <w:spacing w:val="-1"/>
        </w:rPr>
        <w:t>veterans</w:t>
      </w:r>
      <w:r>
        <w:rPr>
          <w:spacing w:val="-10"/>
        </w:rPr>
        <w:t xml:space="preserve"> </w:t>
      </w:r>
      <w:r>
        <w:rPr>
          <w:spacing w:val="-1"/>
        </w:rPr>
        <w:t>and</w:t>
      </w:r>
      <w:r>
        <w:rPr>
          <w:spacing w:val="37"/>
        </w:rPr>
        <w:t xml:space="preserve"> </w:t>
      </w:r>
      <w:r>
        <w:rPr>
          <w:spacing w:val="-1"/>
        </w:rPr>
        <w:t>veteran</w:t>
      </w:r>
      <w:r>
        <w:rPr>
          <w:spacing w:val="-11"/>
        </w:rPr>
        <w:t xml:space="preserve"> </w:t>
      </w:r>
      <w:r>
        <w:rPr>
          <w:spacing w:val="-1"/>
        </w:rPr>
        <w:t>issues</w:t>
      </w:r>
      <w:r>
        <w:rPr>
          <w:spacing w:val="-10"/>
        </w:rPr>
        <w:t xml:space="preserve"> </w:t>
      </w:r>
      <w:r>
        <w:t>in</w:t>
      </w:r>
      <w:r>
        <w:rPr>
          <w:spacing w:val="-11"/>
        </w:rPr>
        <w:t xml:space="preserve"> </w:t>
      </w:r>
      <w:r>
        <w:rPr>
          <w:spacing w:val="-1"/>
        </w:rPr>
        <w:t>Columbia</w:t>
      </w:r>
      <w:r>
        <w:rPr>
          <w:spacing w:val="-8"/>
        </w:rPr>
        <w:t xml:space="preserve"> </w:t>
      </w:r>
      <w:r>
        <w:rPr>
          <w:spacing w:val="-2"/>
        </w:rPr>
        <w:t>County.</w:t>
      </w:r>
    </w:p>
    <w:p w14:paraId="7A860E9B" w14:textId="77777777" w:rsidR="00902247" w:rsidRDefault="00DC6C78">
      <w:pPr>
        <w:pStyle w:val="BodyText"/>
        <w:spacing w:before="161" w:line="259" w:lineRule="auto"/>
        <w:ind w:left="100" w:right="81"/>
      </w:pPr>
      <w:r>
        <w:rPr>
          <w:spacing w:val="-1"/>
        </w:rPr>
        <w:t>Potential</w:t>
      </w:r>
      <w:r>
        <w:rPr>
          <w:spacing w:val="-10"/>
        </w:rPr>
        <w:t xml:space="preserve"> </w:t>
      </w:r>
      <w:r>
        <w:rPr>
          <w:spacing w:val="-1"/>
        </w:rPr>
        <w:t>Hazards:</w:t>
      </w:r>
      <w:r>
        <w:rPr>
          <w:spacing w:val="55"/>
        </w:rPr>
        <w:t xml:space="preserve"> </w:t>
      </w:r>
      <w:r>
        <w:rPr>
          <w:spacing w:val="-1"/>
        </w:rPr>
        <w:t>Flood,</w:t>
      </w:r>
      <w:r>
        <w:rPr>
          <w:spacing w:val="-12"/>
        </w:rPr>
        <w:t xml:space="preserve"> </w:t>
      </w:r>
      <w:r>
        <w:rPr>
          <w:spacing w:val="-2"/>
        </w:rPr>
        <w:t>fire,</w:t>
      </w:r>
      <w:r>
        <w:rPr>
          <w:spacing w:val="-12"/>
        </w:rPr>
        <w:t xml:space="preserve"> </w:t>
      </w:r>
      <w:r>
        <w:rPr>
          <w:spacing w:val="-1"/>
        </w:rPr>
        <w:t>landslide,</w:t>
      </w:r>
      <w:r>
        <w:rPr>
          <w:spacing w:val="-10"/>
        </w:rPr>
        <w:t xml:space="preserve"> </w:t>
      </w:r>
      <w:r>
        <w:rPr>
          <w:spacing w:val="-1"/>
        </w:rPr>
        <w:t>snow/ice,</w:t>
      </w:r>
      <w:r>
        <w:rPr>
          <w:spacing w:val="-9"/>
        </w:rPr>
        <w:t xml:space="preserve"> </w:t>
      </w:r>
      <w:r>
        <w:rPr>
          <w:spacing w:val="-1"/>
        </w:rPr>
        <w:t>widespread</w:t>
      </w:r>
      <w:r>
        <w:rPr>
          <w:spacing w:val="-9"/>
        </w:rPr>
        <w:t xml:space="preserve"> </w:t>
      </w:r>
      <w:r>
        <w:rPr>
          <w:spacing w:val="-1"/>
        </w:rPr>
        <w:t>power</w:t>
      </w:r>
      <w:r>
        <w:rPr>
          <w:spacing w:val="-8"/>
        </w:rPr>
        <w:t xml:space="preserve"> </w:t>
      </w:r>
      <w:r>
        <w:rPr>
          <w:spacing w:val="-1"/>
        </w:rPr>
        <w:t>outages,</w:t>
      </w:r>
      <w:r>
        <w:rPr>
          <w:spacing w:val="51"/>
        </w:rPr>
        <w:t xml:space="preserve"> </w:t>
      </w:r>
      <w:r>
        <w:rPr>
          <w:spacing w:val="-1"/>
        </w:rPr>
        <w:t>wind</w:t>
      </w:r>
      <w:r>
        <w:rPr>
          <w:spacing w:val="-8"/>
        </w:rPr>
        <w:t xml:space="preserve"> </w:t>
      </w:r>
      <w:r>
        <w:rPr>
          <w:spacing w:val="-1"/>
        </w:rPr>
        <w:t>storms</w:t>
      </w:r>
      <w:r>
        <w:rPr>
          <w:spacing w:val="-7"/>
        </w:rPr>
        <w:t xml:space="preserve"> </w:t>
      </w:r>
      <w:r>
        <w:rPr>
          <w:spacing w:val="-1"/>
        </w:rPr>
        <w:t>and</w:t>
      </w:r>
      <w:r>
        <w:rPr>
          <w:spacing w:val="-9"/>
        </w:rPr>
        <w:t xml:space="preserve"> </w:t>
      </w:r>
      <w:r>
        <w:rPr>
          <w:spacing w:val="-2"/>
        </w:rPr>
        <w:t>down</w:t>
      </w:r>
      <w:r>
        <w:rPr>
          <w:spacing w:val="-6"/>
        </w:rPr>
        <w:t xml:space="preserve"> </w:t>
      </w:r>
      <w:r>
        <w:rPr>
          <w:spacing w:val="-1"/>
        </w:rPr>
        <w:t>trees.</w:t>
      </w:r>
    </w:p>
    <w:p w14:paraId="03EB4BCB" w14:textId="77777777" w:rsidR="00902247" w:rsidRDefault="00DC6C78">
      <w:pPr>
        <w:pStyle w:val="BodyText"/>
        <w:spacing w:before="161" w:line="257" w:lineRule="auto"/>
        <w:ind w:left="100" w:right="81"/>
      </w:pPr>
      <w:r>
        <w:rPr>
          <w:spacing w:val="-1"/>
        </w:rPr>
        <w:t>Agreements</w:t>
      </w:r>
      <w:r>
        <w:rPr>
          <w:spacing w:val="-7"/>
        </w:rPr>
        <w:t xml:space="preserve"> </w:t>
      </w:r>
      <w:r>
        <w:rPr>
          <w:spacing w:val="-1"/>
        </w:rPr>
        <w:t>with</w:t>
      </w:r>
      <w:r>
        <w:rPr>
          <w:spacing w:val="-8"/>
        </w:rPr>
        <w:t xml:space="preserve"> </w:t>
      </w:r>
      <w:r>
        <w:rPr>
          <w:spacing w:val="-2"/>
        </w:rPr>
        <w:t>local</w:t>
      </w:r>
      <w:r>
        <w:rPr>
          <w:spacing w:val="-9"/>
        </w:rPr>
        <w:t xml:space="preserve"> </w:t>
      </w:r>
      <w:r>
        <w:rPr>
          <w:spacing w:val="-1"/>
        </w:rPr>
        <w:t>emergency</w:t>
      </w:r>
      <w:r>
        <w:rPr>
          <w:spacing w:val="-11"/>
        </w:rPr>
        <w:t xml:space="preserve"> </w:t>
      </w:r>
      <w:r>
        <w:rPr>
          <w:spacing w:val="-2"/>
        </w:rPr>
        <w:t>response</w:t>
      </w:r>
      <w:r>
        <w:rPr>
          <w:spacing w:val="-9"/>
        </w:rPr>
        <w:t xml:space="preserve"> </w:t>
      </w:r>
      <w:r>
        <w:rPr>
          <w:spacing w:val="-1"/>
        </w:rPr>
        <w:t>agencies:</w:t>
      </w:r>
      <w:r>
        <w:rPr>
          <w:spacing w:val="60"/>
        </w:rPr>
        <w:t xml:space="preserve"> </w:t>
      </w:r>
      <w:r>
        <w:t>We</w:t>
      </w:r>
      <w:r>
        <w:rPr>
          <w:spacing w:val="-11"/>
        </w:rPr>
        <w:t xml:space="preserve"> </w:t>
      </w:r>
      <w:r>
        <w:rPr>
          <w:spacing w:val="-1"/>
        </w:rPr>
        <w:t>have</w:t>
      </w:r>
      <w:r>
        <w:rPr>
          <w:spacing w:val="-6"/>
        </w:rPr>
        <w:t xml:space="preserve"> </w:t>
      </w:r>
      <w:r>
        <w:t>a</w:t>
      </w:r>
      <w:r>
        <w:rPr>
          <w:spacing w:val="-6"/>
        </w:rPr>
        <w:t xml:space="preserve"> </w:t>
      </w:r>
      <w:r>
        <w:rPr>
          <w:spacing w:val="-1"/>
        </w:rPr>
        <w:t>verbal</w:t>
      </w:r>
      <w:r>
        <w:rPr>
          <w:spacing w:val="43"/>
        </w:rPr>
        <w:t xml:space="preserve"> </w:t>
      </w:r>
      <w:r>
        <w:rPr>
          <w:spacing w:val="-1"/>
        </w:rPr>
        <w:t>agreement</w:t>
      </w:r>
      <w:r>
        <w:rPr>
          <w:spacing w:val="-8"/>
        </w:rPr>
        <w:t xml:space="preserve"> </w:t>
      </w:r>
      <w:r>
        <w:rPr>
          <w:spacing w:val="-1"/>
        </w:rPr>
        <w:t>and</w:t>
      </w:r>
      <w:r>
        <w:rPr>
          <w:spacing w:val="-9"/>
        </w:rPr>
        <w:t xml:space="preserve"> </w:t>
      </w:r>
      <w:r>
        <w:rPr>
          <w:spacing w:val="-1"/>
        </w:rPr>
        <w:t>are</w:t>
      </w:r>
      <w:r>
        <w:rPr>
          <w:spacing w:val="-11"/>
        </w:rPr>
        <w:t xml:space="preserve"> </w:t>
      </w:r>
      <w:r>
        <w:t>part</w:t>
      </w:r>
      <w:r>
        <w:rPr>
          <w:spacing w:val="-7"/>
        </w:rPr>
        <w:t xml:space="preserve"> </w:t>
      </w:r>
      <w:r>
        <w:rPr>
          <w:spacing w:val="-2"/>
        </w:rPr>
        <w:t>of</w:t>
      </w:r>
      <w:r>
        <w:rPr>
          <w:spacing w:val="-8"/>
        </w:rPr>
        <w:t xml:space="preserve"> </w:t>
      </w:r>
      <w:r>
        <w:t>the</w:t>
      </w:r>
      <w:r>
        <w:rPr>
          <w:spacing w:val="-11"/>
        </w:rPr>
        <w:t xml:space="preserve"> </w:t>
      </w:r>
      <w:r>
        <w:t>team</w:t>
      </w:r>
      <w:r>
        <w:rPr>
          <w:spacing w:val="-12"/>
        </w:rPr>
        <w:t xml:space="preserve"> </w:t>
      </w:r>
      <w:r>
        <w:rPr>
          <w:spacing w:val="-1"/>
        </w:rPr>
        <w:t>with</w:t>
      </w:r>
      <w:r>
        <w:rPr>
          <w:spacing w:val="-6"/>
        </w:rPr>
        <w:t xml:space="preserve"> </w:t>
      </w:r>
      <w:r>
        <w:rPr>
          <w:spacing w:val="-1"/>
        </w:rPr>
        <w:t>CERT</w:t>
      </w:r>
      <w:r>
        <w:rPr>
          <w:spacing w:val="-7"/>
        </w:rPr>
        <w:t xml:space="preserve"> </w:t>
      </w:r>
      <w:r>
        <w:rPr>
          <w:spacing w:val="-1"/>
        </w:rPr>
        <w:t>(Columbia</w:t>
      </w:r>
      <w:r>
        <w:rPr>
          <w:spacing w:val="-11"/>
        </w:rPr>
        <w:t xml:space="preserve"> </w:t>
      </w:r>
      <w:r>
        <w:rPr>
          <w:spacing w:val="-1"/>
        </w:rPr>
        <w:t>County</w:t>
      </w:r>
      <w:r>
        <w:rPr>
          <w:spacing w:val="-9"/>
        </w:rPr>
        <w:t xml:space="preserve"> </w:t>
      </w:r>
      <w:r>
        <w:rPr>
          <w:spacing w:val="-1"/>
        </w:rPr>
        <w:t>Emergency</w:t>
      </w:r>
      <w:r>
        <w:rPr>
          <w:spacing w:val="51"/>
        </w:rPr>
        <w:t xml:space="preserve"> </w:t>
      </w:r>
      <w:r>
        <w:rPr>
          <w:spacing w:val="-1"/>
        </w:rPr>
        <w:t>Response</w:t>
      </w:r>
      <w:r>
        <w:rPr>
          <w:spacing w:val="-8"/>
        </w:rPr>
        <w:t xml:space="preserve"> </w:t>
      </w:r>
      <w:r>
        <w:rPr>
          <w:spacing w:val="-1"/>
        </w:rPr>
        <w:t>Team)</w:t>
      </w:r>
      <w:r>
        <w:rPr>
          <w:spacing w:val="-13"/>
        </w:rPr>
        <w:t xml:space="preserve"> </w:t>
      </w:r>
      <w:r>
        <w:t>to</w:t>
      </w:r>
      <w:r>
        <w:rPr>
          <w:spacing w:val="-11"/>
        </w:rPr>
        <w:t xml:space="preserve"> </w:t>
      </w:r>
      <w:r>
        <w:rPr>
          <w:spacing w:val="-1"/>
        </w:rPr>
        <w:t>participate</w:t>
      </w:r>
      <w:r>
        <w:rPr>
          <w:spacing w:val="-7"/>
        </w:rPr>
        <w:t xml:space="preserve"> </w:t>
      </w:r>
      <w:r>
        <w:rPr>
          <w:spacing w:val="-2"/>
        </w:rPr>
        <w:t>in</w:t>
      </w:r>
      <w:r>
        <w:rPr>
          <w:spacing w:val="-11"/>
        </w:rPr>
        <w:t xml:space="preserve"> </w:t>
      </w:r>
      <w:r>
        <w:rPr>
          <w:spacing w:val="-1"/>
        </w:rPr>
        <w:t>their</w:t>
      </w:r>
      <w:r>
        <w:rPr>
          <w:spacing w:val="-14"/>
        </w:rPr>
        <w:t xml:space="preserve"> </w:t>
      </w:r>
      <w:r>
        <w:rPr>
          <w:spacing w:val="-1"/>
        </w:rPr>
        <w:t>disaster</w:t>
      </w:r>
      <w:r>
        <w:rPr>
          <w:spacing w:val="-7"/>
        </w:rPr>
        <w:t xml:space="preserve"> </w:t>
      </w:r>
      <w:r>
        <w:rPr>
          <w:spacing w:val="-1"/>
        </w:rPr>
        <w:t>and</w:t>
      </w:r>
      <w:r>
        <w:rPr>
          <w:spacing w:val="-11"/>
        </w:rPr>
        <w:t xml:space="preserve"> </w:t>
      </w:r>
      <w:r>
        <w:rPr>
          <w:spacing w:val="-1"/>
        </w:rPr>
        <w:t>emergency</w:t>
      </w:r>
      <w:r>
        <w:rPr>
          <w:spacing w:val="-12"/>
        </w:rPr>
        <w:t xml:space="preserve"> </w:t>
      </w:r>
      <w:r>
        <w:rPr>
          <w:spacing w:val="-1"/>
        </w:rPr>
        <w:t>response</w:t>
      </w:r>
      <w:r>
        <w:rPr>
          <w:spacing w:val="51"/>
        </w:rPr>
        <w:t xml:space="preserve"> </w:t>
      </w:r>
      <w:r>
        <w:rPr>
          <w:spacing w:val="-1"/>
        </w:rPr>
        <w:t>process.</w:t>
      </w:r>
    </w:p>
    <w:p w14:paraId="74C76B68" w14:textId="77777777" w:rsidR="00902247" w:rsidRDefault="00DC6C78">
      <w:pPr>
        <w:pStyle w:val="BodyText"/>
        <w:spacing w:before="163" w:line="258" w:lineRule="auto"/>
        <w:ind w:left="100" w:right="81"/>
      </w:pPr>
      <w:r>
        <w:rPr>
          <w:spacing w:val="-2"/>
        </w:rPr>
        <w:t>Vulnerable</w:t>
      </w:r>
      <w:r>
        <w:rPr>
          <w:spacing w:val="-13"/>
        </w:rPr>
        <w:t xml:space="preserve"> </w:t>
      </w:r>
      <w:r>
        <w:rPr>
          <w:spacing w:val="-2"/>
        </w:rPr>
        <w:t>populations:</w:t>
      </w:r>
      <w:r>
        <w:rPr>
          <w:spacing w:val="59"/>
        </w:rPr>
        <w:t xml:space="preserve"> </w:t>
      </w:r>
      <w:r>
        <w:rPr>
          <w:spacing w:val="-1"/>
        </w:rPr>
        <w:t>The</w:t>
      </w:r>
      <w:r>
        <w:rPr>
          <w:spacing w:val="-11"/>
        </w:rPr>
        <w:t xml:space="preserve"> </w:t>
      </w:r>
      <w:r>
        <w:rPr>
          <w:spacing w:val="-1"/>
        </w:rPr>
        <w:t>Senior</w:t>
      </w:r>
      <w:r>
        <w:rPr>
          <w:spacing w:val="-11"/>
        </w:rPr>
        <w:t xml:space="preserve"> </w:t>
      </w:r>
      <w:r>
        <w:rPr>
          <w:spacing w:val="-1"/>
        </w:rPr>
        <w:t>Program</w:t>
      </w:r>
      <w:r>
        <w:rPr>
          <w:spacing w:val="-10"/>
        </w:rPr>
        <w:t xml:space="preserve"> </w:t>
      </w:r>
      <w:r>
        <w:rPr>
          <w:spacing w:val="-2"/>
        </w:rPr>
        <w:t>Manager</w:t>
      </w:r>
      <w:r>
        <w:rPr>
          <w:spacing w:val="-11"/>
        </w:rPr>
        <w:t xml:space="preserve"> </w:t>
      </w:r>
      <w:r>
        <w:rPr>
          <w:spacing w:val="-1"/>
        </w:rPr>
        <w:t>carries</w:t>
      </w:r>
      <w:r>
        <w:rPr>
          <w:spacing w:val="-7"/>
        </w:rPr>
        <w:t xml:space="preserve"> </w:t>
      </w:r>
      <w:r>
        <w:t>a</w:t>
      </w:r>
      <w:r>
        <w:rPr>
          <w:spacing w:val="-11"/>
        </w:rPr>
        <w:t xml:space="preserve"> </w:t>
      </w:r>
      <w:r>
        <w:rPr>
          <w:spacing w:val="-2"/>
        </w:rPr>
        <w:t>password</w:t>
      </w:r>
      <w:r>
        <w:rPr>
          <w:spacing w:val="63"/>
        </w:rPr>
        <w:t xml:space="preserve"> </w:t>
      </w:r>
      <w:r>
        <w:rPr>
          <w:spacing w:val="-1"/>
        </w:rPr>
        <w:t>protected</w:t>
      </w:r>
      <w:r>
        <w:rPr>
          <w:spacing w:val="-10"/>
        </w:rPr>
        <w:t xml:space="preserve"> </w:t>
      </w:r>
      <w:r>
        <w:rPr>
          <w:spacing w:val="-1"/>
        </w:rPr>
        <w:t>thumb</w:t>
      </w:r>
      <w:r>
        <w:rPr>
          <w:spacing w:val="-11"/>
        </w:rPr>
        <w:t xml:space="preserve"> </w:t>
      </w:r>
      <w:r>
        <w:rPr>
          <w:spacing w:val="-2"/>
        </w:rPr>
        <w:t>drive</w:t>
      </w:r>
      <w:r>
        <w:rPr>
          <w:spacing w:val="-7"/>
        </w:rPr>
        <w:t xml:space="preserve"> </w:t>
      </w:r>
      <w:r>
        <w:rPr>
          <w:spacing w:val="-1"/>
        </w:rPr>
        <w:t>with</w:t>
      </w:r>
      <w:r>
        <w:rPr>
          <w:spacing w:val="-10"/>
        </w:rPr>
        <w:t xml:space="preserve"> </w:t>
      </w:r>
      <w:r>
        <w:rPr>
          <w:spacing w:val="-2"/>
        </w:rPr>
        <w:t>client</w:t>
      </w:r>
      <w:r>
        <w:rPr>
          <w:spacing w:val="-10"/>
        </w:rPr>
        <w:t xml:space="preserve"> </w:t>
      </w:r>
      <w:r>
        <w:rPr>
          <w:spacing w:val="-1"/>
        </w:rPr>
        <w:t>contact</w:t>
      </w:r>
      <w:r>
        <w:rPr>
          <w:spacing w:val="-9"/>
        </w:rPr>
        <w:t xml:space="preserve"> </w:t>
      </w:r>
      <w:r>
        <w:rPr>
          <w:spacing w:val="-1"/>
        </w:rPr>
        <w:t>information</w:t>
      </w:r>
      <w:r>
        <w:rPr>
          <w:spacing w:val="-10"/>
        </w:rPr>
        <w:t xml:space="preserve"> </w:t>
      </w:r>
      <w:r>
        <w:t>for</w:t>
      </w:r>
      <w:r>
        <w:rPr>
          <w:spacing w:val="-13"/>
        </w:rPr>
        <w:t xml:space="preserve"> </w:t>
      </w:r>
      <w:r>
        <w:rPr>
          <w:spacing w:val="-2"/>
        </w:rPr>
        <w:t>vulnerable</w:t>
      </w:r>
      <w:r>
        <w:rPr>
          <w:spacing w:val="-11"/>
        </w:rPr>
        <w:t xml:space="preserve"> </w:t>
      </w:r>
      <w:r>
        <w:rPr>
          <w:spacing w:val="-2"/>
        </w:rPr>
        <w:t>populations,</w:t>
      </w:r>
      <w:r>
        <w:rPr>
          <w:spacing w:val="45"/>
        </w:rPr>
        <w:t xml:space="preserve"> </w:t>
      </w:r>
      <w:r>
        <w:t>both</w:t>
      </w:r>
      <w:r>
        <w:rPr>
          <w:spacing w:val="-6"/>
        </w:rPr>
        <w:t xml:space="preserve"> </w:t>
      </w:r>
      <w:r>
        <w:rPr>
          <w:spacing w:val="-1"/>
        </w:rPr>
        <w:t>OPI</w:t>
      </w:r>
      <w:r>
        <w:rPr>
          <w:spacing w:val="-5"/>
        </w:rPr>
        <w:t xml:space="preserve"> </w:t>
      </w:r>
      <w:r>
        <w:rPr>
          <w:spacing w:val="-1"/>
        </w:rPr>
        <w:t>and</w:t>
      </w:r>
      <w:r>
        <w:rPr>
          <w:spacing w:val="-6"/>
        </w:rPr>
        <w:t xml:space="preserve"> </w:t>
      </w:r>
      <w:r>
        <w:rPr>
          <w:spacing w:val="-1"/>
        </w:rPr>
        <w:t>Home</w:t>
      </w:r>
      <w:r>
        <w:rPr>
          <w:spacing w:val="-7"/>
        </w:rPr>
        <w:t xml:space="preserve"> </w:t>
      </w:r>
      <w:r>
        <w:rPr>
          <w:spacing w:val="-1"/>
        </w:rPr>
        <w:t>Delivered</w:t>
      </w:r>
      <w:r>
        <w:rPr>
          <w:spacing w:val="-4"/>
        </w:rPr>
        <w:t xml:space="preserve"> </w:t>
      </w:r>
      <w:r>
        <w:rPr>
          <w:spacing w:val="-1"/>
        </w:rPr>
        <w:t>Meals.</w:t>
      </w:r>
      <w:r>
        <w:rPr>
          <w:spacing w:val="64"/>
        </w:rPr>
        <w:t xml:space="preserve"> </w:t>
      </w:r>
      <w:r>
        <w:rPr>
          <w:spacing w:val="-1"/>
        </w:rPr>
        <w:t>She</w:t>
      </w:r>
      <w:r>
        <w:rPr>
          <w:spacing w:val="-4"/>
        </w:rPr>
        <w:t xml:space="preserve"> </w:t>
      </w:r>
      <w:r>
        <w:rPr>
          <w:spacing w:val="-2"/>
        </w:rPr>
        <w:t>is</w:t>
      </w:r>
      <w:r>
        <w:rPr>
          <w:spacing w:val="-5"/>
        </w:rPr>
        <w:t xml:space="preserve"> </w:t>
      </w:r>
      <w:r>
        <w:rPr>
          <w:spacing w:val="-1"/>
        </w:rPr>
        <w:t>the</w:t>
      </w:r>
      <w:r>
        <w:rPr>
          <w:spacing w:val="-7"/>
        </w:rPr>
        <w:t xml:space="preserve"> </w:t>
      </w:r>
      <w:r>
        <w:rPr>
          <w:spacing w:val="-1"/>
        </w:rPr>
        <w:t>first</w:t>
      </w:r>
      <w:r>
        <w:rPr>
          <w:spacing w:val="-7"/>
        </w:rPr>
        <w:t xml:space="preserve"> </w:t>
      </w:r>
      <w:r>
        <w:rPr>
          <w:spacing w:val="-1"/>
        </w:rPr>
        <w:t>contact</w:t>
      </w:r>
      <w:r>
        <w:rPr>
          <w:spacing w:val="-7"/>
        </w:rPr>
        <w:t xml:space="preserve"> </w:t>
      </w:r>
      <w:r>
        <w:t>in</w:t>
      </w:r>
      <w:r>
        <w:rPr>
          <w:spacing w:val="-9"/>
        </w:rPr>
        <w:t xml:space="preserve"> </w:t>
      </w:r>
      <w:r>
        <w:t>the</w:t>
      </w:r>
      <w:r>
        <w:rPr>
          <w:spacing w:val="-6"/>
        </w:rPr>
        <w:t xml:space="preserve"> </w:t>
      </w:r>
      <w:r>
        <w:rPr>
          <w:spacing w:val="-1"/>
        </w:rPr>
        <w:t>event</w:t>
      </w:r>
      <w:r>
        <w:rPr>
          <w:spacing w:val="-6"/>
        </w:rPr>
        <w:t xml:space="preserve"> </w:t>
      </w:r>
      <w:r>
        <w:rPr>
          <w:spacing w:val="-1"/>
        </w:rPr>
        <w:t>of</w:t>
      </w:r>
      <w:r>
        <w:rPr>
          <w:spacing w:val="-5"/>
        </w:rPr>
        <w:t xml:space="preserve"> </w:t>
      </w:r>
      <w:r>
        <w:rPr>
          <w:spacing w:val="-3"/>
        </w:rPr>
        <w:t>an</w:t>
      </w:r>
      <w:r>
        <w:rPr>
          <w:spacing w:val="32"/>
        </w:rPr>
        <w:t xml:space="preserve"> </w:t>
      </w:r>
      <w:r>
        <w:rPr>
          <w:spacing w:val="-1"/>
        </w:rPr>
        <w:t>emergency.</w:t>
      </w:r>
    </w:p>
    <w:p w14:paraId="21706B9F" w14:textId="08B82114" w:rsidR="00902247" w:rsidDel="00871130" w:rsidRDefault="00902247">
      <w:pPr>
        <w:spacing w:line="258" w:lineRule="auto"/>
        <w:rPr>
          <w:del w:id="4733" w:author="Juliann Davis" w:date="2025-02-19T14:05:00Z"/>
        </w:rPr>
        <w:sectPr w:rsidR="00902247" w:rsidDel="00871130">
          <w:pgSz w:w="12240" w:h="15840"/>
          <w:pgMar w:top="1040" w:right="1160" w:bottom="1040" w:left="980" w:header="0" w:footer="854" w:gutter="0"/>
          <w:cols w:space="720"/>
        </w:sectPr>
      </w:pPr>
    </w:p>
    <w:p w14:paraId="70DD6988" w14:textId="77777777" w:rsidR="00902247" w:rsidRDefault="00DC6C78">
      <w:pPr>
        <w:pStyle w:val="BodyText"/>
        <w:spacing w:before="36"/>
        <w:ind w:left="100"/>
      </w:pPr>
      <w:r>
        <w:lastRenderedPageBreak/>
        <w:t>In</w:t>
      </w:r>
      <w:r>
        <w:rPr>
          <w:spacing w:val="-6"/>
        </w:rPr>
        <w:t xml:space="preserve"> </w:t>
      </w:r>
      <w:r>
        <w:rPr>
          <w:spacing w:val="-1"/>
        </w:rPr>
        <w:t>case</w:t>
      </w:r>
      <w:r>
        <w:rPr>
          <w:spacing w:val="-9"/>
        </w:rPr>
        <w:t xml:space="preserve"> </w:t>
      </w:r>
      <w:r>
        <w:rPr>
          <w:spacing w:val="-1"/>
        </w:rPr>
        <w:t>of</w:t>
      </w:r>
      <w:r>
        <w:rPr>
          <w:spacing w:val="-5"/>
        </w:rPr>
        <w:t xml:space="preserve"> </w:t>
      </w:r>
      <w:r>
        <w:rPr>
          <w:spacing w:val="-1"/>
        </w:rPr>
        <w:t>local</w:t>
      </w:r>
      <w:r>
        <w:rPr>
          <w:spacing w:val="-6"/>
        </w:rPr>
        <w:t xml:space="preserve"> </w:t>
      </w:r>
      <w:r>
        <w:rPr>
          <w:spacing w:val="-2"/>
        </w:rPr>
        <w:t>or</w:t>
      </w:r>
      <w:r>
        <w:rPr>
          <w:spacing w:val="-6"/>
        </w:rPr>
        <w:t xml:space="preserve"> </w:t>
      </w:r>
      <w:r>
        <w:rPr>
          <w:spacing w:val="-1"/>
        </w:rPr>
        <w:t>county</w:t>
      </w:r>
      <w:r>
        <w:rPr>
          <w:spacing w:val="-6"/>
        </w:rPr>
        <w:t xml:space="preserve"> </w:t>
      </w:r>
      <w:r>
        <w:rPr>
          <w:spacing w:val="-1"/>
        </w:rPr>
        <w:t>wide</w:t>
      </w:r>
      <w:r>
        <w:rPr>
          <w:spacing w:val="-6"/>
        </w:rPr>
        <w:t xml:space="preserve"> </w:t>
      </w:r>
      <w:r>
        <w:rPr>
          <w:spacing w:val="-1"/>
        </w:rPr>
        <w:t>disaster</w:t>
      </w:r>
      <w:r>
        <w:rPr>
          <w:spacing w:val="-8"/>
        </w:rPr>
        <w:t xml:space="preserve"> </w:t>
      </w:r>
      <w:r>
        <w:t>the</w:t>
      </w:r>
      <w:r>
        <w:rPr>
          <w:spacing w:val="-9"/>
        </w:rPr>
        <w:t xml:space="preserve"> </w:t>
      </w:r>
      <w:r>
        <w:rPr>
          <w:spacing w:val="-1"/>
        </w:rPr>
        <w:t>following</w:t>
      </w:r>
      <w:r>
        <w:rPr>
          <w:spacing w:val="-6"/>
        </w:rPr>
        <w:t xml:space="preserve"> </w:t>
      </w:r>
      <w:r>
        <w:rPr>
          <w:spacing w:val="-1"/>
        </w:rPr>
        <w:t>will</w:t>
      </w:r>
      <w:r>
        <w:rPr>
          <w:spacing w:val="-6"/>
        </w:rPr>
        <w:t xml:space="preserve"> </w:t>
      </w:r>
      <w:r>
        <w:t>occur</w:t>
      </w:r>
      <w:r>
        <w:rPr>
          <w:spacing w:val="-6"/>
        </w:rPr>
        <w:t xml:space="preserve"> </w:t>
      </w:r>
      <w:r>
        <w:t>-</w:t>
      </w:r>
    </w:p>
    <w:p w14:paraId="79267E23" w14:textId="77777777" w:rsidR="00902247" w:rsidRDefault="00DC6C78">
      <w:pPr>
        <w:pStyle w:val="BodyText"/>
        <w:spacing w:before="185" w:line="257" w:lineRule="auto"/>
        <w:ind w:left="100"/>
      </w:pPr>
      <w:r>
        <w:rPr>
          <w:spacing w:val="-1"/>
        </w:rPr>
        <w:t>The</w:t>
      </w:r>
      <w:r>
        <w:rPr>
          <w:spacing w:val="-11"/>
        </w:rPr>
        <w:t xml:space="preserve"> </w:t>
      </w:r>
      <w:r>
        <w:rPr>
          <w:spacing w:val="-1"/>
        </w:rPr>
        <w:t>Human</w:t>
      </w:r>
      <w:r>
        <w:rPr>
          <w:spacing w:val="-9"/>
        </w:rPr>
        <w:t xml:space="preserve"> </w:t>
      </w:r>
      <w:r>
        <w:rPr>
          <w:spacing w:val="-1"/>
        </w:rPr>
        <w:t>Investment</w:t>
      </w:r>
      <w:r>
        <w:rPr>
          <w:spacing w:val="-7"/>
        </w:rPr>
        <w:t xml:space="preserve"> </w:t>
      </w:r>
      <w:r>
        <w:rPr>
          <w:spacing w:val="-2"/>
        </w:rPr>
        <w:t>Director,</w:t>
      </w:r>
      <w:r>
        <w:rPr>
          <w:spacing w:val="-10"/>
        </w:rPr>
        <w:t xml:space="preserve"> </w:t>
      </w:r>
      <w:r>
        <w:rPr>
          <w:spacing w:val="-1"/>
        </w:rPr>
        <w:t>Senior</w:t>
      </w:r>
      <w:r>
        <w:rPr>
          <w:spacing w:val="-11"/>
        </w:rPr>
        <w:t xml:space="preserve"> </w:t>
      </w:r>
      <w:r>
        <w:rPr>
          <w:spacing w:val="-1"/>
        </w:rPr>
        <w:t>Programs</w:t>
      </w:r>
      <w:r>
        <w:rPr>
          <w:spacing w:val="-10"/>
        </w:rPr>
        <w:t xml:space="preserve"> </w:t>
      </w:r>
      <w:r>
        <w:rPr>
          <w:spacing w:val="-1"/>
        </w:rPr>
        <w:t>Manager,</w:t>
      </w:r>
      <w:r>
        <w:rPr>
          <w:spacing w:val="-10"/>
        </w:rPr>
        <w:t xml:space="preserve"> </w:t>
      </w:r>
      <w:r>
        <w:rPr>
          <w:spacing w:val="-1"/>
        </w:rPr>
        <w:t>or</w:t>
      </w:r>
      <w:r>
        <w:rPr>
          <w:spacing w:val="-11"/>
        </w:rPr>
        <w:t xml:space="preserve"> </w:t>
      </w:r>
      <w:r>
        <w:rPr>
          <w:spacing w:val="-1"/>
        </w:rPr>
        <w:t>available</w:t>
      </w:r>
      <w:r>
        <w:rPr>
          <w:spacing w:val="-9"/>
        </w:rPr>
        <w:t xml:space="preserve"> </w:t>
      </w:r>
      <w:r>
        <w:rPr>
          <w:spacing w:val="-1"/>
        </w:rPr>
        <w:t>Case</w:t>
      </w:r>
      <w:r>
        <w:rPr>
          <w:spacing w:val="49"/>
        </w:rPr>
        <w:t xml:space="preserve"> </w:t>
      </w:r>
      <w:r>
        <w:rPr>
          <w:spacing w:val="-1"/>
        </w:rPr>
        <w:t>Manager,</w:t>
      </w:r>
      <w:r>
        <w:rPr>
          <w:spacing w:val="-8"/>
        </w:rPr>
        <w:t xml:space="preserve"> </w:t>
      </w:r>
      <w:r>
        <w:rPr>
          <w:spacing w:val="-1"/>
        </w:rPr>
        <w:t>will</w:t>
      </w:r>
      <w:r>
        <w:rPr>
          <w:spacing w:val="-8"/>
        </w:rPr>
        <w:t xml:space="preserve"> </w:t>
      </w:r>
      <w:r>
        <w:rPr>
          <w:spacing w:val="-1"/>
        </w:rPr>
        <w:t>contact</w:t>
      </w:r>
      <w:r>
        <w:rPr>
          <w:spacing w:val="-7"/>
        </w:rPr>
        <w:t xml:space="preserve"> </w:t>
      </w:r>
      <w:r>
        <w:rPr>
          <w:spacing w:val="-1"/>
        </w:rPr>
        <w:t>all</w:t>
      </w:r>
      <w:r>
        <w:rPr>
          <w:spacing w:val="-8"/>
        </w:rPr>
        <w:t xml:space="preserve"> </w:t>
      </w:r>
      <w:r>
        <w:rPr>
          <w:spacing w:val="-1"/>
        </w:rPr>
        <w:t>available</w:t>
      </w:r>
      <w:r>
        <w:rPr>
          <w:spacing w:val="-9"/>
        </w:rPr>
        <w:t xml:space="preserve"> </w:t>
      </w:r>
      <w:r>
        <w:rPr>
          <w:spacing w:val="-1"/>
        </w:rPr>
        <w:t>staff</w:t>
      </w:r>
      <w:r>
        <w:rPr>
          <w:spacing w:val="-9"/>
        </w:rPr>
        <w:t xml:space="preserve"> </w:t>
      </w:r>
      <w:r>
        <w:t>if</w:t>
      </w:r>
      <w:r>
        <w:rPr>
          <w:spacing w:val="-8"/>
        </w:rPr>
        <w:t xml:space="preserve"> </w:t>
      </w:r>
      <w:r>
        <w:rPr>
          <w:spacing w:val="-1"/>
        </w:rPr>
        <w:t>possible.</w:t>
      </w:r>
    </w:p>
    <w:p w14:paraId="54C20F1B" w14:textId="77777777" w:rsidR="00902247" w:rsidRDefault="00DC6C78">
      <w:pPr>
        <w:pStyle w:val="BodyText"/>
        <w:spacing w:before="164" w:line="258" w:lineRule="auto"/>
        <w:ind w:left="100"/>
      </w:pPr>
      <w:r>
        <w:t>In</w:t>
      </w:r>
      <w:r>
        <w:rPr>
          <w:spacing w:val="-8"/>
        </w:rPr>
        <w:t xml:space="preserve"> </w:t>
      </w:r>
      <w:r>
        <w:rPr>
          <w:spacing w:val="-1"/>
        </w:rPr>
        <w:t>case</w:t>
      </w:r>
      <w:r>
        <w:rPr>
          <w:spacing w:val="-6"/>
        </w:rPr>
        <w:t xml:space="preserve"> </w:t>
      </w:r>
      <w:r>
        <w:rPr>
          <w:spacing w:val="-2"/>
        </w:rPr>
        <w:t>of</w:t>
      </w:r>
      <w:r>
        <w:rPr>
          <w:spacing w:val="-5"/>
        </w:rPr>
        <w:t xml:space="preserve"> </w:t>
      </w:r>
      <w:r>
        <w:t>a</w:t>
      </w:r>
      <w:r>
        <w:rPr>
          <w:spacing w:val="-6"/>
        </w:rPr>
        <w:t xml:space="preserve"> </w:t>
      </w:r>
      <w:r>
        <w:rPr>
          <w:spacing w:val="-1"/>
        </w:rPr>
        <w:t>major</w:t>
      </w:r>
      <w:r>
        <w:rPr>
          <w:spacing w:val="-9"/>
        </w:rPr>
        <w:t xml:space="preserve"> </w:t>
      </w:r>
      <w:r>
        <w:rPr>
          <w:spacing w:val="-2"/>
        </w:rPr>
        <w:t>disaster</w:t>
      </w:r>
      <w:r>
        <w:rPr>
          <w:spacing w:val="-8"/>
        </w:rPr>
        <w:t xml:space="preserve"> </w:t>
      </w:r>
      <w:r>
        <w:t>the</w:t>
      </w:r>
      <w:r>
        <w:rPr>
          <w:spacing w:val="-6"/>
        </w:rPr>
        <w:t xml:space="preserve"> </w:t>
      </w:r>
      <w:r>
        <w:rPr>
          <w:spacing w:val="-1"/>
        </w:rPr>
        <w:t>meeting</w:t>
      </w:r>
      <w:r>
        <w:rPr>
          <w:spacing w:val="-11"/>
        </w:rPr>
        <w:t xml:space="preserve"> </w:t>
      </w:r>
      <w:r>
        <w:rPr>
          <w:spacing w:val="-1"/>
        </w:rPr>
        <w:t>location</w:t>
      </w:r>
      <w:r>
        <w:rPr>
          <w:spacing w:val="-6"/>
        </w:rPr>
        <w:t xml:space="preserve"> </w:t>
      </w:r>
      <w:r>
        <w:rPr>
          <w:spacing w:val="-1"/>
        </w:rPr>
        <w:t>will</w:t>
      </w:r>
      <w:r>
        <w:rPr>
          <w:spacing w:val="-6"/>
        </w:rPr>
        <w:t xml:space="preserve"> </w:t>
      </w:r>
      <w:r>
        <w:rPr>
          <w:spacing w:val="-1"/>
        </w:rPr>
        <w:t>be</w:t>
      </w:r>
      <w:r>
        <w:rPr>
          <w:spacing w:val="-6"/>
        </w:rPr>
        <w:t xml:space="preserve"> </w:t>
      </w:r>
      <w:r>
        <w:rPr>
          <w:spacing w:val="-1"/>
        </w:rPr>
        <w:t>Columbia</w:t>
      </w:r>
      <w:r>
        <w:rPr>
          <w:spacing w:val="-7"/>
        </w:rPr>
        <w:t xml:space="preserve"> </w:t>
      </w:r>
      <w:r>
        <w:rPr>
          <w:spacing w:val="-1"/>
        </w:rPr>
        <w:t>County</w:t>
      </w:r>
      <w:r>
        <w:rPr>
          <w:spacing w:val="-9"/>
        </w:rPr>
        <w:t xml:space="preserve"> </w:t>
      </w:r>
      <w:r>
        <w:rPr>
          <w:spacing w:val="-2"/>
        </w:rPr>
        <w:t>Fire</w:t>
      </w:r>
      <w:r>
        <w:rPr>
          <w:spacing w:val="-6"/>
        </w:rPr>
        <w:t xml:space="preserve"> </w:t>
      </w:r>
      <w:r>
        <w:rPr>
          <w:spacing w:val="-1"/>
        </w:rPr>
        <w:t>and</w:t>
      </w:r>
      <w:r>
        <w:rPr>
          <w:spacing w:val="51"/>
        </w:rPr>
        <w:t xml:space="preserve"> </w:t>
      </w:r>
      <w:r>
        <w:rPr>
          <w:spacing w:val="-1"/>
        </w:rPr>
        <w:t>Rescue</w:t>
      </w:r>
      <w:r>
        <w:rPr>
          <w:spacing w:val="-8"/>
        </w:rPr>
        <w:t xml:space="preserve"> </w:t>
      </w:r>
      <w:r>
        <w:rPr>
          <w:spacing w:val="-1"/>
        </w:rPr>
        <w:t>Station</w:t>
      </w:r>
      <w:r>
        <w:rPr>
          <w:spacing w:val="-6"/>
        </w:rPr>
        <w:t xml:space="preserve"> </w:t>
      </w:r>
      <w:r>
        <w:t>in</w:t>
      </w:r>
      <w:r>
        <w:rPr>
          <w:spacing w:val="-9"/>
        </w:rPr>
        <w:t xml:space="preserve"> </w:t>
      </w:r>
      <w:r>
        <w:rPr>
          <w:spacing w:val="-1"/>
        </w:rPr>
        <w:t>St.</w:t>
      </w:r>
      <w:r>
        <w:rPr>
          <w:spacing w:val="-5"/>
        </w:rPr>
        <w:t xml:space="preserve"> </w:t>
      </w:r>
      <w:r>
        <w:rPr>
          <w:spacing w:val="-1"/>
        </w:rPr>
        <w:t>Helens</w:t>
      </w:r>
      <w:r>
        <w:rPr>
          <w:spacing w:val="-7"/>
        </w:rPr>
        <w:t xml:space="preserve"> </w:t>
      </w:r>
      <w:r>
        <w:rPr>
          <w:spacing w:val="-1"/>
        </w:rPr>
        <w:t>located</w:t>
      </w:r>
      <w:r>
        <w:rPr>
          <w:spacing w:val="-9"/>
        </w:rPr>
        <w:t xml:space="preserve"> </w:t>
      </w:r>
      <w:r>
        <w:rPr>
          <w:spacing w:val="-1"/>
        </w:rPr>
        <w:t>at</w:t>
      </w:r>
      <w:r>
        <w:rPr>
          <w:spacing w:val="-8"/>
        </w:rPr>
        <w:t xml:space="preserve"> </w:t>
      </w:r>
      <w:r>
        <w:rPr>
          <w:spacing w:val="-1"/>
        </w:rPr>
        <w:t>270</w:t>
      </w:r>
      <w:r>
        <w:rPr>
          <w:spacing w:val="-6"/>
        </w:rPr>
        <w:t xml:space="preserve"> </w:t>
      </w:r>
      <w:r>
        <w:rPr>
          <w:spacing w:val="-1"/>
        </w:rPr>
        <w:t>Columbia</w:t>
      </w:r>
      <w:r>
        <w:rPr>
          <w:spacing w:val="-6"/>
        </w:rPr>
        <w:t xml:space="preserve"> </w:t>
      </w:r>
      <w:r>
        <w:rPr>
          <w:spacing w:val="-1"/>
        </w:rPr>
        <w:t>Blvd,</w:t>
      </w:r>
      <w:r>
        <w:rPr>
          <w:spacing w:val="-8"/>
        </w:rPr>
        <w:t xml:space="preserve"> </w:t>
      </w:r>
      <w:r>
        <w:rPr>
          <w:spacing w:val="-1"/>
        </w:rPr>
        <w:t>St</w:t>
      </w:r>
      <w:r>
        <w:rPr>
          <w:spacing w:val="-8"/>
        </w:rPr>
        <w:t xml:space="preserve"> </w:t>
      </w:r>
      <w:r>
        <w:rPr>
          <w:spacing w:val="-2"/>
        </w:rPr>
        <w:t>Helens.</w:t>
      </w:r>
      <w:r>
        <w:rPr>
          <w:spacing w:val="67"/>
        </w:rPr>
        <w:t xml:space="preserve"> </w:t>
      </w:r>
      <w:r>
        <w:rPr>
          <w:spacing w:val="-1"/>
        </w:rPr>
        <w:t>The</w:t>
      </w:r>
      <w:r>
        <w:rPr>
          <w:spacing w:val="43"/>
        </w:rPr>
        <w:t xml:space="preserve"> </w:t>
      </w:r>
      <w:r>
        <w:rPr>
          <w:spacing w:val="-1"/>
        </w:rPr>
        <w:t>meeting</w:t>
      </w:r>
      <w:r>
        <w:rPr>
          <w:spacing w:val="-8"/>
        </w:rPr>
        <w:t xml:space="preserve"> </w:t>
      </w:r>
      <w:r>
        <w:rPr>
          <w:spacing w:val="-1"/>
        </w:rPr>
        <w:t>location</w:t>
      </w:r>
      <w:r>
        <w:rPr>
          <w:spacing w:val="-6"/>
        </w:rPr>
        <w:t xml:space="preserve"> </w:t>
      </w:r>
      <w:r>
        <w:rPr>
          <w:spacing w:val="-1"/>
        </w:rPr>
        <w:t>will</w:t>
      </w:r>
      <w:r>
        <w:rPr>
          <w:spacing w:val="-6"/>
        </w:rPr>
        <w:t xml:space="preserve"> </w:t>
      </w:r>
      <w:r>
        <w:rPr>
          <w:spacing w:val="-1"/>
        </w:rPr>
        <w:t>be</w:t>
      </w:r>
      <w:r>
        <w:rPr>
          <w:spacing w:val="-8"/>
        </w:rPr>
        <w:t xml:space="preserve"> </w:t>
      </w:r>
      <w:r>
        <w:rPr>
          <w:spacing w:val="-1"/>
        </w:rPr>
        <w:t>used</w:t>
      </w:r>
      <w:r>
        <w:rPr>
          <w:spacing w:val="-9"/>
        </w:rPr>
        <w:t xml:space="preserve"> </w:t>
      </w:r>
      <w:r>
        <w:t>to</w:t>
      </w:r>
      <w:r>
        <w:rPr>
          <w:spacing w:val="-9"/>
        </w:rPr>
        <w:t xml:space="preserve"> </w:t>
      </w:r>
      <w:r>
        <w:rPr>
          <w:spacing w:val="-1"/>
        </w:rPr>
        <w:t>coordinate</w:t>
      </w:r>
      <w:r>
        <w:rPr>
          <w:spacing w:val="-6"/>
        </w:rPr>
        <w:t xml:space="preserve"> </w:t>
      </w:r>
      <w:r>
        <w:rPr>
          <w:spacing w:val="-2"/>
        </w:rPr>
        <w:t>an</w:t>
      </w:r>
      <w:r>
        <w:rPr>
          <w:spacing w:val="-8"/>
        </w:rPr>
        <w:t xml:space="preserve"> </w:t>
      </w:r>
      <w:r>
        <w:rPr>
          <w:spacing w:val="-1"/>
        </w:rPr>
        <w:t>action</w:t>
      </w:r>
      <w:r>
        <w:rPr>
          <w:spacing w:val="-9"/>
        </w:rPr>
        <w:t xml:space="preserve"> </w:t>
      </w:r>
      <w:r>
        <w:rPr>
          <w:spacing w:val="-1"/>
        </w:rPr>
        <w:t>plan</w:t>
      </w:r>
      <w:r>
        <w:rPr>
          <w:spacing w:val="-9"/>
        </w:rPr>
        <w:t xml:space="preserve"> </w:t>
      </w:r>
      <w:r>
        <w:rPr>
          <w:spacing w:val="-1"/>
        </w:rPr>
        <w:t>directed</w:t>
      </w:r>
      <w:r>
        <w:rPr>
          <w:spacing w:val="-6"/>
        </w:rPr>
        <w:t xml:space="preserve"> </w:t>
      </w:r>
      <w:r>
        <w:rPr>
          <w:spacing w:val="-2"/>
        </w:rPr>
        <w:t>at</w:t>
      </w:r>
      <w:r>
        <w:rPr>
          <w:spacing w:val="-8"/>
        </w:rPr>
        <w:t xml:space="preserve"> </w:t>
      </w:r>
      <w:r>
        <w:rPr>
          <w:spacing w:val="-1"/>
        </w:rPr>
        <w:t>assisting</w:t>
      </w:r>
      <w:r>
        <w:rPr>
          <w:spacing w:val="53"/>
        </w:rPr>
        <w:t xml:space="preserve"> </w:t>
      </w:r>
      <w:r>
        <w:rPr>
          <w:spacing w:val="-1"/>
        </w:rPr>
        <w:t>Columbia</w:t>
      </w:r>
      <w:r>
        <w:rPr>
          <w:spacing w:val="-6"/>
        </w:rPr>
        <w:t xml:space="preserve"> </w:t>
      </w:r>
      <w:r>
        <w:rPr>
          <w:spacing w:val="-1"/>
        </w:rPr>
        <w:t>County</w:t>
      </w:r>
      <w:r>
        <w:rPr>
          <w:spacing w:val="-10"/>
        </w:rPr>
        <w:t xml:space="preserve"> </w:t>
      </w:r>
      <w:r>
        <w:rPr>
          <w:spacing w:val="-1"/>
        </w:rPr>
        <w:t>as</w:t>
      </w:r>
      <w:r>
        <w:rPr>
          <w:spacing w:val="-8"/>
        </w:rPr>
        <w:t xml:space="preserve"> </w:t>
      </w:r>
      <w:r>
        <w:t>a</w:t>
      </w:r>
      <w:r>
        <w:rPr>
          <w:spacing w:val="-6"/>
        </w:rPr>
        <w:t xml:space="preserve"> </w:t>
      </w:r>
      <w:r>
        <w:rPr>
          <w:spacing w:val="-1"/>
        </w:rPr>
        <w:t>whole,</w:t>
      </w:r>
      <w:r>
        <w:rPr>
          <w:spacing w:val="-7"/>
        </w:rPr>
        <w:t xml:space="preserve"> </w:t>
      </w:r>
      <w:r>
        <w:rPr>
          <w:spacing w:val="-1"/>
        </w:rPr>
        <w:t>and</w:t>
      </w:r>
      <w:r>
        <w:rPr>
          <w:spacing w:val="-9"/>
        </w:rPr>
        <w:t xml:space="preserve"> </w:t>
      </w:r>
      <w:r>
        <w:rPr>
          <w:spacing w:val="-1"/>
        </w:rPr>
        <w:t>vulnerable</w:t>
      </w:r>
      <w:r>
        <w:rPr>
          <w:spacing w:val="-6"/>
        </w:rPr>
        <w:t xml:space="preserve"> </w:t>
      </w:r>
      <w:r>
        <w:rPr>
          <w:spacing w:val="-1"/>
        </w:rPr>
        <w:t>populations</w:t>
      </w:r>
      <w:r>
        <w:rPr>
          <w:spacing w:val="-7"/>
        </w:rPr>
        <w:t xml:space="preserve"> </w:t>
      </w:r>
      <w:r>
        <w:rPr>
          <w:spacing w:val="-2"/>
        </w:rPr>
        <w:t>in</w:t>
      </w:r>
      <w:r>
        <w:rPr>
          <w:spacing w:val="-9"/>
        </w:rPr>
        <w:t xml:space="preserve"> </w:t>
      </w:r>
      <w:r>
        <w:t>the</w:t>
      </w:r>
      <w:r>
        <w:rPr>
          <w:spacing w:val="-9"/>
        </w:rPr>
        <w:t xml:space="preserve"> </w:t>
      </w:r>
      <w:r>
        <w:t>area</w:t>
      </w:r>
      <w:r>
        <w:rPr>
          <w:spacing w:val="-8"/>
        </w:rPr>
        <w:t xml:space="preserve"> </w:t>
      </w:r>
      <w:r>
        <w:rPr>
          <w:spacing w:val="-1"/>
        </w:rPr>
        <w:t>affected</w:t>
      </w:r>
      <w:r>
        <w:rPr>
          <w:spacing w:val="-8"/>
        </w:rPr>
        <w:t xml:space="preserve"> </w:t>
      </w:r>
      <w:r>
        <w:rPr>
          <w:spacing w:val="-1"/>
        </w:rPr>
        <w:t>by</w:t>
      </w:r>
      <w:r>
        <w:rPr>
          <w:spacing w:val="44"/>
        </w:rPr>
        <w:t xml:space="preserve"> </w:t>
      </w:r>
      <w:r>
        <w:t>the</w:t>
      </w:r>
      <w:r>
        <w:rPr>
          <w:spacing w:val="-8"/>
        </w:rPr>
        <w:t xml:space="preserve"> </w:t>
      </w:r>
      <w:r>
        <w:rPr>
          <w:spacing w:val="-2"/>
        </w:rPr>
        <w:t>disaster</w:t>
      </w:r>
      <w:r>
        <w:rPr>
          <w:spacing w:val="-8"/>
        </w:rPr>
        <w:t xml:space="preserve"> </w:t>
      </w:r>
      <w:r>
        <w:rPr>
          <w:spacing w:val="-1"/>
        </w:rPr>
        <w:t>or</w:t>
      </w:r>
      <w:r>
        <w:rPr>
          <w:spacing w:val="-9"/>
        </w:rPr>
        <w:t xml:space="preserve"> </w:t>
      </w:r>
      <w:r>
        <w:rPr>
          <w:spacing w:val="-1"/>
        </w:rPr>
        <w:t>emergency.</w:t>
      </w:r>
      <w:r>
        <w:rPr>
          <w:spacing w:val="-7"/>
        </w:rPr>
        <w:t xml:space="preserve"> </w:t>
      </w:r>
      <w:r>
        <w:t>We</w:t>
      </w:r>
      <w:r>
        <w:rPr>
          <w:spacing w:val="-6"/>
        </w:rPr>
        <w:t xml:space="preserve"> </w:t>
      </w:r>
      <w:r>
        <w:rPr>
          <w:spacing w:val="-1"/>
        </w:rPr>
        <w:t>will</w:t>
      </w:r>
      <w:r>
        <w:rPr>
          <w:spacing w:val="-8"/>
        </w:rPr>
        <w:t xml:space="preserve"> </w:t>
      </w:r>
      <w:r>
        <w:rPr>
          <w:spacing w:val="-1"/>
        </w:rPr>
        <w:t>coordinate</w:t>
      </w:r>
      <w:r>
        <w:rPr>
          <w:spacing w:val="-8"/>
        </w:rPr>
        <w:t xml:space="preserve"> </w:t>
      </w:r>
      <w:r>
        <w:rPr>
          <w:spacing w:val="-1"/>
        </w:rPr>
        <w:t>and</w:t>
      </w:r>
      <w:r>
        <w:rPr>
          <w:spacing w:val="-11"/>
        </w:rPr>
        <w:t xml:space="preserve"> </w:t>
      </w:r>
      <w:r>
        <w:rPr>
          <w:spacing w:val="-1"/>
        </w:rPr>
        <w:t>cooperate</w:t>
      </w:r>
      <w:r>
        <w:rPr>
          <w:spacing w:val="-8"/>
        </w:rPr>
        <w:t xml:space="preserve"> </w:t>
      </w:r>
      <w:r>
        <w:rPr>
          <w:spacing w:val="-1"/>
        </w:rPr>
        <w:t>with</w:t>
      </w:r>
      <w:r>
        <w:rPr>
          <w:spacing w:val="-6"/>
        </w:rPr>
        <w:t xml:space="preserve"> </w:t>
      </w:r>
      <w:r>
        <w:rPr>
          <w:spacing w:val="-1"/>
        </w:rPr>
        <w:t>the</w:t>
      </w:r>
      <w:r>
        <w:rPr>
          <w:spacing w:val="-8"/>
        </w:rPr>
        <w:t xml:space="preserve"> </w:t>
      </w:r>
      <w:r>
        <w:rPr>
          <w:spacing w:val="-1"/>
        </w:rPr>
        <w:t>activities</w:t>
      </w:r>
      <w:r>
        <w:rPr>
          <w:spacing w:val="-4"/>
        </w:rPr>
        <w:t xml:space="preserve"> </w:t>
      </w:r>
      <w:r>
        <w:rPr>
          <w:spacing w:val="-3"/>
        </w:rPr>
        <w:t>of</w:t>
      </w:r>
      <w:r>
        <w:rPr>
          <w:spacing w:val="54"/>
        </w:rPr>
        <w:t xml:space="preserve"> </w:t>
      </w:r>
      <w:r>
        <w:t>the</w:t>
      </w:r>
      <w:r>
        <w:rPr>
          <w:spacing w:val="-13"/>
        </w:rPr>
        <w:t xml:space="preserve"> </w:t>
      </w:r>
      <w:r>
        <w:rPr>
          <w:spacing w:val="-2"/>
        </w:rPr>
        <w:t>CERT.</w:t>
      </w:r>
    </w:p>
    <w:p w14:paraId="33CA6B88" w14:textId="77777777" w:rsidR="00902247" w:rsidRDefault="00DC6C78">
      <w:pPr>
        <w:pStyle w:val="BodyText"/>
        <w:spacing w:before="161" w:line="259" w:lineRule="auto"/>
        <w:ind w:left="100"/>
      </w:pPr>
      <w:r>
        <w:rPr>
          <w:spacing w:val="-1"/>
        </w:rPr>
        <w:t>All</w:t>
      </w:r>
      <w:r>
        <w:rPr>
          <w:spacing w:val="-8"/>
        </w:rPr>
        <w:t xml:space="preserve"> </w:t>
      </w:r>
      <w:r>
        <w:rPr>
          <w:spacing w:val="-2"/>
        </w:rPr>
        <w:t>Case</w:t>
      </w:r>
      <w:r>
        <w:rPr>
          <w:spacing w:val="-9"/>
        </w:rPr>
        <w:t xml:space="preserve"> </w:t>
      </w:r>
      <w:r>
        <w:rPr>
          <w:spacing w:val="-1"/>
        </w:rPr>
        <w:t>Management</w:t>
      </w:r>
      <w:r>
        <w:rPr>
          <w:spacing w:val="-8"/>
        </w:rPr>
        <w:t xml:space="preserve"> </w:t>
      </w:r>
      <w:r>
        <w:rPr>
          <w:spacing w:val="-1"/>
        </w:rPr>
        <w:t>and</w:t>
      </w:r>
      <w:r>
        <w:rPr>
          <w:spacing w:val="-11"/>
        </w:rPr>
        <w:t xml:space="preserve"> </w:t>
      </w:r>
      <w:r>
        <w:rPr>
          <w:spacing w:val="-1"/>
        </w:rPr>
        <w:t>Veteran</w:t>
      </w:r>
      <w:r>
        <w:rPr>
          <w:spacing w:val="-11"/>
        </w:rPr>
        <w:t xml:space="preserve"> </w:t>
      </w:r>
      <w:r>
        <w:rPr>
          <w:spacing w:val="-1"/>
        </w:rPr>
        <w:t>Services</w:t>
      </w:r>
      <w:r>
        <w:rPr>
          <w:spacing w:val="-9"/>
        </w:rPr>
        <w:t xml:space="preserve"> </w:t>
      </w:r>
      <w:r>
        <w:rPr>
          <w:spacing w:val="-1"/>
        </w:rPr>
        <w:t>staff</w:t>
      </w:r>
      <w:r>
        <w:rPr>
          <w:spacing w:val="-7"/>
        </w:rPr>
        <w:t xml:space="preserve"> </w:t>
      </w:r>
      <w:r>
        <w:rPr>
          <w:spacing w:val="-1"/>
        </w:rPr>
        <w:t>will</w:t>
      </w:r>
      <w:r>
        <w:rPr>
          <w:spacing w:val="-8"/>
        </w:rPr>
        <w:t xml:space="preserve"> </w:t>
      </w:r>
      <w:r>
        <w:rPr>
          <w:spacing w:val="-1"/>
        </w:rPr>
        <w:t>have</w:t>
      </w:r>
      <w:r>
        <w:rPr>
          <w:spacing w:val="-9"/>
        </w:rPr>
        <w:t xml:space="preserve"> </w:t>
      </w:r>
      <w:r>
        <w:rPr>
          <w:spacing w:val="-1"/>
        </w:rPr>
        <w:t>prepared</w:t>
      </w:r>
      <w:r>
        <w:rPr>
          <w:spacing w:val="-8"/>
        </w:rPr>
        <w:t xml:space="preserve"> </w:t>
      </w:r>
      <w:r>
        <w:rPr>
          <w:spacing w:val="-1"/>
        </w:rPr>
        <w:t>accessible</w:t>
      </w:r>
      <w:r>
        <w:rPr>
          <w:spacing w:val="37"/>
        </w:rPr>
        <w:t xml:space="preserve"> </w:t>
      </w:r>
      <w:r>
        <w:rPr>
          <w:spacing w:val="-1"/>
        </w:rPr>
        <w:t>emergency</w:t>
      </w:r>
      <w:r>
        <w:rPr>
          <w:spacing w:val="-11"/>
        </w:rPr>
        <w:t xml:space="preserve"> </w:t>
      </w:r>
      <w:r>
        <w:rPr>
          <w:spacing w:val="-2"/>
        </w:rPr>
        <w:t>kits</w:t>
      </w:r>
      <w:r>
        <w:rPr>
          <w:spacing w:val="-7"/>
        </w:rPr>
        <w:t xml:space="preserve"> </w:t>
      </w:r>
      <w:r>
        <w:rPr>
          <w:spacing w:val="-1"/>
        </w:rPr>
        <w:t>which</w:t>
      </w:r>
      <w:r>
        <w:rPr>
          <w:spacing w:val="-8"/>
        </w:rPr>
        <w:t xml:space="preserve"> </w:t>
      </w:r>
      <w:r>
        <w:rPr>
          <w:spacing w:val="-1"/>
        </w:rPr>
        <w:t>will</w:t>
      </w:r>
      <w:r>
        <w:rPr>
          <w:spacing w:val="-8"/>
        </w:rPr>
        <w:t xml:space="preserve"> </w:t>
      </w:r>
      <w:r>
        <w:rPr>
          <w:spacing w:val="-1"/>
        </w:rPr>
        <w:t>include</w:t>
      </w:r>
      <w:r>
        <w:rPr>
          <w:spacing w:val="-11"/>
        </w:rPr>
        <w:t xml:space="preserve"> </w:t>
      </w:r>
      <w:r>
        <w:t>the</w:t>
      </w:r>
      <w:r>
        <w:rPr>
          <w:spacing w:val="-13"/>
        </w:rPr>
        <w:t xml:space="preserve"> </w:t>
      </w:r>
      <w:r>
        <w:rPr>
          <w:spacing w:val="-1"/>
        </w:rPr>
        <w:t>following</w:t>
      </w:r>
      <w:r>
        <w:rPr>
          <w:spacing w:val="-11"/>
        </w:rPr>
        <w:t xml:space="preserve"> </w:t>
      </w:r>
      <w:r>
        <w:rPr>
          <w:spacing w:val="-1"/>
        </w:rPr>
        <w:t>information</w:t>
      </w:r>
      <w:r>
        <w:rPr>
          <w:spacing w:val="-8"/>
        </w:rPr>
        <w:t xml:space="preserve"> </w:t>
      </w:r>
      <w:r>
        <w:rPr>
          <w:spacing w:val="-1"/>
        </w:rPr>
        <w:t>and</w:t>
      </w:r>
      <w:r>
        <w:rPr>
          <w:spacing w:val="-11"/>
        </w:rPr>
        <w:t xml:space="preserve"> </w:t>
      </w:r>
      <w:r>
        <w:rPr>
          <w:spacing w:val="-1"/>
        </w:rPr>
        <w:t>supplies:</w:t>
      </w:r>
    </w:p>
    <w:p w14:paraId="778C0962" w14:textId="77777777" w:rsidR="00902247" w:rsidRDefault="00DC6C78">
      <w:pPr>
        <w:pStyle w:val="BodyText"/>
        <w:spacing w:before="158"/>
        <w:ind w:left="100"/>
      </w:pPr>
      <w:r>
        <w:rPr>
          <w:spacing w:val="-1"/>
        </w:rPr>
        <w:t>Current</w:t>
      </w:r>
      <w:r>
        <w:rPr>
          <w:spacing w:val="-10"/>
        </w:rPr>
        <w:t xml:space="preserve"> </w:t>
      </w:r>
      <w:r>
        <w:rPr>
          <w:spacing w:val="-2"/>
        </w:rPr>
        <w:t>client</w:t>
      </w:r>
      <w:r>
        <w:rPr>
          <w:spacing w:val="-10"/>
        </w:rPr>
        <w:t xml:space="preserve"> </w:t>
      </w:r>
      <w:r>
        <w:rPr>
          <w:spacing w:val="-2"/>
        </w:rPr>
        <w:t>list</w:t>
      </w:r>
      <w:r>
        <w:rPr>
          <w:spacing w:val="-8"/>
        </w:rPr>
        <w:t xml:space="preserve"> </w:t>
      </w:r>
      <w:r>
        <w:rPr>
          <w:spacing w:val="-3"/>
        </w:rPr>
        <w:t>with</w:t>
      </w:r>
      <w:r>
        <w:rPr>
          <w:spacing w:val="-9"/>
        </w:rPr>
        <w:t xml:space="preserve"> </w:t>
      </w:r>
      <w:r>
        <w:rPr>
          <w:spacing w:val="-1"/>
        </w:rPr>
        <w:t>addresses</w:t>
      </w:r>
      <w:r>
        <w:rPr>
          <w:spacing w:val="-7"/>
        </w:rPr>
        <w:t xml:space="preserve"> </w:t>
      </w:r>
      <w:r>
        <w:rPr>
          <w:spacing w:val="-1"/>
        </w:rPr>
        <w:t>and</w:t>
      </w:r>
      <w:r>
        <w:rPr>
          <w:spacing w:val="-9"/>
        </w:rPr>
        <w:t xml:space="preserve"> </w:t>
      </w:r>
      <w:r>
        <w:rPr>
          <w:spacing w:val="-1"/>
        </w:rPr>
        <w:t>phone</w:t>
      </w:r>
      <w:r>
        <w:rPr>
          <w:spacing w:val="-9"/>
        </w:rPr>
        <w:t xml:space="preserve"> </w:t>
      </w:r>
      <w:r>
        <w:rPr>
          <w:spacing w:val="-1"/>
        </w:rPr>
        <w:t>numbers.</w:t>
      </w:r>
    </w:p>
    <w:p w14:paraId="5250F1A8" w14:textId="77777777" w:rsidR="00902247" w:rsidRDefault="00DC6C78">
      <w:pPr>
        <w:pStyle w:val="BodyText"/>
        <w:spacing w:before="184" w:line="259" w:lineRule="auto"/>
        <w:ind w:left="100"/>
      </w:pPr>
      <w:r>
        <w:rPr>
          <w:spacing w:val="-1"/>
        </w:rPr>
        <w:t>Current</w:t>
      </w:r>
      <w:r>
        <w:rPr>
          <w:spacing w:val="-7"/>
        </w:rPr>
        <w:t xml:space="preserve"> </w:t>
      </w:r>
      <w:r>
        <w:rPr>
          <w:spacing w:val="-2"/>
        </w:rPr>
        <w:t>list</w:t>
      </w:r>
      <w:r>
        <w:rPr>
          <w:spacing w:val="-8"/>
        </w:rPr>
        <w:t xml:space="preserve"> </w:t>
      </w:r>
      <w:r>
        <w:rPr>
          <w:spacing w:val="-1"/>
        </w:rPr>
        <w:t>or</w:t>
      </w:r>
      <w:r>
        <w:rPr>
          <w:spacing w:val="-9"/>
        </w:rPr>
        <w:t xml:space="preserve"> </w:t>
      </w:r>
      <w:r>
        <w:rPr>
          <w:spacing w:val="-2"/>
        </w:rPr>
        <w:t>designation</w:t>
      </w:r>
      <w:r>
        <w:rPr>
          <w:spacing w:val="-6"/>
        </w:rPr>
        <w:t xml:space="preserve"> </w:t>
      </w:r>
      <w:r>
        <w:rPr>
          <w:spacing w:val="-2"/>
        </w:rPr>
        <w:t>of</w:t>
      </w:r>
      <w:r>
        <w:rPr>
          <w:spacing w:val="-8"/>
        </w:rPr>
        <w:t xml:space="preserve"> </w:t>
      </w:r>
      <w:r>
        <w:rPr>
          <w:spacing w:val="-1"/>
        </w:rPr>
        <w:t>current</w:t>
      </w:r>
      <w:r>
        <w:rPr>
          <w:spacing w:val="-10"/>
        </w:rPr>
        <w:t xml:space="preserve"> </w:t>
      </w:r>
      <w:r>
        <w:rPr>
          <w:spacing w:val="-1"/>
        </w:rPr>
        <w:t>clients</w:t>
      </w:r>
      <w:r>
        <w:rPr>
          <w:spacing w:val="-7"/>
        </w:rPr>
        <w:t xml:space="preserve"> </w:t>
      </w:r>
      <w:r>
        <w:rPr>
          <w:spacing w:val="-2"/>
        </w:rPr>
        <w:t>in</w:t>
      </w:r>
      <w:r>
        <w:rPr>
          <w:spacing w:val="-8"/>
        </w:rPr>
        <w:t xml:space="preserve"> </w:t>
      </w:r>
      <w:r>
        <w:rPr>
          <w:spacing w:val="-1"/>
        </w:rPr>
        <w:t>local</w:t>
      </w:r>
      <w:r>
        <w:rPr>
          <w:spacing w:val="-6"/>
        </w:rPr>
        <w:t xml:space="preserve"> </w:t>
      </w:r>
      <w:r>
        <w:rPr>
          <w:spacing w:val="-1"/>
        </w:rPr>
        <w:t>area</w:t>
      </w:r>
      <w:r>
        <w:rPr>
          <w:spacing w:val="-6"/>
        </w:rPr>
        <w:t xml:space="preserve"> </w:t>
      </w:r>
      <w:r>
        <w:rPr>
          <w:spacing w:val="-2"/>
        </w:rPr>
        <w:t>who</w:t>
      </w:r>
      <w:r>
        <w:rPr>
          <w:spacing w:val="-6"/>
        </w:rPr>
        <w:t xml:space="preserve"> </w:t>
      </w:r>
      <w:r>
        <w:t>are</w:t>
      </w:r>
      <w:r>
        <w:rPr>
          <w:spacing w:val="-9"/>
        </w:rPr>
        <w:t xml:space="preserve"> </w:t>
      </w:r>
      <w:r>
        <w:rPr>
          <w:spacing w:val="-1"/>
        </w:rPr>
        <w:t>homebound</w:t>
      </w:r>
      <w:r>
        <w:rPr>
          <w:spacing w:val="63"/>
        </w:rPr>
        <w:t xml:space="preserve"> </w:t>
      </w:r>
      <w:r>
        <w:t>and/or</w:t>
      </w:r>
      <w:r>
        <w:rPr>
          <w:spacing w:val="-10"/>
        </w:rPr>
        <w:t xml:space="preserve"> </w:t>
      </w:r>
      <w:r>
        <w:rPr>
          <w:spacing w:val="-1"/>
        </w:rPr>
        <w:t>receiving</w:t>
      </w:r>
      <w:r>
        <w:rPr>
          <w:spacing w:val="-9"/>
        </w:rPr>
        <w:t xml:space="preserve"> </w:t>
      </w:r>
      <w:r>
        <w:rPr>
          <w:spacing w:val="-2"/>
        </w:rPr>
        <w:t>Meals</w:t>
      </w:r>
      <w:r>
        <w:rPr>
          <w:spacing w:val="-9"/>
        </w:rPr>
        <w:t xml:space="preserve"> </w:t>
      </w:r>
      <w:r>
        <w:rPr>
          <w:spacing w:val="-1"/>
        </w:rPr>
        <w:t>on</w:t>
      </w:r>
      <w:r>
        <w:rPr>
          <w:spacing w:val="-14"/>
        </w:rPr>
        <w:t xml:space="preserve"> </w:t>
      </w:r>
      <w:r>
        <w:rPr>
          <w:spacing w:val="-1"/>
        </w:rPr>
        <w:t>Wheels</w:t>
      </w:r>
      <w:r>
        <w:rPr>
          <w:spacing w:val="-12"/>
        </w:rPr>
        <w:t xml:space="preserve"> </w:t>
      </w:r>
      <w:r>
        <w:rPr>
          <w:spacing w:val="-1"/>
        </w:rPr>
        <w:t>services.</w:t>
      </w:r>
    </w:p>
    <w:p w14:paraId="06539A05" w14:textId="77777777" w:rsidR="00902247" w:rsidRDefault="00DC6C78">
      <w:pPr>
        <w:pStyle w:val="BodyText"/>
        <w:numPr>
          <w:ilvl w:val="0"/>
          <w:numId w:val="4"/>
        </w:numPr>
        <w:tabs>
          <w:tab w:val="left" w:pos="821"/>
        </w:tabs>
        <w:spacing w:before="157"/>
      </w:pPr>
      <w:r>
        <w:t>Local</w:t>
      </w:r>
      <w:r>
        <w:rPr>
          <w:spacing w:val="-13"/>
        </w:rPr>
        <w:t xml:space="preserve"> </w:t>
      </w:r>
      <w:r>
        <w:rPr>
          <w:spacing w:val="-1"/>
        </w:rPr>
        <w:t>contact</w:t>
      </w:r>
      <w:r>
        <w:rPr>
          <w:spacing w:val="-12"/>
        </w:rPr>
        <w:t xml:space="preserve"> </w:t>
      </w:r>
      <w:r>
        <w:rPr>
          <w:spacing w:val="-1"/>
        </w:rPr>
        <w:t>numbers</w:t>
      </w:r>
      <w:r>
        <w:rPr>
          <w:spacing w:val="-9"/>
        </w:rPr>
        <w:t xml:space="preserve"> </w:t>
      </w:r>
      <w:r>
        <w:rPr>
          <w:spacing w:val="-2"/>
        </w:rPr>
        <w:t>of</w:t>
      </w:r>
      <w:r>
        <w:rPr>
          <w:spacing w:val="-10"/>
        </w:rPr>
        <w:t xml:space="preserve"> </w:t>
      </w:r>
      <w:r>
        <w:rPr>
          <w:spacing w:val="-1"/>
        </w:rPr>
        <w:t>emergency</w:t>
      </w:r>
      <w:r>
        <w:rPr>
          <w:spacing w:val="-14"/>
        </w:rPr>
        <w:t xml:space="preserve"> </w:t>
      </w:r>
      <w:r>
        <w:rPr>
          <w:spacing w:val="-1"/>
        </w:rPr>
        <w:t>service</w:t>
      </w:r>
      <w:r>
        <w:rPr>
          <w:spacing w:val="-10"/>
        </w:rPr>
        <w:t xml:space="preserve"> </w:t>
      </w:r>
      <w:r>
        <w:rPr>
          <w:spacing w:val="-2"/>
        </w:rPr>
        <w:t>providers.</w:t>
      </w:r>
    </w:p>
    <w:p w14:paraId="50485914" w14:textId="77777777" w:rsidR="00902247" w:rsidRDefault="00DC6C78">
      <w:pPr>
        <w:pStyle w:val="BodyText"/>
        <w:numPr>
          <w:ilvl w:val="0"/>
          <w:numId w:val="4"/>
        </w:numPr>
        <w:tabs>
          <w:tab w:val="left" w:pos="821"/>
        </w:tabs>
      </w:pPr>
      <w:r>
        <w:t>A</w:t>
      </w:r>
      <w:r>
        <w:rPr>
          <w:spacing w:val="-6"/>
        </w:rPr>
        <w:t xml:space="preserve"> </w:t>
      </w:r>
      <w:r>
        <w:rPr>
          <w:spacing w:val="-1"/>
        </w:rPr>
        <w:t>work</w:t>
      </w:r>
      <w:r>
        <w:rPr>
          <w:spacing w:val="-5"/>
        </w:rPr>
        <w:t xml:space="preserve"> </w:t>
      </w:r>
      <w:r>
        <w:rPr>
          <w:spacing w:val="-1"/>
        </w:rPr>
        <w:t>or</w:t>
      </w:r>
      <w:r>
        <w:rPr>
          <w:spacing w:val="-9"/>
        </w:rPr>
        <w:t xml:space="preserve"> </w:t>
      </w:r>
      <w:r>
        <w:rPr>
          <w:spacing w:val="-1"/>
        </w:rPr>
        <w:t>personal</w:t>
      </w:r>
      <w:r>
        <w:rPr>
          <w:spacing w:val="-11"/>
        </w:rPr>
        <w:t xml:space="preserve"> </w:t>
      </w:r>
      <w:r>
        <w:t>cell</w:t>
      </w:r>
      <w:r>
        <w:rPr>
          <w:spacing w:val="-8"/>
        </w:rPr>
        <w:t xml:space="preserve"> </w:t>
      </w:r>
      <w:r>
        <w:rPr>
          <w:spacing w:val="-1"/>
        </w:rPr>
        <w:t>phone.</w:t>
      </w:r>
    </w:p>
    <w:p w14:paraId="028E3501" w14:textId="77777777" w:rsidR="00902247" w:rsidRDefault="00DC6C78">
      <w:pPr>
        <w:pStyle w:val="BodyText"/>
        <w:numPr>
          <w:ilvl w:val="0"/>
          <w:numId w:val="4"/>
        </w:numPr>
        <w:tabs>
          <w:tab w:val="left" w:pos="821"/>
        </w:tabs>
        <w:spacing w:before="2" w:line="342" w:lineRule="exact"/>
      </w:pPr>
      <w:r>
        <w:t>Local</w:t>
      </w:r>
      <w:r>
        <w:rPr>
          <w:spacing w:val="-11"/>
        </w:rPr>
        <w:t xml:space="preserve"> </w:t>
      </w:r>
      <w:r>
        <w:rPr>
          <w:spacing w:val="-1"/>
        </w:rPr>
        <w:t>area</w:t>
      </w:r>
      <w:r>
        <w:rPr>
          <w:spacing w:val="-9"/>
        </w:rPr>
        <w:t xml:space="preserve"> </w:t>
      </w:r>
      <w:r>
        <w:rPr>
          <w:spacing w:val="-2"/>
        </w:rPr>
        <w:t>map.</w:t>
      </w:r>
    </w:p>
    <w:p w14:paraId="24940796" w14:textId="77777777" w:rsidR="00902247" w:rsidRDefault="00DC6C78">
      <w:pPr>
        <w:pStyle w:val="BodyText"/>
        <w:numPr>
          <w:ilvl w:val="0"/>
          <w:numId w:val="4"/>
        </w:numPr>
        <w:tabs>
          <w:tab w:val="left" w:pos="821"/>
        </w:tabs>
        <w:spacing w:line="342" w:lineRule="exact"/>
      </w:pPr>
      <w:r>
        <w:t>Other</w:t>
      </w:r>
      <w:r>
        <w:rPr>
          <w:spacing w:val="-9"/>
        </w:rPr>
        <w:t xml:space="preserve"> </w:t>
      </w:r>
      <w:r>
        <w:rPr>
          <w:spacing w:val="-1"/>
        </w:rPr>
        <w:t>needed</w:t>
      </w:r>
      <w:r>
        <w:rPr>
          <w:spacing w:val="-9"/>
        </w:rPr>
        <w:t xml:space="preserve"> </w:t>
      </w:r>
      <w:r>
        <w:rPr>
          <w:spacing w:val="-1"/>
        </w:rPr>
        <w:t>or</w:t>
      </w:r>
      <w:r>
        <w:rPr>
          <w:spacing w:val="-9"/>
        </w:rPr>
        <w:t xml:space="preserve"> </w:t>
      </w:r>
      <w:r>
        <w:rPr>
          <w:spacing w:val="-2"/>
        </w:rPr>
        <w:t>essential</w:t>
      </w:r>
      <w:r>
        <w:rPr>
          <w:spacing w:val="-8"/>
        </w:rPr>
        <w:t xml:space="preserve"> </w:t>
      </w:r>
      <w:r>
        <w:rPr>
          <w:spacing w:val="-1"/>
        </w:rPr>
        <w:t>supplies</w:t>
      </w:r>
      <w:r>
        <w:rPr>
          <w:spacing w:val="-7"/>
        </w:rPr>
        <w:t xml:space="preserve"> </w:t>
      </w:r>
      <w:r>
        <w:rPr>
          <w:spacing w:val="-2"/>
        </w:rPr>
        <w:t>including</w:t>
      </w:r>
      <w:r>
        <w:rPr>
          <w:spacing w:val="-9"/>
        </w:rPr>
        <w:t xml:space="preserve"> </w:t>
      </w:r>
      <w:r>
        <w:rPr>
          <w:spacing w:val="-2"/>
        </w:rPr>
        <w:t>gloves,</w:t>
      </w:r>
      <w:r>
        <w:rPr>
          <w:spacing w:val="-8"/>
        </w:rPr>
        <w:t xml:space="preserve"> </w:t>
      </w:r>
      <w:r>
        <w:rPr>
          <w:spacing w:val="-1"/>
        </w:rPr>
        <w:t>first</w:t>
      </w:r>
      <w:r>
        <w:rPr>
          <w:spacing w:val="-7"/>
        </w:rPr>
        <w:t xml:space="preserve"> </w:t>
      </w:r>
      <w:r>
        <w:rPr>
          <w:spacing w:val="-1"/>
        </w:rPr>
        <w:t>aid</w:t>
      </w:r>
      <w:r>
        <w:rPr>
          <w:spacing w:val="-8"/>
        </w:rPr>
        <w:t xml:space="preserve"> </w:t>
      </w:r>
      <w:r>
        <w:rPr>
          <w:spacing w:val="-2"/>
        </w:rPr>
        <w:t>kits,</w:t>
      </w:r>
      <w:r>
        <w:rPr>
          <w:spacing w:val="-8"/>
        </w:rPr>
        <w:t xml:space="preserve"> </w:t>
      </w:r>
      <w:r>
        <w:rPr>
          <w:spacing w:val="-1"/>
        </w:rPr>
        <w:t>etc.</w:t>
      </w:r>
    </w:p>
    <w:p w14:paraId="5DF3BD04" w14:textId="77777777" w:rsidR="00902247" w:rsidRDefault="00DC6C78">
      <w:pPr>
        <w:pStyle w:val="BodyText"/>
        <w:numPr>
          <w:ilvl w:val="0"/>
          <w:numId w:val="4"/>
        </w:numPr>
        <w:tabs>
          <w:tab w:val="left" w:pos="821"/>
        </w:tabs>
        <w:spacing w:before="27" w:line="322" w:lineRule="exact"/>
        <w:ind w:right="204"/>
      </w:pPr>
      <w:r>
        <w:rPr>
          <w:spacing w:val="-1"/>
        </w:rPr>
        <w:t>All</w:t>
      </w:r>
      <w:r>
        <w:rPr>
          <w:spacing w:val="-6"/>
        </w:rPr>
        <w:t xml:space="preserve"> </w:t>
      </w:r>
      <w:r>
        <w:rPr>
          <w:spacing w:val="-1"/>
        </w:rPr>
        <w:t>staff</w:t>
      </w:r>
      <w:r>
        <w:rPr>
          <w:spacing w:val="-5"/>
        </w:rPr>
        <w:t xml:space="preserve"> </w:t>
      </w:r>
      <w:r>
        <w:rPr>
          <w:spacing w:val="-2"/>
        </w:rPr>
        <w:t>will</w:t>
      </w:r>
      <w:r>
        <w:rPr>
          <w:spacing w:val="-9"/>
        </w:rPr>
        <w:t xml:space="preserve"> </w:t>
      </w:r>
      <w:r>
        <w:rPr>
          <w:spacing w:val="-1"/>
        </w:rPr>
        <w:t>continue</w:t>
      </w:r>
      <w:r>
        <w:rPr>
          <w:spacing w:val="-5"/>
        </w:rPr>
        <w:t xml:space="preserve"> </w:t>
      </w:r>
      <w:r>
        <w:t>to</w:t>
      </w:r>
      <w:r>
        <w:rPr>
          <w:spacing w:val="-6"/>
        </w:rPr>
        <w:t xml:space="preserve"> </w:t>
      </w:r>
      <w:r>
        <w:rPr>
          <w:spacing w:val="-1"/>
        </w:rPr>
        <w:t>prepare</w:t>
      </w:r>
      <w:r>
        <w:rPr>
          <w:spacing w:val="-9"/>
        </w:rPr>
        <w:t xml:space="preserve"> </w:t>
      </w:r>
      <w:r>
        <w:t>their</w:t>
      </w:r>
      <w:r>
        <w:rPr>
          <w:spacing w:val="-9"/>
        </w:rPr>
        <w:t xml:space="preserve"> </w:t>
      </w:r>
      <w:r>
        <w:rPr>
          <w:spacing w:val="-2"/>
        </w:rPr>
        <w:t>offices</w:t>
      </w:r>
      <w:r>
        <w:rPr>
          <w:spacing w:val="-7"/>
        </w:rPr>
        <w:t xml:space="preserve"> </w:t>
      </w:r>
      <w:r>
        <w:t>in</w:t>
      </w:r>
      <w:r>
        <w:rPr>
          <w:spacing w:val="-9"/>
        </w:rPr>
        <w:t xml:space="preserve"> </w:t>
      </w:r>
      <w:r>
        <w:rPr>
          <w:spacing w:val="-1"/>
        </w:rPr>
        <w:t>case</w:t>
      </w:r>
      <w:r>
        <w:rPr>
          <w:spacing w:val="-8"/>
        </w:rPr>
        <w:t xml:space="preserve"> </w:t>
      </w:r>
      <w:r>
        <w:rPr>
          <w:spacing w:val="-2"/>
        </w:rPr>
        <w:t>of</w:t>
      </w:r>
      <w:r>
        <w:rPr>
          <w:spacing w:val="-5"/>
        </w:rPr>
        <w:t xml:space="preserve"> </w:t>
      </w:r>
      <w:r>
        <w:rPr>
          <w:spacing w:val="-1"/>
        </w:rPr>
        <w:t>earthquake,</w:t>
      </w:r>
      <w:r>
        <w:rPr>
          <w:spacing w:val="-5"/>
        </w:rPr>
        <w:t xml:space="preserve"> </w:t>
      </w:r>
      <w:r>
        <w:t>flood</w:t>
      </w:r>
      <w:r>
        <w:rPr>
          <w:spacing w:val="-9"/>
        </w:rPr>
        <w:t xml:space="preserve"> </w:t>
      </w:r>
      <w:r>
        <w:rPr>
          <w:spacing w:val="-3"/>
        </w:rPr>
        <w:t>or</w:t>
      </w:r>
      <w:r>
        <w:rPr>
          <w:spacing w:val="30"/>
        </w:rPr>
        <w:t xml:space="preserve"> </w:t>
      </w:r>
      <w:r>
        <w:t>other</w:t>
      </w:r>
      <w:r>
        <w:rPr>
          <w:spacing w:val="-14"/>
        </w:rPr>
        <w:t xml:space="preserve"> </w:t>
      </w:r>
      <w:r>
        <w:rPr>
          <w:spacing w:val="-1"/>
        </w:rPr>
        <w:t>natural</w:t>
      </w:r>
      <w:r>
        <w:rPr>
          <w:spacing w:val="-13"/>
        </w:rPr>
        <w:t xml:space="preserve"> </w:t>
      </w:r>
      <w:r>
        <w:rPr>
          <w:spacing w:val="-2"/>
        </w:rPr>
        <w:t>disaster.</w:t>
      </w:r>
    </w:p>
    <w:p w14:paraId="6AA723C8" w14:textId="77777777" w:rsidR="00902247" w:rsidRDefault="00DC6C78">
      <w:pPr>
        <w:pStyle w:val="BodyText"/>
        <w:numPr>
          <w:ilvl w:val="0"/>
          <w:numId w:val="4"/>
        </w:numPr>
        <w:tabs>
          <w:tab w:val="left" w:pos="821"/>
        </w:tabs>
        <w:spacing w:before="21" w:line="322" w:lineRule="exact"/>
        <w:ind w:right="831"/>
      </w:pPr>
      <w:r>
        <w:rPr>
          <w:spacing w:val="-1"/>
        </w:rPr>
        <w:t>Ensuring</w:t>
      </w:r>
      <w:r>
        <w:rPr>
          <w:spacing w:val="-8"/>
        </w:rPr>
        <w:t xml:space="preserve"> </w:t>
      </w:r>
      <w:r>
        <w:rPr>
          <w:spacing w:val="-1"/>
        </w:rPr>
        <w:t>that</w:t>
      </w:r>
      <w:r>
        <w:rPr>
          <w:spacing w:val="-5"/>
        </w:rPr>
        <w:t xml:space="preserve"> </w:t>
      </w:r>
      <w:r>
        <w:rPr>
          <w:spacing w:val="-2"/>
        </w:rPr>
        <w:t>boxes</w:t>
      </w:r>
      <w:r>
        <w:rPr>
          <w:spacing w:val="-4"/>
        </w:rPr>
        <w:t xml:space="preserve"> </w:t>
      </w:r>
      <w:r>
        <w:rPr>
          <w:spacing w:val="-1"/>
        </w:rPr>
        <w:t>or</w:t>
      </w:r>
      <w:r>
        <w:rPr>
          <w:spacing w:val="-9"/>
        </w:rPr>
        <w:t xml:space="preserve"> </w:t>
      </w:r>
      <w:r>
        <w:rPr>
          <w:spacing w:val="-1"/>
        </w:rPr>
        <w:t>other</w:t>
      </w:r>
      <w:r>
        <w:rPr>
          <w:spacing w:val="-6"/>
        </w:rPr>
        <w:t xml:space="preserve"> </w:t>
      </w:r>
      <w:r>
        <w:rPr>
          <w:spacing w:val="-1"/>
        </w:rPr>
        <w:t>containers</w:t>
      </w:r>
      <w:r>
        <w:rPr>
          <w:spacing w:val="-4"/>
        </w:rPr>
        <w:t xml:space="preserve"> </w:t>
      </w:r>
      <w:r>
        <w:rPr>
          <w:spacing w:val="-1"/>
        </w:rPr>
        <w:t>are</w:t>
      </w:r>
      <w:r>
        <w:rPr>
          <w:spacing w:val="-6"/>
        </w:rPr>
        <w:t xml:space="preserve"> </w:t>
      </w:r>
      <w:r>
        <w:rPr>
          <w:spacing w:val="-1"/>
        </w:rPr>
        <w:t>not</w:t>
      </w:r>
      <w:r>
        <w:rPr>
          <w:spacing w:val="-10"/>
        </w:rPr>
        <w:t xml:space="preserve"> </w:t>
      </w:r>
      <w:r>
        <w:rPr>
          <w:spacing w:val="-2"/>
        </w:rPr>
        <w:t>stacked</w:t>
      </w:r>
      <w:r>
        <w:rPr>
          <w:spacing w:val="-9"/>
        </w:rPr>
        <w:t xml:space="preserve"> </w:t>
      </w:r>
      <w:r>
        <w:rPr>
          <w:spacing w:val="-1"/>
        </w:rPr>
        <w:t>one</w:t>
      </w:r>
      <w:r>
        <w:rPr>
          <w:spacing w:val="-6"/>
        </w:rPr>
        <w:t xml:space="preserve"> </w:t>
      </w:r>
      <w:r>
        <w:rPr>
          <w:spacing w:val="-1"/>
        </w:rPr>
        <w:t>on</w:t>
      </w:r>
      <w:r>
        <w:rPr>
          <w:spacing w:val="-9"/>
        </w:rPr>
        <w:t xml:space="preserve"> </w:t>
      </w:r>
      <w:r>
        <w:t>top</w:t>
      </w:r>
      <w:r>
        <w:rPr>
          <w:spacing w:val="-6"/>
        </w:rPr>
        <w:t xml:space="preserve"> </w:t>
      </w:r>
      <w:r>
        <w:rPr>
          <w:spacing w:val="-3"/>
        </w:rPr>
        <w:t>of</w:t>
      </w:r>
      <w:r>
        <w:rPr>
          <w:spacing w:val="40"/>
        </w:rPr>
        <w:t xml:space="preserve"> </w:t>
      </w:r>
      <w:r>
        <w:rPr>
          <w:spacing w:val="-1"/>
        </w:rPr>
        <w:t>another.</w:t>
      </w:r>
    </w:p>
    <w:p w14:paraId="2914ADFD" w14:textId="77777777" w:rsidR="00902247" w:rsidRDefault="00DC6C78">
      <w:pPr>
        <w:pStyle w:val="BodyText"/>
        <w:numPr>
          <w:ilvl w:val="0"/>
          <w:numId w:val="4"/>
        </w:numPr>
        <w:tabs>
          <w:tab w:val="left" w:pos="821"/>
        </w:tabs>
        <w:spacing w:before="21" w:line="322" w:lineRule="exact"/>
        <w:ind w:right="935"/>
      </w:pPr>
      <w:r>
        <w:rPr>
          <w:spacing w:val="-1"/>
        </w:rPr>
        <w:t>Ensuring</w:t>
      </w:r>
      <w:r>
        <w:rPr>
          <w:spacing w:val="-8"/>
        </w:rPr>
        <w:t xml:space="preserve"> </w:t>
      </w:r>
      <w:r>
        <w:rPr>
          <w:spacing w:val="-1"/>
        </w:rPr>
        <w:t>that</w:t>
      </w:r>
      <w:r>
        <w:rPr>
          <w:spacing w:val="-7"/>
        </w:rPr>
        <w:t xml:space="preserve"> </w:t>
      </w:r>
      <w:r>
        <w:rPr>
          <w:spacing w:val="-1"/>
        </w:rPr>
        <w:t>current</w:t>
      </w:r>
      <w:r>
        <w:rPr>
          <w:spacing w:val="-7"/>
        </w:rPr>
        <w:t xml:space="preserve"> </w:t>
      </w:r>
      <w:r>
        <w:rPr>
          <w:spacing w:val="-1"/>
        </w:rPr>
        <w:t>client</w:t>
      </w:r>
      <w:r>
        <w:rPr>
          <w:spacing w:val="-5"/>
        </w:rPr>
        <w:t xml:space="preserve"> </w:t>
      </w:r>
      <w:r>
        <w:rPr>
          <w:spacing w:val="-2"/>
        </w:rPr>
        <w:t>documents</w:t>
      </w:r>
      <w:r>
        <w:rPr>
          <w:spacing w:val="-7"/>
        </w:rPr>
        <w:t xml:space="preserve"> </w:t>
      </w:r>
      <w:r>
        <w:t>are</w:t>
      </w:r>
      <w:r>
        <w:rPr>
          <w:spacing w:val="-6"/>
        </w:rPr>
        <w:t xml:space="preserve"> </w:t>
      </w:r>
      <w:r>
        <w:rPr>
          <w:spacing w:val="-2"/>
        </w:rPr>
        <w:t>on</w:t>
      </w:r>
      <w:r>
        <w:rPr>
          <w:spacing w:val="-9"/>
        </w:rPr>
        <w:t xml:space="preserve"> </w:t>
      </w:r>
      <w:r>
        <w:t>the</w:t>
      </w:r>
      <w:r>
        <w:rPr>
          <w:spacing w:val="-9"/>
        </w:rPr>
        <w:t xml:space="preserve"> </w:t>
      </w:r>
      <w:r>
        <w:t>top</w:t>
      </w:r>
      <w:r>
        <w:rPr>
          <w:spacing w:val="-9"/>
        </w:rPr>
        <w:t xml:space="preserve"> </w:t>
      </w:r>
      <w:r>
        <w:rPr>
          <w:spacing w:val="-1"/>
        </w:rPr>
        <w:t>drawer</w:t>
      </w:r>
      <w:r>
        <w:rPr>
          <w:spacing w:val="-6"/>
        </w:rPr>
        <w:t xml:space="preserve"> </w:t>
      </w:r>
      <w:r>
        <w:rPr>
          <w:spacing w:val="-1"/>
        </w:rPr>
        <w:t>of</w:t>
      </w:r>
      <w:r>
        <w:rPr>
          <w:spacing w:val="-10"/>
        </w:rPr>
        <w:t xml:space="preserve"> </w:t>
      </w:r>
      <w:r>
        <w:rPr>
          <w:spacing w:val="-1"/>
        </w:rPr>
        <w:t>filing</w:t>
      </w:r>
      <w:r>
        <w:rPr>
          <w:spacing w:val="47"/>
        </w:rPr>
        <w:t xml:space="preserve"> </w:t>
      </w:r>
      <w:r>
        <w:rPr>
          <w:spacing w:val="-1"/>
        </w:rPr>
        <w:t>cabinet.</w:t>
      </w:r>
    </w:p>
    <w:p w14:paraId="19637FD4" w14:textId="77777777" w:rsidR="00902247" w:rsidRDefault="00DC6C78">
      <w:pPr>
        <w:pStyle w:val="BodyText"/>
        <w:numPr>
          <w:ilvl w:val="0"/>
          <w:numId w:val="4"/>
        </w:numPr>
        <w:tabs>
          <w:tab w:val="left" w:pos="821"/>
        </w:tabs>
        <w:spacing w:line="333" w:lineRule="exact"/>
      </w:pPr>
      <w:r>
        <w:rPr>
          <w:spacing w:val="-1"/>
        </w:rPr>
        <w:t>Emergency</w:t>
      </w:r>
      <w:r>
        <w:rPr>
          <w:spacing w:val="-9"/>
        </w:rPr>
        <w:t xml:space="preserve"> </w:t>
      </w:r>
      <w:r>
        <w:rPr>
          <w:spacing w:val="-2"/>
        </w:rPr>
        <w:t>kits</w:t>
      </w:r>
      <w:r>
        <w:rPr>
          <w:spacing w:val="-8"/>
        </w:rPr>
        <w:t xml:space="preserve"> </w:t>
      </w:r>
      <w:r>
        <w:t>are</w:t>
      </w:r>
      <w:r>
        <w:rPr>
          <w:spacing w:val="-8"/>
        </w:rPr>
        <w:t xml:space="preserve"> </w:t>
      </w:r>
      <w:r>
        <w:t>to</w:t>
      </w:r>
      <w:r>
        <w:rPr>
          <w:spacing w:val="-6"/>
        </w:rPr>
        <w:t xml:space="preserve"> </w:t>
      </w:r>
      <w:r>
        <w:rPr>
          <w:spacing w:val="-1"/>
        </w:rPr>
        <w:t>be</w:t>
      </w:r>
      <w:r>
        <w:rPr>
          <w:spacing w:val="-9"/>
        </w:rPr>
        <w:t xml:space="preserve"> </w:t>
      </w:r>
      <w:r>
        <w:rPr>
          <w:spacing w:val="-1"/>
        </w:rPr>
        <w:t>located</w:t>
      </w:r>
      <w:r>
        <w:rPr>
          <w:spacing w:val="-8"/>
        </w:rPr>
        <w:t xml:space="preserve"> </w:t>
      </w:r>
      <w:r>
        <w:t>in</w:t>
      </w:r>
      <w:r>
        <w:rPr>
          <w:spacing w:val="-9"/>
        </w:rPr>
        <w:t xml:space="preserve"> </w:t>
      </w:r>
      <w:r>
        <w:rPr>
          <w:spacing w:val="-1"/>
        </w:rPr>
        <w:t>personal</w:t>
      </w:r>
      <w:r>
        <w:rPr>
          <w:spacing w:val="-6"/>
        </w:rPr>
        <w:t xml:space="preserve"> </w:t>
      </w:r>
      <w:r>
        <w:rPr>
          <w:spacing w:val="-1"/>
        </w:rPr>
        <w:t>vehicles</w:t>
      </w:r>
      <w:r>
        <w:rPr>
          <w:spacing w:val="-5"/>
        </w:rPr>
        <w:t xml:space="preserve"> </w:t>
      </w:r>
      <w:r>
        <w:rPr>
          <w:spacing w:val="-2"/>
        </w:rPr>
        <w:t>at</w:t>
      </w:r>
      <w:r>
        <w:rPr>
          <w:spacing w:val="-5"/>
        </w:rPr>
        <w:t xml:space="preserve"> </w:t>
      </w:r>
      <w:r>
        <w:rPr>
          <w:spacing w:val="-1"/>
        </w:rPr>
        <w:t>all</w:t>
      </w:r>
      <w:r>
        <w:rPr>
          <w:spacing w:val="-8"/>
        </w:rPr>
        <w:t xml:space="preserve"> </w:t>
      </w:r>
      <w:r>
        <w:rPr>
          <w:spacing w:val="-1"/>
        </w:rPr>
        <w:t>times.</w:t>
      </w:r>
    </w:p>
    <w:p w14:paraId="192BB558" w14:textId="77777777" w:rsidR="00902247" w:rsidRDefault="00DC6C78">
      <w:pPr>
        <w:pStyle w:val="BodyText"/>
        <w:numPr>
          <w:ilvl w:val="0"/>
          <w:numId w:val="4"/>
        </w:numPr>
        <w:tabs>
          <w:tab w:val="left" w:pos="821"/>
        </w:tabs>
      </w:pPr>
      <w:r>
        <w:t>Each</w:t>
      </w:r>
      <w:r>
        <w:rPr>
          <w:spacing w:val="-9"/>
        </w:rPr>
        <w:t xml:space="preserve"> </w:t>
      </w:r>
      <w:r>
        <w:rPr>
          <w:spacing w:val="-1"/>
        </w:rPr>
        <w:t>staff</w:t>
      </w:r>
      <w:r>
        <w:rPr>
          <w:spacing w:val="-7"/>
        </w:rPr>
        <w:t xml:space="preserve"> </w:t>
      </w:r>
      <w:r>
        <w:rPr>
          <w:spacing w:val="-1"/>
        </w:rPr>
        <w:t>will</w:t>
      </w:r>
      <w:r>
        <w:rPr>
          <w:spacing w:val="-6"/>
        </w:rPr>
        <w:t xml:space="preserve"> </w:t>
      </w:r>
      <w:r>
        <w:rPr>
          <w:spacing w:val="-1"/>
        </w:rPr>
        <w:t>have</w:t>
      </w:r>
      <w:r>
        <w:rPr>
          <w:spacing w:val="-3"/>
        </w:rPr>
        <w:t xml:space="preserve"> </w:t>
      </w:r>
      <w:r>
        <w:t>their</w:t>
      </w:r>
      <w:r>
        <w:rPr>
          <w:spacing w:val="-9"/>
        </w:rPr>
        <w:t xml:space="preserve"> </w:t>
      </w:r>
      <w:r>
        <w:rPr>
          <w:spacing w:val="-2"/>
        </w:rPr>
        <w:t>own</w:t>
      </w:r>
      <w:r>
        <w:rPr>
          <w:spacing w:val="-6"/>
        </w:rPr>
        <w:t xml:space="preserve"> </w:t>
      </w:r>
      <w:r>
        <w:rPr>
          <w:spacing w:val="-1"/>
        </w:rPr>
        <w:t>emergency</w:t>
      </w:r>
      <w:r>
        <w:rPr>
          <w:spacing w:val="-10"/>
        </w:rPr>
        <w:t xml:space="preserve"> </w:t>
      </w:r>
      <w:r>
        <w:t>kit</w:t>
      </w:r>
      <w:r>
        <w:rPr>
          <w:spacing w:val="-5"/>
        </w:rPr>
        <w:t xml:space="preserve"> </w:t>
      </w:r>
      <w:r>
        <w:t>for</w:t>
      </w:r>
      <w:r>
        <w:rPr>
          <w:spacing w:val="-11"/>
        </w:rPr>
        <w:t xml:space="preserve"> </w:t>
      </w:r>
      <w:r>
        <w:t>their</w:t>
      </w:r>
      <w:r>
        <w:rPr>
          <w:spacing w:val="-9"/>
        </w:rPr>
        <w:t xml:space="preserve"> </w:t>
      </w:r>
      <w:r>
        <w:rPr>
          <w:spacing w:val="-2"/>
        </w:rPr>
        <w:t>homes.</w:t>
      </w:r>
    </w:p>
    <w:p w14:paraId="3CD8B5D4" w14:textId="77777777" w:rsidR="00902247" w:rsidRDefault="00DC6C78">
      <w:pPr>
        <w:pStyle w:val="BodyText"/>
        <w:numPr>
          <w:ilvl w:val="0"/>
          <w:numId w:val="4"/>
        </w:numPr>
        <w:tabs>
          <w:tab w:val="left" w:pos="821"/>
        </w:tabs>
        <w:spacing w:before="31" w:line="322" w:lineRule="exact"/>
        <w:ind w:right="504"/>
      </w:pPr>
      <w:r>
        <w:rPr>
          <w:spacing w:val="-1"/>
        </w:rPr>
        <w:t>The</w:t>
      </w:r>
      <w:r>
        <w:rPr>
          <w:spacing w:val="-7"/>
        </w:rPr>
        <w:t xml:space="preserve"> </w:t>
      </w:r>
      <w:r>
        <w:rPr>
          <w:spacing w:val="-1"/>
        </w:rPr>
        <w:t>first</w:t>
      </w:r>
      <w:r>
        <w:rPr>
          <w:spacing w:val="-8"/>
        </w:rPr>
        <w:t xml:space="preserve"> </w:t>
      </w:r>
      <w:r>
        <w:rPr>
          <w:spacing w:val="-1"/>
        </w:rPr>
        <w:t>concern</w:t>
      </w:r>
      <w:r>
        <w:rPr>
          <w:spacing w:val="-8"/>
        </w:rPr>
        <w:t xml:space="preserve"> </w:t>
      </w:r>
      <w:r>
        <w:rPr>
          <w:spacing w:val="-2"/>
        </w:rPr>
        <w:t>of</w:t>
      </w:r>
      <w:r>
        <w:rPr>
          <w:spacing w:val="-8"/>
        </w:rPr>
        <w:t xml:space="preserve"> </w:t>
      </w:r>
      <w:r>
        <w:rPr>
          <w:spacing w:val="-2"/>
        </w:rPr>
        <w:t>staff</w:t>
      </w:r>
      <w:r>
        <w:rPr>
          <w:spacing w:val="-6"/>
        </w:rPr>
        <w:t xml:space="preserve"> </w:t>
      </w:r>
      <w:r>
        <w:t>during</w:t>
      </w:r>
      <w:r>
        <w:rPr>
          <w:spacing w:val="-9"/>
        </w:rPr>
        <w:t xml:space="preserve"> </w:t>
      </w:r>
      <w:r>
        <w:t>a</w:t>
      </w:r>
      <w:r>
        <w:rPr>
          <w:spacing w:val="-6"/>
        </w:rPr>
        <w:t xml:space="preserve"> </w:t>
      </w:r>
      <w:r>
        <w:rPr>
          <w:spacing w:val="-2"/>
        </w:rPr>
        <w:t>disaster</w:t>
      </w:r>
      <w:r>
        <w:rPr>
          <w:spacing w:val="-6"/>
        </w:rPr>
        <w:t xml:space="preserve"> </w:t>
      </w:r>
      <w:r>
        <w:rPr>
          <w:spacing w:val="-1"/>
        </w:rPr>
        <w:t>or</w:t>
      </w:r>
      <w:r>
        <w:rPr>
          <w:spacing w:val="-9"/>
        </w:rPr>
        <w:t xml:space="preserve"> </w:t>
      </w:r>
      <w:r>
        <w:rPr>
          <w:spacing w:val="-1"/>
        </w:rPr>
        <w:t>emergency</w:t>
      </w:r>
      <w:r>
        <w:rPr>
          <w:spacing w:val="-10"/>
        </w:rPr>
        <w:t xml:space="preserve"> </w:t>
      </w:r>
      <w:r>
        <w:t>is</w:t>
      </w:r>
      <w:r>
        <w:rPr>
          <w:spacing w:val="-8"/>
        </w:rPr>
        <w:t xml:space="preserve"> </w:t>
      </w:r>
      <w:r>
        <w:rPr>
          <w:spacing w:val="-2"/>
        </w:rPr>
        <w:t>caring</w:t>
      </w:r>
      <w:r>
        <w:rPr>
          <w:spacing w:val="-8"/>
        </w:rPr>
        <w:t xml:space="preserve"> </w:t>
      </w:r>
      <w:r>
        <w:t>for</w:t>
      </w:r>
      <w:r>
        <w:rPr>
          <w:spacing w:val="-8"/>
        </w:rPr>
        <w:t xml:space="preserve"> </w:t>
      </w:r>
      <w:r>
        <w:t>the</w:t>
      </w:r>
      <w:r>
        <w:rPr>
          <w:spacing w:val="41"/>
        </w:rPr>
        <w:t xml:space="preserve"> </w:t>
      </w:r>
      <w:r>
        <w:rPr>
          <w:rFonts w:cs="Arial"/>
          <w:spacing w:val="-1"/>
        </w:rPr>
        <w:t>staffs’</w:t>
      </w:r>
      <w:r>
        <w:rPr>
          <w:rFonts w:cs="Arial"/>
          <w:spacing w:val="-12"/>
        </w:rPr>
        <w:t xml:space="preserve"> </w:t>
      </w:r>
      <w:r>
        <w:rPr>
          <w:spacing w:val="-2"/>
        </w:rPr>
        <w:t>immediate</w:t>
      </w:r>
      <w:r>
        <w:rPr>
          <w:spacing w:val="-8"/>
        </w:rPr>
        <w:t xml:space="preserve"> </w:t>
      </w:r>
      <w:r>
        <w:rPr>
          <w:spacing w:val="-2"/>
        </w:rPr>
        <w:t>family</w:t>
      </w:r>
      <w:r>
        <w:rPr>
          <w:spacing w:val="-15"/>
        </w:rPr>
        <w:t xml:space="preserve"> </w:t>
      </w:r>
      <w:r>
        <w:t>first</w:t>
      </w:r>
      <w:r>
        <w:rPr>
          <w:spacing w:val="-7"/>
        </w:rPr>
        <w:t xml:space="preserve"> </w:t>
      </w:r>
      <w:r>
        <w:rPr>
          <w:spacing w:val="-1"/>
        </w:rPr>
        <w:t>before</w:t>
      </w:r>
      <w:r>
        <w:rPr>
          <w:spacing w:val="-11"/>
        </w:rPr>
        <w:t xml:space="preserve"> </w:t>
      </w:r>
      <w:r>
        <w:rPr>
          <w:spacing w:val="-2"/>
        </w:rPr>
        <w:t>responding</w:t>
      </w:r>
      <w:r>
        <w:rPr>
          <w:spacing w:val="-11"/>
        </w:rPr>
        <w:t xml:space="preserve"> </w:t>
      </w:r>
      <w:r>
        <w:t>to</w:t>
      </w:r>
      <w:r>
        <w:rPr>
          <w:spacing w:val="-11"/>
        </w:rPr>
        <w:t xml:space="preserve"> </w:t>
      </w:r>
      <w:r>
        <w:t>program</w:t>
      </w:r>
      <w:r>
        <w:rPr>
          <w:spacing w:val="-13"/>
        </w:rPr>
        <w:t xml:space="preserve"> </w:t>
      </w:r>
      <w:r>
        <w:rPr>
          <w:spacing w:val="-1"/>
        </w:rPr>
        <w:t>needs.</w:t>
      </w:r>
    </w:p>
    <w:p w14:paraId="60C45D15" w14:textId="77777777" w:rsidR="00902247" w:rsidRDefault="00DC6C78">
      <w:pPr>
        <w:pStyle w:val="BodyText"/>
        <w:numPr>
          <w:ilvl w:val="0"/>
          <w:numId w:val="4"/>
        </w:numPr>
        <w:tabs>
          <w:tab w:val="left" w:pos="821"/>
        </w:tabs>
        <w:spacing w:line="239" w:lineRule="auto"/>
        <w:ind w:right="261"/>
      </w:pPr>
      <w:r>
        <w:rPr>
          <w:spacing w:val="-1"/>
        </w:rPr>
        <w:t>Work</w:t>
      </w:r>
      <w:r>
        <w:rPr>
          <w:spacing w:val="-5"/>
        </w:rPr>
        <w:t xml:space="preserve"> </w:t>
      </w:r>
      <w:r>
        <w:rPr>
          <w:spacing w:val="-1"/>
        </w:rPr>
        <w:t>hours</w:t>
      </w:r>
      <w:r>
        <w:rPr>
          <w:spacing w:val="-8"/>
        </w:rPr>
        <w:t xml:space="preserve"> </w:t>
      </w:r>
      <w:r>
        <w:t>for</w:t>
      </w:r>
      <w:r>
        <w:rPr>
          <w:spacing w:val="-8"/>
        </w:rPr>
        <w:t xml:space="preserve"> </w:t>
      </w:r>
      <w:r>
        <w:rPr>
          <w:spacing w:val="-1"/>
        </w:rPr>
        <w:t>staff</w:t>
      </w:r>
      <w:r>
        <w:rPr>
          <w:spacing w:val="-7"/>
        </w:rPr>
        <w:t xml:space="preserve"> </w:t>
      </w:r>
      <w:r>
        <w:t>during</w:t>
      </w:r>
      <w:r>
        <w:rPr>
          <w:spacing w:val="-7"/>
        </w:rPr>
        <w:t xml:space="preserve"> </w:t>
      </w:r>
      <w:r>
        <w:t>a</w:t>
      </w:r>
      <w:r>
        <w:rPr>
          <w:spacing w:val="-9"/>
        </w:rPr>
        <w:t xml:space="preserve"> </w:t>
      </w:r>
      <w:r>
        <w:rPr>
          <w:spacing w:val="-1"/>
        </w:rPr>
        <w:t>disaster</w:t>
      </w:r>
      <w:r>
        <w:rPr>
          <w:spacing w:val="-6"/>
        </w:rPr>
        <w:t xml:space="preserve"> </w:t>
      </w:r>
      <w:r>
        <w:rPr>
          <w:spacing w:val="-1"/>
        </w:rPr>
        <w:t>or</w:t>
      </w:r>
      <w:r>
        <w:rPr>
          <w:spacing w:val="-8"/>
        </w:rPr>
        <w:t xml:space="preserve"> </w:t>
      </w:r>
      <w:r>
        <w:rPr>
          <w:spacing w:val="-1"/>
        </w:rPr>
        <w:t>emergency</w:t>
      </w:r>
      <w:r>
        <w:rPr>
          <w:spacing w:val="-7"/>
        </w:rPr>
        <w:t xml:space="preserve"> </w:t>
      </w:r>
      <w:r>
        <w:rPr>
          <w:spacing w:val="-1"/>
        </w:rPr>
        <w:t>will</w:t>
      </w:r>
      <w:r>
        <w:rPr>
          <w:spacing w:val="-6"/>
        </w:rPr>
        <w:t xml:space="preserve"> </w:t>
      </w:r>
      <w:r>
        <w:t>continue</w:t>
      </w:r>
      <w:r>
        <w:rPr>
          <w:spacing w:val="-8"/>
        </w:rPr>
        <w:t xml:space="preserve"> </w:t>
      </w:r>
      <w:r>
        <w:t>to</w:t>
      </w:r>
      <w:r>
        <w:rPr>
          <w:spacing w:val="-6"/>
        </w:rPr>
        <w:t xml:space="preserve"> </w:t>
      </w:r>
      <w:r>
        <w:rPr>
          <w:spacing w:val="-1"/>
        </w:rPr>
        <w:t>be</w:t>
      </w:r>
      <w:r>
        <w:rPr>
          <w:spacing w:val="-9"/>
        </w:rPr>
        <w:t xml:space="preserve"> </w:t>
      </w:r>
      <w:r>
        <w:t>the</w:t>
      </w:r>
      <w:r>
        <w:rPr>
          <w:spacing w:val="31"/>
        </w:rPr>
        <w:t xml:space="preserve"> </w:t>
      </w:r>
      <w:r>
        <w:rPr>
          <w:spacing w:val="-1"/>
        </w:rPr>
        <w:t>same</w:t>
      </w:r>
      <w:r>
        <w:rPr>
          <w:spacing w:val="-11"/>
        </w:rPr>
        <w:t xml:space="preserve"> </w:t>
      </w:r>
      <w:r>
        <w:rPr>
          <w:spacing w:val="-1"/>
        </w:rPr>
        <w:t>based</w:t>
      </w:r>
      <w:r>
        <w:rPr>
          <w:spacing w:val="-8"/>
        </w:rPr>
        <w:t xml:space="preserve"> </w:t>
      </w:r>
      <w:r>
        <w:rPr>
          <w:spacing w:val="-1"/>
        </w:rPr>
        <w:t>on</w:t>
      </w:r>
      <w:r>
        <w:rPr>
          <w:spacing w:val="-11"/>
        </w:rPr>
        <w:t xml:space="preserve"> </w:t>
      </w:r>
      <w:r>
        <w:rPr>
          <w:spacing w:val="-1"/>
        </w:rPr>
        <w:t>current</w:t>
      </w:r>
      <w:r>
        <w:rPr>
          <w:spacing w:val="-7"/>
        </w:rPr>
        <w:t xml:space="preserve"> </w:t>
      </w:r>
      <w:r>
        <w:rPr>
          <w:spacing w:val="-1"/>
        </w:rPr>
        <w:t>work</w:t>
      </w:r>
      <w:r>
        <w:rPr>
          <w:spacing w:val="-10"/>
        </w:rPr>
        <w:t xml:space="preserve"> </w:t>
      </w:r>
      <w:r>
        <w:rPr>
          <w:spacing w:val="-2"/>
        </w:rPr>
        <w:t>schedule</w:t>
      </w:r>
      <w:r>
        <w:rPr>
          <w:spacing w:val="-11"/>
        </w:rPr>
        <w:t xml:space="preserve"> </w:t>
      </w:r>
      <w:r>
        <w:rPr>
          <w:spacing w:val="-1"/>
        </w:rPr>
        <w:t>unless</w:t>
      </w:r>
      <w:r>
        <w:rPr>
          <w:spacing w:val="-8"/>
        </w:rPr>
        <w:t xml:space="preserve"> </w:t>
      </w:r>
      <w:r>
        <w:rPr>
          <w:spacing w:val="-1"/>
        </w:rPr>
        <w:t>other</w:t>
      </w:r>
      <w:r>
        <w:rPr>
          <w:spacing w:val="-9"/>
        </w:rPr>
        <w:t xml:space="preserve"> </w:t>
      </w:r>
      <w:r>
        <w:rPr>
          <w:spacing w:val="-1"/>
        </w:rPr>
        <w:t>arrangements</w:t>
      </w:r>
      <w:r>
        <w:rPr>
          <w:spacing w:val="-9"/>
        </w:rPr>
        <w:t xml:space="preserve"> </w:t>
      </w:r>
      <w:r>
        <w:rPr>
          <w:spacing w:val="-1"/>
        </w:rPr>
        <w:t>have</w:t>
      </w:r>
      <w:r>
        <w:rPr>
          <w:spacing w:val="45"/>
        </w:rPr>
        <w:t xml:space="preserve"> </w:t>
      </w:r>
      <w:r>
        <w:rPr>
          <w:spacing w:val="-1"/>
        </w:rPr>
        <w:t>been</w:t>
      </w:r>
      <w:r>
        <w:rPr>
          <w:spacing w:val="-7"/>
        </w:rPr>
        <w:t xml:space="preserve"> </w:t>
      </w:r>
      <w:r>
        <w:rPr>
          <w:spacing w:val="-1"/>
        </w:rPr>
        <w:t>made</w:t>
      </w:r>
      <w:r>
        <w:rPr>
          <w:spacing w:val="-11"/>
        </w:rPr>
        <w:t xml:space="preserve"> </w:t>
      </w:r>
      <w:r>
        <w:t>to</w:t>
      </w:r>
      <w:r>
        <w:rPr>
          <w:spacing w:val="-9"/>
        </w:rPr>
        <w:t xml:space="preserve"> </w:t>
      </w:r>
      <w:r>
        <w:rPr>
          <w:spacing w:val="-1"/>
        </w:rPr>
        <w:t>expand</w:t>
      </w:r>
      <w:r>
        <w:rPr>
          <w:spacing w:val="-6"/>
        </w:rPr>
        <w:t xml:space="preserve"> </w:t>
      </w:r>
      <w:r>
        <w:rPr>
          <w:spacing w:val="-1"/>
        </w:rPr>
        <w:t>hours</w:t>
      </w:r>
      <w:r>
        <w:rPr>
          <w:spacing w:val="-7"/>
        </w:rPr>
        <w:t xml:space="preserve"> </w:t>
      </w:r>
      <w:r>
        <w:rPr>
          <w:spacing w:val="-1"/>
        </w:rPr>
        <w:t>by</w:t>
      </w:r>
      <w:r>
        <w:rPr>
          <w:spacing w:val="-12"/>
        </w:rPr>
        <w:t xml:space="preserve"> </w:t>
      </w:r>
      <w:r>
        <w:t>the</w:t>
      </w:r>
      <w:r>
        <w:rPr>
          <w:spacing w:val="-9"/>
        </w:rPr>
        <w:t xml:space="preserve"> </w:t>
      </w:r>
      <w:r>
        <w:rPr>
          <w:spacing w:val="-2"/>
        </w:rPr>
        <w:t>Executive</w:t>
      </w:r>
      <w:r>
        <w:rPr>
          <w:spacing w:val="-8"/>
        </w:rPr>
        <w:t xml:space="preserve"> </w:t>
      </w:r>
      <w:r>
        <w:rPr>
          <w:spacing w:val="-1"/>
        </w:rPr>
        <w:t>Director.</w:t>
      </w:r>
    </w:p>
    <w:p w14:paraId="6833CB03" w14:textId="77777777" w:rsidR="00902247" w:rsidRDefault="00902247">
      <w:pPr>
        <w:rPr>
          <w:rFonts w:ascii="Arial" w:eastAsia="Arial" w:hAnsi="Arial" w:cs="Arial"/>
          <w:sz w:val="28"/>
          <w:szCs w:val="28"/>
        </w:rPr>
      </w:pPr>
    </w:p>
    <w:p w14:paraId="260030DF" w14:textId="77777777" w:rsidR="00902247" w:rsidRDefault="00DC6C78">
      <w:pPr>
        <w:pStyle w:val="BodyText"/>
        <w:spacing w:before="186"/>
        <w:ind w:left="100"/>
      </w:pPr>
      <w:r>
        <w:rPr>
          <w:spacing w:val="-1"/>
        </w:rPr>
        <w:t>There</w:t>
      </w:r>
      <w:r>
        <w:rPr>
          <w:spacing w:val="-9"/>
        </w:rPr>
        <w:t xml:space="preserve"> </w:t>
      </w:r>
      <w:r>
        <w:rPr>
          <w:spacing w:val="-1"/>
        </w:rPr>
        <w:t>will</w:t>
      </w:r>
      <w:r>
        <w:rPr>
          <w:spacing w:val="-9"/>
        </w:rPr>
        <w:t xml:space="preserve"> </w:t>
      </w:r>
      <w:r>
        <w:rPr>
          <w:spacing w:val="-1"/>
        </w:rPr>
        <w:t>be</w:t>
      </w:r>
      <w:r>
        <w:rPr>
          <w:spacing w:val="-9"/>
        </w:rPr>
        <w:t xml:space="preserve"> </w:t>
      </w:r>
      <w:r>
        <w:rPr>
          <w:spacing w:val="-1"/>
        </w:rPr>
        <w:t>coordination</w:t>
      </w:r>
      <w:r>
        <w:rPr>
          <w:spacing w:val="-11"/>
        </w:rPr>
        <w:t xml:space="preserve"> </w:t>
      </w:r>
      <w:r>
        <w:rPr>
          <w:spacing w:val="-1"/>
        </w:rPr>
        <w:t>for</w:t>
      </w:r>
      <w:r>
        <w:rPr>
          <w:spacing w:val="-9"/>
        </w:rPr>
        <w:t xml:space="preserve"> </w:t>
      </w:r>
      <w:r>
        <w:rPr>
          <w:spacing w:val="-1"/>
        </w:rPr>
        <w:t>all</w:t>
      </w:r>
      <w:r>
        <w:rPr>
          <w:spacing w:val="-8"/>
        </w:rPr>
        <w:t xml:space="preserve"> </w:t>
      </w:r>
      <w:r>
        <w:rPr>
          <w:spacing w:val="-1"/>
        </w:rPr>
        <w:t>vulnerable</w:t>
      </w:r>
      <w:r>
        <w:rPr>
          <w:spacing w:val="-9"/>
        </w:rPr>
        <w:t xml:space="preserve"> </w:t>
      </w:r>
      <w:r>
        <w:rPr>
          <w:spacing w:val="-1"/>
        </w:rPr>
        <w:t>population</w:t>
      </w:r>
      <w:r>
        <w:rPr>
          <w:spacing w:val="-10"/>
        </w:rPr>
        <w:t xml:space="preserve"> </w:t>
      </w:r>
      <w:r>
        <w:rPr>
          <w:spacing w:val="-1"/>
        </w:rPr>
        <w:t>services</w:t>
      </w:r>
      <w:r>
        <w:rPr>
          <w:spacing w:val="-7"/>
        </w:rPr>
        <w:t xml:space="preserve"> </w:t>
      </w:r>
      <w:r>
        <w:rPr>
          <w:spacing w:val="-1"/>
        </w:rPr>
        <w:t>with:</w:t>
      </w:r>
    </w:p>
    <w:p w14:paraId="705F9B5F" w14:textId="77777777" w:rsidR="00902247" w:rsidRDefault="00DC6C78">
      <w:pPr>
        <w:pStyle w:val="BodyText"/>
        <w:numPr>
          <w:ilvl w:val="0"/>
          <w:numId w:val="4"/>
        </w:numPr>
        <w:tabs>
          <w:tab w:val="left" w:pos="821"/>
        </w:tabs>
        <w:spacing w:before="182" w:line="342" w:lineRule="exact"/>
      </w:pPr>
      <w:r>
        <w:rPr>
          <w:spacing w:val="-1"/>
        </w:rPr>
        <w:t>The</w:t>
      </w:r>
      <w:r>
        <w:rPr>
          <w:spacing w:val="-11"/>
        </w:rPr>
        <w:t xml:space="preserve"> </w:t>
      </w:r>
      <w:r>
        <w:rPr>
          <w:spacing w:val="-1"/>
        </w:rPr>
        <w:t>Columbia</w:t>
      </w:r>
      <w:r>
        <w:rPr>
          <w:spacing w:val="-11"/>
        </w:rPr>
        <w:t xml:space="preserve"> </w:t>
      </w:r>
      <w:r>
        <w:rPr>
          <w:spacing w:val="-1"/>
        </w:rPr>
        <w:t>County</w:t>
      </w:r>
      <w:r>
        <w:rPr>
          <w:spacing w:val="-14"/>
        </w:rPr>
        <w:t xml:space="preserve"> </w:t>
      </w:r>
      <w:r>
        <w:rPr>
          <w:spacing w:val="-1"/>
        </w:rPr>
        <w:t>Emergency</w:t>
      </w:r>
      <w:r>
        <w:rPr>
          <w:spacing w:val="-14"/>
        </w:rPr>
        <w:t xml:space="preserve"> </w:t>
      </w:r>
      <w:r>
        <w:rPr>
          <w:spacing w:val="-1"/>
        </w:rPr>
        <w:t>Management</w:t>
      </w:r>
      <w:r>
        <w:rPr>
          <w:spacing w:val="-12"/>
        </w:rPr>
        <w:t xml:space="preserve"> </w:t>
      </w:r>
      <w:r>
        <w:rPr>
          <w:spacing w:val="-1"/>
        </w:rPr>
        <w:t>Director</w:t>
      </w:r>
      <w:r>
        <w:rPr>
          <w:spacing w:val="-13"/>
        </w:rPr>
        <w:t xml:space="preserve"> </w:t>
      </w:r>
      <w:r>
        <w:rPr>
          <w:spacing w:val="-1"/>
        </w:rPr>
        <w:t>OR</w:t>
      </w:r>
    </w:p>
    <w:p w14:paraId="1ED88CD7" w14:textId="77777777" w:rsidR="00902247" w:rsidRDefault="00DC6C78">
      <w:pPr>
        <w:pStyle w:val="BodyText"/>
        <w:numPr>
          <w:ilvl w:val="0"/>
          <w:numId w:val="4"/>
        </w:numPr>
        <w:tabs>
          <w:tab w:val="left" w:pos="821"/>
        </w:tabs>
        <w:spacing w:line="342" w:lineRule="exact"/>
      </w:pPr>
      <w:r>
        <w:rPr>
          <w:spacing w:val="-1"/>
        </w:rPr>
        <w:t>Columbia</w:t>
      </w:r>
      <w:r>
        <w:rPr>
          <w:spacing w:val="-11"/>
        </w:rPr>
        <w:t xml:space="preserve"> </w:t>
      </w:r>
      <w:r>
        <w:rPr>
          <w:spacing w:val="-1"/>
        </w:rPr>
        <w:t>County</w:t>
      </w:r>
      <w:r>
        <w:rPr>
          <w:spacing w:val="-13"/>
        </w:rPr>
        <w:t xml:space="preserve"> </w:t>
      </w:r>
      <w:r>
        <w:rPr>
          <w:spacing w:val="-1"/>
        </w:rPr>
        <w:t>Sheriff</w:t>
      </w:r>
      <w:r>
        <w:rPr>
          <w:spacing w:val="-10"/>
        </w:rPr>
        <w:t xml:space="preserve"> </w:t>
      </w:r>
      <w:r>
        <w:rPr>
          <w:spacing w:val="-1"/>
        </w:rPr>
        <w:t>OR</w:t>
      </w:r>
    </w:p>
    <w:p w14:paraId="749FDB5C" w14:textId="1EBA741E" w:rsidR="00902247" w:rsidDel="00871130" w:rsidRDefault="00902247">
      <w:pPr>
        <w:spacing w:line="342" w:lineRule="exact"/>
        <w:rPr>
          <w:del w:id="4734" w:author="Juliann Davis" w:date="2025-02-19T14:05:00Z"/>
        </w:rPr>
        <w:sectPr w:rsidR="00902247" w:rsidDel="00871130">
          <w:pgSz w:w="12240" w:h="15840"/>
          <w:pgMar w:top="1040" w:right="1100" w:bottom="1040" w:left="980" w:header="0" w:footer="854" w:gutter="0"/>
          <w:cols w:space="720"/>
        </w:sectPr>
      </w:pPr>
    </w:p>
    <w:p w14:paraId="33AF4EA9" w14:textId="77777777" w:rsidR="00902247" w:rsidRDefault="00DC6C78">
      <w:pPr>
        <w:pStyle w:val="BodyText"/>
        <w:numPr>
          <w:ilvl w:val="0"/>
          <w:numId w:val="4"/>
        </w:numPr>
        <w:tabs>
          <w:tab w:val="left" w:pos="821"/>
        </w:tabs>
        <w:spacing w:before="37"/>
      </w:pPr>
      <w:r>
        <w:rPr>
          <w:spacing w:val="-1"/>
        </w:rPr>
        <w:lastRenderedPageBreak/>
        <w:t>Columbia</w:t>
      </w:r>
      <w:r>
        <w:rPr>
          <w:spacing w:val="-9"/>
        </w:rPr>
        <w:t xml:space="preserve"> </w:t>
      </w:r>
      <w:r>
        <w:rPr>
          <w:spacing w:val="-2"/>
        </w:rPr>
        <w:t>River</w:t>
      </w:r>
      <w:r>
        <w:rPr>
          <w:spacing w:val="-9"/>
        </w:rPr>
        <w:t xml:space="preserve"> </w:t>
      </w:r>
      <w:r>
        <w:rPr>
          <w:spacing w:val="-1"/>
        </w:rPr>
        <w:t>Fire</w:t>
      </w:r>
      <w:r>
        <w:rPr>
          <w:spacing w:val="-8"/>
        </w:rPr>
        <w:t xml:space="preserve"> </w:t>
      </w:r>
      <w:r>
        <w:rPr>
          <w:spacing w:val="-1"/>
        </w:rPr>
        <w:t>and</w:t>
      </w:r>
      <w:r>
        <w:rPr>
          <w:spacing w:val="-11"/>
        </w:rPr>
        <w:t xml:space="preserve"> </w:t>
      </w:r>
      <w:r>
        <w:rPr>
          <w:spacing w:val="-1"/>
        </w:rPr>
        <w:t>Rescue</w:t>
      </w:r>
      <w:r>
        <w:rPr>
          <w:spacing w:val="-11"/>
        </w:rPr>
        <w:t xml:space="preserve"> </w:t>
      </w:r>
      <w:r>
        <w:rPr>
          <w:spacing w:val="-1"/>
        </w:rPr>
        <w:t>Services.</w:t>
      </w:r>
    </w:p>
    <w:p w14:paraId="67697525" w14:textId="77777777" w:rsidR="00902247" w:rsidRDefault="00902247">
      <w:pPr>
        <w:rPr>
          <w:rFonts w:ascii="Arial" w:eastAsia="Arial" w:hAnsi="Arial" w:cs="Arial"/>
          <w:sz w:val="28"/>
          <w:szCs w:val="28"/>
        </w:rPr>
      </w:pPr>
    </w:p>
    <w:p w14:paraId="53BFFEC8" w14:textId="77777777" w:rsidR="00902247" w:rsidRDefault="00DC6C78">
      <w:pPr>
        <w:pStyle w:val="BodyText"/>
        <w:spacing w:before="184" w:line="257" w:lineRule="auto"/>
        <w:ind w:left="100" w:right="32"/>
      </w:pPr>
      <w:r>
        <w:rPr>
          <w:spacing w:val="-1"/>
        </w:rPr>
        <w:t>Food</w:t>
      </w:r>
      <w:r>
        <w:rPr>
          <w:spacing w:val="-6"/>
        </w:rPr>
        <w:t xml:space="preserve"> </w:t>
      </w:r>
      <w:r>
        <w:rPr>
          <w:spacing w:val="-1"/>
        </w:rPr>
        <w:t>Service:</w:t>
      </w:r>
      <w:r>
        <w:rPr>
          <w:spacing w:val="64"/>
        </w:rPr>
        <w:t xml:space="preserve"> </w:t>
      </w:r>
      <w:r>
        <w:rPr>
          <w:spacing w:val="-1"/>
        </w:rPr>
        <w:t>Some</w:t>
      </w:r>
      <w:r>
        <w:rPr>
          <w:spacing w:val="-7"/>
        </w:rPr>
        <w:t xml:space="preserve"> </w:t>
      </w:r>
      <w:r>
        <w:rPr>
          <w:spacing w:val="-1"/>
        </w:rPr>
        <w:t>of</w:t>
      </w:r>
      <w:r>
        <w:rPr>
          <w:spacing w:val="-7"/>
        </w:rPr>
        <w:t xml:space="preserve"> </w:t>
      </w:r>
      <w:r>
        <w:rPr>
          <w:spacing w:val="-1"/>
        </w:rPr>
        <w:t>the</w:t>
      </w:r>
      <w:r>
        <w:rPr>
          <w:spacing w:val="-7"/>
        </w:rPr>
        <w:t xml:space="preserve"> </w:t>
      </w:r>
      <w:r>
        <w:rPr>
          <w:spacing w:val="-1"/>
        </w:rPr>
        <w:t>Senior</w:t>
      </w:r>
      <w:r>
        <w:rPr>
          <w:spacing w:val="-7"/>
        </w:rPr>
        <w:t xml:space="preserve"> </w:t>
      </w:r>
      <w:r>
        <w:rPr>
          <w:spacing w:val="-2"/>
        </w:rPr>
        <w:t>Centers</w:t>
      </w:r>
      <w:r>
        <w:rPr>
          <w:spacing w:val="-5"/>
        </w:rPr>
        <w:t xml:space="preserve"> </w:t>
      </w:r>
      <w:r>
        <w:t>in</w:t>
      </w:r>
      <w:r>
        <w:rPr>
          <w:spacing w:val="-6"/>
        </w:rPr>
        <w:t xml:space="preserve"> </w:t>
      </w:r>
      <w:r>
        <w:rPr>
          <w:spacing w:val="-1"/>
        </w:rPr>
        <w:t>Columbia</w:t>
      </w:r>
      <w:r>
        <w:rPr>
          <w:spacing w:val="-9"/>
        </w:rPr>
        <w:t xml:space="preserve"> </w:t>
      </w:r>
      <w:r>
        <w:rPr>
          <w:spacing w:val="-1"/>
        </w:rPr>
        <w:t>County</w:t>
      </w:r>
      <w:r>
        <w:rPr>
          <w:spacing w:val="-10"/>
        </w:rPr>
        <w:t xml:space="preserve"> </w:t>
      </w:r>
      <w:r>
        <w:rPr>
          <w:spacing w:val="-1"/>
        </w:rPr>
        <w:t>have</w:t>
      </w:r>
      <w:r>
        <w:rPr>
          <w:spacing w:val="-6"/>
        </w:rPr>
        <w:t xml:space="preserve"> </w:t>
      </w:r>
      <w:r>
        <w:rPr>
          <w:spacing w:val="-1"/>
        </w:rPr>
        <w:t>been</w:t>
      </w:r>
      <w:r>
        <w:rPr>
          <w:spacing w:val="-6"/>
        </w:rPr>
        <w:t xml:space="preserve"> </w:t>
      </w:r>
      <w:r>
        <w:rPr>
          <w:spacing w:val="-1"/>
        </w:rPr>
        <w:t>used</w:t>
      </w:r>
      <w:r>
        <w:rPr>
          <w:spacing w:val="43"/>
        </w:rPr>
        <w:t xml:space="preserve"> </w:t>
      </w:r>
      <w:r>
        <w:t>to</w:t>
      </w:r>
      <w:r>
        <w:rPr>
          <w:spacing w:val="-6"/>
        </w:rPr>
        <w:t xml:space="preserve"> </w:t>
      </w:r>
      <w:r>
        <w:rPr>
          <w:spacing w:val="-1"/>
        </w:rPr>
        <w:t>provide</w:t>
      </w:r>
      <w:r>
        <w:rPr>
          <w:spacing w:val="-7"/>
        </w:rPr>
        <w:t xml:space="preserve"> </w:t>
      </w:r>
      <w:r>
        <w:rPr>
          <w:spacing w:val="-1"/>
        </w:rPr>
        <w:t>emergency</w:t>
      </w:r>
      <w:r>
        <w:rPr>
          <w:spacing w:val="-9"/>
        </w:rPr>
        <w:t xml:space="preserve"> </w:t>
      </w:r>
      <w:r>
        <w:t>food.</w:t>
      </w:r>
      <w:r>
        <w:rPr>
          <w:spacing w:val="64"/>
        </w:rPr>
        <w:t xml:space="preserve"> </w:t>
      </w:r>
      <w:r>
        <w:rPr>
          <w:spacing w:val="-1"/>
        </w:rPr>
        <w:t>St.</w:t>
      </w:r>
      <w:r>
        <w:rPr>
          <w:spacing w:val="-5"/>
        </w:rPr>
        <w:t xml:space="preserve"> </w:t>
      </w:r>
      <w:r>
        <w:rPr>
          <w:spacing w:val="-1"/>
        </w:rPr>
        <w:t>Helens</w:t>
      </w:r>
      <w:r>
        <w:rPr>
          <w:spacing w:val="-5"/>
        </w:rPr>
        <w:t xml:space="preserve"> </w:t>
      </w:r>
      <w:r>
        <w:rPr>
          <w:spacing w:val="-1"/>
        </w:rPr>
        <w:t>and</w:t>
      </w:r>
      <w:r>
        <w:rPr>
          <w:spacing w:val="-6"/>
        </w:rPr>
        <w:t xml:space="preserve"> </w:t>
      </w:r>
      <w:r>
        <w:rPr>
          <w:spacing w:val="-1"/>
        </w:rPr>
        <w:t>Rainier</w:t>
      </w:r>
      <w:r>
        <w:rPr>
          <w:spacing w:val="-8"/>
        </w:rPr>
        <w:t xml:space="preserve"> </w:t>
      </w:r>
      <w:r>
        <w:rPr>
          <w:spacing w:val="-1"/>
        </w:rPr>
        <w:t>continue</w:t>
      </w:r>
      <w:r>
        <w:rPr>
          <w:spacing w:val="-6"/>
        </w:rPr>
        <w:t xml:space="preserve"> </w:t>
      </w:r>
      <w:r>
        <w:t>to</w:t>
      </w:r>
      <w:r>
        <w:rPr>
          <w:spacing w:val="-9"/>
        </w:rPr>
        <w:t xml:space="preserve"> </w:t>
      </w:r>
      <w:r>
        <w:rPr>
          <w:spacing w:val="-1"/>
        </w:rPr>
        <w:t>be</w:t>
      </w:r>
      <w:r>
        <w:rPr>
          <w:spacing w:val="-6"/>
        </w:rPr>
        <w:t xml:space="preserve"> </w:t>
      </w:r>
      <w:r>
        <w:rPr>
          <w:spacing w:val="-1"/>
        </w:rPr>
        <w:t>willing</w:t>
      </w:r>
      <w:r>
        <w:rPr>
          <w:spacing w:val="-6"/>
        </w:rPr>
        <w:t xml:space="preserve"> </w:t>
      </w:r>
      <w:r>
        <w:t>to</w:t>
      </w:r>
      <w:r>
        <w:rPr>
          <w:spacing w:val="-6"/>
        </w:rPr>
        <w:t xml:space="preserve"> </w:t>
      </w:r>
      <w:r>
        <w:rPr>
          <w:spacing w:val="-3"/>
        </w:rPr>
        <w:t>be</w:t>
      </w:r>
      <w:r>
        <w:rPr>
          <w:spacing w:val="46"/>
        </w:rPr>
        <w:t xml:space="preserve"> </w:t>
      </w:r>
      <w:r>
        <w:t>used</w:t>
      </w:r>
      <w:r>
        <w:rPr>
          <w:spacing w:val="-8"/>
        </w:rPr>
        <w:t xml:space="preserve"> </w:t>
      </w:r>
      <w:r>
        <w:rPr>
          <w:spacing w:val="-2"/>
        </w:rPr>
        <w:t>in</w:t>
      </w:r>
      <w:r>
        <w:rPr>
          <w:spacing w:val="-9"/>
        </w:rPr>
        <w:t xml:space="preserve"> </w:t>
      </w:r>
      <w:r>
        <w:rPr>
          <w:spacing w:val="-1"/>
        </w:rPr>
        <w:t>that</w:t>
      </w:r>
      <w:r>
        <w:rPr>
          <w:spacing w:val="-8"/>
        </w:rPr>
        <w:t xml:space="preserve"> </w:t>
      </w:r>
      <w:r>
        <w:rPr>
          <w:spacing w:val="-2"/>
        </w:rPr>
        <w:t>way.</w:t>
      </w:r>
      <w:r>
        <w:rPr>
          <w:spacing w:val="64"/>
        </w:rPr>
        <w:t xml:space="preserve"> </w:t>
      </w:r>
      <w:r>
        <w:rPr>
          <w:spacing w:val="-1"/>
        </w:rPr>
        <w:t>Congregate</w:t>
      </w:r>
      <w:r>
        <w:rPr>
          <w:spacing w:val="-8"/>
        </w:rPr>
        <w:t xml:space="preserve"> </w:t>
      </w:r>
      <w:r>
        <w:t>program</w:t>
      </w:r>
      <w:r>
        <w:rPr>
          <w:spacing w:val="-10"/>
        </w:rPr>
        <w:t xml:space="preserve"> </w:t>
      </w:r>
      <w:r>
        <w:rPr>
          <w:spacing w:val="-1"/>
        </w:rPr>
        <w:t>may</w:t>
      </w:r>
      <w:r>
        <w:rPr>
          <w:spacing w:val="-10"/>
        </w:rPr>
        <w:t xml:space="preserve"> </w:t>
      </w:r>
      <w:r>
        <w:rPr>
          <w:spacing w:val="-1"/>
        </w:rPr>
        <w:t>be</w:t>
      </w:r>
      <w:r>
        <w:rPr>
          <w:spacing w:val="-6"/>
        </w:rPr>
        <w:t xml:space="preserve"> </w:t>
      </w:r>
      <w:r>
        <w:rPr>
          <w:spacing w:val="-1"/>
        </w:rPr>
        <w:t>expanded</w:t>
      </w:r>
      <w:r>
        <w:rPr>
          <w:spacing w:val="-7"/>
        </w:rPr>
        <w:t xml:space="preserve"> </w:t>
      </w:r>
      <w:r>
        <w:rPr>
          <w:spacing w:val="-1"/>
        </w:rPr>
        <w:t>during</w:t>
      </w:r>
      <w:r>
        <w:rPr>
          <w:spacing w:val="-9"/>
        </w:rPr>
        <w:t xml:space="preserve"> </w:t>
      </w:r>
      <w:r>
        <w:rPr>
          <w:spacing w:val="-1"/>
        </w:rPr>
        <w:t>emergencies</w:t>
      </w:r>
      <w:r>
        <w:rPr>
          <w:spacing w:val="-9"/>
        </w:rPr>
        <w:t xml:space="preserve"> </w:t>
      </w:r>
      <w:r>
        <w:rPr>
          <w:spacing w:val="-2"/>
        </w:rPr>
        <w:t>to</w:t>
      </w:r>
      <w:r>
        <w:rPr>
          <w:spacing w:val="51"/>
        </w:rPr>
        <w:t xml:space="preserve"> </w:t>
      </w:r>
      <w:r>
        <w:t>include</w:t>
      </w:r>
      <w:r>
        <w:rPr>
          <w:spacing w:val="-13"/>
        </w:rPr>
        <w:t xml:space="preserve"> </w:t>
      </w:r>
      <w:r>
        <w:rPr>
          <w:spacing w:val="-1"/>
        </w:rPr>
        <w:t>all</w:t>
      </w:r>
      <w:r>
        <w:rPr>
          <w:spacing w:val="-9"/>
        </w:rPr>
        <w:t xml:space="preserve"> </w:t>
      </w:r>
      <w:r>
        <w:rPr>
          <w:spacing w:val="-1"/>
        </w:rPr>
        <w:t>ages.</w:t>
      </w:r>
    </w:p>
    <w:p w14:paraId="079E1F8B" w14:textId="77777777" w:rsidR="00902247" w:rsidRDefault="00902247">
      <w:pPr>
        <w:rPr>
          <w:rFonts w:ascii="Arial" w:eastAsia="Arial" w:hAnsi="Arial" w:cs="Arial"/>
          <w:sz w:val="28"/>
          <w:szCs w:val="28"/>
        </w:rPr>
      </w:pPr>
    </w:p>
    <w:p w14:paraId="582CC5A7" w14:textId="77777777" w:rsidR="00902247" w:rsidRDefault="00902247">
      <w:pPr>
        <w:spacing w:before="3"/>
        <w:rPr>
          <w:rFonts w:ascii="Arial" w:eastAsia="Arial" w:hAnsi="Arial" w:cs="Arial"/>
          <w:sz w:val="30"/>
          <w:szCs w:val="30"/>
        </w:rPr>
      </w:pPr>
    </w:p>
    <w:p w14:paraId="48A76D50" w14:textId="77777777" w:rsidR="00902247" w:rsidRDefault="00DC6C78">
      <w:pPr>
        <w:pStyle w:val="BodyText"/>
        <w:ind w:left="100"/>
      </w:pPr>
      <w:r>
        <w:rPr>
          <w:spacing w:val="-1"/>
        </w:rPr>
        <w:t>TRAINING:</w:t>
      </w:r>
    </w:p>
    <w:p w14:paraId="5A196124" w14:textId="77777777" w:rsidR="00902247" w:rsidRDefault="00DC6C78">
      <w:pPr>
        <w:pStyle w:val="BodyText"/>
        <w:spacing w:before="184"/>
        <w:ind w:left="100"/>
      </w:pPr>
      <w:r>
        <w:rPr>
          <w:spacing w:val="-1"/>
        </w:rPr>
        <w:t>There</w:t>
      </w:r>
      <w:r>
        <w:rPr>
          <w:spacing w:val="-9"/>
        </w:rPr>
        <w:t xml:space="preserve"> </w:t>
      </w:r>
      <w:r>
        <w:t>are</w:t>
      </w:r>
      <w:r>
        <w:rPr>
          <w:spacing w:val="-9"/>
        </w:rPr>
        <w:t xml:space="preserve"> </w:t>
      </w:r>
      <w:r>
        <w:rPr>
          <w:spacing w:val="-1"/>
        </w:rPr>
        <w:t>areas</w:t>
      </w:r>
      <w:r>
        <w:rPr>
          <w:spacing w:val="-7"/>
        </w:rPr>
        <w:t xml:space="preserve"> </w:t>
      </w:r>
      <w:r>
        <w:rPr>
          <w:spacing w:val="-1"/>
        </w:rPr>
        <w:t>which</w:t>
      </w:r>
      <w:r>
        <w:rPr>
          <w:spacing w:val="-8"/>
        </w:rPr>
        <w:t xml:space="preserve"> </w:t>
      </w:r>
      <w:r>
        <w:rPr>
          <w:spacing w:val="-1"/>
        </w:rPr>
        <w:t>require</w:t>
      </w:r>
      <w:r>
        <w:rPr>
          <w:spacing w:val="-9"/>
        </w:rPr>
        <w:t xml:space="preserve"> </w:t>
      </w:r>
      <w:r>
        <w:rPr>
          <w:spacing w:val="-1"/>
        </w:rPr>
        <w:t>additional</w:t>
      </w:r>
      <w:r>
        <w:rPr>
          <w:spacing w:val="-6"/>
        </w:rPr>
        <w:t xml:space="preserve"> </w:t>
      </w:r>
      <w:r>
        <w:rPr>
          <w:spacing w:val="-1"/>
        </w:rPr>
        <w:t>attention</w:t>
      </w:r>
      <w:r>
        <w:rPr>
          <w:spacing w:val="-10"/>
        </w:rPr>
        <w:t xml:space="preserve"> </w:t>
      </w:r>
      <w:r>
        <w:rPr>
          <w:spacing w:val="-1"/>
        </w:rPr>
        <w:t>and</w:t>
      </w:r>
      <w:r>
        <w:rPr>
          <w:spacing w:val="-11"/>
        </w:rPr>
        <w:t xml:space="preserve"> </w:t>
      </w:r>
      <w:r>
        <w:rPr>
          <w:spacing w:val="-2"/>
        </w:rPr>
        <w:t>training.</w:t>
      </w:r>
      <w:r>
        <w:rPr>
          <w:spacing w:val="61"/>
        </w:rPr>
        <w:t xml:space="preserve"> </w:t>
      </w:r>
      <w:r>
        <w:rPr>
          <w:spacing w:val="-1"/>
        </w:rPr>
        <w:t>These</w:t>
      </w:r>
      <w:r>
        <w:rPr>
          <w:spacing w:val="-8"/>
        </w:rPr>
        <w:t xml:space="preserve"> </w:t>
      </w:r>
      <w:r>
        <w:rPr>
          <w:spacing w:val="-1"/>
        </w:rPr>
        <w:t>include:</w:t>
      </w:r>
    </w:p>
    <w:p w14:paraId="1AB07C12" w14:textId="77777777" w:rsidR="00902247" w:rsidRDefault="00DC6C78">
      <w:pPr>
        <w:pStyle w:val="BodyText"/>
        <w:numPr>
          <w:ilvl w:val="0"/>
          <w:numId w:val="4"/>
        </w:numPr>
        <w:tabs>
          <w:tab w:val="left" w:pos="821"/>
        </w:tabs>
        <w:spacing w:before="185" w:line="341" w:lineRule="exact"/>
      </w:pPr>
      <w:r>
        <w:rPr>
          <w:spacing w:val="-1"/>
        </w:rPr>
        <w:t>Seniors</w:t>
      </w:r>
      <w:r>
        <w:rPr>
          <w:spacing w:val="-12"/>
        </w:rPr>
        <w:t xml:space="preserve"> </w:t>
      </w:r>
      <w:r>
        <w:rPr>
          <w:spacing w:val="-2"/>
        </w:rPr>
        <w:t>who</w:t>
      </w:r>
      <w:r>
        <w:rPr>
          <w:spacing w:val="-9"/>
        </w:rPr>
        <w:t xml:space="preserve"> </w:t>
      </w:r>
      <w:r>
        <w:rPr>
          <w:spacing w:val="-1"/>
        </w:rPr>
        <w:t>need</w:t>
      </w:r>
      <w:r>
        <w:rPr>
          <w:spacing w:val="-13"/>
        </w:rPr>
        <w:t xml:space="preserve"> </w:t>
      </w:r>
      <w:r>
        <w:rPr>
          <w:spacing w:val="-2"/>
        </w:rPr>
        <w:t>continued</w:t>
      </w:r>
      <w:r>
        <w:rPr>
          <w:spacing w:val="-12"/>
        </w:rPr>
        <w:t xml:space="preserve"> </w:t>
      </w:r>
      <w:r>
        <w:rPr>
          <w:spacing w:val="-2"/>
        </w:rPr>
        <w:t>dialysis</w:t>
      </w:r>
    </w:p>
    <w:p w14:paraId="7F9477C8" w14:textId="77777777" w:rsidR="00902247" w:rsidRDefault="00DC6C78">
      <w:pPr>
        <w:pStyle w:val="BodyText"/>
        <w:numPr>
          <w:ilvl w:val="0"/>
          <w:numId w:val="4"/>
        </w:numPr>
        <w:tabs>
          <w:tab w:val="left" w:pos="821"/>
        </w:tabs>
        <w:spacing w:line="341" w:lineRule="exact"/>
      </w:pPr>
      <w:r>
        <w:rPr>
          <w:spacing w:val="-1"/>
        </w:rPr>
        <w:t>Seniors</w:t>
      </w:r>
      <w:r>
        <w:rPr>
          <w:spacing w:val="-10"/>
        </w:rPr>
        <w:t xml:space="preserve"> </w:t>
      </w:r>
      <w:r>
        <w:rPr>
          <w:spacing w:val="-2"/>
        </w:rPr>
        <w:t>who</w:t>
      </w:r>
      <w:r>
        <w:rPr>
          <w:spacing w:val="-9"/>
        </w:rPr>
        <w:t xml:space="preserve"> </w:t>
      </w:r>
      <w:r>
        <w:t>are</w:t>
      </w:r>
      <w:r>
        <w:rPr>
          <w:spacing w:val="-9"/>
        </w:rPr>
        <w:t xml:space="preserve"> </w:t>
      </w:r>
      <w:r>
        <w:rPr>
          <w:spacing w:val="-1"/>
        </w:rPr>
        <w:t>on</w:t>
      </w:r>
      <w:r>
        <w:rPr>
          <w:spacing w:val="-11"/>
        </w:rPr>
        <w:t xml:space="preserve"> </w:t>
      </w:r>
      <w:r>
        <w:rPr>
          <w:spacing w:val="-1"/>
        </w:rPr>
        <w:t>oxygen</w:t>
      </w:r>
    </w:p>
    <w:p w14:paraId="7DC42B2A" w14:textId="77777777" w:rsidR="00902247" w:rsidRDefault="00DC6C78">
      <w:pPr>
        <w:pStyle w:val="BodyText"/>
        <w:numPr>
          <w:ilvl w:val="0"/>
          <w:numId w:val="4"/>
        </w:numPr>
        <w:tabs>
          <w:tab w:val="left" w:pos="821"/>
        </w:tabs>
      </w:pPr>
      <w:r>
        <w:rPr>
          <w:spacing w:val="-1"/>
        </w:rPr>
        <w:t>Seniors</w:t>
      </w:r>
      <w:r>
        <w:rPr>
          <w:spacing w:val="-10"/>
        </w:rPr>
        <w:t xml:space="preserve"> </w:t>
      </w:r>
      <w:r>
        <w:rPr>
          <w:spacing w:val="-2"/>
        </w:rPr>
        <w:t>who</w:t>
      </w:r>
      <w:r>
        <w:rPr>
          <w:spacing w:val="-9"/>
        </w:rPr>
        <w:t xml:space="preserve"> </w:t>
      </w:r>
      <w:r>
        <w:t>are</w:t>
      </w:r>
      <w:r>
        <w:rPr>
          <w:spacing w:val="-9"/>
        </w:rPr>
        <w:t xml:space="preserve"> </w:t>
      </w:r>
      <w:r>
        <w:rPr>
          <w:spacing w:val="-1"/>
        </w:rPr>
        <w:t>bed</w:t>
      </w:r>
      <w:r>
        <w:rPr>
          <w:spacing w:val="-8"/>
        </w:rPr>
        <w:t xml:space="preserve"> </w:t>
      </w:r>
      <w:r>
        <w:rPr>
          <w:spacing w:val="-1"/>
        </w:rPr>
        <w:t>bound</w:t>
      </w:r>
    </w:p>
    <w:p w14:paraId="69B8DFAB" w14:textId="77777777" w:rsidR="00902247" w:rsidRDefault="00DC6C78">
      <w:pPr>
        <w:pStyle w:val="BodyText"/>
        <w:numPr>
          <w:ilvl w:val="0"/>
          <w:numId w:val="4"/>
        </w:numPr>
        <w:tabs>
          <w:tab w:val="left" w:pos="821"/>
        </w:tabs>
        <w:spacing w:before="2" w:line="341" w:lineRule="exact"/>
      </w:pPr>
      <w:r>
        <w:rPr>
          <w:spacing w:val="-1"/>
        </w:rPr>
        <w:t>Seniors</w:t>
      </w:r>
      <w:r>
        <w:rPr>
          <w:spacing w:val="-7"/>
        </w:rPr>
        <w:t xml:space="preserve"> </w:t>
      </w:r>
      <w:r>
        <w:rPr>
          <w:spacing w:val="-1"/>
        </w:rPr>
        <w:t>with</w:t>
      </w:r>
      <w:r>
        <w:rPr>
          <w:spacing w:val="-6"/>
        </w:rPr>
        <w:t xml:space="preserve"> </w:t>
      </w:r>
      <w:r>
        <w:rPr>
          <w:spacing w:val="-2"/>
        </w:rPr>
        <w:t>pets</w:t>
      </w:r>
      <w:r>
        <w:rPr>
          <w:spacing w:val="-5"/>
        </w:rPr>
        <w:t xml:space="preserve"> </w:t>
      </w:r>
      <w:r>
        <w:rPr>
          <w:spacing w:val="-2"/>
        </w:rPr>
        <w:t>who</w:t>
      </w:r>
      <w:r>
        <w:rPr>
          <w:spacing w:val="-6"/>
        </w:rPr>
        <w:t xml:space="preserve"> </w:t>
      </w:r>
      <w:r>
        <w:rPr>
          <w:spacing w:val="-1"/>
        </w:rPr>
        <w:t>will</w:t>
      </w:r>
      <w:r>
        <w:rPr>
          <w:spacing w:val="-6"/>
        </w:rPr>
        <w:t xml:space="preserve"> </w:t>
      </w:r>
      <w:r>
        <w:rPr>
          <w:spacing w:val="-1"/>
        </w:rPr>
        <w:t>not</w:t>
      </w:r>
      <w:r>
        <w:rPr>
          <w:spacing w:val="-8"/>
        </w:rPr>
        <w:t xml:space="preserve"> </w:t>
      </w:r>
      <w:r>
        <w:rPr>
          <w:spacing w:val="-1"/>
        </w:rPr>
        <w:t>leave</w:t>
      </w:r>
      <w:r>
        <w:rPr>
          <w:spacing w:val="-7"/>
        </w:rPr>
        <w:t xml:space="preserve"> </w:t>
      </w:r>
      <w:r>
        <w:rPr>
          <w:spacing w:val="-1"/>
        </w:rPr>
        <w:t>their</w:t>
      </w:r>
      <w:r>
        <w:rPr>
          <w:spacing w:val="-6"/>
        </w:rPr>
        <w:t xml:space="preserve"> </w:t>
      </w:r>
      <w:r>
        <w:rPr>
          <w:spacing w:val="-1"/>
        </w:rPr>
        <w:t>homes.</w:t>
      </w:r>
    </w:p>
    <w:p w14:paraId="7469953C" w14:textId="77777777" w:rsidR="00902247" w:rsidRDefault="00DC6C78">
      <w:pPr>
        <w:pStyle w:val="BodyText"/>
        <w:numPr>
          <w:ilvl w:val="0"/>
          <w:numId w:val="4"/>
        </w:numPr>
        <w:tabs>
          <w:tab w:val="left" w:pos="821"/>
        </w:tabs>
        <w:spacing w:line="341" w:lineRule="exact"/>
      </w:pPr>
      <w:r>
        <w:rPr>
          <w:spacing w:val="-1"/>
        </w:rPr>
        <w:t>Seniors</w:t>
      </w:r>
      <w:r>
        <w:rPr>
          <w:spacing w:val="-10"/>
        </w:rPr>
        <w:t xml:space="preserve"> </w:t>
      </w:r>
      <w:r>
        <w:rPr>
          <w:spacing w:val="-1"/>
        </w:rPr>
        <w:t>with</w:t>
      </w:r>
      <w:r>
        <w:rPr>
          <w:spacing w:val="-8"/>
        </w:rPr>
        <w:t xml:space="preserve"> </w:t>
      </w:r>
      <w:r>
        <w:rPr>
          <w:spacing w:val="-2"/>
        </w:rPr>
        <w:t>mobility</w:t>
      </w:r>
      <w:r>
        <w:rPr>
          <w:spacing w:val="-9"/>
        </w:rPr>
        <w:t xml:space="preserve"> </w:t>
      </w:r>
      <w:r>
        <w:rPr>
          <w:spacing w:val="-2"/>
        </w:rPr>
        <w:t>issues</w:t>
      </w:r>
      <w:r>
        <w:rPr>
          <w:spacing w:val="-7"/>
        </w:rPr>
        <w:t xml:space="preserve"> </w:t>
      </w:r>
      <w:r>
        <w:rPr>
          <w:spacing w:val="-1"/>
        </w:rPr>
        <w:t>or</w:t>
      </w:r>
      <w:r>
        <w:rPr>
          <w:spacing w:val="-9"/>
        </w:rPr>
        <w:t xml:space="preserve"> </w:t>
      </w:r>
      <w:r>
        <w:t>in</w:t>
      </w:r>
      <w:r>
        <w:rPr>
          <w:spacing w:val="-11"/>
        </w:rPr>
        <w:t xml:space="preserve"> </w:t>
      </w:r>
      <w:r>
        <w:rPr>
          <w:spacing w:val="-2"/>
        </w:rPr>
        <w:t>wheelchairs</w:t>
      </w:r>
    </w:p>
    <w:p w14:paraId="118F1124" w14:textId="77777777" w:rsidR="00902247" w:rsidRDefault="00DC6C78">
      <w:pPr>
        <w:pStyle w:val="BodyText"/>
        <w:numPr>
          <w:ilvl w:val="0"/>
          <w:numId w:val="4"/>
        </w:numPr>
        <w:tabs>
          <w:tab w:val="left" w:pos="821"/>
        </w:tabs>
      </w:pPr>
      <w:r>
        <w:rPr>
          <w:spacing w:val="-1"/>
        </w:rPr>
        <w:t>In-home</w:t>
      </w:r>
      <w:r>
        <w:rPr>
          <w:spacing w:val="-21"/>
        </w:rPr>
        <w:t xml:space="preserve"> </w:t>
      </w:r>
      <w:r>
        <w:rPr>
          <w:spacing w:val="-2"/>
        </w:rPr>
        <w:t>disabled</w:t>
      </w:r>
      <w:r>
        <w:rPr>
          <w:spacing w:val="-16"/>
        </w:rPr>
        <w:t xml:space="preserve"> </w:t>
      </w:r>
      <w:r>
        <w:rPr>
          <w:spacing w:val="-1"/>
        </w:rPr>
        <w:t>veterans</w:t>
      </w:r>
    </w:p>
    <w:p w14:paraId="38914CBF" w14:textId="77777777" w:rsidR="00902247" w:rsidRDefault="00902247">
      <w:pPr>
        <w:rPr>
          <w:rFonts w:ascii="Arial" w:eastAsia="Arial" w:hAnsi="Arial" w:cs="Arial"/>
          <w:sz w:val="28"/>
          <w:szCs w:val="28"/>
        </w:rPr>
      </w:pPr>
    </w:p>
    <w:p w14:paraId="393A1DD8" w14:textId="77777777" w:rsidR="00902247" w:rsidRDefault="00DC6C78">
      <w:pPr>
        <w:pStyle w:val="BodyText"/>
        <w:spacing w:before="186"/>
        <w:ind w:left="100"/>
      </w:pPr>
      <w:r>
        <w:rPr>
          <w:spacing w:val="-2"/>
        </w:rPr>
        <w:t>PRACTICE:</w:t>
      </w:r>
    </w:p>
    <w:p w14:paraId="0597B4E0" w14:textId="77777777" w:rsidR="00902247" w:rsidRDefault="00DC6C78">
      <w:pPr>
        <w:pStyle w:val="BodyText"/>
        <w:numPr>
          <w:ilvl w:val="0"/>
          <w:numId w:val="4"/>
        </w:numPr>
        <w:tabs>
          <w:tab w:val="left" w:pos="821"/>
        </w:tabs>
        <w:spacing w:before="213" w:line="322" w:lineRule="exact"/>
        <w:ind w:right="967"/>
      </w:pPr>
      <w:r>
        <w:rPr>
          <w:spacing w:val="-1"/>
        </w:rPr>
        <w:t>All</w:t>
      </w:r>
      <w:r>
        <w:rPr>
          <w:spacing w:val="-6"/>
        </w:rPr>
        <w:t xml:space="preserve"> </w:t>
      </w:r>
      <w:r>
        <w:rPr>
          <w:spacing w:val="-1"/>
        </w:rPr>
        <w:t>Program</w:t>
      </w:r>
      <w:r>
        <w:rPr>
          <w:spacing w:val="-8"/>
        </w:rPr>
        <w:t xml:space="preserve"> </w:t>
      </w:r>
      <w:r>
        <w:rPr>
          <w:spacing w:val="-1"/>
        </w:rPr>
        <w:t>staff</w:t>
      </w:r>
      <w:r>
        <w:rPr>
          <w:spacing w:val="-4"/>
        </w:rPr>
        <w:t xml:space="preserve"> </w:t>
      </w:r>
      <w:r>
        <w:rPr>
          <w:spacing w:val="-1"/>
        </w:rPr>
        <w:t>will</w:t>
      </w:r>
      <w:r>
        <w:rPr>
          <w:spacing w:val="-6"/>
        </w:rPr>
        <w:t xml:space="preserve"> </w:t>
      </w:r>
      <w:r>
        <w:rPr>
          <w:spacing w:val="-1"/>
        </w:rPr>
        <w:t>review</w:t>
      </w:r>
      <w:r>
        <w:rPr>
          <w:spacing w:val="-9"/>
        </w:rPr>
        <w:t xml:space="preserve"> </w:t>
      </w:r>
      <w:r>
        <w:t>this</w:t>
      </w:r>
      <w:r>
        <w:rPr>
          <w:spacing w:val="-7"/>
        </w:rPr>
        <w:t xml:space="preserve"> </w:t>
      </w:r>
      <w:r>
        <w:rPr>
          <w:spacing w:val="-1"/>
        </w:rPr>
        <w:t>disaster</w:t>
      </w:r>
      <w:r>
        <w:rPr>
          <w:spacing w:val="-5"/>
        </w:rPr>
        <w:t xml:space="preserve"> </w:t>
      </w:r>
      <w:r>
        <w:rPr>
          <w:spacing w:val="-1"/>
        </w:rPr>
        <w:t>plan</w:t>
      </w:r>
      <w:r>
        <w:rPr>
          <w:spacing w:val="-6"/>
        </w:rPr>
        <w:t xml:space="preserve"> </w:t>
      </w:r>
      <w:r>
        <w:rPr>
          <w:spacing w:val="-1"/>
        </w:rPr>
        <w:t>once</w:t>
      </w:r>
      <w:r>
        <w:rPr>
          <w:spacing w:val="-6"/>
        </w:rPr>
        <w:t xml:space="preserve"> </w:t>
      </w:r>
      <w:r>
        <w:t>a</w:t>
      </w:r>
      <w:r>
        <w:rPr>
          <w:spacing w:val="-9"/>
        </w:rPr>
        <w:t xml:space="preserve"> </w:t>
      </w:r>
      <w:r>
        <w:rPr>
          <w:spacing w:val="-1"/>
        </w:rPr>
        <w:t>quarter</w:t>
      </w:r>
      <w:r>
        <w:rPr>
          <w:spacing w:val="-6"/>
        </w:rPr>
        <w:t xml:space="preserve"> </w:t>
      </w:r>
      <w:r>
        <w:rPr>
          <w:spacing w:val="-1"/>
        </w:rPr>
        <w:t>at</w:t>
      </w:r>
      <w:r>
        <w:rPr>
          <w:spacing w:val="-8"/>
        </w:rPr>
        <w:t xml:space="preserve"> </w:t>
      </w:r>
      <w:r>
        <w:rPr>
          <w:spacing w:val="-1"/>
        </w:rPr>
        <w:t>staff</w:t>
      </w:r>
      <w:r>
        <w:rPr>
          <w:spacing w:val="35"/>
        </w:rPr>
        <w:t xml:space="preserve"> </w:t>
      </w:r>
      <w:r>
        <w:rPr>
          <w:spacing w:val="-1"/>
        </w:rPr>
        <w:t>meeting.</w:t>
      </w:r>
    </w:p>
    <w:p w14:paraId="28029AD7" w14:textId="77777777" w:rsidR="00902247" w:rsidRDefault="00DC6C78">
      <w:pPr>
        <w:pStyle w:val="BodyText"/>
        <w:numPr>
          <w:ilvl w:val="0"/>
          <w:numId w:val="4"/>
        </w:numPr>
        <w:tabs>
          <w:tab w:val="left" w:pos="821"/>
        </w:tabs>
        <w:spacing w:line="333" w:lineRule="exact"/>
      </w:pPr>
      <w:r>
        <w:rPr>
          <w:spacing w:val="-1"/>
        </w:rPr>
        <w:t>CAT</w:t>
      </w:r>
      <w:r>
        <w:rPr>
          <w:spacing w:val="-8"/>
        </w:rPr>
        <w:t xml:space="preserve"> </w:t>
      </w:r>
      <w:r>
        <w:rPr>
          <w:spacing w:val="-1"/>
        </w:rPr>
        <w:t>will</w:t>
      </w:r>
      <w:r>
        <w:rPr>
          <w:spacing w:val="-6"/>
        </w:rPr>
        <w:t xml:space="preserve"> </w:t>
      </w:r>
      <w:r>
        <w:rPr>
          <w:spacing w:val="-1"/>
        </w:rPr>
        <w:t>participate</w:t>
      </w:r>
      <w:r>
        <w:rPr>
          <w:spacing w:val="-7"/>
        </w:rPr>
        <w:t xml:space="preserve"> </w:t>
      </w:r>
      <w:r>
        <w:t>in</w:t>
      </w:r>
      <w:r>
        <w:rPr>
          <w:spacing w:val="-6"/>
        </w:rPr>
        <w:t xml:space="preserve"> </w:t>
      </w:r>
      <w:r>
        <w:rPr>
          <w:spacing w:val="-1"/>
        </w:rPr>
        <w:t>local</w:t>
      </w:r>
      <w:r>
        <w:rPr>
          <w:spacing w:val="-8"/>
        </w:rPr>
        <w:t xml:space="preserve"> </w:t>
      </w:r>
      <w:r>
        <w:rPr>
          <w:spacing w:val="-1"/>
        </w:rPr>
        <w:t>and</w:t>
      </w:r>
      <w:r>
        <w:rPr>
          <w:spacing w:val="-9"/>
        </w:rPr>
        <w:t xml:space="preserve"> </w:t>
      </w:r>
      <w:r>
        <w:rPr>
          <w:spacing w:val="-2"/>
        </w:rPr>
        <w:t>county</w:t>
      </w:r>
      <w:r>
        <w:rPr>
          <w:spacing w:val="-12"/>
        </w:rPr>
        <w:t xml:space="preserve"> </w:t>
      </w:r>
      <w:r>
        <w:rPr>
          <w:spacing w:val="-1"/>
        </w:rPr>
        <w:t>disaster</w:t>
      </w:r>
      <w:r>
        <w:rPr>
          <w:spacing w:val="-8"/>
        </w:rPr>
        <w:t xml:space="preserve"> </w:t>
      </w:r>
      <w:r>
        <w:rPr>
          <w:spacing w:val="-1"/>
        </w:rPr>
        <w:t>drills</w:t>
      </w:r>
      <w:r>
        <w:rPr>
          <w:spacing w:val="-8"/>
        </w:rPr>
        <w:t xml:space="preserve"> </w:t>
      </w:r>
      <w:r>
        <w:rPr>
          <w:spacing w:val="-2"/>
        </w:rPr>
        <w:t>as</w:t>
      </w:r>
      <w:r>
        <w:rPr>
          <w:spacing w:val="-5"/>
        </w:rPr>
        <w:t xml:space="preserve"> </w:t>
      </w:r>
      <w:r>
        <w:rPr>
          <w:spacing w:val="-1"/>
        </w:rPr>
        <w:t>directed.</w:t>
      </w:r>
    </w:p>
    <w:p w14:paraId="06FAFD0E" w14:textId="34429A7C" w:rsidR="00902247" w:rsidRPr="00871130" w:rsidRDefault="00DC6C78">
      <w:pPr>
        <w:pStyle w:val="BodyText"/>
        <w:numPr>
          <w:ilvl w:val="0"/>
          <w:numId w:val="4"/>
        </w:numPr>
        <w:tabs>
          <w:tab w:val="left" w:pos="821"/>
        </w:tabs>
        <w:rPr>
          <w:ins w:id="4735" w:author="Juliann Davis" w:date="2025-02-19T14:05:00Z"/>
          <w:rPrChange w:id="4736" w:author="Juliann Davis" w:date="2025-02-19T14:05:00Z">
            <w:rPr>
              <w:ins w:id="4737" w:author="Juliann Davis" w:date="2025-02-19T14:05:00Z"/>
              <w:spacing w:val="-1"/>
            </w:rPr>
          </w:rPrChange>
        </w:rPr>
      </w:pPr>
      <w:r>
        <w:rPr>
          <w:spacing w:val="-1"/>
        </w:rPr>
        <w:t>CAT</w:t>
      </w:r>
      <w:r>
        <w:rPr>
          <w:spacing w:val="-8"/>
        </w:rPr>
        <w:t xml:space="preserve"> </w:t>
      </w:r>
      <w:r>
        <w:rPr>
          <w:spacing w:val="-1"/>
        </w:rPr>
        <w:t>will</w:t>
      </w:r>
      <w:r>
        <w:rPr>
          <w:spacing w:val="-6"/>
        </w:rPr>
        <w:t xml:space="preserve"> </w:t>
      </w:r>
      <w:r>
        <w:rPr>
          <w:spacing w:val="-1"/>
        </w:rPr>
        <w:t>participate</w:t>
      </w:r>
      <w:r>
        <w:rPr>
          <w:spacing w:val="-7"/>
        </w:rPr>
        <w:t xml:space="preserve"> </w:t>
      </w:r>
      <w:r>
        <w:t>in</w:t>
      </w:r>
      <w:r>
        <w:rPr>
          <w:spacing w:val="-9"/>
        </w:rPr>
        <w:t xml:space="preserve"> </w:t>
      </w:r>
      <w:r>
        <w:rPr>
          <w:spacing w:val="-1"/>
        </w:rPr>
        <w:t>"Table</w:t>
      </w:r>
      <w:r>
        <w:rPr>
          <w:spacing w:val="-6"/>
        </w:rPr>
        <w:t xml:space="preserve"> </w:t>
      </w:r>
      <w:r>
        <w:rPr>
          <w:spacing w:val="-2"/>
        </w:rPr>
        <w:t>Top"</w:t>
      </w:r>
      <w:r>
        <w:rPr>
          <w:spacing w:val="-8"/>
        </w:rPr>
        <w:t xml:space="preserve"> </w:t>
      </w:r>
      <w:r>
        <w:rPr>
          <w:spacing w:val="-1"/>
        </w:rPr>
        <w:t>drills</w:t>
      </w:r>
      <w:r>
        <w:rPr>
          <w:spacing w:val="-10"/>
        </w:rPr>
        <w:t xml:space="preserve"> </w:t>
      </w:r>
      <w:r>
        <w:t>from</w:t>
      </w:r>
      <w:r>
        <w:rPr>
          <w:spacing w:val="-7"/>
        </w:rPr>
        <w:t xml:space="preserve"> </w:t>
      </w:r>
      <w:r>
        <w:rPr>
          <w:spacing w:val="-1"/>
        </w:rPr>
        <w:t>FEMA</w:t>
      </w:r>
      <w:r>
        <w:rPr>
          <w:spacing w:val="-9"/>
        </w:rPr>
        <w:t xml:space="preserve"> </w:t>
      </w:r>
      <w:r>
        <w:rPr>
          <w:spacing w:val="-1"/>
        </w:rPr>
        <w:t>or</w:t>
      </w:r>
      <w:r>
        <w:rPr>
          <w:spacing w:val="-9"/>
        </w:rPr>
        <w:t xml:space="preserve"> </w:t>
      </w:r>
      <w:r>
        <w:rPr>
          <w:spacing w:val="-1"/>
        </w:rPr>
        <w:t>READY.gov</w:t>
      </w:r>
    </w:p>
    <w:p w14:paraId="7A2D5558" w14:textId="27A9FB3D" w:rsidR="00871130" w:rsidRDefault="00871130" w:rsidP="00871130">
      <w:pPr>
        <w:pStyle w:val="BodyText"/>
        <w:tabs>
          <w:tab w:val="left" w:pos="821"/>
        </w:tabs>
        <w:rPr>
          <w:ins w:id="4738" w:author="Juliann Davis" w:date="2025-02-19T14:05:00Z"/>
          <w:spacing w:val="-1"/>
        </w:rPr>
        <w:pPrChange w:id="4739" w:author="Juliann Davis" w:date="2025-02-19T14:05:00Z">
          <w:pPr>
            <w:pStyle w:val="BodyText"/>
            <w:numPr>
              <w:numId w:val="4"/>
            </w:numPr>
            <w:tabs>
              <w:tab w:val="left" w:pos="821"/>
            </w:tabs>
            <w:ind w:left="820" w:hanging="360"/>
          </w:pPr>
        </w:pPrChange>
      </w:pPr>
    </w:p>
    <w:p w14:paraId="3F18188B" w14:textId="38B97C26" w:rsidR="00871130" w:rsidRDefault="00871130" w:rsidP="00871130">
      <w:pPr>
        <w:pStyle w:val="BodyText"/>
        <w:tabs>
          <w:tab w:val="left" w:pos="821"/>
        </w:tabs>
        <w:rPr>
          <w:ins w:id="4740" w:author="Juliann Davis" w:date="2025-02-19T14:05:00Z"/>
          <w:spacing w:val="-1"/>
        </w:rPr>
        <w:pPrChange w:id="4741" w:author="Juliann Davis" w:date="2025-02-19T14:05:00Z">
          <w:pPr>
            <w:pStyle w:val="BodyText"/>
            <w:numPr>
              <w:numId w:val="4"/>
            </w:numPr>
            <w:tabs>
              <w:tab w:val="left" w:pos="821"/>
            </w:tabs>
            <w:ind w:left="820" w:hanging="360"/>
          </w:pPr>
        </w:pPrChange>
      </w:pPr>
    </w:p>
    <w:p w14:paraId="3EDC9ADE" w14:textId="2F47A19C" w:rsidR="00871130" w:rsidRDefault="00871130" w:rsidP="00871130">
      <w:pPr>
        <w:pStyle w:val="BodyText"/>
        <w:tabs>
          <w:tab w:val="left" w:pos="821"/>
        </w:tabs>
        <w:rPr>
          <w:ins w:id="4742" w:author="Juliann Davis" w:date="2025-02-19T14:05:00Z"/>
          <w:spacing w:val="-1"/>
        </w:rPr>
        <w:pPrChange w:id="4743" w:author="Juliann Davis" w:date="2025-02-19T14:05:00Z">
          <w:pPr>
            <w:pStyle w:val="BodyText"/>
            <w:numPr>
              <w:numId w:val="4"/>
            </w:numPr>
            <w:tabs>
              <w:tab w:val="left" w:pos="821"/>
            </w:tabs>
            <w:ind w:left="820" w:hanging="360"/>
          </w:pPr>
        </w:pPrChange>
      </w:pPr>
    </w:p>
    <w:p w14:paraId="6A0F97E4" w14:textId="204FEE31" w:rsidR="00871130" w:rsidRDefault="00871130" w:rsidP="00871130">
      <w:pPr>
        <w:pStyle w:val="BodyText"/>
        <w:tabs>
          <w:tab w:val="left" w:pos="821"/>
        </w:tabs>
        <w:rPr>
          <w:ins w:id="4744" w:author="Juliann Davis" w:date="2025-02-19T14:05:00Z"/>
          <w:spacing w:val="-1"/>
        </w:rPr>
        <w:pPrChange w:id="4745" w:author="Juliann Davis" w:date="2025-02-19T14:05:00Z">
          <w:pPr>
            <w:pStyle w:val="BodyText"/>
            <w:numPr>
              <w:numId w:val="4"/>
            </w:numPr>
            <w:tabs>
              <w:tab w:val="left" w:pos="821"/>
            </w:tabs>
            <w:ind w:left="820" w:hanging="360"/>
          </w:pPr>
        </w:pPrChange>
      </w:pPr>
    </w:p>
    <w:p w14:paraId="3571A205" w14:textId="2B388A23" w:rsidR="00871130" w:rsidRDefault="00871130" w:rsidP="00871130">
      <w:pPr>
        <w:pStyle w:val="BodyText"/>
        <w:tabs>
          <w:tab w:val="left" w:pos="821"/>
        </w:tabs>
        <w:rPr>
          <w:ins w:id="4746" w:author="Juliann Davis" w:date="2025-02-19T14:05:00Z"/>
          <w:spacing w:val="-1"/>
        </w:rPr>
        <w:pPrChange w:id="4747" w:author="Juliann Davis" w:date="2025-02-19T14:05:00Z">
          <w:pPr>
            <w:pStyle w:val="BodyText"/>
            <w:numPr>
              <w:numId w:val="4"/>
            </w:numPr>
            <w:tabs>
              <w:tab w:val="left" w:pos="821"/>
            </w:tabs>
            <w:ind w:left="820" w:hanging="360"/>
          </w:pPr>
        </w:pPrChange>
      </w:pPr>
    </w:p>
    <w:p w14:paraId="33182FC4" w14:textId="0A968452" w:rsidR="00871130" w:rsidRDefault="00871130" w:rsidP="00871130">
      <w:pPr>
        <w:pStyle w:val="BodyText"/>
        <w:tabs>
          <w:tab w:val="left" w:pos="821"/>
        </w:tabs>
        <w:rPr>
          <w:ins w:id="4748" w:author="Juliann Davis" w:date="2025-02-19T14:05:00Z"/>
          <w:spacing w:val="-1"/>
        </w:rPr>
        <w:pPrChange w:id="4749" w:author="Juliann Davis" w:date="2025-02-19T14:05:00Z">
          <w:pPr>
            <w:pStyle w:val="BodyText"/>
            <w:numPr>
              <w:numId w:val="4"/>
            </w:numPr>
            <w:tabs>
              <w:tab w:val="left" w:pos="821"/>
            </w:tabs>
            <w:ind w:left="820" w:hanging="360"/>
          </w:pPr>
        </w:pPrChange>
      </w:pPr>
    </w:p>
    <w:p w14:paraId="4B5EFA7B" w14:textId="66A77FBE" w:rsidR="00871130" w:rsidRDefault="00871130" w:rsidP="00871130">
      <w:pPr>
        <w:pStyle w:val="BodyText"/>
        <w:tabs>
          <w:tab w:val="left" w:pos="821"/>
        </w:tabs>
        <w:rPr>
          <w:ins w:id="4750" w:author="Juliann Davis" w:date="2025-02-19T14:05:00Z"/>
          <w:spacing w:val="-1"/>
        </w:rPr>
        <w:pPrChange w:id="4751" w:author="Juliann Davis" w:date="2025-02-19T14:05:00Z">
          <w:pPr>
            <w:pStyle w:val="BodyText"/>
            <w:numPr>
              <w:numId w:val="4"/>
            </w:numPr>
            <w:tabs>
              <w:tab w:val="left" w:pos="821"/>
            </w:tabs>
            <w:ind w:left="820" w:hanging="360"/>
          </w:pPr>
        </w:pPrChange>
      </w:pPr>
    </w:p>
    <w:p w14:paraId="42DC80E1" w14:textId="7C348378" w:rsidR="00871130" w:rsidRDefault="00871130" w:rsidP="00871130">
      <w:pPr>
        <w:pStyle w:val="BodyText"/>
        <w:tabs>
          <w:tab w:val="left" w:pos="821"/>
        </w:tabs>
        <w:rPr>
          <w:ins w:id="4752" w:author="Juliann Davis" w:date="2025-02-19T14:05:00Z"/>
          <w:spacing w:val="-1"/>
        </w:rPr>
        <w:pPrChange w:id="4753" w:author="Juliann Davis" w:date="2025-02-19T14:05:00Z">
          <w:pPr>
            <w:pStyle w:val="BodyText"/>
            <w:numPr>
              <w:numId w:val="4"/>
            </w:numPr>
            <w:tabs>
              <w:tab w:val="left" w:pos="821"/>
            </w:tabs>
            <w:ind w:left="820" w:hanging="360"/>
          </w:pPr>
        </w:pPrChange>
      </w:pPr>
    </w:p>
    <w:p w14:paraId="6E8AAA69" w14:textId="77777777" w:rsidR="00871130" w:rsidRDefault="00871130" w:rsidP="00472C88">
      <w:pPr>
        <w:pStyle w:val="Footer"/>
        <w:jc w:val="center"/>
        <w:rPr>
          <w:ins w:id="4754" w:author="Juliann Davis" w:date="2025-02-19T14:08:00Z"/>
          <w:b/>
          <w:sz w:val="36"/>
          <w:szCs w:val="36"/>
        </w:rPr>
      </w:pPr>
    </w:p>
    <w:p w14:paraId="58B876C7" w14:textId="77777777" w:rsidR="00871130" w:rsidRDefault="00871130" w:rsidP="00472C88">
      <w:pPr>
        <w:pStyle w:val="Footer"/>
        <w:jc w:val="center"/>
        <w:rPr>
          <w:ins w:id="4755" w:author="Juliann Davis" w:date="2025-02-19T14:08:00Z"/>
          <w:b/>
          <w:sz w:val="36"/>
          <w:szCs w:val="36"/>
        </w:rPr>
      </w:pPr>
    </w:p>
    <w:p w14:paraId="37B19B37" w14:textId="77777777" w:rsidR="00871130" w:rsidRDefault="00871130" w:rsidP="00472C88">
      <w:pPr>
        <w:pStyle w:val="Footer"/>
        <w:jc w:val="center"/>
        <w:rPr>
          <w:ins w:id="4756" w:author="Juliann Davis" w:date="2025-02-19T14:08:00Z"/>
          <w:b/>
          <w:sz w:val="36"/>
          <w:szCs w:val="36"/>
        </w:rPr>
      </w:pPr>
    </w:p>
    <w:p w14:paraId="339C6E8A" w14:textId="77777777" w:rsidR="00871130" w:rsidRDefault="00871130" w:rsidP="00472C88">
      <w:pPr>
        <w:pStyle w:val="Footer"/>
        <w:jc w:val="center"/>
        <w:rPr>
          <w:ins w:id="4757" w:author="Juliann Davis" w:date="2025-02-19T14:08:00Z"/>
          <w:b/>
          <w:sz w:val="36"/>
          <w:szCs w:val="36"/>
        </w:rPr>
      </w:pPr>
    </w:p>
    <w:p w14:paraId="13496AA5" w14:textId="77777777" w:rsidR="00871130" w:rsidRDefault="00871130" w:rsidP="00472C88">
      <w:pPr>
        <w:pStyle w:val="Footer"/>
        <w:jc w:val="center"/>
        <w:rPr>
          <w:ins w:id="4758" w:author="Juliann Davis" w:date="2025-02-19T14:08:00Z"/>
          <w:b/>
          <w:sz w:val="36"/>
          <w:szCs w:val="36"/>
        </w:rPr>
      </w:pPr>
    </w:p>
    <w:p w14:paraId="028CEC80" w14:textId="77777777" w:rsidR="00871130" w:rsidRDefault="00871130" w:rsidP="00472C88">
      <w:pPr>
        <w:pStyle w:val="Footer"/>
        <w:jc w:val="center"/>
        <w:rPr>
          <w:ins w:id="4759" w:author="Juliann Davis" w:date="2025-02-19T14:08:00Z"/>
          <w:b/>
          <w:sz w:val="36"/>
          <w:szCs w:val="36"/>
        </w:rPr>
      </w:pPr>
    </w:p>
    <w:p w14:paraId="73599295" w14:textId="77777777" w:rsidR="00871130" w:rsidRDefault="00871130" w:rsidP="00472C88">
      <w:pPr>
        <w:pStyle w:val="Footer"/>
        <w:jc w:val="center"/>
        <w:rPr>
          <w:ins w:id="4760" w:author="Juliann Davis" w:date="2025-02-19T14:08:00Z"/>
          <w:b/>
          <w:sz w:val="36"/>
          <w:szCs w:val="36"/>
        </w:rPr>
      </w:pPr>
    </w:p>
    <w:p w14:paraId="4E596527" w14:textId="77777777" w:rsidR="00871130" w:rsidRDefault="00871130" w:rsidP="00472C88">
      <w:pPr>
        <w:pStyle w:val="Footer"/>
        <w:jc w:val="center"/>
        <w:rPr>
          <w:ins w:id="4761" w:author="Juliann Davis" w:date="2025-02-19T14:08:00Z"/>
          <w:rFonts w:ascii="Arial Rounded MT Bold" w:hAnsi="Arial Rounded MT Bold"/>
          <w:b/>
          <w:sz w:val="48"/>
          <w:szCs w:val="36"/>
        </w:rPr>
      </w:pPr>
    </w:p>
    <w:p w14:paraId="568A5FDC" w14:textId="77777777" w:rsidR="00871130" w:rsidRDefault="00871130" w:rsidP="00472C88">
      <w:pPr>
        <w:pStyle w:val="Footer"/>
        <w:jc w:val="center"/>
        <w:rPr>
          <w:ins w:id="4762" w:author="Juliann Davis" w:date="2025-02-19T14:08:00Z"/>
          <w:rFonts w:ascii="Arial Rounded MT Bold" w:hAnsi="Arial Rounded MT Bold"/>
          <w:b/>
          <w:sz w:val="48"/>
          <w:szCs w:val="36"/>
        </w:rPr>
      </w:pPr>
      <w:ins w:id="4763" w:author="Juliann Davis" w:date="2025-02-19T14:08:00Z">
        <w:r w:rsidRPr="00472C88">
          <w:rPr>
            <w:rFonts w:ascii="Arial Rounded MT Bold" w:hAnsi="Arial Rounded MT Bold"/>
            <w:b/>
            <w:sz w:val="48"/>
            <w:szCs w:val="36"/>
          </w:rPr>
          <w:t>Community Action Team, Inc.</w:t>
        </w:r>
      </w:ins>
    </w:p>
    <w:p w14:paraId="158C5AD5" w14:textId="77777777" w:rsidR="00871130" w:rsidRPr="00472C88" w:rsidRDefault="00871130" w:rsidP="00472C88">
      <w:pPr>
        <w:pStyle w:val="Footer"/>
        <w:jc w:val="center"/>
        <w:rPr>
          <w:ins w:id="4764" w:author="Juliann Davis" w:date="2025-02-19T14:08:00Z"/>
          <w:rFonts w:ascii="Arial Rounded MT Bold" w:hAnsi="Arial Rounded MT Bold"/>
          <w:b/>
          <w:sz w:val="48"/>
          <w:szCs w:val="36"/>
        </w:rPr>
      </w:pPr>
    </w:p>
    <w:p w14:paraId="44856409" w14:textId="77777777" w:rsidR="00871130" w:rsidRPr="00472C88" w:rsidRDefault="00871130" w:rsidP="00472C88">
      <w:pPr>
        <w:pStyle w:val="Footer"/>
        <w:jc w:val="center"/>
        <w:rPr>
          <w:ins w:id="4765" w:author="Juliann Davis" w:date="2025-02-19T14:08:00Z"/>
          <w:rFonts w:ascii="Arial Rounded MT Bold" w:hAnsi="Arial Rounded MT Bold"/>
          <w:b/>
          <w:sz w:val="48"/>
          <w:szCs w:val="36"/>
        </w:rPr>
      </w:pPr>
      <w:smartTag w:uri="urn:schemas-microsoft-com:office:smarttags" w:element="place">
        <w:smartTag w:uri="urn:schemas-microsoft-com:office:smarttags" w:element="PlaceName">
          <w:ins w:id="4766" w:author="Juliann Davis" w:date="2025-02-19T14:08:00Z">
            <w:r w:rsidRPr="00472C88">
              <w:rPr>
                <w:rFonts w:ascii="Arial Rounded MT Bold" w:hAnsi="Arial Rounded MT Bold"/>
                <w:b/>
                <w:sz w:val="48"/>
                <w:szCs w:val="36"/>
              </w:rPr>
              <w:t>Family</w:t>
            </w:r>
          </w:ins>
        </w:smartTag>
        <w:ins w:id="4767" w:author="Juliann Davis" w:date="2025-02-19T14:08:00Z">
          <w:r w:rsidRPr="00472C88">
            <w:rPr>
              <w:rFonts w:ascii="Arial Rounded MT Bold" w:hAnsi="Arial Rounded MT Bold"/>
              <w:b/>
              <w:sz w:val="48"/>
              <w:szCs w:val="36"/>
            </w:rPr>
            <w:t xml:space="preserve"> </w:t>
          </w:r>
          <w:smartTag w:uri="urn:schemas-microsoft-com:office:smarttags" w:element="PlaceName">
            <w:r w:rsidRPr="00472C88">
              <w:rPr>
                <w:rFonts w:ascii="Arial Rounded MT Bold" w:hAnsi="Arial Rounded MT Bold"/>
                <w:b/>
                <w:sz w:val="48"/>
                <w:szCs w:val="36"/>
              </w:rPr>
              <w:t>Resource</w:t>
            </w:r>
          </w:smartTag>
          <w:r w:rsidRPr="00472C88">
            <w:rPr>
              <w:rFonts w:ascii="Arial Rounded MT Bold" w:hAnsi="Arial Rounded MT Bold"/>
              <w:b/>
              <w:sz w:val="48"/>
              <w:szCs w:val="36"/>
            </w:rPr>
            <w:t xml:space="preserve"> </w:t>
          </w:r>
          <w:smartTag w:uri="urn:schemas-microsoft-com:office:smarttags" w:element="PlaceType">
            <w:r w:rsidRPr="00472C88">
              <w:rPr>
                <w:rFonts w:ascii="Arial Rounded MT Bold" w:hAnsi="Arial Rounded MT Bold"/>
                <w:b/>
                <w:sz w:val="48"/>
                <w:szCs w:val="36"/>
              </w:rPr>
              <w:t>Center</w:t>
            </w:r>
          </w:smartTag>
        </w:ins>
      </w:smartTag>
    </w:p>
    <w:p w14:paraId="4C5B921F" w14:textId="77777777" w:rsidR="00871130" w:rsidRPr="00472C88" w:rsidRDefault="00871130" w:rsidP="00472C88">
      <w:pPr>
        <w:pStyle w:val="Footer"/>
        <w:jc w:val="center"/>
        <w:rPr>
          <w:ins w:id="4768" w:author="Juliann Davis" w:date="2025-02-19T14:08:00Z"/>
          <w:rFonts w:ascii="Arial Rounded MT Bold" w:hAnsi="Arial Rounded MT Bold"/>
          <w:b/>
          <w:sz w:val="48"/>
          <w:szCs w:val="36"/>
        </w:rPr>
      </w:pPr>
    </w:p>
    <w:p w14:paraId="70019BD5" w14:textId="77777777" w:rsidR="00871130" w:rsidRPr="00472C88" w:rsidRDefault="00871130" w:rsidP="00472C88">
      <w:pPr>
        <w:pStyle w:val="Footer"/>
        <w:jc w:val="center"/>
        <w:rPr>
          <w:ins w:id="4769" w:author="Juliann Davis" w:date="2025-02-19T14:08:00Z"/>
          <w:rFonts w:ascii="Arial Rounded MT Bold" w:hAnsi="Arial Rounded MT Bold"/>
          <w:b/>
          <w:sz w:val="48"/>
          <w:szCs w:val="36"/>
        </w:rPr>
      </w:pPr>
      <w:ins w:id="4770" w:author="Juliann Davis" w:date="2025-02-19T14:08:00Z">
        <w:r w:rsidRPr="00472C88">
          <w:rPr>
            <w:rFonts w:ascii="Arial Rounded MT Bold" w:hAnsi="Arial Rounded MT Bold"/>
            <w:b/>
            <w:sz w:val="48"/>
            <w:szCs w:val="36"/>
          </w:rPr>
          <w:t>Emergency Action Plan</w:t>
        </w:r>
      </w:ins>
    </w:p>
    <w:p w14:paraId="08C41BCA" w14:textId="77777777" w:rsidR="00871130" w:rsidRPr="00472C88" w:rsidRDefault="00871130" w:rsidP="00472C88">
      <w:pPr>
        <w:pStyle w:val="Footer"/>
        <w:jc w:val="center"/>
        <w:rPr>
          <w:ins w:id="4771" w:author="Juliann Davis" w:date="2025-02-19T14:08:00Z"/>
          <w:rFonts w:ascii="Arial Rounded MT Bold" w:hAnsi="Arial Rounded MT Bold"/>
          <w:b/>
          <w:sz w:val="48"/>
          <w:szCs w:val="36"/>
        </w:rPr>
      </w:pPr>
    </w:p>
    <w:p w14:paraId="666ACCF4" w14:textId="77777777" w:rsidR="00871130" w:rsidRDefault="00871130" w:rsidP="00472C88">
      <w:pPr>
        <w:pStyle w:val="Footer"/>
        <w:jc w:val="center"/>
        <w:rPr>
          <w:ins w:id="4772" w:author="Juliann Davis" w:date="2025-02-19T14:08:00Z"/>
          <w:b/>
          <w:sz w:val="36"/>
          <w:szCs w:val="36"/>
        </w:rPr>
      </w:pPr>
      <w:ins w:id="4773" w:author="Juliann Davis" w:date="2025-02-19T14:08:00Z">
        <w:r>
          <w:rPr>
            <w:b/>
            <w:sz w:val="36"/>
            <w:szCs w:val="36"/>
          </w:rPr>
          <w:br w:type="page"/>
        </w:r>
      </w:ins>
    </w:p>
    <w:p w14:paraId="2A458BCD" w14:textId="77777777" w:rsidR="00871130" w:rsidRDefault="00871130" w:rsidP="0059492D">
      <w:pPr>
        <w:pStyle w:val="Footer"/>
        <w:rPr>
          <w:ins w:id="4774" w:author="Juliann Davis" w:date="2025-02-19T14:08:00Z"/>
          <w:b/>
          <w:sz w:val="36"/>
          <w:szCs w:val="36"/>
        </w:rPr>
      </w:pPr>
      <w:ins w:id="4775" w:author="Juliann Davis" w:date="2025-02-19T14:08:00Z">
        <w:r w:rsidRPr="00CC11DA">
          <w:rPr>
            <w:b/>
            <w:sz w:val="36"/>
            <w:szCs w:val="36"/>
          </w:rPr>
          <w:t>Contents</w:t>
        </w:r>
        <w:r>
          <w:rPr>
            <w:b/>
            <w:sz w:val="36"/>
            <w:szCs w:val="36"/>
          </w:rPr>
          <w:t>…………………………………………2</w:t>
        </w:r>
      </w:ins>
    </w:p>
    <w:p w14:paraId="4911052C" w14:textId="77777777" w:rsidR="00871130" w:rsidRDefault="00871130" w:rsidP="00F905BD">
      <w:pPr>
        <w:pStyle w:val="Footer"/>
        <w:rPr>
          <w:ins w:id="4776" w:author="Juliann Davis" w:date="2025-02-19T14:08:00Z"/>
          <w:b/>
          <w:sz w:val="36"/>
          <w:szCs w:val="36"/>
        </w:rPr>
      </w:pPr>
    </w:p>
    <w:p w14:paraId="2D0050B0" w14:textId="77777777" w:rsidR="00871130" w:rsidRDefault="00871130" w:rsidP="00F905BD">
      <w:pPr>
        <w:pStyle w:val="Footer"/>
        <w:rPr>
          <w:ins w:id="4777" w:author="Juliann Davis" w:date="2025-02-19T14:08:00Z"/>
          <w:sz w:val="28"/>
          <w:szCs w:val="28"/>
        </w:rPr>
      </w:pPr>
      <w:ins w:id="4778" w:author="Juliann Davis" w:date="2025-02-19T14:08:00Z">
        <w:r w:rsidRPr="00CC11DA">
          <w:rPr>
            <w:sz w:val="28"/>
            <w:szCs w:val="28"/>
          </w:rPr>
          <w:t>Introduction</w:t>
        </w:r>
        <w:r>
          <w:rPr>
            <w:sz w:val="28"/>
            <w:szCs w:val="28"/>
          </w:rPr>
          <w:t>…………………………………………………….3</w:t>
        </w:r>
      </w:ins>
    </w:p>
    <w:p w14:paraId="00243267" w14:textId="77777777" w:rsidR="00871130" w:rsidRDefault="00871130" w:rsidP="00F905BD">
      <w:pPr>
        <w:pStyle w:val="Footer"/>
        <w:rPr>
          <w:ins w:id="4779" w:author="Juliann Davis" w:date="2025-02-19T14:08:00Z"/>
          <w:sz w:val="28"/>
          <w:szCs w:val="28"/>
        </w:rPr>
      </w:pPr>
      <w:ins w:id="4780" w:author="Juliann Davis" w:date="2025-02-19T14:08:00Z">
        <w:r>
          <w:rPr>
            <w:sz w:val="28"/>
            <w:szCs w:val="28"/>
          </w:rPr>
          <w:t>Emergency Response Organization……………………………3</w:t>
        </w:r>
      </w:ins>
    </w:p>
    <w:p w14:paraId="07AE5151" w14:textId="77777777" w:rsidR="00871130" w:rsidRDefault="00871130" w:rsidP="00F905BD">
      <w:pPr>
        <w:pStyle w:val="Footer"/>
        <w:rPr>
          <w:ins w:id="4781" w:author="Juliann Davis" w:date="2025-02-19T14:08:00Z"/>
          <w:sz w:val="28"/>
          <w:szCs w:val="28"/>
        </w:rPr>
      </w:pPr>
      <w:ins w:id="4782" w:author="Juliann Davis" w:date="2025-02-19T14:08:00Z">
        <w:r>
          <w:rPr>
            <w:sz w:val="28"/>
            <w:szCs w:val="28"/>
          </w:rPr>
          <w:t>Location of Plan………………………………………………..3</w:t>
        </w:r>
      </w:ins>
    </w:p>
    <w:p w14:paraId="4572573C" w14:textId="77777777" w:rsidR="00871130" w:rsidRDefault="00871130" w:rsidP="00F905BD">
      <w:pPr>
        <w:pStyle w:val="Footer"/>
        <w:rPr>
          <w:ins w:id="4783" w:author="Juliann Davis" w:date="2025-02-19T14:08:00Z"/>
          <w:sz w:val="28"/>
          <w:szCs w:val="28"/>
        </w:rPr>
      </w:pPr>
      <w:ins w:id="4784" w:author="Juliann Davis" w:date="2025-02-19T14:08:00Z">
        <w:r>
          <w:rPr>
            <w:sz w:val="28"/>
            <w:szCs w:val="28"/>
          </w:rPr>
          <w:t>Situations Covered……………………………………………..3-4</w:t>
        </w:r>
      </w:ins>
    </w:p>
    <w:p w14:paraId="4E89739A" w14:textId="77777777" w:rsidR="00871130" w:rsidRDefault="00871130" w:rsidP="00F905BD">
      <w:pPr>
        <w:pStyle w:val="Footer"/>
        <w:rPr>
          <w:ins w:id="4785" w:author="Juliann Davis" w:date="2025-02-19T14:08:00Z"/>
          <w:sz w:val="28"/>
          <w:szCs w:val="28"/>
        </w:rPr>
      </w:pPr>
      <w:ins w:id="4786" w:author="Juliann Davis" w:date="2025-02-19T14:08:00Z">
        <w:r>
          <w:rPr>
            <w:sz w:val="28"/>
            <w:szCs w:val="28"/>
          </w:rPr>
          <w:t>General plan Information………………………………………4</w:t>
        </w:r>
      </w:ins>
    </w:p>
    <w:p w14:paraId="0A24AB32" w14:textId="77777777" w:rsidR="00871130" w:rsidRDefault="00871130" w:rsidP="00F905BD">
      <w:pPr>
        <w:pStyle w:val="Footer"/>
        <w:rPr>
          <w:ins w:id="4787" w:author="Juliann Davis" w:date="2025-02-19T14:08:00Z"/>
          <w:sz w:val="28"/>
          <w:szCs w:val="28"/>
        </w:rPr>
      </w:pPr>
      <w:ins w:id="4788" w:author="Juliann Davis" w:date="2025-02-19T14:08:00Z">
        <w:r>
          <w:rPr>
            <w:sz w:val="28"/>
            <w:szCs w:val="28"/>
          </w:rPr>
          <w:t>Executive Director Responsibilities……………………………4</w:t>
        </w:r>
      </w:ins>
    </w:p>
    <w:p w14:paraId="3BC8653F" w14:textId="77777777" w:rsidR="00871130" w:rsidRDefault="00871130" w:rsidP="00F905BD">
      <w:pPr>
        <w:pStyle w:val="Footer"/>
        <w:rPr>
          <w:ins w:id="4789" w:author="Juliann Davis" w:date="2025-02-19T14:08:00Z"/>
          <w:sz w:val="28"/>
          <w:szCs w:val="28"/>
        </w:rPr>
      </w:pPr>
      <w:ins w:id="4790" w:author="Juliann Davis" w:date="2025-02-19T14:08:00Z">
        <w:r>
          <w:rPr>
            <w:sz w:val="28"/>
            <w:szCs w:val="28"/>
          </w:rPr>
          <w:t>Safety Committee/Building Committee Responsibilities………4-5</w:t>
        </w:r>
      </w:ins>
    </w:p>
    <w:p w14:paraId="11E0F1B0" w14:textId="77777777" w:rsidR="00871130" w:rsidRDefault="00871130" w:rsidP="00F905BD">
      <w:pPr>
        <w:pStyle w:val="Footer"/>
        <w:rPr>
          <w:ins w:id="4791" w:author="Juliann Davis" w:date="2025-02-19T14:08:00Z"/>
          <w:sz w:val="28"/>
          <w:szCs w:val="28"/>
        </w:rPr>
      </w:pPr>
      <w:ins w:id="4792" w:author="Juliann Davis" w:date="2025-02-19T14:08:00Z">
        <w:r>
          <w:rPr>
            <w:sz w:val="28"/>
            <w:szCs w:val="28"/>
          </w:rPr>
          <w:t>Employee Responsibilities……………………………………...5</w:t>
        </w:r>
      </w:ins>
    </w:p>
    <w:p w14:paraId="7DA4B192" w14:textId="77777777" w:rsidR="00871130" w:rsidRDefault="00871130" w:rsidP="00F905BD">
      <w:pPr>
        <w:pStyle w:val="Footer"/>
        <w:rPr>
          <w:ins w:id="4793" w:author="Juliann Davis" w:date="2025-02-19T14:08:00Z"/>
          <w:sz w:val="28"/>
          <w:szCs w:val="28"/>
        </w:rPr>
      </w:pPr>
      <w:ins w:id="4794" w:author="Juliann Davis" w:date="2025-02-19T14:08:00Z">
        <w:r>
          <w:rPr>
            <w:sz w:val="28"/>
            <w:szCs w:val="28"/>
          </w:rPr>
          <w:t>Emergency Sheltering In or Evacuation………………………...5-6</w:t>
        </w:r>
      </w:ins>
    </w:p>
    <w:p w14:paraId="323D1691" w14:textId="77777777" w:rsidR="00871130" w:rsidRDefault="00871130" w:rsidP="00F905BD">
      <w:pPr>
        <w:pStyle w:val="Footer"/>
        <w:rPr>
          <w:ins w:id="4795" w:author="Juliann Davis" w:date="2025-02-19T14:08:00Z"/>
          <w:sz w:val="28"/>
          <w:szCs w:val="28"/>
        </w:rPr>
      </w:pPr>
      <w:ins w:id="4796" w:author="Juliann Davis" w:date="2025-02-19T14:08:00Z">
        <w:r>
          <w:rPr>
            <w:sz w:val="28"/>
            <w:szCs w:val="28"/>
          </w:rPr>
          <w:t>Medical Emergencies…………………………………………...6</w:t>
        </w:r>
      </w:ins>
    </w:p>
    <w:p w14:paraId="6C977B23" w14:textId="77777777" w:rsidR="00871130" w:rsidRDefault="00871130" w:rsidP="00F905BD">
      <w:pPr>
        <w:pStyle w:val="Footer"/>
        <w:rPr>
          <w:ins w:id="4797" w:author="Juliann Davis" w:date="2025-02-19T14:08:00Z"/>
          <w:sz w:val="28"/>
          <w:szCs w:val="28"/>
        </w:rPr>
      </w:pPr>
      <w:ins w:id="4798" w:author="Juliann Davis" w:date="2025-02-19T14:08:00Z">
        <w:r>
          <w:rPr>
            <w:sz w:val="28"/>
            <w:szCs w:val="28"/>
          </w:rPr>
          <w:t>Critical Incidents………………………………………………..6-7</w:t>
        </w:r>
      </w:ins>
    </w:p>
    <w:p w14:paraId="0A5BCBFA" w14:textId="77777777" w:rsidR="00871130" w:rsidRDefault="00871130" w:rsidP="00F905BD">
      <w:pPr>
        <w:pStyle w:val="Footer"/>
        <w:rPr>
          <w:ins w:id="4799" w:author="Juliann Davis" w:date="2025-02-19T14:08:00Z"/>
          <w:sz w:val="28"/>
          <w:szCs w:val="28"/>
        </w:rPr>
      </w:pPr>
      <w:ins w:id="4800" w:author="Juliann Davis" w:date="2025-02-19T14:08:00Z">
        <w:r>
          <w:rPr>
            <w:sz w:val="28"/>
            <w:szCs w:val="28"/>
          </w:rPr>
          <w:t>Disturbances…………………………………………………….7</w:t>
        </w:r>
      </w:ins>
    </w:p>
    <w:p w14:paraId="7EACFCC6" w14:textId="77777777" w:rsidR="00871130" w:rsidRDefault="00871130" w:rsidP="00F905BD">
      <w:pPr>
        <w:pStyle w:val="Footer"/>
        <w:rPr>
          <w:ins w:id="4801" w:author="Juliann Davis" w:date="2025-02-19T14:08:00Z"/>
          <w:sz w:val="28"/>
          <w:szCs w:val="28"/>
        </w:rPr>
      </w:pPr>
      <w:ins w:id="4802" w:author="Juliann Davis" w:date="2025-02-19T14:08:00Z">
        <w:r>
          <w:rPr>
            <w:sz w:val="28"/>
            <w:szCs w:val="28"/>
          </w:rPr>
          <w:t>Unauthorized Visitors/Trespassing……………………………..7-8</w:t>
        </w:r>
      </w:ins>
    </w:p>
    <w:p w14:paraId="4D6A38A8" w14:textId="77777777" w:rsidR="00871130" w:rsidRDefault="00871130" w:rsidP="00F905BD">
      <w:pPr>
        <w:pStyle w:val="Footer"/>
        <w:rPr>
          <w:ins w:id="4803" w:author="Juliann Davis" w:date="2025-02-19T14:08:00Z"/>
          <w:sz w:val="28"/>
          <w:szCs w:val="28"/>
        </w:rPr>
      </w:pPr>
      <w:ins w:id="4804" w:author="Juliann Davis" w:date="2025-02-19T14:08:00Z">
        <w:r>
          <w:rPr>
            <w:sz w:val="28"/>
            <w:szCs w:val="28"/>
          </w:rPr>
          <w:t>Violence…………………………………………………………8</w:t>
        </w:r>
      </w:ins>
    </w:p>
    <w:p w14:paraId="7F0C6144" w14:textId="77777777" w:rsidR="00871130" w:rsidRDefault="00871130" w:rsidP="00F905BD">
      <w:pPr>
        <w:pStyle w:val="Footer"/>
        <w:rPr>
          <w:ins w:id="4805" w:author="Juliann Davis" w:date="2025-02-19T14:08:00Z"/>
          <w:sz w:val="28"/>
          <w:szCs w:val="28"/>
        </w:rPr>
      </w:pPr>
      <w:ins w:id="4806" w:author="Juliann Davis" w:date="2025-02-19T14:08:00Z">
        <w:r>
          <w:rPr>
            <w:sz w:val="28"/>
            <w:szCs w:val="28"/>
          </w:rPr>
          <w:t>Weapons…………………………………………………………8-9</w:t>
        </w:r>
      </w:ins>
    </w:p>
    <w:p w14:paraId="18FC5E8C" w14:textId="77777777" w:rsidR="00871130" w:rsidRDefault="00871130" w:rsidP="00F905BD">
      <w:pPr>
        <w:pStyle w:val="Footer"/>
        <w:rPr>
          <w:ins w:id="4807" w:author="Juliann Davis" w:date="2025-02-19T14:08:00Z"/>
          <w:sz w:val="28"/>
          <w:szCs w:val="28"/>
        </w:rPr>
      </w:pPr>
      <w:ins w:id="4808" w:author="Juliann Davis" w:date="2025-02-19T14:08:00Z">
        <w:r>
          <w:rPr>
            <w:sz w:val="28"/>
            <w:szCs w:val="28"/>
          </w:rPr>
          <w:t>Shootings………………………………………………………...9-10</w:t>
        </w:r>
      </w:ins>
    </w:p>
    <w:p w14:paraId="24C3E99E" w14:textId="77777777" w:rsidR="00871130" w:rsidRDefault="00871130" w:rsidP="00F905BD">
      <w:pPr>
        <w:pStyle w:val="Footer"/>
        <w:rPr>
          <w:ins w:id="4809" w:author="Juliann Davis" w:date="2025-02-19T14:08:00Z"/>
          <w:sz w:val="28"/>
          <w:szCs w:val="28"/>
        </w:rPr>
      </w:pPr>
      <w:ins w:id="4810" w:author="Juliann Davis" w:date="2025-02-19T14:08:00Z">
        <w:r>
          <w:rPr>
            <w:sz w:val="28"/>
            <w:szCs w:val="28"/>
          </w:rPr>
          <w:t>Bomb Threat………………………………………………….....10</w:t>
        </w:r>
      </w:ins>
    </w:p>
    <w:p w14:paraId="0AE61430" w14:textId="77777777" w:rsidR="00871130" w:rsidRDefault="00871130" w:rsidP="00F905BD">
      <w:pPr>
        <w:pStyle w:val="Footer"/>
        <w:rPr>
          <w:ins w:id="4811" w:author="Juliann Davis" w:date="2025-02-19T14:08:00Z"/>
          <w:sz w:val="28"/>
          <w:szCs w:val="28"/>
        </w:rPr>
      </w:pPr>
      <w:ins w:id="4812" w:author="Juliann Davis" w:date="2025-02-19T14:08:00Z">
        <w:r>
          <w:rPr>
            <w:sz w:val="28"/>
            <w:szCs w:val="28"/>
          </w:rPr>
          <w:t>Hostage Situations………………………………………………11</w:t>
        </w:r>
      </w:ins>
    </w:p>
    <w:p w14:paraId="37A13B59" w14:textId="77777777" w:rsidR="00871130" w:rsidRDefault="00871130" w:rsidP="00F905BD">
      <w:pPr>
        <w:pStyle w:val="Footer"/>
        <w:rPr>
          <w:ins w:id="4813" w:author="Juliann Davis" w:date="2025-02-19T14:08:00Z"/>
          <w:sz w:val="28"/>
          <w:szCs w:val="28"/>
        </w:rPr>
      </w:pPr>
      <w:ins w:id="4814" w:author="Juliann Davis" w:date="2025-02-19T14:08:00Z">
        <w:r>
          <w:rPr>
            <w:sz w:val="28"/>
            <w:szCs w:val="28"/>
          </w:rPr>
          <w:t>Disgruntled or Impaired Client/Visitor/Staff……………………11-12</w:t>
        </w:r>
      </w:ins>
    </w:p>
    <w:p w14:paraId="3F6E8ADE" w14:textId="77777777" w:rsidR="00871130" w:rsidRDefault="00871130" w:rsidP="00F905BD">
      <w:pPr>
        <w:pStyle w:val="Footer"/>
        <w:rPr>
          <w:ins w:id="4815" w:author="Juliann Davis" w:date="2025-02-19T14:08:00Z"/>
          <w:sz w:val="28"/>
          <w:szCs w:val="28"/>
        </w:rPr>
      </w:pPr>
      <w:ins w:id="4816" w:author="Juliann Davis" w:date="2025-02-19T14:08:00Z">
        <w:r>
          <w:rPr>
            <w:sz w:val="28"/>
            <w:szCs w:val="28"/>
          </w:rPr>
          <w:t>Explosion………………………………………………………..12</w:t>
        </w:r>
      </w:ins>
    </w:p>
    <w:p w14:paraId="0ED22FB5" w14:textId="77777777" w:rsidR="00871130" w:rsidRDefault="00871130" w:rsidP="00F905BD">
      <w:pPr>
        <w:pStyle w:val="Footer"/>
        <w:rPr>
          <w:ins w:id="4817" w:author="Juliann Davis" w:date="2025-02-19T14:08:00Z"/>
          <w:sz w:val="28"/>
          <w:szCs w:val="28"/>
        </w:rPr>
      </w:pPr>
      <w:ins w:id="4818" w:author="Juliann Davis" w:date="2025-02-19T14:08:00Z">
        <w:r>
          <w:rPr>
            <w:sz w:val="28"/>
            <w:szCs w:val="28"/>
          </w:rPr>
          <w:t>Flooding…………………………………………………………12-13</w:t>
        </w:r>
      </w:ins>
    </w:p>
    <w:p w14:paraId="307CEA0D" w14:textId="77777777" w:rsidR="00871130" w:rsidRDefault="00871130" w:rsidP="00F905BD">
      <w:pPr>
        <w:pStyle w:val="Footer"/>
        <w:rPr>
          <w:ins w:id="4819" w:author="Juliann Davis" w:date="2025-02-19T14:08:00Z"/>
          <w:sz w:val="28"/>
          <w:szCs w:val="28"/>
        </w:rPr>
      </w:pPr>
      <w:ins w:id="4820" w:author="Juliann Davis" w:date="2025-02-19T14:08:00Z">
        <w:r>
          <w:rPr>
            <w:sz w:val="28"/>
            <w:szCs w:val="28"/>
          </w:rPr>
          <w:t>Landslides……………………………………………………….13</w:t>
        </w:r>
      </w:ins>
    </w:p>
    <w:p w14:paraId="432BD083" w14:textId="77777777" w:rsidR="00871130" w:rsidRDefault="00871130" w:rsidP="00F905BD">
      <w:pPr>
        <w:pStyle w:val="Footer"/>
        <w:rPr>
          <w:ins w:id="4821" w:author="Juliann Davis" w:date="2025-02-19T14:08:00Z"/>
          <w:sz w:val="28"/>
          <w:szCs w:val="28"/>
        </w:rPr>
      </w:pPr>
      <w:ins w:id="4822" w:author="Juliann Davis" w:date="2025-02-19T14:08:00Z">
        <w:r>
          <w:rPr>
            <w:sz w:val="28"/>
            <w:szCs w:val="28"/>
          </w:rPr>
          <w:t>Volcanic Activity………………………………………………..13-14</w:t>
        </w:r>
      </w:ins>
    </w:p>
    <w:p w14:paraId="02EAF8A0" w14:textId="77777777" w:rsidR="00871130" w:rsidRDefault="00871130" w:rsidP="00F905BD">
      <w:pPr>
        <w:pStyle w:val="Footer"/>
        <w:rPr>
          <w:ins w:id="4823" w:author="Juliann Davis" w:date="2025-02-19T14:08:00Z"/>
          <w:sz w:val="28"/>
          <w:szCs w:val="28"/>
        </w:rPr>
      </w:pPr>
      <w:ins w:id="4824" w:author="Juliann Davis" w:date="2025-02-19T14:08:00Z">
        <w:r>
          <w:rPr>
            <w:sz w:val="28"/>
            <w:szCs w:val="28"/>
          </w:rPr>
          <w:t>Earthquake………………………………………………………14</w:t>
        </w:r>
      </w:ins>
    </w:p>
    <w:p w14:paraId="0B50CD19" w14:textId="77777777" w:rsidR="00871130" w:rsidRDefault="00871130" w:rsidP="00F905BD">
      <w:pPr>
        <w:pStyle w:val="Footer"/>
        <w:rPr>
          <w:ins w:id="4825" w:author="Juliann Davis" w:date="2025-02-19T14:08:00Z"/>
          <w:sz w:val="28"/>
          <w:szCs w:val="28"/>
        </w:rPr>
      </w:pPr>
      <w:ins w:id="4826" w:author="Juliann Davis" w:date="2025-02-19T14:08:00Z">
        <w:r>
          <w:rPr>
            <w:sz w:val="28"/>
            <w:szCs w:val="28"/>
          </w:rPr>
          <w:t>Severe Storms/Inclement Weather………………………….......14</w:t>
        </w:r>
      </w:ins>
    </w:p>
    <w:p w14:paraId="35D8E9B0" w14:textId="77777777" w:rsidR="00871130" w:rsidRDefault="00871130" w:rsidP="00F905BD">
      <w:pPr>
        <w:pStyle w:val="Footer"/>
        <w:rPr>
          <w:ins w:id="4827" w:author="Juliann Davis" w:date="2025-02-19T14:08:00Z"/>
          <w:sz w:val="28"/>
          <w:szCs w:val="28"/>
        </w:rPr>
      </w:pPr>
      <w:ins w:id="4828" w:author="Juliann Davis" w:date="2025-02-19T14:08:00Z">
        <w:r>
          <w:rPr>
            <w:sz w:val="28"/>
            <w:szCs w:val="28"/>
          </w:rPr>
          <w:t>Power Outage……………………………………………………15</w:t>
        </w:r>
      </w:ins>
    </w:p>
    <w:p w14:paraId="5D89D8D9" w14:textId="77777777" w:rsidR="00871130" w:rsidRDefault="00871130" w:rsidP="00F905BD">
      <w:pPr>
        <w:pStyle w:val="Footer"/>
        <w:rPr>
          <w:ins w:id="4829" w:author="Juliann Davis" w:date="2025-02-19T14:08:00Z"/>
          <w:sz w:val="28"/>
          <w:szCs w:val="28"/>
        </w:rPr>
      </w:pPr>
      <w:ins w:id="4830" w:author="Juliann Davis" w:date="2025-02-19T14:08:00Z">
        <w:r>
          <w:rPr>
            <w:sz w:val="28"/>
            <w:szCs w:val="28"/>
          </w:rPr>
          <w:t>Fire Smoke Emergencies………………………………………..15</w:t>
        </w:r>
      </w:ins>
    </w:p>
    <w:p w14:paraId="0C50D82C" w14:textId="77777777" w:rsidR="00871130" w:rsidRDefault="00871130" w:rsidP="00F905BD">
      <w:pPr>
        <w:pStyle w:val="Footer"/>
        <w:rPr>
          <w:ins w:id="4831" w:author="Juliann Davis" w:date="2025-02-19T14:08:00Z"/>
          <w:sz w:val="28"/>
          <w:szCs w:val="28"/>
        </w:rPr>
      </w:pPr>
      <w:ins w:id="4832" w:author="Juliann Davis" w:date="2025-02-19T14:08:00Z">
        <w:r>
          <w:rPr>
            <w:sz w:val="28"/>
            <w:szCs w:val="28"/>
          </w:rPr>
          <w:t>Hazardous Materials…………………………………………….16</w:t>
        </w:r>
      </w:ins>
    </w:p>
    <w:p w14:paraId="1481D393" w14:textId="77777777" w:rsidR="00871130" w:rsidRDefault="00871130" w:rsidP="00F905BD">
      <w:pPr>
        <w:pStyle w:val="Footer"/>
        <w:rPr>
          <w:ins w:id="4833" w:author="Juliann Davis" w:date="2025-02-19T14:08:00Z"/>
          <w:sz w:val="28"/>
          <w:szCs w:val="28"/>
        </w:rPr>
      </w:pPr>
      <w:ins w:id="4834" w:author="Juliann Davis" w:date="2025-02-19T14:08:00Z">
        <w:r>
          <w:rPr>
            <w:sz w:val="28"/>
            <w:szCs w:val="28"/>
          </w:rPr>
          <w:t>Suspicious Articles………………………………………………16-17</w:t>
        </w:r>
      </w:ins>
    </w:p>
    <w:p w14:paraId="539E5BBC" w14:textId="77777777" w:rsidR="00871130" w:rsidRDefault="00871130" w:rsidP="00F905BD">
      <w:pPr>
        <w:pStyle w:val="Footer"/>
        <w:rPr>
          <w:ins w:id="4835" w:author="Juliann Davis" w:date="2025-02-19T14:08:00Z"/>
          <w:sz w:val="28"/>
          <w:szCs w:val="28"/>
        </w:rPr>
      </w:pPr>
      <w:ins w:id="4836" w:author="Juliann Davis" w:date="2025-02-19T14:08:00Z">
        <w:r>
          <w:rPr>
            <w:sz w:val="28"/>
            <w:szCs w:val="28"/>
          </w:rPr>
          <w:t>Bomb Threat Report Form………………………………………18-19</w:t>
        </w:r>
      </w:ins>
    </w:p>
    <w:p w14:paraId="7D321103" w14:textId="77777777" w:rsidR="00871130" w:rsidRDefault="00871130" w:rsidP="00F905BD">
      <w:pPr>
        <w:pStyle w:val="Footer"/>
        <w:rPr>
          <w:ins w:id="4837" w:author="Juliann Davis" w:date="2025-02-19T14:08:00Z"/>
          <w:sz w:val="28"/>
          <w:szCs w:val="28"/>
        </w:rPr>
      </w:pPr>
      <w:ins w:id="4838" w:author="Juliann Davis" w:date="2025-02-19T14:08:00Z">
        <w:r>
          <w:rPr>
            <w:sz w:val="28"/>
            <w:szCs w:val="28"/>
          </w:rPr>
          <w:t>Glossary………………………………………………………….20-22</w:t>
        </w:r>
      </w:ins>
    </w:p>
    <w:p w14:paraId="04C39881" w14:textId="77777777" w:rsidR="00871130" w:rsidRDefault="00871130" w:rsidP="00F905BD">
      <w:pPr>
        <w:pStyle w:val="Footer"/>
        <w:rPr>
          <w:ins w:id="4839" w:author="Juliann Davis" w:date="2025-02-19T14:08:00Z"/>
          <w:sz w:val="28"/>
          <w:szCs w:val="28"/>
        </w:rPr>
      </w:pPr>
      <w:ins w:id="4840" w:author="Juliann Davis" w:date="2025-02-19T14:08:00Z">
        <w:r>
          <w:rPr>
            <w:sz w:val="28"/>
            <w:szCs w:val="28"/>
          </w:rPr>
          <w:t>Resource Websites………………………………………………22</w:t>
        </w:r>
      </w:ins>
    </w:p>
    <w:p w14:paraId="5EBE3C71" w14:textId="77777777" w:rsidR="00871130" w:rsidRDefault="00871130" w:rsidP="00F905BD">
      <w:pPr>
        <w:pStyle w:val="Footer"/>
        <w:rPr>
          <w:ins w:id="4841" w:author="Juliann Davis" w:date="2025-02-19T14:08:00Z"/>
          <w:sz w:val="28"/>
          <w:szCs w:val="28"/>
        </w:rPr>
      </w:pPr>
      <w:ins w:id="4842" w:author="Juliann Davis" w:date="2025-02-19T14:08:00Z">
        <w:r>
          <w:rPr>
            <w:sz w:val="28"/>
            <w:szCs w:val="28"/>
          </w:rPr>
          <w:t>Emergency Contact Numbers……………………………………23</w:t>
        </w:r>
      </w:ins>
    </w:p>
    <w:p w14:paraId="4321A201" w14:textId="77777777" w:rsidR="00871130" w:rsidRDefault="00871130" w:rsidP="00EE4AEC">
      <w:pPr>
        <w:pStyle w:val="Heading7"/>
        <w:tabs>
          <w:tab w:val="clear" w:pos="360"/>
        </w:tabs>
        <w:rPr>
          <w:ins w:id="4843" w:author="Juliann Davis" w:date="2025-02-19T14:08:00Z"/>
        </w:rPr>
      </w:pPr>
    </w:p>
    <w:p w14:paraId="7C50C9DD" w14:textId="77777777" w:rsidR="00871130" w:rsidRDefault="00871130" w:rsidP="00F905BD">
      <w:pPr>
        <w:rPr>
          <w:ins w:id="4844" w:author="Juliann Davis" w:date="2025-02-19T14:08:00Z"/>
        </w:rPr>
      </w:pPr>
    </w:p>
    <w:p w14:paraId="425D2AC1" w14:textId="77777777" w:rsidR="00871130" w:rsidRPr="00F905BD" w:rsidRDefault="00871130" w:rsidP="00F905BD">
      <w:pPr>
        <w:rPr>
          <w:ins w:id="4845" w:author="Juliann Davis" w:date="2025-02-19T14:08:00Z"/>
        </w:rPr>
      </w:pPr>
    </w:p>
    <w:p w14:paraId="0B3E178A" w14:textId="77777777" w:rsidR="00871130" w:rsidRDefault="00871130" w:rsidP="00EE4AEC">
      <w:pPr>
        <w:pStyle w:val="Heading7"/>
        <w:tabs>
          <w:tab w:val="clear" w:pos="360"/>
        </w:tabs>
        <w:rPr>
          <w:ins w:id="4846" w:author="Juliann Davis" w:date="2025-02-19T14:08:00Z"/>
        </w:rPr>
      </w:pPr>
      <w:ins w:id="4847" w:author="Juliann Davis" w:date="2025-02-19T14:08:00Z">
        <w:r>
          <w:t>INTRODUCTION</w:t>
        </w:r>
      </w:ins>
    </w:p>
    <w:p w14:paraId="6819D269" w14:textId="77777777" w:rsidR="00871130" w:rsidRDefault="00871130" w:rsidP="00EE4AEC">
      <w:pPr>
        <w:rPr>
          <w:ins w:id="4848" w:author="Juliann Davis" w:date="2025-02-19T14:08:00Z"/>
        </w:rPr>
      </w:pPr>
      <w:ins w:id="4849" w:author="Juliann Davis" w:date="2025-02-19T14:08:00Z">
        <w:r>
          <w:t xml:space="preserve">The intent of this plan is to assist the </w:t>
        </w:r>
        <w:smartTag w:uri="urn:schemas-microsoft-com:office:smarttags" w:element="place">
          <w:smartTag w:uri="urn:schemas-microsoft-com:office:smarttags" w:element="PlaceName">
            <w:r>
              <w:t>Family</w:t>
            </w:r>
          </w:smartTag>
          <w:r>
            <w:t xml:space="preserve"> </w:t>
          </w:r>
          <w:smartTag w:uri="urn:schemas-microsoft-com:office:smarttags" w:element="PlaceName">
            <w:r>
              <w:t>Resource</w:t>
            </w:r>
          </w:smartTag>
          <w:r>
            <w:t xml:space="preserve"> </w:t>
          </w:r>
          <w:smartTag w:uri="urn:schemas-microsoft-com:office:smarttags" w:element="PlaceType">
            <w:r>
              <w:t>Building</w:t>
            </w:r>
          </w:smartTag>
        </w:smartTag>
        <w:r>
          <w:t xml:space="preserve"> staff in responding to emergency situations, provide information that can be used concerning emergency planning, and provide a basis for restoration of services. All staff is considered responsible for the safety of all clients and will coordinate actions and/or requirements with Community Action Team Safety Committee, Building Committee and community public safety officials.  In the event of an emergency, the Executive Director will oversee the situation at the site.  In the Executive Director’s absence, the emergency management responsibilities are delegated to the next in charge in the following order, </w:t>
        </w:r>
        <w:bookmarkStart w:id="4850" w:name="_Hlk190760529"/>
        <w:r>
          <w:t>Fiscal Director, and Human Resource Director.</w:t>
        </w:r>
        <w:bookmarkEnd w:id="4850"/>
      </w:ins>
    </w:p>
    <w:p w14:paraId="41A9F8B6" w14:textId="77777777" w:rsidR="00871130" w:rsidRDefault="00871130" w:rsidP="00EE4AEC">
      <w:pPr>
        <w:rPr>
          <w:ins w:id="4851" w:author="Juliann Davis" w:date="2025-02-19T14:08:00Z"/>
        </w:rPr>
      </w:pPr>
    </w:p>
    <w:p w14:paraId="30B72D8B" w14:textId="77777777" w:rsidR="00871130" w:rsidRDefault="00871130" w:rsidP="00EE4AEC">
      <w:pPr>
        <w:tabs>
          <w:tab w:val="left" w:pos="-1440"/>
        </w:tabs>
        <w:ind w:left="1440" w:hanging="1440"/>
        <w:jc w:val="both"/>
        <w:rPr>
          <w:ins w:id="4852" w:author="Juliann Davis" w:date="2025-02-19T14:08:00Z"/>
          <w:sz w:val="28"/>
        </w:rPr>
      </w:pPr>
      <w:ins w:id="4853" w:author="Juliann Davis" w:date="2025-02-19T14:08:00Z">
        <w:r>
          <w:rPr>
            <w:b/>
            <w:sz w:val="28"/>
          </w:rPr>
          <w:t>EMERGENCY RESPONSE ORGANIZATION</w:t>
        </w:r>
      </w:ins>
    </w:p>
    <w:p w14:paraId="7E5AF5A6" w14:textId="77777777" w:rsidR="00871130" w:rsidRDefault="00871130" w:rsidP="00EE4AEC">
      <w:pPr>
        <w:rPr>
          <w:ins w:id="4854" w:author="Juliann Davis" w:date="2025-02-19T14:08:00Z"/>
        </w:rPr>
      </w:pPr>
      <w:ins w:id="4855" w:author="Juliann Davis" w:date="2025-02-19T14:08:00Z">
        <w:r>
          <w:t xml:space="preserve">Where applicable, the </w:t>
        </w:r>
        <w:smartTag w:uri="urn:schemas-microsoft-com:office:smarttags" w:element="place">
          <w:smartTag w:uri="urn:schemas-microsoft-com:office:smarttags" w:element="PlaceName">
            <w:r>
              <w:t>Family</w:t>
            </w:r>
          </w:smartTag>
          <w:r>
            <w:t xml:space="preserve"> </w:t>
          </w:r>
          <w:smartTag w:uri="urn:schemas-microsoft-com:office:smarttags" w:element="PlaceName">
            <w:r>
              <w:t>Resource</w:t>
            </w:r>
          </w:smartTag>
          <w:r>
            <w:t xml:space="preserve"> </w:t>
          </w:r>
          <w:smartTag w:uri="urn:schemas-microsoft-com:office:smarttags" w:element="PlaceType">
            <w:r>
              <w:t>Building</w:t>
            </w:r>
          </w:smartTag>
        </w:smartTag>
        <w:r>
          <w:t xml:space="preserve">’s Emergency Response Plan will work in conjunction with the Columbia County Crisis Management Plan.  In the event of Emergency Situations, the Executive Director and/or his delegate will follow best practices and guidance from local authorities.  The county emergency plan has been referred to in developing this plan and is available online at </w:t>
        </w:r>
        <w:r>
          <w:fldChar w:fldCharType="begin"/>
        </w:r>
        <w:r>
          <w:instrText xml:space="preserve"> HYPERLINK "http://www.co.columbia.or.us/home.asp" \o "http://www.co.columbia.or.us/home.asp" </w:instrText>
        </w:r>
        <w:r>
          <w:fldChar w:fldCharType="separate"/>
        </w:r>
        <w:r>
          <w:rPr>
            <w:rStyle w:val="Hyperlink"/>
          </w:rPr>
          <w:t>http://www.co.columbia.or.us/home.asp</w:t>
        </w:r>
        <w:r>
          <w:fldChar w:fldCharType="end"/>
        </w:r>
        <w:r>
          <w:t>.  In all cases, the Executive Director and the Community Action Team Board of Directors will be notified of the emergency, actions, and outcomes.</w:t>
        </w:r>
      </w:ins>
    </w:p>
    <w:p w14:paraId="028EDE70" w14:textId="77777777" w:rsidR="00871130" w:rsidRDefault="00871130" w:rsidP="00EE4AEC">
      <w:pPr>
        <w:tabs>
          <w:tab w:val="left" w:pos="-1440"/>
        </w:tabs>
        <w:ind w:left="1440" w:hanging="720"/>
        <w:jc w:val="both"/>
        <w:rPr>
          <w:ins w:id="4856" w:author="Juliann Davis" w:date="2025-02-19T14:08:00Z"/>
          <w:b/>
        </w:rPr>
      </w:pPr>
    </w:p>
    <w:p w14:paraId="3DF82F5A" w14:textId="77777777" w:rsidR="00871130" w:rsidRDefault="00871130" w:rsidP="00EE4AEC">
      <w:pPr>
        <w:jc w:val="both"/>
        <w:rPr>
          <w:ins w:id="4857" w:author="Juliann Davis" w:date="2025-02-19T14:08:00Z"/>
        </w:rPr>
      </w:pPr>
      <w:ins w:id="4858" w:author="Juliann Davis" w:date="2025-02-19T14:08:00Z">
        <w:r>
          <w:t xml:space="preserve">The </w:t>
        </w:r>
        <w:r>
          <w:rPr>
            <w:b/>
            <w:bCs/>
            <w:i/>
            <w:iCs/>
          </w:rPr>
          <w:t>Em</w:t>
        </w:r>
        <w:r>
          <w:rPr>
            <w:b/>
            <w:bCs/>
            <w:i/>
          </w:rPr>
          <w:t>ergency Response Plan</w:t>
        </w:r>
        <w:r>
          <w:t xml:space="preserve"> shall be reviewed annually for modifications to the procedures, changes of key personnel or other resources, and additions of new emergency management information.  </w:t>
        </w:r>
      </w:ins>
    </w:p>
    <w:p w14:paraId="753D602B" w14:textId="77777777" w:rsidR="00871130" w:rsidRDefault="00871130" w:rsidP="00EE4AEC">
      <w:pPr>
        <w:jc w:val="both"/>
        <w:rPr>
          <w:ins w:id="4859" w:author="Juliann Davis" w:date="2025-02-19T14:08:00Z"/>
        </w:rPr>
      </w:pPr>
    </w:p>
    <w:p w14:paraId="4E9F459C" w14:textId="77777777" w:rsidR="00871130" w:rsidRDefault="00871130" w:rsidP="00EE4AEC">
      <w:pPr>
        <w:rPr>
          <w:ins w:id="4860" w:author="Juliann Davis" w:date="2025-02-19T14:08:00Z"/>
        </w:rPr>
      </w:pPr>
      <w:ins w:id="4861" w:author="Juliann Davis" w:date="2025-02-19T14:08:00Z">
        <w:r>
          <w:t xml:space="preserve">The </w:t>
        </w:r>
        <w:r>
          <w:rPr>
            <w:b/>
            <w:i/>
          </w:rPr>
          <w:t>Emergency Response Plan</w:t>
        </w:r>
        <w:r>
          <w:t xml:space="preserve"> shall be monitored by the Safety Committee and the Family Resource Building Committee to ensure appropriate updates, changes, and reviews are incorporated in all distributed copies of this plan.  A copy of the plan shall be located in the following: </w:t>
        </w:r>
      </w:ins>
    </w:p>
    <w:p w14:paraId="4F3E5267" w14:textId="77777777" w:rsidR="00871130" w:rsidRDefault="00871130" w:rsidP="00871130">
      <w:pPr>
        <w:widowControl/>
        <w:numPr>
          <w:ilvl w:val="0"/>
          <w:numId w:val="37"/>
        </w:numPr>
        <w:rPr>
          <w:ins w:id="4862" w:author="Juliann Davis" w:date="2025-02-19T14:08:00Z"/>
        </w:rPr>
        <w:pPrChange w:id="4863" w:author="Juliann Davis" w:date="2025-02-19T14:08:00Z">
          <w:pPr>
            <w:numPr>
              <w:numId w:val="4"/>
            </w:numPr>
            <w:ind w:left="820" w:hanging="360"/>
          </w:pPr>
        </w:pPrChange>
      </w:pPr>
      <w:ins w:id="4864" w:author="Juliann Davis" w:date="2025-02-19T14:08:00Z">
        <w:r>
          <w:t>Executive Assistant Office</w:t>
        </w:r>
        <w:r>
          <w:tab/>
        </w:r>
        <w:r>
          <w:tab/>
        </w:r>
        <w:r>
          <w:tab/>
        </w:r>
      </w:ins>
    </w:p>
    <w:p w14:paraId="24EC265E" w14:textId="77777777" w:rsidR="00871130" w:rsidRDefault="00871130" w:rsidP="00871130">
      <w:pPr>
        <w:widowControl/>
        <w:numPr>
          <w:ilvl w:val="0"/>
          <w:numId w:val="34"/>
        </w:numPr>
        <w:jc w:val="both"/>
        <w:rPr>
          <w:ins w:id="4865" w:author="Juliann Davis" w:date="2025-02-19T14:08:00Z"/>
        </w:rPr>
        <w:pPrChange w:id="4866" w:author="Juliann Davis" w:date="2025-02-19T14:08:00Z">
          <w:pPr>
            <w:numPr>
              <w:numId w:val="1"/>
            </w:numPr>
            <w:ind w:left="918" w:hanging="360"/>
            <w:jc w:val="both"/>
          </w:pPr>
        </w:pPrChange>
      </w:pPr>
      <w:ins w:id="4867" w:author="Juliann Davis" w:date="2025-02-19T14:08:00Z">
        <w:r>
          <w:t>Receptionist Office</w:t>
        </w:r>
        <w:r>
          <w:tab/>
        </w:r>
        <w:r>
          <w:tab/>
        </w:r>
        <w:r>
          <w:tab/>
        </w:r>
      </w:ins>
    </w:p>
    <w:p w14:paraId="12889BAC" w14:textId="77777777" w:rsidR="00871130" w:rsidRDefault="00871130" w:rsidP="00871130">
      <w:pPr>
        <w:widowControl/>
        <w:numPr>
          <w:ilvl w:val="0"/>
          <w:numId w:val="34"/>
        </w:numPr>
        <w:rPr>
          <w:ins w:id="4868" w:author="Juliann Davis" w:date="2025-02-19T14:08:00Z"/>
        </w:rPr>
        <w:pPrChange w:id="4869" w:author="Juliann Davis" w:date="2025-02-19T14:08:00Z">
          <w:pPr>
            <w:numPr>
              <w:numId w:val="1"/>
            </w:numPr>
            <w:ind w:left="918" w:hanging="360"/>
          </w:pPr>
        </w:pPrChange>
      </w:pPr>
      <w:ins w:id="4870" w:author="Juliann Davis" w:date="2025-02-19T14:08:00Z">
        <w:r>
          <w:t>Copy Area</w:t>
        </w:r>
        <w:r>
          <w:tab/>
        </w:r>
        <w:r>
          <w:tab/>
        </w:r>
        <w:r>
          <w:tab/>
        </w:r>
      </w:ins>
    </w:p>
    <w:p w14:paraId="1DC8DFD1" w14:textId="77777777" w:rsidR="00871130" w:rsidRDefault="00871130" w:rsidP="00871130">
      <w:pPr>
        <w:widowControl/>
        <w:numPr>
          <w:ilvl w:val="0"/>
          <w:numId w:val="34"/>
        </w:numPr>
        <w:rPr>
          <w:ins w:id="4871" w:author="Juliann Davis" w:date="2025-02-19T14:08:00Z"/>
        </w:rPr>
        <w:pPrChange w:id="4872" w:author="Juliann Davis" w:date="2025-02-19T14:08:00Z">
          <w:pPr>
            <w:numPr>
              <w:numId w:val="1"/>
            </w:numPr>
            <w:ind w:left="918" w:hanging="360"/>
          </w:pPr>
        </w:pPrChange>
      </w:pPr>
      <w:ins w:id="4873" w:author="Juliann Davis" w:date="2025-02-19T14:08:00Z">
        <w:r>
          <w:t>Kitchen Area</w:t>
        </w:r>
      </w:ins>
    </w:p>
    <w:p w14:paraId="3E3F0F98" w14:textId="77777777" w:rsidR="00871130" w:rsidRDefault="00871130" w:rsidP="00871130">
      <w:pPr>
        <w:widowControl/>
        <w:numPr>
          <w:ilvl w:val="0"/>
          <w:numId w:val="34"/>
        </w:numPr>
        <w:rPr>
          <w:ins w:id="4874" w:author="Juliann Davis" w:date="2025-02-19T14:08:00Z"/>
        </w:rPr>
        <w:pPrChange w:id="4875" w:author="Juliann Davis" w:date="2025-02-19T14:08:00Z">
          <w:pPr>
            <w:numPr>
              <w:numId w:val="1"/>
            </w:numPr>
            <w:ind w:left="918" w:hanging="360"/>
          </w:pPr>
        </w:pPrChange>
      </w:pPr>
      <w:ins w:id="4876" w:author="Juliann Davis" w:date="2025-02-19T14:08:00Z">
        <w:r>
          <w:t>Program Manager’s Offices</w:t>
        </w:r>
        <w:r>
          <w:tab/>
        </w:r>
        <w:r>
          <w:tab/>
        </w:r>
        <w:r>
          <w:tab/>
        </w:r>
      </w:ins>
    </w:p>
    <w:p w14:paraId="14461CAD" w14:textId="77777777" w:rsidR="00871130" w:rsidRDefault="00871130" w:rsidP="00EE4AEC">
      <w:pPr>
        <w:rPr>
          <w:ins w:id="4877" w:author="Juliann Davis" w:date="2025-02-19T14:08:00Z"/>
        </w:rPr>
      </w:pPr>
    </w:p>
    <w:p w14:paraId="60C6E63F" w14:textId="77777777" w:rsidR="00871130" w:rsidRDefault="00871130" w:rsidP="00EE4AEC">
      <w:pPr>
        <w:pStyle w:val="Footer"/>
        <w:rPr>
          <w:ins w:id="4878" w:author="Juliann Davis" w:date="2025-02-19T14:08:00Z"/>
        </w:rPr>
      </w:pPr>
      <w:ins w:id="4879" w:author="Juliann Davis" w:date="2025-02-19T14:08:00Z">
        <w:r>
          <w:t xml:space="preserve">The following situations will be covered by this policy: </w:t>
        </w:r>
      </w:ins>
    </w:p>
    <w:p w14:paraId="497BF114" w14:textId="77777777" w:rsidR="00871130" w:rsidRDefault="00871130" w:rsidP="00871130">
      <w:pPr>
        <w:pStyle w:val="Footer"/>
        <w:widowControl/>
        <w:numPr>
          <w:ilvl w:val="0"/>
          <w:numId w:val="35"/>
        </w:numPr>
        <w:tabs>
          <w:tab w:val="clear" w:pos="4680"/>
          <w:tab w:val="clear" w:pos="9360"/>
        </w:tabs>
        <w:rPr>
          <w:ins w:id="4880" w:author="Juliann Davis" w:date="2025-02-19T14:08:00Z"/>
        </w:rPr>
        <w:pPrChange w:id="4881" w:author="Juliann Davis" w:date="2025-02-19T14:08:00Z">
          <w:pPr>
            <w:pStyle w:val="Footer"/>
            <w:numPr>
              <w:numId w:val="2"/>
            </w:numPr>
            <w:ind w:left="918" w:hanging="360"/>
          </w:pPr>
        </w:pPrChange>
      </w:pPr>
      <w:ins w:id="4882" w:author="Juliann Davis" w:date="2025-02-19T14:08:00Z">
        <w:r>
          <w:t>Medical Emergencies</w:t>
        </w:r>
      </w:ins>
    </w:p>
    <w:p w14:paraId="32DC5F36" w14:textId="77777777" w:rsidR="00871130" w:rsidRDefault="00871130" w:rsidP="00871130">
      <w:pPr>
        <w:pStyle w:val="Footer"/>
        <w:widowControl/>
        <w:numPr>
          <w:ilvl w:val="0"/>
          <w:numId w:val="35"/>
        </w:numPr>
        <w:tabs>
          <w:tab w:val="clear" w:pos="4680"/>
          <w:tab w:val="clear" w:pos="9360"/>
        </w:tabs>
        <w:rPr>
          <w:ins w:id="4883" w:author="Juliann Davis" w:date="2025-02-19T14:08:00Z"/>
        </w:rPr>
        <w:pPrChange w:id="4884" w:author="Juliann Davis" w:date="2025-02-19T14:08:00Z">
          <w:pPr>
            <w:pStyle w:val="Footer"/>
            <w:numPr>
              <w:numId w:val="2"/>
            </w:numPr>
            <w:ind w:left="918" w:hanging="360"/>
          </w:pPr>
        </w:pPrChange>
      </w:pPr>
      <w:ins w:id="4885" w:author="Juliann Davis" w:date="2025-02-19T14:08:00Z">
        <w:r>
          <w:t>Critical Incidents</w:t>
        </w:r>
      </w:ins>
    </w:p>
    <w:p w14:paraId="4B3D7761" w14:textId="77777777" w:rsidR="00871130" w:rsidRDefault="00871130" w:rsidP="00871130">
      <w:pPr>
        <w:pStyle w:val="Footer"/>
        <w:widowControl/>
        <w:numPr>
          <w:ilvl w:val="0"/>
          <w:numId w:val="35"/>
        </w:numPr>
        <w:tabs>
          <w:tab w:val="clear" w:pos="4680"/>
          <w:tab w:val="clear" w:pos="9360"/>
        </w:tabs>
        <w:rPr>
          <w:ins w:id="4886" w:author="Juliann Davis" w:date="2025-02-19T14:08:00Z"/>
        </w:rPr>
        <w:pPrChange w:id="4887" w:author="Juliann Davis" w:date="2025-02-19T14:08:00Z">
          <w:pPr>
            <w:pStyle w:val="Footer"/>
            <w:numPr>
              <w:numId w:val="2"/>
            </w:numPr>
            <w:ind w:left="918" w:hanging="360"/>
          </w:pPr>
        </w:pPrChange>
      </w:pPr>
      <w:ins w:id="4888" w:author="Juliann Davis" w:date="2025-02-19T14:08:00Z">
        <w:r>
          <w:t>Disturbances &amp; Demonstrations</w:t>
        </w:r>
      </w:ins>
    </w:p>
    <w:p w14:paraId="10199923" w14:textId="77777777" w:rsidR="00871130" w:rsidRDefault="00871130" w:rsidP="00871130">
      <w:pPr>
        <w:pStyle w:val="Footer"/>
        <w:widowControl/>
        <w:numPr>
          <w:ilvl w:val="0"/>
          <w:numId w:val="35"/>
        </w:numPr>
        <w:tabs>
          <w:tab w:val="clear" w:pos="4680"/>
          <w:tab w:val="clear" w:pos="9360"/>
        </w:tabs>
        <w:rPr>
          <w:ins w:id="4889" w:author="Juliann Davis" w:date="2025-02-19T14:08:00Z"/>
        </w:rPr>
        <w:pPrChange w:id="4890" w:author="Juliann Davis" w:date="2025-02-19T14:08:00Z">
          <w:pPr>
            <w:pStyle w:val="Footer"/>
            <w:numPr>
              <w:numId w:val="2"/>
            </w:numPr>
            <w:ind w:left="918" w:hanging="360"/>
          </w:pPr>
        </w:pPrChange>
      </w:pPr>
      <w:ins w:id="4891" w:author="Juliann Davis" w:date="2025-02-19T14:08:00Z">
        <w:r>
          <w:t>Unauthorized Visitor/Trespassing</w:t>
        </w:r>
      </w:ins>
    </w:p>
    <w:p w14:paraId="41147F79" w14:textId="77777777" w:rsidR="00871130" w:rsidRDefault="00871130" w:rsidP="00871130">
      <w:pPr>
        <w:pStyle w:val="Footer"/>
        <w:widowControl/>
        <w:numPr>
          <w:ilvl w:val="0"/>
          <w:numId w:val="35"/>
        </w:numPr>
        <w:tabs>
          <w:tab w:val="clear" w:pos="4680"/>
          <w:tab w:val="clear" w:pos="9360"/>
        </w:tabs>
        <w:rPr>
          <w:ins w:id="4892" w:author="Juliann Davis" w:date="2025-02-19T14:08:00Z"/>
        </w:rPr>
        <w:pPrChange w:id="4893" w:author="Juliann Davis" w:date="2025-02-19T14:08:00Z">
          <w:pPr>
            <w:pStyle w:val="Footer"/>
            <w:numPr>
              <w:numId w:val="2"/>
            </w:numPr>
            <w:ind w:left="918" w:hanging="360"/>
          </w:pPr>
        </w:pPrChange>
      </w:pPr>
      <w:ins w:id="4894" w:author="Juliann Davis" w:date="2025-02-19T14:08:00Z">
        <w:r>
          <w:t>Violence</w:t>
        </w:r>
      </w:ins>
    </w:p>
    <w:p w14:paraId="4A6B21CB" w14:textId="77777777" w:rsidR="00871130" w:rsidRDefault="00871130" w:rsidP="00871130">
      <w:pPr>
        <w:pStyle w:val="Footer"/>
        <w:widowControl/>
        <w:numPr>
          <w:ilvl w:val="0"/>
          <w:numId w:val="35"/>
        </w:numPr>
        <w:tabs>
          <w:tab w:val="clear" w:pos="4680"/>
          <w:tab w:val="clear" w:pos="9360"/>
        </w:tabs>
        <w:rPr>
          <w:ins w:id="4895" w:author="Juliann Davis" w:date="2025-02-19T14:08:00Z"/>
        </w:rPr>
        <w:pPrChange w:id="4896" w:author="Juliann Davis" w:date="2025-02-19T14:08:00Z">
          <w:pPr>
            <w:pStyle w:val="Footer"/>
            <w:numPr>
              <w:numId w:val="2"/>
            </w:numPr>
            <w:ind w:left="918" w:hanging="360"/>
          </w:pPr>
        </w:pPrChange>
      </w:pPr>
      <w:ins w:id="4897" w:author="Juliann Davis" w:date="2025-02-19T14:08:00Z">
        <w:r>
          <w:t>Weapons</w:t>
        </w:r>
      </w:ins>
    </w:p>
    <w:p w14:paraId="0AFC449D" w14:textId="77777777" w:rsidR="00871130" w:rsidRDefault="00871130" w:rsidP="00871130">
      <w:pPr>
        <w:pStyle w:val="Footer"/>
        <w:widowControl/>
        <w:numPr>
          <w:ilvl w:val="0"/>
          <w:numId w:val="35"/>
        </w:numPr>
        <w:tabs>
          <w:tab w:val="clear" w:pos="4680"/>
          <w:tab w:val="clear" w:pos="9360"/>
        </w:tabs>
        <w:rPr>
          <w:ins w:id="4898" w:author="Juliann Davis" w:date="2025-02-19T14:08:00Z"/>
        </w:rPr>
        <w:pPrChange w:id="4899" w:author="Juliann Davis" w:date="2025-02-19T14:08:00Z">
          <w:pPr>
            <w:pStyle w:val="Footer"/>
            <w:numPr>
              <w:numId w:val="2"/>
            </w:numPr>
            <w:ind w:left="918" w:hanging="360"/>
          </w:pPr>
        </w:pPrChange>
      </w:pPr>
      <w:ins w:id="4900" w:author="Juliann Davis" w:date="2025-02-19T14:08:00Z">
        <w:r>
          <w:t>Shootings</w:t>
        </w:r>
      </w:ins>
    </w:p>
    <w:p w14:paraId="0AE0E2AD" w14:textId="77777777" w:rsidR="00871130" w:rsidRDefault="00871130" w:rsidP="00871130">
      <w:pPr>
        <w:widowControl/>
        <w:numPr>
          <w:ilvl w:val="0"/>
          <w:numId w:val="35"/>
        </w:numPr>
        <w:jc w:val="both"/>
        <w:rPr>
          <w:ins w:id="4901" w:author="Juliann Davis" w:date="2025-02-19T14:08:00Z"/>
        </w:rPr>
        <w:pPrChange w:id="4902" w:author="Juliann Davis" w:date="2025-02-19T14:08:00Z">
          <w:pPr>
            <w:numPr>
              <w:numId w:val="2"/>
            </w:numPr>
            <w:ind w:left="918" w:hanging="360"/>
            <w:jc w:val="both"/>
          </w:pPr>
        </w:pPrChange>
      </w:pPr>
      <w:ins w:id="4903" w:author="Juliann Davis" w:date="2025-02-19T14:08:00Z">
        <w:r>
          <w:t>Bomb threat</w:t>
        </w:r>
      </w:ins>
    </w:p>
    <w:p w14:paraId="7064BDB1" w14:textId="77777777" w:rsidR="00871130" w:rsidRDefault="00871130" w:rsidP="00871130">
      <w:pPr>
        <w:widowControl/>
        <w:numPr>
          <w:ilvl w:val="0"/>
          <w:numId w:val="35"/>
        </w:numPr>
        <w:jc w:val="both"/>
        <w:rPr>
          <w:ins w:id="4904" w:author="Juliann Davis" w:date="2025-02-19T14:08:00Z"/>
        </w:rPr>
        <w:pPrChange w:id="4905" w:author="Juliann Davis" w:date="2025-02-19T14:08:00Z">
          <w:pPr>
            <w:numPr>
              <w:numId w:val="2"/>
            </w:numPr>
            <w:ind w:left="918" w:hanging="360"/>
            <w:jc w:val="both"/>
          </w:pPr>
        </w:pPrChange>
      </w:pPr>
      <w:ins w:id="4906" w:author="Juliann Davis" w:date="2025-02-19T14:08:00Z">
        <w:r>
          <w:t>Hostage Situations</w:t>
        </w:r>
      </w:ins>
    </w:p>
    <w:p w14:paraId="63CE2E01" w14:textId="77777777" w:rsidR="00871130" w:rsidRDefault="00871130" w:rsidP="00871130">
      <w:pPr>
        <w:widowControl/>
        <w:numPr>
          <w:ilvl w:val="0"/>
          <w:numId w:val="35"/>
        </w:numPr>
        <w:ind w:right="-120"/>
        <w:rPr>
          <w:ins w:id="4907" w:author="Juliann Davis" w:date="2025-02-19T14:08:00Z"/>
        </w:rPr>
        <w:pPrChange w:id="4908" w:author="Juliann Davis" w:date="2025-02-19T14:08:00Z">
          <w:pPr>
            <w:numPr>
              <w:numId w:val="2"/>
            </w:numPr>
            <w:ind w:left="918" w:right="-120" w:hanging="360"/>
          </w:pPr>
        </w:pPrChange>
      </w:pPr>
      <w:ins w:id="4909" w:author="Juliann Davis" w:date="2025-02-19T14:08:00Z">
        <w:r>
          <w:t xml:space="preserve">Disgruntled Impaired clients, visitors or staff    </w:t>
        </w:r>
      </w:ins>
    </w:p>
    <w:p w14:paraId="77C7BC32" w14:textId="77777777" w:rsidR="00871130" w:rsidRDefault="00871130" w:rsidP="00871130">
      <w:pPr>
        <w:widowControl/>
        <w:numPr>
          <w:ilvl w:val="0"/>
          <w:numId w:val="35"/>
        </w:numPr>
        <w:jc w:val="both"/>
        <w:rPr>
          <w:ins w:id="4910" w:author="Juliann Davis" w:date="2025-02-19T14:08:00Z"/>
        </w:rPr>
        <w:pPrChange w:id="4911" w:author="Juliann Davis" w:date="2025-02-19T14:08:00Z">
          <w:pPr>
            <w:numPr>
              <w:numId w:val="2"/>
            </w:numPr>
            <w:ind w:left="918" w:hanging="360"/>
            <w:jc w:val="both"/>
          </w:pPr>
        </w:pPrChange>
      </w:pPr>
      <w:ins w:id="4912" w:author="Juliann Davis" w:date="2025-02-19T14:08:00Z">
        <w:r>
          <w:t>Explosion</w:t>
        </w:r>
      </w:ins>
    </w:p>
    <w:p w14:paraId="448BB037" w14:textId="77777777" w:rsidR="00871130" w:rsidRDefault="00871130" w:rsidP="00871130">
      <w:pPr>
        <w:widowControl/>
        <w:numPr>
          <w:ilvl w:val="0"/>
          <w:numId w:val="35"/>
        </w:numPr>
        <w:rPr>
          <w:ins w:id="4913" w:author="Juliann Davis" w:date="2025-02-19T14:08:00Z"/>
        </w:rPr>
        <w:pPrChange w:id="4914" w:author="Juliann Davis" w:date="2025-02-19T14:08:00Z">
          <w:pPr>
            <w:numPr>
              <w:numId w:val="2"/>
            </w:numPr>
            <w:ind w:left="918" w:hanging="360"/>
          </w:pPr>
        </w:pPrChange>
      </w:pPr>
      <w:ins w:id="4915" w:author="Juliann Davis" w:date="2025-02-19T14:08:00Z">
        <w:r>
          <w:t xml:space="preserve">Natural disaster; Floods, Landslides, Volcanic Activity, Earthquake, Severe </w:t>
        </w:r>
      </w:ins>
    </w:p>
    <w:p w14:paraId="3DF4171B" w14:textId="77777777" w:rsidR="00871130" w:rsidRDefault="00871130" w:rsidP="00A47CB3">
      <w:pPr>
        <w:ind w:left="360" w:firstLine="144"/>
        <w:rPr>
          <w:ins w:id="4916" w:author="Juliann Davis" w:date="2025-02-19T14:08:00Z"/>
        </w:rPr>
      </w:pPr>
      <w:ins w:id="4917" w:author="Juliann Davis" w:date="2025-02-19T14:08:00Z">
        <w:r>
          <w:t xml:space="preserve">    Storms, Inclement Weather</w:t>
        </w:r>
      </w:ins>
    </w:p>
    <w:p w14:paraId="58273A94" w14:textId="77777777" w:rsidR="00871130" w:rsidRDefault="00871130" w:rsidP="00871130">
      <w:pPr>
        <w:widowControl/>
        <w:numPr>
          <w:ilvl w:val="0"/>
          <w:numId w:val="35"/>
        </w:numPr>
        <w:rPr>
          <w:ins w:id="4918" w:author="Juliann Davis" w:date="2025-02-19T14:08:00Z"/>
        </w:rPr>
        <w:pPrChange w:id="4919" w:author="Juliann Davis" w:date="2025-02-19T14:08:00Z">
          <w:pPr>
            <w:numPr>
              <w:numId w:val="2"/>
            </w:numPr>
            <w:ind w:left="918" w:hanging="360"/>
          </w:pPr>
        </w:pPrChange>
      </w:pPr>
      <w:ins w:id="4920" w:author="Juliann Davis" w:date="2025-02-19T14:08:00Z">
        <w:r>
          <w:t>Power Failure</w:t>
        </w:r>
      </w:ins>
    </w:p>
    <w:p w14:paraId="73FF1C73" w14:textId="77777777" w:rsidR="00871130" w:rsidRDefault="00871130" w:rsidP="00871130">
      <w:pPr>
        <w:widowControl/>
        <w:numPr>
          <w:ilvl w:val="0"/>
          <w:numId w:val="35"/>
        </w:numPr>
        <w:jc w:val="both"/>
        <w:rPr>
          <w:ins w:id="4921" w:author="Juliann Davis" w:date="2025-02-19T14:08:00Z"/>
        </w:rPr>
        <w:pPrChange w:id="4922" w:author="Juliann Davis" w:date="2025-02-19T14:08:00Z">
          <w:pPr>
            <w:numPr>
              <w:numId w:val="2"/>
            </w:numPr>
            <w:ind w:left="918" w:hanging="360"/>
            <w:jc w:val="both"/>
          </w:pPr>
        </w:pPrChange>
      </w:pPr>
      <w:ins w:id="4923" w:author="Juliann Davis" w:date="2025-02-19T14:08:00Z">
        <w:r>
          <w:t>Fire/smoke emergencies</w:t>
        </w:r>
      </w:ins>
    </w:p>
    <w:p w14:paraId="1CF35C12" w14:textId="77777777" w:rsidR="00871130" w:rsidRDefault="00871130" w:rsidP="00871130">
      <w:pPr>
        <w:widowControl/>
        <w:numPr>
          <w:ilvl w:val="0"/>
          <w:numId w:val="35"/>
        </w:numPr>
        <w:jc w:val="both"/>
        <w:rPr>
          <w:ins w:id="4924" w:author="Juliann Davis" w:date="2025-02-19T14:08:00Z"/>
        </w:rPr>
        <w:pPrChange w:id="4925" w:author="Juliann Davis" w:date="2025-02-19T14:08:00Z">
          <w:pPr>
            <w:numPr>
              <w:numId w:val="2"/>
            </w:numPr>
            <w:ind w:left="918" w:hanging="360"/>
            <w:jc w:val="both"/>
          </w:pPr>
        </w:pPrChange>
      </w:pPr>
      <w:ins w:id="4926" w:author="Juliann Davis" w:date="2025-02-19T14:08:00Z">
        <w:r>
          <w:t>Hazardous materials</w:t>
        </w:r>
      </w:ins>
    </w:p>
    <w:p w14:paraId="3F1FCE6B" w14:textId="77777777" w:rsidR="00871130" w:rsidRDefault="00871130" w:rsidP="00871130">
      <w:pPr>
        <w:widowControl/>
        <w:numPr>
          <w:ilvl w:val="0"/>
          <w:numId w:val="35"/>
        </w:numPr>
        <w:jc w:val="both"/>
        <w:rPr>
          <w:ins w:id="4927" w:author="Juliann Davis" w:date="2025-02-19T14:08:00Z"/>
        </w:rPr>
        <w:pPrChange w:id="4928" w:author="Juliann Davis" w:date="2025-02-19T14:08:00Z">
          <w:pPr>
            <w:numPr>
              <w:numId w:val="2"/>
            </w:numPr>
            <w:ind w:left="918" w:hanging="360"/>
            <w:jc w:val="both"/>
          </w:pPr>
        </w:pPrChange>
      </w:pPr>
      <w:ins w:id="4929" w:author="Juliann Davis" w:date="2025-02-19T14:08:00Z">
        <w:r>
          <w:t>Suspicious Articles</w:t>
        </w:r>
      </w:ins>
    </w:p>
    <w:p w14:paraId="423EBB55" w14:textId="77777777" w:rsidR="00871130" w:rsidRPr="00F25115" w:rsidRDefault="00871130" w:rsidP="00EE4AEC">
      <w:pPr>
        <w:jc w:val="both"/>
        <w:rPr>
          <w:ins w:id="4930" w:author="Juliann Davis" w:date="2025-02-19T14:08:00Z"/>
          <w:b/>
        </w:rPr>
      </w:pPr>
    </w:p>
    <w:p w14:paraId="7BA58B42" w14:textId="77777777" w:rsidR="00871130" w:rsidRPr="00F25115" w:rsidRDefault="00871130" w:rsidP="00EE4AEC">
      <w:pPr>
        <w:jc w:val="both"/>
        <w:rPr>
          <w:ins w:id="4931" w:author="Juliann Davis" w:date="2025-02-19T14:08:00Z"/>
          <w:b/>
          <w:bCs/>
          <w:sz w:val="28"/>
          <w:szCs w:val="28"/>
        </w:rPr>
      </w:pPr>
      <w:ins w:id="4932" w:author="Juliann Davis" w:date="2025-02-19T14:08:00Z">
        <w:r w:rsidRPr="00F25115">
          <w:rPr>
            <w:b/>
            <w:bCs/>
            <w:sz w:val="28"/>
            <w:szCs w:val="28"/>
          </w:rPr>
          <w:t>General Emergency Response Plan Information:</w:t>
        </w:r>
      </w:ins>
    </w:p>
    <w:p w14:paraId="18DC6BF3" w14:textId="77777777" w:rsidR="00871130" w:rsidRDefault="00871130" w:rsidP="00F66524">
      <w:pPr>
        <w:rPr>
          <w:ins w:id="4933" w:author="Juliann Davis" w:date="2025-02-19T14:08:00Z"/>
          <w:bCs/>
          <w:szCs w:val="24"/>
        </w:rPr>
      </w:pPr>
      <w:ins w:id="4934" w:author="Juliann Davis" w:date="2025-02-19T14:08:00Z">
        <w:r>
          <w:rPr>
            <w:bCs/>
            <w:szCs w:val="24"/>
          </w:rPr>
          <w:t xml:space="preserve">It is the duty of all staff to maintain the health and safety of clients by monitoring and reporting hazardous conditions to the Program Manager, Safety Committee and/or Building Committee, and when appropriate, taking the necessary action to correct the deficiency.  In the event of an emergency situation, all staff will follow the direction of the Executive Director and/or his delegate, who will make a determination if an emergency exists based on the appropriate information, or following the direction of local authorities.   In the event the Executive Director is not available, staff will follow the direction of the </w:t>
        </w:r>
        <w:r w:rsidRPr="00073566">
          <w:rPr>
            <w:bCs/>
            <w:szCs w:val="24"/>
          </w:rPr>
          <w:t>Fiscal Director, and Human Resource Director.</w:t>
        </w:r>
        <w:r>
          <w:rPr>
            <w:bCs/>
            <w:szCs w:val="24"/>
          </w:rPr>
          <w:t xml:space="preserve">  Any occurrences requiring more than basic first aid (cuts, scrapes, bruises, etc.) should be reported to the Program Manager and/or the Human Resource Director for appropriate follow up. </w:t>
        </w:r>
      </w:ins>
    </w:p>
    <w:p w14:paraId="5B25FE40" w14:textId="77777777" w:rsidR="00871130" w:rsidRDefault="00871130" w:rsidP="00F66524">
      <w:pPr>
        <w:rPr>
          <w:ins w:id="4935" w:author="Juliann Davis" w:date="2025-02-19T14:08:00Z"/>
          <w:bCs/>
          <w:szCs w:val="24"/>
        </w:rPr>
      </w:pPr>
    </w:p>
    <w:p w14:paraId="5B97C732" w14:textId="77777777" w:rsidR="00871130" w:rsidRDefault="00871130" w:rsidP="00F66524">
      <w:pPr>
        <w:rPr>
          <w:ins w:id="4936" w:author="Juliann Davis" w:date="2025-02-19T14:08:00Z"/>
          <w:b/>
          <w:bCs/>
          <w:szCs w:val="24"/>
        </w:rPr>
      </w:pPr>
      <w:ins w:id="4937" w:author="Juliann Davis" w:date="2025-02-19T14:08:00Z">
        <w:r w:rsidRPr="00D712F6">
          <w:rPr>
            <w:b/>
            <w:bCs/>
            <w:szCs w:val="24"/>
          </w:rPr>
          <w:t>Executive Director and/or his D</w:t>
        </w:r>
        <w:r>
          <w:rPr>
            <w:b/>
            <w:bCs/>
            <w:szCs w:val="24"/>
          </w:rPr>
          <w:t>elegates R</w:t>
        </w:r>
        <w:r w:rsidRPr="00D712F6">
          <w:rPr>
            <w:b/>
            <w:bCs/>
            <w:szCs w:val="24"/>
          </w:rPr>
          <w:t xml:space="preserve">esponsibilities: </w:t>
        </w:r>
      </w:ins>
    </w:p>
    <w:p w14:paraId="68C1C338" w14:textId="77777777" w:rsidR="00871130" w:rsidRDefault="00871130" w:rsidP="00F66524">
      <w:pPr>
        <w:rPr>
          <w:ins w:id="4938" w:author="Juliann Davis" w:date="2025-02-19T14:08:00Z"/>
          <w:b/>
          <w:bCs/>
          <w:szCs w:val="24"/>
        </w:rPr>
      </w:pPr>
    </w:p>
    <w:p w14:paraId="6C6B376C" w14:textId="77777777" w:rsidR="00871130" w:rsidRDefault="00871130" w:rsidP="00871130">
      <w:pPr>
        <w:widowControl/>
        <w:numPr>
          <w:ilvl w:val="0"/>
          <w:numId w:val="74"/>
        </w:numPr>
        <w:rPr>
          <w:ins w:id="4939" w:author="Juliann Davis" w:date="2025-02-19T14:08:00Z"/>
          <w:bCs/>
          <w:szCs w:val="24"/>
        </w:rPr>
        <w:pPrChange w:id="4940" w:author="Juliann Davis" w:date="2025-02-19T14:08:00Z">
          <w:pPr>
            <w:numPr>
              <w:numId w:val="41"/>
            </w:numPr>
            <w:tabs>
              <w:tab w:val="num" w:pos="720"/>
            </w:tabs>
            <w:ind w:left="720" w:hanging="360"/>
          </w:pPr>
        </w:pPrChange>
      </w:pPr>
      <w:ins w:id="4941" w:author="Juliann Davis" w:date="2025-02-19T14:08:00Z">
        <w:r w:rsidRPr="00D712F6">
          <w:rPr>
            <w:bCs/>
            <w:szCs w:val="24"/>
          </w:rPr>
          <w:t>Determine the</w:t>
        </w:r>
        <w:r>
          <w:rPr>
            <w:b/>
            <w:bCs/>
            <w:szCs w:val="24"/>
          </w:rPr>
          <w:t xml:space="preserve"> </w:t>
        </w:r>
        <w:r w:rsidRPr="00D712F6">
          <w:rPr>
            <w:bCs/>
            <w:szCs w:val="24"/>
          </w:rPr>
          <w:t>type of threat or emergency</w:t>
        </w:r>
        <w:r>
          <w:rPr>
            <w:bCs/>
            <w:szCs w:val="24"/>
          </w:rPr>
          <w:t xml:space="preserve"> and follow the Emergency Plan procedures.</w:t>
        </w:r>
      </w:ins>
    </w:p>
    <w:p w14:paraId="683A22A4" w14:textId="77777777" w:rsidR="00871130" w:rsidRDefault="00871130" w:rsidP="00871130">
      <w:pPr>
        <w:widowControl/>
        <w:numPr>
          <w:ilvl w:val="0"/>
          <w:numId w:val="74"/>
        </w:numPr>
        <w:rPr>
          <w:ins w:id="4942" w:author="Juliann Davis" w:date="2025-02-19T14:08:00Z"/>
          <w:bCs/>
          <w:szCs w:val="24"/>
        </w:rPr>
        <w:pPrChange w:id="4943" w:author="Juliann Davis" w:date="2025-02-19T14:08:00Z">
          <w:pPr>
            <w:numPr>
              <w:numId w:val="41"/>
            </w:numPr>
            <w:tabs>
              <w:tab w:val="num" w:pos="720"/>
            </w:tabs>
            <w:ind w:left="720" w:hanging="360"/>
          </w:pPr>
        </w:pPrChange>
      </w:pPr>
      <w:ins w:id="4944" w:author="Juliann Davis" w:date="2025-02-19T14:08:00Z">
        <w:r>
          <w:rPr>
            <w:bCs/>
            <w:szCs w:val="24"/>
          </w:rPr>
          <w:t>Call 911 or direct someone to call 911 if necessary</w:t>
        </w:r>
      </w:ins>
    </w:p>
    <w:p w14:paraId="194FE9E3" w14:textId="77777777" w:rsidR="00871130" w:rsidRPr="009C4D17" w:rsidRDefault="00871130" w:rsidP="00871130">
      <w:pPr>
        <w:widowControl/>
        <w:numPr>
          <w:ilvl w:val="0"/>
          <w:numId w:val="74"/>
        </w:numPr>
        <w:rPr>
          <w:ins w:id="4945" w:author="Juliann Davis" w:date="2025-02-19T14:08:00Z"/>
          <w:b/>
          <w:bCs/>
        </w:rPr>
        <w:pPrChange w:id="4946" w:author="Juliann Davis" w:date="2025-02-19T14:08:00Z">
          <w:pPr>
            <w:numPr>
              <w:numId w:val="41"/>
            </w:numPr>
            <w:tabs>
              <w:tab w:val="num" w:pos="720"/>
            </w:tabs>
            <w:ind w:left="720" w:hanging="360"/>
          </w:pPr>
        </w:pPrChange>
      </w:pPr>
      <w:ins w:id="4947" w:author="Juliann Davis" w:date="2025-02-19T14:08:00Z">
        <w:r>
          <w:t>Activate contact with the Security Alarm Company and/or other local authorities of potential or existing crisis/emergency situation.</w:t>
        </w:r>
      </w:ins>
    </w:p>
    <w:p w14:paraId="29CC6A0E" w14:textId="77777777" w:rsidR="00871130" w:rsidRPr="00BD0393" w:rsidRDefault="00871130" w:rsidP="00871130">
      <w:pPr>
        <w:widowControl/>
        <w:numPr>
          <w:ilvl w:val="0"/>
          <w:numId w:val="74"/>
        </w:numPr>
        <w:rPr>
          <w:ins w:id="4948" w:author="Juliann Davis" w:date="2025-02-19T14:08:00Z"/>
          <w:b/>
          <w:bCs/>
        </w:rPr>
        <w:pPrChange w:id="4949" w:author="Juliann Davis" w:date="2025-02-19T14:08:00Z">
          <w:pPr>
            <w:numPr>
              <w:numId w:val="41"/>
            </w:numPr>
            <w:tabs>
              <w:tab w:val="num" w:pos="720"/>
            </w:tabs>
            <w:ind w:left="720" w:hanging="360"/>
          </w:pPr>
        </w:pPrChange>
      </w:pPr>
      <w:ins w:id="4950" w:author="Juliann Davis" w:date="2025-02-19T14:08:00Z">
        <w:r>
          <w:t>Evaluate procedures at the conclusion of an emergency situation.</w:t>
        </w:r>
      </w:ins>
    </w:p>
    <w:p w14:paraId="220D6498" w14:textId="77777777" w:rsidR="00871130" w:rsidRPr="00BD0393" w:rsidRDefault="00871130" w:rsidP="00871130">
      <w:pPr>
        <w:widowControl/>
        <w:numPr>
          <w:ilvl w:val="0"/>
          <w:numId w:val="74"/>
        </w:numPr>
        <w:rPr>
          <w:ins w:id="4951" w:author="Juliann Davis" w:date="2025-02-19T14:08:00Z"/>
          <w:b/>
          <w:bCs/>
        </w:rPr>
        <w:pPrChange w:id="4952" w:author="Juliann Davis" w:date="2025-02-19T14:08:00Z">
          <w:pPr>
            <w:numPr>
              <w:numId w:val="41"/>
            </w:numPr>
            <w:tabs>
              <w:tab w:val="num" w:pos="720"/>
            </w:tabs>
            <w:ind w:left="720" w:hanging="360"/>
          </w:pPr>
        </w:pPrChange>
      </w:pPr>
      <w:ins w:id="4953" w:author="Juliann Davis" w:date="2025-02-19T14:08:00Z">
        <w:r>
          <w:t>Prepare media release and/or meet with media representatives as needed.</w:t>
        </w:r>
      </w:ins>
    </w:p>
    <w:p w14:paraId="76D8D5F6" w14:textId="77777777" w:rsidR="00871130" w:rsidRPr="007132F2" w:rsidRDefault="00871130" w:rsidP="00871130">
      <w:pPr>
        <w:widowControl/>
        <w:numPr>
          <w:ilvl w:val="0"/>
          <w:numId w:val="74"/>
        </w:numPr>
        <w:rPr>
          <w:ins w:id="4954" w:author="Juliann Davis" w:date="2025-02-19T14:08:00Z"/>
          <w:b/>
          <w:bCs/>
        </w:rPr>
        <w:pPrChange w:id="4955" w:author="Juliann Davis" w:date="2025-02-19T14:08:00Z">
          <w:pPr>
            <w:numPr>
              <w:numId w:val="41"/>
            </w:numPr>
            <w:tabs>
              <w:tab w:val="num" w:pos="720"/>
            </w:tabs>
            <w:ind w:left="720" w:hanging="360"/>
          </w:pPr>
        </w:pPrChange>
      </w:pPr>
      <w:ins w:id="4956" w:author="Juliann Davis" w:date="2025-02-19T14:08:00Z">
        <w:r>
          <w:t>Prepare information for families of staff/clients as necessary.</w:t>
        </w:r>
      </w:ins>
    </w:p>
    <w:p w14:paraId="779527CA" w14:textId="77777777" w:rsidR="00871130" w:rsidRPr="00D712F6" w:rsidRDefault="00871130" w:rsidP="00D712F6">
      <w:pPr>
        <w:rPr>
          <w:ins w:id="4957" w:author="Juliann Davis" w:date="2025-02-19T14:08:00Z"/>
          <w:b/>
        </w:rPr>
      </w:pPr>
    </w:p>
    <w:p w14:paraId="3024601A" w14:textId="77777777" w:rsidR="00871130" w:rsidRDefault="00871130" w:rsidP="00EE4AEC">
      <w:pPr>
        <w:jc w:val="both"/>
        <w:rPr>
          <w:ins w:id="4958" w:author="Juliann Davis" w:date="2025-02-19T14:08:00Z"/>
          <w:bCs/>
          <w:szCs w:val="24"/>
        </w:rPr>
      </w:pPr>
    </w:p>
    <w:p w14:paraId="7E8798B0" w14:textId="77777777" w:rsidR="00871130" w:rsidRPr="0062570D" w:rsidRDefault="00871130" w:rsidP="00EE4AEC">
      <w:pPr>
        <w:jc w:val="both"/>
        <w:rPr>
          <w:ins w:id="4959" w:author="Juliann Davis" w:date="2025-02-19T14:08:00Z"/>
          <w:b/>
          <w:bCs/>
          <w:szCs w:val="24"/>
        </w:rPr>
      </w:pPr>
      <w:ins w:id="4960" w:author="Juliann Davis" w:date="2025-02-19T14:08:00Z">
        <w:r>
          <w:rPr>
            <w:b/>
            <w:bCs/>
            <w:szCs w:val="24"/>
          </w:rPr>
          <w:t>Safety Committee and Building Committee</w:t>
        </w:r>
        <w:r w:rsidRPr="0062570D">
          <w:rPr>
            <w:b/>
            <w:bCs/>
            <w:szCs w:val="24"/>
          </w:rPr>
          <w:t xml:space="preserve"> Responsibilities: </w:t>
        </w:r>
      </w:ins>
    </w:p>
    <w:p w14:paraId="32F99093" w14:textId="77777777" w:rsidR="00871130" w:rsidRDefault="00871130" w:rsidP="00871130">
      <w:pPr>
        <w:widowControl/>
        <w:numPr>
          <w:ilvl w:val="0"/>
          <w:numId w:val="38"/>
        </w:numPr>
        <w:rPr>
          <w:ins w:id="4961" w:author="Juliann Davis" w:date="2025-02-19T14:08:00Z"/>
        </w:rPr>
        <w:pPrChange w:id="4962" w:author="Juliann Davis" w:date="2025-02-19T14:08:00Z">
          <w:pPr>
            <w:numPr>
              <w:numId w:val="5"/>
            </w:numPr>
            <w:ind w:left="846" w:hanging="387"/>
          </w:pPr>
        </w:pPrChange>
      </w:pPr>
      <w:ins w:id="4963" w:author="Juliann Davis" w:date="2025-02-19T14:08:00Z">
        <w:r>
          <w:t>Work with Community Action Team, Community Partners, and local emergency agencies to arrange for evacuation locations away from the Site.</w:t>
        </w:r>
      </w:ins>
    </w:p>
    <w:p w14:paraId="2B2C1BF7" w14:textId="77777777" w:rsidR="00871130" w:rsidRDefault="00871130" w:rsidP="00871130">
      <w:pPr>
        <w:widowControl/>
        <w:numPr>
          <w:ilvl w:val="0"/>
          <w:numId w:val="38"/>
        </w:numPr>
        <w:rPr>
          <w:ins w:id="4964" w:author="Juliann Davis" w:date="2025-02-19T14:08:00Z"/>
          <w:b/>
          <w:bCs/>
        </w:rPr>
        <w:pPrChange w:id="4965" w:author="Juliann Davis" w:date="2025-02-19T14:08:00Z">
          <w:pPr>
            <w:numPr>
              <w:numId w:val="5"/>
            </w:numPr>
            <w:ind w:left="846" w:hanging="387"/>
          </w:pPr>
        </w:pPrChange>
      </w:pPr>
      <w:ins w:id="4966" w:author="Juliann Davis" w:date="2025-02-19T14:08:00Z">
        <w:r>
          <w:t>Provide complete crisis/emergency response training to employees at hire and  annually and update as necessary.</w:t>
        </w:r>
      </w:ins>
    </w:p>
    <w:p w14:paraId="56398DEC" w14:textId="77777777" w:rsidR="00871130" w:rsidRDefault="00871130" w:rsidP="00871130">
      <w:pPr>
        <w:widowControl/>
        <w:numPr>
          <w:ilvl w:val="0"/>
          <w:numId w:val="38"/>
        </w:numPr>
        <w:rPr>
          <w:ins w:id="4967" w:author="Juliann Davis" w:date="2025-02-19T14:08:00Z"/>
          <w:b/>
          <w:bCs/>
        </w:rPr>
        <w:pPrChange w:id="4968" w:author="Juliann Davis" w:date="2025-02-19T14:08:00Z">
          <w:pPr>
            <w:numPr>
              <w:numId w:val="5"/>
            </w:numPr>
            <w:ind w:left="846" w:hanging="387"/>
          </w:pPr>
        </w:pPrChange>
      </w:pPr>
      <w:ins w:id="4969" w:author="Juliann Davis" w:date="2025-02-19T14:08:00Z">
        <w:r>
          <w:t>Monitor the Site’s practice drill program implementation and documentation.</w:t>
        </w:r>
      </w:ins>
    </w:p>
    <w:p w14:paraId="7906839A" w14:textId="77777777" w:rsidR="00871130" w:rsidRPr="0062570D" w:rsidRDefault="00871130" w:rsidP="00871130">
      <w:pPr>
        <w:widowControl/>
        <w:numPr>
          <w:ilvl w:val="0"/>
          <w:numId w:val="38"/>
        </w:numPr>
        <w:rPr>
          <w:ins w:id="4970" w:author="Juliann Davis" w:date="2025-02-19T14:08:00Z"/>
          <w:b/>
          <w:bCs/>
        </w:rPr>
        <w:pPrChange w:id="4971" w:author="Juliann Davis" w:date="2025-02-19T14:08:00Z">
          <w:pPr>
            <w:numPr>
              <w:numId w:val="5"/>
            </w:numPr>
            <w:ind w:left="846" w:hanging="387"/>
          </w:pPr>
        </w:pPrChange>
      </w:pPr>
      <w:ins w:id="4972" w:author="Juliann Davis" w:date="2025-02-19T14:08:00Z">
        <w:r>
          <w:t xml:space="preserve">Cooperatively evaluate procedures with Executive Director and/or his delegate, Program Directors and involved staff, and when necessary community partners at the conclusion of an emergency situation.  </w:t>
        </w:r>
      </w:ins>
    </w:p>
    <w:p w14:paraId="09F3A83B" w14:textId="77777777" w:rsidR="00871130" w:rsidRPr="00D712F6" w:rsidRDefault="00871130" w:rsidP="00871130">
      <w:pPr>
        <w:widowControl/>
        <w:numPr>
          <w:ilvl w:val="0"/>
          <w:numId w:val="38"/>
        </w:numPr>
        <w:rPr>
          <w:ins w:id="4973" w:author="Juliann Davis" w:date="2025-02-19T14:08:00Z"/>
          <w:b/>
          <w:bCs/>
        </w:rPr>
        <w:pPrChange w:id="4974" w:author="Juliann Davis" w:date="2025-02-19T14:08:00Z">
          <w:pPr>
            <w:numPr>
              <w:numId w:val="5"/>
            </w:numPr>
            <w:ind w:left="846" w:hanging="387"/>
          </w:pPr>
        </w:pPrChange>
      </w:pPr>
      <w:ins w:id="4975" w:author="Juliann Davis" w:date="2025-02-19T14:08:00Z">
        <w:r>
          <w:t>Complete necessary follow-up reports and documentation.</w:t>
        </w:r>
      </w:ins>
    </w:p>
    <w:p w14:paraId="63898785" w14:textId="77777777" w:rsidR="00871130" w:rsidRPr="007132F2" w:rsidRDefault="00871130" w:rsidP="00871130">
      <w:pPr>
        <w:widowControl/>
        <w:numPr>
          <w:ilvl w:val="0"/>
          <w:numId w:val="38"/>
        </w:numPr>
        <w:rPr>
          <w:ins w:id="4976" w:author="Juliann Davis" w:date="2025-02-19T14:08:00Z"/>
          <w:b/>
          <w:bCs/>
        </w:rPr>
        <w:pPrChange w:id="4977" w:author="Juliann Davis" w:date="2025-02-19T14:08:00Z">
          <w:pPr>
            <w:numPr>
              <w:numId w:val="5"/>
            </w:numPr>
            <w:ind w:left="846" w:hanging="387"/>
          </w:pPr>
        </w:pPrChange>
      </w:pPr>
      <w:ins w:id="4978" w:author="Juliann Davis" w:date="2025-02-19T14:08:00Z">
        <w:r>
          <w:t xml:space="preserve">Work with Executive Director and/or his delegate in a crisis/emergency situation.  </w:t>
        </w:r>
      </w:ins>
    </w:p>
    <w:p w14:paraId="2E20D9FA" w14:textId="77777777" w:rsidR="00871130" w:rsidRDefault="00871130" w:rsidP="00871130">
      <w:pPr>
        <w:widowControl/>
        <w:numPr>
          <w:ilvl w:val="0"/>
          <w:numId w:val="38"/>
        </w:numPr>
        <w:tabs>
          <w:tab w:val="num" w:pos="480"/>
        </w:tabs>
        <w:rPr>
          <w:ins w:id="4979" w:author="Juliann Davis" w:date="2025-02-19T14:08:00Z"/>
        </w:rPr>
        <w:pPrChange w:id="4980" w:author="Juliann Davis" w:date="2025-02-19T14:08:00Z">
          <w:pPr>
            <w:numPr>
              <w:numId w:val="5"/>
            </w:numPr>
            <w:tabs>
              <w:tab w:val="num" w:pos="480"/>
            </w:tabs>
            <w:ind w:left="846" w:hanging="387"/>
          </w:pPr>
        </w:pPrChange>
      </w:pPr>
      <w:ins w:id="4981" w:author="Juliann Davis" w:date="2025-02-19T14:08:00Z">
        <w:r>
          <w:t>During an emergency:</w:t>
        </w:r>
      </w:ins>
    </w:p>
    <w:p w14:paraId="3D570B6F" w14:textId="77777777" w:rsidR="00871130" w:rsidRDefault="00871130" w:rsidP="00871130">
      <w:pPr>
        <w:widowControl/>
        <w:numPr>
          <w:ilvl w:val="1"/>
          <w:numId w:val="38"/>
        </w:numPr>
        <w:tabs>
          <w:tab w:val="num" w:pos="480"/>
        </w:tabs>
        <w:rPr>
          <w:ins w:id="4982" w:author="Juliann Davis" w:date="2025-02-19T14:08:00Z"/>
        </w:rPr>
        <w:pPrChange w:id="4983" w:author="Juliann Davis" w:date="2025-02-19T14:08:00Z">
          <w:pPr>
            <w:numPr>
              <w:ilvl w:val="1"/>
              <w:numId w:val="5"/>
            </w:numPr>
            <w:tabs>
              <w:tab w:val="num" w:pos="480"/>
            </w:tabs>
            <w:ind w:left="1776" w:hanging="387"/>
          </w:pPr>
        </w:pPrChange>
      </w:pPr>
      <w:ins w:id="4984" w:author="Juliann Davis" w:date="2025-02-19T14:08:00Z">
        <w:r>
          <w:t xml:space="preserve">Work with Program Directors to account for all clients, staff, and visitors </w:t>
        </w:r>
      </w:ins>
    </w:p>
    <w:p w14:paraId="4F5E8354" w14:textId="77777777" w:rsidR="00871130" w:rsidRDefault="00871130" w:rsidP="007132F2">
      <w:pPr>
        <w:ind w:left="360"/>
        <w:rPr>
          <w:ins w:id="4985" w:author="Juliann Davis" w:date="2025-02-19T14:08:00Z"/>
          <w:b/>
          <w:bCs/>
        </w:rPr>
      </w:pPr>
    </w:p>
    <w:p w14:paraId="77E11DD4" w14:textId="77777777" w:rsidR="00871130" w:rsidRDefault="00871130" w:rsidP="0062570D">
      <w:pPr>
        <w:rPr>
          <w:ins w:id="4986" w:author="Juliann Davis" w:date="2025-02-19T14:08:00Z"/>
          <w:b/>
          <w:bCs/>
        </w:rPr>
      </w:pPr>
      <w:ins w:id="4987" w:author="Juliann Davis" w:date="2025-02-19T14:08:00Z">
        <w:r>
          <w:rPr>
            <w:b/>
            <w:bCs/>
          </w:rPr>
          <w:t>Employee responsibilities:</w:t>
        </w:r>
      </w:ins>
    </w:p>
    <w:p w14:paraId="124258F0" w14:textId="77777777" w:rsidR="00871130" w:rsidRDefault="00871130" w:rsidP="00871130">
      <w:pPr>
        <w:widowControl/>
        <w:numPr>
          <w:ilvl w:val="0"/>
          <w:numId w:val="39"/>
        </w:numPr>
        <w:tabs>
          <w:tab w:val="clear" w:pos="1440"/>
          <w:tab w:val="num" w:pos="720"/>
        </w:tabs>
        <w:ind w:left="720" w:hanging="360"/>
        <w:rPr>
          <w:ins w:id="4988" w:author="Juliann Davis" w:date="2025-02-19T14:08:00Z"/>
        </w:rPr>
        <w:pPrChange w:id="4989" w:author="Juliann Davis" w:date="2025-02-19T14:08:00Z">
          <w:pPr>
            <w:numPr>
              <w:numId w:val="6"/>
            </w:numPr>
            <w:tabs>
              <w:tab w:val="num" w:pos="720"/>
            </w:tabs>
            <w:ind w:left="720" w:hanging="360"/>
          </w:pPr>
        </w:pPrChange>
      </w:pPr>
      <w:ins w:id="4990" w:author="Juliann Davis" w:date="2025-02-19T14:08:00Z">
        <w:r>
          <w:t>Become familiar with the Crisis/Emergency Response Plan.</w:t>
        </w:r>
      </w:ins>
    </w:p>
    <w:p w14:paraId="165A99AD" w14:textId="77777777" w:rsidR="00871130" w:rsidRDefault="00871130" w:rsidP="00871130">
      <w:pPr>
        <w:widowControl/>
        <w:numPr>
          <w:ilvl w:val="0"/>
          <w:numId w:val="39"/>
        </w:numPr>
        <w:tabs>
          <w:tab w:val="clear" w:pos="1440"/>
          <w:tab w:val="num" w:pos="720"/>
        </w:tabs>
        <w:ind w:left="720" w:hanging="360"/>
        <w:rPr>
          <w:ins w:id="4991" w:author="Juliann Davis" w:date="2025-02-19T14:08:00Z"/>
        </w:rPr>
        <w:pPrChange w:id="4992" w:author="Juliann Davis" w:date="2025-02-19T14:08:00Z">
          <w:pPr>
            <w:numPr>
              <w:numId w:val="6"/>
            </w:numPr>
            <w:tabs>
              <w:tab w:val="num" w:pos="720"/>
            </w:tabs>
            <w:ind w:left="720" w:hanging="360"/>
          </w:pPr>
        </w:pPrChange>
      </w:pPr>
      <w:ins w:id="4993" w:author="Juliann Davis" w:date="2025-02-19T14:08:00Z">
        <w:r>
          <w:t>Work with the Safety Committee and Building Committee to investigate and evaluate each crisis/emergency situation to prevent repetition of ineffective efforts.</w:t>
        </w:r>
      </w:ins>
    </w:p>
    <w:p w14:paraId="2CC634F3" w14:textId="77777777" w:rsidR="00871130" w:rsidRDefault="00871130" w:rsidP="00871130">
      <w:pPr>
        <w:widowControl/>
        <w:numPr>
          <w:ilvl w:val="0"/>
          <w:numId w:val="39"/>
        </w:numPr>
        <w:tabs>
          <w:tab w:val="clear" w:pos="1440"/>
          <w:tab w:val="num" w:pos="720"/>
        </w:tabs>
        <w:ind w:left="720" w:hanging="360"/>
        <w:rPr>
          <w:ins w:id="4994" w:author="Juliann Davis" w:date="2025-02-19T14:08:00Z"/>
        </w:rPr>
        <w:pPrChange w:id="4995" w:author="Juliann Davis" w:date="2025-02-19T14:08:00Z">
          <w:pPr>
            <w:numPr>
              <w:numId w:val="6"/>
            </w:numPr>
            <w:tabs>
              <w:tab w:val="num" w:pos="720"/>
            </w:tabs>
            <w:ind w:left="720" w:hanging="360"/>
          </w:pPr>
        </w:pPrChange>
      </w:pPr>
      <w:ins w:id="4996" w:author="Juliann Davis" w:date="2025-02-19T14:08:00Z">
        <w:r>
          <w:t xml:space="preserve">See that all injuries and issues are attended to immediately and referred to the Program </w:t>
        </w:r>
        <w:r w:rsidRPr="00073566">
          <w:t>Manger</w:t>
        </w:r>
        <w:r>
          <w:t xml:space="preserve"> to determine if contact with other authorities is necessary.</w:t>
        </w:r>
      </w:ins>
    </w:p>
    <w:p w14:paraId="4AEA2378" w14:textId="77777777" w:rsidR="00871130" w:rsidRPr="00661BE2" w:rsidRDefault="00871130" w:rsidP="00871130">
      <w:pPr>
        <w:widowControl/>
        <w:numPr>
          <w:ilvl w:val="0"/>
          <w:numId w:val="39"/>
        </w:numPr>
        <w:tabs>
          <w:tab w:val="clear" w:pos="1440"/>
          <w:tab w:val="num" w:pos="720"/>
        </w:tabs>
        <w:ind w:left="720" w:hanging="360"/>
        <w:rPr>
          <w:ins w:id="4997" w:author="Juliann Davis" w:date="2025-02-19T14:08:00Z"/>
          <w:b/>
          <w:bCs/>
        </w:rPr>
        <w:pPrChange w:id="4998" w:author="Juliann Davis" w:date="2025-02-19T14:08:00Z">
          <w:pPr>
            <w:numPr>
              <w:numId w:val="6"/>
            </w:numPr>
            <w:tabs>
              <w:tab w:val="num" w:pos="720"/>
            </w:tabs>
            <w:ind w:left="720" w:hanging="360"/>
          </w:pPr>
        </w:pPrChange>
      </w:pPr>
      <w:ins w:id="4999" w:author="Juliann Davis" w:date="2025-02-19T14:08:00Z">
        <w:r>
          <w:t xml:space="preserve">Coordinate a regular plan of inspection of work areas to detect unsafe conditions and work practices. </w:t>
        </w:r>
      </w:ins>
    </w:p>
    <w:p w14:paraId="135FA097" w14:textId="77777777" w:rsidR="00871130" w:rsidRDefault="00871130" w:rsidP="00871130">
      <w:pPr>
        <w:widowControl/>
        <w:numPr>
          <w:ilvl w:val="0"/>
          <w:numId w:val="39"/>
        </w:numPr>
        <w:tabs>
          <w:tab w:val="clear" w:pos="1440"/>
          <w:tab w:val="num" w:pos="720"/>
        </w:tabs>
        <w:ind w:left="720" w:hanging="360"/>
        <w:rPr>
          <w:ins w:id="5000" w:author="Juliann Davis" w:date="2025-02-19T14:08:00Z"/>
        </w:rPr>
        <w:pPrChange w:id="5001" w:author="Juliann Davis" w:date="2025-02-19T14:08:00Z">
          <w:pPr>
            <w:numPr>
              <w:numId w:val="6"/>
            </w:numPr>
            <w:tabs>
              <w:tab w:val="num" w:pos="720"/>
            </w:tabs>
            <w:ind w:left="720" w:hanging="360"/>
          </w:pPr>
        </w:pPrChange>
      </w:pPr>
      <w:ins w:id="5002" w:author="Juliann Davis" w:date="2025-02-19T14:08:00Z">
        <w:r>
          <w:t xml:space="preserve">The </w:t>
        </w:r>
        <w:r>
          <w:rPr>
            <w:b/>
          </w:rPr>
          <w:t xml:space="preserve">Program </w:t>
        </w:r>
        <w:bookmarkStart w:id="5003" w:name="_Hlk190760609"/>
        <w:r>
          <w:rPr>
            <w:b/>
          </w:rPr>
          <w:t>Manger</w:t>
        </w:r>
        <w:bookmarkEnd w:id="5003"/>
        <w:r>
          <w:rPr>
            <w:b/>
          </w:rPr>
          <w:t xml:space="preserve"> and staff </w:t>
        </w:r>
        <w:r>
          <w:t>is directly responsible for getting all clients in their immediate care to safety, and maintaining care until authorized to release clients.</w:t>
        </w:r>
      </w:ins>
    </w:p>
    <w:p w14:paraId="56A08D35" w14:textId="77777777" w:rsidR="00871130" w:rsidRDefault="00871130" w:rsidP="00871130">
      <w:pPr>
        <w:widowControl/>
        <w:numPr>
          <w:ilvl w:val="0"/>
          <w:numId w:val="39"/>
        </w:numPr>
        <w:tabs>
          <w:tab w:val="clear" w:pos="1440"/>
          <w:tab w:val="num" w:pos="720"/>
        </w:tabs>
        <w:ind w:left="720" w:hanging="360"/>
        <w:rPr>
          <w:ins w:id="5004" w:author="Juliann Davis" w:date="2025-02-19T14:08:00Z"/>
        </w:rPr>
        <w:pPrChange w:id="5005" w:author="Juliann Davis" w:date="2025-02-19T14:08:00Z">
          <w:pPr>
            <w:numPr>
              <w:numId w:val="6"/>
            </w:numPr>
            <w:tabs>
              <w:tab w:val="num" w:pos="720"/>
            </w:tabs>
            <w:ind w:left="720" w:hanging="360"/>
          </w:pPr>
        </w:pPrChange>
      </w:pPr>
      <w:ins w:id="5006" w:author="Juliann Davis" w:date="2025-02-19T14:08:00Z">
        <w:r>
          <w:t xml:space="preserve">The </w:t>
        </w:r>
        <w:r>
          <w:rPr>
            <w:b/>
          </w:rPr>
          <w:t xml:space="preserve">Program </w:t>
        </w:r>
        <w:r w:rsidRPr="00073566">
          <w:rPr>
            <w:b/>
          </w:rPr>
          <w:t xml:space="preserve">Manger </w:t>
        </w:r>
        <w:r>
          <w:t>will provide accurate counts to the Executive Director and/or his delegate.</w:t>
        </w:r>
      </w:ins>
    </w:p>
    <w:p w14:paraId="6856079D" w14:textId="77777777" w:rsidR="00871130" w:rsidRDefault="00871130" w:rsidP="00871130">
      <w:pPr>
        <w:widowControl/>
        <w:numPr>
          <w:ilvl w:val="0"/>
          <w:numId w:val="39"/>
        </w:numPr>
        <w:tabs>
          <w:tab w:val="clear" w:pos="1440"/>
          <w:tab w:val="num" w:pos="720"/>
        </w:tabs>
        <w:ind w:left="720" w:hanging="360"/>
        <w:rPr>
          <w:ins w:id="5007" w:author="Juliann Davis" w:date="2025-02-19T14:08:00Z"/>
        </w:rPr>
        <w:pPrChange w:id="5008" w:author="Juliann Davis" w:date="2025-02-19T14:08:00Z">
          <w:pPr>
            <w:numPr>
              <w:numId w:val="6"/>
            </w:numPr>
            <w:tabs>
              <w:tab w:val="num" w:pos="720"/>
            </w:tabs>
            <w:ind w:left="720" w:hanging="360"/>
          </w:pPr>
        </w:pPrChange>
      </w:pPr>
      <w:ins w:id="5009" w:author="Juliann Davis" w:date="2025-02-19T14:08:00Z">
        <w:r>
          <w:t xml:space="preserve">The </w:t>
        </w:r>
        <w:r>
          <w:rPr>
            <w:b/>
          </w:rPr>
          <w:t xml:space="preserve">Program </w:t>
        </w:r>
        <w:r w:rsidRPr="00073566">
          <w:rPr>
            <w:b/>
          </w:rPr>
          <w:t>Manger</w:t>
        </w:r>
        <w:r>
          <w:rPr>
            <w:b/>
          </w:rPr>
          <w:t xml:space="preserve"> </w:t>
        </w:r>
        <w:r>
          <w:t>will transport staff records with contact information.</w:t>
        </w:r>
      </w:ins>
    </w:p>
    <w:p w14:paraId="476EF850" w14:textId="77777777" w:rsidR="00871130" w:rsidRPr="00AA28B0" w:rsidRDefault="00871130" w:rsidP="00871130">
      <w:pPr>
        <w:widowControl/>
        <w:numPr>
          <w:ilvl w:val="0"/>
          <w:numId w:val="39"/>
        </w:numPr>
        <w:tabs>
          <w:tab w:val="clear" w:pos="1440"/>
          <w:tab w:val="num" w:pos="720"/>
        </w:tabs>
        <w:ind w:left="720" w:hanging="360"/>
        <w:rPr>
          <w:ins w:id="5010" w:author="Juliann Davis" w:date="2025-02-19T14:08:00Z"/>
          <w:b/>
          <w:bCs/>
        </w:rPr>
        <w:pPrChange w:id="5011" w:author="Juliann Davis" w:date="2025-02-19T14:08:00Z">
          <w:pPr>
            <w:numPr>
              <w:numId w:val="6"/>
            </w:numPr>
            <w:tabs>
              <w:tab w:val="num" w:pos="720"/>
            </w:tabs>
            <w:ind w:left="720" w:hanging="360"/>
          </w:pPr>
        </w:pPrChange>
      </w:pPr>
      <w:ins w:id="5012" w:author="Juliann Davis" w:date="2025-02-19T14:08:00Z">
        <w:r>
          <w:rPr>
            <w:bCs/>
          </w:rPr>
          <w:t xml:space="preserve">The </w:t>
        </w:r>
        <w:r>
          <w:rPr>
            <w:b/>
            <w:bCs/>
          </w:rPr>
          <w:t>Safety Committee and Building Committee members</w:t>
        </w:r>
        <w:r>
          <w:rPr>
            <w:bCs/>
          </w:rPr>
          <w:t xml:space="preserve"> will transport emergency supply kits and first aide kits if available.</w:t>
        </w:r>
      </w:ins>
    </w:p>
    <w:p w14:paraId="0738EC95" w14:textId="77777777" w:rsidR="00871130" w:rsidRPr="00AA28B0" w:rsidRDefault="00871130" w:rsidP="00871130">
      <w:pPr>
        <w:widowControl/>
        <w:numPr>
          <w:ilvl w:val="0"/>
          <w:numId w:val="39"/>
        </w:numPr>
        <w:tabs>
          <w:tab w:val="clear" w:pos="1440"/>
          <w:tab w:val="num" w:pos="720"/>
        </w:tabs>
        <w:ind w:left="720" w:hanging="360"/>
        <w:rPr>
          <w:ins w:id="5013" w:author="Juliann Davis" w:date="2025-02-19T14:08:00Z"/>
          <w:b/>
          <w:bCs/>
        </w:rPr>
        <w:pPrChange w:id="5014" w:author="Juliann Davis" w:date="2025-02-19T14:08:00Z">
          <w:pPr>
            <w:numPr>
              <w:numId w:val="6"/>
            </w:numPr>
            <w:tabs>
              <w:tab w:val="num" w:pos="720"/>
            </w:tabs>
            <w:ind w:left="720" w:hanging="360"/>
          </w:pPr>
        </w:pPrChange>
      </w:pPr>
      <w:ins w:id="5015" w:author="Juliann Davis" w:date="2025-02-19T14:08:00Z">
        <w:r w:rsidRPr="00A27C2D">
          <w:rPr>
            <w:b/>
            <w:bCs/>
          </w:rPr>
          <w:t>Any other employees or volunteers</w:t>
        </w:r>
        <w:r>
          <w:rPr>
            <w:bCs/>
          </w:rPr>
          <w:t xml:space="preserve"> not counted in ratios will assist in all duties and responsibilities as designated by the Executive Director and/or his delegate, Safety Committee and Building Committee members.</w:t>
        </w:r>
      </w:ins>
    </w:p>
    <w:p w14:paraId="2DD8C99A" w14:textId="77777777" w:rsidR="00871130" w:rsidRDefault="00871130" w:rsidP="00031CA3">
      <w:pPr>
        <w:tabs>
          <w:tab w:val="left" w:pos="-1440"/>
        </w:tabs>
        <w:jc w:val="both"/>
        <w:rPr>
          <w:ins w:id="5016" w:author="Juliann Davis" w:date="2025-02-19T14:08:00Z"/>
          <w:b/>
          <w:sz w:val="28"/>
        </w:rPr>
      </w:pPr>
    </w:p>
    <w:p w14:paraId="70BAD8A2" w14:textId="77777777" w:rsidR="00871130" w:rsidRPr="00F25115" w:rsidRDefault="00871130">
      <w:pPr>
        <w:rPr>
          <w:ins w:id="5017" w:author="Juliann Davis" w:date="2025-02-19T14:08:00Z"/>
        </w:rPr>
      </w:pPr>
    </w:p>
    <w:p w14:paraId="4B15A7D3" w14:textId="77777777" w:rsidR="00871130" w:rsidRDefault="00871130" w:rsidP="002E5774">
      <w:pPr>
        <w:tabs>
          <w:tab w:val="left" w:pos="-1440"/>
        </w:tabs>
        <w:jc w:val="both"/>
        <w:rPr>
          <w:ins w:id="5018" w:author="Juliann Davis" w:date="2025-02-19T14:08:00Z"/>
        </w:rPr>
      </w:pPr>
      <w:ins w:id="5019" w:author="Juliann Davis" w:date="2025-02-19T14:08:00Z">
        <w:r>
          <w:rPr>
            <w:b/>
            <w:iCs/>
            <w:sz w:val="28"/>
          </w:rPr>
          <w:t>EMERGENCY RESPONSE</w:t>
        </w:r>
      </w:ins>
    </w:p>
    <w:p w14:paraId="18D435ED" w14:textId="77777777" w:rsidR="00871130" w:rsidRDefault="00871130" w:rsidP="002E5774">
      <w:pPr>
        <w:jc w:val="both"/>
        <w:rPr>
          <w:ins w:id="5020" w:author="Juliann Davis" w:date="2025-02-19T14:08:00Z"/>
        </w:rPr>
      </w:pPr>
      <w:ins w:id="5021" w:author="Juliann Davis" w:date="2025-02-19T14:08:00Z">
        <w:r>
          <w:t>The response for most emergencies generally involves either sheltering in or evacuation.  The exception to this is providing emergency medical care and use of fire extinguishers for small, localized fires.  See each specific area for the classification of threat.</w:t>
        </w:r>
      </w:ins>
    </w:p>
    <w:p w14:paraId="20258AA2" w14:textId="77777777" w:rsidR="00871130" w:rsidRDefault="00871130" w:rsidP="001D54F1">
      <w:pPr>
        <w:rPr>
          <w:ins w:id="5022" w:author="Juliann Davis" w:date="2025-02-19T14:08:00Z"/>
          <w:b/>
          <w:bCs/>
          <w:u w:val="single"/>
        </w:rPr>
      </w:pPr>
    </w:p>
    <w:p w14:paraId="5B4431E8" w14:textId="77777777" w:rsidR="00871130" w:rsidRDefault="00871130" w:rsidP="00871130">
      <w:pPr>
        <w:widowControl/>
        <w:numPr>
          <w:ilvl w:val="0"/>
          <w:numId w:val="41"/>
        </w:numPr>
        <w:tabs>
          <w:tab w:val="clear" w:pos="720"/>
          <w:tab w:val="num" w:pos="360"/>
        </w:tabs>
        <w:ind w:left="360"/>
        <w:rPr>
          <w:ins w:id="5023" w:author="Juliann Davis" w:date="2025-02-19T14:08:00Z"/>
          <w:b/>
          <w:bCs/>
          <w:u w:val="single"/>
        </w:rPr>
        <w:pPrChange w:id="5024" w:author="Juliann Davis" w:date="2025-02-19T14:08:00Z">
          <w:pPr>
            <w:numPr>
              <w:numId w:val="8"/>
            </w:numPr>
            <w:tabs>
              <w:tab w:val="num" w:pos="360"/>
            </w:tabs>
            <w:ind w:left="360" w:hanging="312"/>
          </w:pPr>
        </w:pPrChange>
      </w:pPr>
      <w:ins w:id="5025" w:author="Juliann Davis" w:date="2025-02-19T14:08:00Z">
        <w:r>
          <w:rPr>
            <w:b/>
            <w:bCs/>
            <w:u w:val="single"/>
          </w:rPr>
          <w:t>Immediate Area Threat (i.e.: bomb threat, fire, flood, other major building problem, etc.)</w:t>
        </w:r>
      </w:ins>
    </w:p>
    <w:p w14:paraId="623B6EF1" w14:textId="77777777" w:rsidR="00871130" w:rsidRDefault="00871130" w:rsidP="001D54F1">
      <w:pPr>
        <w:rPr>
          <w:ins w:id="5026" w:author="Juliann Davis" w:date="2025-02-19T14:08:00Z"/>
        </w:rPr>
      </w:pPr>
    </w:p>
    <w:p w14:paraId="1D1BEF57" w14:textId="77777777" w:rsidR="00871130" w:rsidRDefault="00871130" w:rsidP="001D54F1">
      <w:pPr>
        <w:ind w:firstLine="360"/>
        <w:rPr>
          <w:ins w:id="5027" w:author="Juliann Davis" w:date="2025-02-19T14:08:00Z"/>
        </w:rPr>
      </w:pPr>
      <w:ins w:id="5028" w:author="Juliann Davis" w:date="2025-02-19T14:08:00Z">
        <w:r>
          <w:t xml:space="preserve">Leave the building and gather in a predetermined location, Parking lot behind </w:t>
        </w:r>
      </w:ins>
    </w:p>
    <w:p w14:paraId="53B9A3A3" w14:textId="77777777" w:rsidR="00871130" w:rsidRDefault="00871130" w:rsidP="001D54F1">
      <w:pPr>
        <w:ind w:firstLine="360"/>
        <w:rPr>
          <w:ins w:id="5029" w:author="Juliann Davis" w:date="2025-02-19T14:08:00Z"/>
        </w:rPr>
      </w:pPr>
      <w:ins w:id="5030" w:author="Juliann Davis" w:date="2025-02-19T14:08:00Z">
        <w:r>
          <w:t>Semlings Pharmacy between 18</w:t>
        </w:r>
        <w:r w:rsidRPr="00A27C2D">
          <w:rPr>
            <w:vertAlign w:val="superscript"/>
          </w:rPr>
          <w:t>th</w:t>
        </w:r>
        <w:r>
          <w:t xml:space="preserve"> and 19</w:t>
        </w:r>
        <w:r w:rsidRPr="00A27C2D">
          <w:rPr>
            <w:vertAlign w:val="superscript"/>
          </w:rPr>
          <w:t>th</w:t>
        </w:r>
        <w:r>
          <w:t xml:space="preserve"> Streets.  Gather in Program groups.</w:t>
        </w:r>
      </w:ins>
    </w:p>
    <w:p w14:paraId="13C7858D" w14:textId="77777777" w:rsidR="00871130" w:rsidRDefault="00871130" w:rsidP="001D54F1">
      <w:pPr>
        <w:ind w:firstLine="360"/>
        <w:rPr>
          <w:ins w:id="5031" w:author="Juliann Davis" w:date="2025-02-19T14:08:00Z"/>
        </w:rPr>
      </w:pPr>
    </w:p>
    <w:p w14:paraId="685B23D3" w14:textId="77777777" w:rsidR="00871130" w:rsidRDefault="00871130" w:rsidP="00871130">
      <w:pPr>
        <w:widowControl/>
        <w:numPr>
          <w:ilvl w:val="0"/>
          <w:numId w:val="41"/>
        </w:numPr>
        <w:tabs>
          <w:tab w:val="clear" w:pos="720"/>
          <w:tab w:val="num" w:pos="360"/>
        </w:tabs>
        <w:ind w:left="360"/>
        <w:rPr>
          <w:ins w:id="5032" w:author="Juliann Davis" w:date="2025-02-19T14:08:00Z"/>
          <w:b/>
          <w:bCs/>
          <w:u w:val="single"/>
        </w:rPr>
        <w:pPrChange w:id="5033" w:author="Juliann Davis" w:date="2025-02-19T14:08:00Z">
          <w:pPr>
            <w:numPr>
              <w:numId w:val="8"/>
            </w:numPr>
            <w:tabs>
              <w:tab w:val="num" w:pos="360"/>
            </w:tabs>
            <w:ind w:left="360" w:hanging="312"/>
          </w:pPr>
        </w:pPrChange>
      </w:pPr>
      <w:ins w:id="5034" w:author="Juliann Davis" w:date="2025-02-19T14:08:00Z">
        <w:r>
          <w:rPr>
            <w:b/>
            <w:bCs/>
            <w:u w:val="single"/>
          </w:rPr>
          <w:t>More Widespread Threat (i.e.: Sponsor evacuation, chemical spill, widespread fire, etc.) or</w:t>
        </w:r>
        <w:r w:rsidRPr="0032565A">
          <w:rPr>
            <w:b/>
            <w:bCs/>
            <w:u w:val="single"/>
          </w:rPr>
          <w:t xml:space="preserve"> </w:t>
        </w:r>
        <w:r>
          <w:rPr>
            <w:b/>
            <w:bCs/>
            <w:u w:val="single"/>
          </w:rPr>
          <w:t>Mass Ordered Evacuation (i.e.: declared state of emergency)</w:t>
        </w:r>
      </w:ins>
    </w:p>
    <w:p w14:paraId="0B7A38F0" w14:textId="77777777" w:rsidR="00871130" w:rsidRDefault="00871130" w:rsidP="0032565A">
      <w:pPr>
        <w:tabs>
          <w:tab w:val="left" w:pos="360"/>
        </w:tabs>
        <w:rPr>
          <w:ins w:id="5035" w:author="Juliann Davis" w:date="2025-02-19T14:08:00Z"/>
          <w:b/>
          <w:bCs/>
          <w:u w:val="single"/>
        </w:rPr>
      </w:pPr>
    </w:p>
    <w:p w14:paraId="6AE6F626" w14:textId="77777777" w:rsidR="00871130" w:rsidRDefault="00871130" w:rsidP="00A27C2D">
      <w:pPr>
        <w:ind w:firstLine="360"/>
        <w:rPr>
          <w:ins w:id="5036" w:author="Juliann Davis" w:date="2025-02-19T14:08:00Z"/>
        </w:rPr>
      </w:pPr>
      <w:ins w:id="5037" w:author="Juliann Davis" w:date="2025-02-19T14:08:00Z">
        <w:r>
          <w:rPr>
            <w:bCs/>
          </w:rPr>
          <w:t xml:space="preserve">Leave the building and evacuate to the </w:t>
        </w:r>
        <w:r>
          <w:t xml:space="preserve">Parking lot behind Semlings Pharmacy </w:t>
        </w:r>
      </w:ins>
    </w:p>
    <w:p w14:paraId="397DFB07" w14:textId="77777777" w:rsidR="00871130" w:rsidRDefault="00871130" w:rsidP="00A27C2D">
      <w:pPr>
        <w:ind w:firstLine="360"/>
        <w:rPr>
          <w:ins w:id="5038" w:author="Juliann Davis" w:date="2025-02-19T14:08:00Z"/>
        </w:rPr>
      </w:pPr>
      <w:ins w:id="5039" w:author="Juliann Davis" w:date="2025-02-19T14:08:00Z">
        <w:r>
          <w:t>between 18</w:t>
        </w:r>
        <w:r w:rsidRPr="00A27C2D">
          <w:rPr>
            <w:vertAlign w:val="superscript"/>
          </w:rPr>
          <w:t>th</w:t>
        </w:r>
        <w:r>
          <w:t xml:space="preserve"> and 19</w:t>
        </w:r>
        <w:r w:rsidRPr="00A27C2D">
          <w:rPr>
            <w:vertAlign w:val="superscript"/>
          </w:rPr>
          <w:t>th</w:t>
        </w:r>
        <w:r>
          <w:t xml:space="preserve"> Streets.</w:t>
        </w:r>
      </w:ins>
    </w:p>
    <w:p w14:paraId="311412B0" w14:textId="77777777" w:rsidR="00871130" w:rsidRDefault="00871130" w:rsidP="000D066A">
      <w:pPr>
        <w:tabs>
          <w:tab w:val="left" w:pos="360"/>
        </w:tabs>
        <w:ind w:left="360"/>
        <w:rPr>
          <w:ins w:id="5040" w:author="Juliann Davis" w:date="2025-02-19T14:08:00Z"/>
          <w:bCs/>
        </w:rPr>
      </w:pPr>
      <w:ins w:id="5041" w:author="Juliann Davis" w:date="2025-02-19T14:08:00Z">
        <w:r>
          <w:rPr>
            <w:bCs/>
          </w:rPr>
          <w:t>Everyone in attendance must remain with their program/ group until authorized to leave.  Transportation will not occur in private vehicles until authorized by the Executive Director or his delegate.</w:t>
        </w:r>
      </w:ins>
    </w:p>
    <w:p w14:paraId="6A1DA6ED" w14:textId="77777777" w:rsidR="00871130" w:rsidRDefault="00871130" w:rsidP="000D066A">
      <w:pPr>
        <w:tabs>
          <w:tab w:val="left" w:pos="360"/>
        </w:tabs>
        <w:rPr>
          <w:ins w:id="5042" w:author="Juliann Davis" w:date="2025-02-19T14:08:00Z"/>
        </w:rPr>
      </w:pPr>
      <w:ins w:id="5043" w:author="Juliann Davis" w:date="2025-02-19T14:08:00Z">
        <w:r>
          <w:rPr>
            <w:b/>
          </w:rPr>
          <w:t xml:space="preserve">3.   </w:t>
        </w:r>
        <w:r w:rsidRPr="000D066A">
          <w:rPr>
            <w:b/>
            <w:u w:val="single"/>
          </w:rPr>
          <w:t>Sheltering In Areas</w:t>
        </w:r>
      </w:ins>
    </w:p>
    <w:p w14:paraId="0E99CCC2" w14:textId="77777777" w:rsidR="00871130" w:rsidRDefault="00871130" w:rsidP="000D066A">
      <w:pPr>
        <w:ind w:left="360"/>
        <w:rPr>
          <w:ins w:id="5044" w:author="Juliann Davis" w:date="2025-02-19T14:08:00Z"/>
        </w:rPr>
      </w:pPr>
    </w:p>
    <w:p w14:paraId="3D50EF37" w14:textId="77777777" w:rsidR="00871130" w:rsidRDefault="00871130" w:rsidP="000D066A">
      <w:pPr>
        <w:ind w:left="360"/>
        <w:rPr>
          <w:ins w:id="5045" w:author="Juliann Davis" w:date="2025-02-19T14:08:00Z"/>
        </w:rPr>
      </w:pPr>
      <w:ins w:id="5046" w:author="Juliann Davis" w:date="2025-02-19T14:08:00Z">
        <w:r>
          <w:t>In the event of a natural emergency, i.e. tornado, severe storms, or hazardous airborne chemicals incident outside the facility, the staff and other occupants of the building will take shelter in the kitchen area as necessary.</w:t>
        </w:r>
      </w:ins>
    </w:p>
    <w:p w14:paraId="64F5E86B" w14:textId="77777777" w:rsidR="00871130" w:rsidRDefault="00871130" w:rsidP="000D066A">
      <w:pPr>
        <w:ind w:left="360"/>
        <w:rPr>
          <w:ins w:id="5047" w:author="Juliann Davis" w:date="2025-02-19T14:08:00Z"/>
        </w:rPr>
      </w:pPr>
    </w:p>
    <w:p w14:paraId="48E25019" w14:textId="77777777" w:rsidR="00871130" w:rsidRPr="00E37C43" w:rsidRDefault="00871130" w:rsidP="00E37C43">
      <w:pPr>
        <w:rPr>
          <w:ins w:id="5048" w:author="Juliann Davis" w:date="2025-02-19T14:08:00Z"/>
          <w:b/>
          <w:sz w:val="28"/>
          <w:szCs w:val="28"/>
        </w:rPr>
      </w:pPr>
    </w:p>
    <w:p w14:paraId="2D27B942" w14:textId="77777777" w:rsidR="00871130" w:rsidRDefault="00871130" w:rsidP="00E37C43">
      <w:pPr>
        <w:rPr>
          <w:ins w:id="5049" w:author="Juliann Davis" w:date="2025-02-19T14:08:00Z"/>
          <w:b/>
          <w:sz w:val="28"/>
          <w:szCs w:val="28"/>
        </w:rPr>
      </w:pPr>
      <w:ins w:id="5050" w:author="Juliann Davis" w:date="2025-02-19T14:08:00Z">
        <w:r>
          <w:rPr>
            <w:b/>
            <w:sz w:val="28"/>
            <w:szCs w:val="28"/>
          </w:rPr>
          <w:t>SPECIFIC EMERGENCY ACTIONS:</w:t>
        </w:r>
      </w:ins>
    </w:p>
    <w:p w14:paraId="67FADB36" w14:textId="77777777" w:rsidR="00871130" w:rsidRDefault="00871130" w:rsidP="00E37C43">
      <w:pPr>
        <w:rPr>
          <w:ins w:id="5051" w:author="Juliann Davis" w:date="2025-02-19T14:08:00Z"/>
          <w:b/>
          <w:sz w:val="28"/>
          <w:szCs w:val="28"/>
        </w:rPr>
      </w:pPr>
    </w:p>
    <w:p w14:paraId="1DB89656" w14:textId="77777777" w:rsidR="00871130" w:rsidRDefault="00871130" w:rsidP="00E37C43">
      <w:pPr>
        <w:rPr>
          <w:ins w:id="5052" w:author="Juliann Davis" w:date="2025-02-19T14:08:00Z"/>
          <w:b/>
          <w:szCs w:val="24"/>
        </w:rPr>
      </w:pPr>
      <w:ins w:id="5053" w:author="Juliann Davis" w:date="2025-02-19T14:08:00Z">
        <w:r w:rsidRPr="00E37C43">
          <w:rPr>
            <w:b/>
            <w:szCs w:val="24"/>
          </w:rPr>
          <w:t>Medica</w:t>
        </w:r>
        <w:r>
          <w:rPr>
            <w:b/>
            <w:szCs w:val="24"/>
          </w:rPr>
          <w:t>l Emergencies</w:t>
        </w:r>
      </w:ins>
    </w:p>
    <w:p w14:paraId="4D6C3469" w14:textId="77777777" w:rsidR="00871130" w:rsidRDefault="00871130" w:rsidP="00E37C43">
      <w:pPr>
        <w:rPr>
          <w:ins w:id="5054" w:author="Juliann Davis" w:date="2025-02-19T14:08:00Z"/>
          <w:b/>
          <w:szCs w:val="24"/>
        </w:rPr>
      </w:pPr>
      <w:ins w:id="5055" w:author="Juliann Davis" w:date="2025-02-19T14:08:00Z">
        <w:r>
          <w:rPr>
            <w:b/>
            <w:szCs w:val="24"/>
          </w:rPr>
          <w:t>Threat Classification: None</w:t>
        </w:r>
      </w:ins>
    </w:p>
    <w:p w14:paraId="4B2391CF" w14:textId="77777777" w:rsidR="00871130" w:rsidRDefault="00871130" w:rsidP="00E37C43">
      <w:pPr>
        <w:rPr>
          <w:ins w:id="5056" w:author="Juliann Davis" w:date="2025-02-19T14:08:00Z"/>
          <w:szCs w:val="24"/>
        </w:rPr>
      </w:pPr>
      <w:ins w:id="5057" w:author="Juliann Davis" w:date="2025-02-19T14:08:00Z">
        <w:r>
          <w:rPr>
            <w:szCs w:val="24"/>
          </w:rPr>
          <w:t>Injury and illness can occur at any time without prior warning or symptoms and should be dealt with swiftly, calmly, and appropriately.</w:t>
        </w:r>
      </w:ins>
    </w:p>
    <w:p w14:paraId="2E9DA118" w14:textId="77777777" w:rsidR="00871130" w:rsidRPr="00E37C43" w:rsidRDefault="00871130" w:rsidP="00E37C43">
      <w:pPr>
        <w:rPr>
          <w:ins w:id="5058" w:author="Juliann Davis" w:date="2025-02-19T14:08:00Z"/>
          <w:szCs w:val="24"/>
          <w:u w:val="single"/>
        </w:rPr>
      </w:pPr>
      <w:ins w:id="5059" w:author="Juliann Davis" w:date="2025-02-19T14:08:00Z">
        <w:r>
          <w:rPr>
            <w:szCs w:val="24"/>
          </w:rPr>
          <w:tab/>
        </w:r>
        <w:r w:rsidRPr="00E37C43">
          <w:rPr>
            <w:szCs w:val="24"/>
            <w:u w:val="single"/>
          </w:rPr>
          <w:t>Tasks:</w:t>
        </w:r>
      </w:ins>
    </w:p>
    <w:p w14:paraId="7039E8F6" w14:textId="77777777" w:rsidR="00871130" w:rsidRDefault="00871130" w:rsidP="00871130">
      <w:pPr>
        <w:widowControl/>
        <w:numPr>
          <w:ilvl w:val="0"/>
          <w:numId w:val="44"/>
        </w:numPr>
        <w:rPr>
          <w:ins w:id="5060" w:author="Juliann Davis" w:date="2025-02-19T14:08:00Z"/>
        </w:rPr>
        <w:pPrChange w:id="5061" w:author="Juliann Davis" w:date="2025-02-19T14:08:00Z">
          <w:pPr>
            <w:numPr>
              <w:numId w:val="11"/>
            </w:numPr>
            <w:ind w:left="822" w:hanging="360"/>
          </w:pPr>
        </w:pPrChange>
      </w:pPr>
      <w:ins w:id="5062" w:author="Juliann Davis" w:date="2025-02-19T14:08:00Z">
        <w:r>
          <w:t>Initiate basic first aid, using universal precautions:</w:t>
        </w:r>
      </w:ins>
    </w:p>
    <w:p w14:paraId="78AB1E00" w14:textId="77777777" w:rsidR="00871130" w:rsidRDefault="00871130" w:rsidP="00871130">
      <w:pPr>
        <w:widowControl/>
        <w:numPr>
          <w:ilvl w:val="1"/>
          <w:numId w:val="44"/>
        </w:numPr>
        <w:rPr>
          <w:ins w:id="5063" w:author="Juliann Davis" w:date="2025-02-19T14:08:00Z"/>
        </w:rPr>
        <w:pPrChange w:id="5064" w:author="Juliann Davis" w:date="2025-02-19T14:08:00Z">
          <w:pPr>
            <w:numPr>
              <w:ilvl w:val="1"/>
              <w:numId w:val="11"/>
            </w:numPr>
            <w:ind w:left="1713" w:hanging="360"/>
          </w:pPr>
        </w:pPrChange>
      </w:pPr>
      <w:ins w:id="5065" w:author="Juliann Davis" w:date="2025-02-19T14:08:00Z">
        <w:r>
          <w:t>Check – observe the area for potential hazards; observe the manner and extent of injury, check for medical tags.  DO NOT move the victim unless further potential injuries will occur by remaining in the area.</w:t>
        </w:r>
      </w:ins>
    </w:p>
    <w:p w14:paraId="57AAD0EC" w14:textId="77777777" w:rsidR="00871130" w:rsidRDefault="00871130" w:rsidP="00871130">
      <w:pPr>
        <w:widowControl/>
        <w:numPr>
          <w:ilvl w:val="1"/>
          <w:numId w:val="44"/>
        </w:numPr>
        <w:rPr>
          <w:ins w:id="5066" w:author="Juliann Davis" w:date="2025-02-19T14:08:00Z"/>
        </w:rPr>
        <w:pPrChange w:id="5067" w:author="Juliann Davis" w:date="2025-02-19T14:08:00Z">
          <w:pPr>
            <w:numPr>
              <w:ilvl w:val="1"/>
              <w:numId w:val="11"/>
            </w:numPr>
            <w:ind w:left="1713" w:hanging="360"/>
          </w:pPr>
        </w:pPrChange>
      </w:pPr>
      <w:ins w:id="5068" w:author="Juliann Davis" w:date="2025-02-19T14:08:00Z">
        <w:r>
          <w:t>Call – send someone to call 911 if needed and contact the Fiscal Office, who will contact the family.</w:t>
        </w:r>
      </w:ins>
    </w:p>
    <w:p w14:paraId="4F1DCF5E" w14:textId="77777777" w:rsidR="00871130" w:rsidRDefault="00871130" w:rsidP="00871130">
      <w:pPr>
        <w:widowControl/>
        <w:numPr>
          <w:ilvl w:val="1"/>
          <w:numId w:val="44"/>
        </w:numPr>
        <w:rPr>
          <w:ins w:id="5069" w:author="Juliann Davis" w:date="2025-02-19T14:08:00Z"/>
        </w:rPr>
        <w:pPrChange w:id="5070" w:author="Juliann Davis" w:date="2025-02-19T14:08:00Z">
          <w:pPr>
            <w:numPr>
              <w:ilvl w:val="1"/>
              <w:numId w:val="11"/>
            </w:numPr>
            <w:ind w:left="1713" w:hanging="360"/>
          </w:pPr>
        </w:pPrChange>
      </w:pPr>
      <w:ins w:id="5071" w:author="Juliann Davis" w:date="2025-02-19T14:08:00Z">
        <w:r>
          <w:t>Care – Maintain airway, administer CPR if needed, control bleeding and shock, immobilize if needed, until relieved by a trained and certified medical professional.</w:t>
        </w:r>
      </w:ins>
    </w:p>
    <w:p w14:paraId="45A916A0" w14:textId="77777777" w:rsidR="00871130" w:rsidRDefault="00871130" w:rsidP="00871130">
      <w:pPr>
        <w:widowControl/>
        <w:numPr>
          <w:ilvl w:val="0"/>
          <w:numId w:val="44"/>
        </w:numPr>
        <w:rPr>
          <w:ins w:id="5072" w:author="Juliann Davis" w:date="2025-02-19T14:08:00Z"/>
        </w:rPr>
        <w:pPrChange w:id="5073" w:author="Juliann Davis" w:date="2025-02-19T14:08:00Z">
          <w:pPr>
            <w:numPr>
              <w:numId w:val="11"/>
            </w:numPr>
            <w:ind w:left="822" w:hanging="360"/>
          </w:pPr>
        </w:pPrChange>
      </w:pPr>
      <w:ins w:id="5074" w:author="Juliann Davis" w:date="2025-02-19T14:08:00Z">
        <w:r>
          <w:t>Program representative will stay with client/staff during transport until family members can arrive, taking appropriate emergency contact information.</w:t>
        </w:r>
      </w:ins>
    </w:p>
    <w:p w14:paraId="02D5CAED" w14:textId="77777777" w:rsidR="00871130" w:rsidRDefault="00871130" w:rsidP="00871130">
      <w:pPr>
        <w:widowControl/>
        <w:numPr>
          <w:ilvl w:val="0"/>
          <w:numId w:val="44"/>
        </w:numPr>
        <w:rPr>
          <w:ins w:id="5075" w:author="Juliann Davis" w:date="2025-02-19T14:08:00Z"/>
        </w:rPr>
        <w:pPrChange w:id="5076" w:author="Juliann Davis" w:date="2025-02-19T14:08:00Z">
          <w:pPr>
            <w:numPr>
              <w:numId w:val="11"/>
            </w:numPr>
            <w:ind w:left="822" w:hanging="360"/>
          </w:pPr>
        </w:pPrChange>
      </w:pPr>
      <w:ins w:id="5077" w:author="Juliann Davis" w:date="2025-02-19T14:08:00Z">
        <w:r>
          <w:t>Staff will complete appropriate documentation within 8 hours; copies will be kept in appropriate file at the fiscal office.</w:t>
        </w:r>
      </w:ins>
    </w:p>
    <w:p w14:paraId="5ED68E8F" w14:textId="77777777" w:rsidR="00871130" w:rsidRDefault="00871130" w:rsidP="00871130">
      <w:pPr>
        <w:widowControl/>
        <w:numPr>
          <w:ilvl w:val="0"/>
          <w:numId w:val="44"/>
        </w:numPr>
        <w:rPr>
          <w:ins w:id="5078" w:author="Juliann Davis" w:date="2025-02-19T14:08:00Z"/>
        </w:rPr>
        <w:pPrChange w:id="5079" w:author="Juliann Davis" w:date="2025-02-19T14:08:00Z">
          <w:pPr>
            <w:numPr>
              <w:numId w:val="11"/>
            </w:numPr>
            <w:ind w:left="822" w:hanging="360"/>
          </w:pPr>
        </w:pPrChange>
      </w:pPr>
      <w:ins w:id="5080" w:author="Juliann Davis" w:date="2025-02-19T14:08:00Z">
        <w:r>
          <w:t>All staff will evaluate event and process making modifications when needed.</w:t>
        </w:r>
      </w:ins>
    </w:p>
    <w:p w14:paraId="6827E116" w14:textId="77777777" w:rsidR="00871130" w:rsidRDefault="00871130" w:rsidP="00170FE1">
      <w:pPr>
        <w:rPr>
          <w:ins w:id="5081" w:author="Juliann Davis" w:date="2025-02-19T14:08:00Z"/>
        </w:rPr>
      </w:pPr>
    </w:p>
    <w:p w14:paraId="5CF2F15E" w14:textId="77777777" w:rsidR="00871130" w:rsidRDefault="00871130" w:rsidP="00170FE1">
      <w:pPr>
        <w:rPr>
          <w:ins w:id="5082" w:author="Juliann Davis" w:date="2025-02-19T14:08:00Z"/>
          <w:b/>
        </w:rPr>
      </w:pPr>
      <w:ins w:id="5083" w:author="Juliann Davis" w:date="2025-02-19T14:08:00Z">
        <w:r>
          <w:rPr>
            <w:b/>
          </w:rPr>
          <w:t>Critical Incidents:</w:t>
        </w:r>
      </w:ins>
    </w:p>
    <w:p w14:paraId="6F227DF5" w14:textId="77777777" w:rsidR="00871130" w:rsidRDefault="00871130" w:rsidP="00170FE1">
      <w:pPr>
        <w:rPr>
          <w:ins w:id="5084" w:author="Juliann Davis" w:date="2025-02-19T14:08:00Z"/>
          <w:b/>
        </w:rPr>
      </w:pPr>
      <w:ins w:id="5085" w:author="Juliann Davis" w:date="2025-02-19T14:08:00Z">
        <w:r>
          <w:rPr>
            <w:b/>
          </w:rPr>
          <w:t>Threat Classification: None</w:t>
        </w:r>
      </w:ins>
    </w:p>
    <w:p w14:paraId="194725E7" w14:textId="77777777" w:rsidR="00871130" w:rsidRDefault="00871130" w:rsidP="00170FE1">
      <w:pPr>
        <w:rPr>
          <w:ins w:id="5086" w:author="Juliann Davis" w:date="2025-02-19T14:08:00Z"/>
        </w:rPr>
      </w:pPr>
      <w:ins w:id="5087" w:author="Juliann Davis" w:date="2025-02-19T14:08:00Z">
        <w:r>
          <w:t>Critical incidents consist of suicide and/or death of an individual.</w:t>
        </w:r>
      </w:ins>
    </w:p>
    <w:p w14:paraId="5985D92C" w14:textId="77777777" w:rsidR="00871130" w:rsidRDefault="00871130" w:rsidP="00170FE1">
      <w:pPr>
        <w:rPr>
          <w:ins w:id="5088" w:author="Juliann Davis" w:date="2025-02-19T14:08:00Z"/>
          <w:u w:val="single"/>
        </w:rPr>
      </w:pPr>
      <w:ins w:id="5089" w:author="Juliann Davis" w:date="2025-02-19T14:08:00Z">
        <w:r>
          <w:tab/>
        </w:r>
        <w:r>
          <w:rPr>
            <w:u w:val="single"/>
          </w:rPr>
          <w:t>Tasks:</w:t>
        </w:r>
      </w:ins>
    </w:p>
    <w:p w14:paraId="7EE9470B" w14:textId="77777777" w:rsidR="00871130" w:rsidRDefault="00871130" w:rsidP="00871130">
      <w:pPr>
        <w:widowControl/>
        <w:numPr>
          <w:ilvl w:val="0"/>
          <w:numId w:val="45"/>
        </w:numPr>
        <w:rPr>
          <w:ins w:id="5090" w:author="Juliann Davis" w:date="2025-02-19T14:08:00Z"/>
        </w:rPr>
        <w:pPrChange w:id="5091" w:author="Juliann Davis" w:date="2025-02-19T14:08:00Z">
          <w:pPr>
            <w:numPr>
              <w:numId w:val="12"/>
            </w:numPr>
            <w:ind w:left="460" w:hanging="332"/>
            <w:jc w:val="right"/>
          </w:pPr>
        </w:pPrChange>
      </w:pPr>
      <w:ins w:id="5092" w:author="Juliann Davis" w:date="2025-02-19T14:08:00Z">
        <w:r>
          <w:t>Intervene as appropriate prior to attempted suicide.  Call for assistance from 911.</w:t>
        </w:r>
      </w:ins>
    </w:p>
    <w:p w14:paraId="56577DEF" w14:textId="77777777" w:rsidR="00871130" w:rsidRDefault="00871130" w:rsidP="00871130">
      <w:pPr>
        <w:widowControl/>
        <w:numPr>
          <w:ilvl w:val="0"/>
          <w:numId w:val="45"/>
        </w:numPr>
        <w:rPr>
          <w:ins w:id="5093" w:author="Juliann Davis" w:date="2025-02-19T14:08:00Z"/>
        </w:rPr>
        <w:pPrChange w:id="5094" w:author="Juliann Davis" w:date="2025-02-19T14:08:00Z">
          <w:pPr>
            <w:numPr>
              <w:numId w:val="12"/>
            </w:numPr>
            <w:ind w:left="460" w:hanging="332"/>
            <w:jc w:val="right"/>
          </w:pPr>
        </w:pPrChange>
      </w:pPr>
      <w:ins w:id="5095" w:author="Juliann Davis" w:date="2025-02-19T14:08:00Z">
        <w:r>
          <w:t>Prevent staff/clients etc. from witnessing traumatic event as much as possible.</w:t>
        </w:r>
      </w:ins>
    </w:p>
    <w:p w14:paraId="75872D49" w14:textId="77777777" w:rsidR="00871130" w:rsidRDefault="00871130" w:rsidP="00871130">
      <w:pPr>
        <w:widowControl/>
        <w:numPr>
          <w:ilvl w:val="0"/>
          <w:numId w:val="45"/>
        </w:numPr>
        <w:rPr>
          <w:ins w:id="5096" w:author="Juliann Davis" w:date="2025-02-19T14:08:00Z"/>
        </w:rPr>
        <w:pPrChange w:id="5097" w:author="Juliann Davis" w:date="2025-02-19T14:08:00Z">
          <w:pPr>
            <w:numPr>
              <w:numId w:val="12"/>
            </w:numPr>
            <w:ind w:left="460" w:hanging="332"/>
            <w:jc w:val="right"/>
          </w:pPr>
        </w:pPrChange>
      </w:pPr>
      <w:ins w:id="5098" w:author="Juliann Davis" w:date="2025-02-19T14:08:00Z">
        <w:r>
          <w:t>Contact Fiscal Office immediately, whom will follow up with the Executive Director and/or his delegate, working cooperatively through contacting families and completion of event.</w:t>
        </w:r>
      </w:ins>
    </w:p>
    <w:p w14:paraId="5DE14633" w14:textId="77777777" w:rsidR="00871130" w:rsidRDefault="00871130" w:rsidP="00871130">
      <w:pPr>
        <w:widowControl/>
        <w:numPr>
          <w:ilvl w:val="0"/>
          <w:numId w:val="45"/>
        </w:numPr>
        <w:rPr>
          <w:ins w:id="5099" w:author="Juliann Davis" w:date="2025-02-19T14:08:00Z"/>
        </w:rPr>
        <w:pPrChange w:id="5100" w:author="Juliann Davis" w:date="2025-02-19T14:08:00Z">
          <w:pPr>
            <w:numPr>
              <w:numId w:val="12"/>
            </w:numPr>
            <w:ind w:left="460" w:hanging="332"/>
            <w:jc w:val="right"/>
          </w:pPr>
        </w:pPrChange>
      </w:pPr>
      <w:ins w:id="5101" w:author="Juliann Davis" w:date="2025-02-19T14:08:00Z">
        <w:r>
          <w:t>Cooperate with all regulatory agencies.</w:t>
        </w:r>
      </w:ins>
    </w:p>
    <w:p w14:paraId="264EF5F6" w14:textId="77777777" w:rsidR="00871130" w:rsidRDefault="00871130" w:rsidP="00871130">
      <w:pPr>
        <w:widowControl/>
        <w:numPr>
          <w:ilvl w:val="0"/>
          <w:numId w:val="45"/>
        </w:numPr>
        <w:rPr>
          <w:ins w:id="5102" w:author="Juliann Davis" w:date="2025-02-19T14:08:00Z"/>
        </w:rPr>
        <w:pPrChange w:id="5103" w:author="Juliann Davis" w:date="2025-02-19T14:08:00Z">
          <w:pPr>
            <w:numPr>
              <w:numId w:val="12"/>
            </w:numPr>
            <w:ind w:left="460" w:hanging="332"/>
            <w:jc w:val="right"/>
          </w:pPr>
        </w:pPrChange>
      </w:pPr>
      <w:ins w:id="5104" w:author="Juliann Davis" w:date="2025-02-19T14:08:00Z">
        <w:r>
          <w:t>Media will be referred to the Executive Director.</w:t>
        </w:r>
      </w:ins>
    </w:p>
    <w:p w14:paraId="3E3E9344" w14:textId="77777777" w:rsidR="00871130" w:rsidRDefault="00871130" w:rsidP="00871130">
      <w:pPr>
        <w:widowControl/>
        <w:numPr>
          <w:ilvl w:val="0"/>
          <w:numId w:val="45"/>
        </w:numPr>
        <w:rPr>
          <w:ins w:id="5105" w:author="Juliann Davis" w:date="2025-02-19T14:08:00Z"/>
        </w:rPr>
        <w:pPrChange w:id="5106" w:author="Juliann Davis" w:date="2025-02-19T14:08:00Z">
          <w:pPr>
            <w:numPr>
              <w:numId w:val="12"/>
            </w:numPr>
            <w:ind w:left="460" w:hanging="332"/>
            <w:jc w:val="right"/>
          </w:pPr>
        </w:pPrChange>
      </w:pPr>
      <w:ins w:id="5107" w:author="Juliann Davis" w:date="2025-02-19T14:08:00Z">
        <w:r>
          <w:t>Initiate counseling and support services as needed.</w:t>
        </w:r>
      </w:ins>
    </w:p>
    <w:p w14:paraId="01A47AB0" w14:textId="77777777" w:rsidR="00871130" w:rsidRDefault="00871130" w:rsidP="00871130">
      <w:pPr>
        <w:widowControl/>
        <w:numPr>
          <w:ilvl w:val="0"/>
          <w:numId w:val="45"/>
        </w:numPr>
        <w:rPr>
          <w:ins w:id="5108" w:author="Juliann Davis" w:date="2025-02-19T14:08:00Z"/>
        </w:rPr>
        <w:pPrChange w:id="5109" w:author="Juliann Davis" w:date="2025-02-19T14:08:00Z">
          <w:pPr>
            <w:numPr>
              <w:numId w:val="12"/>
            </w:numPr>
            <w:ind w:left="460" w:hanging="332"/>
            <w:jc w:val="right"/>
          </w:pPr>
        </w:pPrChange>
      </w:pPr>
      <w:ins w:id="5110" w:author="Juliann Davis" w:date="2025-02-19T14:08:00Z">
        <w:r>
          <w:t>Complete appropriate documentation within 8 hours, forwarding copies to the fiscal office.</w:t>
        </w:r>
      </w:ins>
    </w:p>
    <w:p w14:paraId="1E036364" w14:textId="77777777" w:rsidR="00871130" w:rsidRDefault="00871130" w:rsidP="009C4D17">
      <w:pPr>
        <w:ind w:left="720"/>
        <w:rPr>
          <w:ins w:id="5111" w:author="Juliann Davis" w:date="2025-02-19T14:08:00Z"/>
        </w:rPr>
      </w:pPr>
    </w:p>
    <w:p w14:paraId="0308C8AD" w14:textId="77777777" w:rsidR="00871130" w:rsidRDefault="00871130" w:rsidP="00CA3A20">
      <w:pPr>
        <w:rPr>
          <w:ins w:id="5112" w:author="Juliann Davis" w:date="2025-02-19T14:08:00Z"/>
          <w:b/>
        </w:rPr>
      </w:pPr>
    </w:p>
    <w:p w14:paraId="03074F8F" w14:textId="77777777" w:rsidR="00871130" w:rsidRDefault="00871130" w:rsidP="00CA3A20">
      <w:pPr>
        <w:rPr>
          <w:ins w:id="5113" w:author="Juliann Davis" w:date="2025-02-19T14:08:00Z"/>
          <w:b/>
        </w:rPr>
      </w:pPr>
      <w:ins w:id="5114" w:author="Juliann Davis" w:date="2025-02-19T14:08:00Z">
        <w:r>
          <w:rPr>
            <w:b/>
          </w:rPr>
          <w:t xml:space="preserve">Disturbances: </w:t>
        </w:r>
        <w:r>
          <w:rPr>
            <w:b/>
          </w:rPr>
          <w:tab/>
        </w:r>
      </w:ins>
    </w:p>
    <w:p w14:paraId="4A83CD59" w14:textId="77777777" w:rsidR="00871130" w:rsidRDefault="00871130" w:rsidP="00CA3A20">
      <w:pPr>
        <w:rPr>
          <w:ins w:id="5115" w:author="Juliann Davis" w:date="2025-02-19T14:08:00Z"/>
          <w:b/>
        </w:rPr>
      </w:pPr>
      <w:ins w:id="5116" w:author="Juliann Davis" w:date="2025-02-19T14:08:00Z">
        <w:r>
          <w:rPr>
            <w:b/>
          </w:rPr>
          <w:t>Threat Classification: Sheltering In Area</w:t>
        </w:r>
      </w:ins>
    </w:p>
    <w:p w14:paraId="3D699E7D" w14:textId="77777777" w:rsidR="00871130" w:rsidRDefault="00871130" w:rsidP="00CA3A20">
      <w:pPr>
        <w:rPr>
          <w:ins w:id="5117" w:author="Juliann Davis" w:date="2025-02-19T14:08:00Z"/>
        </w:rPr>
      </w:pPr>
      <w:ins w:id="5118" w:author="Juliann Davis" w:date="2025-02-19T14:08:00Z">
        <w:r>
          <w:t>Disturbances and demonstrations are events that have potential to disrupt work activities and may cause damage to property or injury to staff and/or clients.</w:t>
        </w:r>
      </w:ins>
    </w:p>
    <w:p w14:paraId="17F2031F" w14:textId="77777777" w:rsidR="00871130" w:rsidRDefault="00871130" w:rsidP="00CA3A20">
      <w:pPr>
        <w:rPr>
          <w:ins w:id="5119" w:author="Juliann Davis" w:date="2025-02-19T14:08:00Z"/>
        </w:rPr>
      </w:pPr>
      <w:ins w:id="5120" w:author="Juliann Davis" w:date="2025-02-19T14:08:00Z">
        <w:r>
          <w:tab/>
        </w:r>
        <w:r>
          <w:rPr>
            <w:u w:val="single"/>
          </w:rPr>
          <w:t>Tasks:</w:t>
        </w:r>
      </w:ins>
    </w:p>
    <w:p w14:paraId="3A6E6A58" w14:textId="77777777" w:rsidR="00871130" w:rsidRDefault="00871130" w:rsidP="00871130">
      <w:pPr>
        <w:widowControl/>
        <w:numPr>
          <w:ilvl w:val="0"/>
          <w:numId w:val="46"/>
        </w:numPr>
        <w:rPr>
          <w:ins w:id="5121" w:author="Juliann Davis" w:date="2025-02-19T14:08:00Z"/>
        </w:rPr>
        <w:pPrChange w:id="5122" w:author="Juliann Davis" w:date="2025-02-19T14:08:00Z">
          <w:pPr>
            <w:numPr>
              <w:numId w:val="13"/>
            </w:numPr>
            <w:ind w:left="414" w:hanging="315"/>
          </w:pPr>
        </w:pPrChange>
      </w:pPr>
      <w:ins w:id="5123" w:author="Juliann Davis" w:date="2025-02-19T14:08:00Z">
        <w:r>
          <w:t>Observe the area of the disturbance, moving the staff/clients from the area if necessary.  DO NOT engage the individual(s). Call 911.</w:t>
        </w:r>
      </w:ins>
    </w:p>
    <w:p w14:paraId="38F280A5" w14:textId="77777777" w:rsidR="00871130" w:rsidRDefault="00871130" w:rsidP="00871130">
      <w:pPr>
        <w:widowControl/>
        <w:numPr>
          <w:ilvl w:val="0"/>
          <w:numId w:val="46"/>
        </w:numPr>
        <w:rPr>
          <w:ins w:id="5124" w:author="Juliann Davis" w:date="2025-02-19T14:08:00Z"/>
        </w:rPr>
        <w:pPrChange w:id="5125" w:author="Juliann Davis" w:date="2025-02-19T14:08:00Z">
          <w:pPr>
            <w:numPr>
              <w:numId w:val="13"/>
            </w:numPr>
            <w:ind w:left="414" w:hanging="315"/>
          </w:pPr>
        </w:pPrChange>
      </w:pPr>
      <w:ins w:id="5126" w:author="Juliann Davis" w:date="2025-02-19T14:08:00Z">
        <w:r>
          <w:t>Notify the Executive Director or his delegate.</w:t>
        </w:r>
      </w:ins>
    </w:p>
    <w:p w14:paraId="4A3E0924" w14:textId="77777777" w:rsidR="00871130" w:rsidRDefault="00871130" w:rsidP="00871130">
      <w:pPr>
        <w:widowControl/>
        <w:numPr>
          <w:ilvl w:val="0"/>
          <w:numId w:val="46"/>
        </w:numPr>
        <w:rPr>
          <w:ins w:id="5127" w:author="Juliann Davis" w:date="2025-02-19T14:08:00Z"/>
        </w:rPr>
        <w:pPrChange w:id="5128" w:author="Juliann Davis" w:date="2025-02-19T14:08:00Z">
          <w:pPr>
            <w:numPr>
              <w:numId w:val="13"/>
            </w:numPr>
            <w:ind w:left="414" w:hanging="315"/>
          </w:pPr>
        </w:pPrChange>
      </w:pPr>
      <w:ins w:id="5129" w:author="Juliann Davis" w:date="2025-02-19T14:08:00Z">
        <w:r>
          <w:t>Executive Director or his delegate will determine and initiate lockdown if needed.</w:t>
        </w:r>
      </w:ins>
    </w:p>
    <w:p w14:paraId="48F183B1" w14:textId="77777777" w:rsidR="00871130" w:rsidRDefault="00871130" w:rsidP="00871130">
      <w:pPr>
        <w:widowControl/>
        <w:numPr>
          <w:ilvl w:val="1"/>
          <w:numId w:val="46"/>
        </w:numPr>
        <w:rPr>
          <w:ins w:id="5130" w:author="Juliann Davis" w:date="2025-02-19T14:08:00Z"/>
        </w:rPr>
        <w:pPrChange w:id="5131" w:author="Juliann Davis" w:date="2025-02-19T14:08:00Z">
          <w:pPr>
            <w:numPr>
              <w:ilvl w:val="1"/>
              <w:numId w:val="13"/>
            </w:numPr>
            <w:ind w:left="820" w:hanging="360"/>
          </w:pPr>
        </w:pPrChange>
      </w:pPr>
      <w:ins w:id="5132" w:author="Juliann Davis" w:date="2025-02-19T14:08:00Z">
        <w:r>
          <w:t>Lockdown procedure: Shelter-in area as directed, remaining in office.</w:t>
        </w:r>
      </w:ins>
    </w:p>
    <w:p w14:paraId="7456006E" w14:textId="77777777" w:rsidR="00871130" w:rsidRDefault="00871130" w:rsidP="00871130">
      <w:pPr>
        <w:widowControl/>
        <w:numPr>
          <w:ilvl w:val="1"/>
          <w:numId w:val="46"/>
        </w:numPr>
        <w:rPr>
          <w:ins w:id="5133" w:author="Juliann Davis" w:date="2025-02-19T14:08:00Z"/>
        </w:rPr>
        <w:pPrChange w:id="5134" w:author="Juliann Davis" w:date="2025-02-19T14:08:00Z">
          <w:pPr>
            <w:numPr>
              <w:ilvl w:val="1"/>
              <w:numId w:val="13"/>
            </w:numPr>
            <w:ind w:left="820" w:hanging="360"/>
          </w:pPr>
        </w:pPrChange>
      </w:pPr>
      <w:ins w:id="5135" w:author="Juliann Davis" w:date="2025-02-19T14:08:00Z">
        <w:r>
          <w:t>Direct Service Team will remain with clients.</w:t>
        </w:r>
      </w:ins>
    </w:p>
    <w:p w14:paraId="225B61B7" w14:textId="77777777" w:rsidR="00871130" w:rsidRDefault="00871130" w:rsidP="00871130">
      <w:pPr>
        <w:widowControl/>
        <w:numPr>
          <w:ilvl w:val="1"/>
          <w:numId w:val="46"/>
        </w:numPr>
        <w:rPr>
          <w:ins w:id="5136" w:author="Juliann Davis" w:date="2025-02-19T14:08:00Z"/>
        </w:rPr>
        <w:pPrChange w:id="5137" w:author="Juliann Davis" w:date="2025-02-19T14:08:00Z">
          <w:pPr>
            <w:numPr>
              <w:ilvl w:val="1"/>
              <w:numId w:val="13"/>
            </w:numPr>
            <w:ind w:left="820" w:hanging="360"/>
          </w:pPr>
        </w:pPrChange>
      </w:pPr>
      <w:ins w:id="5138" w:author="Juliann Davis" w:date="2025-02-19T14:08:00Z">
        <w:r>
          <w:t>Remain calm and reassuring to clients.</w:t>
        </w:r>
      </w:ins>
    </w:p>
    <w:p w14:paraId="26C076BC" w14:textId="77777777" w:rsidR="00871130" w:rsidRDefault="00871130" w:rsidP="00871130">
      <w:pPr>
        <w:widowControl/>
        <w:numPr>
          <w:ilvl w:val="1"/>
          <w:numId w:val="46"/>
        </w:numPr>
        <w:rPr>
          <w:ins w:id="5139" w:author="Juliann Davis" w:date="2025-02-19T14:08:00Z"/>
        </w:rPr>
        <w:pPrChange w:id="5140" w:author="Juliann Davis" w:date="2025-02-19T14:08:00Z">
          <w:pPr>
            <w:numPr>
              <w:ilvl w:val="1"/>
              <w:numId w:val="13"/>
            </w:numPr>
            <w:ind w:left="820" w:hanging="360"/>
          </w:pPr>
        </w:pPrChange>
      </w:pPr>
      <w:ins w:id="5141" w:author="Juliann Davis" w:date="2025-02-19T14:08:00Z">
        <w:r>
          <w:t>Cover windows, draw blinds, keep staff/clients away from windows.</w:t>
        </w:r>
      </w:ins>
    </w:p>
    <w:p w14:paraId="4097C830" w14:textId="77777777" w:rsidR="00871130" w:rsidRDefault="00871130" w:rsidP="00871130">
      <w:pPr>
        <w:widowControl/>
        <w:numPr>
          <w:ilvl w:val="1"/>
          <w:numId w:val="46"/>
        </w:numPr>
        <w:rPr>
          <w:ins w:id="5142" w:author="Juliann Davis" w:date="2025-02-19T14:08:00Z"/>
        </w:rPr>
        <w:pPrChange w:id="5143" w:author="Juliann Davis" w:date="2025-02-19T14:08:00Z">
          <w:pPr>
            <w:numPr>
              <w:ilvl w:val="1"/>
              <w:numId w:val="13"/>
            </w:numPr>
            <w:ind w:left="820" w:hanging="360"/>
          </w:pPr>
        </w:pPrChange>
      </w:pPr>
      <w:ins w:id="5144" w:author="Juliann Davis" w:date="2025-02-19T14:08:00Z">
        <w:r>
          <w:t>Executive Director and/or his delegate will lock door from outside until threat has ended.</w:t>
        </w:r>
      </w:ins>
    </w:p>
    <w:p w14:paraId="19E7B4A1" w14:textId="77777777" w:rsidR="00871130" w:rsidRDefault="00871130" w:rsidP="00871130">
      <w:pPr>
        <w:widowControl/>
        <w:numPr>
          <w:ilvl w:val="0"/>
          <w:numId w:val="46"/>
        </w:numPr>
        <w:rPr>
          <w:ins w:id="5145" w:author="Juliann Davis" w:date="2025-02-19T14:08:00Z"/>
        </w:rPr>
        <w:pPrChange w:id="5146" w:author="Juliann Davis" w:date="2025-02-19T14:08:00Z">
          <w:pPr>
            <w:numPr>
              <w:numId w:val="13"/>
            </w:numPr>
            <w:ind w:left="414" w:hanging="315"/>
          </w:pPr>
        </w:pPrChange>
      </w:pPr>
      <w:ins w:id="5147" w:author="Juliann Davis" w:date="2025-02-19T14:08:00Z">
        <w:r>
          <w:t>Executive Director and/or his delegate will:</w:t>
        </w:r>
      </w:ins>
    </w:p>
    <w:p w14:paraId="69093A22" w14:textId="77777777" w:rsidR="00871130" w:rsidRDefault="00871130" w:rsidP="00871130">
      <w:pPr>
        <w:widowControl/>
        <w:numPr>
          <w:ilvl w:val="1"/>
          <w:numId w:val="46"/>
        </w:numPr>
        <w:rPr>
          <w:ins w:id="5148" w:author="Juliann Davis" w:date="2025-02-19T14:08:00Z"/>
        </w:rPr>
        <w:pPrChange w:id="5149" w:author="Juliann Davis" w:date="2025-02-19T14:08:00Z">
          <w:pPr>
            <w:numPr>
              <w:ilvl w:val="1"/>
              <w:numId w:val="13"/>
            </w:numPr>
            <w:ind w:left="820" w:hanging="360"/>
          </w:pPr>
        </w:pPrChange>
      </w:pPr>
      <w:ins w:id="5150" w:author="Juliann Davis" w:date="2025-02-19T14:08:00Z">
        <w:r>
          <w:t>Ask demonstrators to disperse</w:t>
        </w:r>
        <w:r>
          <w:tab/>
        </w:r>
      </w:ins>
    </w:p>
    <w:p w14:paraId="22082CA7" w14:textId="77777777" w:rsidR="00871130" w:rsidRDefault="00871130" w:rsidP="00871130">
      <w:pPr>
        <w:widowControl/>
        <w:numPr>
          <w:ilvl w:val="1"/>
          <w:numId w:val="46"/>
        </w:numPr>
        <w:rPr>
          <w:ins w:id="5151" w:author="Juliann Davis" w:date="2025-02-19T14:08:00Z"/>
        </w:rPr>
        <w:pPrChange w:id="5152" w:author="Juliann Davis" w:date="2025-02-19T14:08:00Z">
          <w:pPr>
            <w:numPr>
              <w:ilvl w:val="1"/>
              <w:numId w:val="13"/>
            </w:numPr>
            <w:ind w:left="820" w:hanging="360"/>
          </w:pPr>
        </w:pPrChange>
      </w:pPr>
      <w:ins w:id="5153" w:author="Juliann Davis" w:date="2025-02-19T14:08:00Z">
        <w:r>
          <w:t>Contact local authorities as needed</w:t>
        </w:r>
      </w:ins>
    </w:p>
    <w:p w14:paraId="2EA5D7A3" w14:textId="77777777" w:rsidR="00871130" w:rsidRDefault="00871130" w:rsidP="00871130">
      <w:pPr>
        <w:widowControl/>
        <w:numPr>
          <w:ilvl w:val="0"/>
          <w:numId w:val="46"/>
        </w:numPr>
        <w:rPr>
          <w:ins w:id="5154" w:author="Juliann Davis" w:date="2025-02-19T14:08:00Z"/>
        </w:rPr>
        <w:pPrChange w:id="5155" w:author="Juliann Davis" w:date="2025-02-19T14:08:00Z">
          <w:pPr>
            <w:numPr>
              <w:numId w:val="13"/>
            </w:numPr>
            <w:ind w:left="414" w:hanging="315"/>
          </w:pPr>
        </w:pPrChange>
      </w:pPr>
      <w:ins w:id="5156" w:author="Juliann Davis" w:date="2025-02-19T14:08:00Z">
        <w:r>
          <w:t xml:space="preserve"> All staff will follow the direction of local authorities upon arrival.</w:t>
        </w:r>
      </w:ins>
    </w:p>
    <w:p w14:paraId="2B4E614E" w14:textId="77777777" w:rsidR="00871130" w:rsidRDefault="00871130" w:rsidP="008712E1">
      <w:pPr>
        <w:rPr>
          <w:ins w:id="5157" w:author="Juliann Davis" w:date="2025-02-19T14:08:00Z"/>
          <w:b/>
        </w:rPr>
      </w:pPr>
    </w:p>
    <w:p w14:paraId="78F7C60C" w14:textId="77777777" w:rsidR="00871130" w:rsidRDefault="00871130" w:rsidP="008712E1">
      <w:pPr>
        <w:rPr>
          <w:ins w:id="5158" w:author="Juliann Davis" w:date="2025-02-19T14:08:00Z"/>
          <w:b/>
        </w:rPr>
      </w:pPr>
      <w:ins w:id="5159" w:author="Juliann Davis" w:date="2025-02-19T14:08:00Z">
        <w:r>
          <w:rPr>
            <w:b/>
          </w:rPr>
          <w:t>Unauthorized Visitors/Trespassing:</w:t>
        </w:r>
      </w:ins>
    </w:p>
    <w:p w14:paraId="5475BCF5" w14:textId="77777777" w:rsidR="00871130" w:rsidRDefault="00871130" w:rsidP="008712E1">
      <w:pPr>
        <w:rPr>
          <w:ins w:id="5160" w:author="Juliann Davis" w:date="2025-02-19T14:08:00Z"/>
          <w:b/>
        </w:rPr>
      </w:pPr>
      <w:ins w:id="5161" w:author="Juliann Davis" w:date="2025-02-19T14:08:00Z">
        <w:r>
          <w:rPr>
            <w:b/>
          </w:rPr>
          <w:t>Threat Classification: Sheltering In Area</w:t>
        </w:r>
        <w:r>
          <w:rPr>
            <w:b/>
          </w:rPr>
          <w:tab/>
        </w:r>
      </w:ins>
    </w:p>
    <w:p w14:paraId="43DEF3EC" w14:textId="77777777" w:rsidR="00871130" w:rsidRPr="008712E1" w:rsidRDefault="00871130" w:rsidP="008712E1">
      <w:pPr>
        <w:rPr>
          <w:ins w:id="5162" w:author="Juliann Davis" w:date="2025-02-19T14:08:00Z"/>
        </w:rPr>
      </w:pPr>
      <w:ins w:id="5163" w:author="Juliann Davis" w:date="2025-02-19T14:08:00Z">
        <w:r>
          <w:t>Any unauthorized or unknown person on grounds and/or entering or unlawfully remaining in the site or restricted portion of the grounds.</w:t>
        </w:r>
      </w:ins>
    </w:p>
    <w:p w14:paraId="5B40744F" w14:textId="77777777" w:rsidR="00871130" w:rsidRDefault="00871130" w:rsidP="00CA3A20">
      <w:pPr>
        <w:rPr>
          <w:ins w:id="5164" w:author="Juliann Davis" w:date="2025-02-19T14:08:00Z"/>
          <w:u w:val="single"/>
        </w:rPr>
      </w:pPr>
      <w:ins w:id="5165" w:author="Juliann Davis" w:date="2025-02-19T14:08:00Z">
        <w:r>
          <w:tab/>
        </w:r>
        <w:r>
          <w:rPr>
            <w:u w:val="single"/>
          </w:rPr>
          <w:t>Tasks:</w:t>
        </w:r>
      </w:ins>
    </w:p>
    <w:p w14:paraId="52BAD0CA" w14:textId="77777777" w:rsidR="00871130" w:rsidRDefault="00871130" w:rsidP="00871130">
      <w:pPr>
        <w:widowControl/>
        <w:numPr>
          <w:ilvl w:val="0"/>
          <w:numId w:val="47"/>
        </w:numPr>
        <w:rPr>
          <w:ins w:id="5166" w:author="Juliann Davis" w:date="2025-02-19T14:08:00Z"/>
        </w:rPr>
        <w:pPrChange w:id="5167" w:author="Juliann Davis" w:date="2025-02-19T14:08:00Z">
          <w:pPr>
            <w:numPr>
              <w:numId w:val="14"/>
            </w:numPr>
            <w:ind w:left="822" w:hanging="360"/>
          </w:pPr>
        </w:pPrChange>
      </w:pPr>
      <w:ins w:id="5168" w:author="Juliann Davis" w:date="2025-02-19T14:08:00Z">
        <w:r>
          <w:t>Staff will continually monitor area for unauthorized visitors and/or suspicious persons.</w:t>
        </w:r>
      </w:ins>
    </w:p>
    <w:p w14:paraId="63E8CA45" w14:textId="77777777" w:rsidR="00871130" w:rsidRDefault="00871130" w:rsidP="00871130">
      <w:pPr>
        <w:widowControl/>
        <w:numPr>
          <w:ilvl w:val="0"/>
          <w:numId w:val="47"/>
        </w:numPr>
        <w:rPr>
          <w:ins w:id="5169" w:author="Juliann Davis" w:date="2025-02-19T14:08:00Z"/>
        </w:rPr>
        <w:pPrChange w:id="5170" w:author="Juliann Davis" w:date="2025-02-19T14:08:00Z">
          <w:pPr>
            <w:numPr>
              <w:numId w:val="14"/>
            </w:numPr>
            <w:ind w:left="822" w:hanging="360"/>
          </w:pPr>
        </w:pPrChange>
      </w:pPr>
      <w:ins w:id="5171" w:author="Juliann Davis" w:date="2025-02-19T14:08:00Z">
        <w:r>
          <w:t>Clients will remain in office or return to room if not already there.</w:t>
        </w:r>
      </w:ins>
    </w:p>
    <w:p w14:paraId="74A4A0B0" w14:textId="77777777" w:rsidR="00871130" w:rsidRDefault="00871130" w:rsidP="00871130">
      <w:pPr>
        <w:widowControl/>
        <w:numPr>
          <w:ilvl w:val="0"/>
          <w:numId w:val="47"/>
        </w:numPr>
        <w:rPr>
          <w:ins w:id="5172" w:author="Juliann Davis" w:date="2025-02-19T14:08:00Z"/>
        </w:rPr>
        <w:pPrChange w:id="5173" w:author="Juliann Davis" w:date="2025-02-19T14:08:00Z">
          <w:pPr>
            <w:numPr>
              <w:numId w:val="14"/>
            </w:numPr>
            <w:ind w:left="822" w:hanging="360"/>
          </w:pPr>
        </w:pPrChange>
      </w:pPr>
      <w:ins w:id="5174" w:author="Juliann Davis" w:date="2025-02-19T14:08:00Z">
        <w:r>
          <w:t>Ask unauthorized person to identify themselves and offer assistance.</w:t>
        </w:r>
      </w:ins>
    </w:p>
    <w:p w14:paraId="6AB58828" w14:textId="77777777" w:rsidR="00871130" w:rsidRDefault="00871130" w:rsidP="00871130">
      <w:pPr>
        <w:widowControl/>
        <w:numPr>
          <w:ilvl w:val="0"/>
          <w:numId w:val="47"/>
        </w:numPr>
        <w:rPr>
          <w:ins w:id="5175" w:author="Juliann Davis" w:date="2025-02-19T14:08:00Z"/>
        </w:rPr>
        <w:pPrChange w:id="5176" w:author="Juliann Davis" w:date="2025-02-19T14:08:00Z">
          <w:pPr>
            <w:numPr>
              <w:numId w:val="14"/>
            </w:numPr>
            <w:ind w:left="822" w:hanging="360"/>
          </w:pPr>
        </w:pPrChange>
      </w:pPr>
      <w:ins w:id="5177" w:author="Juliann Davis" w:date="2025-02-19T14:08:00Z">
        <w:r>
          <w:t>Escort person to office or appropriate place.</w:t>
        </w:r>
      </w:ins>
    </w:p>
    <w:p w14:paraId="51354910" w14:textId="77777777" w:rsidR="00871130" w:rsidRDefault="00871130" w:rsidP="00871130">
      <w:pPr>
        <w:widowControl/>
        <w:numPr>
          <w:ilvl w:val="0"/>
          <w:numId w:val="47"/>
        </w:numPr>
        <w:rPr>
          <w:ins w:id="5178" w:author="Juliann Davis" w:date="2025-02-19T14:08:00Z"/>
        </w:rPr>
        <w:pPrChange w:id="5179" w:author="Juliann Davis" w:date="2025-02-19T14:08:00Z">
          <w:pPr>
            <w:numPr>
              <w:numId w:val="14"/>
            </w:numPr>
            <w:ind w:left="822" w:hanging="360"/>
          </w:pPr>
        </w:pPrChange>
      </w:pPr>
      <w:ins w:id="5180" w:author="Juliann Davis" w:date="2025-02-19T14:08:00Z">
        <w:r>
          <w:t>If the person does not respond or remains in the area, send someone to notify the Executive Director and/or his delegate with a description of the unauthorized visitor.</w:t>
        </w:r>
      </w:ins>
    </w:p>
    <w:p w14:paraId="0440BF30" w14:textId="77777777" w:rsidR="00871130" w:rsidRDefault="00871130" w:rsidP="00871130">
      <w:pPr>
        <w:widowControl/>
        <w:numPr>
          <w:ilvl w:val="0"/>
          <w:numId w:val="47"/>
        </w:numPr>
        <w:rPr>
          <w:ins w:id="5181" w:author="Juliann Davis" w:date="2025-02-19T14:08:00Z"/>
        </w:rPr>
        <w:pPrChange w:id="5182" w:author="Juliann Davis" w:date="2025-02-19T14:08:00Z">
          <w:pPr>
            <w:numPr>
              <w:numId w:val="14"/>
            </w:numPr>
            <w:ind w:left="822" w:hanging="360"/>
          </w:pPr>
        </w:pPrChange>
      </w:pPr>
      <w:ins w:id="5183" w:author="Juliann Davis" w:date="2025-02-19T14:08:00Z">
        <w:r>
          <w:t>The Executive Director and/or his delegate will initiate lockdown procedures if needed.</w:t>
        </w:r>
      </w:ins>
    </w:p>
    <w:p w14:paraId="42F335C8" w14:textId="77777777" w:rsidR="00871130" w:rsidRDefault="00871130" w:rsidP="00871130">
      <w:pPr>
        <w:widowControl/>
        <w:numPr>
          <w:ilvl w:val="1"/>
          <w:numId w:val="47"/>
        </w:numPr>
        <w:rPr>
          <w:ins w:id="5184" w:author="Juliann Davis" w:date="2025-02-19T14:08:00Z"/>
        </w:rPr>
        <w:pPrChange w:id="5185" w:author="Juliann Davis" w:date="2025-02-19T14:08:00Z">
          <w:pPr>
            <w:numPr>
              <w:ilvl w:val="1"/>
              <w:numId w:val="14"/>
            </w:numPr>
            <w:ind w:left="1709" w:hanging="360"/>
          </w:pPr>
        </w:pPrChange>
      </w:pPr>
      <w:ins w:id="5186" w:author="Juliann Davis" w:date="2025-02-19T14:08:00Z">
        <w:r>
          <w:t>Lockdown procedure: Shelter-in area as directed, remaining in office.</w:t>
        </w:r>
      </w:ins>
    </w:p>
    <w:p w14:paraId="07630CFB" w14:textId="77777777" w:rsidR="00871130" w:rsidRDefault="00871130" w:rsidP="00871130">
      <w:pPr>
        <w:widowControl/>
        <w:numPr>
          <w:ilvl w:val="1"/>
          <w:numId w:val="47"/>
        </w:numPr>
        <w:rPr>
          <w:ins w:id="5187" w:author="Juliann Davis" w:date="2025-02-19T14:08:00Z"/>
        </w:rPr>
        <w:pPrChange w:id="5188" w:author="Juliann Davis" w:date="2025-02-19T14:08:00Z">
          <w:pPr>
            <w:numPr>
              <w:ilvl w:val="1"/>
              <w:numId w:val="14"/>
            </w:numPr>
            <w:ind w:left="1709" w:hanging="360"/>
          </w:pPr>
        </w:pPrChange>
      </w:pPr>
      <w:ins w:id="5189" w:author="Juliann Davis" w:date="2025-02-19T14:08:00Z">
        <w:r>
          <w:t>Direct Service Team will remain with clients.</w:t>
        </w:r>
      </w:ins>
    </w:p>
    <w:p w14:paraId="7DF5AC0E" w14:textId="77777777" w:rsidR="00871130" w:rsidRDefault="00871130" w:rsidP="00871130">
      <w:pPr>
        <w:widowControl/>
        <w:numPr>
          <w:ilvl w:val="1"/>
          <w:numId w:val="47"/>
        </w:numPr>
        <w:rPr>
          <w:ins w:id="5190" w:author="Juliann Davis" w:date="2025-02-19T14:08:00Z"/>
        </w:rPr>
        <w:pPrChange w:id="5191" w:author="Juliann Davis" w:date="2025-02-19T14:08:00Z">
          <w:pPr>
            <w:numPr>
              <w:ilvl w:val="1"/>
              <w:numId w:val="14"/>
            </w:numPr>
            <w:ind w:left="1709" w:hanging="360"/>
          </w:pPr>
        </w:pPrChange>
      </w:pPr>
      <w:ins w:id="5192" w:author="Juliann Davis" w:date="2025-02-19T14:08:00Z">
        <w:r>
          <w:t>Remain calm and reassuring to staff/clients.</w:t>
        </w:r>
      </w:ins>
    </w:p>
    <w:p w14:paraId="54D6A21A" w14:textId="77777777" w:rsidR="00871130" w:rsidRDefault="00871130" w:rsidP="00871130">
      <w:pPr>
        <w:widowControl/>
        <w:numPr>
          <w:ilvl w:val="1"/>
          <w:numId w:val="47"/>
        </w:numPr>
        <w:rPr>
          <w:ins w:id="5193" w:author="Juliann Davis" w:date="2025-02-19T14:08:00Z"/>
        </w:rPr>
        <w:pPrChange w:id="5194" w:author="Juliann Davis" w:date="2025-02-19T14:08:00Z">
          <w:pPr>
            <w:numPr>
              <w:ilvl w:val="1"/>
              <w:numId w:val="14"/>
            </w:numPr>
            <w:ind w:left="1709" w:hanging="360"/>
          </w:pPr>
        </w:pPrChange>
      </w:pPr>
      <w:ins w:id="5195" w:author="Juliann Davis" w:date="2025-02-19T14:08:00Z">
        <w:r>
          <w:t>Cover windows, draw blinds, keep clients away from windows.</w:t>
        </w:r>
      </w:ins>
    </w:p>
    <w:p w14:paraId="49159397" w14:textId="77777777" w:rsidR="00871130" w:rsidRDefault="00871130" w:rsidP="00871130">
      <w:pPr>
        <w:widowControl/>
        <w:numPr>
          <w:ilvl w:val="1"/>
          <w:numId w:val="47"/>
        </w:numPr>
        <w:rPr>
          <w:ins w:id="5196" w:author="Juliann Davis" w:date="2025-02-19T14:08:00Z"/>
        </w:rPr>
        <w:pPrChange w:id="5197" w:author="Juliann Davis" w:date="2025-02-19T14:08:00Z">
          <w:pPr>
            <w:numPr>
              <w:ilvl w:val="1"/>
              <w:numId w:val="14"/>
            </w:numPr>
            <w:ind w:left="1709" w:hanging="360"/>
          </w:pPr>
        </w:pPrChange>
      </w:pPr>
      <w:ins w:id="5198" w:author="Juliann Davis" w:date="2025-02-19T14:08:00Z">
        <w:r>
          <w:t>Executive Director and/or his delegate will lock door from outside until threat has ended.</w:t>
        </w:r>
      </w:ins>
    </w:p>
    <w:p w14:paraId="5BCBE105" w14:textId="77777777" w:rsidR="00871130" w:rsidRDefault="00871130" w:rsidP="00871130">
      <w:pPr>
        <w:widowControl/>
        <w:numPr>
          <w:ilvl w:val="0"/>
          <w:numId w:val="47"/>
        </w:numPr>
        <w:rPr>
          <w:ins w:id="5199" w:author="Juliann Davis" w:date="2025-02-19T14:08:00Z"/>
        </w:rPr>
        <w:pPrChange w:id="5200" w:author="Juliann Davis" w:date="2025-02-19T14:08:00Z">
          <w:pPr>
            <w:numPr>
              <w:numId w:val="14"/>
            </w:numPr>
            <w:ind w:left="822" w:hanging="360"/>
          </w:pPr>
        </w:pPrChange>
      </w:pPr>
      <w:ins w:id="5201" w:author="Juliann Davis" w:date="2025-02-19T14:08:00Z">
        <w:r>
          <w:t>Executive Director and/or his delegate will inquire to purpose of visit, and if not reasonable or lawful, request the individual to leave.</w:t>
        </w:r>
      </w:ins>
    </w:p>
    <w:p w14:paraId="37845C80" w14:textId="77777777" w:rsidR="00871130" w:rsidRDefault="00871130" w:rsidP="00871130">
      <w:pPr>
        <w:widowControl/>
        <w:numPr>
          <w:ilvl w:val="0"/>
          <w:numId w:val="47"/>
        </w:numPr>
        <w:rPr>
          <w:ins w:id="5202" w:author="Juliann Davis" w:date="2025-02-19T14:08:00Z"/>
        </w:rPr>
        <w:pPrChange w:id="5203" w:author="Juliann Davis" w:date="2025-02-19T14:08:00Z">
          <w:pPr>
            <w:numPr>
              <w:numId w:val="14"/>
            </w:numPr>
            <w:ind w:left="822" w:hanging="360"/>
          </w:pPr>
        </w:pPrChange>
      </w:pPr>
      <w:ins w:id="5204" w:author="Juliann Davis" w:date="2025-02-19T14:08:00Z">
        <w:r>
          <w:t>If the unauthorized individual refuses, is a repeat offender, or known threat (i.e. registered sex offender), 911 will be called and the Executive Director and/or his delegate notified.</w:t>
        </w:r>
      </w:ins>
    </w:p>
    <w:p w14:paraId="6BDD729D" w14:textId="77777777" w:rsidR="00871130" w:rsidRDefault="00871130" w:rsidP="00871130">
      <w:pPr>
        <w:widowControl/>
        <w:numPr>
          <w:ilvl w:val="0"/>
          <w:numId w:val="47"/>
        </w:numPr>
        <w:rPr>
          <w:ins w:id="5205" w:author="Juliann Davis" w:date="2025-02-19T14:08:00Z"/>
        </w:rPr>
        <w:pPrChange w:id="5206" w:author="Juliann Davis" w:date="2025-02-19T14:08:00Z">
          <w:pPr>
            <w:numPr>
              <w:numId w:val="14"/>
            </w:numPr>
            <w:ind w:left="822" w:hanging="360"/>
          </w:pPr>
        </w:pPrChange>
      </w:pPr>
      <w:ins w:id="5207" w:author="Juliann Davis" w:date="2025-02-19T14:08:00Z">
        <w:r>
          <w:t>Within reasonable personal safety, Executive Director and/or his delegate will monitor unauthorized person until they have left the premises or assistance arrives.</w:t>
        </w:r>
      </w:ins>
    </w:p>
    <w:p w14:paraId="2982E241" w14:textId="77777777" w:rsidR="00871130" w:rsidRDefault="00871130" w:rsidP="00D2504E">
      <w:pPr>
        <w:rPr>
          <w:ins w:id="5208" w:author="Juliann Davis" w:date="2025-02-19T14:08:00Z"/>
        </w:rPr>
      </w:pPr>
    </w:p>
    <w:p w14:paraId="1D2E9CC6" w14:textId="77777777" w:rsidR="00871130" w:rsidRDefault="00871130" w:rsidP="00D2504E">
      <w:pPr>
        <w:rPr>
          <w:ins w:id="5209" w:author="Juliann Davis" w:date="2025-02-19T14:08:00Z"/>
          <w:b/>
        </w:rPr>
      </w:pPr>
      <w:ins w:id="5210" w:author="Juliann Davis" w:date="2025-02-19T14:08:00Z">
        <w:r>
          <w:rPr>
            <w:b/>
          </w:rPr>
          <w:t>Violence:</w:t>
        </w:r>
      </w:ins>
    </w:p>
    <w:p w14:paraId="20412482" w14:textId="77777777" w:rsidR="00871130" w:rsidRDefault="00871130" w:rsidP="00D2504E">
      <w:pPr>
        <w:rPr>
          <w:ins w:id="5211" w:author="Juliann Davis" w:date="2025-02-19T14:08:00Z"/>
          <w:b/>
        </w:rPr>
      </w:pPr>
      <w:ins w:id="5212" w:author="Juliann Davis" w:date="2025-02-19T14:08:00Z">
        <w:r>
          <w:rPr>
            <w:b/>
          </w:rPr>
          <w:t>Threat Classification: Sheltering In Area</w:t>
        </w:r>
      </w:ins>
    </w:p>
    <w:p w14:paraId="7E225B20" w14:textId="77777777" w:rsidR="00871130" w:rsidRPr="00D2504E" w:rsidRDefault="00871130" w:rsidP="00D2504E">
      <w:pPr>
        <w:rPr>
          <w:ins w:id="5213" w:author="Juliann Davis" w:date="2025-02-19T14:08:00Z"/>
          <w:i/>
        </w:rPr>
      </w:pPr>
      <w:ins w:id="5214" w:author="Juliann Davis" w:date="2025-02-19T14:08:00Z">
        <w:r>
          <w:t xml:space="preserve">Acts of violence are considered to be threats of physical harm to staff, clients or other persons </w:t>
        </w:r>
        <w:r w:rsidRPr="00C93C0A">
          <w:rPr>
            <w:b/>
            <w:u w:val="single"/>
          </w:rPr>
          <w:t>not</w:t>
        </w:r>
        <w:r>
          <w:t xml:space="preserve"> involving a dangerous or deadly weapon or firearm. </w:t>
        </w:r>
        <w:r>
          <w:rPr>
            <w:i/>
          </w:rPr>
          <w:t>If weapons are involved, please see weapons section.</w:t>
        </w:r>
      </w:ins>
    </w:p>
    <w:p w14:paraId="070EDAE8" w14:textId="77777777" w:rsidR="00871130" w:rsidRDefault="00871130" w:rsidP="00D2504E">
      <w:pPr>
        <w:rPr>
          <w:ins w:id="5215" w:author="Juliann Davis" w:date="2025-02-19T14:08:00Z"/>
          <w:u w:val="single"/>
        </w:rPr>
      </w:pPr>
      <w:ins w:id="5216" w:author="Juliann Davis" w:date="2025-02-19T14:08:00Z">
        <w:r>
          <w:tab/>
        </w:r>
        <w:r>
          <w:rPr>
            <w:u w:val="single"/>
          </w:rPr>
          <w:t>Tasks:</w:t>
        </w:r>
      </w:ins>
    </w:p>
    <w:p w14:paraId="5FF0A88E" w14:textId="77777777" w:rsidR="00871130" w:rsidRDefault="00871130" w:rsidP="00871130">
      <w:pPr>
        <w:widowControl/>
        <w:numPr>
          <w:ilvl w:val="0"/>
          <w:numId w:val="48"/>
        </w:numPr>
        <w:rPr>
          <w:ins w:id="5217" w:author="Juliann Davis" w:date="2025-02-19T14:08:00Z"/>
        </w:rPr>
        <w:pPrChange w:id="5218" w:author="Juliann Davis" w:date="2025-02-19T14:08:00Z">
          <w:pPr>
            <w:numPr>
              <w:numId w:val="15"/>
            </w:numPr>
            <w:ind w:left="822" w:hanging="360"/>
          </w:pPr>
        </w:pPrChange>
      </w:pPr>
      <w:ins w:id="5219" w:author="Juliann Davis" w:date="2025-02-19T14:08:00Z">
        <w:r>
          <w:t>Assess the level of threat immediately.</w:t>
        </w:r>
      </w:ins>
    </w:p>
    <w:p w14:paraId="2E7F4B38" w14:textId="77777777" w:rsidR="00871130" w:rsidRDefault="00871130" w:rsidP="00871130">
      <w:pPr>
        <w:widowControl/>
        <w:numPr>
          <w:ilvl w:val="0"/>
          <w:numId w:val="48"/>
        </w:numPr>
        <w:rPr>
          <w:ins w:id="5220" w:author="Juliann Davis" w:date="2025-02-19T14:08:00Z"/>
        </w:rPr>
        <w:pPrChange w:id="5221" w:author="Juliann Davis" w:date="2025-02-19T14:08:00Z">
          <w:pPr>
            <w:numPr>
              <w:numId w:val="15"/>
            </w:numPr>
            <w:ind w:left="822" w:hanging="360"/>
          </w:pPr>
        </w:pPrChange>
      </w:pPr>
      <w:ins w:id="5222" w:author="Juliann Davis" w:date="2025-02-19T14:08:00Z">
        <w:r>
          <w:t>Keep clients in office or return to office.</w:t>
        </w:r>
      </w:ins>
    </w:p>
    <w:p w14:paraId="647571F1" w14:textId="77777777" w:rsidR="00871130" w:rsidRDefault="00871130" w:rsidP="00871130">
      <w:pPr>
        <w:widowControl/>
        <w:numPr>
          <w:ilvl w:val="0"/>
          <w:numId w:val="48"/>
        </w:numPr>
        <w:rPr>
          <w:ins w:id="5223" w:author="Juliann Davis" w:date="2025-02-19T14:08:00Z"/>
        </w:rPr>
        <w:pPrChange w:id="5224" w:author="Juliann Davis" w:date="2025-02-19T14:08:00Z">
          <w:pPr>
            <w:numPr>
              <w:numId w:val="15"/>
            </w:numPr>
            <w:ind w:left="822" w:hanging="360"/>
          </w:pPr>
        </w:pPrChange>
      </w:pPr>
      <w:ins w:id="5225" w:author="Juliann Davis" w:date="2025-02-19T14:08:00Z">
        <w:r>
          <w:t>Send someone to notify Executive Director and/or his delegate, who will initiate lockdown procedure if needed:</w:t>
        </w:r>
      </w:ins>
    </w:p>
    <w:p w14:paraId="08A11926" w14:textId="77777777" w:rsidR="00871130" w:rsidRDefault="00871130" w:rsidP="00871130">
      <w:pPr>
        <w:widowControl/>
        <w:numPr>
          <w:ilvl w:val="1"/>
          <w:numId w:val="48"/>
        </w:numPr>
        <w:rPr>
          <w:ins w:id="5226" w:author="Juliann Davis" w:date="2025-02-19T14:08:00Z"/>
        </w:rPr>
        <w:pPrChange w:id="5227" w:author="Juliann Davis" w:date="2025-02-19T14:08:00Z">
          <w:pPr>
            <w:numPr>
              <w:ilvl w:val="1"/>
              <w:numId w:val="15"/>
            </w:numPr>
            <w:ind w:left="1711" w:hanging="360"/>
          </w:pPr>
        </w:pPrChange>
      </w:pPr>
      <w:ins w:id="5228" w:author="Juliann Davis" w:date="2025-02-19T14:08:00Z">
        <w:r>
          <w:t>Lockdown procedure: Shelter-in area as directed, remaining in office.</w:t>
        </w:r>
        <w:r w:rsidRPr="001753E4">
          <w:t xml:space="preserve"> </w:t>
        </w:r>
      </w:ins>
    </w:p>
    <w:p w14:paraId="274E7E2E" w14:textId="77777777" w:rsidR="00871130" w:rsidRDefault="00871130" w:rsidP="00871130">
      <w:pPr>
        <w:widowControl/>
        <w:numPr>
          <w:ilvl w:val="1"/>
          <w:numId w:val="48"/>
        </w:numPr>
        <w:rPr>
          <w:ins w:id="5229" w:author="Juliann Davis" w:date="2025-02-19T14:08:00Z"/>
        </w:rPr>
        <w:pPrChange w:id="5230" w:author="Juliann Davis" w:date="2025-02-19T14:08:00Z">
          <w:pPr>
            <w:numPr>
              <w:ilvl w:val="1"/>
              <w:numId w:val="15"/>
            </w:numPr>
            <w:ind w:left="1711" w:hanging="360"/>
          </w:pPr>
        </w:pPrChange>
      </w:pPr>
      <w:ins w:id="5231" w:author="Juliann Davis" w:date="2025-02-19T14:08:00Z">
        <w:r>
          <w:t>Direct Service Team will remain with clients.</w:t>
        </w:r>
      </w:ins>
    </w:p>
    <w:p w14:paraId="094B671B" w14:textId="77777777" w:rsidR="00871130" w:rsidRDefault="00871130" w:rsidP="00871130">
      <w:pPr>
        <w:widowControl/>
        <w:numPr>
          <w:ilvl w:val="1"/>
          <w:numId w:val="48"/>
        </w:numPr>
        <w:rPr>
          <w:ins w:id="5232" w:author="Juliann Davis" w:date="2025-02-19T14:08:00Z"/>
        </w:rPr>
        <w:pPrChange w:id="5233" w:author="Juliann Davis" w:date="2025-02-19T14:08:00Z">
          <w:pPr>
            <w:numPr>
              <w:ilvl w:val="1"/>
              <w:numId w:val="15"/>
            </w:numPr>
            <w:ind w:left="1711" w:hanging="360"/>
          </w:pPr>
        </w:pPrChange>
      </w:pPr>
      <w:ins w:id="5234" w:author="Juliann Davis" w:date="2025-02-19T14:08:00Z">
        <w:r>
          <w:t>Remain calm and reassuring to staff/clients.</w:t>
        </w:r>
      </w:ins>
    </w:p>
    <w:p w14:paraId="2CBF39B9" w14:textId="77777777" w:rsidR="00871130" w:rsidRDefault="00871130" w:rsidP="00871130">
      <w:pPr>
        <w:widowControl/>
        <w:numPr>
          <w:ilvl w:val="1"/>
          <w:numId w:val="48"/>
        </w:numPr>
        <w:rPr>
          <w:ins w:id="5235" w:author="Juliann Davis" w:date="2025-02-19T14:08:00Z"/>
        </w:rPr>
        <w:pPrChange w:id="5236" w:author="Juliann Davis" w:date="2025-02-19T14:08:00Z">
          <w:pPr>
            <w:numPr>
              <w:ilvl w:val="1"/>
              <w:numId w:val="15"/>
            </w:numPr>
            <w:ind w:left="1711" w:hanging="360"/>
          </w:pPr>
        </w:pPrChange>
      </w:pPr>
      <w:ins w:id="5237" w:author="Juliann Davis" w:date="2025-02-19T14:08:00Z">
        <w:r>
          <w:t>Cover windows, draw blinds, keep clients away from windows.</w:t>
        </w:r>
      </w:ins>
    </w:p>
    <w:p w14:paraId="3F16298D" w14:textId="77777777" w:rsidR="00871130" w:rsidRDefault="00871130" w:rsidP="00871130">
      <w:pPr>
        <w:widowControl/>
        <w:numPr>
          <w:ilvl w:val="1"/>
          <w:numId w:val="48"/>
        </w:numPr>
        <w:rPr>
          <w:ins w:id="5238" w:author="Juliann Davis" w:date="2025-02-19T14:08:00Z"/>
        </w:rPr>
        <w:pPrChange w:id="5239" w:author="Juliann Davis" w:date="2025-02-19T14:08:00Z">
          <w:pPr>
            <w:numPr>
              <w:ilvl w:val="1"/>
              <w:numId w:val="15"/>
            </w:numPr>
            <w:ind w:left="1711" w:hanging="360"/>
          </w:pPr>
        </w:pPrChange>
      </w:pPr>
      <w:ins w:id="5240" w:author="Juliann Davis" w:date="2025-02-19T14:08:00Z">
        <w:r>
          <w:t>Executive Director and/or his delegate will lock door from outside until threat has ended.</w:t>
        </w:r>
      </w:ins>
    </w:p>
    <w:p w14:paraId="5044DAAB" w14:textId="77777777" w:rsidR="00871130" w:rsidRDefault="00871130" w:rsidP="00871130">
      <w:pPr>
        <w:widowControl/>
        <w:numPr>
          <w:ilvl w:val="0"/>
          <w:numId w:val="48"/>
        </w:numPr>
        <w:rPr>
          <w:ins w:id="5241" w:author="Juliann Davis" w:date="2025-02-19T14:08:00Z"/>
        </w:rPr>
        <w:pPrChange w:id="5242" w:author="Juliann Davis" w:date="2025-02-19T14:08:00Z">
          <w:pPr>
            <w:numPr>
              <w:numId w:val="15"/>
            </w:numPr>
            <w:ind w:left="822" w:hanging="360"/>
          </w:pPr>
        </w:pPrChange>
      </w:pPr>
      <w:ins w:id="5243" w:author="Juliann Davis" w:date="2025-02-19T14:08:00Z">
        <w:r>
          <w:t>Executive Director and/or his delegate will approach combatants in calm and controlled manner, addressing by name is possible.</w:t>
        </w:r>
      </w:ins>
    </w:p>
    <w:p w14:paraId="7C85A0CB" w14:textId="77777777" w:rsidR="00871130" w:rsidRDefault="00871130" w:rsidP="00871130">
      <w:pPr>
        <w:widowControl/>
        <w:numPr>
          <w:ilvl w:val="0"/>
          <w:numId w:val="48"/>
        </w:numPr>
        <w:rPr>
          <w:ins w:id="5244" w:author="Juliann Davis" w:date="2025-02-19T14:08:00Z"/>
        </w:rPr>
        <w:pPrChange w:id="5245" w:author="Juliann Davis" w:date="2025-02-19T14:08:00Z">
          <w:pPr>
            <w:numPr>
              <w:numId w:val="15"/>
            </w:numPr>
            <w:ind w:left="822" w:hanging="360"/>
          </w:pPr>
        </w:pPrChange>
      </w:pPr>
      <w:ins w:id="5246" w:author="Juliann Davis" w:date="2025-02-19T14:08:00Z">
        <w:r>
          <w:t>Control the scene, obtaining witnesses.</w:t>
        </w:r>
      </w:ins>
    </w:p>
    <w:p w14:paraId="2D76814F" w14:textId="77777777" w:rsidR="00871130" w:rsidRDefault="00871130" w:rsidP="00871130">
      <w:pPr>
        <w:widowControl/>
        <w:numPr>
          <w:ilvl w:val="0"/>
          <w:numId w:val="48"/>
        </w:numPr>
        <w:rPr>
          <w:ins w:id="5247" w:author="Juliann Davis" w:date="2025-02-19T14:08:00Z"/>
        </w:rPr>
        <w:pPrChange w:id="5248" w:author="Juliann Davis" w:date="2025-02-19T14:08:00Z">
          <w:pPr>
            <w:numPr>
              <w:numId w:val="15"/>
            </w:numPr>
            <w:ind w:left="822" w:hanging="360"/>
          </w:pPr>
        </w:pPrChange>
      </w:pPr>
      <w:ins w:id="5249" w:author="Juliann Davis" w:date="2025-02-19T14:08:00Z">
        <w:r>
          <w:t>If possible, escort combatants to office, isolating from each other and other clients.</w:t>
        </w:r>
      </w:ins>
    </w:p>
    <w:p w14:paraId="364B8D64" w14:textId="77777777" w:rsidR="00871130" w:rsidRDefault="00871130" w:rsidP="00871130">
      <w:pPr>
        <w:widowControl/>
        <w:numPr>
          <w:ilvl w:val="0"/>
          <w:numId w:val="48"/>
        </w:numPr>
        <w:rPr>
          <w:ins w:id="5250" w:author="Juliann Davis" w:date="2025-02-19T14:08:00Z"/>
        </w:rPr>
        <w:pPrChange w:id="5251" w:author="Juliann Davis" w:date="2025-02-19T14:08:00Z">
          <w:pPr>
            <w:numPr>
              <w:numId w:val="15"/>
            </w:numPr>
            <w:ind w:left="822" w:hanging="360"/>
          </w:pPr>
        </w:pPrChange>
      </w:pPr>
      <w:ins w:id="5252" w:author="Juliann Davis" w:date="2025-02-19T14:08:00Z">
        <w:r>
          <w:t>Obtain written statements of the event if possible from participants and witnesses.</w:t>
        </w:r>
      </w:ins>
    </w:p>
    <w:p w14:paraId="0B7BF911" w14:textId="77777777" w:rsidR="00871130" w:rsidRDefault="00871130" w:rsidP="00871130">
      <w:pPr>
        <w:widowControl/>
        <w:numPr>
          <w:ilvl w:val="0"/>
          <w:numId w:val="48"/>
        </w:numPr>
        <w:rPr>
          <w:ins w:id="5253" w:author="Juliann Davis" w:date="2025-02-19T14:08:00Z"/>
        </w:rPr>
        <w:pPrChange w:id="5254" w:author="Juliann Davis" w:date="2025-02-19T14:08:00Z">
          <w:pPr>
            <w:numPr>
              <w:numId w:val="15"/>
            </w:numPr>
            <w:ind w:left="822" w:hanging="360"/>
          </w:pPr>
        </w:pPrChange>
      </w:pPr>
      <w:ins w:id="5255" w:author="Juliann Davis" w:date="2025-02-19T14:08:00Z">
        <w:r>
          <w:t>If applicable, contact local authorities.</w:t>
        </w:r>
      </w:ins>
    </w:p>
    <w:p w14:paraId="2E0EBC72" w14:textId="77777777" w:rsidR="00871130" w:rsidRDefault="00871130" w:rsidP="00486DB6">
      <w:pPr>
        <w:rPr>
          <w:ins w:id="5256" w:author="Juliann Davis" w:date="2025-02-19T14:08:00Z"/>
        </w:rPr>
      </w:pPr>
    </w:p>
    <w:p w14:paraId="06602EE5" w14:textId="77777777" w:rsidR="00871130" w:rsidRDefault="00871130" w:rsidP="00486DB6">
      <w:pPr>
        <w:rPr>
          <w:ins w:id="5257" w:author="Juliann Davis" w:date="2025-02-19T14:08:00Z"/>
          <w:b/>
        </w:rPr>
      </w:pPr>
      <w:ins w:id="5258" w:author="Juliann Davis" w:date="2025-02-19T14:08:00Z">
        <w:r>
          <w:rPr>
            <w:b/>
          </w:rPr>
          <w:t>Weapons:</w:t>
        </w:r>
      </w:ins>
    </w:p>
    <w:p w14:paraId="32F3B3A0" w14:textId="77777777" w:rsidR="00871130" w:rsidRDefault="00871130" w:rsidP="00486DB6">
      <w:pPr>
        <w:rPr>
          <w:ins w:id="5259" w:author="Juliann Davis" w:date="2025-02-19T14:08:00Z"/>
          <w:b/>
        </w:rPr>
      </w:pPr>
      <w:ins w:id="5260" w:author="Juliann Davis" w:date="2025-02-19T14:08:00Z">
        <w:r>
          <w:rPr>
            <w:b/>
          </w:rPr>
          <w:t>Threat Classification: Sheltering in Area/Immediate Area</w:t>
        </w:r>
      </w:ins>
    </w:p>
    <w:p w14:paraId="4A3ECFF3" w14:textId="77777777" w:rsidR="00871130" w:rsidRDefault="00871130" w:rsidP="00486DB6">
      <w:pPr>
        <w:rPr>
          <w:ins w:id="5261" w:author="Juliann Davis" w:date="2025-02-19T14:08:00Z"/>
        </w:rPr>
      </w:pPr>
      <w:ins w:id="5262" w:author="Juliann Davis" w:date="2025-02-19T14:08:00Z">
        <w:r>
          <w:t>A dangerous weapon, deadly weapon, or firearm as defined by state and federal law includes, but is not limited to, firearms, knives, metal knuckles, straight razors, noxious, irritating or poison gases, poisons, or other items fashioned with the intent to sell, use, harm, or threaten or harass staff, clients or visitors.</w:t>
        </w:r>
      </w:ins>
    </w:p>
    <w:p w14:paraId="66BC7A69" w14:textId="77777777" w:rsidR="00871130" w:rsidRDefault="00871130" w:rsidP="00486DB6">
      <w:pPr>
        <w:rPr>
          <w:ins w:id="5263" w:author="Juliann Davis" w:date="2025-02-19T14:08:00Z"/>
          <w:u w:val="single"/>
        </w:rPr>
      </w:pPr>
      <w:ins w:id="5264" w:author="Juliann Davis" w:date="2025-02-19T14:08:00Z">
        <w:r>
          <w:tab/>
        </w:r>
        <w:r>
          <w:rPr>
            <w:u w:val="single"/>
          </w:rPr>
          <w:t>Tasks:</w:t>
        </w:r>
      </w:ins>
    </w:p>
    <w:p w14:paraId="67B105E1" w14:textId="77777777" w:rsidR="00871130" w:rsidRDefault="00871130" w:rsidP="00871130">
      <w:pPr>
        <w:widowControl/>
        <w:numPr>
          <w:ilvl w:val="0"/>
          <w:numId w:val="49"/>
        </w:numPr>
        <w:rPr>
          <w:ins w:id="5265" w:author="Juliann Davis" w:date="2025-02-19T14:08:00Z"/>
        </w:rPr>
        <w:pPrChange w:id="5266" w:author="Juliann Davis" w:date="2025-02-19T14:08:00Z">
          <w:pPr>
            <w:numPr>
              <w:numId w:val="16"/>
            </w:numPr>
            <w:ind w:left="220" w:hanging="315"/>
          </w:pPr>
        </w:pPrChange>
      </w:pPr>
      <w:ins w:id="5267" w:author="Juliann Davis" w:date="2025-02-19T14:08:00Z">
        <w:r>
          <w:t>Evacuate staff and clients in immediate danger, quickly and calmly to designated area.</w:t>
        </w:r>
      </w:ins>
    </w:p>
    <w:p w14:paraId="0D3B6C9F" w14:textId="77777777" w:rsidR="00871130" w:rsidRDefault="00871130" w:rsidP="00871130">
      <w:pPr>
        <w:widowControl/>
        <w:numPr>
          <w:ilvl w:val="0"/>
          <w:numId w:val="49"/>
        </w:numPr>
        <w:rPr>
          <w:ins w:id="5268" w:author="Juliann Davis" w:date="2025-02-19T14:08:00Z"/>
        </w:rPr>
        <w:pPrChange w:id="5269" w:author="Juliann Davis" w:date="2025-02-19T14:08:00Z">
          <w:pPr>
            <w:numPr>
              <w:numId w:val="16"/>
            </w:numPr>
            <w:ind w:left="220" w:hanging="315"/>
          </w:pPr>
        </w:pPrChange>
      </w:pPr>
      <w:ins w:id="5270" w:author="Juliann Davis" w:date="2025-02-19T14:08:00Z">
        <w:r>
          <w:t>Notify Executive Director and/or his delegate, who will call 911 and initiate lockdown procedure if needed:</w:t>
        </w:r>
        <w:r w:rsidRPr="00486DB6">
          <w:t xml:space="preserve"> </w:t>
        </w:r>
      </w:ins>
    </w:p>
    <w:p w14:paraId="3BC2C81C" w14:textId="77777777" w:rsidR="00871130" w:rsidRDefault="00871130" w:rsidP="00871130">
      <w:pPr>
        <w:widowControl/>
        <w:numPr>
          <w:ilvl w:val="1"/>
          <w:numId w:val="49"/>
        </w:numPr>
        <w:rPr>
          <w:ins w:id="5271" w:author="Juliann Davis" w:date="2025-02-19T14:08:00Z"/>
        </w:rPr>
        <w:pPrChange w:id="5272" w:author="Juliann Davis" w:date="2025-02-19T14:08:00Z">
          <w:pPr>
            <w:numPr>
              <w:ilvl w:val="1"/>
              <w:numId w:val="16"/>
            </w:numPr>
            <w:ind w:left="822" w:hanging="360"/>
          </w:pPr>
        </w:pPrChange>
      </w:pPr>
      <w:ins w:id="5273" w:author="Juliann Davis" w:date="2025-02-19T14:08:00Z">
        <w:r>
          <w:t>Lockdown procedure: Shelter-in area as directed, remaining in office.</w:t>
        </w:r>
        <w:r w:rsidRPr="001753E4">
          <w:t xml:space="preserve"> </w:t>
        </w:r>
      </w:ins>
    </w:p>
    <w:p w14:paraId="3A83A46D" w14:textId="77777777" w:rsidR="00871130" w:rsidRDefault="00871130" w:rsidP="00871130">
      <w:pPr>
        <w:widowControl/>
        <w:numPr>
          <w:ilvl w:val="1"/>
          <w:numId w:val="49"/>
        </w:numPr>
        <w:rPr>
          <w:ins w:id="5274" w:author="Juliann Davis" w:date="2025-02-19T14:08:00Z"/>
        </w:rPr>
        <w:pPrChange w:id="5275" w:author="Juliann Davis" w:date="2025-02-19T14:08:00Z">
          <w:pPr>
            <w:numPr>
              <w:ilvl w:val="1"/>
              <w:numId w:val="16"/>
            </w:numPr>
            <w:ind w:left="822" w:hanging="360"/>
          </w:pPr>
        </w:pPrChange>
      </w:pPr>
      <w:ins w:id="5276" w:author="Juliann Davis" w:date="2025-02-19T14:08:00Z">
        <w:r>
          <w:t>Direct Service Team will remain with staff/clients.</w:t>
        </w:r>
      </w:ins>
    </w:p>
    <w:p w14:paraId="6747C3A9" w14:textId="77777777" w:rsidR="00871130" w:rsidRDefault="00871130" w:rsidP="00871130">
      <w:pPr>
        <w:widowControl/>
        <w:numPr>
          <w:ilvl w:val="1"/>
          <w:numId w:val="49"/>
        </w:numPr>
        <w:rPr>
          <w:ins w:id="5277" w:author="Juliann Davis" w:date="2025-02-19T14:08:00Z"/>
        </w:rPr>
        <w:pPrChange w:id="5278" w:author="Juliann Davis" w:date="2025-02-19T14:08:00Z">
          <w:pPr>
            <w:numPr>
              <w:ilvl w:val="1"/>
              <w:numId w:val="16"/>
            </w:numPr>
            <w:ind w:left="822" w:hanging="360"/>
          </w:pPr>
        </w:pPrChange>
      </w:pPr>
      <w:ins w:id="5279" w:author="Juliann Davis" w:date="2025-02-19T14:08:00Z">
        <w:r>
          <w:t>Remain calm and reassuring to clients.</w:t>
        </w:r>
      </w:ins>
    </w:p>
    <w:p w14:paraId="472A10F9" w14:textId="77777777" w:rsidR="00871130" w:rsidRDefault="00871130" w:rsidP="00871130">
      <w:pPr>
        <w:widowControl/>
        <w:numPr>
          <w:ilvl w:val="1"/>
          <w:numId w:val="49"/>
        </w:numPr>
        <w:rPr>
          <w:ins w:id="5280" w:author="Juliann Davis" w:date="2025-02-19T14:08:00Z"/>
        </w:rPr>
        <w:pPrChange w:id="5281" w:author="Juliann Davis" w:date="2025-02-19T14:08:00Z">
          <w:pPr>
            <w:numPr>
              <w:ilvl w:val="1"/>
              <w:numId w:val="16"/>
            </w:numPr>
            <w:ind w:left="822" w:hanging="360"/>
          </w:pPr>
        </w:pPrChange>
      </w:pPr>
      <w:ins w:id="5282" w:author="Juliann Davis" w:date="2025-02-19T14:08:00Z">
        <w:r>
          <w:t>Cover windows, draw blinds, keep clients away from windows.</w:t>
        </w:r>
      </w:ins>
    </w:p>
    <w:p w14:paraId="33D9ED7C" w14:textId="77777777" w:rsidR="00871130" w:rsidRDefault="00871130" w:rsidP="00871130">
      <w:pPr>
        <w:widowControl/>
        <w:numPr>
          <w:ilvl w:val="1"/>
          <w:numId w:val="49"/>
        </w:numPr>
        <w:rPr>
          <w:ins w:id="5283" w:author="Juliann Davis" w:date="2025-02-19T14:08:00Z"/>
        </w:rPr>
        <w:pPrChange w:id="5284" w:author="Juliann Davis" w:date="2025-02-19T14:08:00Z">
          <w:pPr>
            <w:numPr>
              <w:ilvl w:val="1"/>
              <w:numId w:val="16"/>
            </w:numPr>
            <w:ind w:left="822" w:hanging="360"/>
          </w:pPr>
        </w:pPrChange>
      </w:pPr>
      <w:ins w:id="5285" w:author="Juliann Davis" w:date="2025-02-19T14:08:00Z">
        <w:r>
          <w:t>Executive Director and/or his delegate will lock door from outside until threat has ended.</w:t>
        </w:r>
      </w:ins>
    </w:p>
    <w:p w14:paraId="4A787D65" w14:textId="77777777" w:rsidR="00871130" w:rsidRDefault="00871130" w:rsidP="00871130">
      <w:pPr>
        <w:widowControl/>
        <w:numPr>
          <w:ilvl w:val="0"/>
          <w:numId w:val="49"/>
        </w:numPr>
        <w:rPr>
          <w:ins w:id="5286" w:author="Juliann Davis" w:date="2025-02-19T14:08:00Z"/>
        </w:rPr>
        <w:pPrChange w:id="5287" w:author="Juliann Davis" w:date="2025-02-19T14:08:00Z">
          <w:pPr>
            <w:numPr>
              <w:numId w:val="16"/>
            </w:numPr>
            <w:ind w:left="220" w:hanging="315"/>
          </w:pPr>
        </w:pPrChange>
      </w:pPr>
      <w:ins w:id="5288" w:author="Juliann Davis" w:date="2025-02-19T14:08:00Z">
        <w:r>
          <w:t>Continually monitor personal safety and assess threat.</w:t>
        </w:r>
      </w:ins>
    </w:p>
    <w:p w14:paraId="0B6F733F" w14:textId="77777777" w:rsidR="00871130" w:rsidRDefault="00871130" w:rsidP="00871130">
      <w:pPr>
        <w:widowControl/>
        <w:numPr>
          <w:ilvl w:val="0"/>
          <w:numId w:val="49"/>
        </w:numPr>
        <w:rPr>
          <w:ins w:id="5289" w:author="Juliann Davis" w:date="2025-02-19T14:08:00Z"/>
        </w:rPr>
        <w:pPrChange w:id="5290" w:author="Juliann Davis" w:date="2025-02-19T14:08:00Z">
          <w:pPr>
            <w:numPr>
              <w:numId w:val="16"/>
            </w:numPr>
            <w:ind w:left="220" w:hanging="315"/>
          </w:pPr>
        </w:pPrChange>
      </w:pPr>
      <w:ins w:id="5291" w:author="Juliann Davis" w:date="2025-02-19T14:08:00Z">
        <w:r>
          <w:t>Administer first aid as needed.</w:t>
        </w:r>
      </w:ins>
    </w:p>
    <w:p w14:paraId="4DA4EC69" w14:textId="77777777" w:rsidR="00871130" w:rsidRDefault="00871130" w:rsidP="00871130">
      <w:pPr>
        <w:widowControl/>
        <w:numPr>
          <w:ilvl w:val="0"/>
          <w:numId w:val="49"/>
        </w:numPr>
        <w:rPr>
          <w:ins w:id="5292" w:author="Juliann Davis" w:date="2025-02-19T14:08:00Z"/>
        </w:rPr>
        <w:pPrChange w:id="5293" w:author="Juliann Davis" w:date="2025-02-19T14:08:00Z">
          <w:pPr>
            <w:numPr>
              <w:numId w:val="16"/>
            </w:numPr>
            <w:ind w:left="220" w:hanging="315"/>
          </w:pPr>
        </w:pPrChange>
      </w:pPr>
      <w:ins w:id="5294" w:author="Juliann Davis" w:date="2025-02-19T14:08:00Z">
        <w:r>
          <w:t>Executive Director and/or his delegate will contact local authorities and will coordinate any media coverage when needed.</w:t>
        </w:r>
      </w:ins>
    </w:p>
    <w:p w14:paraId="4B0E5EA5" w14:textId="77777777" w:rsidR="00871130" w:rsidRDefault="00871130" w:rsidP="00871130">
      <w:pPr>
        <w:widowControl/>
        <w:numPr>
          <w:ilvl w:val="0"/>
          <w:numId w:val="49"/>
        </w:numPr>
        <w:rPr>
          <w:ins w:id="5295" w:author="Juliann Davis" w:date="2025-02-19T14:08:00Z"/>
        </w:rPr>
        <w:pPrChange w:id="5296" w:author="Juliann Davis" w:date="2025-02-19T14:08:00Z">
          <w:pPr>
            <w:numPr>
              <w:numId w:val="16"/>
            </w:numPr>
            <w:ind w:left="220" w:hanging="315"/>
          </w:pPr>
        </w:pPrChange>
      </w:pPr>
      <w:ins w:id="5297" w:author="Juliann Davis" w:date="2025-02-19T14:08:00Z">
        <w:r>
          <w:t>If local authorities need to become involved, Executive Director and/or his delegate will report:</w:t>
        </w:r>
      </w:ins>
    </w:p>
    <w:p w14:paraId="0151CC5E" w14:textId="77777777" w:rsidR="00871130" w:rsidRDefault="00871130" w:rsidP="00871130">
      <w:pPr>
        <w:widowControl/>
        <w:numPr>
          <w:ilvl w:val="1"/>
          <w:numId w:val="49"/>
        </w:numPr>
        <w:rPr>
          <w:ins w:id="5298" w:author="Juliann Davis" w:date="2025-02-19T14:08:00Z"/>
        </w:rPr>
        <w:pPrChange w:id="5299" w:author="Juliann Davis" w:date="2025-02-19T14:08:00Z">
          <w:pPr>
            <w:numPr>
              <w:ilvl w:val="1"/>
              <w:numId w:val="16"/>
            </w:numPr>
            <w:ind w:left="822" w:hanging="360"/>
          </w:pPr>
        </w:pPrChange>
      </w:pPr>
      <w:ins w:id="5300" w:author="Juliann Davis" w:date="2025-02-19T14:08:00Z">
        <w:r>
          <w:t>Last known position of the individual(s) with weapon</w:t>
        </w:r>
      </w:ins>
    </w:p>
    <w:p w14:paraId="3A19DF42" w14:textId="77777777" w:rsidR="00871130" w:rsidRDefault="00871130" w:rsidP="00871130">
      <w:pPr>
        <w:widowControl/>
        <w:numPr>
          <w:ilvl w:val="1"/>
          <w:numId w:val="49"/>
        </w:numPr>
        <w:rPr>
          <w:ins w:id="5301" w:author="Juliann Davis" w:date="2025-02-19T14:08:00Z"/>
        </w:rPr>
        <w:pPrChange w:id="5302" w:author="Juliann Davis" w:date="2025-02-19T14:08:00Z">
          <w:pPr>
            <w:numPr>
              <w:ilvl w:val="1"/>
              <w:numId w:val="16"/>
            </w:numPr>
            <w:ind w:left="822" w:hanging="360"/>
          </w:pPr>
        </w:pPrChange>
      </w:pPr>
      <w:ins w:id="5303" w:author="Juliann Davis" w:date="2025-02-19T14:08:00Z">
        <w:r>
          <w:t xml:space="preserve">Description of weapon </w:t>
        </w:r>
      </w:ins>
    </w:p>
    <w:p w14:paraId="0D96A7CB" w14:textId="77777777" w:rsidR="00871130" w:rsidRDefault="00871130" w:rsidP="00871130">
      <w:pPr>
        <w:widowControl/>
        <w:numPr>
          <w:ilvl w:val="1"/>
          <w:numId w:val="49"/>
        </w:numPr>
        <w:rPr>
          <w:ins w:id="5304" w:author="Juliann Davis" w:date="2025-02-19T14:08:00Z"/>
        </w:rPr>
        <w:pPrChange w:id="5305" w:author="Juliann Davis" w:date="2025-02-19T14:08:00Z">
          <w:pPr>
            <w:numPr>
              <w:ilvl w:val="1"/>
              <w:numId w:val="16"/>
            </w:numPr>
            <w:ind w:left="822" w:hanging="360"/>
          </w:pPr>
        </w:pPrChange>
      </w:pPr>
      <w:ins w:id="5306" w:author="Juliann Davis" w:date="2025-02-19T14:08:00Z">
        <w:r>
          <w:t>Any injuries</w:t>
        </w:r>
      </w:ins>
    </w:p>
    <w:p w14:paraId="67AFDA41" w14:textId="77777777" w:rsidR="00871130" w:rsidRDefault="00871130" w:rsidP="00871130">
      <w:pPr>
        <w:widowControl/>
        <w:numPr>
          <w:ilvl w:val="1"/>
          <w:numId w:val="49"/>
        </w:numPr>
        <w:rPr>
          <w:ins w:id="5307" w:author="Juliann Davis" w:date="2025-02-19T14:08:00Z"/>
        </w:rPr>
        <w:pPrChange w:id="5308" w:author="Juliann Davis" w:date="2025-02-19T14:08:00Z">
          <w:pPr>
            <w:numPr>
              <w:ilvl w:val="1"/>
              <w:numId w:val="16"/>
            </w:numPr>
            <w:ind w:left="822" w:hanging="360"/>
          </w:pPr>
        </w:pPrChange>
      </w:pPr>
      <w:ins w:id="5309" w:author="Juliann Davis" w:date="2025-02-19T14:08:00Z">
        <w:r>
          <w:t>Any demands that have been made.</w:t>
        </w:r>
      </w:ins>
    </w:p>
    <w:p w14:paraId="6054E2B4" w14:textId="77777777" w:rsidR="00871130" w:rsidRDefault="00871130" w:rsidP="00871130">
      <w:pPr>
        <w:widowControl/>
        <w:numPr>
          <w:ilvl w:val="0"/>
          <w:numId w:val="49"/>
        </w:numPr>
        <w:rPr>
          <w:ins w:id="5310" w:author="Juliann Davis" w:date="2025-02-19T14:08:00Z"/>
        </w:rPr>
        <w:pPrChange w:id="5311" w:author="Juliann Davis" w:date="2025-02-19T14:08:00Z">
          <w:pPr>
            <w:numPr>
              <w:numId w:val="16"/>
            </w:numPr>
            <w:ind w:left="220" w:hanging="315"/>
          </w:pPr>
        </w:pPrChange>
      </w:pPr>
      <w:ins w:id="5312" w:author="Juliann Davis" w:date="2025-02-19T14:08:00Z">
        <w:r>
          <w:t>All staff will follow the direction of local authorities upon arrival.</w:t>
        </w:r>
      </w:ins>
    </w:p>
    <w:p w14:paraId="3389ED3B" w14:textId="77777777" w:rsidR="00871130" w:rsidRDefault="00871130" w:rsidP="00871130">
      <w:pPr>
        <w:widowControl/>
        <w:numPr>
          <w:ilvl w:val="0"/>
          <w:numId w:val="49"/>
        </w:numPr>
        <w:rPr>
          <w:ins w:id="5313" w:author="Juliann Davis" w:date="2025-02-19T14:08:00Z"/>
        </w:rPr>
        <w:pPrChange w:id="5314" w:author="Juliann Davis" w:date="2025-02-19T14:08:00Z">
          <w:pPr>
            <w:numPr>
              <w:numId w:val="16"/>
            </w:numPr>
            <w:ind w:left="220" w:hanging="315"/>
          </w:pPr>
        </w:pPrChange>
      </w:pPr>
      <w:ins w:id="5315" w:author="Juliann Davis" w:date="2025-02-19T14:08:00Z">
        <w:r>
          <w:t>Offer and support appropriate, open and honest communication with staff, clients, and visitors.</w:t>
        </w:r>
      </w:ins>
    </w:p>
    <w:p w14:paraId="4D5EC21B" w14:textId="77777777" w:rsidR="00871130" w:rsidRDefault="00871130" w:rsidP="00BA46F1">
      <w:pPr>
        <w:rPr>
          <w:ins w:id="5316" w:author="Juliann Davis" w:date="2025-02-19T14:08:00Z"/>
        </w:rPr>
      </w:pPr>
    </w:p>
    <w:p w14:paraId="47495F33" w14:textId="77777777" w:rsidR="00871130" w:rsidRDefault="00871130" w:rsidP="00BA46F1">
      <w:pPr>
        <w:rPr>
          <w:ins w:id="5317" w:author="Juliann Davis" w:date="2025-02-19T14:08:00Z"/>
          <w:b/>
        </w:rPr>
      </w:pPr>
      <w:ins w:id="5318" w:author="Juliann Davis" w:date="2025-02-19T14:08:00Z">
        <w:r>
          <w:rPr>
            <w:b/>
          </w:rPr>
          <w:t>Shootings:</w:t>
        </w:r>
      </w:ins>
    </w:p>
    <w:p w14:paraId="64D5F5C0" w14:textId="77777777" w:rsidR="00871130" w:rsidRDefault="00871130" w:rsidP="00671C76">
      <w:pPr>
        <w:rPr>
          <w:ins w:id="5319" w:author="Juliann Davis" w:date="2025-02-19T14:08:00Z"/>
          <w:b/>
        </w:rPr>
      </w:pPr>
      <w:ins w:id="5320" w:author="Juliann Davis" w:date="2025-02-19T14:08:00Z">
        <w:r>
          <w:rPr>
            <w:b/>
          </w:rPr>
          <w:t>Threat Classification: Sheltering in Area/Immediate Area</w:t>
        </w:r>
      </w:ins>
    </w:p>
    <w:p w14:paraId="7F41B8DD" w14:textId="77777777" w:rsidR="00871130" w:rsidRDefault="00871130" w:rsidP="00BA46F1">
      <w:pPr>
        <w:rPr>
          <w:ins w:id="5321" w:author="Juliann Davis" w:date="2025-02-19T14:08:00Z"/>
        </w:rPr>
      </w:pPr>
      <w:ins w:id="5322" w:author="Juliann Davis" w:date="2025-02-19T14:08:00Z">
        <w:r>
          <w:t>Shootings are the discharge of any firearm in or in the direction of the building or facility property.</w:t>
        </w:r>
      </w:ins>
    </w:p>
    <w:p w14:paraId="175DE8A1" w14:textId="77777777" w:rsidR="00871130" w:rsidRDefault="00871130" w:rsidP="00BA46F1">
      <w:pPr>
        <w:rPr>
          <w:ins w:id="5323" w:author="Juliann Davis" w:date="2025-02-19T14:08:00Z"/>
        </w:rPr>
      </w:pPr>
      <w:ins w:id="5324" w:author="Juliann Davis" w:date="2025-02-19T14:08:00Z">
        <w:r>
          <w:tab/>
        </w:r>
        <w:r>
          <w:rPr>
            <w:u w:val="single"/>
          </w:rPr>
          <w:t>Tasks:</w:t>
        </w:r>
      </w:ins>
    </w:p>
    <w:p w14:paraId="08B22329" w14:textId="77777777" w:rsidR="00871130" w:rsidRDefault="00871130" w:rsidP="00871130">
      <w:pPr>
        <w:widowControl/>
        <w:numPr>
          <w:ilvl w:val="0"/>
          <w:numId w:val="50"/>
        </w:numPr>
        <w:rPr>
          <w:ins w:id="5325" w:author="Juliann Davis" w:date="2025-02-19T14:08:00Z"/>
        </w:rPr>
        <w:pPrChange w:id="5326" w:author="Juliann Davis" w:date="2025-02-19T14:08:00Z">
          <w:pPr>
            <w:numPr>
              <w:numId w:val="17"/>
            </w:numPr>
            <w:ind w:left="478" w:hanging="360"/>
          </w:pPr>
        </w:pPrChange>
      </w:pPr>
      <w:ins w:id="5327" w:author="Juliann Davis" w:date="2025-02-19T14:08:00Z">
        <w:r>
          <w:t>Call 911 – multiple calls are OK</w:t>
        </w:r>
      </w:ins>
    </w:p>
    <w:p w14:paraId="34FB97FD" w14:textId="77777777" w:rsidR="00871130" w:rsidRDefault="00871130" w:rsidP="00871130">
      <w:pPr>
        <w:widowControl/>
        <w:numPr>
          <w:ilvl w:val="0"/>
          <w:numId w:val="50"/>
        </w:numPr>
        <w:rPr>
          <w:ins w:id="5328" w:author="Juliann Davis" w:date="2025-02-19T14:08:00Z"/>
        </w:rPr>
        <w:pPrChange w:id="5329" w:author="Juliann Davis" w:date="2025-02-19T14:08:00Z">
          <w:pPr>
            <w:numPr>
              <w:numId w:val="17"/>
            </w:numPr>
            <w:ind w:left="478" w:hanging="360"/>
          </w:pPr>
        </w:pPrChange>
      </w:pPr>
      <w:ins w:id="5330" w:author="Juliann Davis" w:date="2025-02-19T14:08:00Z">
        <w:r>
          <w:t>Assess if there is any area in immediate danger, if so, evacuate to a safer location only if possible to do so safely.</w:t>
        </w:r>
      </w:ins>
    </w:p>
    <w:p w14:paraId="33029250" w14:textId="77777777" w:rsidR="00871130" w:rsidRDefault="00871130" w:rsidP="00871130">
      <w:pPr>
        <w:widowControl/>
        <w:numPr>
          <w:ilvl w:val="0"/>
          <w:numId w:val="50"/>
        </w:numPr>
        <w:rPr>
          <w:ins w:id="5331" w:author="Juliann Davis" w:date="2025-02-19T14:08:00Z"/>
        </w:rPr>
        <w:pPrChange w:id="5332" w:author="Juliann Davis" w:date="2025-02-19T14:08:00Z">
          <w:pPr>
            <w:numPr>
              <w:numId w:val="17"/>
            </w:numPr>
            <w:ind w:left="478" w:hanging="360"/>
          </w:pPr>
        </w:pPrChange>
      </w:pPr>
      <w:ins w:id="5333" w:author="Juliann Davis" w:date="2025-02-19T14:08:00Z">
        <w:r>
          <w:t>Initiate lockdown procedure</w:t>
        </w:r>
      </w:ins>
    </w:p>
    <w:p w14:paraId="04B3D2E5" w14:textId="77777777" w:rsidR="00871130" w:rsidRDefault="00871130" w:rsidP="00871130">
      <w:pPr>
        <w:widowControl/>
        <w:numPr>
          <w:ilvl w:val="1"/>
          <w:numId w:val="50"/>
        </w:numPr>
        <w:rPr>
          <w:ins w:id="5334" w:author="Juliann Davis" w:date="2025-02-19T14:08:00Z"/>
        </w:rPr>
        <w:pPrChange w:id="5335" w:author="Juliann Davis" w:date="2025-02-19T14:08:00Z">
          <w:pPr>
            <w:numPr>
              <w:ilvl w:val="1"/>
              <w:numId w:val="17"/>
            </w:numPr>
            <w:ind w:left="1376" w:hanging="360"/>
          </w:pPr>
        </w:pPrChange>
      </w:pPr>
      <w:ins w:id="5336" w:author="Juliann Davis" w:date="2025-02-19T14:08:00Z">
        <w:r>
          <w:t>Lockdown procedure: Shelter-in area as directed, remaining in office.</w:t>
        </w:r>
      </w:ins>
    </w:p>
    <w:p w14:paraId="01AE47C7" w14:textId="77777777" w:rsidR="00871130" w:rsidRDefault="00871130" w:rsidP="00871130">
      <w:pPr>
        <w:widowControl/>
        <w:numPr>
          <w:ilvl w:val="1"/>
          <w:numId w:val="50"/>
        </w:numPr>
        <w:rPr>
          <w:ins w:id="5337" w:author="Juliann Davis" w:date="2025-02-19T14:08:00Z"/>
        </w:rPr>
        <w:pPrChange w:id="5338" w:author="Juliann Davis" w:date="2025-02-19T14:08:00Z">
          <w:pPr>
            <w:numPr>
              <w:ilvl w:val="1"/>
              <w:numId w:val="17"/>
            </w:numPr>
            <w:ind w:left="1376" w:hanging="360"/>
          </w:pPr>
        </w:pPrChange>
      </w:pPr>
      <w:ins w:id="5339" w:author="Juliann Davis" w:date="2025-02-19T14:08:00Z">
        <w:r>
          <w:t>Direct Service Team will remain with clients.</w:t>
        </w:r>
      </w:ins>
    </w:p>
    <w:p w14:paraId="160453B2" w14:textId="77777777" w:rsidR="00871130" w:rsidRDefault="00871130" w:rsidP="00871130">
      <w:pPr>
        <w:widowControl/>
        <w:numPr>
          <w:ilvl w:val="1"/>
          <w:numId w:val="50"/>
        </w:numPr>
        <w:rPr>
          <w:ins w:id="5340" w:author="Juliann Davis" w:date="2025-02-19T14:08:00Z"/>
        </w:rPr>
        <w:pPrChange w:id="5341" w:author="Juliann Davis" w:date="2025-02-19T14:08:00Z">
          <w:pPr>
            <w:numPr>
              <w:ilvl w:val="1"/>
              <w:numId w:val="17"/>
            </w:numPr>
            <w:ind w:left="1376" w:hanging="360"/>
          </w:pPr>
        </w:pPrChange>
      </w:pPr>
      <w:ins w:id="5342" w:author="Juliann Davis" w:date="2025-02-19T14:08:00Z">
        <w:r>
          <w:t>Remain calm and reassuring to clients.</w:t>
        </w:r>
      </w:ins>
    </w:p>
    <w:p w14:paraId="3F0B8232" w14:textId="77777777" w:rsidR="00871130" w:rsidRDefault="00871130" w:rsidP="00871130">
      <w:pPr>
        <w:widowControl/>
        <w:numPr>
          <w:ilvl w:val="1"/>
          <w:numId w:val="50"/>
        </w:numPr>
        <w:rPr>
          <w:ins w:id="5343" w:author="Juliann Davis" w:date="2025-02-19T14:08:00Z"/>
        </w:rPr>
        <w:pPrChange w:id="5344" w:author="Juliann Davis" w:date="2025-02-19T14:08:00Z">
          <w:pPr>
            <w:numPr>
              <w:ilvl w:val="1"/>
              <w:numId w:val="17"/>
            </w:numPr>
            <w:ind w:left="1376" w:hanging="360"/>
          </w:pPr>
        </w:pPrChange>
      </w:pPr>
      <w:ins w:id="5345" w:author="Juliann Davis" w:date="2025-02-19T14:08:00Z">
        <w:r>
          <w:t>Cover windows, draw blinds, keep clients away from windows.</w:t>
        </w:r>
      </w:ins>
    </w:p>
    <w:p w14:paraId="378EA14A" w14:textId="77777777" w:rsidR="00871130" w:rsidRDefault="00871130" w:rsidP="00871130">
      <w:pPr>
        <w:widowControl/>
        <w:numPr>
          <w:ilvl w:val="1"/>
          <w:numId w:val="50"/>
        </w:numPr>
        <w:rPr>
          <w:ins w:id="5346" w:author="Juliann Davis" w:date="2025-02-19T14:08:00Z"/>
        </w:rPr>
        <w:pPrChange w:id="5347" w:author="Juliann Davis" w:date="2025-02-19T14:08:00Z">
          <w:pPr>
            <w:numPr>
              <w:ilvl w:val="1"/>
              <w:numId w:val="17"/>
            </w:numPr>
            <w:ind w:left="1376" w:hanging="360"/>
          </w:pPr>
        </w:pPrChange>
      </w:pPr>
      <w:ins w:id="5348" w:author="Juliann Davis" w:date="2025-02-19T14:08:00Z">
        <w:r>
          <w:t>Executive Director and/or his delegate will lock door from outside until threat has ended.</w:t>
        </w:r>
      </w:ins>
    </w:p>
    <w:p w14:paraId="75CE67A6" w14:textId="77777777" w:rsidR="00871130" w:rsidRDefault="00871130" w:rsidP="00871130">
      <w:pPr>
        <w:widowControl/>
        <w:numPr>
          <w:ilvl w:val="0"/>
          <w:numId w:val="50"/>
        </w:numPr>
        <w:rPr>
          <w:ins w:id="5349" w:author="Juliann Davis" w:date="2025-02-19T14:08:00Z"/>
        </w:rPr>
        <w:pPrChange w:id="5350" w:author="Juliann Davis" w:date="2025-02-19T14:08:00Z">
          <w:pPr>
            <w:numPr>
              <w:numId w:val="17"/>
            </w:numPr>
            <w:ind w:left="478" w:hanging="360"/>
          </w:pPr>
        </w:pPrChange>
      </w:pPr>
      <w:ins w:id="5351" w:author="Juliann Davis" w:date="2025-02-19T14:08:00Z">
        <w:r>
          <w:t>Continually monitor personal safety and assess threat.</w:t>
        </w:r>
      </w:ins>
    </w:p>
    <w:p w14:paraId="0A6B4E5C" w14:textId="77777777" w:rsidR="00871130" w:rsidRDefault="00871130" w:rsidP="00871130">
      <w:pPr>
        <w:widowControl/>
        <w:numPr>
          <w:ilvl w:val="0"/>
          <w:numId w:val="50"/>
        </w:numPr>
        <w:rPr>
          <w:ins w:id="5352" w:author="Juliann Davis" w:date="2025-02-19T14:08:00Z"/>
        </w:rPr>
        <w:pPrChange w:id="5353" w:author="Juliann Davis" w:date="2025-02-19T14:08:00Z">
          <w:pPr>
            <w:numPr>
              <w:numId w:val="17"/>
            </w:numPr>
            <w:ind w:left="478" w:hanging="360"/>
          </w:pPr>
        </w:pPrChange>
      </w:pPr>
      <w:ins w:id="5354" w:author="Juliann Davis" w:date="2025-02-19T14:08:00Z">
        <w:r>
          <w:t>Administer first aid as needed.</w:t>
        </w:r>
      </w:ins>
    </w:p>
    <w:p w14:paraId="51A9C70F" w14:textId="77777777" w:rsidR="00871130" w:rsidRDefault="00871130" w:rsidP="00871130">
      <w:pPr>
        <w:widowControl/>
        <w:numPr>
          <w:ilvl w:val="0"/>
          <w:numId w:val="50"/>
        </w:numPr>
        <w:rPr>
          <w:ins w:id="5355" w:author="Juliann Davis" w:date="2025-02-19T14:08:00Z"/>
        </w:rPr>
        <w:pPrChange w:id="5356" w:author="Juliann Davis" w:date="2025-02-19T14:08:00Z">
          <w:pPr>
            <w:numPr>
              <w:numId w:val="17"/>
            </w:numPr>
            <w:ind w:left="478" w:hanging="360"/>
          </w:pPr>
        </w:pPrChange>
      </w:pPr>
      <w:ins w:id="5357" w:author="Juliann Davis" w:date="2025-02-19T14:08:00Z">
        <w:r>
          <w:t>Executive Director and/or his delegate will notify local authorities as needed.</w:t>
        </w:r>
      </w:ins>
    </w:p>
    <w:p w14:paraId="794667A8" w14:textId="77777777" w:rsidR="00871130" w:rsidRDefault="00871130" w:rsidP="00871130">
      <w:pPr>
        <w:widowControl/>
        <w:numPr>
          <w:ilvl w:val="0"/>
          <w:numId w:val="50"/>
        </w:numPr>
        <w:rPr>
          <w:ins w:id="5358" w:author="Juliann Davis" w:date="2025-02-19T14:08:00Z"/>
        </w:rPr>
        <w:pPrChange w:id="5359" w:author="Juliann Davis" w:date="2025-02-19T14:08:00Z">
          <w:pPr>
            <w:numPr>
              <w:numId w:val="17"/>
            </w:numPr>
            <w:ind w:left="478" w:hanging="360"/>
          </w:pPr>
        </w:pPrChange>
      </w:pPr>
      <w:ins w:id="5360" w:author="Juliann Davis" w:date="2025-02-19T14:08:00Z">
        <w:r>
          <w:t>Executive Director and/or his delegate will meet with local authorities upon arrival and report:</w:t>
        </w:r>
      </w:ins>
    </w:p>
    <w:p w14:paraId="1D0396BD" w14:textId="77777777" w:rsidR="00871130" w:rsidRDefault="00871130" w:rsidP="00871130">
      <w:pPr>
        <w:widowControl/>
        <w:numPr>
          <w:ilvl w:val="1"/>
          <w:numId w:val="50"/>
        </w:numPr>
        <w:rPr>
          <w:ins w:id="5361" w:author="Juliann Davis" w:date="2025-02-19T14:08:00Z"/>
        </w:rPr>
        <w:pPrChange w:id="5362" w:author="Juliann Davis" w:date="2025-02-19T14:08:00Z">
          <w:pPr>
            <w:numPr>
              <w:ilvl w:val="1"/>
              <w:numId w:val="17"/>
            </w:numPr>
            <w:ind w:left="1376" w:hanging="360"/>
          </w:pPr>
        </w:pPrChange>
      </w:pPr>
      <w:ins w:id="5363" w:author="Juliann Davis" w:date="2025-02-19T14:08:00Z">
        <w:r>
          <w:t>Last known position of the shooter(s)</w:t>
        </w:r>
      </w:ins>
    </w:p>
    <w:p w14:paraId="2DBA8A22" w14:textId="77777777" w:rsidR="00871130" w:rsidRDefault="00871130" w:rsidP="00871130">
      <w:pPr>
        <w:widowControl/>
        <w:numPr>
          <w:ilvl w:val="1"/>
          <w:numId w:val="50"/>
        </w:numPr>
        <w:rPr>
          <w:ins w:id="5364" w:author="Juliann Davis" w:date="2025-02-19T14:08:00Z"/>
        </w:rPr>
        <w:pPrChange w:id="5365" w:author="Juliann Davis" w:date="2025-02-19T14:08:00Z">
          <w:pPr>
            <w:numPr>
              <w:ilvl w:val="1"/>
              <w:numId w:val="17"/>
            </w:numPr>
            <w:ind w:left="1376" w:hanging="360"/>
          </w:pPr>
        </w:pPrChange>
      </w:pPr>
      <w:ins w:id="5366" w:author="Juliann Davis" w:date="2025-02-19T14:08:00Z">
        <w:r>
          <w:t>Description of shooter(s), including name(s) if possible</w:t>
        </w:r>
      </w:ins>
    </w:p>
    <w:p w14:paraId="6851FA0A" w14:textId="77777777" w:rsidR="00871130" w:rsidRPr="00BA46F1" w:rsidRDefault="00871130" w:rsidP="00871130">
      <w:pPr>
        <w:widowControl/>
        <w:numPr>
          <w:ilvl w:val="1"/>
          <w:numId w:val="50"/>
        </w:numPr>
        <w:rPr>
          <w:ins w:id="5367" w:author="Juliann Davis" w:date="2025-02-19T14:08:00Z"/>
        </w:rPr>
        <w:pPrChange w:id="5368" w:author="Juliann Davis" w:date="2025-02-19T14:08:00Z">
          <w:pPr>
            <w:numPr>
              <w:ilvl w:val="1"/>
              <w:numId w:val="17"/>
            </w:numPr>
            <w:ind w:left="1376" w:hanging="360"/>
          </w:pPr>
        </w:pPrChange>
      </w:pPr>
      <w:ins w:id="5369" w:author="Juliann Davis" w:date="2025-02-19T14:08:00Z">
        <w:r>
          <w:t>Direction and number of shots fired</w:t>
        </w:r>
      </w:ins>
    </w:p>
    <w:p w14:paraId="2BF23A9C" w14:textId="77777777" w:rsidR="00871130" w:rsidRDefault="00871130" w:rsidP="00871130">
      <w:pPr>
        <w:widowControl/>
        <w:numPr>
          <w:ilvl w:val="1"/>
          <w:numId w:val="50"/>
        </w:numPr>
        <w:rPr>
          <w:ins w:id="5370" w:author="Juliann Davis" w:date="2025-02-19T14:08:00Z"/>
        </w:rPr>
        <w:pPrChange w:id="5371" w:author="Juliann Davis" w:date="2025-02-19T14:08:00Z">
          <w:pPr>
            <w:numPr>
              <w:ilvl w:val="1"/>
              <w:numId w:val="17"/>
            </w:numPr>
            <w:ind w:left="1376" w:hanging="360"/>
          </w:pPr>
        </w:pPrChange>
      </w:pPr>
      <w:ins w:id="5372" w:author="Juliann Davis" w:date="2025-02-19T14:08:00Z">
        <w:r>
          <w:t>Any injuries</w:t>
        </w:r>
      </w:ins>
    </w:p>
    <w:p w14:paraId="06BF3882" w14:textId="77777777" w:rsidR="00871130" w:rsidRDefault="00871130" w:rsidP="00871130">
      <w:pPr>
        <w:widowControl/>
        <w:numPr>
          <w:ilvl w:val="1"/>
          <w:numId w:val="50"/>
        </w:numPr>
        <w:rPr>
          <w:ins w:id="5373" w:author="Juliann Davis" w:date="2025-02-19T14:08:00Z"/>
        </w:rPr>
        <w:pPrChange w:id="5374" w:author="Juliann Davis" w:date="2025-02-19T14:08:00Z">
          <w:pPr>
            <w:numPr>
              <w:ilvl w:val="1"/>
              <w:numId w:val="17"/>
            </w:numPr>
            <w:ind w:left="1376" w:hanging="360"/>
          </w:pPr>
        </w:pPrChange>
      </w:pPr>
      <w:ins w:id="5375" w:author="Juliann Davis" w:date="2025-02-19T14:08:00Z">
        <w:r>
          <w:t>Any demands that have been made</w:t>
        </w:r>
      </w:ins>
    </w:p>
    <w:p w14:paraId="70E791CA" w14:textId="77777777" w:rsidR="00871130" w:rsidRDefault="00871130" w:rsidP="00871130">
      <w:pPr>
        <w:widowControl/>
        <w:numPr>
          <w:ilvl w:val="0"/>
          <w:numId w:val="50"/>
        </w:numPr>
        <w:rPr>
          <w:ins w:id="5376" w:author="Juliann Davis" w:date="2025-02-19T14:08:00Z"/>
        </w:rPr>
        <w:pPrChange w:id="5377" w:author="Juliann Davis" w:date="2025-02-19T14:08:00Z">
          <w:pPr>
            <w:numPr>
              <w:numId w:val="17"/>
            </w:numPr>
            <w:ind w:left="478" w:hanging="360"/>
          </w:pPr>
        </w:pPrChange>
      </w:pPr>
      <w:ins w:id="5378" w:author="Juliann Davis" w:date="2025-02-19T14:08:00Z">
        <w:r>
          <w:t>All staff will follow the direction of local authorities upon arrival</w:t>
        </w:r>
      </w:ins>
    </w:p>
    <w:p w14:paraId="7ED0E5EB" w14:textId="77777777" w:rsidR="00871130" w:rsidRDefault="00871130" w:rsidP="00871130">
      <w:pPr>
        <w:widowControl/>
        <w:numPr>
          <w:ilvl w:val="0"/>
          <w:numId w:val="50"/>
        </w:numPr>
        <w:rPr>
          <w:ins w:id="5379" w:author="Juliann Davis" w:date="2025-02-19T14:08:00Z"/>
        </w:rPr>
        <w:pPrChange w:id="5380" w:author="Juliann Davis" w:date="2025-02-19T14:08:00Z">
          <w:pPr>
            <w:numPr>
              <w:numId w:val="17"/>
            </w:numPr>
            <w:ind w:left="478" w:hanging="360"/>
          </w:pPr>
        </w:pPrChange>
      </w:pPr>
      <w:ins w:id="5381" w:author="Juliann Davis" w:date="2025-02-19T14:08:00Z">
        <w:r>
          <w:t>The Executive Director will prepare a media release and information for families of staff/clients.</w:t>
        </w:r>
      </w:ins>
    </w:p>
    <w:p w14:paraId="2F116C2C" w14:textId="77777777" w:rsidR="00871130" w:rsidRDefault="00871130" w:rsidP="00871130">
      <w:pPr>
        <w:widowControl/>
        <w:numPr>
          <w:ilvl w:val="0"/>
          <w:numId w:val="50"/>
        </w:numPr>
        <w:rPr>
          <w:ins w:id="5382" w:author="Juliann Davis" w:date="2025-02-19T14:08:00Z"/>
        </w:rPr>
        <w:pPrChange w:id="5383" w:author="Juliann Davis" w:date="2025-02-19T14:08:00Z">
          <w:pPr>
            <w:numPr>
              <w:numId w:val="17"/>
            </w:numPr>
            <w:ind w:left="478" w:hanging="360"/>
          </w:pPr>
        </w:pPrChange>
      </w:pPr>
      <w:ins w:id="5384" w:author="Juliann Davis" w:date="2025-02-19T14:08:00Z">
        <w:r>
          <w:t>Initiate counseling and support services as needed.</w:t>
        </w:r>
      </w:ins>
    </w:p>
    <w:p w14:paraId="4A6F9AF1" w14:textId="77777777" w:rsidR="00871130" w:rsidRDefault="00871130" w:rsidP="00974E1B">
      <w:pPr>
        <w:rPr>
          <w:ins w:id="5385" w:author="Juliann Davis" w:date="2025-02-19T14:08:00Z"/>
        </w:rPr>
      </w:pPr>
    </w:p>
    <w:p w14:paraId="3697E9EA" w14:textId="77777777" w:rsidR="00871130" w:rsidRDefault="00871130" w:rsidP="00974E1B">
      <w:pPr>
        <w:rPr>
          <w:ins w:id="5386" w:author="Juliann Davis" w:date="2025-02-19T14:08:00Z"/>
          <w:b/>
        </w:rPr>
      </w:pPr>
      <w:ins w:id="5387" w:author="Juliann Davis" w:date="2025-02-19T14:08:00Z">
        <w:r>
          <w:rPr>
            <w:b/>
          </w:rPr>
          <w:t>Bomb Threat:</w:t>
        </w:r>
      </w:ins>
    </w:p>
    <w:p w14:paraId="7CF59217" w14:textId="77777777" w:rsidR="00871130" w:rsidRDefault="00871130" w:rsidP="00974E1B">
      <w:pPr>
        <w:rPr>
          <w:ins w:id="5388" w:author="Juliann Davis" w:date="2025-02-19T14:08:00Z"/>
          <w:b/>
        </w:rPr>
      </w:pPr>
      <w:ins w:id="5389" w:author="Juliann Davis" w:date="2025-02-19T14:08:00Z">
        <w:r>
          <w:rPr>
            <w:b/>
          </w:rPr>
          <w:t>Threat Classification: Immediate Area</w:t>
        </w:r>
      </w:ins>
    </w:p>
    <w:p w14:paraId="73F2859F" w14:textId="77777777" w:rsidR="00871130" w:rsidRDefault="00871130" w:rsidP="00974E1B">
      <w:pPr>
        <w:rPr>
          <w:ins w:id="5390" w:author="Juliann Davis" w:date="2025-02-19T14:08:00Z"/>
        </w:rPr>
      </w:pPr>
      <w:ins w:id="5391" w:author="Juliann Davis" w:date="2025-02-19T14:08:00Z">
        <w:r>
          <w:t>Bomb threats consist of receipt of a verbal or written threat of a bomb or discovery of a suspicious package/device.</w:t>
        </w:r>
      </w:ins>
    </w:p>
    <w:p w14:paraId="39FD1BF9" w14:textId="77777777" w:rsidR="00871130" w:rsidRDefault="00871130" w:rsidP="00974E1B">
      <w:pPr>
        <w:rPr>
          <w:ins w:id="5392" w:author="Juliann Davis" w:date="2025-02-19T14:08:00Z"/>
          <w:u w:val="single"/>
        </w:rPr>
      </w:pPr>
      <w:ins w:id="5393" w:author="Juliann Davis" w:date="2025-02-19T14:08:00Z">
        <w:r>
          <w:tab/>
        </w:r>
        <w:r>
          <w:rPr>
            <w:u w:val="single"/>
          </w:rPr>
          <w:t>Tasks for verbal threat:</w:t>
        </w:r>
      </w:ins>
    </w:p>
    <w:p w14:paraId="3E26F8FF" w14:textId="77777777" w:rsidR="00871130" w:rsidRDefault="00871130" w:rsidP="00871130">
      <w:pPr>
        <w:widowControl/>
        <w:numPr>
          <w:ilvl w:val="0"/>
          <w:numId w:val="51"/>
        </w:numPr>
        <w:rPr>
          <w:ins w:id="5394" w:author="Juliann Davis" w:date="2025-02-19T14:08:00Z"/>
        </w:rPr>
        <w:pPrChange w:id="5395" w:author="Juliann Davis" w:date="2025-02-19T14:08:00Z">
          <w:pPr>
            <w:numPr>
              <w:numId w:val="18"/>
            </w:numPr>
            <w:ind w:left="119" w:hanging="528"/>
          </w:pPr>
        </w:pPrChange>
      </w:pPr>
      <w:ins w:id="5396" w:author="Juliann Davis" w:date="2025-02-19T14:08:00Z">
        <w:r>
          <w:t>Stay on the phone as long as possible, or save message if recorded.</w:t>
        </w:r>
      </w:ins>
    </w:p>
    <w:p w14:paraId="782B2ACC" w14:textId="77777777" w:rsidR="00871130" w:rsidRDefault="00871130" w:rsidP="00871130">
      <w:pPr>
        <w:widowControl/>
        <w:numPr>
          <w:ilvl w:val="0"/>
          <w:numId w:val="51"/>
        </w:numPr>
        <w:rPr>
          <w:ins w:id="5397" w:author="Juliann Davis" w:date="2025-02-19T14:08:00Z"/>
        </w:rPr>
        <w:pPrChange w:id="5398" w:author="Juliann Davis" w:date="2025-02-19T14:08:00Z">
          <w:pPr>
            <w:numPr>
              <w:numId w:val="18"/>
            </w:numPr>
            <w:ind w:left="119" w:hanging="528"/>
          </w:pPr>
        </w:pPrChange>
      </w:pPr>
      <w:ins w:id="5399" w:author="Juliann Davis" w:date="2025-02-19T14:08:00Z">
        <w:r>
          <w:t>Signal another person to call 911 and Executive Director and/or his delegate immediately.</w:t>
        </w:r>
      </w:ins>
    </w:p>
    <w:p w14:paraId="2B15BDFC" w14:textId="77777777" w:rsidR="00871130" w:rsidRDefault="00871130" w:rsidP="00871130">
      <w:pPr>
        <w:widowControl/>
        <w:numPr>
          <w:ilvl w:val="0"/>
          <w:numId w:val="51"/>
        </w:numPr>
        <w:rPr>
          <w:ins w:id="5400" w:author="Juliann Davis" w:date="2025-02-19T14:08:00Z"/>
        </w:rPr>
        <w:pPrChange w:id="5401" w:author="Juliann Davis" w:date="2025-02-19T14:08:00Z">
          <w:pPr>
            <w:numPr>
              <w:numId w:val="18"/>
            </w:numPr>
            <w:ind w:left="119" w:hanging="528"/>
          </w:pPr>
        </w:pPrChange>
      </w:pPr>
      <w:ins w:id="5402" w:author="Juliann Davis" w:date="2025-02-19T14:08:00Z">
        <w:r>
          <w:t>Initiate general evacuation procedures to emergency locations</w:t>
        </w:r>
      </w:ins>
    </w:p>
    <w:p w14:paraId="7C263958" w14:textId="77777777" w:rsidR="00871130" w:rsidRDefault="00871130" w:rsidP="00871130">
      <w:pPr>
        <w:widowControl/>
        <w:numPr>
          <w:ilvl w:val="0"/>
          <w:numId w:val="51"/>
        </w:numPr>
        <w:tabs>
          <w:tab w:val="left" w:pos="8280"/>
        </w:tabs>
        <w:rPr>
          <w:ins w:id="5403" w:author="Juliann Davis" w:date="2025-02-19T14:08:00Z"/>
        </w:rPr>
        <w:pPrChange w:id="5404" w:author="Juliann Davis" w:date="2025-02-19T14:08:00Z">
          <w:pPr>
            <w:numPr>
              <w:numId w:val="18"/>
            </w:numPr>
            <w:tabs>
              <w:tab w:val="left" w:pos="8280"/>
            </w:tabs>
            <w:ind w:left="119" w:hanging="528"/>
          </w:pPr>
        </w:pPrChange>
      </w:pPr>
      <w:ins w:id="5405" w:author="Juliann Davis" w:date="2025-02-19T14:08:00Z">
        <w:r>
          <w:t xml:space="preserve">Record </w:t>
        </w:r>
        <w:r>
          <w:rPr>
            <w:u w:val="single"/>
          </w:rPr>
          <w:t>exactly</w:t>
        </w:r>
        <w:r>
          <w:t xml:space="preserve"> what the caller says.</w:t>
        </w:r>
      </w:ins>
    </w:p>
    <w:p w14:paraId="6172EC23" w14:textId="77777777" w:rsidR="00871130" w:rsidRDefault="00871130" w:rsidP="00871130">
      <w:pPr>
        <w:widowControl/>
        <w:numPr>
          <w:ilvl w:val="0"/>
          <w:numId w:val="51"/>
        </w:numPr>
        <w:tabs>
          <w:tab w:val="left" w:pos="8280"/>
        </w:tabs>
        <w:rPr>
          <w:ins w:id="5406" w:author="Juliann Davis" w:date="2025-02-19T14:08:00Z"/>
        </w:rPr>
        <w:pPrChange w:id="5407" w:author="Juliann Davis" w:date="2025-02-19T14:08:00Z">
          <w:pPr>
            <w:numPr>
              <w:numId w:val="18"/>
            </w:numPr>
            <w:tabs>
              <w:tab w:val="left" w:pos="8280"/>
            </w:tabs>
            <w:ind w:left="119" w:hanging="528"/>
          </w:pPr>
        </w:pPrChange>
      </w:pPr>
      <w:ins w:id="5408" w:author="Juliann Davis" w:date="2025-02-19T14:08:00Z">
        <w:r>
          <w:t>Obtain the following information if possible:</w:t>
        </w:r>
      </w:ins>
    </w:p>
    <w:p w14:paraId="10D9EEA2" w14:textId="77777777" w:rsidR="00871130" w:rsidRDefault="00871130" w:rsidP="00871130">
      <w:pPr>
        <w:widowControl/>
        <w:numPr>
          <w:ilvl w:val="1"/>
          <w:numId w:val="51"/>
        </w:numPr>
        <w:tabs>
          <w:tab w:val="left" w:pos="8280"/>
        </w:tabs>
        <w:rPr>
          <w:ins w:id="5409" w:author="Juliann Davis" w:date="2025-02-19T14:08:00Z"/>
        </w:rPr>
        <w:pPrChange w:id="5410" w:author="Juliann Davis" w:date="2025-02-19T14:08:00Z">
          <w:pPr>
            <w:numPr>
              <w:ilvl w:val="1"/>
              <w:numId w:val="18"/>
            </w:numPr>
            <w:tabs>
              <w:tab w:val="left" w:pos="8280"/>
            </w:tabs>
            <w:ind w:left="119" w:hanging="528"/>
          </w:pPr>
        </w:pPrChange>
      </w:pPr>
      <w:ins w:id="5411" w:author="Juliann Davis" w:date="2025-02-19T14:08:00Z">
        <w:r>
          <w:t>What time is the bomb set to detonate?</w:t>
        </w:r>
      </w:ins>
    </w:p>
    <w:p w14:paraId="13A47041" w14:textId="77777777" w:rsidR="00871130" w:rsidRDefault="00871130" w:rsidP="00871130">
      <w:pPr>
        <w:widowControl/>
        <w:numPr>
          <w:ilvl w:val="1"/>
          <w:numId w:val="51"/>
        </w:numPr>
        <w:tabs>
          <w:tab w:val="left" w:pos="8280"/>
        </w:tabs>
        <w:rPr>
          <w:ins w:id="5412" w:author="Juliann Davis" w:date="2025-02-19T14:08:00Z"/>
        </w:rPr>
        <w:pPrChange w:id="5413" w:author="Juliann Davis" w:date="2025-02-19T14:08:00Z">
          <w:pPr>
            <w:numPr>
              <w:ilvl w:val="1"/>
              <w:numId w:val="18"/>
            </w:numPr>
            <w:tabs>
              <w:tab w:val="left" w:pos="8280"/>
            </w:tabs>
            <w:ind w:left="119" w:hanging="528"/>
          </w:pPr>
        </w:pPrChange>
      </w:pPr>
      <w:ins w:id="5414" w:author="Juliann Davis" w:date="2025-02-19T14:08:00Z">
        <w:r>
          <w:t>Where is the bomb located?</w:t>
        </w:r>
      </w:ins>
    </w:p>
    <w:p w14:paraId="26733852" w14:textId="77777777" w:rsidR="00871130" w:rsidRDefault="00871130" w:rsidP="00871130">
      <w:pPr>
        <w:widowControl/>
        <w:numPr>
          <w:ilvl w:val="1"/>
          <w:numId w:val="51"/>
        </w:numPr>
        <w:tabs>
          <w:tab w:val="left" w:pos="8280"/>
        </w:tabs>
        <w:rPr>
          <w:ins w:id="5415" w:author="Juliann Davis" w:date="2025-02-19T14:08:00Z"/>
        </w:rPr>
        <w:pPrChange w:id="5416" w:author="Juliann Davis" w:date="2025-02-19T14:08:00Z">
          <w:pPr>
            <w:numPr>
              <w:ilvl w:val="1"/>
              <w:numId w:val="18"/>
            </w:numPr>
            <w:tabs>
              <w:tab w:val="left" w:pos="8280"/>
            </w:tabs>
            <w:ind w:left="119" w:hanging="528"/>
          </w:pPr>
        </w:pPrChange>
      </w:pPr>
      <w:ins w:id="5417" w:author="Juliann Davis" w:date="2025-02-19T14:08:00Z">
        <w:r>
          <w:t>Is the bomb visible or hidden?</w:t>
        </w:r>
      </w:ins>
    </w:p>
    <w:p w14:paraId="2D4458F0" w14:textId="77777777" w:rsidR="00871130" w:rsidRDefault="00871130" w:rsidP="00871130">
      <w:pPr>
        <w:widowControl/>
        <w:numPr>
          <w:ilvl w:val="1"/>
          <w:numId w:val="51"/>
        </w:numPr>
        <w:tabs>
          <w:tab w:val="left" w:pos="8280"/>
        </w:tabs>
        <w:rPr>
          <w:ins w:id="5418" w:author="Juliann Davis" w:date="2025-02-19T14:08:00Z"/>
        </w:rPr>
        <w:pPrChange w:id="5419" w:author="Juliann Davis" w:date="2025-02-19T14:08:00Z">
          <w:pPr>
            <w:numPr>
              <w:ilvl w:val="1"/>
              <w:numId w:val="18"/>
            </w:numPr>
            <w:tabs>
              <w:tab w:val="left" w:pos="8280"/>
            </w:tabs>
            <w:ind w:left="119" w:hanging="528"/>
          </w:pPr>
        </w:pPrChange>
      </w:pPr>
      <w:ins w:id="5420" w:author="Juliann Davis" w:date="2025-02-19T14:08:00Z">
        <w:r>
          <w:t>What kind of bomb is it?</w:t>
        </w:r>
      </w:ins>
    </w:p>
    <w:p w14:paraId="3214BD0A" w14:textId="77777777" w:rsidR="00871130" w:rsidRDefault="00871130" w:rsidP="00871130">
      <w:pPr>
        <w:widowControl/>
        <w:numPr>
          <w:ilvl w:val="1"/>
          <w:numId w:val="51"/>
        </w:numPr>
        <w:tabs>
          <w:tab w:val="left" w:pos="8280"/>
        </w:tabs>
        <w:rPr>
          <w:ins w:id="5421" w:author="Juliann Davis" w:date="2025-02-19T14:08:00Z"/>
        </w:rPr>
        <w:pPrChange w:id="5422" w:author="Juliann Davis" w:date="2025-02-19T14:08:00Z">
          <w:pPr>
            <w:numPr>
              <w:ilvl w:val="1"/>
              <w:numId w:val="18"/>
            </w:numPr>
            <w:tabs>
              <w:tab w:val="left" w:pos="8280"/>
            </w:tabs>
            <w:ind w:left="119" w:hanging="528"/>
          </w:pPr>
        </w:pPrChange>
      </w:pPr>
      <w:ins w:id="5423" w:author="Juliann Davis" w:date="2025-02-19T14:08:00Z">
        <w:r>
          <w:t>What does the bomb look like?</w:t>
        </w:r>
      </w:ins>
    </w:p>
    <w:p w14:paraId="60A4F7E8" w14:textId="77777777" w:rsidR="00871130" w:rsidRDefault="00871130" w:rsidP="00871130">
      <w:pPr>
        <w:widowControl/>
        <w:numPr>
          <w:ilvl w:val="1"/>
          <w:numId w:val="51"/>
        </w:numPr>
        <w:tabs>
          <w:tab w:val="left" w:pos="8280"/>
        </w:tabs>
        <w:rPr>
          <w:ins w:id="5424" w:author="Juliann Davis" w:date="2025-02-19T14:08:00Z"/>
        </w:rPr>
        <w:pPrChange w:id="5425" w:author="Juliann Davis" w:date="2025-02-19T14:08:00Z">
          <w:pPr>
            <w:numPr>
              <w:ilvl w:val="1"/>
              <w:numId w:val="18"/>
            </w:numPr>
            <w:tabs>
              <w:tab w:val="left" w:pos="8280"/>
            </w:tabs>
            <w:ind w:left="119" w:hanging="528"/>
          </w:pPr>
        </w:pPrChange>
      </w:pPr>
      <w:ins w:id="5426" w:author="Juliann Davis" w:date="2025-02-19T14:08:00Z">
        <w:r>
          <w:t>Why was it placed in the building?</w:t>
        </w:r>
      </w:ins>
    </w:p>
    <w:p w14:paraId="33C75FDD" w14:textId="77777777" w:rsidR="00871130" w:rsidRDefault="00871130" w:rsidP="00871130">
      <w:pPr>
        <w:widowControl/>
        <w:numPr>
          <w:ilvl w:val="1"/>
          <w:numId w:val="51"/>
        </w:numPr>
        <w:tabs>
          <w:tab w:val="left" w:pos="8280"/>
        </w:tabs>
        <w:rPr>
          <w:ins w:id="5427" w:author="Juliann Davis" w:date="2025-02-19T14:08:00Z"/>
        </w:rPr>
        <w:pPrChange w:id="5428" w:author="Juliann Davis" w:date="2025-02-19T14:08:00Z">
          <w:pPr>
            <w:numPr>
              <w:ilvl w:val="1"/>
              <w:numId w:val="18"/>
            </w:numPr>
            <w:tabs>
              <w:tab w:val="left" w:pos="8280"/>
            </w:tabs>
            <w:ind w:left="119" w:hanging="528"/>
          </w:pPr>
        </w:pPrChange>
      </w:pPr>
      <w:ins w:id="5429" w:author="Juliann Davis" w:date="2025-02-19T14:08:00Z">
        <w:r>
          <w:t>How did it get in the building?</w:t>
        </w:r>
      </w:ins>
    </w:p>
    <w:p w14:paraId="02B5804C" w14:textId="77777777" w:rsidR="00871130" w:rsidRDefault="00871130" w:rsidP="00871130">
      <w:pPr>
        <w:widowControl/>
        <w:numPr>
          <w:ilvl w:val="1"/>
          <w:numId w:val="51"/>
        </w:numPr>
        <w:tabs>
          <w:tab w:val="left" w:pos="8280"/>
        </w:tabs>
        <w:rPr>
          <w:ins w:id="5430" w:author="Juliann Davis" w:date="2025-02-19T14:08:00Z"/>
        </w:rPr>
        <w:pPrChange w:id="5431" w:author="Juliann Davis" w:date="2025-02-19T14:08:00Z">
          <w:pPr>
            <w:numPr>
              <w:ilvl w:val="1"/>
              <w:numId w:val="18"/>
            </w:numPr>
            <w:tabs>
              <w:tab w:val="left" w:pos="8280"/>
            </w:tabs>
            <w:ind w:left="119" w:hanging="528"/>
          </w:pPr>
        </w:pPrChange>
      </w:pPr>
      <w:ins w:id="5432" w:author="Juliann Davis" w:date="2025-02-19T14:08:00Z">
        <w:r>
          <w:t>Do they have any demands?</w:t>
        </w:r>
      </w:ins>
    </w:p>
    <w:p w14:paraId="0807A361" w14:textId="77777777" w:rsidR="00871130" w:rsidRDefault="00871130" w:rsidP="00871130">
      <w:pPr>
        <w:widowControl/>
        <w:numPr>
          <w:ilvl w:val="1"/>
          <w:numId w:val="51"/>
        </w:numPr>
        <w:tabs>
          <w:tab w:val="left" w:pos="8280"/>
        </w:tabs>
        <w:rPr>
          <w:ins w:id="5433" w:author="Juliann Davis" w:date="2025-02-19T14:08:00Z"/>
        </w:rPr>
        <w:pPrChange w:id="5434" w:author="Juliann Davis" w:date="2025-02-19T14:08:00Z">
          <w:pPr>
            <w:numPr>
              <w:ilvl w:val="1"/>
              <w:numId w:val="18"/>
            </w:numPr>
            <w:tabs>
              <w:tab w:val="left" w:pos="8280"/>
            </w:tabs>
            <w:ind w:left="119" w:hanging="528"/>
          </w:pPr>
        </w:pPrChange>
      </w:pPr>
      <w:ins w:id="5435" w:author="Juliann Davis" w:date="2025-02-19T14:08:00Z">
        <w:r>
          <w:t>If possible, who and where they are ~ it is important to listen not only to the caller; identifying gender, accents, possible age, and mental state, but also to any background noises.</w:t>
        </w:r>
      </w:ins>
    </w:p>
    <w:p w14:paraId="28136375" w14:textId="77777777" w:rsidR="00871130" w:rsidRDefault="00871130" w:rsidP="00871130">
      <w:pPr>
        <w:widowControl/>
        <w:numPr>
          <w:ilvl w:val="0"/>
          <w:numId w:val="51"/>
        </w:numPr>
        <w:rPr>
          <w:ins w:id="5436" w:author="Juliann Davis" w:date="2025-02-19T14:08:00Z"/>
        </w:rPr>
        <w:pPrChange w:id="5437" w:author="Juliann Davis" w:date="2025-02-19T14:08:00Z">
          <w:pPr>
            <w:numPr>
              <w:numId w:val="18"/>
            </w:numPr>
            <w:ind w:left="119" w:hanging="528"/>
          </w:pPr>
        </w:pPrChange>
      </w:pPr>
      <w:ins w:id="5438" w:author="Juliann Davis" w:date="2025-02-19T14:08:00Z">
        <w:r>
          <w:t>Leave when caller hangs up or when you feel immediate danger</w:t>
        </w:r>
      </w:ins>
    </w:p>
    <w:p w14:paraId="0ADB5837" w14:textId="77777777" w:rsidR="00871130" w:rsidRDefault="00871130" w:rsidP="00871130">
      <w:pPr>
        <w:widowControl/>
        <w:numPr>
          <w:ilvl w:val="0"/>
          <w:numId w:val="51"/>
        </w:numPr>
        <w:tabs>
          <w:tab w:val="left" w:pos="1080"/>
        </w:tabs>
        <w:rPr>
          <w:ins w:id="5439" w:author="Juliann Davis" w:date="2025-02-19T14:08:00Z"/>
        </w:rPr>
        <w:pPrChange w:id="5440" w:author="Juliann Davis" w:date="2025-02-19T14:08:00Z">
          <w:pPr>
            <w:numPr>
              <w:numId w:val="18"/>
            </w:numPr>
            <w:tabs>
              <w:tab w:val="left" w:pos="1080"/>
            </w:tabs>
            <w:ind w:left="119" w:hanging="528"/>
          </w:pPr>
        </w:pPrChange>
      </w:pPr>
      <w:ins w:id="5441" w:author="Juliann Davis" w:date="2025-02-19T14:08:00Z">
        <w:r>
          <w:t>All staff will follow the direction of local authorities upon arrival</w:t>
        </w:r>
      </w:ins>
    </w:p>
    <w:p w14:paraId="1BD3DC9C" w14:textId="77777777" w:rsidR="00871130" w:rsidRDefault="00871130" w:rsidP="00871130">
      <w:pPr>
        <w:widowControl/>
        <w:numPr>
          <w:ilvl w:val="0"/>
          <w:numId w:val="51"/>
        </w:numPr>
        <w:tabs>
          <w:tab w:val="left" w:pos="1080"/>
        </w:tabs>
        <w:rPr>
          <w:ins w:id="5442" w:author="Juliann Davis" w:date="2025-02-19T14:08:00Z"/>
        </w:rPr>
        <w:pPrChange w:id="5443" w:author="Juliann Davis" w:date="2025-02-19T14:08:00Z">
          <w:pPr>
            <w:numPr>
              <w:numId w:val="18"/>
            </w:numPr>
            <w:tabs>
              <w:tab w:val="left" w:pos="1080"/>
            </w:tabs>
            <w:ind w:left="119" w:hanging="528"/>
          </w:pPr>
        </w:pPrChange>
      </w:pPr>
      <w:ins w:id="5444" w:author="Juliann Davis" w:date="2025-02-19T14:08:00Z">
        <w:r>
          <w:t>Executive Director and/or his delegate and involved staff will share appropriate information with local authorities.</w:t>
        </w:r>
      </w:ins>
    </w:p>
    <w:p w14:paraId="29C3055B" w14:textId="77777777" w:rsidR="00871130" w:rsidRDefault="00871130" w:rsidP="00871130">
      <w:pPr>
        <w:widowControl/>
        <w:numPr>
          <w:ilvl w:val="0"/>
          <w:numId w:val="51"/>
        </w:numPr>
        <w:tabs>
          <w:tab w:val="left" w:pos="1080"/>
        </w:tabs>
        <w:rPr>
          <w:ins w:id="5445" w:author="Juliann Davis" w:date="2025-02-19T14:08:00Z"/>
        </w:rPr>
        <w:pPrChange w:id="5446" w:author="Juliann Davis" w:date="2025-02-19T14:08:00Z">
          <w:pPr>
            <w:numPr>
              <w:numId w:val="18"/>
            </w:numPr>
            <w:tabs>
              <w:tab w:val="left" w:pos="1080"/>
            </w:tabs>
            <w:ind w:left="119" w:hanging="528"/>
          </w:pPr>
        </w:pPrChange>
      </w:pPr>
      <w:ins w:id="5447" w:author="Juliann Davis" w:date="2025-02-19T14:08:00Z">
        <w:r>
          <w:t>Executive Director will coordinate media information with local authorities.</w:t>
        </w:r>
      </w:ins>
    </w:p>
    <w:p w14:paraId="39B14A7D" w14:textId="77777777" w:rsidR="00871130" w:rsidRDefault="00871130" w:rsidP="00871130">
      <w:pPr>
        <w:widowControl/>
        <w:numPr>
          <w:ilvl w:val="0"/>
          <w:numId w:val="51"/>
        </w:numPr>
        <w:tabs>
          <w:tab w:val="left" w:pos="1080"/>
        </w:tabs>
        <w:rPr>
          <w:ins w:id="5448" w:author="Juliann Davis" w:date="2025-02-19T14:08:00Z"/>
        </w:rPr>
        <w:pPrChange w:id="5449" w:author="Juliann Davis" w:date="2025-02-19T14:08:00Z">
          <w:pPr>
            <w:numPr>
              <w:numId w:val="18"/>
            </w:numPr>
            <w:tabs>
              <w:tab w:val="left" w:pos="1080"/>
            </w:tabs>
            <w:ind w:left="119" w:hanging="528"/>
          </w:pPr>
        </w:pPrChange>
      </w:pPr>
      <w:ins w:id="5450" w:author="Juliann Davis" w:date="2025-02-19T14:08:00Z">
        <w:r>
          <w:t>No one will enter the building until local authorities have deemed it is safe to do so.</w:t>
        </w:r>
      </w:ins>
    </w:p>
    <w:p w14:paraId="6183781C" w14:textId="77777777" w:rsidR="00871130" w:rsidRDefault="00871130" w:rsidP="00A818B0">
      <w:pPr>
        <w:tabs>
          <w:tab w:val="left" w:pos="720"/>
        </w:tabs>
        <w:rPr>
          <w:ins w:id="5451" w:author="Juliann Davis" w:date="2025-02-19T14:08:00Z"/>
          <w:u w:val="single"/>
        </w:rPr>
      </w:pPr>
      <w:ins w:id="5452" w:author="Juliann Davis" w:date="2025-02-19T14:08:00Z">
        <w:r>
          <w:tab/>
        </w:r>
        <w:r w:rsidRPr="00A818B0">
          <w:rPr>
            <w:u w:val="single"/>
          </w:rPr>
          <w:t>Tasks</w:t>
        </w:r>
        <w:r>
          <w:rPr>
            <w:u w:val="single"/>
          </w:rPr>
          <w:t xml:space="preserve"> for written threats:</w:t>
        </w:r>
      </w:ins>
    </w:p>
    <w:p w14:paraId="0BA3B27A" w14:textId="77777777" w:rsidR="00871130" w:rsidRDefault="00871130" w:rsidP="00871130">
      <w:pPr>
        <w:widowControl/>
        <w:numPr>
          <w:ilvl w:val="0"/>
          <w:numId w:val="52"/>
        </w:numPr>
        <w:tabs>
          <w:tab w:val="left" w:pos="720"/>
        </w:tabs>
        <w:rPr>
          <w:ins w:id="5453" w:author="Juliann Davis" w:date="2025-02-19T14:08:00Z"/>
        </w:rPr>
        <w:pPrChange w:id="5454" w:author="Juliann Davis" w:date="2025-02-19T14:08:00Z">
          <w:pPr>
            <w:numPr>
              <w:numId w:val="19"/>
            </w:numPr>
            <w:tabs>
              <w:tab w:val="left" w:pos="720"/>
            </w:tabs>
            <w:ind w:left="1658" w:hanging="720"/>
          </w:pPr>
        </w:pPrChange>
      </w:pPr>
      <w:ins w:id="5455" w:author="Juliann Davis" w:date="2025-02-19T14:08:00Z">
        <w:r>
          <w:t>Contact Executive Director and/or his delegate immediately, providing the written threat.</w:t>
        </w:r>
      </w:ins>
    </w:p>
    <w:p w14:paraId="22029FCE" w14:textId="77777777" w:rsidR="00871130" w:rsidRDefault="00871130" w:rsidP="00871130">
      <w:pPr>
        <w:widowControl/>
        <w:numPr>
          <w:ilvl w:val="0"/>
          <w:numId w:val="52"/>
        </w:numPr>
        <w:tabs>
          <w:tab w:val="left" w:pos="720"/>
        </w:tabs>
        <w:rPr>
          <w:ins w:id="5456" w:author="Juliann Davis" w:date="2025-02-19T14:08:00Z"/>
        </w:rPr>
        <w:pPrChange w:id="5457" w:author="Juliann Davis" w:date="2025-02-19T14:08:00Z">
          <w:pPr>
            <w:numPr>
              <w:numId w:val="19"/>
            </w:numPr>
            <w:tabs>
              <w:tab w:val="left" w:pos="720"/>
            </w:tabs>
            <w:ind w:left="1658" w:hanging="720"/>
          </w:pPr>
        </w:pPrChange>
      </w:pPr>
      <w:ins w:id="5458" w:author="Juliann Davis" w:date="2025-02-19T14:08:00Z">
        <w:r>
          <w:t>Executive Director and/or his delegate will contact 911 and local authorities as needed.</w:t>
        </w:r>
      </w:ins>
    </w:p>
    <w:p w14:paraId="59B95F20" w14:textId="77777777" w:rsidR="00871130" w:rsidRDefault="00871130" w:rsidP="00871130">
      <w:pPr>
        <w:widowControl/>
        <w:numPr>
          <w:ilvl w:val="0"/>
          <w:numId w:val="52"/>
        </w:numPr>
        <w:tabs>
          <w:tab w:val="left" w:pos="720"/>
        </w:tabs>
        <w:rPr>
          <w:ins w:id="5459" w:author="Juliann Davis" w:date="2025-02-19T14:08:00Z"/>
        </w:rPr>
        <w:pPrChange w:id="5460" w:author="Juliann Davis" w:date="2025-02-19T14:08:00Z">
          <w:pPr>
            <w:numPr>
              <w:numId w:val="19"/>
            </w:numPr>
            <w:tabs>
              <w:tab w:val="left" w:pos="720"/>
            </w:tabs>
            <w:ind w:left="1658" w:hanging="720"/>
          </w:pPr>
        </w:pPrChange>
      </w:pPr>
      <w:ins w:id="5461" w:author="Juliann Davis" w:date="2025-02-19T14:08:00Z">
        <w:r>
          <w:t>Initiate general evacuation procedures to emergency locations.</w:t>
        </w:r>
      </w:ins>
    </w:p>
    <w:p w14:paraId="37833ECB" w14:textId="77777777" w:rsidR="00871130" w:rsidRDefault="00871130" w:rsidP="00871130">
      <w:pPr>
        <w:widowControl/>
        <w:numPr>
          <w:ilvl w:val="0"/>
          <w:numId w:val="52"/>
        </w:numPr>
        <w:rPr>
          <w:ins w:id="5462" w:author="Juliann Davis" w:date="2025-02-19T14:08:00Z"/>
        </w:rPr>
        <w:pPrChange w:id="5463" w:author="Juliann Davis" w:date="2025-02-19T14:08:00Z">
          <w:pPr>
            <w:numPr>
              <w:numId w:val="19"/>
            </w:numPr>
            <w:ind w:left="1658" w:hanging="720"/>
          </w:pPr>
        </w:pPrChange>
      </w:pPr>
      <w:ins w:id="5464" w:author="Juliann Davis" w:date="2025-02-19T14:08:00Z">
        <w:r>
          <w:t xml:space="preserve">All staff will follow the direction of local authorities upon arrival </w:t>
        </w:r>
      </w:ins>
    </w:p>
    <w:p w14:paraId="410CC85D" w14:textId="77777777" w:rsidR="00871130" w:rsidRDefault="00871130" w:rsidP="00871130">
      <w:pPr>
        <w:widowControl/>
        <w:numPr>
          <w:ilvl w:val="0"/>
          <w:numId w:val="52"/>
        </w:numPr>
        <w:rPr>
          <w:ins w:id="5465" w:author="Juliann Davis" w:date="2025-02-19T14:08:00Z"/>
        </w:rPr>
        <w:pPrChange w:id="5466" w:author="Juliann Davis" w:date="2025-02-19T14:08:00Z">
          <w:pPr>
            <w:numPr>
              <w:numId w:val="19"/>
            </w:numPr>
            <w:ind w:left="1658" w:hanging="720"/>
          </w:pPr>
        </w:pPrChange>
      </w:pPr>
      <w:ins w:id="5467" w:author="Juliann Davis" w:date="2025-02-19T14:08:00Z">
        <w:r>
          <w:t>Executive Director and/or his delegate and involved staff will share appropriate information with local authorities; releasing written threat and location it was left.</w:t>
        </w:r>
      </w:ins>
    </w:p>
    <w:p w14:paraId="226F70BA" w14:textId="77777777" w:rsidR="00871130" w:rsidRDefault="00871130" w:rsidP="00871130">
      <w:pPr>
        <w:widowControl/>
        <w:numPr>
          <w:ilvl w:val="0"/>
          <w:numId w:val="52"/>
        </w:numPr>
        <w:rPr>
          <w:ins w:id="5468" w:author="Juliann Davis" w:date="2025-02-19T14:08:00Z"/>
        </w:rPr>
        <w:pPrChange w:id="5469" w:author="Juliann Davis" w:date="2025-02-19T14:08:00Z">
          <w:pPr>
            <w:numPr>
              <w:numId w:val="19"/>
            </w:numPr>
            <w:ind w:left="1658" w:hanging="720"/>
          </w:pPr>
        </w:pPrChange>
      </w:pPr>
      <w:ins w:id="5470" w:author="Juliann Davis" w:date="2025-02-19T14:08:00Z">
        <w:r>
          <w:t>Executive Director will coordinate media information with local authorities.</w:t>
        </w:r>
      </w:ins>
    </w:p>
    <w:p w14:paraId="28445A5A" w14:textId="77777777" w:rsidR="00871130" w:rsidRDefault="00871130" w:rsidP="00871130">
      <w:pPr>
        <w:widowControl/>
        <w:numPr>
          <w:ilvl w:val="0"/>
          <w:numId w:val="52"/>
        </w:numPr>
        <w:rPr>
          <w:ins w:id="5471" w:author="Juliann Davis" w:date="2025-02-19T14:08:00Z"/>
        </w:rPr>
        <w:pPrChange w:id="5472" w:author="Juliann Davis" w:date="2025-02-19T14:08:00Z">
          <w:pPr>
            <w:numPr>
              <w:numId w:val="19"/>
            </w:numPr>
            <w:ind w:left="1658" w:hanging="720"/>
          </w:pPr>
        </w:pPrChange>
      </w:pPr>
      <w:ins w:id="5473" w:author="Juliann Davis" w:date="2025-02-19T14:08:00Z">
        <w:r>
          <w:t>No one will enter the building until local authorities have deemed it is safe to do so.</w:t>
        </w:r>
      </w:ins>
    </w:p>
    <w:p w14:paraId="614AECCF" w14:textId="77777777" w:rsidR="00871130" w:rsidRDefault="00871130" w:rsidP="00A11B01">
      <w:pPr>
        <w:rPr>
          <w:ins w:id="5474" w:author="Juliann Davis" w:date="2025-02-19T14:08:00Z"/>
        </w:rPr>
      </w:pPr>
    </w:p>
    <w:p w14:paraId="126BB14C" w14:textId="77777777" w:rsidR="00871130" w:rsidRDefault="00871130" w:rsidP="00A11B01">
      <w:pPr>
        <w:rPr>
          <w:ins w:id="5475" w:author="Juliann Davis" w:date="2025-02-19T14:08:00Z"/>
        </w:rPr>
      </w:pPr>
    </w:p>
    <w:p w14:paraId="487D59E5" w14:textId="77777777" w:rsidR="00871130" w:rsidRDefault="00871130" w:rsidP="009A5A6D">
      <w:pPr>
        <w:rPr>
          <w:ins w:id="5476" w:author="Juliann Davis" w:date="2025-02-19T14:08:00Z"/>
        </w:rPr>
      </w:pPr>
    </w:p>
    <w:p w14:paraId="0BEE8341" w14:textId="77777777" w:rsidR="00871130" w:rsidRDefault="00871130" w:rsidP="009A5A6D">
      <w:pPr>
        <w:rPr>
          <w:ins w:id="5477" w:author="Juliann Davis" w:date="2025-02-19T14:08:00Z"/>
          <w:b/>
        </w:rPr>
      </w:pPr>
      <w:ins w:id="5478" w:author="Juliann Davis" w:date="2025-02-19T14:08:00Z">
        <w:r>
          <w:rPr>
            <w:b/>
          </w:rPr>
          <w:t>Hostage Situations:</w:t>
        </w:r>
      </w:ins>
    </w:p>
    <w:p w14:paraId="582E1F04" w14:textId="77777777" w:rsidR="00871130" w:rsidRDefault="00871130" w:rsidP="009A5A6D">
      <w:pPr>
        <w:rPr>
          <w:ins w:id="5479" w:author="Juliann Davis" w:date="2025-02-19T14:08:00Z"/>
          <w:b/>
        </w:rPr>
      </w:pPr>
      <w:ins w:id="5480" w:author="Juliann Davis" w:date="2025-02-19T14:08:00Z">
        <w:r>
          <w:rPr>
            <w:b/>
          </w:rPr>
          <w:t>Threat Classification: Shelter In Area/Immediate Area</w:t>
        </w:r>
      </w:ins>
    </w:p>
    <w:p w14:paraId="7C68C473" w14:textId="77777777" w:rsidR="00871130" w:rsidRDefault="00871130" w:rsidP="00A818B0">
      <w:pPr>
        <w:tabs>
          <w:tab w:val="left" w:pos="1080"/>
        </w:tabs>
        <w:rPr>
          <w:ins w:id="5481" w:author="Juliann Davis" w:date="2025-02-19T14:08:00Z"/>
        </w:rPr>
      </w:pPr>
      <w:ins w:id="5482" w:author="Juliann Davis" w:date="2025-02-19T14:08:00Z">
        <w:r>
          <w:t>Any event where another individual(s) is held against their will with or without threat of harm until certain conditions are met creates a hostage situation.</w:t>
        </w:r>
      </w:ins>
    </w:p>
    <w:p w14:paraId="5A457479" w14:textId="77777777" w:rsidR="00871130" w:rsidRDefault="00871130" w:rsidP="00A818B0">
      <w:pPr>
        <w:tabs>
          <w:tab w:val="left" w:pos="1080"/>
        </w:tabs>
        <w:rPr>
          <w:ins w:id="5483" w:author="Juliann Davis" w:date="2025-02-19T14:08:00Z"/>
        </w:rPr>
      </w:pPr>
    </w:p>
    <w:p w14:paraId="35923A2C" w14:textId="77777777" w:rsidR="00871130" w:rsidRDefault="00871130" w:rsidP="00A818B0">
      <w:pPr>
        <w:tabs>
          <w:tab w:val="left" w:pos="1080"/>
        </w:tabs>
        <w:rPr>
          <w:ins w:id="5484" w:author="Juliann Davis" w:date="2025-02-19T14:08:00Z"/>
          <w:u w:val="single"/>
        </w:rPr>
      </w:pPr>
      <w:ins w:id="5485" w:author="Juliann Davis" w:date="2025-02-19T14:08:00Z">
        <w:r>
          <w:tab/>
        </w:r>
        <w:r>
          <w:rPr>
            <w:u w:val="single"/>
          </w:rPr>
          <w:t>Tasks:</w:t>
        </w:r>
      </w:ins>
    </w:p>
    <w:p w14:paraId="45CE7942" w14:textId="77777777" w:rsidR="00871130" w:rsidRDefault="00871130" w:rsidP="00871130">
      <w:pPr>
        <w:widowControl/>
        <w:numPr>
          <w:ilvl w:val="0"/>
          <w:numId w:val="56"/>
        </w:numPr>
        <w:tabs>
          <w:tab w:val="left" w:pos="1080"/>
        </w:tabs>
        <w:rPr>
          <w:ins w:id="5486" w:author="Juliann Davis" w:date="2025-02-19T14:08:00Z"/>
        </w:rPr>
        <w:pPrChange w:id="5487" w:author="Juliann Davis" w:date="2025-02-19T14:08:00Z">
          <w:pPr>
            <w:numPr>
              <w:numId w:val="23"/>
            </w:numPr>
            <w:tabs>
              <w:tab w:val="left" w:pos="1080"/>
            </w:tabs>
            <w:ind w:left="1082" w:hanging="344"/>
          </w:pPr>
        </w:pPrChange>
      </w:pPr>
      <w:ins w:id="5488" w:author="Juliann Davis" w:date="2025-02-19T14:08:00Z">
        <w:r>
          <w:t>Remain calm and polite</w:t>
        </w:r>
      </w:ins>
    </w:p>
    <w:p w14:paraId="1D0EB990" w14:textId="77777777" w:rsidR="00871130" w:rsidRDefault="00871130" w:rsidP="00871130">
      <w:pPr>
        <w:widowControl/>
        <w:numPr>
          <w:ilvl w:val="0"/>
          <w:numId w:val="56"/>
        </w:numPr>
        <w:tabs>
          <w:tab w:val="left" w:pos="1080"/>
        </w:tabs>
        <w:rPr>
          <w:ins w:id="5489" w:author="Juliann Davis" w:date="2025-02-19T14:08:00Z"/>
        </w:rPr>
        <w:pPrChange w:id="5490" w:author="Juliann Davis" w:date="2025-02-19T14:08:00Z">
          <w:pPr>
            <w:numPr>
              <w:numId w:val="23"/>
            </w:numPr>
            <w:tabs>
              <w:tab w:val="left" w:pos="1080"/>
            </w:tabs>
            <w:ind w:left="1082" w:hanging="344"/>
          </w:pPr>
        </w:pPrChange>
      </w:pPr>
      <w:ins w:id="5491" w:author="Juliann Davis" w:date="2025-02-19T14:08:00Z">
        <w:r>
          <w:t>Do not resist.</w:t>
        </w:r>
      </w:ins>
    </w:p>
    <w:p w14:paraId="58F181F5" w14:textId="77777777" w:rsidR="00871130" w:rsidRDefault="00871130" w:rsidP="00871130">
      <w:pPr>
        <w:widowControl/>
        <w:numPr>
          <w:ilvl w:val="0"/>
          <w:numId w:val="56"/>
        </w:numPr>
        <w:tabs>
          <w:tab w:val="left" w:pos="1080"/>
        </w:tabs>
        <w:rPr>
          <w:ins w:id="5492" w:author="Juliann Davis" w:date="2025-02-19T14:08:00Z"/>
        </w:rPr>
        <w:pPrChange w:id="5493" w:author="Juliann Davis" w:date="2025-02-19T14:08:00Z">
          <w:pPr>
            <w:numPr>
              <w:numId w:val="23"/>
            </w:numPr>
            <w:tabs>
              <w:tab w:val="left" w:pos="1080"/>
            </w:tabs>
            <w:ind w:left="1082" w:hanging="344"/>
          </w:pPr>
        </w:pPrChange>
      </w:pPr>
      <w:ins w:id="5494" w:author="Juliann Davis" w:date="2025-02-19T14:08:00Z">
        <w:r>
          <w:t>Follow the hostage takers instructions</w:t>
        </w:r>
      </w:ins>
    </w:p>
    <w:p w14:paraId="44137A22" w14:textId="77777777" w:rsidR="00871130" w:rsidRDefault="00871130" w:rsidP="00871130">
      <w:pPr>
        <w:widowControl/>
        <w:numPr>
          <w:ilvl w:val="0"/>
          <w:numId w:val="56"/>
        </w:numPr>
        <w:tabs>
          <w:tab w:val="left" w:pos="1080"/>
        </w:tabs>
        <w:rPr>
          <w:ins w:id="5495" w:author="Juliann Davis" w:date="2025-02-19T14:08:00Z"/>
        </w:rPr>
        <w:pPrChange w:id="5496" w:author="Juliann Davis" w:date="2025-02-19T14:08:00Z">
          <w:pPr>
            <w:numPr>
              <w:numId w:val="23"/>
            </w:numPr>
            <w:tabs>
              <w:tab w:val="left" w:pos="1080"/>
            </w:tabs>
            <w:ind w:left="1082" w:hanging="344"/>
          </w:pPr>
        </w:pPrChange>
      </w:pPr>
      <w:ins w:id="5497" w:author="Juliann Davis" w:date="2025-02-19T14:08:00Z">
        <w:r>
          <w:t xml:space="preserve">Available staff will immediately call 911 </w:t>
        </w:r>
      </w:ins>
    </w:p>
    <w:p w14:paraId="3A4133EF" w14:textId="77777777" w:rsidR="00871130" w:rsidRDefault="00871130" w:rsidP="00871130">
      <w:pPr>
        <w:widowControl/>
        <w:numPr>
          <w:ilvl w:val="0"/>
          <w:numId w:val="56"/>
        </w:numPr>
        <w:tabs>
          <w:tab w:val="left" w:pos="1080"/>
        </w:tabs>
        <w:rPr>
          <w:ins w:id="5498" w:author="Juliann Davis" w:date="2025-02-19T14:08:00Z"/>
        </w:rPr>
        <w:pPrChange w:id="5499" w:author="Juliann Davis" w:date="2025-02-19T14:08:00Z">
          <w:pPr>
            <w:numPr>
              <w:numId w:val="23"/>
            </w:numPr>
            <w:tabs>
              <w:tab w:val="left" w:pos="1080"/>
            </w:tabs>
            <w:ind w:left="1082" w:hanging="344"/>
          </w:pPr>
        </w:pPrChange>
      </w:pPr>
      <w:ins w:id="5500" w:author="Juliann Davis" w:date="2025-02-19T14:08:00Z">
        <w:r>
          <w:t xml:space="preserve">Staff members will alert other staff of the problem if time permits – </w:t>
        </w:r>
        <w:r>
          <w:rPr>
            <w:b/>
          </w:rPr>
          <w:t>DO NOT PUT YOURSELF IN DANGER</w:t>
        </w:r>
      </w:ins>
    </w:p>
    <w:p w14:paraId="72721989" w14:textId="77777777" w:rsidR="00871130" w:rsidRDefault="00871130" w:rsidP="00871130">
      <w:pPr>
        <w:widowControl/>
        <w:numPr>
          <w:ilvl w:val="0"/>
          <w:numId w:val="56"/>
        </w:numPr>
        <w:tabs>
          <w:tab w:val="left" w:pos="1080"/>
        </w:tabs>
        <w:rPr>
          <w:ins w:id="5501" w:author="Juliann Davis" w:date="2025-02-19T14:08:00Z"/>
        </w:rPr>
        <w:pPrChange w:id="5502" w:author="Juliann Davis" w:date="2025-02-19T14:08:00Z">
          <w:pPr>
            <w:numPr>
              <w:numId w:val="23"/>
            </w:numPr>
            <w:tabs>
              <w:tab w:val="left" w:pos="1080"/>
            </w:tabs>
            <w:ind w:left="1082" w:hanging="344"/>
          </w:pPr>
        </w:pPrChange>
      </w:pPr>
      <w:ins w:id="5503" w:author="Juliann Davis" w:date="2025-02-19T14:08:00Z">
        <w:r>
          <w:t xml:space="preserve"> Initiate general evacuation procedures of staff and clients that are directly involved, but only if it is possible to do so safely and without endangering anyone.  Evacuation must occur in the opposite direction of the incident.</w:t>
        </w:r>
      </w:ins>
    </w:p>
    <w:p w14:paraId="1E4A8213" w14:textId="77777777" w:rsidR="00871130" w:rsidRDefault="00871130" w:rsidP="00871130">
      <w:pPr>
        <w:widowControl/>
        <w:numPr>
          <w:ilvl w:val="0"/>
          <w:numId w:val="56"/>
        </w:numPr>
        <w:tabs>
          <w:tab w:val="left" w:pos="1080"/>
        </w:tabs>
        <w:rPr>
          <w:ins w:id="5504" w:author="Juliann Davis" w:date="2025-02-19T14:08:00Z"/>
        </w:rPr>
        <w:pPrChange w:id="5505" w:author="Juliann Davis" w:date="2025-02-19T14:08:00Z">
          <w:pPr>
            <w:numPr>
              <w:numId w:val="23"/>
            </w:numPr>
            <w:tabs>
              <w:tab w:val="left" w:pos="1080"/>
            </w:tabs>
            <w:ind w:left="1082" w:hanging="344"/>
          </w:pPr>
        </w:pPrChange>
      </w:pPr>
      <w:ins w:id="5506" w:author="Juliann Davis" w:date="2025-02-19T14:08:00Z">
        <w:r>
          <w:t>Try to isolate the aggressor from as many staff/clients as possible.  Seek to draw the individual(s) into the office, break room, or conference room if less populated and possible to do so safely.</w:t>
        </w:r>
      </w:ins>
    </w:p>
    <w:p w14:paraId="2B6CDC8F" w14:textId="77777777" w:rsidR="00871130" w:rsidRDefault="00871130" w:rsidP="00871130">
      <w:pPr>
        <w:widowControl/>
        <w:numPr>
          <w:ilvl w:val="0"/>
          <w:numId w:val="56"/>
        </w:numPr>
        <w:tabs>
          <w:tab w:val="left" w:pos="1080"/>
        </w:tabs>
        <w:rPr>
          <w:ins w:id="5507" w:author="Juliann Davis" w:date="2025-02-19T14:08:00Z"/>
        </w:rPr>
        <w:pPrChange w:id="5508" w:author="Juliann Davis" w:date="2025-02-19T14:08:00Z">
          <w:pPr>
            <w:numPr>
              <w:numId w:val="23"/>
            </w:numPr>
            <w:tabs>
              <w:tab w:val="left" w:pos="1080"/>
            </w:tabs>
            <w:ind w:left="1082" w:hanging="344"/>
          </w:pPr>
        </w:pPrChange>
      </w:pPr>
      <w:ins w:id="5509" w:author="Juliann Davis" w:date="2025-02-19T14:08:00Z">
        <w:r>
          <w:t>If the individual remains in an area with several people, seek to draw them into a portion that is least utilized if possible to do so safely.</w:t>
        </w:r>
      </w:ins>
    </w:p>
    <w:p w14:paraId="0A5622A2" w14:textId="77777777" w:rsidR="00871130" w:rsidRDefault="00871130" w:rsidP="00871130">
      <w:pPr>
        <w:widowControl/>
        <w:numPr>
          <w:ilvl w:val="0"/>
          <w:numId w:val="56"/>
        </w:numPr>
        <w:tabs>
          <w:tab w:val="left" w:pos="1080"/>
        </w:tabs>
        <w:rPr>
          <w:ins w:id="5510" w:author="Juliann Davis" w:date="2025-02-19T14:08:00Z"/>
        </w:rPr>
        <w:pPrChange w:id="5511" w:author="Juliann Davis" w:date="2025-02-19T14:08:00Z">
          <w:pPr>
            <w:numPr>
              <w:numId w:val="23"/>
            </w:numPr>
            <w:tabs>
              <w:tab w:val="left" w:pos="1080"/>
            </w:tabs>
            <w:ind w:left="1082" w:hanging="344"/>
          </w:pPr>
        </w:pPrChange>
      </w:pPr>
      <w:ins w:id="5512" w:author="Juliann Davis" w:date="2025-02-19T14:08:00Z">
        <w:r>
          <w:t>Do not physically block or restrain the movements of the aggressor.</w:t>
        </w:r>
      </w:ins>
    </w:p>
    <w:p w14:paraId="257B5BAC" w14:textId="77777777" w:rsidR="00871130" w:rsidRDefault="00871130" w:rsidP="00871130">
      <w:pPr>
        <w:widowControl/>
        <w:numPr>
          <w:ilvl w:val="0"/>
          <w:numId w:val="56"/>
        </w:numPr>
        <w:rPr>
          <w:ins w:id="5513" w:author="Juliann Davis" w:date="2025-02-19T14:08:00Z"/>
        </w:rPr>
        <w:pPrChange w:id="5514" w:author="Juliann Davis" w:date="2025-02-19T14:08:00Z">
          <w:pPr>
            <w:numPr>
              <w:numId w:val="23"/>
            </w:numPr>
            <w:ind w:left="1082" w:hanging="344"/>
          </w:pPr>
        </w:pPrChange>
      </w:pPr>
      <w:ins w:id="5515" w:author="Juliann Davis" w:date="2025-02-19T14:08:00Z">
        <w:r>
          <w:t>All staff will follow the direction of local authorities upon their arrival.</w:t>
        </w:r>
        <w:r w:rsidRPr="007C49FE">
          <w:t xml:space="preserve"> </w:t>
        </w:r>
      </w:ins>
    </w:p>
    <w:p w14:paraId="08789F84" w14:textId="77777777" w:rsidR="00871130" w:rsidRDefault="00871130" w:rsidP="00871130">
      <w:pPr>
        <w:widowControl/>
        <w:numPr>
          <w:ilvl w:val="0"/>
          <w:numId w:val="56"/>
        </w:numPr>
        <w:rPr>
          <w:ins w:id="5516" w:author="Juliann Davis" w:date="2025-02-19T14:08:00Z"/>
        </w:rPr>
        <w:pPrChange w:id="5517" w:author="Juliann Davis" w:date="2025-02-19T14:08:00Z">
          <w:pPr>
            <w:numPr>
              <w:numId w:val="23"/>
            </w:numPr>
            <w:ind w:left="1082" w:hanging="344"/>
          </w:pPr>
        </w:pPrChange>
      </w:pPr>
      <w:ins w:id="5518" w:author="Juliann Davis" w:date="2025-02-19T14:08:00Z">
        <w:r>
          <w:t>Executive Director and/or his delegate and involved staff, as available, will share appropriate information with local authorities</w:t>
        </w:r>
      </w:ins>
    </w:p>
    <w:p w14:paraId="168C501D" w14:textId="77777777" w:rsidR="00871130" w:rsidRDefault="00871130" w:rsidP="00871130">
      <w:pPr>
        <w:widowControl/>
        <w:numPr>
          <w:ilvl w:val="1"/>
          <w:numId w:val="56"/>
        </w:numPr>
        <w:tabs>
          <w:tab w:val="left" w:pos="1080"/>
        </w:tabs>
        <w:rPr>
          <w:ins w:id="5519" w:author="Juliann Davis" w:date="2025-02-19T14:08:00Z"/>
        </w:rPr>
        <w:pPrChange w:id="5520" w:author="Juliann Davis" w:date="2025-02-19T14:08:00Z">
          <w:pPr>
            <w:numPr>
              <w:ilvl w:val="1"/>
              <w:numId w:val="23"/>
            </w:numPr>
            <w:tabs>
              <w:tab w:val="left" w:pos="1080"/>
            </w:tabs>
            <w:ind w:left="1908" w:hanging="344"/>
          </w:pPr>
        </w:pPrChange>
      </w:pPr>
      <w:ins w:id="5521" w:author="Juliann Davis" w:date="2025-02-19T14:08:00Z">
        <w:r>
          <w:t>A description of the aggressor(s)</w:t>
        </w:r>
      </w:ins>
    </w:p>
    <w:p w14:paraId="1FEA351D" w14:textId="77777777" w:rsidR="00871130" w:rsidRDefault="00871130" w:rsidP="00871130">
      <w:pPr>
        <w:widowControl/>
        <w:numPr>
          <w:ilvl w:val="1"/>
          <w:numId w:val="56"/>
        </w:numPr>
        <w:tabs>
          <w:tab w:val="left" w:pos="1080"/>
        </w:tabs>
        <w:rPr>
          <w:ins w:id="5522" w:author="Juliann Davis" w:date="2025-02-19T14:08:00Z"/>
        </w:rPr>
        <w:pPrChange w:id="5523" w:author="Juliann Davis" w:date="2025-02-19T14:08:00Z">
          <w:pPr>
            <w:numPr>
              <w:ilvl w:val="1"/>
              <w:numId w:val="23"/>
            </w:numPr>
            <w:tabs>
              <w:tab w:val="left" w:pos="1080"/>
            </w:tabs>
            <w:ind w:left="1908" w:hanging="344"/>
          </w:pPr>
        </w:pPrChange>
      </w:pPr>
      <w:ins w:id="5524" w:author="Juliann Davis" w:date="2025-02-19T14:08:00Z">
        <w:r>
          <w:t>Location of the hostages</w:t>
        </w:r>
      </w:ins>
    </w:p>
    <w:p w14:paraId="7704656F" w14:textId="77777777" w:rsidR="00871130" w:rsidRDefault="00871130" w:rsidP="00871130">
      <w:pPr>
        <w:widowControl/>
        <w:numPr>
          <w:ilvl w:val="1"/>
          <w:numId w:val="56"/>
        </w:numPr>
        <w:tabs>
          <w:tab w:val="left" w:pos="1080"/>
        </w:tabs>
        <w:rPr>
          <w:ins w:id="5525" w:author="Juliann Davis" w:date="2025-02-19T14:08:00Z"/>
        </w:rPr>
        <w:pPrChange w:id="5526" w:author="Juliann Davis" w:date="2025-02-19T14:08:00Z">
          <w:pPr>
            <w:numPr>
              <w:ilvl w:val="1"/>
              <w:numId w:val="23"/>
            </w:numPr>
            <w:tabs>
              <w:tab w:val="left" w:pos="1080"/>
            </w:tabs>
            <w:ind w:left="1908" w:hanging="344"/>
          </w:pPr>
        </w:pPrChange>
      </w:pPr>
      <w:ins w:id="5527" w:author="Juliann Davis" w:date="2025-02-19T14:08:00Z">
        <w:r>
          <w:t>Number of hostages</w:t>
        </w:r>
      </w:ins>
    </w:p>
    <w:p w14:paraId="7EB45399" w14:textId="77777777" w:rsidR="00871130" w:rsidRDefault="00871130" w:rsidP="00871130">
      <w:pPr>
        <w:widowControl/>
        <w:numPr>
          <w:ilvl w:val="1"/>
          <w:numId w:val="56"/>
        </w:numPr>
        <w:tabs>
          <w:tab w:val="left" w:pos="1080"/>
        </w:tabs>
        <w:rPr>
          <w:ins w:id="5528" w:author="Juliann Davis" w:date="2025-02-19T14:08:00Z"/>
        </w:rPr>
        <w:pPrChange w:id="5529" w:author="Juliann Davis" w:date="2025-02-19T14:08:00Z">
          <w:pPr>
            <w:numPr>
              <w:ilvl w:val="1"/>
              <w:numId w:val="23"/>
            </w:numPr>
            <w:tabs>
              <w:tab w:val="left" w:pos="1080"/>
            </w:tabs>
            <w:ind w:left="1908" w:hanging="344"/>
          </w:pPr>
        </w:pPrChange>
      </w:pPr>
      <w:ins w:id="5530" w:author="Juliann Davis" w:date="2025-02-19T14:08:00Z">
        <w:r>
          <w:t>Any demands</w:t>
        </w:r>
      </w:ins>
    </w:p>
    <w:p w14:paraId="66F81395" w14:textId="77777777" w:rsidR="00871130" w:rsidRDefault="00871130" w:rsidP="00871130">
      <w:pPr>
        <w:widowControl/>
        <w:numPr>
          <w:ilvl w:val="1"/>
          <w:numId w:val="56"/>
        </w:numPr>
        <w:tabs>
          <w:tab w:val="left" w:pos="1080"/>
        </w:tabs>
        <w:rPr>
          <w:ins w:id="5531" w:author="Juliann Davis" w:date="2025-02-19T14:08:00Z"/>
        </w:rPr>
        <w:pPrChange w:id="5532" w:author="Juliann Davis" w:date="2025-02-19T14:08:00Z">
          <w:pPr>
            <w:numPr>
              <w:ilvl w:val="1"/>
              <w:numId w:val="23"/>
            </w:numPr>
            <w:tabs>
              <w:tab w:val="left" w:pos="1080"/>
            </w:tabs>
            <w:ind w:left="1908" w:hanging="344"/>
          </w:pPr>
        </w:pPrChange>
      </w:pPr>
      <w:ins w:id="5533" w:author="Juliann Davis" w:date="2025-02-19T14:08:00Z">
        <w:r>
          <w:t>Any injuries</w:t>
        </w:r>
      </w:ins>
    </w:p>
    <w:p w14:paraId="561436D6" w14:textId="77777777" w:rsidR="00871130" w:rsidRDefault="00871130" w:rsidP="00871130">
      <w:pPr>
        <w:widowControl/>
        <w:numPr>
          <w:ilvl w:val="0"/>
          <w:numId w:val="56"/>
        </w:numPr>
        <w:rPr>
          <w:ins w:id="5534" w:author="Juliann Davis" w:date="2025-02-19T14:08:00Z"/>
        </w:rPr>
        <w:pPrChange w:id="5535" w:author="Juliann Davis" w:date="2025-02-19T14:08:00Z">
          <w:pPr>
            <w:numPr>
              <w:numId w:val="23"/>
            </w:numPr>
            <w:ind w:left="1082" w:hanging="344"/>
          </w:pPr>
        </w:pPrChange>
      </w:pPr>
      <w:ins w:id="5536" w:author="Juliann Davis" w:date="2025-02-19T14:08:00Z">
        <w:r>
          <w:t>Executive Director will coordinate media information with local authorities.</w:t>
        </w:r>
      </w:ins>
    </w:p>
    <w:p w14:paraId="6088854F" w14:textId="77777777" w:rsidR="00871130" w:rsidRDefault="00871130" w:rsidP="00871130">
      <w:pPr>
        <w:widowControl/>
        <w:numPr>
          <w:ilvl w:val="0"/>
          <w:numId w:val="56"/>
        </w:numPr>
        <w:rPr>
          <w:ins w:id="5537" w:author="Juliann Davis" w:date="2025-02-19T14:08:00Z"/>
        </w:rPr>
        <w:pPrChange w:id="5538" w:author="Juliann Davis" w:date="2025-02-19T14:08:00Z">
          <w:pPr>
            <w:numPr>
              <w:numId w:val="23"/>
            </w:numPr>
            <w:ind w:left="1082" w:hanging="344"/>
          </w:pPr>
        </w:pPrChange>
      </w:pPr>
      <w:ins w:id="5539" w:author="Juliann Davis" w:date="2025-02-19T14:08:00Z">
        <w:r>
          <w:t>No one will enter the building until local authorities have deemed it is safe to do so.</w:t>
        </w:r>
      </w:ins>
    </w:p>
    <w:p w14:paraId="706F122B" w14:textId="77777777" w:rsidR="00871130" w:rsidRDefault="00871130" w:rsidP="00D07311">
      <w:pPr>
        <w:rPr>
          <w:ins w:id="5540" w:author="Juliann Davis" w:date="2025-02-19T14:08:00Z"/>
        </w:rPr>
      </w:pPr>
    </w:p>
    <w:p w14:paraId="70190017" w14:textId="77777777" w:rsidR="00871130" w:rsidRDefault="00871130" w:rsidP="007C49FE">
      <w:pPr>
        <w:rPr>
          <w:ins w:id="5541" w:author="Juliann Davis" w:date="2025-02-19T14:08:00Z"/>
          <w:b/>
        </w:rPr>
      </w:pPr>
      <w:ins w:id="5542" w:author="Juliann Davis" w:date="2025-02-19T14:08:00Z">
        <w:r>
          <w:rPr>
            <w:b/>
          </w:rPr>
          <w:t>Disgruntled or Impaired Client/Visitor/Staff:</w:t>
        </w:r>
      </w:ins>
    </w:p>
    <w:p w14:paraId="0A2577F5" w14:textId="77777777" w:rsidR="00871130" w:rsidRDefault="00871130" w:rsidP="007C49FE">
      <w:pPr>
        <w:rPr>
          <w:ins w:id="5543" w:author="Juliann Davis" w:date="2025-02-19T14:08:00Z"/>
        </w:rPr>
      </w:pPr>
      <w:ins w:id="5544" w:author="Juliann Davis" w:date="2025-02-19T14:08:00Z">
        <w:r>
          <w:rPr>
            <w:b/>
          </w:rPr>
          <w:t>Threat Classification: Shelter in Area</w:t>
        </w:r>
      </w:ins>
    </w:p>
    <w:p w14:paraId="5A77A062" w14:textId="77777777" w:rsidR="00871130" w:rsidRDefault="00871130" w:rsidP="007C49FE">
      <w:pPr>
        <w:rPr>
          <w:ins w:id="5545" w:author="Juliann Davis" w:date="2025-02-19T14:08:00Z"/>
          <w:u w:val="single"/>
        </w:rPr>
      </w:pPr>
      <w:ins w:id="5546" w:author="Juliann Davis" w:date="2025-02-19T14:08:00Z">
        <w:r>
          <w:tab/>
        </w:r>
        <w:r>
          <w:rPr>
            <w:u w:val="single"/>
          </w:rPr>
          <w:t>Tasks:</w:t>
        </w:r>
      </w:ins>
    </w:p>
    <w:p w14:paraId="3A50BA26" w14:textId="77777777" w:rsidR="00871130" w:rsidRDefault="00871130" w:rsidP="00871130">
      <w:pPr>
        <w:pStyle w:val="Quick"/>
        <w:numPr>
          <w:ilvl w:val="0"/>
          <w:numId w:val="59"/>
        </w:numPr>
        <w:tabs>
          <w:tab w:val="left" w:pos="-1440"/>
        </w:tabs>
        <w:jc w:val="both"/>
        <w:rPr>
          <w:ins w:id="5547" w:author="Juliann Davis" w:date="2025-02-19T14:08:00Z"/>
        </w:rPr>
        <w:pPrChange w:id="5548" w:author="Juliann Davis" w:date="2025-02-19T14:08:00Z">
          <w:pPr>
            <w:pStyle w:val="Quick"/>
            <w:numPr>
              <w:numId w:val="26"/>
            </w:numPr>
            <w:tabs>
              <w:tab w:val="left" w:pos="-1440"/>
            </w:tabs>
            <w:ind w:left="1558" w:hanging="718"/>
            <w:jc w:val="both"/>
          </w:pPr>
        </w:pPrChange>
      </w:pPr>
      <w:ins w:id="5549" w:author="Juliann Davis" w:date="2025-02-19T14:08:00Z">
        <w:r>
          <w:t>Remain calm and polite</w:t>
        </w:r>
      </w:ins>
    </w:p>
    <w:p w14:paraId="460228E2" w14:textId="77777777" w:rsidR="00871130" w:rsidRDefault="00871130" w:rsidP="00871130">
      <w:pPr>
        <w:pStyle w:val="Quick"/>
        <w:numPr>
          <w:ilvl w:val="0"/>
          <w:numId w:val="59"/>
        </w:numPr>
        <w:tabs>
          <w:tab w:val="left" w:pos="-1440"/>
        </w:tabs>
        <w:jc w:val="both"/>
        <w:rPr>
          <w:ins w:id="5550" w:author="Juliann Davis" w:date="2025-02-19T14:08:00Z"/>
        </w:rPr>
        <w:pPrChange w:id="5551" w:author="Juliann Davis" w:date="2025-02-19T14:08:00Z">
          <w:pPr>
            <w:pStyle w:val="Quick"/>
            <w:numPr>
              <w:numId w:val="26"/>
            </w:numPr>
            <w:tabs>
              <w:tab w:val="left" w:pos="-1440"/>
            </w:tabs>
            <w:ind w:left="1558" w:hanging="718"/>
            <w:jc w:val="both"/>
          </w:pPr>
        </w:pPrChange>
      </w:pPr>
      <w:ins w:id="5552" w:author="Juliann Davis" w:date="2025-02-19T14:08:00Z">
        <w:r>
          <w:t>Staff members will alert other staff personnel of the problem</w:t>
        </w:r>
      </w:ins>
    </w:p>
    <w:p w14:paraId="5BE74137" w14:textId="77777777" w:rsidR="00871130" w:rsidRDefault="00871130" w:rsidP="00871130">
      <w:pPr>
        <w:pStyle w:val="Quick"/>
        <w:numPr>
          <w:ilvl w:val="0"/>
          <w:numId w:val="59"/>
        </w:numPr>
        <w:tabs>
          <w:tab w:val="left" w:pos="-1440"/>
        </w:tabs>
        <w:jc w:val="both"/>
        <w:rPr>
          <w:ins w:id="5553" w:author="Juliann Davis" w:date="2025-02-19T14:08:00Z"/>
        </w:rPr>
        <w:pPrChange w:id="5554" w:author="Juliann Davis" w:date="2025-02-19T14:08:00Z">
          <w:pPr>
            <w:pStyle w:val="Quick"/>
            <w:numPr>
              <w:numId w:val="26"/>
            </w:numPr>
            <w:tabs>
              <w:tab w:val="left" w:pos="-1440"/>
            </w:tabs>
            <w:ind w:left="1558" w:hanging="718"/>
            <w:jc w:val="both"/>
          </w:pPr>
        </w:pPrChange>
      </w:pPr>
      <w:ins w:id="5555" w:author="Juliann Davis" w:date="2025-02-19T14:08:00Z">
        <w:r>
          <w:t>If the disgruntled or impaired person is immediately known, and they have a significant other in the building, the significant other will be moved to another area out of sight if possible.</w:t>
        </w:r>
      </w:ins>
    </w:p>
    <w:p w14:paraId="51BDB006" w14:textId="77777777" w:rsidR="00871130" w:rsidRDefault="00871130" w:rsidP="00871130">
      <w:pPr>
        <w:pStyle w:val="Quick"/>
        <w:numPr>
          <w:ilvl w:val="0"/>
          <w:numId w:val="59"/>
        </w:numPr>
        <w:tabs>
          <w:tab w:val="left" w:pos="-1440"/>
        </w:tabs>
        <w:jc w:val="both"/>
        <w:rPr>
          <w:ins w:id="5556" w:author="Juliann Davis" w:date="2025-02-19T14:08:00Z"/>
        </w:rPr>
        <w:pPrChange w:id="5557" w:author="Juliann Davis" w:date="2025-02-19T14:08:00Z">
          <w:pPr>
            <w:pStyle w:val="Quick"/>
            <w:numPr>
              <w:numId w:val="26"/>
            </w:numPr>
            <w:tabs>
              <w:tab w:val="left" w:pos="-1440"/>
            </w:tabs>
            <w:ind w:left="1558" w:hanging="718"/>
            <w:jc w:val="both"/>
          </w:pPr>
        </w:pPrChange>
      </w:pPr>
      <w:ins w:id="5558" w:author="Juliann Davis" w:date="2025-02-19T14:08:00Z">
        <w:r>
          <w:t>Disgruntled and impaired clients, visitors should not enter the staff areas if possible.</w:t>
        </w:r>
      </w:ins>
    </w:p>
    <w:p w14:paraId="7516B63C" w14:textId="77777777" w:rsidR="00871130" w:rsidRDefault="00871130" w:rsidP="00871130">
      <w:pPr>
        <w:widowControl/>
        <w:numPr>
          <w:ilvl w:val="0"/>
          <w:numId w:val="59"/>
        </w:numPr>
        <w:rPr>
          <w:ins w:id="5559" w:author="Juliann Davis" w:date="2025-02-19T14:08:00Z"/>
        </w:rPr>
        <w:pPrChange w:id="5560" w:author="Juliann Davis" w:date="2025-02-19T14:08:00Z">
          <w:pPr>
            <w:numPr>
              <w:numId w:val="26"/>
            </w:numPr>
            <w:ind w:left="1558" w:hanging="718"/>
          </w:pPr>
        </w:pPrChange>
      </w:pPr>
      <w:ins w:id="5561" w:author="Juliann Davis" w:date="2025-02-19T14:08:00Z">
        <w:r>
          <w:t>Executive Director and/or his delegate will initiate lockdown procedures and Call 911 if needed to protect the other clients/staff:</w:t>
        </w:r>
      </w:ins>
    </w:p>
    <w:p w14:paraId="035A16C2" w14:textId="77777777" w:rsidR="00871130" w:rsidRDefault="00871130" w:rsidP="00871130">
      <w:pPr>
        <w:widowControl/>
        <w:numPr>
          <w:ilvl w:val="1"/>
          <w:numId w:val="59"/>
        </w:numPr>
        <w:rPr>
          <w:ins w:id="5562" w:author="Juliann Davis" w:date="2025-02-19T14:08:00Z"/>
        </w:rPr>
        <w:pPrChange w:id="5563" w:author="Juliann Davis" w:date="2025-02-19T14:08:00Z">
          <w:pPr>
            <w:numPr>
              <w:ilvl w:val="1"/>
              <w:numId w:val="26"/>
            </w:numPr>
            <w:ind w:left="1558" w:hanging="718"/>
          </w:pPr>
        </w:pPrChange>
      </w:pPr>
      <w:ins w:id="5564" w:author="Juliann Davis" w:date="2025-02-19T14:08:00Z">
        <w:r>
          <w:t>Lockdown procedure: Shelter-in area as directed, remaining in office.</w:t>
        </w:r>
        <w:r w:rsidRPr="001753E4">
          <w:t xml:space="preserve"> </w:t>
        </w:r>
      </w:ins>
    </w:p>
    <w:p w14:paraId="3227C6CD" w14:textId="77777777" w:rsidR="00871130" w:rsidRDefault="00871130" w:rsidP="00871130">
      <w:pPr>
        <w:widowControl/>
        <w:numPr>
          <w:ilvl w:val="1"/>
          <w:numId w:val="59"/>
        </w:numPr>
        <w:rPr>
          <w:ins w:id="5565" w:author="Juliann Davis" w:date="2025-02-19T14:08:00Z"/>
        </w:rPr>
        <w:pPrChange w:id="5566" w:author="Juliann Davis" w:date="2025-02-19T14:08:00Z">
          <w:pPr>
            <w:numPr>
              <w:ilvl w:val="1"/>
              <w:numId w:val="26"/>
            </w:numPr>
            <w:ind w:left="1558" w:hanging="718"/>
          </w:pPr>
        </w:pPrChange>
      </w:pPr>
      <w:ins w:id="5567" w:author="Juliann Davis" w:date="2025-02-19T14:08:00Z">
        <w:r>
          <w:t>Direct Service Team will remain with clients.</w:t>
        </w:r>
      </w:ins>
    </w:p>
    <w:p w14:paraId="3B027466" w14:textId="77777777" w:rsidR="00871130" w:rsidRDefault="00871130" w:rsidP="00871130">
      <w:pPr>
        <w:widowControl/>
        <w:numPr>
          <w:ilvl w:val="1"/>
          <w:numId w:val="59"/>
        </w:numPr>
        <w:rPr>
          <w:ins w:id="5568" w:author="Juliann Davis" w:date="2025-02-19T14:08:00Z"/>
        </w:rPr>
        <w:pPrChange w:id="5569" w:author="Juliann Davis" w:date="2025-02-19T14:08:00Z">
          <w:pPr>
            <w:numPr>
              <w:ilvl w:val="1"/>
              <w:numId w:val="26"/>
            </w:numPr>
            <w:ind w:left="1558" w:hanging="718"/>
          </w:pPr>
        </w:pPrChange>
      </w:pPr>
      <w:ins w:id="5570" w:author="Juliann Davis" w:date="2025-02-19T14:08:00Z">
        <w:r>
          <w:t>Remain calm and reassuring to clients.</w:t>
        </w:r>
      </w:ins>
    </w:p>
    <w:p w14:paraId="6838434C" w14:textId="77777777" w:rsidR="00871130" w:rsidRDefault="00871130" w:rsidP="00871130">
      <w:pPr>
        <w:widowControl/>
        <w:numPr>
          <w:ilvl w:val="1"/>
          <w:numId w:val="59"/>
        </w:numPr>
        <w:rPr>
          <w:ins w:id="5571" w:author="Juliann Davis" w:date="2025-02-19T14:08:00Z"/>
        </w:rPr>
        <w:pPrChange w:id="5572" w:author="Juliann Davis" w:date="2025-02-19T14:08:00Z">
          <w:pPr>
            <w:numPr>
              <w:ilvl w:val="1"/>
              <w:numId w:val="26"/>
            </w:numPr>
            <w:ind w:left="1558" w:hanging="718"/>
          </w:pPr>
        </w:pPrChange>
      </w:pPr>
      <w:ins w:id="5573" w:author="Juliann Davis" w:date="2025-02-19T14:08:00Z">
        <w:r>
          <w:t>Cover windows, draw blinds, keep clients away from windows.</w:t>
        </w:r>
      </w:ins>
    </w:p>
    <w:p w14:paraId="517A9712" w14:textId="77777777" w:rsidR="00871130" w:rsidRDefault="00871130" w:rsidP="00871130">
      <w:pPr>
        <w:widowControl/>
        <w:numPr>
          <w:ilvl w:val="1"/>
          <w:numId w:val="59"/>
        </w:numPr>
        <w:rPr>
          <w:ins w:id="5574" w:author="Juliann Davis" w:date="2025-02-19T14:08:00Z"/>
        </w:rPr>
        <w:pPrChange w:id="5575" w:author="Juliann Davis" w:date="2025-02-19T14:08:00Z">
          <w:pPr>
            <w:numPr>
              <w:ilvl w:val="1"/>
              <w:numId w:val="26"/>
            </w:numPr>
            <w:ind w:left="1558" w:hanging="718"/>
          </w:pPr>
        </w:pPrChange>
      </w:pPr>
      <w:ins w:id="5576" w:author="Juliann Davis" w:date="2025-02-19T14:08:00Z">
        <w:r>
          <w:t>Executive Director and/or his delegate will lock door from outside until threat has ended.</w:t>
        </w:r>
      </w:ins>
    </w:p>
    <w:p w14:paraId="67026CEC" w14:textId="77777777" w:rsidR="00871130" w:rsidRDefault="00871130" w:rsidP="00871130">
      <w:pPr>
        <w:widowControl/>
        <w:numPr>
          <w:ilvl w:val="0"/>
          <w:numId w:val="59"/>
        </w:numPr>
        <w:rPr>
          <w:ins w:id="5577" w:author="Juliann Davis" w:date="2025-02-19T14:08:00Z"/>
        </w:rPr>
        <w:pPrChange w:id="5578" w:author="Juliann Davis" w:date="2025-02-19T14:08:00Z">
          <w:pPr>
            <w:numPr>
              <w:numId w:val="26"/>
            </w:numPr>
            <w:ind w:left="1558" w:hanging="718"/>
          </w:pPr>
        </w:pPrChange>
      </w:pPr>
      <w:ins w:id="5579" w:author="Juliann Davis" w:date="2025-02-19T14:08:00Z">
        <w:r>
          <w:t>At least one witness will be present at all times, if possible.</w:t>
        </w:r>
      </w:ins>
    </w:p>
    <w:p w14:paraId="63197C57" w14:textId="77777777" w:rsidR="00871130" w:rsidRDefault="00871130" w:rsidP="00871130">
      <w:pPr>
        <w:pStyle w:val="Quick"/>
        <w:numPr>
          <w:ilvl w:val="0"/>
          <w:numId w:val="59"/>
        </w:numPr>
        <w:tabs>
          <w:tab w:val="left" w:pos="-1440"/>
        </w:tabs>
        <w:jc w:val="both"/>
        <w:rPr>
          <w:ins w:id="5580" w:author="Juliann Davis" w:date="2025-02-19T14:08:00Z"/>
        </w:rPr>
        <w:pPrChange w:id="5581" w:author="Juliann Davis" w:date="2025-02-19T14:08:00Z">
          <w:pPr>
            <w:pStyle w:val="Quick"/>
            <w:numPr>
              <w:numId w:val="26"/>
            </w:numPr>
            <w:tabs>
              <w:tab w:val="left" w:pos="-1440"/>
            </w:tabs>
            <w:ind w:left="1558" w:hanging="718"/>
            <w:jc w:val="both"/>
          </w:pPr>
        </w:pPrChange>
      </w:pPr>
      <w:ins w:id="5582" w:author="Juliann Davis" w:date="2025-02-19T14:08:00Z">
        <w:r>
          <w:t>If comfortable, engage the person in conversation to determine the source of the problem:</w:t>
        </w:r>
      </w:ins>
    </w:p>
    <w:p w14:paraId="63C3F0F1" w14:textId="77777777" w:rsidR="00871130" w:rsidRDefault="00871130" w:rsidP="00871130">
      <w:pPr>
        <w:pStyle w:val="Quick"/>
        <w:numPr>
          <w:ilvl w:val="1"/>
          <w:numId w:val="59"/>
        </w:numPr>
        <w:tabs>
          <w:tab w:val="left" w:pos="-1440"/>
        </w:tabs>
        <w:jc w:val="both"/>
        <w:rPr>
          <w:ins w:id="5583" w:author="Juliann Davis" w:date="2025-02-19T14:08:00Z"/>
        </w:rPr>
        <w:pPrChange w:id="5584" w:author="Juliann Davis" w:date="2025-02-19T14:08:00Z">
          <w:pPr>
            <w:pStyle w:val="Quick"/>
            <w:numPr>
              <w:ilvl w:val="1"/>
              <w:numId w:val="26"/>
            </w:numPr>
            <w:tabs>
              <w:tab w:val="left" w:pos="-1440"/>
            </w:tabs>
            <w:ind w:left="1558" w:hanging="718"/>
            <w:jc w:val="both"/>
          </w:pPr>
        </w:pPrChange>
      </w:pPr>
      <w:ins w:id="5585" w:author="Juliann Davis" w:date="2025-02-19T14:08:00Z">
        <w:r>
          <w:t>For disgruntled clients/visitors/staff:</w:t>
        </w:r>
      </w:ins>
    </w:p>
    <w:p w14:paraId="6EFF377F" w14:textId="77777777" w:rsidR="00871130" w:rsidRDefault="00871130" w:rsidP="00871130">
      <w:pPr>
        <w:pStyle w:val="Quick"/>
        <w:numPr>
          <w:ilvl w:val="2"/>
          <w:numId w:val="59"/>
        </w:numPr>
        <w:tabs>
          <w:tab w:val="left" w:pos="-1440"/>
        </w:tabs>
        <w:jc w:val="both"/>
        <w:rPr>
          <w:ins w:id="5586" w:author="Juliann Davis" w:date="2025-02-19T14:08:00Z"/>
        </w:rPr>
        <w:pPrChange w:id="5587" w:author="Juliann Davis" w:date="2025-02-19T14:08:00Z">
          <w:pPr>
            <w:pStyle w:val="Quick"/>
            <w:numPr>
              <w:ilvl w:val="2"/>
              <w:numId w:val="26"/>
            </w:numPr>
            <w:tabs>
              <w:tab w:val="left" w:pos="-1440"/>
            </w:tabs>
            <w:ind w:left="3114" w:hanging="718"/>
            <w:jc w:val="both"/>
          </w:pPr>
        </w:pPrChange>
      </w:pPr>
      <w:ins w:id="5588" w:author="Juliann Davis" w:date="2025-02-19T14:08:00Z">
        <w:r>
          <w:t>Request information on what the problem is</w:t>
        </w:r>
      </w:ins>
    </w:p>
    <w:p w14:paraId="5000FD32" w14:textId="77777777" w:rsidR="00871130" w:rsidRDefault="00871130" w:rsidP="00871130">
      <w:pPr>
        <w:pStyle w:val="Quick"/>
        <w:numPr>
          <w:ilvl w:val="2"/>
          <w:numId w:val="59"/>
        </w:numPr>
        <w:tabs>
          <w:tab w:val="left" w:pos="-1440"/>
        </w:tabs>
        <w:jc w:val="both"/>
        <w:rPr>
          <w:ins w:id="5589" w:author="Juliann Davis" w:date="2025-02-19T14:08:00Z"/>
        </w:rPr>
        <w:pPrChange w:id="5590" w:author="Juliann Davis" w:date="2025-02-19T14:08:00Z">
          <w:pPr>
            <w:pStyle w:val="Quick"/>
            <w:numPr>
              <w:ilvl w:val="2"/>
              <w:numId w:val="26"/>
            </w:numPr>
            <w:tabs>
              <w:tab w:val="left" w:pos="-1440"/>
            </w:tabs>
            <w:ind w:left="3114" w:hanging="718"/>
            <w:jc w:val="both"/>
          </w:pPr>
        </w:pPrChange>
      </w:pPr>
      <w:ins w:id="5591" w:author="Juliann Davis" w:date="2025-02-19T14:08:00Z">
        <w:r>
          <w:t>Restate what you understand the problem is</w:t>
        </w:r>
      </w:ins>
    </w:p>
    <w:p w14:paraId="50FE3CF5" w14:textId="77777777" w:rsidR="00871130" w:rsidRDefault="00871130" w:rsidP="00871130">
      <w:pPr>
        <w:pStyle w:val="Quick"/>
        <w:numPr>
          <w:ilvl w:val="2"/>
          <w:numId w:val="59"/>
        </w:numPr>
        <w:tabs>
          <w:tab w:val="left" w:pos="-1440"/>
        </w:tabs>
        <w:jc w:val="both"/>
        <w:rPr>
          <w:ins w:id="5592" w:author="Juliann Davis" w:date="2025-02-19T14:08:00Z"/>
        </w:rPr>
        <w:pPrChange w:id="5593" w:author="Juliann Davis" w:date="2025-02-19T14:08:00Z">
          <w:pPr>
            <w:pStyle w:val="Quick"/>
            <w:numPr>
              <w:ilvl w:val="2"/>
              <w:numId w:val="26"/>
            </w:numPr>
            <w:tabs>
              <w:tab w:val="left" w:pos="-1440"/>
            </w:tabs>
            <w:ind w:left="3114" w:hanging="718"/>
            <w:jc w:val="both"/>
          </w:pPr>
        </w:pPrChange>
      </w:pPr>
      <w:ins w:id="5594" w:author="Juliann Davis" w:date="2025-02-19T14:08:00Z">
        <w:r>
          <w:t>Ask if they have a specific request to resolve the problem</w:t>
        </w:r>
      </w:ins>
    </w:p>
    <w:p w14:paraId="44755C05" w14:textId="77777777" w:rsidR="00871130" w:rsidRDefault="00871130" w:rsidP="00871130">
      <w:pPr>
        <w:pStyle w:val="Quick"/>
        <w:numPr>
          <w:ilvl w:val="2"/>
          <w:numId w:val="59"/>
        </w:numPr>
        <w:tabs>
          <w:tab w:val="left" w:pos="-1440"/>
        </w:tabs>
        <w:jc w:val="both"/>
        <w:rPr>
          <w:ins w:id="5595" w:author="Juliann Davis" w:date="2025-02-19T14:08:00Z"/>
        </w:rPr>
        <w:pPrChange w:id="5596" w:author="Juliann Davis" w:date="2025-02-19T14:08:00Z">
          <w:pPr>
            <w:pStyle w:val="Quick"/>
            <w:numPr>
              <w:ilvl w:val="2"/>
              <w:numId w:val="26"/>
            </w:numPr>
            <w:tabs>
              <w:tab w:val="left" w:pos="-1440"/>
            </w:tabs>
            <w:ind w:left="3114" w:hanging="718"/>
            <w:jc w:val="both"/>
          </w:pPr>
        </w:pPrChange>
      </w:pPr>
      <w:ins w:id="5597" w:author="Juliann Davis" w:date="2025-02-19T14:08:00Z">
        <w:r>
          <w:t>Suggest to arrange a time for the appropriate personnel to meet and resolve the situation in an amicable manner</w:t>
        </w:r>
      </w:ins>
    </w:p>
    <w:p w14:paraId="6557FD90" w14:textId="77777777" w:rsidR="00871130" w:rsidRDefault="00871130" w:rsidP="00871130">
      <w:pPr>
        <w:pStyle w:val="Quick"/>
        <w:numPr>
          <w:ilvl w:val="2"/>
          <w:numId w:val="59"/>
        </w:numPr>
        <w:tabs>
          <w:tab w:val="left" w:pos="-1440"/>
        </w:tabs>
        <w:jc w:val="both"/>
        <w:rPr>
          <w:ins w:id="5598" w:author="Juliann Davis" w:date="2025-02-19T14:08:00Z"/>
        </w:rPr>
        <w:pPrChange w:id="5599" w:author="Juliann Davis" w:date="2025-02-19T14:08:00Z">
          <w:pPr>
            <w:pStyle w:val="Quick"/>
            <w:numPr>
              <w:ilvl w:val="2"/>
              <w:numId w:val="26"/>
            </w:numPr>
            <w:tabs>
              <w:tab w:val="left" w:pos="-1440"/>
            </w:tabs>
            <w:ind w:left="3114" w:hanging="718"/>
            <w:jc w:val="both"/>
          </w:pPr>
        </w:pPrChange>
      </w:pPr>
      <w:ins w:id="5600" w:author="Juliann Davis" w:date="2025-02-19T14:08:00Z">
        <w:r>
          <w:t xml:space="preserve">DO NOT PUT YOURSELF IN DANGER </w:t>
        </w:r>
      </w:ins>
    </w:p>
    <w:p w14:paraId="7BA75DAB" w14:textId="77777777" w:rsidR="00871130" w:rsidRDefault="00871130" w:rsidP="00871130">
      <w:pPr>
        <w:pStyle w:val="Quick"/>
        <w:numPr>
          <w:ilvl w:val="1"/>
          <w:numId w:val="59"/>
        </w:numPr>
        <w:tabs>
          <w:tab w:val="left" w:pos="-1440"/>
        </w:tabs>
        <w:jc w:val="both"/>
        <w:rPr>
          <w:ins w:id="5601" w:author="Juliann Davis" w:date="2025-02-19T14:08:00Z"/>
        </w:rPr>
        <w:pPrChange w:id="5602" w:author="Juliann Davis" w:date="2025-02-19T14:08:00Z">
          <w:pPr>
            <w:pStyle w:val="Quick"/>
            <w:numPr>
              <w:ilvl w:val="1"/>
              <w:numId w:val="26"/>
            </w:numPr>
            <w:tabs>
              <w:tab w:val="left" w:pos="-1440"/>
            </w:tabs>
            <w:ind w:left="1558" w:hanging="718"/>
            <w:jc w:val="both"/>
          </w:pPr>
        </w:pPrChange>
      </w:pPr>
      <w:ins w:id="5603" w:author="Juliann Davis" w:date="2025-02-19T14:08:00Z">
        <w:r>
          <w:t>For impaired clients/visitors/staff:</w:t>
        </w:r>
      </w:ins>
    </w:p>
    <w:p w14:paraId="5EC15996" w14:textId="77777777" w:rsidR="00871130" w:rsidRDefault="00871130" w:rsidP="00871130">
      <w:pPr>
        <w:pStyle w:val="Quick"/>
        <w:numPr>
          <w:ilvl w:val="2"/>
          <w:numId w:val="59"/>
        </w:numPr>
        <w:tabs>
          <w:tab w:val="left" w:pos="-1440"/>
        </w:tabs>
        <w:jc w:val="both"/>
        <w:rPr>
          <w:ins w:id="5604" w:author="Juliann Davis" w:date="2025-02-19T14:08:00Z"/>
        </w:rPr>
        <w:pPrChange w:id="5605" w:author="Juliann Davis" w:date="2025-02-19T14:08:00Z">
          <w:pPr>
            <w:pStyle w:val="Quick"/>
            <w:numPr>
              <w:ilvl w:val="2"/>
              <w:numId w:val="26"/>
            </w:numPr>
            <w:tabs>
              <w:tab w:val="left" w:pos="-1440"/>
            </w:tabs>
            <w:ind w:left="3114" w:hanging="718"/>
            <w:jc w:val="both"/>
          </w:pPr>
        </w:pPrChange>
      </w:pPr>
      <w:ins w:id="5606" w:author="Juliann Davis" w:date="2025-02-19T14:08:00Z">
        <w:r>
          <w:t>Inquire if there is a problem (i.e. “You seem not quite yourself today.  Is there something I can help with?)</w:t>
        </w:r>
      </w:ins>
    </w:p>
    <w:p w14:paraId="3A96C20F" w14:textId="77777777" w:rsidR="00871130" w:rsidRDefault="00871130" w:rsidP="00871130">
      <w:pPr>
        <w:pStyle w:val="Quick"/>
        <w:numPr>
          <w:ilvl w:val="2"/>
          <w:numId w:val="59"/>
        </w:numPr>
        <w:tabs>
          <w:tab w:val="left" w:pos="-1440"/>
        </w:tabs>
        <w:jc w:val="both"/>
        <w:rPr>
          <w:ins w:id="5607" w:author="Juliann Davis" w:date="2025-02-19T14:08:00Z"/>
        </w:rPr>
        <w:pPrChange w:id="5608" w:author="Juliann Davis" w:date="2025-02-19T14:08:00Z">
          <w:pPr>
            <w:pStyle w:val="Quick"/>
            <w:numPr>
              <w:ilvl w:val="2"/>
              <w:numId w:val="26"/>
            </w:numPr>
            <w:tabs>
              <w:tab w:val="left" w:pos="-1440"/>
            </w:tabs>
            <w:ind w:left="3114" w:hanging="718"/>
            <w:jc w:val="both"/>
          </w:pPr>
        </w:pPrChange>
      </w:pPr>
      <w:ins w:id="5609" w:author="Juliann Davis" w:date="2025-02-19T14:08:00Z">
        <w:r>
          <w:t>Make note of conditions, such as slurred words, disoriented, unable to walk</w:t>
        </w:r>
      </w:ins>
    </w:p>
    <w:p w14:paraId="449F88E0" w14:textId="77777777" w:rsidR="00871130" w:rsidRDefault="00871130" w:rsidP="00871130">
      <w:pPr>
        <w:pStyle w:val="Quick"/>
        <w:numPr>
          <w:ilvl w:val="2"/>
          <w:numId w:val="59"/>
        </w:numPr>
        <w:tabs>
          <w:tab w:val="left" w:pos="-1440"/>
        </w:tabs>
        <w:jc w:val="both"/>
        <w:rPr>
          <w:ins w:id="5610" w:author="Juliann Davis" w:date="2025-02-19T14:08:00Z"/>
        </w:rPr>
        <w:pPrChange w:id="5611" w:author="Juliann Davis" w:date="2025-02-19T14:08:00Z">
          <w:pPr>
            <w:pStyle w:val="Quick"/>
            <w:numPr>
              <w:ilvl w:val="2"/>
              <w:numId w:val="26"/>
            </w:numPr>
            <w:tabs>
              <w:tab w:val="left" w:pos="-1440"/>
            </w:tabs>
            <w:ind w:left="3114" w:hanging="718"/>
            <w:jc w:val="both"/>
          </w:pPr>
        </w:pPrChange>
      </w:pPr>
      <w:ins w:id="5612" w:author="Juliann Davis" w:date="2025-02-19T14:08:00Z">
        <w:r>
          <w:t>Offer assistance, check to see if they are driving or if another adult is driving, offer to call a cab.  Try to get the following information:</w:t>
        </w:r>
      </w:ins>
    </w:p>
    <w:p w14:paraId="3752C188" w14:textId="77777777" w:rsidR="00871130" w:rsidRDefault="00871130" w:rsidP="00871130">
      <w:pPr>
        <w:pStyle w:val="Quick"/>
        <w:numPr>
          <w:ilvl w:val="3"/>
          <w:numId w:val="59"/>
        </w:numPr>
        <w:tabs>
          <w:tab w:val="left" w:pos="-1440"/>
        </w:tabs>
        <w:jc w:val="both"/>
        <w:rPr>
          <w:ins w:id="5613" w:author="Juliann Davis" w:date="2025-02-19T14:08:00Z"/>
        </w:rPr>
        <w:pPrChange w:id="5614" w:author="Juliann Davis" w:date="2025-02-19T14:08:00Z">
          <w:pPr>
            <w:pStyle w:val="Quick"/>
            <w:numPr>
              <w:ilvl w:val="3"/>
              <w:numId w:val="26"/>
            </w:numPr>
            <w:tabs>
              <w:tab w:val="left" w:pos="-1440"/>
            </w:tabs>
            <w:ind w:left="3892" w:hanging="718"/>
            <w:jc w:val="both"/>
          </w:pPr>
        </w:pPrChange>
      </w:pPr>
      <w:ins w:id="5615" w:author="Juliann Davis" w:date="2025-02-19T14:08:00Z">
        <w:r>
          <w:t>The name of the adult</w:t>
        </w:r>
      </w:ins>
    </w:p>
    <w:p w14:paraId="7CD7552B" w14:textId="77777777" w:rsidR="00871130" w:rsidRDefault="00871130" w:rsidP="00871130">
      <w:pPr>
        <w:pStyle w:val="Quick"/>
        <w:numPr>
          <w:ilvl w:val="3"/>
          <w:numId w:val="59"/>
        </w:numPr>
        <w:tabs>
          <w:tab w:val="left" w:pos="-1440"/>
        </w:tabs>
        <w:jc w:val="both"/>
        <w:rPr>
          <w:ins w:id="5616" w:author="Juliann Davis" w:date="2025-02-19T14:08:00Z"/>
        </w:rPr>
        <w:pPrChange w:id="5617" w:author="Juliann Davis" w:date="2025-02-19T14:08:00Z">
          <w:pPr>
            <w:pStyle w:val="Quick"/>
            <w:numPr>
              <w:ilvl w:val="3"/>
              <w:numId w:val="26"/>
            </w:numPr>
            <w:tabs>
              <w:tab w:val="left" w:pos="-1440"/>
            </w:tabs>
            <w:ind w:left="3892" w:hanging="718"/>
            <w:jc w:val="both"/>
          </w:pPr>
        </w:pPrChange>
      </w:pPr>
      <w:ins w:id="5618" w:author="Juliann Davis" w:date="2025-02-19T14:08:00Z">
        <w:r>
          <w:t>Make/model, and license of the car</w:t>
        </w:r>
      </w:ins>
    </w:p>
    <w:p w14:paraId="6BEB5FDC" w14:textId="77777777" w:rsidR="00871130" w:rsidRDefault="00871130" w:rsidP="00871130">
      <w:pPr>
        <w:pStyle w:val="Quick"/>
        <w:numPr>
          <w:ilvl w:val="3"/>
          <w:numId w:val="59"/>
        </w:numPr>
        <w:tabs>
          <w:tab w:val="left" w:pos="-1440"/>
        </w:tabs>
        <w:jc w:val="both"/>
        <w:rPr>
          <w:ins w:id="5619" w:author="Juliann Davis" w:date="2025-02-19T14:08:00Z"/>
        </w:rPr>
        <w:pPrChange w:id="5620" w:author="Juliann Davis" w:date="2025-02-19T14:08:00Z">
          <w:pPr>
            <w:pStyle w:val="Quick"/>
            <w:numPr>
              <w:ilvl w:val="3"/>
              <w:numId w:val="26"/>
            </w:numPr>
            <w:tabs>
              <w:tab w:val="left" w:pos="-1440"/>
            </w:tabs>
            <w:ind w:left="3892" w:hanging="718"/>
            <w:jc w:val="both"/>
          </w:pPr>
        </w:pPrChange>
      </w:pPr>
      <w:ins w:id="5621" w:author="Juliann Davis" w:date="2025-02-19T14:08:00Z">
        <w:r>
          <w:t>What the specific concern is</w:t>
        </w:r>
      </w:ins>
    </w:p>
    <w:p w14:paraId="3FC963E6" w14:textId="77777777" w:rsidR="00871130" w:rsidRDefault="00871130" w:rsidP="007C49FE">
      <w:pPr>
        <w:pStyle w:val="Quick"/>
        <w:tabs>
          <w:tab w:val="left" w:pos="-1440"/>
        </w:tabs>
        <w:ind w:left="0" w:firstLine="0"/>
        <w:jc w:val="both"/>
        <w:rPr>
          <w:ins w:id="5622" w:author="Juliann Davis" w:date="2025-02-19T14:08:00Z"/>
        </w:rPr>
      </w:pPr>
    </w:p>
    <w:p w14:paraId="2C0A3477" w14:textId="77777777" w:rsidR="00871130" w:rsidRDefault="00871130" w:rsidP="008D138D">
      <w:pPr>
        <w:tabs>
          <w:tab w:val="left" w:pos="-1440"/>
        </w:tabs>
        <w:jc w:val="both"/>
        <w:rPr>
          <w:ins w:id="5623" w:author="Juliann Davis" w:date="2025-02-19T14:08:00Z"/>
          <w:b/>
          <w:bCs/>
        </w:rPr>
      </w:pPr>
      <w:ins w:id="5624" w:author="Juliann Davis" w:date="2025-02-19T14:08:00Z">
        <w:r>
          <w:rPr>
            <w:b/>
            <w:bCs/>
          </w:rPr>
          <w:t>Explosion</w:t>
        </w:r>
      </w:ins>
    </w:p>
    <w:p w14:paraId="1E8B7EC4" w14:textId="77777777" w:rsidR="00871130" w:rsidRDefault="00871130" w:rsidP="008D138D">
      <w:pPr>
        <w:tabs>
          <w:tab w:val="left" w:pos="-1440"/>
        </w:tabs>
        <w:jc w:val="both"/>
        <w:rPr>
          <w:ins w:id="5625" w:author="Juliann Davis" w:date="2025-02-19T14:08:00Z"/>
          <w:b/>
          <w:bCs/>
        </w:rPr>
      </w:pPr>
      <w:ins w:id="5626" w:author="Juliann Davis" w:date="2025-02-19T14:08:00Z">
        <w:r>
          <w:rPr>
            <w:b/>
            <w:bCs/>
          </w:rPr>
          <w:t>Threat Classification:  Immediate Area</w:t>
        </w:r>
      </w:ins>
    </w:p>
    <w:p w14:paraId="688AEE42" w14:textId="77777777" w:rsidR="00871130" w:rsidRDefault="00871130" w:rsidP="008D138D">
      <w:pPr>
        <w:pStyle w:val="BodyText3"/>
        <w:numPr>
          <w:ilvl w:val="0"/>
          <w:numId w:val="0"/>
        </w:numPr>
        <w:tabs>
          <w:tab w:val="left" w:pos="-1440"/>
        </w:tabs>
        <w:rPr>
          <w:ins w:id="5627" w:author="Juliann Davis" w:date="2025-02-19T14:08:00Z"/>
        </w:rPr>
      </w:pPr>
      <w:ins w:id="5628" w:author="Juliann Davis" w:date="2025-02-19T14:08:00Z">
        <w:r>
          <w:t>The release of mechanical, chemical or nuclear energy in a sudden and violent manner.</w:t>
        </w:r>
      </w:ins>
    </w:p>
    <w:p w14:paraId="34E337A3" w14:textId="77777777" w:rsidR="00871130" w:rsidRPr="00E8229F" w:rsidRDefault="00871130" w:rsidP="008D138D">
      <w:pPr>
        <w:tabs>
          <w:tab w:val="left" w:pos="-1440"/>
        </w:tabs>
        <w:jc w:val="both"/>
        <w:rPr>
          <w:ins w:id="5629" w:author="Juliann Davis" w:date="2025-02-19T14:08:00Z"/>
          <w:u w:val="single"/>
        </w:rPr>
      </w:pPr>
      <w:ins w:id="5630" w:author="Juliann Davis" w:date="2025-02-19T14:08:00Z">
        <w:r>
          <w:tab/>
        </w:r>
        <w:r>
          <w:rPr>
            <w:u w:val="single"/>
          </w:rPr>
          <w:t>Tasks:</w:t>
        </w:r>
      </w:ins>
    </w:p>
    <w:p w14:paraId="0BDA4401" w14:textId="77777777" w:rsidR="00871130" w:rsidRDefault="00871130" w:rsidP="00871130">
      <w:pPr>
        <w:widowControl/>
        <w:numPr>
          <w:ilvl w:val="0"/>
          <w:numId w:val="62"/>
        </w:numPr>
        <w:tabs>
          <w:tab w:val="left" w:pos="-1440"/>
        </w:tabs>
        <w:jc w:val="both"/>
        <w:rPr>
          <w:ins w:id="5631" w:author="Juliann Davis" w:date="2025-02-19T14:08:00Z"/>
        </w:rPr>
        <w:pPrChange w:id="5632" w:author="Juliann Davis" w:date="2025-02-19T14:08:00Z">
          <w:pPr>
            <w:numPr>
              <w:numId w:val="29"/>
            </w:numPr>
            <w:tabs>
              <w:tab w:val="left" w:pos="-1440"/>
            </w:tabs>
            <w:ind w:left="720" w:hanging="360"/>
            <w:jc w:val="both"/>
          </w:pPr>
        </w:pPrChange>
      </w:pPr>
      <w:ins w:id="5633" w:author="Juliann Davis" w:date="2025-02-19T14:08:00Z">
        <w:r>
          <w:t>Call 911. Assess immediate injuries.  Follow evacuation procedures.</w:t>
        </w:r>
      </w:ins>
    </w:p>
    <w:p w14:paraId="4F6FA165" w14:textId="77777777" w:rsidR="00871130" w:rsidRDefault="00871130" w:rsidP="00871130">
      <w:pPr>
        <w:widowControl/>
        <w:numPr>
          <w:ilvl w:val="0"/>
          <w:numId w:val="62"/>
        </w:numPr>
        <w:tabs>
          <w:tab w:val="left" w:pos="-1440"/>
        </w:tabs>
        <w:jc w:val="both"/>
        <w:rPr>
          <w:ins w:id="5634" w:author="Juliann Davis" w:date="2025-02-19T14:08:00Z"/>
        </w:rPr>
        <w:pPrChange w:id="5635" w:author="Juliann Davis" w:date="2025-02-19T14:08:00Z">
          <w:pPr>
            <w:numPr>
              <w:numId w:val="29"/>
            </w:numPr>
            <w:tabs>
              <w:tab w:val="left" w:pos="-1440"/>
            </w:tabs>
            <w:ind w:left="720" w:hanging="360"/>
            <w:jc w:val="both"/>
          </w:pPr>
        </w:pPrChange>
      </w:pPr>
      <w:ins w:id="5636" w:author="Juliann Davis" w:date="2025-02-19T14:08:00Z">
        <w:r>
          <w:t>Executive Director and/or his delegate will remain onsite to monitor evacuation procedures and to ensure that any injured persons receive treatment.</w:t>
        </w:r>
      </w:ins>
    </w:p>
    <w:p w14:paraId="088F8107" w14:textId="77777777" w:rsidR="00871130" w:rsidRDefault="00871130" w:rsidP="00871130">
      <w:pPr>
        <w:widowControl/>
        <w:numPr>
          <w:ilvl w:val="0"/>
          <w:numId w:val="62"/>
        </w:numPr>
        <w:tabs>
          <w:tab w:val="left" w:pos="-1440"/>
        </w:tabs>
        <w:jc w:val="both"/>
        <w:rPr>
          <w:ins w:id="5637" w:author="Juliann Davis" w:date="2025-02-19T14:08:00Z"/>
        </w:rPr>
        <w:pPrChange w:id="5638" w:author="Juliann Davis" w:date="2025-02-19T14:08:00Z">
          <w:pPr>
            <w:numPr>
              <w:numId w:val="29"/>
            </w:numPr>
            <w:tabs>
              <w:tab w:val="left" w:pos="-1440"/>
            </w:tabs>
            <w:ind w:left="720" w:hanging="360"/>
            <w:jc w:val="both"/>
          </w:pPr>
        </w:pPrChange>
      </w:pPr>
      <w:ins w:id="5639" w:author="Juliann Davis" w:date="2025-02-19T14:08:00Z">
        <w:r>
          <w:t>All staff will follow the direction of local authorities upon arrival.</w:t>
        </w:r>
      </w:ins>
    </w:p>
    <w:p w14:paraId="04559B26" w14:textId="77777777" w:rsidR="00871130" w:rsidRDefault="00871130" w:rsidP="00871130">
      <w:pPr>
        <w:widowControl/>
        <w:numPr>
          <w:ilvl w:val="0"/>
          <w:numId w:val="62"/>
        </w:numPr>
        <w:tabs>
          <w:tab w:val="left" w:pos="-1440"/>
        </w:tabs>
        <w:jc w:val="both"/>
        <w:rPr>
          <w:ins w:id="5640" w:author="Juliann Davis" w:date="2025-02-19T14:08:00Z"/>
        </w:rPr>
        <w:pPrChange w:id="5641" w:author="Juliann Davis" w:date="2025-02-19T14:08:00Z">
          <w:pPr>
            <w:numPr>
              <w:numId w:val="29"/>
            </w:numPr>
            <w:tabs>
              <w:tab w:val="left" w:pos="-1440"/>
            </w:tabs>
            <w:ind w:left="720" w:hanging="360"/>
            <w:jc w:val="both"/>
          </w:pPr>
        </w:pPrChange>
      </w:pPr>
      <w:ins w:id="5642" w:author="Juliann Davis" w:date="2025-02-19T14:08:00Z">
        <w:r>
          <w:t>Executive Director will coordinate media coverage with local authorities.</w:t>
        </w:r>
      </w:ins>
    </w:p>
    <w:p w14:paraId="632DBDB8" w14:textId="77777777" w:rsidR="00871130" w:rsidRDefault="00871130" w:rsidP="008D138D">
      <w:pPr>
        <w:tabs>
          <w:tab w:val="left" w:pos="-1440"/>
        </w:tabs>
        <w:jc w:val="both"/>
        <w:rPr>
          <w:ins w:id="5643" w:author="Juliann Davis" w:date="2025-02-19T14:08:00Z"/>
        </w:rPr>
      </w:pPr>
    </w:p>
    <w:p w14:paraId="6CD42F88" w14:textId="77777777" w:rsidR="00871130" w:rsidRPr="008D138D" w:rsidRDefault="00871130" w:rsidP="008D138D">
      <w:pPr>
        <w:pStyle w:val="Heading1"/>
        <w:rPr>
          <w:ins w:id="5644" w:author="Juliann Davis" w:date="2025-02-19T14:08:00Z"/>
          <w:rFonts w:ascii="Times New Roman" w:hAnsi="Times New Roman" w:cs="Times New Roman"/>
          <w:sz w:val="24"/>
          <w:szCs w:val="24"/>
        </w:rPr>
      </w:pPr>
      <w:ins w:id="5645" w:author="Juliann Davis" w:date="2025-02-19T14:08:00Z">
        <w:r w:rsidRPr="008D138D">
          <w:rPr>
            <w:rFonts w:ascii="Times New Roman" w:hAnsi="Times New Roman" w:cs="Times New Roman"/>
            <w:sz w:val="24"/>
            <w:szCs w:val="24"/>
            <w:u w:val="single"/>
          </w:rPr>
          <w:t>Natural disaster; Floods, Landslides, Volcanic Activity, Earthquake, Severe</w:t>
        </w:r>
        <w:r w:rsidRPr="008D138D">
          <w:rPr>
            <w:rFonts w:ascii="Times New Roman" w:hAnsi="Times New Roman" w:cs="Times New Roman"/>
            <w:b w:val="0"/>
            <w:bCs w:val="0"/>
            <w:sz w:val="24"/>
            <w:szCs w:val="24"/>
            <w:u w:val="single"/>
          </w:rPr>
          <w:t xml:space="preserve"> </w:t>
        </w:r>
        <w:r w:rsidRPr="008D138D">
          <w:rPr>
            <w:rFonts w:ascii="Times New Roman" w:hAnsi="Times New Roman" w:cs="Times New Roman"/>
            <w:sz w:val="24"/>
            <w:szCs w:val="24"/>
            <w:u w:val="single"/>
          </w:rPr>
          <w:t>Storms, Inclement Weather</w:t>
        </w:r>
        <w:r w:rsidRPr="008D138D">
          <w:rPr>
            <w:rFonts w:ascii="Times New Roman" w:hAnsi="Times New Roman" w:cs="Times New Roman"/>
            <w:sz w:val="24"/>
            <w:szCs w:val="24"/>
          </w:rPr>
          <w:t>.</w:t>
        </w:r>
      </w:ins>
    </w:p>
    <w:p w14:paraId="23305FA1" w14:textId="77777777" w:rsidR="00871130" w:rsidRDefault="00871130" w:rsidP="008D138D">
      <w:pPr>
        <w:tabs>
          <w:tab w:val="left" w:pos="-1440"/>
        </w:tabs>
        <w:ind w:left="720"/>
        <w:jc w:val="both"/>
        <w:rPr>
          <w:ins w:id="5646" w:author="Juliann Davis" w:date="2025-02-19T14:08:00Z"/>
        </w:rPr>
      </w:pPr>
    </w:p>
    <w:p w14:paraId="11D17AA2" w14:textId="77777777" w:rsidR="00871130" w:rsidRDefault="00871130" w:rsidP="008D138D">
      <w:pPr>
        <w:pStyle w:val="Footer"/>
        <w:rPr>
          <w:ins w:id="5647" w:author="Juliann Davis" w:date="2025-02-19T14:08:00Z"/>
          <w:b/>
          <w:bCs/>
        </w:rPr>
      </w:pPr>
      <w:ins w:id="5648" w:author="Juliann Davis" w:date="2025-02-19T14:08:00Z">
        <w:r>
          <w:rPr>
            <w:b/>
            <w:bCs/>
          </w:rPr>
          <w:t>Flooding – see attachment B for definitions</w:t>
        </w:r>
      </w:ins>
    </w:p>
    <w:p w14:paraId="2C5A55D8" w14:textId="77777777" w:rsidR="00871130" w:rsidRDefault="00871130" w:rsidP="008D138D">
      <w:pPr>
        <w:pStyle w:val="Footer"/>
        <w:rPr>
          <w:ins w:id="5649" w:author="Juliann Davis" w:date="2025-02-19T14:08:00Z"/>
          <w:b/>
          <w:bCs/>
        </w:rPr>
      </w:pPr>
      <w:ins w:id="5650" w:author="Juliann Davis" w:date="2025-02-19T14:08:00Z">
        <w:r>
          <w:rPr>
            <w:b/>
            <w:bCs/>
          </w:rPr>
          <w:t>Threat Classification: Sheltering In/ More Widespread Threat</w:t>
        </w:r>
      </w:ins>
    </w:p>
    <w:p w14:paraId="209C13C4" w14:textId="77777777" w:rsidR="00871130" w:rsidRDefault="00871130" w:rsidP="008D138D">
      <w:pPr>
        <w:pStyle w:val="Footer"/>
        <w:rPr>
          <w:ins w:id="5651" w:author="Juliann Davis" w:date="2025-02-19T14:08:00Z"/>
        </w:rPr>
      </w:pPr>
      <w:ins w:id="5652" w:author="Juliann Davis" w:date="2025-02-19T14:08:00Z">
        <w:r>
          <w:t xml:space="preserve">Flooding can occur nearly anywhere, at any time. It can result from ice jams on rivers, from spring snowmelt, from days of moderate rain, or from a single very heavy downpour.  </w:t>
        </w:r>
      </w:ins>
    </w:p>
    <w:p w14:paraId="1EAF06F2" w14:textId="77777777" w:rsidR="00871130" w:rsidRDefault="00871130" w:rsidP="008D138D">
      <w:pPr>
        <w:pStyle w:val="Footer"/>
        <w:rPr>
          <w:ins w:id="5653" w:author="Juliann Davis" w:date="2025-02-19T14:08:00Z"/>
        </w:rPr>
      </w:pPr>
      <w:ins w:id="5654" w:author="Juliann Davis" w:date="2025-02-19T14:08:00Z">
        <w:r>
          <w:tab/>
        </w:r>
        <w:r>
          <w:rPr>
            <w:u w:val="single"/>
          </w:rPr>
          <w:t>Tasks:</w:t>
        </w:r>
        <w:r>
          <w:tab/>
        </w:r>
      </w:ins>
    </w:p>
    <w:p w14:paraId="3BAA22FE" w14:textId="77777777" w:rsidR="00871130" w:rsidRDefault="00871130" w:rsidP="00871130">
      <w:pPr>
        <w:pStyle w:val="Footer"/>
        <w:widowControl/>
        <w:numPr>
          <w:ilvl w:val="0"/>
          <w:numId w:val="64"/>
        </w:numPr>
        <w:tabs>
          <w:tab w:val="clear" w:pos="2640"/>
          <w:tab w:val="clear" w:pos="4680"/>
          <w:tab w:val="clear" w:pos="9360"/>
          <w:tab w:val="num" w:pos="1080"/>
        </w:tabs>
        <w:ind w:left="1080"/>
        <w:rPr>
          <w:ins w:id="5655" w:author="Juliann Davis" w:date="2025-02-19T14:08:00Z"/>
        </w:rPr>
        <w:pPrChange w:id="5656" w:author="Juliann Davis" w:date="2025-02-19T14:08:00Z">
          <w:pPr>
            <w:pStyle w:val="Footer"/>
            <w:numPr>
              <w:numId w:val="31"/>
            </w:numPr>
            <w:tabs>
              <w:tab w:val="num" w:pos="1080"/>
            </w:tabs>
            <w:ind w:left="1080" w:hanging="360"/>
          </w:pPr>
        </w:pPrChange>
      </w:pPr>
      <w:ins w:id="5657" w:author="Juliann Davis" w:date="2025-02-19T14:08:00Z">
        <w:r>
          <w:t>Stay indoors. Listen to radio or television for information and/or evacuation.</w:t>
        </w:r>
      </w:ins>
    </w:p>
    <w:p w14:paraId="090D4324" w14:textId="77777777" w:rsidR="00871130" w:rsidRDefault="00871130" w:rsidP="00871130">
      <w:pPr>
        <w:pStyle w:val="Footer"/>
        <w:widowControl/>
        <w:numPr>
          <w:ilvl w:val="0"/>
          <w:numId w:val="64"/>
        </w:numPr>
        <w:tabs>
          <w:tab w:val="clear" w:pos="2640"/>
          <w:tab w:val="clear" w:pos="4680"/>
          <w:tab w:val="clear" w:pos="9360"/>
          <w:tab w:val="num" w:pos="1080"/>
        </w:tabs>
        <w:ind w:left="1080"/>
        <w:rPr>
          <w:ins w:id="5658" w:author="Juliann Davis" w:date="2025-02-19T14:08:00Z"/>
        </w:rPr>
        <w:pPrChange w:id="5659" w:author="Juliann Davis" w:date="2025-02-19T14:08:00Z">
          <w:pPr>
            <w:pStyle w:val="Footer"/>
            <w:numPr>
              <w:numId w:val="31"/>
            </w:numPr>
            <w:tabs>
              <w:tab w:val="num" w:pos="1080"/>
            </w:tabs>
            <w:ind w:left="1080" w:hanging="360"/>
          </w:pPr>
        </w:pPrChange>
      </w:pPr>
      <w:ins w:id="5660" w:author="Juliann Davis" w:date="2025-02-19T14:08:00Z">
        <w:r>
          <w:t>If outdoors, seek shelter indoors. Stay away from moving water and low ground. Do not walk through moving water and do not drive into flooded areas.</w:t>
        </w:r>
      </w:ins>
    </w:p>
    <w:p w14:paraId="5CD57FE3" w14:textId="77777777" w:rsidR="00871130" w:rsidRDefault="00871130" w:rsidP="00871130">
      <w:pPr>
        <w:pStyle w:val="Footer"/>
        <w:widowControl/>
        <w:numPr>
          <w:ilvl w:val="0"/>
          <w:numId w:val="64"/>
        </w:numPr>
        <w:tabs>
          <w:tab w:val="clear" w:pos="2640"/>
          <w:tab w:val="clear" w:pos="4680"/>
          <w:tab w:val="clear" w:pos="9360"/>
          <w:tab w:val="num" w:pos="1080"/>
        </w:tabs>
        <w:ind w:left="1080"/>
        <w:rPr>
          <w:ins w:id="5661" w:author="Juliann Davis" w:date="2025-02-19T14:08:00Z"/>
        </w:rPr>
        <w:pPrChange w:id="5662" w:author="Juliann Davis" w:date="2025-02-19T14:08:00Z">
          <w:pPr>
            <w:pStyle w:val="Footer"/>
            <w:numPr>
              <w:numId w:val="31"/>
            </w:numPr>
            <w:tabs>
              <w:tab w:val="num" w:pos="1080"/>
            </w:tabs>
            <w:ind w:left="1080" w:hanging="360"/>
          </w:pPr>
        </w:pPrChange>
      </w:pPr>
      <w:ins w:id="5663" w:author="Juliann Davis" w:date="2025-02-19T14:08:00Z">
        <w:r>
          <w:t>Executive Director and/or his delegate will monitor flood status via radio.</w:t>
        </w:r>
      </w:ins>
    </w:p>
    <w:p w14:paraId="05981012" w14:textId="77777777" w:rsidR="00871130" w:rsidRDefault="00871130" w:rsidP="00871130">
      <w:pPr>
        <w:pStyle w:val="Footer"/>
        <w:widowControl/>
        <w:numPr>
          <w:ilvl w:val="0"/>
          <w:numId w:val="64"/>
        </w:numPr>
        <w:tabs>
          <w:tab w:val="clear" w:pos="2640"/>
          <w:tab w:val="clear" w:pos="4680"/>
          <w:tab w:val="clear" w:pos="9360"/>
          <w:tab w:val="num" w:pos="1080"/>
        </w:tabs>
        <w:ind w:left="1080"/>
        <w:rPr>
          <w:ins w:id="5664" w:author="Juliann Davis" w:date="2025-02-19T14:08:00Z"/>
        </w:rPr>
        <w:pPrChange w:id="5665" w:author="Juliann Davis" w:date="2025-02-19T14:08:00Z">
          <w:pPr>
            <w:pStyle w:val="Footer"/>
            <w:numPr>
              <w:numId w:val="31"/>
            </w:numPr>
            <w:tabs>
              <w:tab w:val="num" w:pos="1080"/>
            </w:tabs>
            <w:ind w:left="1080" w:hanging="360"/>
          </w:pPr>
        </w:pPrChange>
      </w:pPr>
      <w:ins w:id="5666" w:author="Juliann Davis" w:date="2025-02-19T14:08:00Z">
        <w:r>
          <w:t xml:space="preserve">Executive Director and/or his delegate will notify staff of evacuation and/or closure.   </w:t>
        </w:r>
      </w:ins>
    </w:p>
    <w:p w14:paraId="35AD2588" w14:textId="77777777" w:rsidR="00871130" w:rsidRDefault="00871130" w:rsidP="00871130">
      <w:pPr>
        <w:pStyle w:val="Footer"/>
        <w:widowControl/>
        <w:numPr>
          <w:ilvl w:val="0"/>
          <w:numId w:val="64"/>
        </w:numPr>
        <w:tabs>
          <w:tab w:val="clear" w:pos="2640"/>
          <w:tab w:val="clear" w:pos="4680"/>
          <w:tab w:val="clear" w:pos="9360"/>
          <w:tab w:val="num" w:pos="1080"/>
        </w:tabs>
        <w:ind w:left="1080"/>
        <w:rPr>
          <w:ins w:id="5667" w:author="Juliann Davis" w:date="2025-02-19T14:08:00Z"/>
        </w:rPr>
        <w:pPrChange w:id="5668" w:author="Juliann Davis" w:date="2025-02-19T14:08:00Z">
          <w:pPr>
            <w:pStyle w:val="Footer"/>
            <w:numPr>
              <w:numId w:val="31"/>
            </w:numPr>
            <w:tabs>
              <w:tab w:val="num" w:pos="1080"/>
            </w:tabs>
            <w:ind w:left="1080" w:hanging="360"/>
          </w:pPr>
        </w:pPrChange>
      </w:pPr>
      <w:ins w:id="5669" w:author="Juliann Davis" w:date="2025-02-19T14:08:00Z">
        <w:r>
          <w:t>In the event of an evacuation, take and check roster immediately, reporting missing staff/clients/visitors to Executive Director and/or his delegate.</w:t>
        </w:r>
      </w:ins>
    </w:p>
    <w:p w14:paraId="4E85A593" w14:textId="77777777" w:rsidR="00871130" w:rsidRDefault="00871130" w:rsidP="008D138D">
      <w:pPr>
        <w:pStyle w:val="Footer"/>
        <w:rPr>
          <w:ins w:id="5670" w:author="Juliann Davis" w:date="2025-02-19T14:08:00Z"/>
          <w:b/>
          <w:bCs/>
        </w:rPr>
      </w:pPr>
    </w:p>
    <w:p w14:paraId="782DEA11" w14:textId="77777777" w:rsidR="00871130" w:rsidRDefault="00871130" w:rsidP="008D138D">
      <w:pPr>
        <w:pStyle w:val="Footer"/>
        <w:rPr>
          <w:ins w:id="5671" w:author="Juliann Davis" w:date="2025-02-19T14:08:00Z"/>
          <w:b/>
          <w:bCs/>
        </w:rPr>
      </w:pPr>
      <w:ins w:id="5672" w:author="Juliann Davis" w:date="2025-02-19T14:08:00Z">
        <w:r>
          <w:rPr>
            <w:b/>
            <w:bCs/>
          </w:rPr>
          <w:t xml:space="preserve">Landslides </w:t>
        </w:r>
      </w:ins>
    </w:p>
    <w:p w14:paraId="14797D13" w14:textId="77777777" w:rsidR="00871130" w:rsidRDefault="00871130" w:rsidP="008D138D">
      <w:pPr>
        <w:pStyle w:val="Footer"/>
        <w:rPr>
          <w:ins w:id="5673" w:author="Juliann Davis" w:date="2025-02-19T14:08:00Z"/>
          <w:b/>
          <w:bCs/>
        </w:rPr>
      </w:pPr>
      <w:ins w:id="5674" w:author="Juliann Davis" w:date="2025-02-19T14:08:00Z">
        <w:r>
          <w:rPr>
            <w:b/>
            <w:bCs/>
          </w:rPr>
          <w:t>Threat Classification:  Immediate Area/More Widespread Threat</w:t>
        </w:r>
      </w:ins>
    </w:p>
    <w:p w14:paraId="13BFEECA" w14:textId="77777777" w:rsidR="00871130" w:rsidRDefault="00871130" w:rsidP="008D138D">
      <w:pPr>
        <w:pStyle w:val="Footer"/>
        <w:rPr>
          <w:ins w:id="5675" w:author="Juliann Davis" w:date="2025-02-19T14:08:00Z"/>
        </w:rPr>
      </w:pPr>
      <w:ins w:id="5676" w:author="Juliann Davis" w:date="2025-02-19T14:08:00Z">
        <w:r>
          <w:t>Landslides are typically associated with periods of heavy rainfall or rapid snow melt and tend to worsen the effects of flooding that often accompanies these events.  Intense, short bursts of rain may be particularly dangerous, especially after longer periods of heavy rainfall and damp weather.  In areas burned by forest and brush fires, a lower threshold of precipitation may initiate landslides.</w:t>
        </w:r>
      </w:ins>
    </w:p>
    <w:p w14:paraId="4538674A" w14:textId="77777777" w:rsidR="00871130" w:rsidRPr="00E8229F" w:rsidRDefault="00871130" w:rsidP="008D138D">
      <w:pPr>
        <w:pStyle w:val="Footer"/>
        <w:rPr>
          <w:ins w:id="5677" w:author="Juliann Davis" w:date="2025-02-19T14:08:00Z"/>
          <w:u w:val="single"/>
        </w:rPr>
      </w:pPr>
      <w:ins w:id="5678" w:author="Juliann Davis" w:date="2025-02-19T14:08:00Z">
        <w:r>
          <w:tab/>
        </w:r>
        <w:r>
          <w:rPr>
            <w:u w:val="single"/>
          </w:rPr>
          <w:t>Tasks:</w:t>
        </w:r>
      </w:ins>
    </w:p>
    <w:p w14:paraId="1FDF6CA8" w14:textId="77777777" w:rsidR="00871130" w:rsidRDefault="00871130" w:rsidP="00871130">
      <w:pPr>
        <w:pStyle w:val="Footer"/>
        <w:widowControl/>
        <w:numPr>
          <w:ilvl w:val="0"/>
          <w:numId w:val="68"/>
        </w:numPr>
        <w:tabs>
          <w:tab w:val="clear" w:pos="4680"/>
          <w:tab w:val="clear" w:pos="9360"/>
        </w:tabs>
        <w:rPr>
          <w:ins w:id="5679" w:author="Juliann Davis" w:date="2025-02-19T14:08:00Z"/>
        </w:rPr>
        <w:pPrChange w:id="5680" w:author="Juliann Davis" w:date="2025-02-19T14:08:00Z">
          <w:pPr>
            <w:pStyle w:val="Footer"/>
            <w:numPr>
              <w:numId w:val="35"/>
            </w:numPr>
            <w:tabs>
              <w:tab w:val="num" w:pos="720"/>
            </w:tabs>
            <w:ind w:left="504" w:hanging="144"/>
          </w:pPr>
        </w:pPrChange>
      </w:pPr>
      <w:ins w:id="5681" w:author="Juliann Davis" w:date="2025-02-19T14:08:00Z">
        <w:r>
          <w:t xml:space="preserve">Listen for any unusual sounds that might indicate moving debris, such as trees cracking or boulders knocking together.  </w:t>
        </w:r>
      </w:ins>
    </w:p>
    <w:p w14:paraId="59583CA6" w14:textId="77777777" w:rsidR="00871130" w:rsidRDefault="00871130" w:rsidP="00871130">
      <w:pPr>
        <w:pStyle w:val="Footer"/>
        <w:widowControl/>
        <w:numPr>
          <w:ilvl w:val="0"/>
          <w:numId w:val="68"/>
        </w:numPr>
        <w:tabs>
          <w:tab w:val="clear" w:pos="4680"/>
          <w:tab w:val="clear" w:pos="9360"/>
        </w:tabs>
        <w:rPr>
          <w:ins w:id="5682" w:author="Juliann Davis" w:date="2025-02-19T14:08:00Z"/>
        </w:rPr>
        <w:pPrChange w:id="5683" w:author="Juliann Davis" w:date="2025-02-19T14:08:00Z">
          <w:pPr>
            <w:pStyle w:val="Footer"/>
            <w:numPr>
              <w:numId w:val="35"/>
            </w:numPr>
            <w:tabs>
              <w:tab w:val="num" w:pos="720"/>
            </w:tabs>
            <w:ind w:left="504" w:hanging="144"/>
          </w:pPr>
        </w:pPrChange>
      </w:pPr>
      <w:ins w:id="5684" w:author="Juliann Davis" w:date="2025-02-19T14:08:00Z">
        <w:r>
          <w:t>Be alert for any sudden increase or decrease in water flow and for a change from clear to muddy water.</w:t>
        </w:r>
      </w:ins>
    </w:p>
    <w:p w14:paraId="291BA16B" w14:textId="77777777" w:rsidR="00871130" w:rsidRDefault="00871130" w:rsidP="00871130">
      <w:pPr>
        <w:pStyle w:val="Footer"/>
        <w:widowControl/>
        <w:numPr>
          <w:ilvl w:val="0"/>
          <w:numId w:val="68"/>
        </w:numPr>
        <w:tabs>
          <w:tab w:val="clear" w:pos="4680"/>
          <w:tab w:val="clear" w:pos="9360"/>
        </w:tabs>
        <w:rPr>
          <w:ins w:id="5685" w:author="Juliann Davis" w:date="2025-02-19T14:08:00Z"/>
        </w:rPr>
        <w:pPrChange w:id="5686" w:author="Juliann Davis" w:date="2025-02-19T14:08:00Z">
          <w:pPr>
            <w:pStyle w:val="Footer"/>
            <w:numPr>
              <w:numId w:val="35"/>
            </w:numPr>
            <w:tabs>
              <w:tab w:val="num" w:pos="720"/>
            </w:tabs>
            <w:ind w:left="504" w:hanging="144"/>
          </w:pPr>
        </w:pPrChange>
      </w:pPr>
      <w:ins w:id="5687" w:author="Juliann Davis" w:date="2025-02-19T14:08:00Z">
        <w:r>
          <w:t>Evacuate.  Take and check roster, ensuring all staff/clients/visitors are accounted for.</w:t>
        </w:r>
      </w:ins>
    </w:p>
    <w:p w14:paraId="240C5C0A" w14:textId="77777777" w:rsidR="00871130" w:rsidRDefault="00871130" w:rsidP="00871130">
      <w:pPr>
        <w:pStyle w:val="Footer"/>
        <w:widowControl/>
        <w:numPr>
          <w:ilvl w:val="0"/>
          <w:numId w:val="68"/>
        </w:numPr>
        <w:tabs>
          <w:tab w:val="clear" w:pos="4680"/>
          <w:tab w:val="clear" w:pos="9360"/>
        </w:tabs>
        <w:rPr>
          <w:ins w:id="5688" w:author="Juliann Davis" w:date="2025-02-19T14:08:00Z"/>
        </w:rPr>
        <w:pPrChange w:id="5689" w:author="Juliann Davis" w:date="2025-02-19T14:08:00Z">
          <w:pPr>
            <w:pStyle w:val="Footer"/>
            <w:numPr>
              <w:numId w:val="35"/>
            </w:numPr>
            <w:tabs>
              <w:tab w:val="num" w:pos="720"/>
            </w:tabs>
            <w:ind w:left="504" w:hanging="144"/>
          </w:pPr>
        </w:pPrChange>
      </w:pPr>
      <w:ins w:id="5690" w:author="Juliann Davis" w:date="2025-02-19T14:08:00Z">
        <w:r>
          <w:t>If evacuation is not possible, staff /clients/visitors should curl into a tight ball to protect their head.</w:t>
        </w:r>
      </w:ins>
    </w:p>
    <w:p w14:paraId="0933C121" w14:textId="77777777" w:rsidR="00871130" w:rsidRDefault="00871130" w:rsidP="00871130">
      <w:pPr>
        <w:pStyle w:val="Footer"/>
        <w:widowControl/>
        <w:numPr>
          <w:ilvl w:val="0"/>
          <w:numId w:val="68"/>
        </w:numPr>
        <w:tabs>
          <w:tab w:val="clear" w:pos="4680"/>
          <w:tab w:val="clear" w:pos="9360"/>
        </w:tabs>
        <w:rPr>
          <w:ins w:id="5691" w:author="Juliann Davis" w:date="2025-02-19T14:08:00Z"/>
        </w:rPr>
        <w:pPrChange w:id="5692" w:author="Juliann Davis" w:date="2025-02-19T14:08:00Z">
          <w:pPr>
            <w:pStyle w:val="Footer"/>
            <w:numPr>
              <w:numId w:val="35"/>
            </w:numPr>
            <w:tabs>
              <w:tab w:val="num" w:pos="720"/>
            </w:tabs>
            <w:ind w:left="504" w:hanging="144"/>
          </w:pPr>
        </w:pPrChange>
      </w:pPr>
      <w:ins w:id="5693" w:author="Juliann Davis" w:date="2025-02-19T14:08:00Z">
        <w:r>
          <w:t>Call 911.</w:t>
        </w:r>
        <w:r w:rsidRPr="00E8229F">
          <w:t xml:space="preserve"> </w:t>
        </w:r>
      </w:ins>
    </w:p>
    <w:p w14:paraId="2184CC22" w14:textId="77777777" w:rsidR="00871130" w:rsidRDefault="00871130" w:rsidP="00871130">
      <w:pPr>
        <w:pStyle w:val="Footer"/>
        <w:widowControl/>
        <w:numPr>
          <w:ilvl w:val="0"/>
          <w:numId w:val="68"/>
        </w:numPr>
        <w:tabs>
          <w:tab w:val="clear" w:pos="4680"/>
          <w:tab w:val="clear" w:pos="9360"/>
        </w:tabs>
        <w:rPr>
          <w:ins w:id="5694" w:author="Juliann Davis" w:date="2025-02-19T14:08:00Z"/>
        </w:rPr>
        <w:pPrChange w:id="5695" w:author="Juliann Davis" w:date="2025-02-19T14:08:00Z">
          <w:pPr>
            <w:pStyle w:val="Footer"/>
            <w:numPr>
              <w:numId w:val="35"/>
            </w:numPr>
            <w:tabs>
              <w:tab w:val="num" w:pos="720"/>
            </w:tabs>
            <w:ind w:left="504" w:hanging="144"/>
          </w:pPr>
        </w:pPrChange>
      </w:pPr>
      <w:ins w:id="5696" w:author="Juliann Davis" w:date="2025-02-19T14:08:00Z">
        <w:r>
          <w:t>After a landslide, do not return to the slide area.</w:t>
        </w:r>
      </w:ins>
    </w:p>
    <w:p w14:paraId="7E97F037" w14:textId="77777777" w:rsidR="00871130" w:rsidRDefault="00871130" w:rsidP="00871130">
      <w:pPr>
        <w:pStyle w:val="Footer"/>
        <w:widowControl/>
        <w:numPr>
          <w:ilvl w:val="0"/>
          <w:numId w:val="68"/>
        </w:numPr>
        <w:tabs>
          <w:tab w:val="clear" w:pos="4680"/>
          <w:tab w:val="clear" w:pos="9360"/>
        </w:tabs>
        <w:rPr>
          <w:ins w:id="5697" w:author="Juliann Davis" w:date="2025-02-19T14:08:00Z"/>
        </w:rPr>
        <w:pPrChange w:id="5698" w:author="Juliann Davis" w:date="2025-02-19T14:08:00Z">
          <w:pPr>
            <w:pStyle w:val="Footer"/>
            <w:numPr>
              <w:numId w:val="35"/>
            </w:numPr>
            <w:tabs>
              <w:tab w:val="num" w:pos="720"/>
            </w:tabs>
            <w:ind w:left="504" w:hanging="144"/>
          </w:pPr>
        </w:pPrChange>
      </w:pPr>
      <w:ins w:id="5699" w:author="Juliann Davis" w:date="2025-02-19T14:08:00Z">
        <w:r>
          <w:t>Check for injuries and conduct first aid, if applicable.</w:t>
        </w:r>
      </w:ins>
    </w:p>
    <w:p w14:paraId="25E77334" w14:textId="77777777" w:rsidR="00871130" w:rsidRDefault="00871130" w:rsidP="00871130">
      <w:pPr>
        <w:pStyle w:val="Footer"/>
        <w:widowControl/>
        <w:numPr>
          <w:ilvl w:val="0"/>
          <w:numId w:val="68"/>
        </w:numPr>
        <w:tabs>
          <w:tab w:val="clear" w:pos="4680"/>
          <w:tab w:val="clear" w:pos="9360"/>
        </w:tabs>
        <w:rPr>
          <w:ins w:id="5700" w:author="Juliann Davis" w:date="2025-02-19T14:08:00Z"/>
        </w:rPr>
        <w:pPrChange w:id="5701" w:author="Juliann Davis" w:date="2025-02-19T14:08:00Z">
          <w:pPr>
            <w:pStyle w:val="Footer"/>
            <w:numPr>
              <w:numId w:val="35"/>
            </w:numPr>
            <w:tabs>
              <w:tab w:val="num" w:pos="720"/>
            </w:tabs>
            <w:ind w:left="504" w:hanging="144"/>
          </w:pPr>
        </w:pPrChange>
      </w:pPr>
      <w:ins w:id="5702" w:author="Juliann Davis" w:date="2025-02-19T14:08:00Z">
        <w:r>
          <w:t>Executive Director and/or his delegate will check for injured and trapped persons near the slide, without entering the direct slide area and direct rescuers to their locations.</w:t>
        </w:r>
      </w:ins>
    </w:p>
    <w:p w14:paraId="3B3B6A3B" w14:textId="77777777" w:rsidR="00871130" w:rsidRDefault="00871130" w:rsidP="00871130">
      <w:pPr>
        <w:pStyle w:val="Footer"/>
        <w:widowControl/>
        <w:numPr>
          <w:ilvl w:val="0"/>
          <w:numId w:val="68"/>
        </w:numPr>
        <w:tabs>
          <w:tab w:val="clear" w:pos="4680"/>
          <w:tab w:val="clear" w:pos="9360"/>
        </w:tabs>
        <w:rPr>
          <w:ins w:id="5703" w:author="Juliann Davis" w:date="2025-02-19T14:08:00Z"/>
        </w:rPr>
        <w:pPrChange w:id="5704" w:author="Juliann Davis" w:date="2025-02-19T14:08:00Z">
          <w:pPr>
            <w:pStyle w:val="Footer"/>
            <w:numPr>
              <w:numId w:val="35"/>
            </w:numPr>
            <w:tabs>
              <w:tab w:val="num" w:pos="720"/>
            </w:tabs>
            <w:ind w:left="504" w:hanging="144"/>
          </w:pPr>
        </w:pPrChange>
      </w:pPr>
      <w:ins w:id="5705" w:author="Juliann Davis" w:date="2025-02-19T14:08:00Z">
        <w:r>
          <w:t>All staff will coordinate with local authorities upon arrival.</w:t>
        </w:r>
      </w:ins>
    </w:p>
    <w:p w14:paraId="71673930" w14:textId="77777777" w:rsidR="00871130" w:rsidRDefault="00871130" w:rsidP="00871130">
      <w:pPr>
        <w:pStyle w:val="Footer"/>
        <w:widowControl/>
        <w:numPr>
          <w:ilvl w:val="0"/>
          <w:numId w:val="68"/>
        </w:numPr>
        <w:tabs>
          <w:tab w:val="clear" w:pos="4680"/>
          <w:tab w:val="clear" w:pos="9360"/>
        </w:tabs>
        <w:rPr>
          <w:ins w:id="5706" w:author="Juliann Davis" w:date="2025-02-19T14:08:00Z"/>
        </w:rPr>
        <w:pPrChange w:id="5707" w:author="Juliann Davis" w:date="2025-02-19T14:08:00Z">
          <w:pPr>
            <w:pStyle w:val="Footer"/>
            <w:numPr>
              <w:numId w:val="35"/>
            </w:numPr>
            <w:tabs>
              <w:tab w:val="num" w:pos="720"/>
            </w:tabs>
            <w:ind w:left="504" w:hanging="144"/>
          </w:pPr>
        </w:pPrChange>
      </w:pPr>
      <w:ins w:id="5708" w:author="Juliann Davis" w:date="2025-02-19T14:08:00Z">
        <w:r>
          <w:t>Executive Director and/or his delegate will assess building site for damage and report broken utility lines to appropriate authorities.</w:t>
        </w:r>
      </w:ins>
    </w:p>
    <w:p w14:paraId="2009EBE3" w14:textId="77777777" w:rsidR="00871130" w:rsidRDefault="00871130" w:rsidP="00871130">
      <w:pPr>
        <w:pStyle w:val="Footer"/>
        <w:widowControl/>
        <w:numPr>
          <w:ilvl w:val="0"/>
          <w:numId w:val="68"/>
        </w:numPr>
        <w:tabs>
          <w:tab w:val="clear" w:pos="4680"/>
          <w:tab w:val="clear" w:pos="9360"/>
        </w:tabs>
        <w:rPr>
          <w:ins w:id="5709" w:author="Juliann Davis" w:date="2025-02-19T14:08:00Z"/>
        </w:rPr>
        <w:pPrChange w:id="5710" w:author="Juliann Davis" w:date="2025-02-19T14:08:00Z">
          <w:pPr>
            <w:pStyle w:val="Footer"/>
            <w:numPr>
              <w:numId w:val="35"/>
            </w:numPr>
            <w:tabs>
              <w:tab w:val="num" w:pos="720"/>
            </w:tabs>
            <w:ind w:left="504" w:hanging="144"/>
          </w:pPr>
        </w:pPrChange>
      </w:pPr>
      <w:ins w:id="5711" w:author="Juliann Davis" w:date="2025-02-19T14:08:00Z">
        <w:r>
          <w:t>If possible, Executive Director and/or his delegate will listen to the latest emergency information via radio.</w:t>
        </w:r>
      </w:ins>
    </w:p>
    <w:p w14:paraId="37AB2A46" w14:textId="77777777" w:rsidR="00871130" w:rsidRDefault="00871130" w:rsidP="008D138D">
      <w:pPr>
        <w:pStyle w:val="Footer"/>
        <w:rPr>
          <w:ins w:id="5712" w:author="Juliann Davis" w:date="2025-02-19T14:08:00Z"/>
        </w:rPr>
      </w:pPr>
    </w:p>
    <w:p w14:paraId="3C818BDB" w14:textId="77777777" w:rsidR="00871130" w:rsidRDefault="00871130" w:rsidP="008D138D">
      <w:pPr>
        <w:pStyle w:val="Footer"/>
        <w:rPr>
          <w:ins w:id="5713" w:author="Juliann Davis" w:date="2025-02-19T14:08:00Z"/>
          <w:b/>
          <w:bCs/>
        </w:rPr>
      </w:pPr>
      <w:ins w:id="5714" w:author="Juliann Davis" w:date="2025-02-19T14:08:00Z">
        <w:r>
          <w:rPr>
            <w:b/>
            <w:bCs/>
          </w:rPr>
          <w:t>Volcanic Activity</w:t>
        </w:r>
      </w:ins>
    </w:p>
    <w:p w14:paraId="50DF34E3" w14:textId="77777777" w:rsidR="00871130" w:rsidRDefault="00871130" w:rsidP="008D138D">
      <w:pPr>
        <w:pStyle w:val="Footer"/>
        <w:rPr>
          <w:ins w:id="5715" w:author="Juliann Davis" w:date="2025-02-19T14:08:00Z"/>
          <w:b/>
          <w:bCs/>
        </w:rPr>
      </w:pPr>
      <w:ins w:id="5716" w:author="Juliann Davis" w:date="2025-02-19T14:08:00Z">
        <w:r>
          <w:rPr>
            <w:b/>
            <w:bCs/>
          </w:rPr>
          <w:t>Threat Classification:  Sheltering In/More Widespread Threat</w:t>
        </w:r>
      </w:ins>
    </w:p>
    <w:p w14:paraId="1DFCCAA0" w14:textId="77777777" w:rsidR="00871130" w:rsidRDefault="00871130" w:rsidP="008D138D">
      <w:pPr>
        <w:pStyle w:val="Footer"/>
        <w:rPr>
          <w:ins w:id="5717" w:author="Juliann Davis" w:date="2025-02-19T14:08:00Z"/>
        </w:rPr>
      </w:pPr>
      <w:ins w:id="5718" w:author="Juliann Davis" w:date="2025-02-19T14:08:00Z">
        <w:r>
          <w:t xml:space="preserve">Because </w:t>
        </w:r>
        <w:smartTag w:uri="urn:schemas-microsoft-com:office:smarttags" w:element="State">
          <w:r>
            <w:t>Oregon</w:t>
          </w:r>
        </w:smartTag>
        <w:r>
          <w:t xml:space="preserve"> is in the </w:t>
        </w:r>
        <w:smartTag w:uri="urn:schemas-microsoft-com:office:smarttags" w:element="place">
          <w:r>
            <w:t>Pacific Rim</w:t>
          </w:r>
        </w:smartTag>
        <w:r>
          <w:t xml:space="preserve"> region; sudden unforeseen volcanic activity remains a very real risk to staff, clients and visitors.</w:t>
        </w:r>
      </w:ins>
    </w:p>
    <w:p w14:paraId="05F60DA8" w14:textId="77777777" w:rsidR="00871130" w:rsidRPr="00792A73" w:rsidRDefault="00871130" w:rsidP="008D138D">
      <w:pPr>
        <w:pStyle w:val="Footer"/>
        <w:rPr>
          <w:ins w:id="5719" w:author="Juliann Davis" w:date="2025-02-19T14:08:00Z"/>
          <w:u w:val="single"/>
        </w:rPr>
      </w:pPr>
      <w:ins w:id="5720" w:author="Juliann Davis" w:date="2025-02-19T14:08:00Z">
        <w:r>
          <w:tab/>
        </w:r>
        <w:r>
          <w:rPr>
            <w:u w:val="single"/>
          </w:rPr>
          <w:t>Tasks:</w:t>
        </w:r>
      </w:ins>
    </w:p>
    <w:p w14:paraId="4B769BFB" w14:textId="77777777" w:rsidR="00871130" w:rsidRDefault="00871130" w:rsidP="00871130">
      <w:pPr>
        <w:pStyle w:val="Footer"/>
        <w:widowControl/>
        <w:numPr>
          <w:ilvl w:val="0"/>
          <w:numId w:val="67"/>
        </w:numPr>
        <w:tabs>
          <w:tab w:val="clear" w:pos="1800"/>
          <w:tab w:val="clear" w:pos="4680"/>
          <w:tab w:val="clear" w:pos="9360"/>
          <w:tab w:val="num" w:pos="1080"/>
        </w:tabs>
        <w:ind w:left="1080"/>
        <w:rPr>
          <w:ins w:id="5721" w:author="Juliann Davis" w:date="2025-02-19T14:08:00Z"/>
        </w:rPr>
        <w:pPrChange w:id="5722" w:author="Juliann Davis" w:date="2025-02-19T14:08:00Z">
          <w:pPr>
            <w:pStyle w:val="Footer"/>
            <w:numPr>
              <w:numId w:val="34"/>
            </w:numPr>
            <w:tabs>
              <w:tab w:val="num" w:pos="720"/>
              <w:tab w:val="num" w:pos="1080"/>
            </w:tabs>
            <w:ind w:left="1080" w:hanging="360"/>
          </w:pPr>
        </w:pPrChange>
      </w:pPr>
      <w:ins w:id="5723" w:author="Juliann Davis" w:date="2025-02-19T14:08:00Z">
        <w:r>
          <w:t xml:space="preserve"> Stay indoors, keeping all windows and doors closed.</w:t>
        </w:r>
      </w:ins>
    </w:p>
    <w:p w14:paraId="204ABDA2" w14:textId="77777777" w:rsidR="00871130" w:rsidRDefault="00871130" w:rsidP="00871130">
      <w:pPr>
        <w:pStyle w:val="Footer"/>
        <w:widowControl/>
        <w:numPr>
          <w:ilvl w:val="0"/>
          <w:numId w:val="67"/>
        </w:numPr>
        <w:tabs>
          <w:tab w:val="clear" w:pos="1800"/>
          <w:tab w:val="clear" w:pos="4680"/>
          <w:tab w:val="clear" w:pos="9360"/>
          <w:tab w:val="num" w:pos="1080"/>
        </w:tabs>
        <w:ind w:left="1080"/>
        <w:rPr>
          <w:ins w:id="5724" w:author="Juliann Davis" w:date="2025-02-19T14:08:00Z"/>
        </w:rPr>
        <w:pPrChange w:id="5725" w:author="Juliann Davis" w:date="2025-02-19T14:08:00Z">
          <w:pPr>
            <w:pStyle w:val="Footer"/>
            <w:numPr>
              <w:numId w:val="34"/>
            </w:numPr>
            <w:tabs>
              <w:tab w:val="num" w:pos="720"/>
              <w:tab w:val="num" w:pos="1080"/>
            </w:tabs>
            <w:ind w:left="1080" w:hanging="360"/>
          </w:pPr>
        </w:pPrChange>
      </w:pPr>
      <w:ins w:id="5726" w:author="Juliann Davis" w:date="2025-02-19T14:08:00Z">
        <w:r>
          <w:t>If outdoors, seek shelter indoors.</w:t>
        </w:r>
      </w:ins>
    </w:p>
    <w:p w14:paraId="6E59B455" w14:textId="77777777" w:rsidR="00871130" w:rsidRDefault="00871130" w:rsidP="00871130">
      <w:pPr>
        <w:pStyle w:val="Footer"/>
        <w:widowControl/>
        <w:numPr>
          <w:ilvl w:val="0"/>
          <w:numId w:val="67"/>
        </w:numPr>
        <w:tabs>
          <w:tab w:val="clear" w:pos="1800"/>
          <w:tab w:val="clear" w:pos="4680"/>
          <w:tab w:val="clear" w:pos="9360"/>
          <w:tab w:val="num" w:pos="1080"/>
        </w:tabs>
        <w:ind w:left="1080"/>
        <w:rPr>
          <w:ins w:id="5727" w:author="Juliann Davis" w:date="2025-02-19T14:08:00Z"/>
        </w:rPr>
        <w:pPrChange w:id="5728" w:author="Juliann Davis" w:date="2025-02-19T14:08:00Z">
          <w:pPr>
            <w:pStyle w:val="Footer"/>
            <w:numPr>
              <w:numId w:val="34"/>
            </w:numPr>
            <w:tabs>
              <w:tab w:val="num" w:pos="720"/>
              <w:tab w:val="num" w:pos="1080"/>
            </w:tabs>
            <w:ind w:left="1080" w:hanging="360"/>
          </w:pPr>
        </w:pPrChange>
      </w:pPr>
      <w:ins w:id="5729" w:author="Juliann Davis" w:date="2025-02-19T14:08:00Z">
        <w:r>
          <w:t>Executive Director and/or his delegate will monitor the situation via radio and follow the direction of local authorities.</w:t>
        </w:r>
      </w:ins>
    </w:p>
    <w:p w14:paraId="026821D6" w14:textId="77777777" w:rsidR="00871130" w:rsidRDefault="00871130" w:rsidP="00871130">
      <w:pPr>
        <w:pStyle w:val="Footer"/>
        <w:widowControl/>
        <w:numPr>
          <w:ilvl w:val="0"/>
          <w:numId w:val="67"/>
        </w:numPr>
        <w:tabs>
          <w:tab w:val="clear" w:pos="1800"/>
          <w:tab w:val="clear" w:pos="4680"/>
          <w:tab w:val="clear" w:pos="9360"/>
          <w:tab w:val="num" w:pos="1080"/>
        </w:tabs>
        <w:ind w:left="1080"/>
        <w:rPr>
          <w:ins w:id="5730" w:author="Juliann Davis" w:date="2025-02-19T14:08:00Z"/>
        </w:rPr>
        <w:pPrChange w:id="5731" w:author="Juliann Davis" w:date="2025-02-19T14:08:00Z">
          <w:pPr>
            <w:pStyle w:val="Footer"/>
            <w:numPr>
              <w:numId w:val="34"/>
            </w:numPr>
            <w:tabs>
              <w:tab w:val="num" w:pos="720"/>
              <w:tab w:val="num" w:pos="1080"/>
            </w:tabs>
            <w:ind w:left="1080" w:hanging="360"/>
          </w:pPr>
        </w:pPrChange>
      </w:pPr>
      <w:ins w:id="5732" w:author="Juliann Davis" w:date="2025-02-19T14:08:00Z">
        <w:r>
          <w:t xml:space="preserve">If it becomes necessary to evacuate, provide dust masks for staff/clients/visitors with lung conditions, and for all others, cover mouth with a damp cloth. </w:t>
        </w:r>
      </w:ins>
    </w:p>
    <w:p w14:paraId="6FE6B314" w14:textId="77777777" w:rsidR="00871130" w:rsidRDefault="00871130" w:rsidP="00871130">
      <w:pPr>
        <w:pStyle w:val="Footer"/>
        <w:widowControl/>
        <w:numPr>
          <w:ilvl w:val="0"/>
          <w:numId w:val="67"/>
        </w:numPr>
        <w:tabs>
          <w:tab w:val="clear" w:pos="1800"/>
          <w:tab w:val="clear" w:pos="4680"/>
          <w:tab w:val="clear" w:pos="9360"/>
          <w:tab w:val="num" w:pos="1080"/>
        </w:tabs>
        <w:ind w:left="1080"/>
        <w:rPr>
          <w:ins w:id="5733" w:author="Juliann Davis" w:date="2025-02-19T14:08:00Z"/>
        </w:rPr>
        <w:pPrChange w:id="5734" w:author="Juliann Davis" w:date="2025-02-19T14:08:00Z">
          <w:pPr>
            <w:pStyle w:val="Footer"/>
            <w:numPr>
              <w:numId w:val="34"/>
            </w:numPr>
            <w:tabs>
              <w:tab w:val="num" w:pos="720"/>
              <w:tab w:val="num" w:pos="1080"/>
            </w:tabs>
            <w:ind w:left="1080" w:hanging="360"/>
          </w:pPr>
        </w:pPrChange>
      </w:pPr>
      <w:ins w:id="5735" w:author="Juliann Davis" w:date="2025-02-19T14:08:00Z">
        <w:r>
          <w:t>Executive Director and/or his delegate will survey building to ensure proper procedures are being followed if survey can be done safely.</w:t>
        </w:r>
      </w:ins>
    </w:p>
    <w:p w14:paraId="00710A25" w14:textId="77777777" w:rsidR="00871130" w:rsidRDefault="00871130" w:rsidP="008D138D">
      <w:pPr>
        <w:pStyle w:val="Footer"/>
        <w:rPr>
          <w:ins w:id="5736" w:author="Juliann Davis" w:date="2025-02-19T14:08:00Z"/>
        </w:rPr>
      </w:pPr>
    </w:p>
    <w:p w14:paraId="0B9EEC03" w14:textId="77777777" w:rsidR="00871130" w:rsidRDefault="00871130" w:rsidP="008D138D">
      <w:pPr>
        <w:pStyle w:val="Footer"/>
        <w:rPr>
          <w:ins w:id="5737" w:author="Juliann Davis" w:date="2025-02-19T14:08:00Z"/>
          <w:b/>
          <w:bCs/>
        </w:rPr>
      </w:pPr>
    </w:p>
    <w:p w14:paraId="6AD0D5E7" w14:textId="77777777" w:rsidR="00871130" w:rsidRDefault="00871130" w:rsidP="008D138D">
      <w:pPr>
        <w:pStyle w:val="Footer"/>
        <w:rPr>
          <w:ins w:id="5738" w:author="Juliann Davis" w:date="2025-02-19T14:08:00Z"/>
          <w:b/>
          <w:bCs/>
        </w:rPr>
      </w:pPr>
      <w:ins w:id="5739" w:author="Juliann Davis" w:date="2025-02-19T14:08:00Z">
        <w:r>
          <w:rPr>
            <w:b/>
            <w:bCs/>
          </w:rPr>
          <w:t>Earthquake</w:t>
        </w:r>
      </w:ins>
    </w:p>
    <w:p w14:paraId="68AAE7B4" w14:textId="77777777" w:rsidR="00871130" w:rsidRDefault="00871130" w:rsidP="008D138D">
      <w:pPr>
        <w:pStyle w:val="Footer"/>
        <w:rPr>
          <w:ins w:id="5740" w:author="Juliann Davis" w:date="2025-02-19T14:08:00Z"/>
          <w:b/>
          <w:bCs/>
        </w:rPr>
      </w:pPr>
      <w:ins w:id="5741" w:author="Juliann Davis" w:date="2025-02-19T14:08:00Z">
        <w:r>
          <w:rPr>
            <w:b/>
            <w:bCs/>
          </w:rPr>
          <w:t>Threat Classification:  Sheltering In/Immediate Area</w:t>
        </w:r>
      </w:ins>
    </w:p>
    <w:p w14:paraId="7F87D275" w14:textId="77777777" w:rsidR="00871130" w:rsidRDefault="00871130" w:rsidP="008D138D">
      <w:pPr>
        <w:pStyle w:val="Footer"/>
        <w:rPr>
          <w:ins w:id="5742" w:author="Juliann Davis" w:date="2025-02-19T14:08:00Z"/>
        </w:rPr>
      </w:pPr>
      <w:ins w:id="5743" w:author="Juliann Davis" w:date="2025-02-19T14:08:00Z">
        <w:r>
          <w:t>Will strike without warning; appropriate emergency procedures must be initiated immediately.  Earthquakes may include minor tremors that feel like a vibration in the building to large and sever tremors capable of moving objects and causing damage to the building and/or injury to individuals.</w:t>
        </w:r>
      </w:ins>
    </w:p>
    <w:p w14:paraId="18A1CC31" w14:textId="77777777" w:rsidR="00871130" w:rsidRPr="00792A73" w:rsidRDefault="00871130" w:rsidP="008D138D">
      <w:pPr>
        <w:pStyle w:val="Footer"/>
        <w:rPr>
          <w:ins w:id="5744" w:author="Juliann Davis" w:date="2025-02-19T14:08:00Z"/>
          <w:u w:val="single"/>
        </w:rPr>
      </w:pPr>
      <w:ins w:id="5745" w:author="Juliann Davis" w:date="2025-02-19T14:08:00Z">
        <w:r>
          <w:tab/>
        </w:r>
        <w:r w:rsidRPr="00792A73">
          <w:rPr>
            <w:u w:val="single"/>
          </w:rPr>
          <w:t>Tasks:</w:t>
        </w:r>
      </w:ins>
    </w:p>
    <w:p w14:paraId="122326AE" w14:textId="77777777" w:rsidR="00871130" w:rsidRDefault="00871130" w:rsidP="00871130">
      <w:pPr>
        <w:pStyle w:val="Footer"/>
        <w:widowControl/>
        <w:numPr>
          <w:ilvl w:val="0"/>
          <w:numId w:val="73"/>
        </w:numPr>
        <w:tabs>
          <w:tab w:val="clear" w:pos="3240"/>
          <w:tab w:val="clear" w:pos="4680"/>
          <w:tab w:val="clear" w:pos="9360"/>
          <w:tab w:val="num" w:pos="1080"/>
        </w:tabs>
        <w:ind w:left="1080"/>
        <w:rPr>
          <w:ins w:id="5746" w:author="Juliann Davis" w:date="2025-02-19T14:08:00Z"/>
        </w:rPr>
        <w:pPrChange w:id="5747" w:author="Juliann Davis" w:date="2025-02-19T14:08:00Z">
          <w:pPr>
            <w:pStyle w:val="Footer"/>
            <w:numPr>
              <w:numId w:val="40"/>
            </w:numPr>
            <w:tabs>
              <w:tab w:val="num" w:pos="1080"/>
              <w:tab w:val="num" w:pos="2181"/>
            </w:tabs>
            <w:ind w:left="1080" w:hanging="360"/>
          </w:pPr>
        </w:pPrChange>
      </w:pPr>
      <w:ins w:id="5748" w:author="Juliann Davis" w:date="2025-02-19T14:08:00Z">
        <w:r>
          <w:rPr>
            <w:u w:val="single"/>
          </w:rPr>
          <w:t>Inside the Building</w:t>
        </w:r>
        <w:r>
          <w:t>:  Drop, cover and hold on. Drop to the floor and take cover under a sturdy desk or table and hold on to it firmly. If you are not near a desk or table, drop to the floor against an interior wall and protect your head and neck with your arms. Don’t rush to exit.  Stay away from exterior walls, windows, tall/heavy objects, and watch for overhead items falling.  Stay calm, and wait for instructions.</w:t>
        </w:r>
      </w:ins>
    </w:p>
    <w:p w14:paraId="698FA17F" w14:textId="77777777" w:rsidR="00871130" w:rsidRDefault="00871130" w:rsidP="00871130">
      <w:pPr>
        <w:pStyle w:val="Footer"/>
        <w:widowControl/>
        <w:numPr>
          <w:ilvl w:val="0"/>
          <w:numId w:val="73"/>
        </w:numPr>
        <w:tabs>
          <w:tab w:val="clear" w:pos="3240"/>
          <w:tab w:val="clear" w:pos="4680"/>
          <w:tab w:val="clear" w:pos="9360"/>
          <w:tab w:val="num" w:pos="1080"/>
        </w:tabs>
        <w:ind w:left="1080"/>
        <w:rPr>
          <w:ins w:id="5749" w:author="Juliann Davis" w:date="2025-02-19T14:08:00Z"/>
        </w:rPr>
        <w:pPrChange w:id="5750" w:author="Juliann Davis" w:date="2025-02-19T14:08:00Z">
          <w:pPr>
            <w:pStyle w:val="Footer"/>
            <w:numPr>
              <w:numId w:val="40"/>
            </w:numPr>
            <w:tabs>
              <w:tab w:val="num" w:pos="1080"/>
              <w:tab w:val="num" w:pos="2181"/>
            </w:tabs>
            <w:ind w:left="1080" w:hanging="360"/>
          </w:pPr>
        </w:pPrChange>
      </w:pPr>
      <w:ins w:id="5751" w:author="Juliann Davis" w:date="2025-02-19T14:08:00Z">
        <w:r>
          <w:t xml:space="preserve"> </w:t>
        </w:r>
        <w:r>
          <w:rPr>
            <w:u w:val="single"/>
          </w:rPr>
          <w:t>Outside the Building</w:t>
        </w:r>
        <w:r>
          <w:t xml:space="preserve">:  </w:t>
        </w:r>
        <w:r>
          <w:rPr>
            <w:szCs w:val="18"/>
          </w:rPr>
          <w:t>Find a clear spot away from buildings, trees, and power lines. Drop to the ground.  Protect head and face with arms.</w:t>
        </w:r>
      </w:ins>
    </w:p>
    <w:p w14:paraId="46337F7F" w14:textId="77777777" w:rsidR="00871130" w:rsidRDefault="00871130" w:rsidP="00871130">
      <w:pPr>
        <w:pStyle w:val="Footer"/>
        <w:widowControl/>
        <w:numPr>
          <w:ilvl w:val="0"/>
          <w:numId w:val="73"/>
        </w:numPr>
        <w:tabs>
          <w:tab w:val="clear" w:pos="3240"/>
          <w:tab w:val="clear" w:pos="4680"/>
          <w:tab w:val="clear" w:pos="9360"/>
          <w:tab w:val="num" w:pos="1080"/>
        </w:tabs>
        <w:ind w:left="1080"/>
        <w:rPr>
          <w:ins w:id="5752" w:author="Juliann Davis" w:date="2025-02-19T14:08:00Z"/>
        </w:rPr>
        <w:pPrChange w:id="5753" w:author="Juliann Davis" w:date="2025-02-19T14:08:00Z">
          <w:pPr>
            <w:pStyle w:val="Footer"/>
            <w:numPr>
              <w:numId w:val="40"/>
            </w:numPr>
            <w:tabs>
              <w:tab w:val="num" w:pos="1080"/>
              <w:tab w:val="num" w:pos="2181"/>
            </w:tabs>
            <w:ind w:left="1080" w:hanging="360"/>
          </w:pPr>
        </w:pPrChange>
      </w:pPr>
      <w:ins w:id="5754" w:author="Juliann Davis" w:date="2025-02-19T14:08:00Z">
        <w:r>
          <w:t xml:space="preserve">Wait for tremors to cease.  </w:t>
        </w:r>
        <w:r>
          <w:rPr>
            <w:szCs w:val="18"/>
          </w:rPr>
          <w:t xml:space="preserve">Expect aftershocks. </w:t>
        </w:r>
      </w:ins>
    </w:p>
    <w:p w14:paraId="40AEF65D" w14:textId="77777777" w:rsidR="00871130" w:rsidRDefault="00871130" w:rsidP="00871130">
      <w:pPr>
        <w:pStyle w:val="Footer"/>
        <w:widowControl/>
        <w:numPr>
          <w:ilvl w:val="0"/>
          <w:numId w:val="73"/>
        </w:numPr>
        <w:tabs>
          <w:tab w:val="clear" w:pos="3240"/>
          <w:tab w:val="clear" w:pos="4680"/>
          <w:tab w:val="clear" w:pos="9360"/>
          <w:tab w:val="num" w:pos="1080"/>
        </w:tabs>
        <w:ind w:left="1080"/>
        <w:rPr>
          <w:ins w:id="5755" w:author="Juliann Davis" w:date="2025-02-19T14:08:00Z"/>
        </w:rPr>
        <w:pPrChange w:id="5756" w:author="Juliann Davis" w:date="2025-02-19T14:08:00Z">
          <w:pPr>
            <w:pStyle w:val="Footer"/>
            <w:numPr>
              <w:numId w:val="40"/>
            </w:numPr>
            <w:tabs>
              <w:tab w:val="num" w:pos="1080"/>
              <w:tab w:val="num" w:pos="2181"/>
            </w:tabs>
            <w:ind w:left="1080" w:hanging="360"/>
          </w:pPr>
        </w:pPrChange>
      </w:pPr>
      <w:ins w:id="5757" w:author="Juliann Davis" w:date="2025-02-19T14:08:00Z">
        <w:r>
          <w:t xml:space="preserve">Evaluate situation and implement evacuation procedures if necessary.  If required, evacuate to pre-assigned assembly area at least 100 feet from the building.  Take and check roster immediately. </w:t>
        </w:r>
      </w:ins>
    </w:p>
    <w:p w14:paraId="132E35B7" w14:textId="77777777" w:rsidR="00871130" w:rsidRDefault="00871130" w:rsidP="00871130">
      <w:pPr>
        <w:pStyle w:val="Footer"/>
        <w:widowControl/>
        <w:numPr>
          <w:ilvl w:val="0"/>
          <w:numId w:val="73"/>
        </w:numPr>
        <w:tabs>
          <w:tab w:val="clear" w:pos="4680"/>
          <w:tab w:val="clear" w:pos="9360"/>
          <w:tab w:val="num" w:pos="1080"/>
        </w:tabs>
        <w:ind w:left="1080"/>
        <w:rPr>
          <w:ins w:id="5758" w:author="Juliann Davis" w:date="2025-02-19T14:08:00Z"/>
        </w:rPr>
        <w:pPrChange w:id="5759" w:author="Juliann Davis" w:date="2025-02-19T14:08:00Z">
          <w:pPr>
            <w:pStyle w:val="Footer"/>
            <w:numPr>
              <w:numId w:val="40"/>
            </w:numPr>
            <w:tabs>
              <w:tab w:val="num" w:pos="1080"/>
              <w:tab w:val="num" w:pos="2181"/>
            </w:tabs>
            <w:ind w:left="1080" w:hanging="360"/>
          </w:pPr>
        </w:pPrChange>
      </w:pPr>
      <w:ins w:id="5760" w:author="Juliann Davis" w:date="2025-02-19T14:08:00Z">
        <w:r>
          <w:t xml:space="preserve">Assess immediate injuries.  Executive Director and/or his delegate will also assess possible injuries as well as damage to the building.  </w:t>
        </w:r>
      </w:ins>
    </w:p>
    <w:p w14:paraId="6ECF5E7B" w14:textId="77777777" w:rsidR="00871130" w:rsidRPr="0076090A" w:rsidRDefault="00871130" w:rsidP="0076090A">
      <w:pPr>
        <w:rPr>
          <w:ins w:id="5761" w:author="Juliann Davis" w:date="2025-02-19T14:08:00Z"/>
        </w:rPr>
      </w:pPr>
    </w:p>
    <w:p w14:paraId="24688CF2" w14:textId="77777777" w:rsidR="00871130" w:rsidRPr="008D138D" w:rsidRDefault="00871130" w:rsidP="008D138D">
      <w:pPr>
        <w:pStyle w:val="Heading2"/>
        <w:rPr>
          <w:ins w:id="5762" w:author="Juliann Davis" w:date="2025-02-19T14:08:00Z"/>
          <w:rFonts w:ascii="Times New Roman" w:hAnsi="Times New Roman" w:cs="Times New Roman"/>
          <w:i w:val="0"/>
          <w:sz w:val="24"/>
          <w:szCs w:val="24"/>
        </w:rPr>
      </w:pPr>
      <w:ins w:id="5763" w:author="Juliann Davis" w:date="2025-02-19T14:08:00Z">
        <w:r w:rsidRPr="008D138D">
          <w:rPr>
            <w:rFonts w:ascii="Times New Roman" w:hAnsi="Times New Roman" w:cs="Times New Roman"/>
            <w:i w:val="0"/>
            <w:sz w:val="24"/>
            <w:szCs w:val="24"/>
          </w:rPr>
          <w:t>Sever</w:t>
        </w:r>
        <w:r>
          <w:rPr>
            <w:rFonts w:ascii="Times New Roman" w:hAnsi="Times New Roman" w:cs="Times New Roman"/>
            <w:i w:val="0"/>
            <w:sz w:val="24"/>
            <w:szCs w:val="24"/>
          </w:rPr>
          <w:t>e</w:t>
        </w:r>
        <w:r w:rsidRPr="008D138D">
          <w:rPr>
            <w:rFonts w:ascii="Times New Roman" w:hAnsi="Times New Roman" w:cs="Times New Roman"/>
            <w:i w:val="0"/>
            <w:sz w:val="24"/>
            <w:szCs w:val="24"/>
          </w:rPr>
          <w:t xml:space="preserve"> Storms &amp; Inclement Weather</w:t>
        </w:r>
      </w:ins>
    </w:p>
    <w:p w14:paraId="59F3E7EB" w14:textId="77777777" w:rsidR="00871130" w:rsidRDefault="00871130" w:rsidP="008D138D">
      <w:pPr>
        <w:rPr>
          <w:ins w:id="5764" w:author="Juliann Davis" w:date="2025-02-19T14:08:00Z"/>
          <w:b/>
          <w:bCs/>
        </w:rPr>
      </w:pPr>
      <w:ins w:id="5765" w:author="Juliann Davis" w:date="2025-02-19T14:08:00Z">
        <w:r>
          <w:rPr>
            <w:b/>
            <w:bCs/>
          </w:rPr>
          <w:t>Threat Classification:  Sheltering In</w:t>
        </w:r>
      </w:ins>
    </w:p>
    <w:p w14:paraId="7D151190" w14:textId="77777777" w:rsidR="00871130" w:rsidRDefault="00871130" w:rsidP="008D138D">
      <w:pPr>
        <w:pStyle w:val="Footer"/>
        <w:rPr>
          <w:ins w:id="5766" w:author="Juliann Davis" w:date="2025-02-19T14:08:00Z"/>
        </w:rPr>
      </w:pPr>
      <w:ins w:id="5767" w:author="Juliann Davis" w:date="2025-02-19T14:08:00Z">
        <w:r>
          <w:t>Periodically, inclement weather develops which may necessitate the initiation of emergency procedures and/or early dismissal</w:t>
        </w:r>
      </w:ins>
    </w:p>
    <w:p w14:paraId="2C4FB06F" w14:textId="77777777" w:rsidR="00871130" w:rsidRDefault="00871130" w:rsidP="008D138D">
      <w:pPr>
        <w:pStyle w:val="Footer"/>
        <w:rPr>
          <w:ins w:id="5768" w:author="Juliann Davis" w:date="2025-02-19T14:08:00Z"/>
        </w:rPr>
      </w:pPr>
    </w:p>
    <w:p w14:paraId="08305431" w14:textId="77777777" w:rsidR="00871130" w:rsidRDefault="00871130" w:rsidP="008D138D">
      <w:pPr>
        <w:pStyle w:val="Footer"/>
        <w:rPr>
          <w:ins w:id="5769" w:author="Juliann Davis" w:date="2025-02-19T14:08:00Z"/>
          <w:b/>
          <w:bCs/>
        </w:rPr>
      </w:pPr>
      <w:ins w:id="5770" w:author="Juliann Davis" w:date="2025-02-19T14:08:00Z">
        <w:r>
          <w:tab/>
        </w:r>
        <w:r>
          <w:rPr>
            <w:b/>
            <w:bCs/>
          </w:rPr>
          <w:t>Electrical/Wind/Snow/Ice Storms – see attachment B for definitions.</w:t>
        </w:r>
      </w:ins>
    </w:p>
    <w:p w14:paraId="411A8250" w14:textId="77777777" w:rsidR="00871130" w:rsidRPr="00E8229F" w:rsidRDefault="00871130" w:rsidP="008D138D">
      <w:pPr>
        <w:pStyle w:val="Footer"/>
        <w:rPr>
          <w:ins w:id="5771" w:author="Juliann Davis" w:date="2025-02-19T14:08:00Z"/>
          <w:u w:val="single"/>
        </w:rPr>
      </w:pPr>
      <w:ins w:id="5772" w:author="Juliann Davis" w:date="2025-02-19T14:08:00Z">
        <w:r>
          <w:rPr>
            <w:b/>
            <w:bCs/>
          </w:rPr>
          <w:tab/>
        </w:r>
        <w:r w:rsidRPr="00E8229F">
          <w:rPr>
            <w:bCs/>
          </w:rPr>
          <w:tab/>
        </w:r>
        <w:r w:rsidRPr="00E8229F">
          <w:rPr>
            <w:bCs/>
            <w:u w:val="single"/>
          </w:rPr>
          <w:t>Tasks:</w:t>
        </w:r>
      </w:ins>
    </w:p>
    <w:p w14:paraId="31061ED7" w14:textId="77777777" w:rsidR="00871130" w:rsidRDefault="00871130" w:rsidP="00871130">
      <w:pPr>
        <w:pStyle w:val="Footer"/>
        <w:widowControl/>
        <w:numPr>
          <w:ilvl w:val="0"/>
          <w:numId w:val="63"/>
        </w:numPr>
        <w:tabs>
          <w:tab w:val="clear" w:pos="4680"/>
          <w:tab w:val="clear" w:pos="9360"/>
        </w:tabs>
        <w:rPr>
          <w:ins w:id="5773" w:author="Juliann Davis" w:date="2025-02-19T14:08:00Z"/>
        </w:rPr>
        <w:pPrChange w:id="5774" w:author="Juliann Davis" w:date="2025-02-19T14:08:00Z">
          <w:pPr>
            <w:pStyle w:val="Footer"/>
            <w:numPr>
              <w:numId w:val="30"/>
            </w:numPr>
            <w:ind w:left="822" w:hanging="360"/>
          </w:pPr>
        </w:pPrChange>
      </w:pPr>
      <w:ins w:id="5775" w:author="Juliann Davis" w:date="2025-02-19T14:08:00Z">
        <w:r>
          <w:t>Remain indoors as storm develops.  If outside, seek indoor shelter.</w:t>
        </w:r>
      </w:ins>
    </w:p>
    <w:p w14:paraId="52D9E789" w14:textId="77777777" w:rsidR="00871130" w:rsidRDefault="00871130" w:rsidP="00871130">
      <w:pPr>
        <w:pStyle w:val="Footer"/>
        <w:widowControl/>
        <w:numPr>
          <w:ilvl w:val="0"/>
          <w:numId w:val="63"/>
        </w:numPr>
        <w:tabs>
          <w:tab w:val="clear" w:pos="4680"/>
          <w:tab w:val="clear" w:pos="9360"/>
        </w:tabs>
        <w:rPr>
          <w:ins w:id="5776" w:author="Juliann Davis" w:date="2025-02-19T14:08:00Z"/>
        </w:rPr>
        <w:pPrChange w:id="5777" w:author="Juliann Davis" w:date="2025-02-19T14:08:00Z">
          <w:pPr>
            <w:pStyle w:val="Footer"/>
            <w:numPr>
              <w:numId w:val="30"/>
            </w:numPr>
            <w:ind w:left="822" w:hanging="360"/>
          </w:pPr>
        </w:pPrChange>
      </w:pPr>
      <w:ins w:id="5778" w:author="Juliann Davis" w:date="2025-02-19T14:08:00Z">
        <w:r>
          <w:t>Turn off and unplug computers; turn off any natural gas in anticipation of a possible power outage.</w:t>
        </w:r>
      </w:ins>
    </w:p>
    <w:p w14:paraId="0C944CE9" w14:textId="77777777" w:rsidR="00871130" w:rsidRDefault="00871130" w:rsidP="00871130">
      <w:pPr>
        <w:pStyle w:val="Footer"/>
        <w:widowControl/>
        <w:numPr>
          <w:ilvl w:val="0"/>
          <w:numId w:val="63"/>
        </w:numPr>
        <w:tabs>
          <w:tab w:val="clear" w:pos="4680"/>
          <w:tab w:val="clear" w:pos="9360"/>
        </w:tabs>
        <w:rPr>
          <w:ins w:id="5779" w:author="Juliann Davis" w:date="2025-02-19T14:08:00Z"/>
        </w:rPr>
        <w:pPrChange w:id="5780" w:author="Juliann Davis" w:date="2025-02-19T14:08:00Z">
          <w:pPr>
            <w:pStyle w:val="Footer"/>
            <w:numPr>
              <w:numId w:val="30"/>
            </w:numPr>
            <w:ind w:left="822" w:hanging="360"/>
          </w:pPr>
        </w:pPrChange>
      </w:pPr>
      <w:ins w:id="5781" w:author="Juliann Davis" w:date="2025-02-19T14:08:00Z">
        <w:r>
          <w:t>Avoid contact with electrical switches, drinking fountains, water pipes, telephones, or any other electrical equipment.</w:t>
        </w:r>
      </w:ins>
    </w:p>
    <w:p w14:paraId="30574DD4" w14:textId="77777777" w:rsidR="00871130" w:rsidRDefault="00871130" w:rsidP="00871130">
      <w:pPr>
        <w:pStyle w:val="Footer"/>
        <w:widowControl/>
        <w:numPr>
          <w:ilvl w:val="0"/>
          <w:numId w:val="63"/>
        </w:numPr>
        <w:tabs>
          <w:tab w:val="clear" w:pos="4680"/>
          <w:tab w:val="clear" w:pos="9360"/>
        </w:tabs>
        <w:rPr>
          <w:ins w:id="5782" w:author="Juliann Davis" w:date="2025-02-19T14:08:00Z"/>
        </w:rPr>
        <w:pPrChange w:id="5783" w:author="Juliann Davis" w:date="2025-02-19T14:08:00Z">
          <w:pPr>
            <w:pStyle w:val="Footer"/>
            <w:numPr>
              <w:numId w:val="30"/>
            </w:numPr>
            <w:ind w:left="822" w:hanging="360"/>
          </w:pPr>
        </w:pPrChange>
      </w:pPr>
      <w:ins w:id="5784" w:author="Juliann Davis" w:date="2025-02-19T14:08:00Z">
        <w:r>
          <w:t>No open flame, candles, matches or lighters should be used for temporary lighting if outage occurs.</w:t>
        </w:r>
      </w:ins>
    </w:p>
    <w:p w14:paraId="205186EC" w14:textId="77777777" w:rsidR="00871130" w:rsidRDefault="00871130" w:rsidP="00871130">
      <w:pPr>
        <w:pStyle w:val="Footer"/>
        <w:widowControl/>
        <w:numPr>
          <w:ilvl w:val="0"/>
          <w:numId w:val="63"/>
        </w:numPr>
        <w:tabs>
          <w:tab w:val="clear" w:pos="4680"/>
          <w:tab w:val="clear" w:pos="9360"/>
        </w:tabs>
        <w:rPr>
          <w:ins w:id="5785" w:author="Juliann Davis" w:date="2025-02-19T14:08:00Z"/>
        </w:rPr>
        <w:pPrChange w:id="5786" w:author="Juliann Davis" w:date="2025-02-19T14:08:00Z">
          <w:pPr>
            <w:pStyle w:val="Footer"/>
            <w:numPr>
              <w:numId w:val="30"/>
            </w:numPr>
            <w:ind w:left="822" w:hanging="360"/>
          </w:pPr>
        </w:pPrChange>
      </w:pPr>
      <w:ins w:id="5787" w:author="Juliann Davis" w:date="2025-02-19T14:08:00Z">
        <w:r>
          <w:t xml:space="preserve">During a </w:t>
        </w:r>
        <w:r>
          <w:rPr>
            <w:b/>
            <w:bCs/>
          </w:rPr>
          <w:t>wind storm</w:t>
        </w:r>
        <w:r>
          <w:t>:  keep staff/clients/visitors indoors in rooms opposite the windward side of the building.  Use lower floors, interior halls, and basements whenever possible.  Everyone should remain away from windows until released from the building or the danger has passed.</w:t>
        </w:r>
      </w:ins>
    </w:p>
    <w:p w14:paraId="72B1DB75" w14:textId="77777777" w:rsidR="00871130" w:rsidRDefault="00871130" w:rsidP="00871130">
      <w:pPr>
        <w:pStyle w:val="Footer"/>
        <w:widowControl/>
        <w:numPr>
          <w:ilvl w:val="0"/>
          <w:numId w:val="63"/>
        </w:numPr>
        <w:tabs>
          <w:tab w:val="clear" w:pos="4680"/>
          <w:tab w:val="clear" w:pos="9360"/>
        </w:tabs>
        <w:rPr>
          <w:ins w:id="5788" w:author="Juliann Davis" w:date="2025-02-19T14:08:00Z"/>
        </w:rPr>
        <w:pPrChange w:id="5789" w:author="Juliann Davis" w:date="2025-02-19T14:08:00Z">
          <w:pPr>
            <w:pStyle w:val="Footer"/>
            <w:numPr>
              <w:numId w:val="30"/>
            </w:numPr>
            <w:ind w:left="822" w:hanging="360"/>
          </w:pPr>
        </w:pPrChange>
      </w:pPr>
      <w:ins w:id="5790" w:author="Juliann Davis" w:date="2025-02-19T14:08:00Z">
        <w:r>
          <w:t>Executive Director and/or his delegate will survey building to confirm proper procedures are being followed.</w:t>
        </w:r>
      </w:ins>
    </w:p>
    <w:p w14:paraId="2C3CFB89" w14:textId="77777777" w:rsidR="00871130" w:rsidRDefault="00871130" w:rsidP="00871130">
      <w:pPr>
        <w:pStyle w:val="Footer"/>
        <w:widowControl/>
        <w:numPr>
          <w:ilvl w:val="0"/>
          <w:numId w:val="63"/>
        </w:numPr>
        <w:tabs>
          <w:tab w:val="clear" w:pos="4680"/>
          <w:tab w:val="clear" w:pos="9360"/>
        </w:tabs>
        <w:rPr>
          <w:ins w:id="5791" w:author="Juliann Davis" w:date="2025-02-19T14:08:00Z"/>
        </w:rPr>
        <w:pPrChange w:id="5792" w:author="Juliann Davis" w:date="2025-02-19T14:08:00Z">
          <w:pPr>
            <w:pStyle w:val="Footer"/>
            <w:numPr>
              <w:numId w:val="30"/>
            </w:numPr>
            <w:ind w:left="822" w:hanging="360"/>
          </w:pPr>
        </w:pPrChange>
      </w:pPr>
      <w:ins w:id="5793" w:author="Juliann Davis" w:date="2025-02-19T14:08:00Z">
        <w:r>
          <w:t>Executive Director and/or his delegate will monitor weather via the radio.</w:t>
        </w:r>
      </w:ins>
    </w:p>
    <w:p w14:paraId="3A8A7D21" w14:textId="77777777" w:rsidR="00871130" w:rsidRDefault="00871130" w:rsidP="00871130">
      <w:pPr>
        <w:pStyle w:val="Footer"/>
        <w:widowControl/>
        <w:numPr>
          <w:ilvl w:val="0"/>
          <w:numId w:val="63"/>
        </w:numPr>
        <w:tabs>
          <w:tab w:val="clear" w:pos="4680"/>
          <w:tab w:val="clear" w:pos="9360"/>
        </w:tabs>
        <w:rPr>
          <w:ins w:id="5794" w:author="Juliann Davis" w:date="2025-02-19T14:08:00Z"/>
        </w:rPr>
        <w:pPrChange w:id="5795" w:author="Juliann Davis" w:date="2025-02-19T14:08:00Z">
          <w:pPr>
            <w:pStyle w:val="Footer"/>
            <w:numPr>
              <w:numId w:val="30"/>
            </w:numPr>
            <w:ind w:left="822" w:hanging="360"/>
          </w:pPr>
        </w:pPrChange>
      </w:pPr>
      <w:ins w:id="5796" w:author="Juliann Davis" w:date="2025-02-19T14:08:00Z">
        <w:r>
          <w:t>Executive Director and/or his delegate will notify staff in the event of an early dismissal.</w:t>
        </w:r>
      </w:ins>
    </w:p>
    <w:p w14:paraId="6DEF23F7" w14:textId="77777777" w:rsidR="00871130" w:rsidRDefault="00871130" w:rsidP="008D138D">
      <w:pPr>
        <w:pStyle w:val="Footer"/>
        <w:rPr>
          <w:ins w:id="5797" w:author="Juliann Davis" w:date="2025-02-19T14:08:00Z"/>
        </w:rPr>
      </w:pPr>
    </w:p>
    <w:p w14:paraId="0A43B7CA" w14:textId="77777777" w:rsidR="00871130" w:rsidRDefault="00871130" w:rsidP="008D138D">
      <w:pPr>
        <w:pStyle w:val="Footer"/>
        <w:rPr>
          <w:ins w:id="5798" w:author="Juliann Davis" w:date="2025-02-19T14:08:00Z"/>
          <w:b/>
          <w:bCs/>
        </w:rPr>
      </w:pPr>
      <w:ins w:id="5799" w:author="Juliann Davis" w:date="2025-02-19T14:08:00Z">
        <w:r>
          <w:rPr>
            <w:b/>
            <w:bCs/>
          </w:rPr>
          <w:t>Power Outage</w:t>
        </w:r>
      </w:ins>
    </w:p>
    <w:p w14:paraId="62EE7A00" w14:textId="77777777" w:rsidR="00871130" w:rsidRDefault="00871130" w:rsidP="008D138D">
      <w:pPr>
        <w:pStyle w:val="Footer"/>
        <w:rPr>
          <w:ins w:id="5800" w:author="Juliann Davis" w:date="2025-02-19T14:08:00Z"/>
          <w:b/>
          <w:bCs/>
        </w:rPr>
      </w:pPr>
      <w:ins w:id="5801" w:author="Juliann Davis" w:date="2025-02-19T14:08:00Z">
        <w:r>
          <w:rPr>
            <w:b/>
            <w:bCs/>
          </w:rPr>
          <w:t>Threat Classification:  Sheltering In/Immediate Area</w:t>
        </w:r>
      </w:ins>
    </w:p>
    <w:p w14:paraId="71CB45FC" w14:textId="77777777" w:rsidR="00871130" w:rsidRDefault="00871130" w:rsidP="008D138D">
      <w:pPr>
        <w:pStyle w:val="Footer"/>
        <w:rPr>
          <w:ins w:id="5802" w:author="Juliann Davis" w:date="2025-02-19T14:08:00Z"/>
        </w:rPr>
      </w:pPr>
      <w:ins w:id="5803" w:author="Juliann Davis" w:date="2025-02-19T14:08:00Z">
        <w:r>
          <w:t>Often an inconvenience, a power outage can pose serious safety considerations if not addressed appropriately.</w:t>
        </w:r>
      </w:ins>
    </w:p>
    <w:p w14:paraId="1E48DBA5" w14:textId="77777777" w:rsidR="00871130" w:rsidRPr="00EE0D9C" w:rsidRDefault="00871130" w:rsidP="008D138D">
      <w:pPr>
        <w:pStyle w:val="Footer"/>
        <w:rPr>
          <w:ins w:id="5804" w:author="Juliann Davis" w:date="2025-02-19T14:08:00Z"/>
          <w:u w:val="single"/>
        </w:rPr>
      </w:pPr>
      <w:ins w:id="5805" w:author="Juliann Davis" w:date="2025-02-19T14:08:00Z">
        <w:r>
          <w:tab/>
        </w:r>
        <w:r>
          <w:rPr>
            <w:u w:val="single"/>
          </w:rPr>
          <w:t>Tasks:</w:t>
        </w:r>
      </w:ins>
    </w:p>
    <w:p w14:paraId="6C1F0F99" w14:textId="77777777" w:rsidR="00871130" w:rsidRDefault="00871130" w:rsidP="00871130">
      <w:pPr>
        <w:pStyle w:val="Footer"/>
        <w:widowControl/>
        <w:numPr>
          <w:ilvl w:val="0"/>
          <w:numId w:val="65"/>
        </w:numPr>
        <w:tabs>
          <w:tab w:val="clear" w:pos="2520"/>
          <w:tab w:val="clear" w:pos="4680"/>
          <w:tab w:val="clear" w:pos="9360"/>
          <w:tab w:val="num" w:pos="1080"/>
        </w:tabs>
        <w:ind w:left="1080"/>
        <w:rPr>
          <w:ins w:id="5806" w:author="Juliann Davis" w:date="2025-02-19T14:08:00Z"/>
        </w:rPr>
        <w:pPrChange w:id="5807" w:author="Juliann Davis" w:date="2025-02-19T14:08:00Z">
          <w:pPr>
            <w:pStyle w:val="Footer"/>
            <w:numPr>
              <w:numId w:val="32"/>
            </w:numPr>
            <w:tabs>
              <w:tab w:val="num" w:pos="1080"/>
            </w:tabs>
            <w:ind w:left="1080" w:hanging="360"/>
          </w:pPr>
        </w:pPrChange>
      </w:pPr>
      <w:ins w:id="5808" w:author="Juliann Davis" w:date="2025-02-19T14:08:00Z">
        <w:r>
          <w:t>Access a reliable secondary light source.</w:t>
        </w:r>
      </w:ins>
    </w:p>
    <w:p w14:paraId="7EA6456F" w14:textId="77777777" w:rsidR="00871130" w:rsidRDefault="00871130" w:rsidP="00871130">
      <w:pPr>
        <w:pStyle w:val="Footer"/>
        <w:widowControl/>
        <w:numPr>
          <w:ilvl w:val="0"/>
          <w:numId w:val="65"/>
        </w:numPr>
        <w:tabs>
          <w:tab w:val="clear" w:pos="2520"/>
          <w:tab w:val="clear" w:pos="4680"/>
          <w:tab w:val="clear" w:pos="9360"/>
          <w:tab w:val="num" w:pos="1080"/>
        </w:tabs>
        <w:ind w:left="1080"/>
        <w:rPr>
          <w:ins w:id="5809" w:author="Juliann Davis" w:date="2025-02-19T14:08:00Z"/>
        </w:rPr>
        <w:pPrChange w:id="5810" w:author="Juliann Davis" w:date="2025-02-19T14:08:00Z">
          <w:pPr>
            <w:pStyle w:val="Footer"/>
            <w:numPr>
              <w:numId w:val="32"/>
            </w:numPr>
            <w:tabs>
              <w:tab w:val="num" w:pos="1080"/>
            </w:tabs>
            <w:ind w:left="1080" w:hanging="360"/>
          </w:pPr>
        </w:pPrChange>
      </w:pPr>
      <w:ins w:id="5811" w:author="Juliann Davis" w:date="2025-02-19T14:08:00Z">
        <w:r>
          <w:t xml:space="preserve">No open flame, matches, candles, or cigarette lighters should be used.  </w:t>
        </w:r>
      </w:ins>
    </w:p>
    <w:p w14:paraId="4BC2A00B" w14:textId="77777777" w:rsidR="00871130" w:rsidRDefault="00871130" w:rsidP="00871130">
      <w:pPr>
        <w:pStyle w:val="Footer"/>
        <w:widowControl/>
        <w:numPr>
          <w:ilvl w:val="0"/>
          <w:numId w:val="65"/>
        </w:numPr>
        <w:tabs>
          <w:tab w:val="clear" w:pos="2520"/>
          <w:tab w:val="clear" w:pos="4680"/>
          <w:tab w:val="clear" w:pos="9360"/>
          <w:tab w:val="num" w:pos="1080"/>
        </w:tabs>
        <w:ind w:left="1080"/>
        <w:rPr>
          <w:ins w:id="5812" w:author="Juliann Davis" w:date="2025-02-19T14:08:00Z"/>
        </w:rPr>
        <w:pPrChange w:id="5813" w:author="Juliann Davis" w:date="2025-02-19T14:08:00Z">
          <w:pPr>
            <w:pStyle w:val="Footer"/>
            <w:numPr>
              <w:numId w:val="32"/>
            </w:numPr>
            <w:tabs>
              <w:tab w:val="num" w:pos="1080"/>
            </w:tabs>
            <w:ind w:left="1080" w:hanging="360"/>
          </w:pPr>
        </w:pPrChange>
      </w:pPr>
      <w:ins w:id="5814" w:author="Juliann Davis" w:date="2025-02-19T14:08:00Z">
        <w:r>
          <w:t>Turn off computers, lights, copy machines, etc.</w:t>
        </w:r>
      </w:ins>
    </w:p>
    <w:p w14:paraId="0482B56B" w14:textId="77777777" w:rsidR="00871130" w:rsidRDefault="00871130" w:rsidP="00871130">
      <w:pPr>
        <w:pStyle w:val="Footer"/>
        <w:widowControl/>
        <w:numPr>
          <w:ilvl w:val="0"/>
          <w:numId w:val="65"/>
        </w:numPr>
        <w:tabs>
          <w:tab w:val="clear" w:pos="2520"/>
          <w:tab w:val="clear" w:pos="4680"/>
          <w:tab w:val="clear" w:pos="9360"/>
          <w:tab w:val="num" w:pos="1080"/>
        </w:tabs>
        <w:ind w:left="1080"/>
        <w:rPr>
          <w:ins w:id="5815" w:author="Juliann Davis" w:date="2025-02-19T14:08:00Z"/>
        </w:rPr>
        <w:pPrChange w:id="5816" w:author="Juliann Davis" w:date="2025-02-19T14:08:00Z">
          <w:pPr>
            <w:pStyle w:val="Footer"/>
            <w:numPr>
              <w:numId w:val="32"/>
            </w:numPr>
            <w:tabs>
              <w:tab w:val="num" w:pos="1080"/>
            </w:tabs>
            <w:ind w:left="1080" w:hanging="360"/>
          </w:pPr>
        </w:pPrChange>
      </w:pPr>
      <w:ins w:id="5817" w:author="Juliann Davis" w:date="2025-02-19T14:08:00Z">
        <w:r>
          <w:t>Executive Director and/or his delegate will notify Power Company of power outage.</w:t>
        </w:r>
      </w:ins>
    </w:p>
    <w:p w14:paraId="2576812C" w14:textId="77777777" w:rsidR="00871130" w:rsidRDefault="00871130" w:rsidP="00871130">
      <w:pPr>
        <w:pStyle w:val="Footer"/>
        <w:widowControl/>
        <w:numPr>
          <w:ilvl w:val="0"/>
          <w:numId w:val="65"/>
        </w:numPr>
        <w:tabs>
          <w:tab w:val="clear" w:pos="2520"/>
          <w:tab w:val="clear" w:pos="4680"/>
          <w:tab w:val="clear" w:pos="9360"/>
          <w:tab w:val="num" w:pos="1080"/>
        </w:tabs>
        <w:ind w:left="1080"/>
        <w:rPr>
          <w:ins w:id="5818" w:author="Juliann Davis" w:date="2025-02-19T14:08:00Z"/>
        </w:rPr>
        <w:pPrChange w:id="5819" w:author="Juliann Davis" w:date="2025-02-19T14:08:00Z">
          <w:pPr>
            <w:pStyle w:val="Footer"/>
            <w:numPr>
              <w:numId w:val="32"/>
            </w:numPr>
            <w:tabs>
              <w:tab w:val="num" w:pos="1080"/>
            </w:tabs>
            <w:ind w:left="1080" w:hanging="360"/>
          </w:pPr>
        </w:pPrChange>
      </w:pPr>
      <w:ins w:id="5820" w:author="Juliann Davis" w:date="2025-02-19T14:08:00Z">
        <w:r>
          <w:t xml:space="preserve">Executive Director and/or his delegate will monitor building to ensure procedures are being followed.    </w:t>
        </w:r>
      </w:ins>
    </w:p>
    <w:p w14:paraId="4E462A68" w14:textId="77777777" w:rsidR="00871130" w:rsidRDefault="00871130" w:rsidP="00C2671C">
      <w:pPr>
        <w:pStyle w:val="Footer"/>
        <w:rPr>
          <w:ins w:id="5821" w:author="Juliann Davis" w:date="2025-02-19T14:08:00Z"/>
        </w:rPr>
      </w:pPr>
    </w:p>
    <w:p w14:paraId="74D5C52C" w14:textId="77777777" w:rsidR="00871130" w:rsidRDefault="00871130" w:rsidP="008D138D">
      <w:pPr>
        <w:pStyle w:val="Footer"/>
        <w:rPr>
          <w:ins w:id="5822" w:author="Juliann Davis" w:date="2025-02-19T14:08:00Z"/>
          <w:b/>
          <w:bCs/>
        </w:rPr>
      </w:pPr>
      <w:ins w:id="5823" w:author="Juliann Davis" w:date="2025-02-19T14:08:00Z">
        <w:r>
          <w:rPr>
            <w:b/>
            <w:bCs/>
          </w:rPr>
          <w:t>Fire/Smoke Emergencies</w:t>
        </w:r>
      </w:ins>
    </w:p>
    <w:p w14:paraId="47FA30AE" w14:textId="77777777" w:rsidR="00871130" w:rsidRDefault="00871130" w:rsidP="008D138D">
      <w:pPr>
        <w:pStyle w:val="Footer"/>
        <w:rPr>
          <w:ins w:id="5824" w:author="Juliann Davis" w:date="2025-02-19T14:08:00Z"/>
          <w:b/>
          <w:bCs/>
        </w:rPr>
      </w:pPr>
      <w:ins w:id="5825" w:author="Juliann Davis" w:date="2025-02-19T14:08:00Z">
        <w:r>
          <w:rPr>
            <w:b/>
            <w:bCs/>
          </w:rPr>
          <w:t>Threat Classification:  Immediate Area</w:t>
        </w:r>
      </w:ins>
    </w:p>
    <w:p w14:paraId="642A5B40" w14:textId="77777777" w:rsidR="00871130" w:rsidRDefault="00871130" w:rsidP="008D138D">
      <w:pPr>
        <w:pStyle w:val="Footer"/>
        <w:rPr>
          <w:ins w:id="5826" w:author="Juliann Davis" w:date="2025-02-19T14:08:00Z"/>
        </w:rPr>
      </w:pPr>
      <w:ins w:id="5827" w:author="Juliann Davis" w:date="2025-02-19T14:08:00Z">
        <w:r>
          <w:t>Fire:  Arson is the intentional setting of fires but schools are also subject to accidental fires caused by faulty wiring, improper chemical storage or mishandling of combustible materials.</w:t>
        </w:r>
      </w:ins>
    </w:p>
    <w:p w14:paraId="47FB9080" w14:textId="77777777" w:rsidR="00871130" w:rsidRPr="00792A73" w:rsidRDefault="00871130" w:rsidP="008D138D">
      <w:pPr>
        <w:pStyle w:val="Footer"/>
        <w:rPr>
          <w:ins w:id="5828" w:author="Juliann Davis" w:date="2025-02-19T14:08:00Z"/>
          <w:u w:val="single"/>
        </w:rPr>
      </w:pPr>
      <w:ins w:id="5829" w:author="Juliann Davis" w:date="2025-02-19T14:08:00Z">
        <w:r>
          <w:tab/>
        </w:r>
        <w:r w:rsidRPr="00792A73">
          <w:rPr>
            <w:u w:val="single"/>
          </w:rPr>
          <w:t>Tasks:</w:t>
        </w:r>
      </w:ins>
    </w:p>
    <w:p w14:paraId="18E347B5" w14:textId="77777777" w:rsidR="00871130" w:rsidRDefault="00871130" w:rsidP="00871130">
      <w:pPr>
        <w:pStyle w:val="Footer"/>
        <w:widowControl/>
        <w:numPr>
          <w:ilvl w:val="0"/>
          <w:numId w:val="66"/>
        </w:numPr>
        <w:tabs>
          <w:tab w:val="clear" w:pos="4680"/>
          <w:tab w:val="clear" w:pos="9360"/>
        </w:tabs>
        <w:rPr>
          <w:ins w:id="5830" w:author="Juliann Davis" w:date="2025-02-19T14:08:00Z"/>
        </w:rPr>
        <w:pPrChange w:id="5831" w:author="Juliann Davis" w:date="2025-02-19T14:08:00Z">
          <w:pPr>
            <w:pStyle w:val="Footer"/>
            <w:numPr>
              <w:numId w:val="33"/>
            </w:numPr>
            <w:ind w:left="822" w:hanging="360"/>
          </w:pPr>
        </w:pPrChange>
      </w:pPr>
      <w:ins w:id="5832" w:author="Juliann Davis" w:date="2025-02-19T14:08:00Z">
        <w:r>
          <w:t xml:space="preserve">Call 911. </w:t>
        </w:r>
      </w:ins>
    </w:p>
    <w:p w14:paraId="6242AFFC" w14:textId="77777777" w:rsidR="00871130" w:rsidRDefault="00871130" w:rsidP="00871130">
      <w:pPr>
        <w:pStyle w:val="Footer"/>
        <w:widowControl/>
        <w:numPr>
          <w:ilvl w:val="0"/>
          <w:numId w:val="66"/>
        </w:numPr>
        <w:tabs>
          <w:tab w:val="clear" w:pos="4680"/>
          <w:tab w:val="clear" w:pos="9360"/>
        </w:tabs>
        <w:rPr>
          <w:ins w:id="5833" w:author="Juliann Davis" w:date="2025-02-19T14:08:00Z"/>
          <w:sz w:val="18"/>
          <w:szCs w:val="18"/>
        </w:rPr>
        <w:pPrChange w:id="5834" w:author="Juliann Davis" w:date="2025-02-19T14:08:00Z">
          <w:pPr>
            <w:pStyle w:val="Footer"/>
            <w:numPr>
              <w:numId w:val="33"/>
            </w:numPr>
            <w:ind w:left="822" w:hanging="360"/>
          </w:pPr>
        </w:pPrChange>
      </w:pPr>
      <w:ins w:id="5835" w:author="Juliann Davis" w:date="2025-02-19T14:08:00Z">
        <w:r>
          <w:t xml:space="preserve">Follow evacuation procedures.  Close windows and leave doors unlocked, but not open.  Take and check roster immediately. Report any missing staff/clients/visitors to the Executive Director and/or his delegate when first arriving to the evacuation area.  Evacuation area is to be no less than 100 feet from the building.  </w:t>
        </w:r>
      </w:ins>
    </w:p>
    <w:p w14:paraId="33665075" w14:textId="77777777" w:rsidR="00871130" w:rsidRDefault="00871130" w:rsidP="00871130">
      <w:pPr>
        <w:pStyle w:val="Footer"/>
        <w:widowControl/>
        <w:numPr>
          <w:ilvl w:val="0"/>
          <w:numId w:val="66"/>
        </w:numPr>
        <w:tabs>
          <w:tab w:val="clear" w:pos="4680"/>
          <w:tab w:val="clear" w:pos="9360"/>
        </w:tabs>
        <w:rPr>
          <w:ins w:id="5836" w:author="Juliann Davis" w:date="2025-02-19T14:08:00Z"/>
        </w:rPr>
        <w:pPrChange w:id="5837" w:author="Juliann Davis" w:date="2025-02-19T14:08:00Z">
          <w:pPr>
            <w:pStyle w:val="Footer"/>
            <w:numPr>
              <w:numId w:val="33"/>
            </w:numPr>
            <w:ind w:left="822" w:hanging="360"/>
          </w:pPr>
        </w:pPrChange>
      </w:pPr>
      <w:ins w:id="5838" w:author="Juliann Davis" w:date="2025-02-19T14:08:00Z">
        <w:r>
          <w:rPr>
            <w:szCs w:val="18"/>
          </w:rPr>
          <w:t xml:space="preserve">If smoke, heat, or flames block your exit routes, stay in the room with the door closed. Signal for help using a bright-colored cloth at the window. </w:t>
        </w:r>
      </w:ins>
    </w:p>
    <w:p w14:paraId="77296048" w14:textId="77777777" w:rsidR="00871130" w:rsidRDefault="00871130" w:rsidP="00871130">
      <w:pPr>
        <w:pStyle w:val="Footer"/>
        <w:widowControl/>
        <w:numPr>
          <w:ilvl w:val="0"/>
          <w:numId w:val="66"/>
        </w:numPr>
        <w:tabs>
          <w:tab w:val="clear" w:pos="4680"/>
          <w:tab w:val="clear" w:pos="9360"/>
        </w:tabs>
        <w:rPr>
          <w:ins w:id="5839" w:author="Juliann Davis" w:date="2025-02-19T14:08:00Z"/>
        </w:rPr>
        <w:pPrChange w:id="5840" w:author="Juliann Davis" w:date="2025-02-19T14:08:00Z">
          <w:pPr>
            <w:pStyle w:val="Footer"/>
            <w:numPr>
              <w:numId w:val="33"/>
            </w:numPr>
            <w:ind w:left="822" w:hanging="360"/>
          </w:pPr>
        </w:pPrChange>
      </w:pPr>
      <w:ins w:id="5841" w:author="Juliann Davis" w:date="2025-02-19T14:08:00Z">
        <w:r>
          <w:t>Supervise staff/clients/visitors in evacuation area.</w:t>
        </w:r>
      </w:ins>
    </w:p>
    <w:p w14:paraId="095FAAD0" w14:textId="77777777" w:rsidR="00871130" w:rsidRDefault="00871130" w:rsidP="00871130">
      <w:pPr>
        <w:pStyle w:val="Footer"/>
        <w:widowControl/>
        <w:numPr>
          <w:ilvl w:val="0"/>
          <w:numId w:val="66"/>
        </w:numPr>
        <w:tabs>
          <w:tab w:val="clear" w:pos="4680"/>
          <w:tab w:val="clear" w:pos="9360"/>
        </w:tabs>
        <w:rPr>
          <w:ins w:id="5842" w:author="Juliann Davis" w:date="2025-02-19T14:08:00Z"/>
        </w:rPr>
        <w:pPrChange w:id="5843" w:author="Juliann Davis" w:date="2025-02-19T14:08:00Z">
          <w:pPr>
            <w:pStyle w:val="Footer"/>
            <w:numPr>
              <w:numId w:val="33"/>
            </w:numPr>
            <w:ind w:left="822" w:hanging="360"/>
          </w:pPr>
        </w:pPrChange>
      </w:pPr>
      <w:ins w:id="5844" w:author="Juliann Davis" w:date="2025-02-19T14:08:00Z">
        <w:r>
          <w:t>Wait for administrative decision as to re-entry or early closure.</w:t>
        </w:r>
      </w:ins>
    </w:p>
    <w:p w14:paraId="36289C65" w14:textId="77777777" w:rsidR="00871130" w:rsidRDefault="00871130" w:rsidP="00871130">
      <w:pPr>
        <w:pStyle w:val="Footer"/>
        <w:widowControl/>
        <w:numPr>
          <w:ilvl w:val="0"/>
          <w:numId w:val="66"/>
        </w:numPr>
        <w:tabs>
          <w:tab w:val="clear" w:pos="4680"/>
          <w:tab w:val="clear" w:pos="9360"/>
        </w:tabs>
        <w:rPr>
          <w:ins w:id="5845" w:author="Juliann Davis" w:date="2025-02-19T14:08:00Z"/>
        </w:rPr>
        <w:pPrChange w:id="5846" w:author="Juliann Davis" w:date="2025-02-19T14:08:00Z">
          <w:pPr>
            <w:pStyle w:val="Footer"/>
            <w:numPr>
              <w:numId w:val="33"/>
            </w:numPr>
            <w:ind w:left="822" w:hanging="360"/>
          </w:pPr>
        </w:pPrChange>
      </w:pPr>
      <w:ins w:id="5847" w:author="Juliann Davis" w:date="2025-02-19T14:08:00Z">
        <w:r>
          <w:t>Executive Director and/or his delegate will attempt to determine the cause and location of fire, only if safe to do so.</w:t>
        </w:r>
      </w:ins>
    </w:p>
    <w:p w14:paraId="4F049652" w14:textId="77777777" w:rsidR="00871130" w:rsidRDefault="00871130" w:rsidP="00871130">
      <w:pPr>
        <w:pStyle w:val="Footer"/>
        <w:widowControl/>
        <w:numPr>
          <w:ilvl w:val="0"/>
          <w:numId w:val="66"/>
        </w:numPr>
        <w:tabs>
          <w:tab w:val="clear" w:pos="4680"/>
          <w:tab w:val="clear" w:pos="9360"/>
        </w:tabs>
        <w:rPr>
          <w:ins w:id="5848" w:author="Juliann Davis" w:date="2025-02-19T14:08:00Z"/>
        </w:rPr>
        <w:pPrChange w:id="5849" w:author="Juliann Davis" w:date="2025-02-19T14:08:00Z">
          <w:pPr>
            <w:pStyle w:val="Footer"/>
            <w:numPr>
              <w:numId w:val="33"/>
            </w:numPr>
            <w:ind w:left="822" w:hanging="360"/>
          </w:pPr>
        </w:pPrChange>
      </w:pPr>
      <w:ins w:id="5850" w:author="Juliann Davis" w:date="2025-02-19T14:08:00Z">
        <w:r>
          <w:t>Staff will determine if there are injuries, and conduct first aid if appropriate.</w:t>
        </w:r>
      </w:ins>
    </w:p>
    <w:p w14:paraId="7E07BA80" w14:textId="77777777" w:rsidR="00871130" w:rsidRDefault="00871130" w:rsidP="00871130">
      <w:pPr>
        <w:pStyle w:val="Footer"/>
        <w:widowControl/>
        <w:numPr>
          <w:ilvl w:val="0"/>
          <w:numId w:val="66"/>
        </w:numPr>
        <w:tabs>
          <w:tab w:val="clear" w:pos="4680"/>
          <w:tab w:val="clear" w:pos="9360"/>
        </w:tabs>
        <w:rPr>
          <w:ins w:id="5851" w:author="Juliann Davis" w:date="2025-02-19T14:08:00Z"/>
        </w:rPr>
        <w:pPrChange w:id="5852" w:author="Juliann Davis" w:date="2025-02-19T14:08:00Z">
          <w:pPr>
            <w:pStyle w:val="Footer"/>
            <w:numPr>
              <w:numId w:val="33"/>
            </w:numPr>
            <w:ind w:left="822" w:hanging="360"/>
          </w:pPr>
        </w:pPrChange>
      </w:pPr>
      <w:ins w:id="5853" w:author="Juliann Davis" w:date="2025-02-19T14:08:00Z">
        <w:r>
          <w:t>Executive Director and/or his delegate will meet with fire officials upon arrival.</w:t>
        </w:r>
      </w:ins>
    </w:p>
    <w:p w14:paraId="098AC43A" w14:textId="77777777" w:rsidR="00871130" w:rsidRDefault="00871130" w:rsidP="00C7451A">
      <w:pPr>
        <w:pStyle w:val="Footer"/>
        <w:ind w:left="720"/>
        <w:rPr>
          <w:ins w:id="5854" w:author="Juliann Davis" w:date="2025-02-19T14:08:00Z"/>
        </w:rPr>
      </w:pPr>
      <w:ins w:id="5855" w:author="Juliann Davis" w:date="2025-02-19T14:08:00Z">
        <w:r>
          <w:t>.</w:t>
        </w:r>
      </w:ins>
    </w:p>
    <w:p w14:paraId="2B96A523" w14:textId="77777777" w:rsidR="00871130" w:rsidRDefault="00871130" w:rsidP="008D138D">
      <w:pPr>
        <w:pStyle w:val="Footer"/>
        <w:ind w:left="720"/>
        <w:rPr>
          <w:ins w:id="5856" w:author="Juliann Davis" w:date="2025-02-19T14:08:00Z"/>
        </w:rPr>
      </w:pPr>
    </w:p>
    <w:p w14:paraId="4D49EECE" w14:textId="77777777" w:rsidR="00871130" w:rsidRDefault="00871130" w:rsidP="008D138D">
      <w:pPr>
        <w:pStyle w:val="Footer"/>
        <w:rPr>
          <w:ins w:id="5857" w:author="Juliann Davis" w:date="2025-02-19T14:08:00Z"/>
          <w:b/>
          <w:bCs/>
        </w:rPr>
      </w:pPr>
      <w:ins w:id="5858" w:author="Juliann Davis" w:date="2025-02-19T14:08:00Z">
        <w:r>
          <w:rPr>
            <w:b/>
            <w:bCs/>
          </w:rPr>
          <w:t>Hazardous Materials/Suspicious Articles</w:t>
        </w:r>
      </w:ins>
    </w:p>
    <w:p w14:paraId="285B2C6E" w14:textId="77777777" w:rsidR="00871130" w:rsidRDefault="00871130" w:rsidP="008D138D">
      <w:pPr>
        <w:pStyle w:val="Footer"/>
        <w:rPr>
          <w:ins w:id="5859" w:author="Juliann Davis" w:date="2025-02-19T14:08:00Z"/>
          <w:b/>
          <w:bCs/>
        </w:rPr>
      </w:pPr>
      <w:ins w:id="5860" w:author="Juliann Davis" w:date="2025-02-19T14:08:00Z">
        <w:r>
          <w:rPr>
            <w:b/>
            <w:bCs/>
          </w:rPr>
          <w:t>Threat Classification:  Immediate Area/More Widespread Threat</w:t>
        </w:r>
      </w:ins>
    </w:p>
    <w:p w14:paraId="4CC43866" w14:textId="77777777" w:rsidR="00871130" w:rsidRDefault="00871130" w:rsidP="008D138D">
      <w:pPr>
        <w:pStyle w:val="Footer"/>
        <w:rPr>
          <w:ins w:id="5861" w:author="Juliann Davis" w:date="2025-02-19T14:08:00Z"/>
        </w:rPr>
      </w:pPr>
      <w:ins w:id="5862" w:author="Juliann Davis" w:date="2025-02-19T14:08:00Z">
        <w:r>
          <w:t>Hazardous materials include poisons, fertilizers, biological contaminates, explosives, and other corrosive materials that have the potential of becoming a hazard in the immediate vicinity of the building.  A spill can be either an isolated incidence within a site, or a major chemical emergency</w:t>
        </w:r>
      </w:ins>
    </w:p>
    <w:p w14:paraId="1EB482FD" w14:textId="77777777" w:rsidR="00871130" w:rsidRPr="00792A73" w:rsidRDefault="00871130" w:rsidP="008D138D">
      <w:pPr>
        <w:pStyle w:val="Footer"/>
        <w:rPr>
          <w:ins w:id="5863" w:author="Juliann Davis" w:date="2025-02-19T14:08:00Z"/>
          <w:u w:val="single"/>
        </w:rPr>
      </w:pPr>
      <w:ins w:id="5864" w:author="Juliann Davis" w:date="2025-02-19T14:08:00Z">
        <w:r>
          <w:tab/>
        </w:r>
        <w:r>
          <w:rPr>
            <w:u w:val="single"/>
          </w:rPr>
          <w:t>Tasks:</w:t>
        </w:r>
      </w:ins>
    </w:p>
    <w:p w14:paraId="0E11E6E6" w14:textId="77777777" w:rsidR="00871130" w:rsidRDefault="00871130" w:rsidP="00871130">
      <w:pPr>
        <w:pStyle w:val="Footer"/>
        <w:widowControl/>
        <w:numPr>
          <w:ilvl w:val="0"/>
          <w:numId w:val="69"/>
        </w:numPr>
        <w:tabs>
          <w:tab w:val="clear" w:pos="4680"/>
          <w:tab w:val="clear" w:pos="9360"/>
        </w:tabs>
        <w:rPr>
          <w:ins w:id="5865" w:author="Juliann Davis" w:date="2025-02-19T14:08:00Z"/>
        </w:rPr>
        <w:pPrChange w:id="5866" w:author="Juliann Davis" w:date="2025-02-19T14:08:00Z">
          <w:pPr>
            <w:pStyle w:val="Footer"/>
            <w:numPr>
              <w:numId w:val="36"/>
            </w:numPr>
            <w:tabs>
              <w:tab w:val="num" w:pos="720"/>
            </w:tabs>
            <w:ind w:left="720" w:hanging="360"/>
          </w:pPr>
        </w:pPrChange>
      </w:pPr>
      <w:ins w:id="5867" w:author="Juliann Davis" w:date="2025-02-19T14:08:00Z">
        <w:r>
          <w:t>Call 911</w:t>
        </w:r>
      </w:ins>
    </w:p>
    <w:p w14:paraId="5FD3C7DD" w14:textId="77777777" w:rsidR="00871130" w:rsidRDefault="00871130" w:rsidP="00871130">
      <w:pPr>
        <w:pStyle w:val="Footer"/>
        <w:widowControl/>
        <w:numPr>
          <w:ilvl w:val="0"/>
          <w:numId w:val="69"/>
        </w:numPr>
        <w:tabs>
          <w:tab w:val="clear" w:pos="4680"/>
          <w:tab w:val="clear" w:pos="9360"/>
        </w:tabs>
        <w:rPr>
          <w:ins w:id="5868" w:author="Juliann Davis" w:date="2025-02-19T14:08:00Z"/>
        </w:rPr>
        <w:pPrChange w:id="5869" w:author="Juliann Davis" w:date="2025-02-19T14:08:00Z">
          <w:pPr>
            <w:pStyle w:val="Footer"/>
            <w:numPr>
              <w:numId w:val="36"/>
            </w:numPr>
            <w:tabs>
              <w:tab w:val="num" w:pos="720"/>
            </w:tabs>
            <w:ind w:left="720" w:hanging="360"/>
          </w:pPr>
        </w:pPrChange>
      </w:pPr>
      <w:ins w:id="5870" w:author="Juliann Davis" w:date="2025-02-19T14:08:00Z">
        <w:r>
          <w:t>Notify Executive Director and/or his delegate and conduct first aid, as appropriate.</w:t>
        </w:r>
      </w:ins>
    </w:p>
    <w:p w14:paraId="5AA75FF8" w14:textId="77777777" w:rsidR="00871130" w:rsidRDefault="00871130" w:rsidP="00871130">
      <w:pPr>
        <w:pStyle w:val="Footer"/>
        <w:widowControl/>
        <w:numPr>
          <w:ilvl w:val="0"/>
          <w:numId w:val="69"/>
        </w:numPr>
        <w:tabs>
          <w:tab w:val="clear" w:pos="4680"/>
          <w:tab w:val="clear" w:pos="9360"/>
        </w:tabs>
        <w:rPr>
          <w:ins w:id="5871" w:author="Juliann Davis" w:date="2025-02-19T14:08:00Z"/>
        </w:rPr>
        <w:pPrChange w:id="5872" w:author="Juliann Davis" w:date="2025-02-19T14:08:00Z">
          <w:pPr>
            <w:pStyle w:val="Footer"/>
            <w:numPr>
              <w:numId w:val="36"/>
            </w:numPr>
            <w:tabs>
              <w:tab w:val="num" w:pos="720"/>
            </w:tabs>
            <w:ind w:left="720" w:hanging="360"/>
          </w:pPr>
        </w:pPrChange>
      </w:pPr>
      <w:ins w:id="5873" w:author="Juliann Davis" w:date="2025-02-19T14:08:00Z">
        <w:r>
          <w:t>Executive Director and/or his delegate will listen to radio emergency alert stations (EAS), and strictly follow instructions.</w:t>
        </w:r>
      </w:ins>
    </w:p>
    <w:p w14:paraId="6219A281" w14:textId="77777777" w:rsidR="00871130" w:rsidRDefault="00871130" w:rsidP="00871130">
      <w:pPr>
        <w:pStyle w:val="Footer"/>
        <w:widowControl/>
        <w:numPr>
          <w:ilvl w:val="0"/>
          <w:numId w:val="69"/>
        </w:numPr>
        <w:tabs>
          <w:tab w:val="clear" w:pos="4680"/>
          <w:tab w:val="clear" w:pos="9360"/>
        </w:tabs>
        <w:rPr>
          <w:ins w:id="5874" w:author="Juliann Davis" w:date="2025-02-19T14:08:00Z"/>
        </w:rPr>
        <w:pPrChange w:id="5875" w:author="Juliann Davis" w:date="2025-02-19T14:08:00Z">
          <w:pPr>
            <w:pStyle w:val="Footer"/>
            <w:numPr>
              <w:numId w:val="36"/>
            </w:numPr>
            <w:tabs>
              <w:tab w:val="num" w:pos="720"/>
            </w:tabs>
            <w:ind w:left="720" w:hanging="360"/>
          </w:pPr>
        </w:pPrChange>
      </w:pPr>
      <w:ins w:id="5876" w:author="Juliann Davis" w:date="2025-02-19T14:08:00Z">
        <w:r>
          <w:t>Staff should follow directions given by Executive Director and/or his delegate.</w:t>
        </w:r>
      </w:ins>
    </w:p>
    <w:p w14:paraId="0C7C20E8" w14:textId="77777777" w:rsidR="00871130" w:rsidRDefault="00871130" w:rsidP="00871130">
      <w:pPr>
        <w:pStyle w:val="Footer"/>
        <w:widowControl/>
        <w:numPr>
          <w:ilvl w:val="0"/>
          <w:numId w:val="69"/>
        </w:numPr>
        <w:tabs>
          <w:tab w:val="clear" w:pos="4680"/>
          <w:tab w:val="clear" w:pos="9360"/>
        </w:tabs>
        <w:rPr>
          <w:ins w:id="5877" w:author="Juliann Davis" w:date="2025-02-19T14:08:00Z"/>
        </w:rPr>
        <w:pPrChange w:id="5878" w:author="Juliann Davis" w:date="2025-02-19T14:08:00Z">
          <w:pPr>
            <w:pStyle w:val="Footer"/>
            <w:numPr>
              <w:numId w:val="36"/>
            </w:numPr>
            <w:tabs>
              <w:tab w:val="num" w:pos="720"/>
            </w:tabs>
            <w:ind w:left="720" w:hanging="360"/>
          </w:pPr>
        </w:pPrChange>
      </w:pPr>
      <w:ins w:id="5879" w:author="Juliann Davis" w:date="2025-02-19T14:08:00Z">
        <w:r>
          <w:t>Executive Director and/or his delegate will seek treatment for any staff /client/visitor exposed either through inhalation, skin exposure, swallowing, or eye exposure.</w:t>
        </w:r>
      </w:ins>
    </w:p>
    <w:p w14:paraId="1107294B" w14:textId="77777777" w:rsidR="00871130" w:rsidRDefault="00871130" w:rsidP="00871130">
      <w:pPr>
        <w:pStyle w:val="Footer"/>
        <w:widowControl/>
        <w:numPr>
          <w:ilvl w:val="0"/>
          <w:numId w:val="69"/>
        </w:numPr>
        <w:tabs>
          <w:tab w:val="clear" w:pos="4680"/>
          <w:tab w:val="clear" w:pos="9360"/>
        </w:tabs>
        <w:rPr>
          <w:ins w:id="5880" w:author="Juliann Davis" w:date="2025-02-19T14:08:00Z"/>
        </w:rPr>
        <w:pPrChange w:id="5881" w:author="Juliann Davis" w:date="2025-02-19T14:08:00Z">
          <w:pPr>
            <w:pStyle w:val="Footer"/>
            <w:numPr>
              <w:numId w:val="36"/>
            </w:numPr>
            <w:tabs>
              <w:tab w:val="num" w:pos="720"/>
            </w:tabs>
            <w:ind w:left="720" w:hanging="360"/>
          </w:pPr>
        </w:pPrChange>
      </w:pPr>
      <w:ins w:id="5882" w:author="Juliann Davis" w:date="2025-02-19T14:08:00Z">
        <w:r>
          <w:t>Executive Director and/or his delegate will determine location, quantity and concentration of exposure, and evacuate clients, visitors and staff as necessary.</w:t>
        </w:r>
      </w:ins>
    </w:p>
    <w:p w14:paraId="5AC7E0E3" w14:textId="77777777" w:rsidR="00871130" w:rsidRDefault="00871130" w:rsidP="00871130">
      <w:pPr>
        <w:pStyle w:val="Footer"/>
        <w:widowControl/>
        <w:numPr>
          <w:ilvl w:val="0"/>
          <w:numId w:val="69"/>
        </w:numPr>
        <w:tabs>
          <w:tab w:val="clear" w:pos="4680"/>
          <w:tab w:val="clear" w:pos="9360"/>
        </w:tabs>
        <w:rPr>
          <w:ins w:id="5883" w:author="Juliann Davis" w:date="2025-02-19T14:08:00Z"/>
        </w:rPr>
        <w:pPrChange w:id="5884" w:author="Juliann Davis" w:date="2025-02-19T14:08:00Z">
          <w:pPr>
            <w:pStyle w:val="Footer"/>
            <w:numPr>
              <w:numId w:val="36"/>
            </w:numPr>
            <w:tabs>
              <w:tab w:val="num" w:pos="720"/>
            </w:tabs>
            <w:ind w:left="720" w:hanging="360"/>
          </w:pPr>
        </w:pPrChange>
      </w:pPr>
      <w:ins w:id="5885" w:author="Juliann Davis" w:date="2025-02-19T14:08:00Z">
        <w:r>
          <w:t>Re-enter building only with approval of the Executive Director and/or his delegate or Emergency Response personnel.</w:t>
        </w:r>
      </w:ins>
    </w:p>
    <w:p w14:paraId="410B389C" w14:textId="77777777" w:rsidR="00871130" w:rsidRDefault="00871130" w:rsidP="00871130">
      <w:pPr>
        <w:pStyle w:val="Footer"/>
        <w:widowControl/>
        <w:numPr>
          <w:ilvl w:val="0"/>
          <w:numId w:val="69"/>
        </w:numPr>
        <w:tabs>
          <w:tab w:val="clear" w:pos="4680"/>
          <w:tab w:val="clear" w:pos="9360"/>
        </w:tabs>
        <w:rPr>
          <w:ins w:id="5886" w:author="Juliann Davis" w:date="2025-02-19T14:08:00Z"/>
        </w:rPr>
        <w:pPrChange w:id="5887" w:author="Juliann Davis" w:date="2025-02-19T14:08:00Z">
          <w:pPr>
            <w:pStyle w:val="Footer"/>
            <w:numPr>
              <w:numId w:val="36"/>
            </w:numPr>
            <w:tabs>
              <w:tab w:val="num" w:pos="720"/>
            </w:tabs>
            <w:ind w:left="720" w:hanging="360"/>
          </w:pPr>
        </w:pPrChange>
      </w:pPr>
      <w:ins w:id="5888" w:author="Juliann Davis" w:date="2025-02-19T14:08:00Z">
        <w:r>
          <w:t>Executive Director and/or his delegate will keep staff apprised of status.</w:t>
        </w:r>
      </w:ins>
    </w:p>
    <w:p w14:paraId="668791D6" w14:textId="77777777" w:rsidR="00871130" w:rsidRDefault="00871130" w:rsidP="00871130">
      <w:pPr>
        <w:pStyle w:val="Footer"/>
        <w:widowControl/>
        <w:numPr>
          <w:ilvl w:val="0"/>
          <w:numId w:val="69"/>
        </w:numPr>
        <w:tabs>
          <w:tab w:val="clear" w:pos="4680"/>
          <w:tab w:val="clear" w:pos="9360"/>
        </w:tabs>
        <w:rPr>
          <w:ins w:id="5889" w:author="Juliann Davis" w:date="2025-02-19T14:08:00Z"/>
        </w:rPr>
        <w:pPrChange w:id="5890" w:author="Juliann Davis" w:date="2025-02-19T14:08:00Z">
          <w:pPr>
            <w:pStyle w:val="Footer"/>
            <w:numPr>
              <w:numId w:val="36"/>
            </w:numPr>
            <w:tabs>
              <w:tab w:val="num" w:pos="720"/>
            </w:tabs>
            <w:ind w:left="720" w:hanging="360"/>
          </w:pPr>
        </w:pPrChange>
      </w:pPr>
      <w:ins w:id="5891" w:author="Juliann Davis" w:date="2025-02-19T14:08:00Z">
        <w:r>
          <w:t>When appropriate Executive Director and/or his delegate will determine early dismissal or closure.</w:t>
        </w:r>
      </w:ins>
    </w:p>
    <w:p w14:paraId="79F29E6C" w14:textId="77777777" w:rsidR="00871130" w:rsidRDefault="00871130" w:rsidP="008D138D">
      <w:pPr>
        <w:pStyle w:val="Footer"/>
        <w:ind w:left="720"/>
        <w:rPr>
          <w:ins w:id="5892" w:author="Juliann Davis" w:date="2025-02-19T14:08:00Z"/>
        </w:rPr>
      </w:pPr>
    </w:p>
    <w:p w14:paraId="6BB493B6" w14:textId="77777777" w:rsidR="00871130" w:rsidRDefault="00871130" w:rsidP="008D138D">
      <w:pPr>
        <w:pStyle w:val="Footer"/>
        <w:ind w:left="720"/>
        <w:rPr>
          <w:ins w:id="5893" w:author="Juliann Davis" w:date="2025-02-19T14:08:00Z"/>
        </w:rPr>
      </w:pPr>
    </w:p>
    <w:p w14:paraId="09939E56" w14:textId="77777777" w:rsidR="00871130" w:rsidRDefault="00871130" w:rsidP="008D138D">
      <w:pPr>
        <w:pStyle w:val="Footer"/>
        <w:rPr>
          <w:ins w:id="5894" w:author="Juliann Davis" w:date="2025-02-19T14:08:00Z"/>
          <w:b/>
          <w:bCs/>
        </w:rPr>
      </w:pPr>
      <w:ins w:id="5895" w:author="Juliann Davis" w:date="2025-02-19T14:08:00Z">
        <w:r>
          <w:rPr>
            <w:b/>
            <w:bCs/>
          </w:rPr>
          <w:t>Suspicious Articles</w:t>
        </w:r>
        <w:r>
          <w:rPr>
            <w:b/>
            <w:bCs/>
          </w:rPr>
          <w:tab/>
        </w:r>
      </w:ins>
    </w:p>
    <w:p w14:paraId="7F2E0E66" w14:textId="77777777" w:rsidR="00871130" w:rsidRDefault="00871130" w:rsidP="008D138D">
      <w:pPr>
        <w:pStyle w:val="Footer"/>
        <w:rPr>
          <w:ins w:id="5896" w:author="Juliann Davis" w:date="2025-02-19T14:08:00Z"/>
          <w:b/>
          <w:bCs/>
        </w:rPr>
      </w:pPr>
      <w:ins w:id="5897" w:author="Juliann Davis" w:date="2025-02-19T14:08:00Z">
        <w:r>
          <w:rPr>
            <w:b/>
            <w:bCs/>
          </w:rPr>
          <w:t>Threat Classification:  Immediate Area</w:t>
        </w:r>
      </w:ins>
    </w:p>
    <w:p w14:paraId="24EB51FF" w14:textId="77777777" w:rsidR="00871130" w:rsidRDefault="00871130" w:rsidP="008D138D">
      <w:pPr>
        <w:pStyle w:val="Footer"/>
        <w:rPr>
          <w:ins w:id="5898" w:author="Juliann Davis" w:date="2025-02-19T14:08:00Z"/>
        </w:rPr>
      </w:pPr>
      <w:ins w:id="5899" w:author="Juliann Davis" w:date="2025-02-19T14:08:00Z">
        <w:r>
          <w:t>Unfortunately, a small number of explosive devices have been discovered over the years resulting in death, injury, and destruction of property.  It is important to know the type of mail normally received at the building.</w:t>
        </w:r>
      </w:ins>
    </w:p>
    <w:p w14:paraId="72B56FB0" w14:textId="77777777" w:rsidR="00871130" w:rsidRDefault="00871130" w:rsidP="008D138D">
      <w:pPr>
        <w:pStyle w:val="NormalWeb"/>
        <w:spacing w:before="0" w:beforeAutospacing="0" w:after="0" w:afterAutospacing="0"/>
        <w:rPr>
          <w:ins w:id="5900" w:author="Juliann Davis" w:date="2025-02-19T14:08:00Z"/>
          <w:rFonts w:ascii="Times New Roman" w:hAnsi="Times New Roman" w:cs="Times New Roman"/>
          <w:b/>
          <w:bCs/>
          <w:sz w:val="24"/>
        </w:rPr>
      </w:pPr>
      <w:ins w:id="5901" w:author="Juliann Davis" w:date="2025-02-19T14:08:00Z">
        <w:r>
          <w:rPr>
            <w:rFonts w:ascii="Times New Roman" w:hAnsi="Times New Roman" w:cs="Times New Roman"/>
            <w:b/>
            <w:bCs/>
            <w:sz w:val="24"/>
          </w:rPr>
          <w:t>Things to Look for:</w:t>
        </w:r>
      </w:ins>
    </w:p>
    <w:p w14:paraId="358A9ACA" w14:textId="77777777" w:rsidR="00871130" w:rsidRDefault="00871130" w:rsidP="00871130">
      <w:pPr>
        <w:widowControl/>
        <w:numPr>
          <w:ilvl w:val="3"/>
          <w:numId w:val="70"/>
        </w:numPr>
        <w:tabs>
          <w:tab w:val="clear" w:pos="3240"/>
          <w:tab w:val="num" w:pos="1080"/>
        </w:tabs>
        <w:ind w:left="1080"/>
        <w:rPr>
          <w:ins w:id="5902" w:author="Juliann Davis" w:date="2025-02-19T14:08:00Z"/>
        </w:rPr>
        <w:pPrChange w:id="5903" w:author="Juliann Davis" w:date="2025-02-19T14:08:00Z">
          <w:pPr>
            <w:numPr>
              <w:ilvl w:val="3"/>
              <w:numId w:val="37"/>
            </w:numPr>
            <w:tabs>
              <w:tab w:val="num" w:pos="1080"/>
              <w:tab w:val="num" w:pos="2880"/>
            </w:tabs>
            <w:ind w:left="1080" w:hanging="360"/>
          </w:pPr>
        </w:pPrChange>
      </w:pPr>
      <w:ins w:id="5904" w:author="Juliann Davis" w:date="2025-02-19T14:08:00Z">
        <w:r>
          <w:t xml:space="preserve">Suspicious packages of articles or articles may bear restricted endorsements such as "Personal" or "Private." This factor is important when the addressee does not normally receive personal mail at the office. </w:t>
        </w:r>
      </w:ins>
    </w:p>
    <w:p w14:paraId="216107EF" w14:textId="77777777" w:rsidR="00871130" w:rsidRDefault="00871130" w:rsidP="00871130">
      <w:pPr>
        <w:widowControl/>
        <w:numPr>
          <w:ilvl w:val="3"/>
          <w:numId w:val="70"/>
        </w:numPr>
        <w:tabs>
          <w:tab w:val="clear" w:pos="3240"/>
          <w:tab w:val="num" w:pos="1080"/>
        </w:tabs>
        <w:spacing w:before="100" w:beforeAutospacing="1" w:after="100" w:afterAutospacing="1"/>
        <w:ind w:left="1080"/>
        <w:rPr>
          <w:ins w:id="5905" w:author="Juliann Davis" w:date="2025-02-19T14:08:00Z"/>
        </w:rPr>
        <w:pPrChange w:id="5906" w:author="Juliann Davis" w:date="2025-02-19T14:08:00Z">
          <w:pPr>
            <w:numPr>
              <w:ilvl w:val="3"/>
              <w:numId w:val="37"/>
            </w:numPr>
            <w:tabs>
              <w:tab w:val="num" w:pos="1080"/>
              <w:tab w:val="num" w:pos="2880"/>
            </w:tabs>
            <w:spacing w:before="100" w:beforeAutospacing="1" w:after="100" w:afterAutospacing="1"/>
            <w:ind w:left="1080" w:hanging="360"/>
          </w:pPr>
        </w:pPrChange>
      </w:pPr>
      <w:ins w:id="5907" w:author="Juliann Davis" w:date="2025-02-19T14:08:00Z">
        <w:r>
          <w:t xml:space="preserve">The addressee's name and/or title may be inaccurate. </w:t>
        </w:r>
      </w:ins>
    </w:p>
    <w:p w14:paraId="227A196B" w14:textId="77777777" w:rsidR="00871130" w:rsidRDefault="00871130" w:rsidP="00871130">
      <w:pPr>
        <w:widowControl/>
        <w:numPr>
          <w:ilvl w:val="3"/>
          <w:numId w:val="70"/>
        </w:numPr>
        <w:tabs>
          <w:tab w:val="clear" w:pos="3240"/>
          <w:tab w:val="num" w:pos="1080"/>
        </w:tabs>
        <w:spacing w:before="100" w:beforeAutospacing="1" w:after="100" w:afterAutospacing="1"/>
        <w:ind w:left="1080"/>
        <w:rPr>
          <w:ins w:id="5908" w:author="Juliann Davis" w:date="2025-02-19T14:08:00Z"/>
        </w:rPr>
        <w:pPrChange w:id="5909" w:author="Juliann Davis" w:date="2025-02-19T14:08:00Z">
          <w:pPr>
            <w:numPr>
              <w:ilvl w:val="3"/>
              <w:numId w:val="37"/>
            </w:numPr>
            <w:tabs>
              <w:tab w:val="num" w:pos="1080"/>
              <w:tab w:val="num" w:pos="2880"/>
            </w:tabs>
            <w:spacing w:before="100" w:beforeAutospacing="1" w:after="100" w:afterAutospacing="1"/>
            <w:ind w:left="1080" w:hanging="360"/>
          </w:pPr>
        </w:pPrChange>
      </w:pPr>
      <w:ins w:id="5910" w:author="Juliann Davis" w:date="2025-02-19T14:08:00Z">
        <w:r>
          <w:t xml:space="preserve">Suspicious packages or articles may reflect distorted handwriting or the name and address may be prepared with homemade labels or cut-and-paste lettering. </w:t>
        </w:r>
      </w:ins>
    </w:p>
    <w:p w14:paraId="412DDD30" w14:textId="77777777" w:rsidR="00871130" w:rsidRDefault="00871130" w:rsidP="00871130">
      <w:pPr>
        <w:widowControl/>
        <w:numPr>
          <w:ilvl w:val="3"/>
          <w:numId w:val="70"/>
        </w:numPr>
        <w:tabs>
          <w:tab w:val="clear" w:pos="3240"/>
          <w:tab w:val="num" w:pos="1080"/>
        </w:tabs>
        <w:spacing w:before="100" w:beforeAutospacing="1" w:after="100" w:afterAutospacing="1"/>
        <w:ind w:left="1080"/>
        <w:rPr>
          <w:ins w:id="5911" w:author="Juliann Davis" w:date="2025-02-19T14:08:00Z"/>
        </w:rPr>
        <w:pPrChange w:id="5912" w:author="Juliann Davis" w:date="2025-02-19T14:08:00Z">
          <w:pPr>
            <w:numPr>
              <w:ilvl w:val="3"/>
              <w:numId w:val="37"/>
            </w:numPr>
            <w:tabs>
              <w:tab w:val="num" w:pos="1080"/>
              <w:tab w:val="num" w:pos="2880"/>
            </w:tabs>
            <w:spacing w:before="100" w:beforeAutospacing="1" w:after="100" w:afterAutospacing="1"/>
            <w:ind w:left="1080" w:hanging="360"/>
          </w:pPr>
        </w:pPrChange>
      </w:pPr>
      <w:ins w:id="5913" w:author="Juliann Davis" w:date="2025-02-19T14:08:00Z">
        <w:r>
          <w:t xml:space="preserve">Suspicious packages or articles may have protruding wires, aluminum foil, or oil stains visible and may emit a peculiar odor. </w:t>
        </w:r>
      </w:ins>
    </w:p>
    <w:p w14:paraId="178B4093" w14:textId="77777777" w:rsidR="00871130" w:rsidRDefault="00871130" w:rsidP="00871130">
      <w:pPr>
        <w:widowControl/>
        <w:numPr>
          <w:ilvl w:val="3"/>
          <w:numId w:val="70"/>
        </w:numPr>
        <w:tabs>
          <w:tab w:val="clear" w:pos="3240"/>
          <w:tab w:val="num" w:pos="1080"/>
        </w:tabs>
        <w:spacing w:before="100" w:beforeAutospacing="1" w:after="100" w:afterAutospacing="1"/>
        <w:ind w:left="1080"/>
        <w:rPr>
          <w:ins w:id="5914" w:author="Juliann Davis" w:date="2025-02-19T14:08:00Z"/>
        </w:rPr>
        <w:pPrChange w:id="5915" w:author="Juliann Davis" w:date="2025-02-19T14:08:00Z">
          <w:pPr>
            <w:numPr>
              <w:ilvl w:val="3"/>
              <w:numId w:val="37"/>
            </w:numPr>
            <w:tabs>
              <w:tab w:val="num" w:pos="1080"/>
              <w:tab w:val="num" w:pos="2880"/>
            </w:tabs>
            <w:spacing w:before="100" w:beforeAutospacing="1" w:after="100" w:afterAutospacing="1"/>
            <w:ind w:left="1080" w:hanging="360"/>
          </w:pPr>
        </w:pPrChange>
      </w:pPr>
      <w:ins w:id="5916" w:author="Juliann Davis" w:date="2025-02-19T14:08:00Z">
        <w:r>
          <w:t xml:space="preserve">Suspicious packages or articles may have an excessive amount of postage stamps affixed. </w:t>
        </w:r>
      </w:ins>
    </w:p>
    <w:p w14:paraId="5438FB7A" w14:textId="77777777" w:rsidR="00871130" w:rsidRDefault="00871130" w:rsidP="00871130">
      <w:pPr>
        <w:widowControl/>
        <w:numPr>
          <w:ilvl w:val="3"/>
          <w:numId w:val="70"/>
        </w:numPr>
        <w:tabs>
          <w:tab w:val="clear" w:pos="3240"/>
          <w:tab w:val="num" w:pos="1080"/>
        </w:tabs>
        <w:spacing w:before="100" w:beforeAutospacing="1" w:after="100" w:afterAutospacing="1"/>
        <w:ind w:left="1080"/>
        <w:rPr>
          <w:ins w:id="5917" w:author="Juliann Davis" w:date="2025-02-19T14:08:00Z"/>
        </w:rPr>
        <w:pPrChange w:id="5918" w:author="Juliann Davis" w:date="2025-02-19T14:08:00Z">
          <w:pPr>
            <w:numPr>
              <w:ilvl w:val="3"/>
              <w:numId w:val="37"/>
            </w:numPr>
            <w:tabs>
              <w:tab w:val="num" w:pos="1080"/>
              <w:tab w:val="num" w:pos="2880"/>
            </w:tabs>
            <w:spacing w:before="100" w:beforeAutospacing="1" w:after="100" w:afterAutospacing="1"/>
            <w:ind w:left="1080" w:hanging="360"/>
          </w:pPr>
        </w:pPrChange>
      </w:pPr>
      <w:ins w:id="5919" w:author="Juliann Davis" w:date="2025-02-19T14:08:00Z">
        <w:r>
          <w:t xml:space="preserve">Letter type bombs may feel rigid, or appear uneven or lopsided. </w:t>
        </w:r>
      </w:ins>
    </w:p>
    <w:p w14:paraId="29145A61" w14:textId="77777777" w:rsidR="00871130" w:rsidRDefault="00871130" w:rsidP="00871130">
      <w:pPr>
        <w:widowControl/>
        <w:numPr>
          <w:ilvl w:val="3"/>
          <w:numId w:val="70"/>
        </w:numPr>
        <w:tabs>
          <w:tab w:val="clear" w:pos="3240"/>
          <w:tab w:val="num" w:pos="1080"/>
        </w:tabs>
        <w:spacing w:before="100" w:beforeAutospacing="1" w:after="100" w:afterAutospacing="1"/>
        <w:ind w:left="1080"/>
        <w:rPr>
          <w:ins w:id="5920" w:author="Juliann Davis" w:date="2025-02-19T14:08:00Z"/>
        </w:rPr>
        <w:pPrChange w:id="5921" w:author="Juliann Davis" w:date="2025-02-19T14:08:00Z">
          <w:pPr>
            <w:numPr>
              <w:ilvl w:val="3"/>
              <w:numId w:val="37"/>
            </w:numPr>
            <w:tabs>
              <w:tab w:val="num" w:pos="1080"/>
              <w:tab w:val="num" w:pos="2880"/>
            </w:tabs>
            <w:spacing w:before="100" w:beforeAutospacing="1" w:after="100" w:afterAutospacing="1"/>
            <w:ind w:left="1080" w:hanging="360"/>
          </w:pPr>
        </w:pPrChange>
      </w:pPr>
      <w:ins w:id="5922" w:author="Juliann Davis" w:date="2025-02-19T14:08:00Z">
        <w:r>
          <w:t xml:space="preserve">Suspicious packages or articles may be unprofessionally wrapped with several combinations of tape used to secure the package and may be endorsed "Fragile-Handle with Care" or "Rush-Do Not Delay." </w:t>
        </w:r>
      </w:ins>
    </w:p>
    <w:p w14:paraId="0CDBF3AA" w14:textId="77777777" w:rsidR="00871130" w:rsidRDefault="00871130" w:rsidP="00871130">
      <w:pPr>
        <w:widowControl/>
        <w:numPr>
          <w:ilvl w:val="3"/>
          <w:numId w:val="70"/>
        </w:numPr>
        <w:tabs>
          <w:tab w:val="clear" w:pos="3240"/>
          <w:tab w:val="num" w:pos="1080"/>
        </w:tabs>
        <w:spacing w:before="100" w:beforeAutospacing="1" w:after="100" w:afterAutospacing="1"/>
        <w:ind w:left="1080"/>
        <w:rPr>
          <w:ins w:id="5923" w:author="Juliann Davis" w:date="2025-02-19T14:08:00Z"/>
        </w:rPr>
        <w:pPrChange w:id="5924" w:author="Juliann Davis" w:date="2025-02-19T14:08:00Z">
          <w:pPr>
            <w:numPr>
              <w:ilvl w:val="3"/>
              <w:numId w:val="37"/>
            </w:numPr>
            <w:tabs>
              <w:tab w:val="num" w:pos="1080"/>
              <w:tab w:val="num" w:pos="2880"/>
            </w:tabs>
            <w:spacing w:before="100" w:beforeAutospacing="1" w:after="100" w:afterAutospacing="1"/>
            <w:ind w:left="1080" w:hanging="360"/>
          </w:pPr>
        </w:pPrChange>
      </w:pPr>
      <w:ins w:id="5925" w:author="Juliann Davis" w:date="2025-02-19T14:08:00Z">
        <w:r>
          <w:t xml:space="preserve">Suspicious packages or articles may have an irregular shape, soft spots, or bulges. </w:t>
        </w:r>
      </w:ins>
    </w:p>
    <w:p w14:paraId="6D1F6B9D" w14:textId="77777777" w:rsidR="00871130" w:rsidRDefault="00871130" w:rsidP="00871130">
      <w:pPr>
        <w:widowControl/>
        <w:numPr>
          <w:ilvl w:val="3"/>
          <w:numId w:val="70"/>
        </w:numPr>
        <w:tabs>
          <w:tab w:val="clear" w:pos="3240"/>
          <w:tab w:val="num" w:pos="1080"/>
        </w:tabs>
        <w:spacing w:before="100" w:beforeAutospacing="1" w:after="100" w:afterAutospacing="1"/>
        <w:ind w:left="1080"/>
        <w:rPr>
          <w:ins w:id="5926" w:author="Juliann Davis" w:date="2025-02-19T14:08:00Z"/>
        </w:rPr>
        <w:pPrChange w:id="5927" w:author="Juliann Davis" w:date="2025-02-19T14:08:00Z">
          <w:pPr>
            <w:numPr>
              <w:ilvl w:val="3"/>
              <w:numId w:val="37"/>
            </w:numPr>
            <w:tabs>
              <w:tab w:val="num" w:pos="1080"/>
              <w:tab w:val="num" w:pos="2880"/>
            </w:tabs>
            <w:spacing w:before="100" w:beforeAutospacing="1" w:after="100" w:afterAutospacing="1"/>
            <w:ind w:left="1080" w:hanging="360"/>
          </w:pPr>
        </w:pPrChange>
      </w:pPr>
      <w:ins w:id="5928" w:author="Juliann Davis" w:date="2025-02-19T14:08:00Z">
        <w:r>
          <w:t xml:space="preserve">Suspicious packages or articles may make a buzzing or ticking noise or sloshing sound. </w:t>
        </w:r>
      </w:ins>
    </w:p>
    <w:p w14:paraId="69706257" w14:textId="77777777" w:rsidR="00871130" w:rsidRDefault="00871130" w:rsidP="00871130">
      <w:pPr>
        <w:widowControl/>
        <w:numPr>
          <w:ilvl w:val="3"/>
          <w:numId w:val="70"/>
        </w:numPr>
        <w:tabs>
          <w:tab w:val="clear" w:pos="3240"/>
          <w:tab w:val="num" w:pos="1080"/>
        </w:tabs>
        <w:spacing w:before="100" w:beforeAutospacing="1" w:after="100" w:afterAutospacing="1"/>
        <w:ind w:left="1080"/>
        <w:rPr>
          <w:ins w:id="5929" w:author="Juliann Davis" w:date="2025-02-19T14:08:00Z"/>
        </w:rPr>
        <w:pPrChange w:id="5930" w:author="Juliann Davis" w:date="2025-02-19T14:08:00Z">
          <w:pPr>
            <w:numPr>
              <w:ilvl w:val="3"/>
              <w:numId w:val="37"/>
            </w:numPr>
            <w:tabs>
              <w:tab w:val="num" w:pos="1080"/>
              <w:tab w:val="num" w:pos="2880"/>
            </w:tabs>
            <w:spacing w:before="100" w:beforeAutospacing="1" w:after="100" w:afterAutospacing="1"/>
            <w:ind w:left="1080" w:hanging="360"/>
          </w:pPr>
        </w:pPrChange>
      </w:pPr>
      <w:ins w:id="5931" w:author="Juliann Davis" w:date="2025-02-19T14:08:00Z">
        <w:r>
          <w:t xml:space="preserve">Pressure or resistance may be noted when removing contents from an envelope or parcel. </w:t>
        </w:r>
      </w:ins>
    </w:p>
    <w:p w14:paraId="17798AA2" w14:textId="77777777" w:rsidR="00871130" w:rsidRDefault="00871130" w:rsidP="008D138D">
      <w:pPr>
        <w:pStyle w:val="NormalWeb"/>
        <w:spacing w:before="0" w:beforeAutospacing="0" w:after="0" w:afterAutospacing="0"/>
        <w:rPr>
          <w:ins w:id="5932" w:author="Juliann Davis" w:date="2025-02-19T14:08:00Z"/>
          <w:rFonts w:ascii="Times New Roman" w:hAnsi="Times New Roman" w:cs="Times New Roman"/>
          <w:b/>
          <w:bCs/>
          <w:sz w:val="24"/>
        </w:rPr>
      </w:pPr>
      <w:ins w:id="5933" w:author="Juliann Davis" w:date="2025-02-19T14:08:00Z">
        <w:r>
          <w:t> </w:t>
        </w:r>
        <w:r>
          <w:rPr>
            <w:rFonts w:ascii="Times New Roman" w:hAnsi="Times New Roman" w:cs="Times New Roman"/>
            <w:b/>
            <w:bCs/>
            <w:sz w:val="24"/>
          </w:rPr>
          <w:t>If you discover a Suspicious Package or Letter and are unable to verify the contents and the addressee or sender:</w:t>
        </w:r>
      </w:ins>
    </w:p>
    <w:p w14:paraId="2CC83953" w14:textId="77777777" w:rsidR="00871130" w:rsidRPr="00EE0D9C" w:rsidRDefault="00871130" w:rsidP="008D138D">
      <w:pPr>
        <w:pStyle w:val="NormalWeb"/>
        <w:spacing w:before="0" w:beforeAutospacing="0" w:after="0" w:afterAutospacing="0"/>
        <w:rPr>
          <w:ins w:id="5934" w:author="Juliann Davis" w:date="2025-02-19T14:08:00Z"/>
          <w:rFonts w:ascii="Times New Roman" w:hAnsi="Times New Roman" w:cs="Times New Roman"/>
          <w:bCs/>
          <w:sz w:val="24"/>
          <w:u w:val="single"/>
        </w:rPr>
      </w:pPr>
      <w:ins w:id="5935" w:author="Juliann Davis" w:date="2025-02-19T14:08:00Z">
        <w:r>
          <w:rPr>
            <w:rFonts w:ascii="Times New Roman" w:hAnsi="Times New Roman" w:cs="Times New Roman"/>
            <w:b/>
            <w:bCs/>
            <w:sz w:val="24"/>
          </w:rPr>
          <w:tab/>
        </w:r>
        <w:r w:rsidRPr="00EE0D9C">
          <w:rPr>
            <w:rFonts w:ascii="Times New Roman" w:hAnsi="Times New Roman" w:cs="Times New Roman"/>
            <w:bCs/>
            <w:sz w:val="24"/>
            <w:u w:val="single"/>
          </w:rPr>
          <w:t>Tasks:</w:t>
        </w:r>
      </w:ins>
    </w:p>
    <w:p w14:paraId="184C0224" w14:textId="77777777" w:rsidR="00871130" w:rsidRDefault="00871130" w:rsidP="00871130">
      <w:pPr>
        <w:widowControl/>
        <w:numPr>
          <w:ilvl w:val="3"/>
          <w:numId w:val="71"/>
        </w:numPr>
        <w:tabs>
          <w:tab w:val="clear" w:pos="3240"/>
          <w:tab w:val="num" w:pos="1080"/>
        </w:tabs>
        <w:ind w:left="1080"/>
        <w:rPr>
          <w:ins w:id="5936" w:author="Juliann Davis" w:date="2025-02-19T14:08:00Z"/>
        </w:rPr>
        <w:pPrChange w:id="5937" w:author="Juliann Davis" w:date="2025-02-19T14:08:00Z">
          <w:pPr>
            <w:numPr>
              <w:ilvl w:val="3"/>
              <w:numId w:val="38"/>
            </w:numPr>
            <w:tabs>
              <w:tab w:val="num" w:pos="1080"/>
              <w:tab w:val="num" w:pos="2880"/>
            </w:tabs>
            <w:ind w:left="1080" w:hanging="360"/>
          </w:pPr>
        </w:pPrChange>
      </w:pPr>
      <w:ins w:id="5938" w:author="Juliann Davis" w:date="2025-02-19T14:08:00Z">
        <w:r>
          <w:t xml:space="preserve">Do not move, alter, open, examine or disturb the article. </w:t>
        </w:r>
      </w:ins>
    </w:p>
    <w:p w14:paraId="36FAE284" w14:textId="77777777" w:rsidR="00871130" w:rsidRDefault="00871130" w:rsidP="00871130">
      <w:pPr>
        <w:widowControl/>
        <w:numPr>
          <w:ilvl w:val="3"/>
          <w:numId w:val="71"/>
        </w:numPr>
        <w:tabs>
          <w:tab w:val="clear" w:pos="3240"/>
          <w:tab w:val="num" w:pos="1080"/>
        </w:tabs>
        <w:spacing w:before="100" w:beforeAutospacing="1" w:after="100" w:afterAutospacing="1"/>
        <w:ind w:left="1080"/>
        <w:rPr>
          <w:ins w:id="5939" w:author="Juliann Davis" w:date="2025-02-19T14:08:00Z"/>
        </w:rPr>
        <w:pPrChange w:id="5940" w:author="Juliann Davis" w:date="2025-02-19T14:08:00Z">
          <w:pPr>
            <w:numPr>
              <w:ilvl w:val="3"/>
              <w:numId w:val="38"/>
            </w:numPr>
            <w:tabs>
              <w:tab w:val="num" w:pos="1080"/>
              <w:tab w:val="num" w:pos="2880"/>
            </w:tabs>
            <w:spacing w:before="100" w:beforeAutospacing="1" w:after="100" w:afterAutospacing="1"/>
            <w:ind w:left="1080" w:hanging="360"/>
          </w:pPr>
        </w:pPrChange>
      </w:pPr>
      <w:ins w:id="5941" w:author="Juliann Davis" w:date="2025-02-19T14:08:00Z">
        <w:r>
          <w:t xml:space="preserve">Do not put in water or a confined space such as a desk drawer or filing cabinet. </w:t>
        </w:r>
      </w:ins>
    </w:p>
    <w:p w14:paraId="51D0A7B6" w14:textId="77777777" w:rsidR="00871130" w:rsidRDefault="00871130" w:rsidP="00871130">
      <w:pPr>
        <w:widowControl/>
        <w:numPr>
          <w:ilvl w:val="3"/>
          <w:numId w:val="71"/>
        </w:numPr>
        <w:tabs>
          <w:tab w:val="clear" w:pos="3240"/>
          <w:tab w:val="num" w:pos="1080"/>
        </w:tabs>
        <w:spacing w:before="100" w:beforeAutospacing="1" w:after="100" w:afterAutospacing="1"/>
        <w:ind w:left="1080"/>
        <w:rPr>
          <w:ins w:id="5942" w:author="Juliann Davis" w:date="2025-02-19T14:08:00Z"/>
        </w:rPr>
        <w:pPrChange w:id="5943" w:author="Juliann Davis" w:date="2025-02-19T14:08:00Z">
          <w:pPr>
            <w:numPr>
              <w:ilvl w:val="3"/>
              <w:numId w:val="38"/>
            </w:numPr>
            <w:tabs>
              <w:tab w:val="num" w:pos="1080"/>
              <w:tab w:val="num" w:pos="2880"/>
            </w:tabs>
            <w:spacing w:before="100" w:beforeAutospacing="1" w:after="100" w:afterAutospacing="1"/>
            <w:ind w:left="1080" w:hanging="360"/>
          </w:pPr>
        </w:pPrChange>
      </w:pPr>
      <w:ins w:id="5944" w:author="Juliann Davis" w:date="2025-02-19T14:08:00Z">
        <w:r>
          <w:t xml:space="preserve">If possible, open windows in the immediate area to assist in venting potential explosive gasses. </w:t>
        </w:r>
      </w:ins>
    </w:p>
    <w:p w14:paraId="4CBECF14" w14:textId="77777777" w:rsidR="00871130" w:rsidRDefault="00871130" w:rsidP="00871130">
      <w:pPr>
        <w:widowControl/>
        <w:numPr>
          <w:ilvl w:val="3"/>
          <w:numId w:val="71"/>
        </w:numPr>
        <w:tabs>
          <w:tab w:val="clear" w:pos="3240"/>
          <w:tab w:val="num" w:pos="1080"/>
        </w:tabs>
        <w:spacing w:before="100" w:beforeAutospacing="1" w:after="100" w:afterAutospacing="1"/>
        <w:ind w:left="1080"/>
        <w:rPr>
          <w:ins w:id="5945" w:author="Juliann Davis" w:date="2025-02-19T14:08:00Z"/>
        </w:rPr>
        <w:pPrChange w:id="5946" w:author="Juliann Davis" w:date="2025-02-19T14:08:00Z">
          <w:pPr>
            <w:numPr>
              <w:ilvl w:val="3"/>
              <w:numId w:val="38"/>
            </w:numPr>
            <w:tabs>
              <w:tab w:val="num" w:pos="1080"/>
              <w:tab w:val="num" w:pos="2880"/>
            </w:tabs>
            <w:spacing w:before="100" w:beforeAutospacing="1" w:after="100" w:afterAutospacing="1"/>
            <w:ind w:left="1080" w:hanging="360"/>
          </w:pPr>
        </w:pPrChange>
      </w:pPr>
      <w:ins w:id="5947" w:author="Juliann Davis" w:date="2025-02-19T14:08:00Z">
        <w:r>
          <w:t>Evacuate and close off the room, marking it as “dangerous”.</w:t>
        </w:r>
      </w:ins>
    </w:p>
    <w:p w14:paraId="4F1B0390" w14:textId="77777777" w:rsidR="00871130" w:rsidRDefault="00871130" w:rsidP="00871130">
      <w:pPr>
        <w:widowControl/>
        <w:numPr>
          <w:ilvl w:val="3"/>
          <w:numId w:val="71"/>
        </w:numPr>
        <w:tabs>
          <w:tab w:val="clear" w:pos="3240"/>
          <w:tab w:val="num" w:pos="1080"/>
        </w:tabs>
        <w:spacing w:before="100" w:beforeAutospacing="1" w:after="100" w:afterAutospacing="1"/>
        <w:ind w:left="1080"/>
        <w:rPr>
          <w:ins w:id="5948" w:author="Juliann Davis" w:date="2025-02-19T14:08:00Z"/>
        </w:rPr>
        <w:pPrChange w:id="5949" w:author="Juliann Davis" w:date="2025-02-19T14:08:00Z">
          <w:pPr>
            <w:numPr>
              <w:ilvl w:val="3"/>
              <w:numId w:val="38"/>
            </w:numPr>
            <w:tabs>
              <w:tab w:val="num" w:pos="1080"/>
              <w:tab w:val="num" w:pos="2880"/>
            </w:tabs>
            <w:spacing w:before="100" w:beforeAutospacing="1" w:after="100" w:afterAutospacing="1"/>
            <w:ind w:left="1080" w:hanging="360"/>
          </w:pPr>
        </w:pPrChange>
      </w:pPr>
      <w:ins w:id="5950" w:author="Juliann Davis" w:date="2025-02-19T14:08:00Z">
        <w:r>
          <w:t>Make a list of all staff/clients/visitors present in the room to provide to local health authorities and law enforcement.</w:t>
        </w:r>
      </w:ins>
    </w:p>
    <w:p w14:paraId="5A648839" w14:textId="77777777" w:rsidR="00871130" w:rsidRDefault="00871130" w:rsidP="00871130">
      <w:pPr>
        <w:widowControl/>
        <w:numPr>
          <w:ilvl w:val="3"/>
          <w:numId w:val="71"/>
        </w:numPr>
        <w:tabs>
          <w:tab w:val="clear" w:pos="3240"/>
          <w:tab w:val="num" w:pos="1080"/>
        </w:tabs>
        <w:spacing w:before="100" w:beforeAutospacing="1" w:after="100" w:afterAutospacing="1"/>
        <w:ind w:left="1080"/>
        <w:rPr>
          <w:ins w:id="5951" w:author="Juliann Davis" w:date="2025-02-19T14:08:00Z"/>
        </w:rPr>
        <w:pPrChange w:id="5952" w:author="Juliann Davis" w:date="2025-02-19T14:08:00Z">
          <w:pPr>
            <w:numPr>
              <w:ilvl w:val="3"/>
              <w:numId w:val="38"/>
            </w:numPr>
            <w:tabs>
              <w:tab w:val="num" w:pos="1080"/>
              <w:tab w:val="num" w:pos="2880"/>
            </w:tabs>
            <w:spacing w:before="100" w:beforeAutospacing="1" w:after="100" w:afterAutospacing="1"/>
            <w:ind w:left="1080" w:hanging="360"/>
          </w:pPr>
        </w:pPrChange>
      </w:pPr>
      <w:ins w:id="5953" w:author="Juliann Davis" w:date="2025-02-19T14:08:00Z">
        <w:r>
          <w:t>Notify Executive Director and/or his delegate.</w:t>
        </w:r>
      </w:ins>
    </w:p>
    <w:p w14:paraId="5DCAD589" w14:textId="77777777" w:rsidR="00871130" w:rsidRDefault="00871130" w:rsidP="00871130">
      <w:pPr>
        <w:widowControl/>
        <w:numPr>
          <w:ilvl w:val="3"/>
          <w:numId w:val="71"/>
        </w:numPr>
        <w:tabs>
          <w:tab w:val="clear" w:pos="3240"/>
          <w:tab w:val="num" w:pos="1080"/>
        </w:tabs>
        <w:spacing w:before="100" w:beforeAutospacing="1" w:after="100" w:afterAutospacing="1"/>
        <w:ind w:left="1080"/>
        <w:rPr>
          <w:ins w:id="5954" w:author="Juliann Davis" w:date="2025-02-19T14:08:00Z"/>
        </w:rPr>
        <w:pPrChange w:id="5955" w:author="Juliann Davis" w:date="2025-02-19T14:08:00Z">
          <w:pPr>
            <w:numPr>
              <w:ilvl w:val="3"/>
              <w:numId w:val="38"/>
            </w:numPr>
            <w:tabs>
              <w:tab w:val="num" w:pos="1080"/>
              <w:tab w:val="num" w:pos="2880"/>
            </w:tabs>
            <w:spacing w:before="100" w:beforeAutospacing="1" w:after="100" w:afterAutospacing="1"/>
            <w:ind w:left="1080" w:hanging="360"/>
          </w:pPr>
        </w:pPrChange>
      </w:pPr>
      <w:ins w:id="5956" w:author="Juliann Davis" w:date="2025-02-19T14:08:00Z">
        <w:r>
          <w:t>Executive Director and/or his delegate will contact local authorities.</w:t>
        </w:r>
      </w:ins>
    </w:p>
    <w:p w14:paraId="496ED903" w14:textId="77777777" w:rsidR="00871130" w:rsidRDefault="00871130" w:rsidP="00871130">
      <w:pPr>
        <w:widowControl/>
        <w:numPr>
          <w:ilvl w:val="3"/>
          <w:numId w:val="71"/>
        </w:numPr>
        <w:tabs>
          <w:tab w:val="clear" w:pos="3240"/>
          <w:tab w:val="num" w:pos="1080"/>
        </w:tabs>
        <w:spacing w:before="100" w:beforeAutospacing="1" w:after="100" w:afterAutospacing="1"/>
        <w:ind w:left="1080"/>
        <w:rPr>
          <w:ins w:id="5957" w:author="Juliann Davis" w:date="2025-02-19T14:08:00Z"/>
        </w:rPr>
        <w:pPrChange w:id="5958" w:author="Juliann Davis" w:date="2025-02-19T14:08:00Z">
          <w:pPr>
            <w:numPr>
              <w:ilvl w:val="3"/>
              <w:numId w:val="38"/>
            </w:numPr>
            <w:tabs>
              <w:tab w:val="num" w:pos="1080"/>
              <w:tab w:val="num" w:pos="2880"/>
            </w:tabs>
            <w:spacing w:before="100" w:beforeAutospacing="1" w:after="100" w:afterAutospacing="1"/>
            <w:ind w:left="1080" w:hanging="360"/>
          </w:pPr>
        </w:pPrChange>
      </w:pPr>
      <w:ins w:id="5959" w:author="Juliann Davis" w:date="2025-02-19T14:08:00Z">
        <w:r>
          <w:t>All staff will coordinate with local authorities upon arrival, sharing information of when the package arrived, or was discovered, and a description of who delivered it if known.</w:t>
        </w:r>
      </w:ins>
    </w:p>
    <w:p w14:paraId="3C8825AD" w14:textId="77777777" w:rsidR="00871130" w:rsidRPr="0062222D" w:rsidRDefault="00871130" w:rsidP="001438B3">
      <w:pPr>
        <w:ind w:left="1440"/>
        <w:rPr>
          <w:ins w:id="5960" w:author="Juliann Davis" w:date="2025-02-19T14:08:00Z"/>
        </w:rPr>
      </w:pPr>
    </w:p>
    <w:p w14:paraId="4E1A32AA" w14:textId="77777777" w:rsidR="00871130" w:rsidRDefault="00871130" w:rsidP="00CA3A20">
      <w:pPr>
        <w:rPr>
          <w:ins w:id="5961" w:author="Juliann Davis" w:date="2025-02-19T14:08:00Z"/>
        </w:rPr>
      </w:pPr>
      <w:ins w:id="5962" w:author="Juliann Davis" w:date="2025-02-19T14:08:00Z">
        <w:r>
          <w:tab/>
        </w:r>
      </w:ins>
    </w:p>
    <w:p w14:paraId="5E169546" w14:textId="77777777" w:rsidR="00871130" w:rsidRPr="0054324F" w:rsidRDefault="00871130" w:rsidP="0054324F">
      <w:pPr>
        <w:rPr>
          <w:ins w:id="5963" w:author="Juliann Davis" w:date="2025-02-19T14:08:00Z"/>
        </w:rPr>
      </w:pPr>
      <w:ins w:id="5964" w:author="Juliann Davis" w:date="2025-02-19T14:08:00Z">
        <w:r>
          <w:br w:type="page"/>
        </w:r>
      </w:ins>
    </w:p>
    <w:tbl>
      <w:tblPr>
        <w:tblpPr w:leftFromText="180" w:rightFromText="180" w:vertAnchor="text" w:horzAnchor="margin" w:tblpXSpec="center" w:tblpY="-219"/>
        <w:tblW w:w="11242" w:type="dxa"/>
        <w:tblLayout w:type="fixed"/>
        <w:tblCellMar>
          <w:left w:w="120" w:type="dxa"/>
          <w:right w:w="120" w:type="dxa"/>
        </w:tblCellMar>
        <w:tblLook w:val="0000" w:firstRow="0" w:lastRow="0" w:firstColumn="0" w:lastColumn="0" w:noHBand="0" w:noVBand="0"/>
        <w:tblPrChange w:id="5965" w:author="Juliann Davis" w:date="2025-02-19T14:09:00Z">
          <w:tblPr>
            <w:tblpPr w:leftFromText="180" w:rightFromText="180" w:vertAnchor="text" w:horzAnchor="margin" w:tblpXSpec="right" w:tblpY="-255"/>
            <w:tblW w:w="11242" w:type="dxa"/>
            <w:tblLayout w:type="fixed"/>
            <w:tblCellMar>
              <w:left w:w="120" w:type="dxa"/>
              <w:right w:w="120" w:type="dxa"/>
            </w:tblCellMar>
            <w:tblLook w:val="0000" w:firstRow="0" w:lastRow="0" w:firstColumn="0" w:lastColumn="0" w:noHBand="0" w:noVBand="0"/>
          </w:tblPr>
        </w:tblPrChange>
      </w:tblPr>
      <w:tblGrid>
        <w:gridCol w:w="5790"/>
        <w:gridCol w:w="1710"/>
        <w:gridCol w:w="1620"/>
        <w:gridCol w:w="2122"/>
        <w:tblGridChange w:id="5966">
          <w:tblGrid>
            <w:gridCol w:w="5790"/>
            <w:gridCol w:w="1710"/>
            <w:gridCol w:w="1620"/>
            <w:gridCol w:w="2122"/>
          </w:tblGrid>
        </w:tblGridChange>
      </w:tblGrid>
      <w:tr w:rsidR="00871130" w:rsidRPr="0054324F" w14:paraId="35198181" w14:textId="77777777" w:rsidTr="00871130">
        <w:tblPrEx>
          <w:tblCellMar>
            <w:top w:w="0" w:type="dxa"/>
            <w:bottom w:w="0" w:type="dxa"/>
          </w:tblCellMar>
          <w:tblPrExChange w:id="5967" w:author="Juliann Davis" w:date="2025-02-19T14:09:00Z">
            <w:tblPrEx>
              <w:tblCellMar>
                <w:top w:w="0" w:type="dxa"/>
                <w:bottom w:w="0" w:type="dxa"/>
              </w:tblCellMar>
            </w:tblPrEx>
          </w:tblPrExChange>
        </w:tblPrEx>
        <w:trPr>
          <w:ins w:id="5968" w:author="Juliann Davis" w:date="2025-02-19T14:09:00Z"/>
        </w:trPr>
        <w:tc>
          <w:tcPr>
            <w:tcW w:w="5790" w:type="dxa"/>
            <w:tcBorders>
              <w:top w:val="single" w:sz="6" w:space="0" w:color="000000"/>
              <w:left w:val="single" w:sz="6" w:space="0" w:color="000000"/>
              <w:bottom w:val="single" w:sz="6" w:space="0" w:color="000000"/>
              <w:right w:val="single" w:sz="6" w:space="0" w:color="000000"/>
            </w:tcBorders>
            <w:shd w:val="pct30" w:color="000000" w:fill="FFFFFF"/>
            <w:tcPrChange w:id="5969" w:author="Juliann Davis" w:date="2025-02-19T14:09:00Z">
              <w:tcPr>
                <w:tcW w:w="5790" w:type="dxa"/>
                <w:tcBorders>
                  <w:top w:val="single" w:sz="6" w:space="0" w:color="000000"/>
                  <w:left w:val="single" w:sz="6" w:space="0" w:color="000000"/>
                  <w:bottom w:val="single" w:sz="6" w:space="0" w:color="000000"/>
                  <w:right w:val="single" w:sz="6" w:space="0" w:color="000000"/>
                </w:tcBorders>
                <w:shd w:val="pct30" w:color="000000" w:fill="FFFFFF"/>
              </w:tcPr>
            </w:tcPrChange>
          </w:tcPr>
          <w:p w14:paraId="4AC7CCE4" w14:textId="77777777" w:rsidR="00871130" w:rsidRPr="0054324F" w:rsidRDefault="00871130" w:rsidP="00871130">
            <w:pPr>
              <w:rPr>
                <w:ins w:id="5970" w:author="Juliann Davis" w:date="2025-02-19T14:09:00Z"/>
              </w:rPr>
            </w:pPr>
          </w:p>
          <w:p w14:paraId="6E0C36EB" w14:textId="77777777" w:rsidR="00871130" w:rsidRPr="0054324F" w:rsidRDefault="00871130" w:rsidP="00871130">
            <w:pPr>
              <w:rPr>
                <w:ins w:id="5971" w:author="Juliann Davis" w:date="2025-02-19T14:09:00Z"/>
              </w:rPr>
            </w:pPr>
            <w:ins w:id="5972" w:author="Juliann Davis" w:date="2025-02-19T14:09:00Z">
              <w:r>
                <w:rPr>
                  <w:b/>
                </w:rPr>
                <w:t xml:space="preserve"> </w:t>
              </w:r>
              <w:r w:rsidRPr="0054324F">
                <w:rPr>
                  <w:b/>
                </w:rPr>
                <w:t>BOMB THREAT REPORT</w:t>
              </w:r>
            </w:ins>
          </w:p>
        </w:tc>
        <w:tc>
          <w:tcPr>
            <w:tcW w:w="1710" w:type="dxa"/>
            <w:tcBorders>
              <w:top w:val="single" w:sz="6" w:space="0" w:color="000000"/>
              <w:left w:val="single" w:sz="6" w:space="0" w:color="000000"/>
              <w:bottom w:val="single" w:sz="6" w:space="0" w:color="000000"/>
              <w:right w:val="single" w:sz="6" w:space="0" w:color="000000"/>
            </w:tcBorders>
            <w:tcPrChange w:id="5973" w:author="Juliann Davis" w:date="2025-02-19T14:09:00Z">
              <w:tcPr>
                <w:tcW w:w="1710" w:type="dxa"/>
                <w:tcBorders>
                  <w:top w:val="single" w:sz="6" w:space="0" w:color="000000"/>
                  <w:left w:val="single" w:sz="6" w:space="0" w:color="000000"/>
                  <w:bottom w:val="single" w:sz="6" w:space="0" w:color="000000"/>
                  <w:right w:val="single" w:sz="6" w:space="0" w:color="000000"/>
                </w:tcBorders>
              </w:tcPr>
            </w:tcPrChange>
          </w:tcPr>
          <w:p w14:paraId="65A3CB62" w14:textId="77777777" w:rsidR="00871130" w:rsidRPr="0054324F" w:rsidRDefault="00871130" w:rsidP="00871130">
            <w:pPr>
              <w:rPr>
                <w:ins w:id="5974" w:author="Juliann Davis" w:date="2025-02-19T14:09:00Z"/>
              </w:rPr>
            </w:pPr>
          </w:p>
          <w:p w14:paraId="57BE4BBC" w14:textId="77777777" w:rsidR="00871130" w:rsidRPr="0054324F" w:rsidRDefault="00871130" w:rsidP="00871130">
            <w:pPr>
              <w:rPr>
                <w:ins w:id="5975" w:author="Juliann Davis" w:date="2025-02-19T14:09:00Z"/>
              </w:rPr>
            </w:pPr>
            <w:ins w:id="5976" w:author="Juliann Davis" w:date="2025-02-19T14:09:00Z">
              <w:r w:rsidRPr="0054324F">
                <w:t>1.  DATE</w:t>
              </w:r>
            </w:ins>
          </w:p>
        </w:tc>
        <w:tc>
          <w:tcPr>
            <w:tcW w:w="1620" w:type="dxa"/>
            <w:tcBorders>
              <w:top w:val="single" w:sz="6" w:space="0" w:color="000000"/>
              <w:left w:val="single" w:sz="6" w:space="0" w:color="000000"/>
              <w:bottom w:val="single" w:sz="6" w:space="0" w:color="000000"/>
              <w:right w:val="single" w:sz="6" w:space="0" w:color="000000"/>
            </w:tcBorders>
            <w:tcPrChange w:id="5977" w:author="Juliann Davis" w:date="2025-02-19T14:09:00Z">
              <w:tcPr>
                <w:tcW w:w="1620" w:type="dxa"/>
                <w:tcBorders>
                  <w:top w:val="single" w:sz="6" w:space="0" w:color="000000"/>
                  <w:left w:val="single" w:sz="6" w:space="0" w:color="000000"/>
                  <w:bottom w:val="single" w:sz="6" w:space="0" w:color="000000"/>
                  <w:right w:val="single" w:sz="6" w:space="0" w:color="000000"/>
                </w:tcBorders>
              </w:tcPr>
            </w:tcPrChange>
          </w:tcPr>
          <w:p w14:paraId="3A6C6308" w14:textId="77777777" w:rsidR="00871130" w:rsidRPr="0054324F" w:rsidRDefault="00871130" w:rsidP="00871130">
            <w:pPr>
              <w:rPr>
                <w:ins w:id="5978" w:author="Juliann Davis" w:date="2025-02-19T14:09:00Z"/>
              </w:rPr>
            </w:pPr>
          </w:p>
          <w:p w14:paraId="6B200DC9" w14:textId="77777777" w:rsidR="00871130" w:rsidRPr="0054324F" w:rsidRDefault="00871130" w:rsidP="00871130">
            <w:pPr>
              <w:rPr>
                <w:ins w:id="5979" w:author="Juliann Davis" w:date="2025-02-19T14:09:00Z"/>
              </w:rPr>
            </w:pPr>
            <w:ins w:id="5980" w:author="Juliann Davis" w:date="2025-02-19T14:09:00Z">
              <w:r w:rsidRPr="0054324F">
                <w:t>2.  TIME</w:t>
              </w:r>
            </w:ins>
          </w:p>
        </w:tc>
        <w:tc>
          <w:tcPr>
            <w:tcW w:w="2122" w:type="dxa"/>
            <w:tcBorders>
              <w:top w:val="single" w:sz="6" w:space="0" w:color="000000"/>
              <w:left w:val="single" w:sz="6" w:space="0" w:color="000000"/>
              <w:bottom w:val="single" w:sz="6" w:space="0" w:color="000000"/>
              <w:right w:val="single" w:sz="6" w:space="0" w:color="000000"/>
            </w:tcBorders>
            <w:tcPrChange w:id="5981" w:author="Juliann Davis" w:date="2025-02-19T14:09:00Z">
              <w:tcPr>
                <w:tcW w:w="2122" w:type="dxa"/>
                <w:tcBorders>
                  <w:top w:val="single" w:sz="6" w:space="0" w:color="000000"/>
                  <w:left w:val="single" w:sz="6" w:space="0" w:color="000000"/>
                  <w:bottom w:val="single" w:sz="6" w:space="0" w:color="000000"/>
                  <w:right w:val="single" w:sz="6" w:space="0" w:color="000000"/>
                </w:tcBorders>
              </w:tcPr>
            </w:tcPrChange>
          </w:tcPr>
          <w:p w14:paraId="47BDB6BB" w14:textId="77777777" w:rsidR="00871130" w:rsidRPr="0054324F" w:rsidRDefault="00871130" w:rsidP="00871130">
            <w:pPr>
              <w:rPr>
                <w:ins w:id="5982" w:author="Juliann Davis" w:date="2025-02-19T14:09:00Z"/>
              </w:rPr>
            </w:pPr>
          </w:p>
          <w:p w14:paraId="5417EE30" w14:textId="77777777" w:rsidR="00871130" w:rsidRPr="0054324F" w:rsidRDefault="00871130" w:rsidP="00871130">
            <w:pPr>
              <w:rPr>
                <w:ins w:id="5983" w:author="Juliann Davis" w:date="2025-02-19T14:09:00Z"/>
              </w:rPr>
            </w:pPr>
            <w:ins w:id="5984" w:author="Juliann Davis" w:date="2025-02-19T14:09:00Z">
              <w:r w:rsidRPr="0054324F">
                <w:t>3.  TIME CALL ENDED</w:t>
              </w:r>
            </w:ins>
          </w:p>
        </w:tc>
      </w:tr>
      <w:tr w:rsidR="00871130" w:rsidRPr="0054324F" w14:paraId="456CF0D8" w14:textId="77777777" w:rsidTr="00871130">
        <w:tblPrEx>
          <w:tblCellMar>
            <w:top w:w="0" w:type="dxa"/>
            <w:bottom w:w="0" w:type="dxa"/>
          </w:tblCellMar>
          <w:tblPrExChange w:id="5985" w:author="Juliann Davis" w:date="2025-02-19T14:09:00Z">
            <w:tblPrEx>
              <w:tblCellMar>
                <w:top w:w="0" w:type="dxa"/>
                <w:bottom w:w="0" w:type="dxa"/>
              </w:tblCellMar>
            </w:tblPrEx>
          </w:tblPrExChange>
        </w:tblPrEx>
        <w:trPr>
          <w:ins w:id="5986" w:author="Juliann Davis" w:date="2025-02-19T14:09:00Z"/>
        </w:trPr>
        <w:tc>
          <w:tcPr>
            <w:tcW w:w="11242" w:type="dxa"/>
            <w:gridSpan w:val="4"/>
            <w:tcBorders>
              <w:top w:val="single" w:sz="6" w:space="0" w:color="000000"/>
              <w:left w:val="single" w:sz="6" w:space="0" w:color="000000"/>
              <w:bottom w:val="single" w:sz="6" w:space="0" w:color="000000"/>
              <w:right w:val="single" w:sz="6" w:space="0" w:color="000000"/>
            </w:tcBorders>
            <w:shd w:val="pct30" w:color="000000" w:fill="FFFFFF"/>
            <w:tcPrChange w:id="5987" w:author="Juliann Davis" w:date="2025-02-19T14:09:00Z">
              <w:tcPr>
                <w:tcW w:w="11242" w:type="dxa"/>
                <w:gridSpan w:val="4"/>
                <w:tcBorders>
                  <w:top w:val="single" w:sz="6" w:space="0" w:color="000000"/>
                  <w:left w:val="single" w:sz="6" w:space="0" w:color="000000"/>
                  <w:bottom w:val="single" w:sz="6" w:space="0" w:color="000000"/>
                  <w:right w:val="single" w:sz="6" w:space="0" w:color="000000"/>
                </w:tcBorders>
                <w:shd w:val="pct30" w:color="000000" w:fill="FFFFFF"/>
              </w:tcPr>
            </w:tcPrChange>
          </w:tcPr>
          <w:p w14:paraId="2E89F214" w14:textId="77777777" w:rsidR="00871130" w:rsidRPr="0054324F" w:rsidRDefault="00871130" w:rsidP="00871130">
            <w:pPr>
              <w:rPr>
                <w:ins w:id="5988" w:author="Juliann Davis" w:date="2025-02-19T14:09:00Z"/>
              </w:rPr>
            </w:pPr>
          </w:p>
          <w:p w14:paraId="7D18B64A" w14:textId="77777777" w:rsidR="00871130" w:rsidRPr="0054324F" w:rsidRDefault="00871130" w:rsidP="00871130">
            <w:pPr>
              <w:rPr>
                <w:ins w:id="5989" w:author="Juliann Davis" w:date="2025-02-19T14:09:00Z"/>
              </w:rPr>
            </w:pPr>
            <w:ins w:id="5990" w:author="Juliann Davis" w:date="2025-02-19T14:09:00Z">
              <w:r w:rsidRPr="0054324F">
                <w:rPr>
                  <w:b/>
                </w:rPr>
                <w:t>INSTRUCTIONS (COMPLETE AS MUCH AS POSSIBLE)</w:t>
              </w:r>
            </w:ins>
          </w:p>
          <w:p w14:paraId="38162A99" w14:textId="77777777" w:rsidR="00871130" w:rsidRPr="0054324F" w:rsidRDefault="00871130" w:rsidP="00871130">
            <w:pPr>
              <w:rPr>
                <w:ins w:id="5991" w:author="Juliann Davis" w:date="2025-02-19T14:09:00Z"/>
              </w:rPr>
            </w:pPr>
            <w:ins w:id="5992" w:author="Juliann Davis" w:date="2025-02-19T14:09:00Z">
              <w:r w:rsidRPr="0054324F">
                <w:t>IF YOU RECEIVE A BOMB THREAT, REMAIN CALM, LISTEN CAREFULLY AND DO NOT INTERRUPT THE CALLER.  BY DISCREET PREARRANGED SIGNAL, ALERT A SECOND PERSON.  COMPLETE AS MUCH INFORMATION AS POSSIBLE.  CONVERSE WITH THE CALLER AS NECESSARY.</w:t>
              </w:r>
            </w:ins>
          </w:p>
        </w:tc>
      </w:tr>
      <w:tr w:rsidR="00871130" w:rsidRPr="0054324F" w14:paraId="7AE80846" w14:textId="77777777" w:rsidTr="00871130">
        <w:tblPrEx>
          <w:tblCellMar>
            <w:top w:w="0" w:type="dxa"/>
            <w:bottom w:w="0" w:type="dxa"/>
          </w:tblCellMar>
          <w:tblPrExChange w:id="5993" w:author="Juliann Davis" w:date="2025-02-19T14:09:00Z">
            <w:tblPrEx>
              <w:tblCellMar>
                <w:top w:w="0" w:type="dxa"/>
                <w:bottom w:w="0" w:type="dxa"/>
              </w:tblCellMar>
            </w:tblPrEx>
          </w:tblPrExChange>
        </w:tblPrEx>
        <w:trPr>
          <w:ins w:id="5994" w:author="Juliann Davis" w:date="2025-02-19T14:09:00Z"/>
        </w:trPr>
        <w:tc>
          <w:tcPr>
            <w:tcW w:w="11242" w:type="dxa"/>
            <w:gridSpan w:val="4"/>
            <w:tcBorders>
              <w:top w:val="single" w:sz="6" w:space="0" w:color="000000"/>
              <w:left w:val="single" w:sz="6" w:space="0" w:color="000000"/>
              <w:bottom w:val="single" w:sz="6" w:space="0" w:color="000000"/>
              <w:right w:val="single" w:sz="6" w:space="0" w:color="000000"/>
            </w:tcBorders>
            <w:shd w:val="pct30" w:color="000000" w:fill="FFFFFF"/>
            <w:tcPrChange w:id="5995" w:author="Juliann Davis" w:date="2025-02-19T14:09:00Z">
              <w:tcPr>
                <w:tcW w:w="11242" w:type="dxa"/>
                <w:gridSpan w:val="4"/>
                <w:tcBorders>
                  <w:top w:val="single" w:sz="6" w:space="0" w:color="000000"/>
                  <w:left w:val="single" w:sz="6" w:space="0" w:color="000000"/>
                  <w:bottom w:val="single" w:sz="6" w:space="0" w:color="000000"/>
                  <w:right w:val="single" w:sz="6" w:space="0" w:color="000000"/>
                </w:tcBorders>
                <w:shd w:val="pct30" w:color="000000" w:fill="FFFFFF"/>
              </w:tcPr>
            </w:tcPrChange>
          </w:tcPr>
          <w:p w14:paraId="7F607052" w14:textId="77777777" w:rsidR="00871130" w:rsidRPr="0054324F" w:rsidRDefault="00871130" w:rsidP="00871130">
            <w:pPr>
              <w:rPr>
                <w:ins w:id="5996" w:author="Juliann Davis" w:date="2025-02-19T14:09:00Z"/>
              </w:rPr>
            </w:pPr>
          </w:p>
          <w:p w14:paraId="31C20289" w14:textId="77777777" w:rsidR="00871130" w:rsidRPr="0054324F" w:rsidRDefault="00871130" w:rsidP="00871130">
            <w:pPr>
              <w:rPr>
                <w:ins w:id="5997" w:author="Juliann Davis" w:date="2025-02-19T14:09:00Z"/>
              </w:rPr>
            </w:pPr>
            <w:ins w:id="5998" w:author="Juliann Davis" w:date="2025-02-19T14:09:00Z">
              <w:r w:rsidRPr="0054324F">
                <w:t>4.  ASK THESE QUESTIONS TO PROLONG THE CALL</w:t>
              </w:r>
            </w:ins>
          </w:p>
        </w:tc>
      </w:tr>
      <w:tr w:rsidR="00871130" w:rsidRPr="0054324F" w14:paraId="50F2D155" w14:textId="77777777" w:rsidTr="00871130">
        <w:tblPrEx>
          <w:tblCellMar>
            <w:top w:w="0" w:type="dxa"/>
            <w:bottom w:w="0" w:type="dxa"/>
          </w:tblCellMar>
          <w:tblPrExChange w:id="5999" w:author="Juliann Davis" w:date="2025-02-19T14:09:00Z">
            <w:tblPrEx>
              <w:tblCellMar>
                <w:top w:w="0" w:type="dxa"/>
                <w:bottom w:w="0" w:type="dxa"/>
              </w:tblCellMar>
            </w:tblPrEx>
          </w:tblPrExChange>
        </w:tblPrEx>
        <w:trPr>
          <w:ins w:id="6000" w:author="Juliann Davis" w:date="2025-02-19T14:09:00Z"/>
        </w:trPr>
        <w:tc>
          <w:tcPr>
            <w:tcW w:w="11242" w:type="dxa"/>
            <w:gridSpan w:val="4"/>
            <w:tcBorders>
              <w:top w:val="single" w:sz="6" w:space="0" w:color="000000"/>
              <w:left w:val="single" w:sz="6" w:space="0" w:color="000000"/>
              <w:bottom w:val="single" w:sz="6" w:space="0" w:color="000000"/>
              <w:right w:val="single" w:sz="6" w:space="0" w:color="000000"/>
            </w:tcBorders>
            <w:tcPrChange w:id="6001" w:author="Juliann Davis" w:date="2025-02-19T14:09:00Z">
              <w:tcPr>
                <w:tcW w:w="11242" w:type="dxa"/>
                <w:gridSpan w:val="4"/>
                <w:tcBorders>
                  <w:top w:val="single" w:sz="6" w:space="0" w:color="000000"/>
                  <w:left w:val="single" w:sz="6" w:space="0" w:color="000000"/>
                  <w:bottom w:val="single" w:sz="6" w:space="0" w:color="000000"/>
                  <w:right w:val="single" w:sz="6" w:space="0" w:color="000000"/>
                </w:tcBorders>
              </w:tcPr>
            </w:tcPrChange>
          </w:tcPr>
          <w:p w14:paraId="329262B6" w14:textId="77777777" w:rsidR="00871130" w:rsidRPr="0054324F" w:rsidRDefault="00871130" w:rsidP="00871130">
            <w:pPr>
              <w:rPr>
                <w:ins w:id="6002" w:author="Juliann Davis" w:date="2025-02-19T14:09:00Z"/>
              </w:rPr>
            </w:pPr>
          </w:p>
          <w:p w14:paraId="34E1AE91" w14:textId="77777777" w:rsidR="00871130" w:rsidRPr="0054324F" w:rsidRDefault="00871130" w:rsidP="00871130">
            <w:pPr>
              <w:rPr>
                <w:ins w:id="6003" w:author="Juliann Davis" w:date="2025-02-19T14:09:00Z"/>
              </w:rPr>
            </w:pPr>
            <w:ins w:id="6004" w:author="Juliann Davis" w:date="2025-02-19T14:09:00Z">
              <w:r w:rsidRPr="0054324F">
                <w:t>a. When is the bomb going to explode?</w:t>
              </w:r>
              <w:r w:rsidRPr="0054324F">
                <w:tab/>
              </w:r>
              <w:r w:rsidRPr="0054324F">
                <w:tab/>
              </w:r>
              <w:r w:rsidRPr="0054324F">
                <w:tab/>
              </w:r>
              <w:r w:rsidRPr="0054324F">
                <w:tab/>
                <w:t>d. What does the bomb look like?</w:t>
              </w:r>
              <w:r w:rsidRPr="0054324F">
                <w:tab/>
              </w:r>
              <w:r w:rsidRPr="0054324F">
                <w:tab/>
              </w:r>
              <w:r w:rsidRPr="0054324F">
                <w:tab/>
              </w:r>
            </w:ins>
          </w:p>
        </w:tc>
      </w:tr>
      <w:tr w:rsidR="00871130" w:rsidRPr="0054324F" w14:paraId="600ED2A1" w14:textId="77777777" w:rsidTr="00871130">
        <w:tblPrEx>
          <w:tblCellMar>
            <w:top w:w="0" w:type="dxa"/>
            <w:bottom w:w="0" w:type="dxa"/>
          </w:tblCellMar>
          <w:tblPrExChange w:id="6005" w:author="Juliann Davis" w:date="2025-02-19T14:09:00Z">
            <w:tblPrEx>
              <w:tblCellMar>
                <w:top w:w="0" w:type="dxa"/>
                <w:bottom w:w="0" w:type="dxa"/>
              </w:tblCellMar>
            </w:tblPrEx>
          </w:tblPrExChange>
        </w:tblPrEx>
        <w:trPr>
          <w:ins w:id="6006" w:author="Juliann Davis" w:date="2025-02-19T14:09:00Z"/>
        </w:trPr>
        <w:tc>
          <w:tcPr>
            <w:tcW w:w="11242" w:type="dxa"/>
            <w:gridSpan w:val="4"/>
            <w:tcBorders>
              <w:top w:val="single" w:sz="6" w:space="0" w:color="000000"/>
              <w:left w:val="single" w:sz="6" w:space="0" w:color="000000"/>
              <w:bottom w:val="single" w:sz="6" w:space="0" w:color="000000"/>
              <w:right w:val="single" w:sz="6" w:space="0" w:color="000000"/>
            </w:tcBorders>
            <w:tcPrChange w:id="6007" w:author="Juliann Davis" w:date="2025-02-19T14:09:00Z">
              <w:tcPr>
                <w:tcW w:w="11242" w:type="dxa"/>
                <w:gridSpan w:val="4"/>
                <w:tcBorders>
                  <w:top w:val="single" w:sz="6" w:space="0" w:color="000000"/>
                  <w:left w:val="single" w:sz="6" w:space="0" w:color="000000"/>
                  <w:bottom w:val="single" w:sz="6" w:space="0" w:color="000000"/>
                  <w:right w:val="single" w:sz="6" w:space="0" w:color="000000"/>
                </w:tcBorders>
              </w:tcPr>
            </w:tcPrChange>
          </w:tcPr>
          <w:p w14:paraId="0E558FDC" w14:textId="77777777" w:rsidR="00871130" w:rsidRPr="0054324F" w:rsidRDefault="00871130" w:rsidP="00871130">
            <w:pPr>
              <w:rPr>
                <w:ins w:id="6008" w:author="Juliann Davis" w:date="2025-02-19T14:09:00Z"/>
              </w:rPr>
            </w:pPr>
          </w:p>
          <w:p w14:paraId="037CA692" w14:textId="77777777" w:rsidR="00871130" w:rsidRPr="0054324F" w:rsidRDefault="00871130" w:rsidP="00871130">
            <w:pPr>
              <w:rPr>
                <w:ins w:id="6009" w:author="Juliann Davis" w:date="2025-02-19T14:09:00Z"/>
              </w:rPr>
            </w:pPr>
            <w:ins w:id="6010" w:author="Juliann Davis" w:date="2025-02-19T14:09:00Z">
              <w:r w:rsidRPr="0054324F">
                <w:t>b. What kind of bomb is it?</w:t>
              </w:r>
              <w:r w:rsidRPr="0054324F">
                <w:tab/>
              </w:r>
              <w:r w:rsidRPr="0054324F">
                <w:tab/>
              </w:r>
              <w:r w:rsidRPr="0054324F">
                <w:tab/>
              </w:r>
              <w:r w:rsidRPr="0054324F">
                <w:tab/>
              </w:r>
              <w:r w:rsidRPr="0054324F">
                <w:tab/>
                <w:t>e. Why did you place the bomb?</w:t>
              </w:r>
            </w:ins>
          </w:p>
        </w:tc>
      </w:tr>
      <w:tr w:rsidR="00871130" w:rsidRPr="0054324F" w14:paraId="7F085D30" w14:textId="77777777" w:rsidTr="00871130">
        <w:tblPrEx>
          <w:tblCellMar>
            <w:top w:w="0" w:type="dxa"/>
            <w:bottom w:w="0" w:type="dxa"/>
          </w:tblCellMar>
          <w:tblPrExChange w:id="6011" w:author="Juliann Davis" w:date="2025-02-19T14:09:00Z">
            <w:tblPrEx>
              <w:tblCellMar>
                <w:top w:w="0" w:type="dxa"/>
                <w:bottom w:w="0" w:type="dxa"/>
              </w:tblCellMar>
            </w:tblPrEx>
          </w:tblPrExChange>
        </w:tblPrEx>
        <w:trPr>
          <w:ins w:id="6012" w:author="Juliann Davis" w:date="2025-02-19T14:09:00Z"/>
        </w:trPr>
        <w:tc>
          <w:tcPr>
            <w:tcW w:w="11242" w:type="dxa"/>
            <w:gridSpan w:val="4"/>
            <w:tcBorders>
              <w:top w:val="single" w:sz="6" w:space="0" w:color="000000"/>
              <w:left w:val="single" w:sz="6" w:space="0" w:color="000000"/>
              <w:bottom w:val="single" w:sz="6" w:space="0" w:color="000000"/>
              <w:right w:val="single" w:sz="6" w:space="0" w:color="000000"/>
            </w:tcBorders>
            <w:tcPrChange w:id="6013" w:author="Juliann Davis" w:date="2025-02-19T14:09:00Z">
              <w:tcPr>
                <w:tcW w:w="11242" w:type="dxa"/>
                <w:gridSpan w:val="4"/>
                <w:tcBorders>
                  <w:top w:val="single" w:sz="6" w:space="0" w:color="000000"/>
                  <w:left w:val="single" w:sz="6" w:space="0" w:color="000000"/>
                  <w:bottom w:val="single" w:sz="6" w:space="0" w:color="000000"/>
                  <w:right w:val="single" w:sz="6" w:space="0" w:color="000000"/>
                </w:tcBorders>
              </w:tcPr>
            </w:tcPrChange>
          </w:tcPr>
          <w:p w14:paraId="33B34F0B" w14:textId="77777777" w:rsidR="00871130" w:rsidRPr="0054324F" w:rsidRDefault="00871130" w:rsidP="00871130">
            <w:pPr>
              <w:rPr>
                <w:ins w:id="6014" w:author="Juliann Davis" w:date="2025-02-19T14:09:00Z"/>
              </w:rPr>
            </w:pPr>
          </w:p>
          <w:p w14:paraId="00EC29B3" w14:textId="77777777" w:rsidR="00871130" w:rsidRPr="0054324F" w:rsidRDefault="00871130" w:rsidP="00871130">
            <w:pPr>
              <w:rPr>
                <w:ins w:id="6015" w:author="Juliann Davis" w:date="2025-02-19T14:09:00Z"/>
              </w:rPr>
            </w:pPr>
            <w:ins w:id="6016" w:author="Juliann Davis" w:date="2025-02-19T14:09:00Z">
              <w:r w:rsidRPr="0054324F">
                <w:t>c. Where is the bomb right now?</w:t>
              </w:r>
              <w:r w:rsidRPr="0054324F">
                <w:tab/>
              </w:r>
              <w:r w:rsidRPr="0054324F">
                <w:tab/>
              </w:r>
              <w:r w:rsidRPr="0054324F">
                <w:tab/>
              </w:r>
              <w:r w:rsidRPr="0054324F">
                <w:tab/>
                <w:t>f. Where are you calling from?</w:t>
              </w:r>
            </w:ins>
          </w:p>
        </w:tc>
      </w:tr>
      <w:tr w:rsidR="00871130" w:rsidRPr="0054324F" w14:paraId="1874D26C" w14:textId="77777777" w:rsidTr="00871130">
        <w:tblPrEx>
          <w:tblCellMar>
            <w:top w:w="0" w:type="dxa"/>
            <w:bottom w:w="0" w:type="dxa"/>
          </w:tblCellMar>
          <w:tblPrExChange w:id="6017" w:author="Juliann Davis" w:date="2025-02-19T14:09:00Z">
            <w:tblPrEx>
              <w:tblCellMar>
                <w:top w:w="0" w:type="dxa"/>
                <w:bottom w:w="0" w:type="dxa"/>
              </w:tblCellMar>
            </w:tblPrEx>
          </w:tblPrExChange>
        </w:tblPrEx>
        <w:trPr>
          <w:ins w:id="6018" w:author="Juliann Davis" w:date="2025-02-19T14:09:00Z"/>
        </w:trPr>
        <w:tc>
          <w:tcPr>
            <w:tcW w:w="11242" w:type="dxa"/>
            <w:gridSpan w:val="4"/>
            <w:tcBorders>
              <w:top w:val="single" w:sz="6" w:space="0" w:color="000000"/>
              <w:left w:val="single" w:sz="6" w:space="0" w:color="000000"/>
              <w:bottom w:val="single" w:sz="6" w:space="0" w:color="000000"/>
              <w:right w:val="single" w:sz="6" w:space="0" w:color="000000"/>
            </w:tcBorders>
            <w:shd w:val="pct30" w:color="000000" w:fill="FFFFFF"/>
            <w:tcPrChange w:id="6019" w:author="Juliann Davis" w:date="2025-02-19T14:09:00Z">
              <w:tcPr>
                <w:tcW w:w="11242" w:type="dxa"/>
                <w:gridSpan w:val="4"/>
                <w:tcBorders>
                  <w:top w:val="single" w:sz="6" w:space="0" w:color="000000"/>
                  <w:left w:val="single" w:sz="6" w:space="0" w:color="000000"/>
                  <w:bottom w:val="single" w:sz="6" w:space="0" w:color="000000"/>
                  <w:right w:val="single" w:sz="6" w:space="0" w:color="000000"/>
                </w:tcBorders>
                <w:shd w:val="pct30" w:color="000000" w:fill="FFFFFF"/>
              </w:tcPr>
            </w:tcPrChange>
          </w:tcPr>
          <w:p w14:paraId="7EEBFE3C" w14:textId="77777777" w:rsidR="00871130" w:rsidRPr="0054324F" w:rsidRDefault="00871130" w:rsidP="00871130">
            <w:pPr>
              <w:rPr>
                <w:ins w:id="6020" w:author="Juliann Davis" w:date="2025-02-19T14:09:00Z"/>
              </w:rPr>
            </w:pPr>
          </w:p>
          <w:p w14:paraId="3E853CA8" w14:textId="77777777" w:rsidR="00871130" w:rsidRPr="0054324F" w:rsidRDefault="00871130" w:rsidP="00871130">
            <w:pPr>
              <w:rPr>
                <w:ins w:id="6021" w:author="Juliann Davis" w:date="2025-02-19T14:09:00Z"/>
              </w:rPr>
            </w:pPr>
            <w:ins w:id="6022" w:author="Juliann Davis" w:date="2025-02-19T14:09:00Z">
              <w:r w:rsidRPr="0054324F">
                <w:t>5.  TRY TO DETERMINE THE FOLLOWING (CHECK APPROPRIATE DESCRIPTION)</w:t>
              </w:r>
            </w:ins>
          </w:p>
        </w:tc>
      </w:tr>
      <w:tr w:rsidR="00871130" w:rsidRPr="0054324F" w14:paraId="2427238B" w14:textId="77777777" w:rsidTr="00871130">
        <w:tblPrEx>
          <w:tblCellMar>
            <w:top w:w="0" w:type="dxa"/>
            <w:bottom w:w="0" w:type="dxa"/>
          </w:tblCellMar>
          <w:tblPrExChange w:id="6023" w:author="Juliann Davis" w:date="2025-02-19T14:10:00Z">
            <w:tblPrEx>
              <w:tblCellMar>
                <w:top w:w="0" w:type="dxa"/>
                <w:bottom w:w="0" w:type="dxa"/>
              </w:tblCellMar>
            </w:tblPrEx>
          </w:tblPrExChange>
        </w:tblPrEx>
        <w:trPr>
          <w:trHeight w:val="632"/>
          <w:ins w:id="6024" w:author="Juliann Davis" w:date="2025-02-19T14:09:00Z"/>
        </w:trPr>
        <w:tc>
          <w:tcPr>
            <w:tcW w:w="11242" w:type="dxa"/>
            <w:gridSpan w:val="4"/>
            <w:tcBorders>
              <w:top w:val="single" w:sz="6" w:space="0" w:color="000000"/>
              <w:left w:val="single" w:sz="6" w:space="0" w:color="000000"/>
              <w:bottom w:val="single" w:sz="6" w:space="0" w:color="000000"/>
              <w:right w:val="single" w:sz="6" w:space="0" w:color="000000"/>
            </w:tcBorders>
            <w:tcPrChange w:id="6025" w:author="Juliann Davis" w:date="2025-02-19T14:10:00Z">
              <w:tcPr>
                <w:tcW w:w="11242" w:type="dxa"/>
                <w:gridSpan w:val="4"/>
                <w:tcBorders>
                  <w:top w:val="single" w:sz="6" w:space="0" w:color="000000"/>
                  <w:left w:val="single" w:sz="6" w:space="0" w:color="000000"/>
                  <w:bottom w:val="single" w:sz="6" w:space="0" w:color="000000"/>
                  <w:right w:val="single" w:sz="6" w:space="0" w:color="000000"/>
                </w:tcBorders>
              </w:tcPr>
            </w:tcPrChange>
          </w:tcPr>
          <w:p w14:paraId="62F7459E" w14:textId="77777777" w:rsidR="00871130" w:rsidRPr="0054324F" w:rsidRDefault="00871130" w:rsidP="00871130">
            <w:pPr>
              <w:rPr>
                <w:ins w:id="6026" w:author="Juliann Davis" w:date="2025-02-19T14:09:00Z"/>
              </w:rPr>
            </w:pPr>
            <w:ins w:id="6027" w:author="Juliann Davis" w:date="2025-02-19T14:09:00Z">
              <w:r w:rsidRPr="0054324F">
                <w:t>a.  Callers Identity</w:t>
              </w:r>
            </w:ins>
          </w:p>
          <w:p w14:paraId="4336B0BD" w14:textId="77777777" w:rsidR="00871130" w:rsidRPr="0054324F" w:rsidRDefault="00871130" w:rsidP="00871130">
            <w:pPr>
              <w:rPr>
                <w:ins w:id="6028" w:author="Juliann Davis" w:date="2025-02-19T14:09:00Z"/>
              </w:rPr>
            </w:pPr>
            <w:ins w:id="6029" w:author="Juliann Davis" w:date="2025-02-19T14:09:00Z">
              <w:r w:rsidRPr="0054324F">
                <w:t xml:space="preserve">Age  </w:t>
              </w:r>
              <w:r w:rsidRPr="0054324F">
                <w:rPr>
                  <w:u w:val="single"/>
                </w:rPr>
                <w:t xml:space="preserve">               </w:t>
              </w:r>
              <w:r w:rsidRPr="0054324F">
                <w:tab/>
                <w:t xml:space="preserve">Male  </w:t>
              </w:r>
              <w:r w:rsidRPr="0054324F">
                <w:rPr>
                  <w:u w:val="single"/>
                </w:rPr>
                <w:t xml:space="preserve">              </w:t>
              </w:r>
              <w:r w:rsidRPr="0054324F">
                <w:tab/>
                <w:t xml:space="preserve">Female  </w:t>
              </w:r>
              <w:r w:rsidRPr="0054324F">
                <w:rPr>
                  <w:u w:val="single"/>
                </w:rPr>
                <w:t xml:space="preserve">               </w:t>
              </w:r>
              <w:r w:rsidRPr="0054324F">
                <w:tab/>
                <w:t xml:space="preserve">Adult  </w:t>
              </w:r>
              <w:r w:rsidRPr="0054324F">
                <w:rPr>
                  <w:u w:val="single"/>
                </w:rPr>
                <w:t xml:space="preserve">               </w:t>
              </w:r>
              <w:r w:rsidRPr="0054324F">
                <w:tab/>
                <w:t xml:space="preserve">Juvenile  </w:t>
              </w:r>
              <w:r w:rsidRPr="0054324F">
                <w:rPr>
                  <w:u w:val="single"/>
                </w:rPr>
                <w:t xml:space="preserve">               </w:t>
              </w:r>
            </w:ins>
          </w:p>
        </w:tc>
      </w:tr>
      <w:tr w:rsidR="00871130" w:rsidRPr="0054324F" w14:paraId="1FC927E3" w14:textId="77777777" w:rsidTr="00871130">
        <w:tblPrEx>
          <w:tblCellMar>
            <w:top w:w="0" w:type="dxa"/>
            <w:bottom w:w="0" w:type="dxa"/>
          </w:tblCellMar>
          <w:tblPrExChange w:id="6030" w:author="Juliann Davis" w:date="2025-02-19T14:09:00Z">
            <w:tblPrEx>
              <w:tblCellMar>
                <w:top w:w="0" w:type="dxa"/>
                <w:bottom w:w="0" w:type="dxa"/>
              </w:tblCellMar>
            </w:tblPrEx>
          </w:tblPrExChange>
        </w:tblPrEx>
        <w:trPr>
          <w:ins w:id="6031" w:author="Juliann Davis" w:date="2025-02-19T14:09:00Z"/>
        </w:trPr>
        <w:tc>
          <w:tcPr>
            <w:tcW w:w="11242" w:type="dxa"/>
            <w:gridSpan w:val="4"/>
            <w:tcBorders>
              <w:top w:val="single" w:sz="6" w:space="0" w:color="000000"/>
              <w:left w:val="single" w:sz="6" w:space="0" w:color="000000"/>
              <w:bottom w:val="single" w:sz="6" w:space="0" w:color="000000"/>
              <w:right w:val="single" w:sz="6" w:space="0" w:color="000000"/>
            </w:tcBorders>
            <w:tcPrChange w:id="6032" w:author="Juliann Davis" w:date="2025-02-19T14:09:00Z">
              <w:tcPr>
                <w:tcW w:w="11242" w:type="dxa"/>
                <w:gridSpan w:val="4"/>
                <w:tcBorders>
                  <w:top w:val="single" w:sz="6" w:space="0" w:color="000000"/>
                  <w:left w:val="single" w:sz="6" w:space="0" w:color="000000"/>
                  <w:bottom w:val="single" w:sz="6" w:space="0" w:color="000000"/>
                  <w:right w:val="single" w:sz="6" w:space="0" w:color="000000"/>
                </w:tcBorders>
              </w:tcPr>
            </w:tcPrChange>
          </w:tcPr>
          <w:p w14:paraId="59EF4F18" w14:textId="77777777" w:rsidR="00871130" w:rsidRPr="0054324F" w:rsidRDefault="00871130" w:rsidP="00871130">
            <w:pPr>
              <w:rPr>
                <w:ins w:id="6033" w:author="Juliann Davis" w:date="2025-02-19T14:09:00Z"/>
              </w:rPr>
            </w:pPr>
            <w:ins w:id="6034" w:author="Juliann Davis" w:date="2025-02-19T14:09:00Z">
              <w:r w:rsidRPr="0054324F">
                <w:t>b.  Language</w:t>
              </w:r>
            </w:ins>
          </w:p>
          <w:p w14:paraId="4CBA3D29" w14:textId="77777777" w:rsidR="00871130" w:rsidRPr="0054324F" w:rsidRDefault="00871130" w:rsidP="00871130">
            <w:pPr>
              <w:rPr>
                <w:ins w:id="6035" w:author="Juliann Davis" w:date="2025-02-19T14:09:00Z"/>
              </w:rPr>
            </w:pPr>
            <w:ins w:id="6036" w:author="Juliann Davis" w:date="2025-02-19T14:09:00Z">
              <w:r w:rsidRPr="0054324F">
                <w:t xml:space="preserve">Good  </w:t>
              </w:r>
              <w:r w:rsidRPr="0054324F">
                <w:rPr>
                  <w:u w:val="single"/>
                </w:rPr>
                <w:t xml:space="preserve">               </w:t>
              </w:r>
              <w:r w:rsidRPr="0054324F">
                <w:tab/>
                <w:t xml:space="preserve">Poor  </w:t>
              </w:r>
              <w:r w:rsidRPr="0054324F">
                <w:rPr>
                  <w:u w:val="single"/>
                </w:rPr>
                <w:t xml:space="preserve">               </w:t>
              </w:r>
              <w:r w:rsidRPr="0054324F">
                <w:tab/>
                <w:t xml:space="preserve">Foul  </w:t>
              </w:r>
              <w:r w:rsidRPr="0054324F">
                <w:rPr>
                  <w:u w:val="single"/>
                </w:rPr>
                <w:t xml:space="preserve">               </w:t>
              </w:r>
              <w:r w:rsidRPr="0054324F">
                <w:tab/>
                <w:t xml:space="preserve">Slang  </w:t>
              </w:r>
              <w:r w:rsidRPr="0054324F">
                <w:rPr>
                  <w:u w:val="single"/>
                </w:rPr>
                <w:t xml:space="preserve">               </w:t>
              </w:r>
            </w:ins>
          </w:p>
        </w:tc>
      </w:tr>
      <w:tr w:rsidR="00871130" w:rsidRPr="0054324F" w14:paraId="054C2901" w14:textId="77777777" w:rsidTr="00871130">
        <w:tblPrEx>
          <w:tblCellMar>
            <w:top w:w="0" w:type="dxa"/>
            <w:bottom w:w="0" w:type="dxa"/>
          </w:tblCellMar>
          <w:tblPrExChange w:id="6037" w:author="Juliann Davis" w:date="2025-02-19T14:09:00Z">
            <w:tblPrEx>
              <w:tblCellMar>
                <w:top w:w="0" w:type="dxa"/>
                <w:bottom w:w="0" w:type="dxa"/>
              </w:tblCellMar>
            </w:tblPrEx>
          </w:tblPrExChange>
        </w:tblPrEx>
        <w:trPr>
          <w:ins w:id="6038" w:author="Juliann Davis" w:date="2025-02-19T14:09:00Z"/>
        </w:trPr>
        <w:tc>
          <w:tcPr>
            <w:tcW w:w="11242" w:type="dxa"/>
            <w:gridSpan w:val="4"/>
            <w:tcBorders>
              <w:top w:val="single" w:sz="6" w:space="0" w:color="000000"/>
              <w:left w:val="single" w:sz="6" w:space="0" w:color="000000"/>
              <w:bottom w:val="single" w:sz="6" w:space="0" w:color="000000"/>
              <w:right w:val="single" w:sz="6" w:space="0" w:color="000000"/>
            </w:tcBorders>
            <w:tcPrChange w:id="6039" w:author="Juliann Davis" w:date="2025-02-19T14:09:00Z">
              <w:tcPr>
                <w:tcW w:w="11242" w:type="dxa"/>
                <w:gridSpan w:val="4"/>
                <w:tcBorders>
                  <w:top w:val="single" w:sz="6" w:space="0" w:color="000000"/>
                  <w:left w:val="single" w:sz="6" w:space="0" w:color="000000"/>
                  <w:bottom w:val="single" w:sz="6" w:space="0" w:color="000000"/>
                  <w:right w:val="single" w:sz="6" w:space="0" w:color="000000"/>
                </w:tcBorders>
              </w:tcPr>
            </w:tcPrChange>
          </w:tcPr>
          <w:p w14:paraId="7AEB5F43" w14:textId="77777777" w:rsidR="00871130" w:rsidRPr="0054324F" w:rsidRDefault="00871130" w:rsidP="00871130">
            <w:pPr>
              <w:rPr>
                <w:ins w:id="6040" w:author="Juliann Davis" w:date="2025-02-19T14:09:00Z"/>
              </w:rPr>
            </w:pPr>
            <w:ins w:id="6041" w:author="Juliann Davis" w:date="2025-02-19T14:09:00Z">
              <w:r w:rsidRPr="0054324F">
                <w:t>c.  Accent</w:t>
              </w:r>
            </w:ins>
          </w:p>
          <w:p w14:paraId="32B282AE" w14:textId="77777777" w:rsidR="00871130" w:rsidRPr="0054324F" w:rsidRDefault="00871130" w:rsidP="00871130">
            <w:pPr>
              <w:rPr>
                <w:ins w:id="6042" w:author="Juliann Davis" w:date="2025-02-19T14:09:00Z"/>
              </w:rPr>
            </w:pPr>
            <w:ins w:id="6043" w:author="Juliann Davis" w:date="2025-02-19T14:09:00Z">
              <w:r w:rsidRPr="0054324F">
                <w:t xml:space="preserve">Local  </w:t>
              </w:r>
              <w:r w:rsidRPr="0054324F">
                <w:rPr>
                  <w:u w:val="single"/>
                </w:rPr>
                <w:t xml:space="preserve">               </w:t>
              </w:r>
              <w:r w:rsidRPr="0054324F">
                <w:tab/>
                <w:t xml:space="preserve">Not Local  </w:t>
              </w:r>
              <w:r w:rsidRPr="0054324F">
                <w:rPr>
                  <w:u w:val="single"/>
                </w:rPr>
                <w:t xml:space="preserve">               </w:t>
              </w:r>
              <w:r w:rsidRPr="0054324F">
                <w:tab/>
                <w:t xml:space="preserve">Foreign  </w:t>
              </w:r>
              <w:r w:rsidRPr="0054324F">
                <w:rPr>
                  <w:u w:val="single"/>
                </w:rPr>
                <w:t xml:space="preserve">               </w:t>
              </w:r>
            </w:ins>
          </w:p>
        </w:tc>
      </w:tr>
      <w:tr w:rsidR="00871130" w:rsidRPr="0054324F" w14:paraId="63AC4AE7" w14:textId="77777777" w:rsidTr="00871130">
        <w:tblPrEx>
          <w:tblCellMar>
            <w:top w:w="0" w:type="dxa"/>
            <w:bottom w:w="0" w:type="dxa"/>
          </w:tblCellMar>
          <w:tblPrExChange w:id="6044" w:author="Juliann Davis" w:date="2025-02-19T14:09:00Z">
            <w:tblPrEx>
              <w:tblCellMar>
                <w:top w:w="0" w:type="dxa"/>
                <w:bottom w:w="0" w:type="dxa"/>
              </w:tblCellMar>
            </w:tblPrEx>
          </w:tblPrExChange>
        </w:tblPrEx>
        <w:trPr>
          <w:ins w:id="6045" w:author="Juliann Davis" w:date="2025-02-19T14:09:00Z"/>
        </w:trPr>
        <w:tc>
          <w:tcPr>
            <w:tcW w:w="11242" w:type="dxa"/>
            <w:gridSpan w:val="4"/>
            <w:tcBorders>
              <w:top w:val="single" w:sz="6" w:space="0" w:color="000000"/>
              <w:left w:val="single" w:sz="6" w:space="0" w:color="000000"/>
              <w:bottom w:val="single" w:sz="6" w:space="0" w:color="000000"/>
              <w:right w:val="single" w:sz="6" w:space="0" w:color="000000"/>
            </w:tcBorders>
            <w:tcPrChange w:id="6046" w:author="Juliann Davis" w:date="2025-02-19T14:09:00Z">
              <w:tcPr>
                <w:tcW w:w="11242" w:type="dxa"/>
                <w:gridSpan w:val="4"/>
                <w:tcBorders>
                  <w:top w:val="single" w:sz="6" w:space="0" w:color="000000"/>
                  <w:left w:val="single" w:sz="6" w:space="0" w:color="000000"/>
                  <w:bottom w:val="single" w:sz="6" w:space="0" w:color="000000"/>
                  <w:right w:val="single" w:sz="6" w:space="0" w:color="000000"/>
                </w:tcBorders>
              </w:tcPr>
            </w:tcPrChange>
          </w:tcPr>
          <w:p w14:paraId="4E4D903D" w14:textId="77777777" w:rsidR="00871130" w:rsidRPr="0054324F" w:rsidRDefault="00871130" w:rsidP="00871130">
            <w:pPr>
              <w:rPr>
                <w:ins w:id="6047" w:author="Juliann Davis" w:date="2025-02-19T14:09:00Z"/>
              </w:rPr>
            </w:pPr>
            <w:ins w:id="6048" w:author="Juliann Davis" w:date="2025-02-19T14:09:00Z">
              <w:r w:rsidRPr="0054324F">
                <w:t>d.  Tone of Voice</w:t>
              </w:r>
              <w:r w:rsidRPr="0054324F">
                <w:tab/>
              </w:r>
              <w:r w:rsidRPr="0054324F">
                <w:tab/>
                <w:t xml:space="preserve">Loud  </w:t>
              </w:r>
              <w:r w:rsidRPr="0054324F">
                <w:rPr>
                  <w:u w:val="single"/>
                </w:rPr>
                <w:t xml:space="preserve">               </w:t>
              </w:r>
              <w:r w:rsidRPr="0054324F">
                <w:tab/>
                <w:t xml:space="preserve">Soft  </w:t>
              </w:r>
              <w:r w:rsidRPr="0054324F">
                <w:rPr>
                  <w:u w:val="single"/>
                </w:rPr>
                <w:t xml:space="preserve">               </w:t>
              </w:r>
              <w:r w:rsidRPr="0054324F">
                <w:tab/>
                <w:t xml:space="preserve">High Pitched  </w:t>
              </w:r>
              <w:r w:rsidRPr="0054324F">
                <w:rPr>
                  <w:u w:val="single"/>
                </w:rPr>
                <w:t xml:space="preserve">               </w:t>
              </w:r>
              <w:r w:rsidRPr="0054324F">
                <w:tab/>
                <w:t xml:space="preserve">Deep  </w:t>
              </w:r>
              <w:r w:rsidRPr="0054324F">
                <w:rPr>
                  <w:u w:val="single"/>
                </w:rPr>
                <w:t xml:space="preserve">               </w:t>
              </w:r>
            </w:ins>
          </w:p>
          <w:p w14:paraId="10A34C21" w14:textId="77777777" w:rsidR="00871130" w:rsidRPr="0054324F" w:rsidRDefault="00871130" w:rsidP="00871130">
            <w:pPr>
              <w:rPr>
                <w:ins w:id="6049" w:author="Juliann Davis" w:date="2025-02-19T14:09:00Z"/>
              </w:rPr>
            </w:pPr>
            <w:ins w:id="6050" w:author="Juliann Davis" w:date="2025-02-19T14:09:00Z">
              <w:r w:rsidRPr="0054324F">
                <w:t xml:space="preserve">Raspy  </w:t>
              </w:r>
              <w:r w:rsidRPr="0054324F">
                <w:rPr>
                  <w:u w:val="single"/>
                </w:rPr>
                <w:t xml:space="preserve">               </w:t>
              </w:r>
              <w:r w:rsidRPr="0054324F">
                <w:tab/>
                <w:t xml:space="preserve">Pleasant  </w:t>
              </w:r>
              <w:r w:rsidRPr="0054324F">
                <w:rPr>
                  <w:u w:val="single"/>
                </w:rPr>
                <w:t xml:space="preserve">             </w:t>
              </w:r>
              <w:r w:rsidRPr="0054324F">
                <w:t xml:space="preserve">  </w:t>
              </w:r>
              <w:r w:rsidRPr="0054324F">
                <w:tab/>
                <w:t xml:space="preserve">Intoxicated  </w:t>
              </w:r>
              <w:r w:rsidRPr="0054324F">
                <w:rPr>
                  <w:u w:val="single"/>
                </w:rPr>
                <w:t xml:space="preserve">               </w:t>
              </w:r>
            </w:ins>
          </w:p>
        </w:tc>
      </w:tr>
      <w:tr w:rsidR="00871130" w:rsidRPr="0054324F" w14:paraId="23D6A258" w14:textId="77777777" w:rsidTr="00871130">
        <w:tblPrEx>
          <w:tblCellMar>
            <w:top w:w="0" w:type="dxa"/>
            <w:bottom w:w="0" w:type="dxa"/>
          </w:tblCellMar>
          <w:tblPrExChange w:id="6051" w:author="Juliann Davis" w:date="2025-02-19T14:09:00Z">
            <w:tblPrEx>
              <w:tblCellMar>
                <w:top w:w="0" w:type="dxa"/>
                <w:bottom w:w="0" w:type="dxa"/>
              </w:tblCellMar>
            </w:tblPrEx>
          </w:tblPrExChange>
        </w:tblPrEx>
        <w:trPr>
          <w:ins w:id="6052" w:author="Juliann Davis" w:date="2025-02-19T14:09:00Z"/>
        </w:trPr>
        <w:tc>
          <w:tcPr>
            <w:tcW w:w="11242" w:type="dxa"/>
            <w:gridSpan w:val="4"/>
            <w:tcBorders>
              <w:top w:val="single" w:sz="6" w:space="0" w:color="000000"/>
              <w:left w:val="single" w:sz="6" w:space="0" w:color="000000"/>
              <w:bottom w:val="single" w:sz="6" w:space="0" w:color="000000"/>
              <w:right w:val="single" w:sz="6" w:space="0" w:color="000000"/>
            </w:tcBorders>
            <w:tcPrChange w:id="6053" w:author="Juliann Davis" w:date="2025-02-19T14:09:00Z">
              <w:tcPr>
                <w:tcW w:w="11242" w:type="dxa"/>
                <w:gridSpan w:val="4"/>
                <w:tcBorders>
                  <w:top w:val="single" w:sz="6" w:space="0" w:color="000000"/>
                  <w:left w:val="single" w:sz="6" w:space="0" w:color="000000"/>
                  <w:bottom w:val="single" w:sz="6" w:space="0" w:color="000000"/>
                  <w:right w:val="single" w:sz="6" w:space="0" w:color="000000"/>
                </w:tcBorders>
              </w:tcPr>
            </w:tcPrChange>
          </w:tcPr>
          <w:p w14:paraId="35D9EC88" w14:textId="77777777" w:rsidR="00871130" w:rsidRPr="0054324F" w:rsidRDefault="00871130" w:rsidP="00871130">
            <w:pPr>
              <w:rPr>
                <w:ins w:id="6054" w:author="Juliann Davis" w:date="2025-02-19T14:09:00Z"/>
              </w:rPr>
            </w:pPr>
            <w:ins w:id="6055" w:author="Juliann Davis" w:date="2025-02-19T14:09:00Z">
              <w:r w:rsidRPr="0054324F">
                <w:t>e.  Speech Pattern</w:t>
              </w:r>
              <w:r w:rsidRPr="0054324F">
                <w:tab/>
              </w:r>
              <w:r w:rsidRPr="0054324F">
                <w:tab/>
                <w:t xml:space="preserve">Fast  </w:t>
              </w:r>
              <w:r w:rsidRPr="0054324F">
                <w:rPr>
                  <w:u w:val="single"/>
                </w:rPr>
                <w:t xml:space="preserve">               </w:t>
              </w:r>
              <w:r w:rsidRPr="0054324F">
                <w:tab/>
                <w:t xml:space="preserve">Slow  </w:t>
              </w:r>
              <w:r w:rsidRPr="0054324F">
                <w:rPr>
                  <w:u w:val="single"/>
                </w:rPr>
                <w:t xml:space="preserve">               </w:t>
              </w:r>
              <w:r w:rsidRPr="0054324F">
                <w:tab/>
                <w:t xml:space="preserve">Nasal  </w:t>
              </w:r>
              <w:r w:rsidRPr="0054324F">
                <w:rPr>
                  <w:u w:val="single"/>
                </w:rPr>
                <w:t xml:space="preserve">               </w:t>
              </w:r>
              <w:r w:rsidRPr="0054324F">
                <w:tab/>
                <w:t xml:space="preserve">Lisp  </w:t>
              </w:r>
              <w:r w:rsidRPr="0054324F">
                <w:rPr>
                  <w:u w:val="single"/>
                </w:rPr>
                <w:t xml:space="preserve">               </w:t>
              </w:r>
            </w:ins>
          </w:p>
          <w:p w14:paraId="0453F47A" w14:textId="77777777" w:rsidR="00871130" w:rsidRPr="0054324F" w:rsidRDefault="00871130" w:rsidP="00871130">
            <w:pPr>
              <w:rPr>
                <w:ins w:id="6056" w:author="Juliann Davis" w:date="2025-02-19T14:09:00Z"/>
              </w:rPr>
            </w:pPr>
            <w:ins w:id="6057" w:author="Juliann Davis" w:date="2025-02-19T14:09:00Z">
              <w:r w:rsidRPr="0054324F">
                <w:t xml:space="preserve">Distinct  </w:t>
              </w:r>
              <w:r w:rsidRPr="0054324F">
                <w:rPr>
                  <w:u w:val="single"/>
                </w:rPr>
                <w:t xml:space="preserve">               </w:t>
              </w:r>
              <w:r w:rsidRPr="0054324F">
                <w:tab/>
                <w:t xml:space="preserve">Slurred  </w:t>
              </w:r>
              <w:r w:rsidRPr="0054324F">
                <w:rPr>
                  <w:u w:val="single"/>
                </w:rPr>
                <w:t xml:space="preserve">             </w:t>
              </w:r>
              <w:r w:rsidRPr="0054324F">
                <w:t xml:space="preserve">  </w:t>
              </w:r>
              <w:r w:rsidRPr="0054324F">
                <w:tab/>
                <w:t xml:space="preserve">Stutter  </w:t>
              </w:r>
              <w:r w:rsidRPr="0054324F">
                <w:rPr>
                  <w:u w:val="single"/>
                </w:rPr>
                <w:t xml:space="preserve">               </w:t>
              </w:r>
              <w:r w:rsidRPr="0054324F">
                <w:tab/>
              </w:r>
            </w:ins>
          </w:p>
        </w:tc>
      </w:tr>
      <w:tr w:rsidR="00871130" w:rsidRPr="0054324F" w14:paraId="1DB752AA" w14:textId="77777777" w:rsidTr="00871130">
        <w:tblPrEx>
          <w:tblCellMar>
            <w:top w:w="0" w:type="dxa"/>
            <w:bottom w:w="0" w:type="dxa"/>
          </w:tblCellMar>
          <w:tblPrExChange w:id="6058" w:author="Juliann Davis" w:date="2025-02-19T14:09:00Z">
            <w:tblPrEx>
              <w:tblCellMar>
                <w:top w:w="0" w:type="dxa"/>
                <w:bottom w:w="0" w:type="dxa"/>
              </w:tblCellMar>
            </w:tblPrEx>
          </w:tblPrExChange>
        </w:tblPrEx>
        <w:trPr>
          <w:ins w:id="6059" w:author="Juliann Davis" w:date="2025-02-19T14:09:00Z"/>
        </w:trPr>
        <w:tc>
          <w:tcPr>
            <w:tcW w:w="11242" w:type="dxa"/>
            <w:gridSpan w:val="4"/>
            <w:tcBorders>
              <w:top w:val="single" w:sz="6" w:space="0" w:color="000000"/>
              <w:left w:val="single" w:sz="6" w:space="0" w:color="000000"/>
              <w:bottom w:val="single" w:sz="6" w:space="0" w:color="000000"/>
              <w:right w:val="single" w:sz="6" w:space="0" w:color="000000"/>
            </w:tcBorders>
            <w:tcPrChange w:id="6060" w:author="Juliann Davis" w:date="2025-02-19T14:09:00Z">
              <w:tcPr>
                <w:tcW w:w="11242" w:type="dxa"/>
                <w:gridSpan w:val="4"/>
                <w:tcBorders>
                  <w:top w:val="single" w:sz="6" w:space="0" w:color="000000"/>
                  <w:left w:val="single" w:sz="6" w:space="0" w:color="000000"/>
                  <w:bottom w:val="single" w:sz="6" w:space="0" w:color="000000"/>
                  <w:right w:val="single" w:sz="6" w:space="0" w:color="000000"/>
                </w:tcBorders>
              </w:tcPr>
            </w:tcPrChange>
          </w:tcPr>
          <w:p w14:paraId="47DFB054" w14:textId="77777777" w:rsidR="00871130" w:rsidRPr="0054324F" w:rsidRDefault="00871130" w:rsidP="00871130">
            <w:pPr>
              <w:rPr>
                <w:ins w:id="6061" w:author="Juliann Davis" w:date="2025-02-19T14:09:00Z"/>
              </w:rPr>
            </w:pPr>
            <w:ins w:id="6062" w:author="Juliann Davis" w:date="2025-02-19T14:09:00Z">
              <w:r w:rsidRPr="0054324F">
                <w:t>f.  Manner</w:t>
              </w:r>
              <w:r w:rsidRPr="0054324F">
                <w:tab/>
              </w:r>
              <w:r w:rsidRPr="0054324F">
                <w:tab/>
              </w:r>
              <w:r w:rsidRPr="0054324F">
                <w:tab/>
                <w:t xml:space="preserve">Calm  </w:t>
              </w:r>
              <w:r w:rsidRPr="0054324F">
                <w:rPr>
                  <w:u w:val="single"/>
                </w:rPr>
                <w:t xml:space="preserve">               </w:t>
              </w:r>
              <w:r w:rsidRPr="0054324F">
                <w:tab/>
                <w:t xml:space="preserve">Angry  </w:t>
              </w:r>
              <w:r w:rsidRPr="0054324F">
                <w:rPr>
                  <w:u w:val="single"/>
                </w:rPr>
                <w:t xml:space="preserve">               </w:t>
              </w:r>
              <w:r w:rsidRPr="0054324F">
                <w:tab/>
                <w:t xml:space="preserve">Rational  </w:t>
              </w:r>
              <w:r w:rsidRPr="0054324F">
                <w:rPr>
                  <w:u w:val="single"/>
                </w:rPr>
                <w:t xml:space="preserve">                 </w:t>
              </w:r>
              <w:r w:rsidRPr="0054324F">
                <w:tab/>
                <w:t xml:space="preserve">Irrational  </w:t>
              </w:r>
              <w:r w:rsidRPr="0054324F">
                <w:rPr>
                  <w:u w:val="single"/>
                </w:rPr>
                <w:t xml:space="preserve">               </w:t>
              </w:r>
              <w:r w:rsidRPr="0054324F">
                <w:tab/>
                <w:t xml:space="preserve">Laughing  </w:t>
              </w:r>
              <w:r w:rsidRPr="0054324F">
                <w:rPr>
                  <w:u w:val="single"/>
                </w:rPr>
                <w:t xml:space="preserve">               </w:t>
              </w:r>
            </w:ins>
          </w:p>
          <w:p w14:paraId="6B7C618D" w14:textId="77777777" w:rsidR="00871130" w:rsidRPr="0054324F" w:rsidRDefault="00871130" w:rsidP="00871130">
            <w:pPr>
              <w:rPr>
                <w:ins w:id="6063" w:author="Juliann Davis" w:date="2025-02-19T14:09:00Z"/>
              </w:rPr>
            </w:pPr>
            <w:ins w:id="6064" w:author="Juliann Davis" w:date="2025-02-19T14:09:00Z">
              <w:r w:rsidRPr="0054324F">
                <w:t xml:space="preserve">Coherent  </w:t>
              </w:r>
              <w:r w:rsidRPr="0054324F">
                <w:rPr>
                  <w:u w:val="single"/>
                </w:rPr>
                <w:t xml:space="preserve">               </w:t>
              </w:r>
              <w:r w:rsidRPr="0054324F">
                <w:tab/>
                <w:t xml:space="preserve">Incoherent  </w:t>
              </w:r>
              <w:r w:rsidRPr="0054324F">
                <w:rPr>
                  <w:u w:val="single"/>
                </w:rPr>
                <w:t xml:space="preserve">             </w:t>
              </w:r>
              <w:r w:rsidRPr="0054324F">
                <w:t xml:space="preserve">  </w:t>
              </w:r>
              <w:r w:rsidRPr="0054324F">
                <w:tab/>
                <w:t xml:space="preserve">Deliberate  </w:t>
              </w:r>
              <w:r w:rsidRPr="0054324F">
                <w:rPr>
                  <w:u w:val="single"/>
                </w:rPr>
                <w:t xml:space="preserve">               </w:t>
              </w:r>
              <w:r w:rsidRPr="0054324F">
                <w:tab/>
                <w:t xml:space="preserve">Emotional  </w:t>
              </w:r>
              <w:r w:rsidRPr="0054324F">
                <w:rPr>
                  <w:u w:val="single"/>
                </w:rPr>
                <w:t xml:space="preserve">               </w:t>
              </w:r>
              <w:r w:rsidRPr="0054324F">
                <w:tab/>
                <w:t xml:space="preserve">Other  </w:t>
              </w:r>
              <w:r w:rsidRPr="0054324F">
                <w:rPr>
                  <w:u w:val="single"/>
                </w:rPr>
                <w:t xml:space="preserve">               </w:t>
              </w:r>
              <w:r w:rsidRPr="0054324F">
                <w:tab/>
              </w:r>
            </w:ins>
          </w:p>
        </w:tc>
      </w:tr>
      <w:tr w:rsidR="00871130" w:rsidRPr="0054324F" w14:paraId="5C1ACC3C" w14:textId="77777777" w:rsidTr="00871130">
        <w:tblPrEx>
          <w:tblCellMar>
            <w:top w:w="0" w:type="dxa"/>
            <w:bottom w:w="0" w:type="dxa"/>
          </w:tblCellMar>
          <w:tblPrExChange w:id="6065" w:author="Juliann Davis" w:date="2025-02-19T14:09:00Z">
            <w:tblPrEx>
              <w:tblCellMar>
                <w:top w:w="0" w:type="dxa"/>
                <w:bottom w:w="0" w:type="dxa"/>
              </w:tblCellMar>
            </w:tblPrEx>
          </w:tblPrExChange>
        </w:tblPrEx>
        <w:trPr>
          <w:ins w:id="6066" w:author="Juliann Davis" w:date="2025-02-19T14:09:00Z"/>
        </w:trPr>
        <w:tc>
          <w:tcPr>
            <w:tcW w:w="11242" w:type="dxa"/>
            <w:gridSpan w:val="4"/>
            <w:tcBorders>
              <w:top w:val="single" w:sz="6" w:space="0" w:color="000000"/>
              <w:left w:val="single" w:sz="6" w:space="0" w:color="000000"/>
              <w:bottom w:val="single" w:sz="6" w:space="0" w:color="000000"/>
              <w:right w:val="single" w:sz="6" w:space="0" w:color="000000"/>
            </w:tcBorders>
            <w:tcPrChange w:id="6067" w:author="Juliann Davis" w:date="2025-02-19T14:09:00Z">
              <w:tcPr>
                <w:tcW w:w="11242" w:type="dxa"/>
                <w:gridSpan w:val="4"/>
                <w:tcBorders>
                  <w:top w:val="single" w:sz="6" w:space="0" w:color="000000"/>
                  <w:left w:val="single" w:sz="6" w:space="0" w:color="000000"/>
                  <w:bottom w:val="single" w:sz="6" w:space="0" w:color="000000"/>
                  <w:right w:val="single" w:sz="6" w:space="0" w:color="000000"/>
                </w:tcBorders>
              </w:tcPr>
            </w:tcPrChange>
          </w:tcPr>
          <w:p w14:paraId="7EADF85C" w14:textId="77777777" w:rsidR="00871130" w:rsidRPr="0054324F" w:rsidRDefault="00871130" w:rsidP="00871130">
            <w:pPr>
              <w:rPr>
                <w:ins w:id="6068" w:author="Juliann Davis" w:date="2025-02-19T14:09:00Z"/>
              </w:rPr>
            </w:pPr>
            <w:ins w:id="6069" w:author="Juliann Davis" w:date="2025-02-19T14:09:00Z">
              <w:r w:rsidRPr="0054324F">
                <w:t>g.  Background Noise</w:t>
              </w:r>
              <w:r w:rsidRPr="0054324F">
                <w:tab/>
                <w:t xml:space="preserve">Bedlam  </w:t>
              </w:r>
              <w:r w:rsidRPr="0054324F">
                <w:rPr>
                  <w:u w:val="single"/>
                </w:rPr>
                <w:t xml:space="preserve">               </w:t>
              </w:r>
              <w:r w:rsidRPr="0054324F">
                <w:tab/>
                <w:t xml:space="preserve">Trains  </w:t>
              </w:r>
              <w:r w:rsidRPr="0054324F">
                <w:rPr>
                  <w:u w:val="single"/>
                </w:rPr>
                <w:t xml:space="preserve">               </w:t>
              </w:r>
              <w:r w:rsidRPr="0054324F">
                <w:tab/>
                <w:t xml:space="preserve">Factory Machines  </w:t>
              </w:r>
              <w:r w:rsidRPr="0054324F">
                <w:rPr>
                  <w:u w:val="single"/>
                </w:rPr>
                <w:t xml:space="preserve">            </w:t>
              </w:r>
              <w:r w:rsidRPr="0054324F">
                <w:t xml:space="preserve">Traffic  </w:t>
              </w:r>
              <w:r w:rsidRPr="0054324F">
                <w:rPr>
                  <w:u w:val="single"/>
                </w:rPr>
                <w:t xml:space="preserve">          </w:t>
              </w:r>
              <w:r w:rsidRPr="0054324F">
                <w:tab/>
                <w:t xml:space="preserve">Animals  </w:t>
              </w:r>
              <w:r w:rsidRPr="0054324F">
                <w:rPr>
                  <w:u w:val="single"/>
                </w:rPr>
                <w:t xml:space="preserve">          </w:t>
              </w:r>
              <w:r w:rsidRPr="0054324F">
                <w:tab/>
                <w:t xml:space="preserve">Airplanes  </w:t>
              </w:r>
              <w:r w:rsidRPr="0054324F">
                <w:rPr>
                  <w:u w:val="single"/>
                </w:rPr>
                <w:t xml:space="preserve">             </w:t>
              </w:r>
            </w:ins>
          </w:p>
          <w:p w14:paraId="731DDFAC" w14:textId="77777777" w:rsidR="00871130" w:rsidRPr="0054324F" w:rsidRDefault="00871130" w:rsidP="00871130">
            <w:pPr>
              <w:rPr>
                <w:ins w:id="6070" w:author="Juliann Davis" w:date="2025-02-19T14:09:00Z"/>
              </w:rPr>
            </w:pPr>
            <w:ins w:id="6071" w:author="Juliann Davis" w:date="2025-02-19T14:09:00Z">
              <w:r w:rsidRPr="0054324F">
                <w:t xml:space="preserve">Voices  </w:t>
              </w:r>
              <w:r w:rsidRPr="0054324F">
                <w:rPr>
                  <w:u w:val="single"/>
                </w:rPr>
                <w:t xml:space="preserve">               </w:t>
              </w:r>
              <w:r w:rsidRPr="0054324F">
                <w:tab/>
                <w:t xml:space="preserve">Music  </w:t>
              </w:r>
              <w:r w:rsidRPr="0054324F">
                <w:rPr>
                  <w:u w:val="single"/>
                </w:rPr>
                <w:t xml:space="preserve">             </w:t>
              </w:r>
              <w:r w:rsidRPr="0054324F">
                <w:t xml:space="preserve">  </w:t>
              </w:r>
              <w:r w:rsidRPr="0054324F">
                <w:tab/>
                <w:t xml:space="preserve">Quiet  </w:t>
              </w:r>
              <w:r w:rsidRPr="0054324F">
                <w:rPr>
                  <w:u w:val="single"/>
                </w:rPr>
                <w:t xml:space="preserve">               </w:t>
              </w:r>
              <w:r w:rsidRPr="0054324F">
                <w:tab/>
                <w:t xml:space="preserve">Harbor/Ocean  </w:t>
              </w:r>
              <w:r w:rsidRPr="0054324F">
                <w:rPr>
                  <w:u w:val="single"/>
                </w:rPr>
                <w:t xml:space="preserve">          </w:t>
              </w:r>
              <w:r w:rsidRPr="0054324F">
                <w:tab/>
                <w:t xml:space="preserve">Party  </w:t>
              </w:r>
              <w:r w:rsidRPr="0054324F">
                <w:rPr>
                  <w:u w:val="single"/>
                </w:rPr>
                <w:t xml:space="preserve">               </w:t>
              </w:r>
              <w:r w:rsidRPr="0054324F">
                <w:tab/>
                <w:t xml:space="preserve">Office  </w:t>
              </w:r>
              <w:r w:rsidRPr="0054324F">
                <w:rPr>
                  <w:u w:val="single"/>
                </w:rPr>
                <w:t xml:space="preserve">               </w:t>
              </w:r>
            </w:ins>
          </w:p>
        </w:tc>
      </w:tr>
      <w:tr w:rsidR="00871130" w:rsidRPr="0054324F" w14:paraId="0C01B236" w14:textId="77777777" w:rsidTr="00871130">
        <w:tblPrEx>
          <w:tblCellMar>
            <w:top w:w="0" w:type="dxa"/>
            <w:bottom w:w="0" w:type="dxa"/>
          </w:tblCellMar>
          <w:tblPrExChange w:id="6072" w:author="Juliann Davis" w:date="2025-02-19T14:09:00Z">
            <w:tblPrEx>
              <w:tblCellMar>
                <w:top w:w="0" w:type="dxa"/>
                <w:bottom w:w="0" w:type="dxa"/>
              </w:tblCellMar>
            </w:tblPrEx>
          </w:tblPrExChange>
        </w:tblPrEx>
        <w:trPr>
          <w:ins w:id="6073" w:author="Juliann Davis" w:date="2025-02-19T14:09:00Z"/>
        </w:trPr>
        <w:tc>
          <w:tcPr>
            <w:tcW w:w="11242" w:type="dxa"/>
            <w:gridSpan w:val="4"/>
            <w:tcBorders>
              <w:top w:val="single" w:sz="6" w:space="0" w:color="000000"/>
              <w:left w:val="single" w:sz="6" w:space="0" w:color="000000"/>
              <w:bottom w:val="single" w:sz="6" w:space="0" w:color="000000"/>
              <w:right w:val="single" w:sz="6" w:space="0" w:color="000000"/>
            </w:tcBorders>
            <w:tcPrChange w:id="6074" w:author="Juliann Davis" w:date="2025-02-19T14:09:00Z">
              <w:tcPr>
                <w:tcW w:w="11242" w:type="dxa"/>
                <w:gridSpan w:val="4"/>
                <w:tcBorders>
                  <w:top w:val="single" w:sz="6" w:space="0" w:color="000000"/>
                  <w:left w:val="single" w:sz="6" w:space="0" w:color="000000"/>
                  <w:bottom w:val="single" w:sz="6" w:space="0" w:color="000000"/>
                  <w:right w:val="single" w:sz="6" w:space="0" w:color="000000"/>
                </w:tcBorders>
              </w:tcPr>
            </w:tcPrChange>
          </w:tcPr>
          <w:p w14:paraId="7D70C836" w14:textId="77777777" w:rsidR="00871130" w:rsidRPr="0054324F" w:rsidRDefault="00871130" w:rsidP="00871130">
            <w:pPr>
              <w:rPr>
                <w:ins w:id="6075" w:author="Juliann Davis" w:date="2025-02-19T14:09:00Z"/>
              </w:rPr>
            </w:pPr>
            <w:ins w:id="6076" w:author="Juliann Davis" w:date="2025-02-19T14:09:00Z">
              <w:r w:rsidRPr="0054324F">
                <w:t>6.  Was the voice familiar?</w:t>
              </w:r>
            </w:ins>
          </w:p>
          <w:p w14:paraId="6ABDBCD2" w14:textId="77777777" w:rsidR="00871130" w:rsidRPr="0054324F" w:rsidRDefault="00871130" w:rsidP="00871130">
            <w:pPr>
              <w:rPr>
                <w:ins w:id="6077" w:author="Juliann Davis" w:date="2025-02-19T14:09:00Z"/>
              </w:rPr>
            </w:pPr>
            <w:ins w:id="6078" w:author="Juliann Davis" w:date="2025-02-19T14:09:00Z">
              <w:r w:rsidRPr="0054324F">
                <w:t xml:space="preserve">Yes  </w:t>
              </w:r>
              <w:r w:rsidRPr="0054324F">
                <w:rPr>
                  <w:u w:val="single"/>
                </w:rPr>
                <w:t xml:space="preserve">               </w:t>
              </w:r>
              <w:r w:rsidRPr="0054324F">
                <w:tab/>
                <w:t xml:space="preserve">No  </w:t>
              </w:r>
              <w:r w:rsidRPr="0054324F">
                <w:rPr>
                  <w:u w:val="single"/>
                </w:rPr>
                <w:t xml:space="preserve">               </w:t>
              </w:r>
              <w:r w:rsidRPr="0054324F">
                <w:tab/>
              </w:r>
              <w:r w:rsidRPr="0054324F">
                <w:tab/>
                <w:t>If yes, Whose?</w:t>
              </w:r>
              <w:r w:rsidRPr="0054324F">
                <w:rPr>
                  <w:u w:val="single"/>
                </w:rPr>
                <w:t xml:space="preserve">                                                                                    </w:t>
              </w:r>
            </w:ins>
          </w:p>
        </w:tc>
      </w:tr>
      <w:tr w:rsidR="00871130" w:rsidRPr="0054324F" w14:paraId="2AD61096" w14:textId="77777777" w:rsidTr="00871130">
        <w:tblPrEx>
          <w:tblCellMar>
            <w:top w:w="0" w:type="dxa"/>
            <w:bottom w:w="0" w:type="dxa"/>
          </w:tblCellMar>
          <w:tblPrExChange w:id="6079" w:author="Juliann Davis" w:date="2025-02-19T14:09:00Z">
            <w:tblPrEx>
              <w:tblCellMar>
                <w:top w:w="0" w:type="dxa"/>
                <w:bottom w:w="0" w:type="dxa"/>
              </w:tblCellMar>
            </w:tblPrEx>
          </w:tblPrExChange>
        </w:tblPrEx>
        <w:trPr>
          <w:ins w:id="6080" w:author="Juliann Davis" w:date="2025-02-19T14:09:00Z"/>
        </w:trPr>
        <w:tc>
          <w:tcPr>
            <w:tcW w:w="11242" w:type="dxa"/>
            <w:gridSpan w:val="4"/>
            <w:tcBorders>
              <w:top w:val="single" w:sz="6" w:space="0" w:color="000000"/>
              <w:left w:val="single" w:sz="6" w:space="0" w:color="000000"/>
              <w:bottom w:val="single" w:sz="6" w:space="0" w:color="000000"/>
              <w:right w:val="single" w:sz="6" w:space="0" w:color="000000"/>
            </w:tcBorders>
            <w:tcPrChange w:id="6081" w:author="Juliann Davis" w:date="2025-02-19T14:09:00Z">
              <w:tcPr>
                <w:tcW w:w="11242" w:type="dxa"/>
                <w:gridSpan w:val="4"/>
                <w:tcBorders>
                  <w:top w:val="single" w:sz="6" w:space="0" w:color="000000"/>
                  <w:left w:val="single" w:sz="6" w:space="0" w:color="000000"/>
                  <w:bottom w:val="single" w:sz="6" w:space="0" w:color="000000"/>
                  <w:right w:val="single" w:sz="6" w:space="0" w:color="000000"/>
                </w:tcBorders>
              </w:tcPr>
            </w:tcPrChange>
          </w:tcPr>
          <w:p w14:paraId="062DEC7C" w14:textId="77777777" w:rsidR="00871130" w:rsidRPr="0054324F" w:rsidRDefault="00871130" w:rsidP="00871130">
            <w:pPr>
              <w:rPr>
                <w:ins w:id="6082" w:author="Juliann Davis" w:date="2025-02-19T14:09:00Z"/>
              </w:rPr>
            </w:pPr>
            <w:ins w:id="6083" w:author="Juliann Davis" w:date="2025-02-19T14:09:00Z">
              <w:r w:rsidRPr="0054324F">
                <w:t>7.  Exact words of caller?</w:t>
              </w:r>
            </w:ins>
          </w:p>
        </w:tc>
      </w:tr>
      <w:tr w:rsidR="00871130" w:rsidRPr="0054324F" w14:paraId="75547302" w14:textId="77777777" w:rsidTr="00871130">
        <w:tblPrEx>
          <w:tblCellMar>
            <w:top w:w="0" w:type="dxa"/>
            <w:bottom w:w="0" w:type="dxa"/>
          </w:tblCellMar>
          <w:tblPrExChange w:id="6084" w:author="Juliann Davis" w:date="2025-02-19T14:09:00Z">
            <w:tblPrEx>
              <w:tblCellMar>
                <w:top w:w="0" w:type="dxa"/>
                <w:bottom w:w="0" w:type="dxa"/>
              </w:tblCellMar>
            </w:tblPrEx>
          </w:tblPrExChange>
        </w:tblPrEx>
        <w:trPr>
          <w:ins w:id="6085" w:author="Juliann Davis" w:date="2025-02-19T14:09:00Z"/>
        </w:trPr>
        <w:tc>
          <w:tcPr>
            <w:tcW w:w="11242" w:type="dxa"/>
            <w:gridSpan w:val="4"/>
            <w:tcBorders>
              <w:top w:val="single" w:sz="6" w:space="0" w:color="000000"/>
              <w:left w:val="single" w:sz="6" w:space="0" w:color="000000"/>
              <w:bottom w:val="single" w:sz="6" w:space="0" w:color="000000"/>
              <w:right w:val="single" w:sz="6" w:space="0" w:color="000000"/>
            </w:tcBorders>
            <w:tcPrChange w:id="6086" w:author="Juliann Davis" w:date="2025-02-19T14:09:00Z">
              <w:tcPr>
                <w:tcW w:w="11242" w:type="dxa"/>
                <w:gridSpan w:val="4"/>
                <w:tcBorders>
                  <w:top w:val="single" w:sz="6" w:space="0" w:color="000000"/>
                  <w:left w:val="single" w:sz="6" w:space="0" w:color="000000"/>
                  <w:bottom w:val="single" w:sz="6" w:space="0" w:color="000000"/>
                  <w:right w:val="single" w:sz="6" w:space="0" w:color="000000"/>
                </w:tcBorders>
              </w:tcPr>
            </w:tcPrChange>
          </w:tcPr>
          <w:p w14:paraId="71472587" w14:textId="77777777" w:rsidR="00871130" w:rsidRPr="0054324F" w:rsidRDefault="00871130" w:rsidP="00871130">
            <w:pPr>
              <w:rPr>
                <w:ins w:id="6087" w:author="Juliann Davis" w:date="2025-02-19T14:09:00Z"/>
              </w:rPr>
            </w:pPr>
          </w:p>
          <w:p w14:paraId="5177A07B" w14:textId="77777777" w:rsidR="00871130" w:rsidRPr="0054324F" w:rsidRDefault="00871130" w:rsidP="00871130">
            <w:pPr>
              <w:rPr>
                <w:ins w:id="6088" w:author="Juliann Davis" w:date="2025-02-19T14:09:00Z"/>
              </w:rPr>
            </w:pPr>
            <w:ins w:id="6089" w:author="Juliann Davis" w:date="2025-02-19T14:09:00Z">
              <w:r w:rsidRPr="0054324F">
                <w:t>8.  Did the caller use familiar terms?</w:t>
              </w:r>
              <w:r w:rsidRPr="0054324F">
                <w:tab/>
                <w:t xml:space="preserve">Yes  </w:t>
              </w:r>
              <w:r w:rsidRPr="0054324F">
                <w:rPr>
                  <w:u w:val="single"/>
                </w:rPr>
                <w:t xml:space="preserve">               </w:t>
              </w:r>
              <w:r w:rsidRPr="0054324F">
                <w:tab/>
                <w:t xml:space="preserve">No  </w:t>
              </w:r>
              <w:r w:rsidRPr="0054324F">
                <w:rPr>
                  <w:u w:val="single"/>
                </w:rPr>
                <w:t xml:space="preserve">               </w:t>
              </w:r>
              <w:r w:rsidRPr="0054324F">
                <w:tab/>
                <w:t xml:space="preserve">If yes, describe  </w:t>
              </w:r>
              <w:r w:rsidRPr="0054324F">
                <w:rPr>
                  <w:u w:val="single"/>
                </w:rPr>
                <w:t xml:space="preserve">                                                                                  </w:t>
              </w:r>
            </w:ins>
          </w:p>
        </w:tc>
      </w:tr>
      <w:tr w:rsidR="00871130" w:rsidRPr="0054324F" w14:paraId="408E298A" w14:textId="77777777" w:rsidTr="00871130">
        <w:tblPrEx>
          <w:tblCellMar>
            <w:top w:w="0" w:type="dxa"/>
            <w:bottom w:w="0" w:type="dxa"/>
          </w:tblCellMar>
          <w:tblPrExChange w:id="6090" w:author="Juliann Davis" w:date="2025-02-19T14:09:00Z">
            <w:tblPrEx>
              <w:tblCellMar>
                <w:top w:w="0" w:type="dxa"/>
                <w:bottom w:w="0" w:type="dxa"/>
              </w:tblCellMar>
            </w:tblPrEx>
          </w:tblPrExChange>
        </w:tblPrEx>
        <w:trPr>
          <w:ins w:id="6091" w:author="Juliann Davis" w:date="2025-02-19T14:09:00Z"/>
        </w:trPr>
        <w:tc>
          <w:tcPr>
            <w:tcW w:w="11242" w:type="dxa"/>
            <w:gridSpan w:val="4"/>
            <w:tcBorders>
              <w:top w:val="single" w:sz="6" w:space="0" w:color="000000"/>
              <w:left w:val="single" w:sz="6" w:space="0" w:color="000000"/>
              <w:bottom w:val="single" w:sz="6" w:space="0" w:color="000000"/>
              <w:right w:val="single" w:sz="6" w:space="0" w:color="000000"/>
            </w:tcBorders>
            <w:shd w:val="pct30" w:color="000000" w:fill="FFFFFF"/>
            <w:tcPrChange w:id="6092" w:author="Juliann Davis" w:date="2025-02-19T14:09:00Z">
              <w:tcPr>
                <w:tcW w:w="11242" w:type="dxa"/>
                <w:gridSpan w:val="4"/>
                <w:tcBorders>
                  <w:top w:val="single" w:sz="6" w:space="0" w:color="000000"/>
                  <w:left w:val="single" w:sz="6" w:space="0" w:color="000000"/>
                  <w:bottom w:val="single" w:sz="6" w:space="0" w:color="000000"/>
                  <w:right w:val="single" w:sz="6" w:space="0" w:color="000000"/>
                </w:tcBorders>
                <w:shd w:val="pct30" w:color="000000" w:fill="FFFFFF"/>
              </w:tcPr>
            </w:tcPrChange>
          </w:tcPr>
          <w:p w14:paraId="2EC174EE" w14:textId="77777777" w:rsidR="00871130" w:rsidRPr="0054324F" w:rsidRDefault="00871130" w:rsidP="00871130">
            <w:pPr>
              <w:rPr>
                <w:ins w:id="6093" w:author="Juliann Davis" w:date="2025-02-19T14:09:00Z"/>
                <w:b/>
              </w:rPr>
            </w:pPr>
            <w:ins w:id="6094" w:author="Juliann Davis" w:date="2025-02-19T14:09:00Z">
              <w:r w:rsidRPr="0054324F">
                <w:rPr>
                  <w:b/>
                </w:rPr>
                <w:t>IMMEDIATELY AFTER CALL NOTIFY YOUR SUPERVISOR AND CENTRAL SECURITY.</w:t>
              </w:r>
            </w:ins>
          </w:p>
          <w:p w14:paraId="4EAF9258" w14:textId="77777777" w:rsidR="00871130" w:rsidRPr="0054324F" w:rsidRDefault="00871130" w:rsidP="00871130">
            <w:pPr>
              <w:rPr>
                <w:ins w:id="6095" w:author="Juliann Davis" w:date="2025-02-19T14:09:00Z"/>
              </w:rPr>
            </w:pPr>
            <w:ins w:id="6096" w:author="Juliann Davis" w:date="2025-02-19T14:09:00Z">
              <w:r w:rsidRPr="0054324F">
                <w:rPr>
                  <w:b/>
                </w:rPr>
                <w:t>TALK TO NO ONE ELSE, UNLESS INSTRUCTED TO DO SO.</w:t>
              </w:r>
            </w:ins>
          </w:p>
        </w:tc>
      </w:tr>
      <w:tr w:rsidR="00871130" w:rsidRPr="0054324F" w14:paraId="49DEBCB4" w14:textId="77777777" w:rsidTr="00871130">
        <w:tblPrEx>
          <w:tblCellMar>
            <w:top w:w="0" w:type="dxa"/>
            <w:bottom w:w="0" w:type="dxa"/>
          </w:tblCellMar>
          <w:tblPrExChange w:id="6097" w:author="Juliann Davis" w:date="2025-02-19T14:09:00Z">
            <w:tblPrEx>
              <w:tblCellMar>
                <w:top w:w="0" w:type="dxa"/>
                <w:bottom w:w="0" w:type="dxa"/>
              </w:tblCellMar>
            </w:tblPrEx>
          </w:tblPrExChange>
        </w:tblPrEx>
        <w:trPr>
          <w:ins w:id="6098" w:author="Juliann Davis" w:date="2025-02-19T14:09:00Z"/>
        </w:trPr>
        <w:tc>
          <w:tcPr>
            <w:tcW w:w="11242" w:type="dxa"/>
            <w:gridSpan w:val="4"/>
            <w:tcBorders>
              <w:top w:val="single" w:sz="6" w:space="0" w:color="000000"/>
              <w:left w:val="single" w:sz="6" w:space="0" w:color="000000"/>
              <w:bottom w:val="single" w:sz="6" w:space="0" w:color="000000"/>
              <w:right w:val="single" w:sz="6" w:space="0" w:color="000000"/>
            </w:tcBorders>
            <w:tcPrChange w:id="6099" w:author="Juliann Davis" w:date="2025-02-19T14:09:00Z">
              <w:tcPr>
                <w:tcW w:w="11242" w:type="dxa"/>
                <w:gridSpan w:val="4"/>
                <w:tcBorders>
                  <w:top w:val="single" w:sz="6" w:space="0" w:color="000000"/>
                  <w:left w:val="single" w:sz="6" w:space="0" w:color="000000"/>
                  <w:bottom w:val="single" w:sz="6" w:space="0" w:color="000000"/>
                  <w:right w:val="single" w:sz="6" w:space="0" w:color="000000"/>
                </w:tcBorders>
              </w:tcPr>
            </w:tcPrChange>
          </w:tcPr>
          <w:p w14:paraId="28DC585E" w14:textId="77777777" w:rsidR="00871130" w:rsidRPr="0054324F" w:rsidRDefault="00871130" w:rsidP="00871130">
            <w:pPr>
              <w:rPr>
                <w:ins w:id="6100" w:author="Juliann Davis" w:date="2025-02-19T14:09:00Z"/>
              </w:rPr>
            </w:pPr>
          </w:p>
          <w:p w14:paraId="2836E1B2" w14:textId="77777777" w:rsidR="00871130" w:rsidRPr="0054324F" w:rsidRDefault="00871130" w:rsidP="00871130">
            <w:pPr>
              <w:rPr>
                <w:ins w:id="6101" w:author="Juliann Davis" w:date="2025-02-19T14:09:00Z"/>
              </w:rPr>
            </w:pPr>
            <w:ins w:id="6102" w:author="Juliann Davis" w:date="2025-02-19T14:09:00Z">
              <w:r w:rsidRPr="0054324F">
                <w:t xml:space="preserve">9.  </w:t>
              </w:r>
              <w:r w:rsidRPr="0054324F">
                <w:rPr>
                  <w:b/>
                </w:rPr>
                <w:t>Person receiving call</w:t>
              </w:r>
              <w:r w:rsidRPr="0054324F">
                <w:tab/>
              </w:r>
              <w:r w:rsidRPr="0054324F">
                <w:tab/>
              </w:r>
              <w:r w:rsidRPr="0054324F">
                <w:tab/>
              </w:r>
              <w:r w:rsidRPr="0054324F">
                <w:tab/>
              </w:r>
              <w:r w:rsidRPr="0054324F">
                <w:tab/>
                <w:t xml:space="preserve">10.  </w:t>
              </w:r>
              <w:r w:rsidRPr="0054324F">
                <w:rPr>
                  <w:b/>
                </w:rPr>
                <w:t>Receiving telephone</w:t>
              </w:r>
            </w:ins>
          </w:p>
          <w:p w14:paraId="5C7D3172" w14:textId="77777777" w:rsidR="00871130" w:rsidRPr="0054324F" w:rsidRDefault="00871130" w:rsidP="00871130">
            <w:pPr>
              <w:rPr>
                <w:ins w:id="6103" w:author="Juliann Davis" w:date="2025-02-19T14:09:00Z"/>
              </w:rPr>
            </w:pPr>
          </w:p>
        </w:tc>
      </w:tr>
    </w:tbl>
    <w:p w14:paraId="23697F64" w14:textId="77777777" w:rsidR="00871130" w:rsidRPr="0054324F" w:rsidRDefault="00871130" w:rsidP="0054324F">
      <w:pPr>
        <w:rPr>
          <w:ins w:id="6104" w:author="Juliann Davis" w:date="2025-02-19T14:08:00Z"/>
        </w:rPr>
      </w:pPr>
      <w:ins w:id="6105" w:author="Juliann Davis" w:date="2025-02-19T14:08:00Z">
        <w:r w:rsidRPr="0054324F">
          <w:pict w14:anchorId="3A662981">
            <v:shape id="_x0000_s2050" type="#_x0000_t202" style="position:absolute;margin-left:-24pt;margin-top:-38.25pt;width:59.4pt;height:16.1pt;z-index:251660291;mso-position-horizontal-relative:text;mso-position-vertical-relative:text">
              <v:textbox style="mso-next-textbox:#_x0000_s2050">
                <w:txbxContent>
                  <w:p w14:paraId="7C53052A" w14:textId="77777777" w:rsidR="00871130" w:rsidRDefault="00871130" w:rsidP="0054324F">
                    <w:r>
                      <w:t>Attachment A</w:t>
                    </w:r>
                  </w:p>
                </w:txbxContent>
              </v:textbox>
            </v:shape>
          </w:pict>
        </w:r>
        <w:r w:rsidRPr="0054324F">
          <w:rPr>
            <w:b/>
          </w:rPr>
          <w:t>BOMB THREAT REPORT FORM</w:t>
        </w:r>
      </w:ins>
    </w:p>
    <w:p w14:paraId="38FA1EA4" w14:textId="77777777" w:rsidR="00871130" w:rsidRDefault="00871130" w:rsidP="00CA3A20">
      <w:pPr>
        <w:rPr>
          <w:ins w:id="6106" w:author="Juliann Davis" w:date="2025-02-19T14:08:00Z"/>
        </w:rPr>
      </w:pPr>
    </w:p>
    <w:p w14:paraId="6E764A46" w14:textId="77777777" w:rsidR="00871130" w:rsidRPr="0062222D" w:rsidRDefault="00871130" w:rsidP="00CA3A20">
      <w:pPr>
        <w:rPr>
          <w:ins w:id="6107" w:author="Juliann Davis" w:date="2025-02-19T14:08:00Z"/>
        </w:rPr>
      </w:pPr>
      <w:ins w:id="6108" w:author="Juliann Davis" w:date="2025-02-19T14:08:00Z">
        <w:r>
          <w:br w:type="page"/>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1"/>
      </w:tblGrid>
      <w:tr w:rsidR="00871130" w14:paraId="3298943A" w14:textId="77777777">
        <w:tblPrEx>
          <w:tblCellMar>
            <w:top w:w="0" w:type="dxa"/>
            <w:bottom w:w="0" w:type="dxa"/>
          </w:tblCellMar>
        </w:tblPrEx>
        <w:trPr>
          <w:trHeight w:val="318"/>
          <w:ins w:id="6109" w:author="Juliann Davis" w:date="2025-02-19T14:08:00Z"/>
        </w:trPr>
        <w:tc>
          <w:tcPr>
            <w:tcW w:w="2461" w:type="dxa"/>
            <w:vAlign w:val="center"/>
          </w:tcPr>
          <w:p w14:paraId="4B0C5152" w14:textId="77777777" w:rsidR="00871130" w:rsidRPr="008D138D" w:rsidRDefault="00871130" w:rsidP="0007667C">
            <w:pPr>
              <w:pStyle w:val="Heading1"/>
              <w:jc w:val="center"/>
              <w:rPr>
                <w:ins w:id="6110" w:author="Juliann Davis" w:date="2025-02-19T14:08:00Z"/>
                <w:rFonts w:ascii="Times New Roman" w:hAnsi="Times New Roman" w:cs="Times New Roman"/>
                <w:b w:val="0"/>
                <w:bCs w:val="0"/>
                <w:sz w:val="24"/>
                <w:szCs w:val="24"/>
              </w:rPr>
            </w:pPr>
            <w:ins w:id="6111" w:author="Juliann Davis" w:date="2025-02-19T14:08:00Z">
              <w:r w:rsidRPr="008D138D">
                <w:rPr>
                  <w:rFonts w:ascii="Times New Roman" w:hAnsi="Times New Roman" w:cs="Times New Roman"/>
                  <w:b w:val="0"/>
                  <w:bCs w:val="0"/>
                  <w:sz w:val="24"/>
                  <w:szCs w:val="24"/>
                </w:rPr>
                <w:t>Attachment B</w:t>
              </w:r>
            </w:ins>
          </w:p>
        </w:tc>
      </w:tr>
    </w:tbl>
    <w:p w14:paraId="227B3BF4" w14:textId="77777777" w:rsidR="00871130" w:rsidRDefault="00871130" w:rsidP="008D138D">
      <w:pPr>
        <w:rPr>
          <w:ins w:id="6112" w:author="Juliann Davis" w:date="2025-02-19T14:08:00Z"/>
          <w:rFonts w:ascii="Arial" w:hAnsi="Arial" w:cs="Arial"/>
          <w:b/>
          <w:bCs/>
          <w:sz w:val="18"/>
          <w:szCs w:val="18"/>
        </w:rPr>
      </w:pPr>
    </w:p>
    <w:p w14:paraId="6CB7D309" w14:textId="77777777" w:rsidR="00871130" w:rsidRDefault="00871130" w:rsidP="008D138D">
      <w:pPr>
        <w:rPr>
          <w:ins w:id="6113" w:author="Juliann Davis" w:date="2025-02-19T14:08:00Z"/>
          <w:rFonts w:ascii="Arial" w:hAnsi="Arial" w:cs="Arial"/>
          <w:b/>
          <w:bCs/>
          <w:sz w:val="18"/>
          <w:szCs w:val="18"/>
        </w:rPr>
      </w:pPr>
    </w:p>
    <w:p w14:paraId="6327E07A" w14:textId="77777777" w:rsidR="00871130" w:rsidRPr="008D138D" w:rsidRDefault="00871130" w:rsidP="008D138D">
      <w:pPr>
        <w:rPr>
          <w:ins w:id="6114" w:author="Juliann Davis" w:date="2025-02-19T14:08:00Z"/>
          <w:b/>
          <w:bCs/>
          <w:sz w:val="28"/>
          <w:szCs w:val="28"/>
        </w:rPr>
      </w:pPr>
      <w:ins w:id="6115" w:author="Juliann Davis" w:date="2025-02-19T14:08:00Z">
        <w:r w:rsidRPr="008D138D">
          <w:rPr>
            <w:b/>
            <w:bCs/>
            <w:sz w:val="28"/>
            <w:szCs w:val="28"/>
          </w:rPr>
          <w:t xml:space="preserve">Glossary </w:t>
        </w:r>
      </w:ins>
    </w:p>
    <w:p w14:paraId="0BDB8ADB" w14:textId="77777777" w:rsidR="00871130" w:rsidRDefault="00871130" w:rsidP="008D138D">
      <w:pPr>
        <w:rPr>
          <w:ins w:id="6116" w:author="Juliann Davis" w:date="2025-02-19T14:08:00Z"/>
          <w:b/>
          <w:bCs/>
          <w:szCs w:val="18"/>
        </w:rPr>
      </w:pPr>
    </w:p>
    <w:p w14:paraId="006AA192" w14:textId="77777777" w:rsidR="00871130" w:rsidRDefault="00871130" w:rsidP="008D138D">
      <w:pPr>
        <w:rPr>
          <w:ins w:id="6117" w:author="Juliann Davis" w:date="2025-02-19T14:08:00Z"/>
          <w:b/>
          <w:bCs/>
          <w:szCs w:val="18"/>
        </w:rPr>
      </w:pPr>
      <w:ins w:id="6118" w:author="Juliann Davis" w:date="2025-02-19T14:08:00Z">
        <w:r>
          <w:rPr>
            <w:b/>
            <w:bCs/>
            <w:szCs w:val="18"/>
          </w:rPr>
          <w:t>Chemical Emergency</w:t>
        </w:r>
      </w:ins>
    </w:p>
    <w:p w14:paraId="15C4FF63" w14:textId="77777777" w:rsidR="00871130" w:rsidRDefault="00871130" w:rsidP="008D138D">
      <w:pPr>
        <w:ind w:left="720"/>
        <w:rPr>
          <w:ins w:id="6119" w:author="Juliann Davis" w:date="2025-02-19T14:08:00Z"/>
          <w:b/>
          <w:bCs/>
          <w:szCs w:val="18"/>
        </w:rPr>
      </w:pPr>
      <w:ins w:id="6120" w:author="Juliann Davis" w:date="2025-02-19T14:08:00Z">
        <w:r>
          <w:t>An accident that releases a hazardous amount of a chemical into the environment. Accidents can happen underground, on railroad tracks or highways, and at manufacturing plants. These accidents sometimes result in a fire or explosion, but many times you cannot see or smell anything unusual.</w:t>
        </w:r>
      </w:ins>
    </w:p>
    <w:p w14:paraId="418625EC" w14:textId="77777777" w:rsidR="00871130" w:rsidRDefault="00871130" w:rsidP="008D138D">
      <w:pPr>
        <w:rPr>
          <w:ins w:id="6121" w:author="Juliann Davis" w:date="2025-02-19T14:08:00Z"/>
          <w:b/>
          <w:bCs/>
          <w:szCs w:val="18"/>
        </w:rPr>
      </w:pPr>
    </w:p>
    <w:p w14:paraId="5269B37A" w14:textId="77777777" w:rsidR="00871130" w:rsidRDefault="00871130" w:rsidP="008D138D">
      <w:pPr>
        <w:rPr>
          <w:ins w:id="6122" w:author="Juliann Davis" w:date="2025-02-19T14:08:00Z"/>
          <w:b/>
          <w:bCs/>
          <w:szCs w:val="18"/>
        </w:rPr>
      </w:pPr>
      <w:ins w:id="6123" w:author="Juliann Davis" w:date="2025-02-19T14:08:00Z">
        <w:r>
          <w:rPr>
            <w:b/>
            <w:bCs/>
            <w:szCs w:val="18"/>
          </w:rPr>
          <w:t>Chemical Poisoning</w:t>
        </w:r>
      </w:ins>
    </w:p>
    <w:p w14:paraId="3C171E4C" w14:textId="77777777" w:rsidR="00871130" w:rsidRDefault="00871130" w:rsidP="008D138D">
      <w:pPr>
        <w:ind w:left="720"/>
        <w:rPr>
          <w:ins w:id="6124" w:author="Juliann Davis" w:date="2025-02-19T14:08:00Z"/>
          <w:rFonts w:ascii="Arial" w:hAnsi="Arial" w:cs="Arial"/>
          <w:sz w:val="18"/>
          <w:szCs w:val="18"/>
        </w:rPr>
      </w:pPr>
      <w:ins w:id="6125" w:author="Juliann Davis" w:date="2025-02-19T14:08:00Z">
        <w:r>
          <w:t xml:space="preserve">Symptoms include: difficulty breathing, changes in skin color, headache or blurred vision, </w:t>
        </w:r>
        <w:r>
          <w:rPr>
            <w:szCs w:val="18"/>
          </w:rPr>
          <w:t>dizziness, irritated eyes, skin, throat, unusual behavior, clumsiness or lack of coordination, stomach cramps or diarrhea.</w:t>
        </w:r>
        <w:r>
          <w:rPr>
            <w:rFonts w:ascii="Arial" w:hAnsi="Arial" w:cs="Arial"/>
            <w:sz w:val="18"/>
            <w:szCs w:val="18"/>
          </w:rPr>
          <w:t xml:space="preserve"> </w:t>
        </w:r>
      </w:ins>
    </w:p>
    <w:p w14:paraId="5DF20E51" w14:textId="77777777" w:rsidR="00871130" w:rsidRDefault="00871130" w:rsidP="008D138D">
      <w:pPr>
        <w:ind w:left="720"/>
        <w:rPr>
          <w:ins w:id="6126" w:author="Juliann Davis" w:date="2025-02-19T14:08:00Z"/>
          <w:rFonts w:ascii="Arial" w:hAnsi="Arial" w:cs="Arial"/>
          <w:sz w:val="18"/>
          <w:szCs w:val="18"/>
        </w:rPr>
      </w:pPr>
    </w:p>
    <w:p w14:paraId="2A1C28EC" w14:textId="77777777" w:rsidR="00871130" w:rsidRDefault="00871130" w:rsidP="008D138D">
      <w:pPr>
        <w:rPr>
          <w:ins w:id="6127" w:author="Juliann Davis" w:date="2025-02-19T14:08:00Z"/>
          <w:b/>
          <w:bCs/>
          <w:szCs w:val="18"/>
        </w:rPr>
      </w:pPr>
      <w:ins w:id="6128" w:author="Juliann Davis" w:date="2025-02-19T14:08:00Z">
        <w:r>
          <w:rPr>
            <w:b/>
            <w:bCs/>
            <w:szCs w:val="18"/>
          </w:rPr>
          <w:t>Evacuation</w:t>
        </w:r>
      </w:ins>
    </w:p>
    <w:p w14:paraId="155AA401" w14:textId="77777777" w:rsidR="00871130" w:rsidRDefault="00871130" w:rsidP="008D138D">
      <w:pPr>
        <w:rPr>
          <w:ins w:id="6129" w:author="Juliann Davis" w:date="2025-02-19T14:08:00Z"/>
          <w:bCs/>
          <w:szCs w:val="18"/>
        </w:rPr>
      </w:pPr>
      <w:ins w:id="6130" w:author="Juliann Davis" w:date="2025-02-19T14:08:00Z">
        <w:r>
          <w:rPr>
            <w:b/>
            <w:bCs/>
            <w:szCs w:val="18"/>
          </w:rPr>
          <w:t xml:space="preserve">            </w:t>
        </w:r>
        <w:r w:rsidRPr="007602D3">
          <w:rPr>
            <w:bCs/>
            <w:szCs w:val="18"/>
          </w:rPr>
          <w:t xml:space="preserve">To withdraw from a place in an organized way for protection. </w:t>
        </w:r>
      </w:ins>
    </w:p>
    <w:p w14:paraId="51526BAA" w14:textId="77777777" w:rsidR="00871130" w:rsidRPr="007602D3" w:rsidRDefault="00871130" w:rsidP="008D138D">
      <w:pPr>
        <w:rPr>
          <w:ins w:id="6131" w:author="Juliann Davis" w:date="2025-02-19T14:08:00Z"/>
          <w:bCs/>
          <w:szCs w:val="18"/>
        </w:rPr>
      </w:pPr>
    </w:p>
    <w:p w14:paraId="61F94687" w14:textId="77777777" w:rsidR="00871130" w:rsidRDefault="00871130" w:rsidP="008D138D">
      <w:pPr>
        <w:rPr>
          <w:ins w:id="6132" w:author="Juliann Davis" w:date="2025-02-19T14:08:00Z"/>
          <w:szCs w:val="18"/>
        </w:rPr>
      </w:pPr>
      <w:ins w:id="6133" w:author="Juliann Davis" w:date="2025-02-19T14:08:00Z">
        <w:r>
          <w:rPr>
            <w:b/>
            <w:bCs/>
            <w:szCs w:val="18"/>
          </w:rPr>
          <w:t>Flash Flood Warning</w:t>
        </w:r>
        <w:r>
          <w:rPr>
            <w:szCs w:val="18"/>
          </w:rPr>
          <w:t xml:space="preserve"> </w:t>
        </w:r>
      </w:ins>
    </w:p>
    <w:p w14:paraId="331386DB" w14:textId="77777777" w:rsidR="00871130" w:rsidRDefault="00871130" w:rsidP="008D138D">
      <w:pPr>
        <w:ind w:left="720"/>
        <w:rPr>
          <w:ins w:id="6134" w:author="Juliann Davis" w:date="2025-02-19T14:08:00Z"/>
          <w:szCs w:val="18"/>
        </w:rPr>
      </w:pPr>
      <w:ins w:id="6135" w:author="Juliann Davis" w:date="2025-02-19T14:08:00Z">
        <w:r>
          <w:rPr>
            <w:szCs w:val="18"/>
          </w:rPr>
          <w:t>Issued to inform the public, emergency management and other cooperating agencies that flash flooding is in progress, imminent, or highly likely.</w:t>
        </w:r>
      </w:ins>
    </w:p>
    <w:p w14:paraId="0F2942EC" w14:textId="77777777" w:rsidR="00871130" w:rsidRDefault="00871130" w:rsidP="008D138D">
      <w:pPr>
        <w:rPr>
          <w:ins w:id="6136" w:author="Juliann Davis" w:date="2025-02-19T14:08:00Z"/>
          <w:b/>
          <w:bCs/>
          <w:szCs w:val="18"/>
        </w:rPr>
      </w:pPr>
    </w:p>
    <w:p w14:paraId="3CF91686" w14:textId="77777777" w:rsidR="00871130" w:rsidRDefault="00871130" w:rsidP="008D138D">
      <w:pPr>
        <w:rPr>
          <w:ins w:id="6137" w:author="Juliann Davis" w:date="2025-02-19T14:08:00Z"/>
          <w:szCs w:val="18"/>
        </w:rPr>
      </w:pPr>
      <w:ins w:id="6138" w:author="Juliann Davis" w:date="2025-02-19T14:08:00Z">
        <w:r>
          <w:rPr>
            <w:b/>
            <w:bCs/>
            <w:szCs w:val="18"/>
          </w:rPr>
          <w:t>Flash Flood Watch</w:t>
        </w:r>
        <w:r>
          <w:rPr>
            <w:szCs w:val="18"/>
          </w:rPr>
          <w:t xml:space="preserve"> </w:t>
        </w:r>
      </w:ins>
    </w:p>
    <w:p w14:paraId="3AE1F4C3" w14:textId="77777777" w:rsidR="00871130" w:rsidRDefault="00871130" w:rsidP="008D138D">
      <w:pPr>
        <w:ind w:left="720"/>
        <w:rPr>
          <w:ins w:id="6139" w:author="Juliann Davis" w:date="2025-02-19T14:08:00Z"/>
          <w:szCs w:val="18"/>
        </w:rPr>
      </w:pPr>
      <w:ins w:id="6140" w:author="Juliann Davis" w:date="2025-02-19T14:08:00Z">
        <w:r>
          <w:rPr>
            <w:szCs w:val="18"/>
          </w:rPr>
          <w:t>Issued to indicate current or developing hydrologic conditions that are favorable for flash flooding in and close to the watch area, but the occurrence is neither certain or imminent.</w:t>
        </w:r>
      </w:ins>
    </w:p>
    <w:p w14:paraId="0977ADC4" w14:textId="77777777" w:rsidR="00871130" w:rsidRDefault="00871130" w:rsidP="008D138D">
      <w:pPr>
        <w:rPr>
          <w:ins w:id="6141" w:author="Juliann Davis" w:date="2025-02-19T14:08:00Z"/>
          <w:b/>
          <w:bCs/>
          <w:szCs w:val="18"/>
        </w:rPr>
      </w:pPr>
    </w:p>
    <w:p w14:paraId="4F51F246" w14:textId="77777777" w:rsidR="00871130" w:rsidRDefault="00871130" w:rsidP="008D138D">
      <w:pPr>
        <w:rPr>
          <w:ins w:id="6142" w:author="Juliann Davis" w:date="2025-02-19T14:08:00Z"/>
          <w:szCs w:val="18"/>
        </w:rPr>
      </w:pPr>
      <w:ins w:id="6143" w:author="Juliann Davis" w:date="2025-02-19T14:08:00Z">
        <w:r>
          <w:rPr>
            <w:b/>
            <w:bCs/>
            <w:szCs w:val="18"/>
          </w:rPr>
          <w:t>Flood Warning</w:t>
        </w:r>
        <w:r>
          <w:rPr>
            <w:szCs w:val="18"/>
          </w:rPr>
          <w:t xml:space="preserve"> </w:t>
        </w:r>
      </w:ins>
    </w:p>
    <w:p w14:paraId="15C83881" w14:textId="77777777" w:rsidR="00871130" w:rsidRDefault="00871130" w:rsidP="008D138D">
      <w:pPr>
        <w:ind w:left="720"/>
        <w:rPr>
          <w:ins w:id="6144" w:author="Juliann Davis" w:date="2025-02-19T14:08:00Z"/>
          <w:szCs w:val="18"/>
        </w:rPr>
      </w:pPr>
      <w:ins w:id="6145" w:author="Juliann Davis" w:date="2025-02-19T14:08:00Z">
        <w:r>
          <w:rPr>
            <w:szCs w:val="18"/>
          </w:rPr>
          <w:t>(FLW) In hydrologic terms, a release by the NWS to inform the public of flooding along larger streams in which there is a serious threat to life or property. A flood warning will usually contain river stage (level) forecasts.</w:t>
        </w:r>
      </w:ins>
    </w:p>
    <w:p w14:paraId="3D2C74DF" w14:textId="77777777" w:rsidR="00871130" w:rsidRDefault="00871130" w:rsidP="008D138D">
      <w:pPr>
        <w:rPr>
          <w:ins w:id="6146" w:author="Juliann Davis" w:date="2025-02-19T14:08:00Z"/>
          <w:b/>
          <w:bCs/>
          <w:szCs w:val="18"/>
        </w:rPr>
      </w:pPr>
    </w:p>
    <w:p w14:paraId="6D8C57D7" w14:textId="77777777" w:rsidR="00871130" w:rsidRDefault="00871130" w:rsidP="008D138D">
      <w:pPr>
        <w:rPr>
          <w:ins w:id="6147" w:author="Juliann Davis" w:date="2025-02-19T14:08:00Z"/>
          <w:szCs w:val="18"/>
        </w:rPr>
      </w:pPr>
      <w:ins w:id="6148" w:author="Juliann Davis" w:date="2025-02-19T14:08:00Z">
        <w:r>
          <w:rPr>
            <w:b/>
            <w:bCs/>
            <w:szCs w:val="18"/>
          </w:rPr>
          <w:t>Gale Warning</w:t>
        </w:r>
        <w:r>
          <w:rPr>
            <w:szCs w:val="18"/>
          </w:rPr>
          <w:t xml:space="preserve"> </w:t>
        </w:r>
      </w:ins>
    </w:p>
    <w:p w14:paraId="3C12C23A" w14:textId="77777777" w:rsidR="00871130" w:rsidRDefault="00871130" w:rsidP="008D138D">
      <w:pPr>
        <w:ind w:left="720"/>
        <w:rPr>
          <w:ins w:id="6149" w:author="Juliann Davis" w:date="2025-02-19T14:08:00Z"/>
          <w:szCs w:val="18"/>
        </w:rPr>
      </w:pPr>
      <w:ins w:id="6150" w:author="Juliann Davis" w:date="2025-02-19T14:08:00Z">
        <w:r>
          <w:rPr>
            <w:szCs w:val="18"/>
          </w:rPr>
          <w:t>The National Weather Service will issue these marine warnings for 1-minute sustained winds between 34 (39 mph or 63 kph) and 47 knots (54 mph or 87 kph) are expected at end of downwind fetch (nearshore or open waters).</w:t>
        </w:r>
      </w:ins>
    </w:p>
    <w:p w14:paraId="36B1ECEF" w14:textId="77777777" w:rsidR="00871130" w:rsidRDefault="00871130" w:rsidP="008D138D">
      <w:pPr>
        <w:rPr>
          <w:ins w:id="6151" w:author="Juliann Davis" w:date="2025-02-19T14:08:00Z"/>
          <w:b/>
          <w:bCs/>
          <w:szCs w:val="18"/>
        </w:rPr>
      </w:pPr>
    </w:p>
    <w:p w14:paraId="62DB59B3" w14:textId="77777777" w:rsidR="00871130" w:rsidRDefault="00871130" w:rsidP="008D138D">
      <w:pPr>
        <w:rPr>
          <w:ins w:id="6152" w:author="Juliann Davis" w:date="2025-02-19T14:08:00Z"/>
          <w:szCs w:val="18"/>
        </w:rPr>
      </w:pPr>
      <w:ins w:id="6153" w:author="Juliann Davis" w:date="2025-02-19T14:08:00Z">
        <w:r>
          <w:rPr>
            <w:b/>
            <w:bCs/>
            <w:szCs w:val="18"/>
          </w:rPr>
          <w:t>High Wind Advisory</w:t>
        </w:r>
        <w:r>
          <w:rPr>
            <w:szCs w:val="18"/>
          </w:rPr>
          <w:t xml:space="preserve"> </w:t>
        </w:r>
      </w:ins>
    </w:p>
    <w:p w14:paraId="140D0FCE" w14:textId="77777777" w:rsidR="00871130" w:rsidRDefault="00871130" w:rsidP="008D138D">
      <w:pPr>
        <w:ind w:left="720"/>
        <w:rPr>
          <w:ins w:id="6154" w:author="Juliann Davis" w:date="2025-02-19T14:08:00Z"/>
          <w:szCs w:val="18"/>
        </w:rPr>
      </w:pPr>
      <w:ins w:id="6155" w:author="Juliann Davis" w:date="2025-02-19T14:08:00Z">
        <w:r>
          <w:rPr>
            <w:szCs w:val="18"/>
          </w:rPr>
          <w:t>This product is issued by the National Weather Service when high wind speeds may pose a hazard. The criteria for this advisory vary from state to state. In Michigan, the criteria is sustained non-convective (not related to thunderstorms) winds greater than or equal to 30 mph lasting for one hour or longer, or winds greater than or equal to 45 mph for any duration.</w:t>
        </w:r>
      </w:ins>
    </w:p>
    <w:p w14:paraId="54241B44" w14:textId="77777777" w:rsidR="00871130" w:rsidRDefault="00871130" w:rsidP="008D138D">
      <w:pPr>
        <w:rPr>
          <w:ins w:id="6156" w:author="Juliann Davis" w:date="2025-02-19T14:08:00Z"/>
          <w:b/>
          <w:bCs/>
          <w:szCs w:val="18"/>
        </w:rPr>
      </w:pPr>
    </w:p>
    <w:p w14:paraId="0836D9D8" w14:textId="77777777" w:rsidR="00871130" w:rsidRDefault="00871130" w:rsidP="008D138D">
      <w:pPr>
        <w:rPr>
          <w:ins w:id="6157" w:author="Juliann Davis" w:date="2025-02-19T14:08:00Z"/>
          <w:szCs w:val="18"/>
        </w:rPr>
      </w:pPr>
      <w:ins w:id="6158" w:author="Juliann Davis" w:date="2025-02-19T14:08:00Z">
        <w:r>
          <w:rPr>
            <w:b/>
            <w:bCs/>
            <w:szCs w:val="18"/>
          </w:rPr>
          <w:t>High Wind Warning</w:t>
        </w:r>
        <w:r>
          <w:rPr>
            <w:szCs w:val="18"/>
          </w:rPr>
          <w:t xml:space="preserve"> </w:t>
        </w:r>
      </w:ins>
    </w:p>
    <w:p w14:paraId="3B4FFAA7" w14:textId="77777777" w:rsidR="00871130" w:rsidRDefault="00871130" w:rsidP="008D138D">
      <w:pPr>
        <w:ind w:left="720"/>
        <w:rPr>
          <w:ins w:id="6159" w:author="Juliann Davis" w:date="2025-02-19T14:08:00Z"/>
          <w:szCs w:val="18"/>
        </w:rPr>
      </w:pPr>
      <w:ins w:id="6160" w:author="Juliann Davis" w:date="2025-02-19T14:08:00Z">
        <w:r>
          <w:rPr>
            <w:szCs w:val="18"/>
          </w:rPr>
          <w:t>This product is issued by the National Weather Service when high wind speeds may pose a hazard or is life threatening. The criteria for this warning vary from state to state. In Michigan, the criteria is sustained non-convective (not related to thunderstorms) winds greater than or equal to 40 mph lasting for one hour or longer, or winds greater than or equal to 58 mph for any duration.</w:t>
        </w:r>
      </w:ins>
    </w:p>
    <w:p w14:paraId="064FA194" w14:textId="77777777" w:rsidR="00871130" w:rsidRDefault="00871130" w:rsidP="008D138D">
      <w:pPr>
        <w:rPr>
          <w:ins w:id="6161" w:author="Juliann Davis" w:date="2025-02-19T14:08:00Z"/>
          <w:b/>
          <w:bCs/>
          <w:szCs w:val="18"/>
        </w:rPr>
      </w:pPr>
    </w:p>
    <w:p w14:paraId="37F65420" w14:textId="77777777" w:rsidR="00871130" w:rsidRDefault="00871130" w:rsidP="008D138D">
      <w:pPr>
        <w:rPr>
          <w:ins w:id="6162" w:author="Juliann Davis" w:date="2025-02-19T14:08:00Z"/>
          <w:szCs w:val="18"/>
        </w:rPr>
      </w:pPr>
      <w:ins w:id="6163" w:author="Juliann Davis" w:date="2025-02-19T14:08:00Z">
        <w:r>
          <w:rPr>
            <w:b/>
            <w:bCs/>
            <w:szCs w:val="18"/>
          </w:rPr>
          <w:t>High Wind Watch</w:t>
        </w:r>
        <w:r>
          <w:rPr>
            <w:szCs w:val="18"/>
          </w:rPr>
          <w:t xml:space="preserve"> </w:t>
        </w:r>
      </w:ins>
    </w:p>
    <w:p w14:paraId="000633A9" w14:textId="77777777" w:rsidR="00871130" w:rsidRDefault="00871130" w:rsidP="008D138D">
      <w:pPr>
        <w:ind w:left="720"/>
        <w:rPr>
          <w:ins w:id="6164" w:author="Juliann Davis" w:date="2025-02-19T14:08:00Z"/>
          <w:szCs w:val="18"/>
        </w:rPr>
      </w:pPr>
      <w:ins w:id="6165" w:author="Juliann Davis" w:date="2025-02-19T14:08:00Z">
        <w:r>
          <w:rPr>
            <w:szCs w:val="18"/>
          </w:rPr>
          <w:t xml:space="preserve">This product is issued by the National Weather Service when there is the potential of high wind speeds developing that may pose a hazard or is life threatening. The criteria for this watch vary from state to state. In Michigan, the criteria is the potential for sustained non-convective (not related to thunderstorms) winds greater than or equal to 40 mph and/or gusts greater than or equal to 58 mph. </w:t>
        </w:r>
      </w:ins>
    </w:p>
    <w:p w14:paraId="08F87A51" w14:textId="77777777" w:rsidR="00871130" w:rsidRDefault="00871130" w:rsidP="008D138D">
      <w:pPr>
        <w:rPr>
          <w:ins w:id="6166" w:author="Juliann Davis" w:date="2025-02-19T14:08:00Z"/>
          <w:b/>
          <w:bCs/>
          <w:szCs w:val="18"/>
          <w:u w:val="single"/>
        </w:rPr>
      </w:pPr>
    </w:p>
    <w:p w14:paraId="3F793770" w14:textId="77777777" w:rsidR="00871130" w:rsidRDefault="00871130" w:rsidP="008D138D">
      <w:pPr>
        <w:rPr>
          <w:ins w:id="6167" w:author="Juliann Davis" w:date="2025-02-19T14:08:00Z"/>
          <w:szCs w:val="18"/>
        </w:rPr>
      </w:pPr>
      <w:ins w:id="6168" w:author="Juliann Davis" w:date="2025-02-19T14:08:00Z">
        <w:r>
          <w:rPr>
            <w:b/>
            <w:bCs/>
            <w:szCs w:val="18"/>
          </w:rPr>
          <w:t>Ice Storm Warning</w:t>
        </w:r>
        <w:r>
          <w:rPr>
            <w:szCs w:val="18"/>
          </w:rPr>
          <w:t xml:space="preserve"> </w:t>
        </w:r>
      </w:ins>
    </w:p>
    <w:p w14:paraId="2850AC28" w14:textId="77777777" w:rsidR="00871130" w:rsidRDefault="00871130" w:rsidP="008D138D">
      <w:pPr>
        <w:ind w:left="720"/>
        <w:rPr>
          <w:ins w:id="6169" w:author="Juliann Davis" w:date="2025-02-19T14:08:00Z"/>
          <w:szCs w:val="18"/>
        </w:rPr>
      </w:pPr>
      <w:ins w:id="6170" w:author="Juliann Davis" w:date="2025-02-19T14:08:00Z">
        <w:r>
          <w:rPr>
            <w:szCs w:val="18"/>
          </w:rPr>
          <w:t>This product is issued by the National Weather Service when freezing rain produces a significant and possibly damaging accumulation of ice. The criteria for this warning varies from state to state, but typically will be issued any time more than 1/4" of ice is expected to accumulate in an area.</w:t>
        </w:r>
      </w:ins>
    </w:p>
    <w:p w14:paraId="39E95472" w14:textId="77777777" w:rsidR="00871130" w:rsidRDefault="00871130" w:rsidP="008D138D">
      <w:pPr>
        <w:rPr>
          <w:ins w:id="6171" w:author="Juliann Davis" w:date="2025-02-19T14:08:00Z"/>
          <w:b/>
          <w:bCs/>
          <w:szCs w:val="18"/>
        </w:rPr>
      </w:pPr>
    </w:p>
    <w:p w14:paraId="4759720E" w14:textId="77777777" w:rsidR="00871130" w:rsidRDefault="00871130" w:rsidP="008D138D">
      <w:pPr>
        <w:rPr>
          <w:ins w:id="6172" w:author="Juliann Davis" w:date="2025-02-19T14:08:00Z"/>
          <w:szCs w:val="18"/>
        </w:rPr>
      </w:pPr>
      <w:ins w:id="6173" w:author="Juliann Davis" w:date="2025-02-19T14:08:00Z">
        <w:r>
          <w:rPr>
            <w:b/>
            <w:bCs/>
            <w:szCs w:val="18"/>
          </w:rPr>
          <w:t>River Flood Warning</w:t>
        </w:r>
        <w:r>
          <w:rPr>
            <w:szCs w:val="18"/>
          </w:rPr>
          <w:t xml:space="preserve"> </w:t>
        </w:r>
      </w:ins>
    </w:p>
    <w:p w14:paraId="4D79585B" w14:textId="77777777" w:rsidR="00871130" w:rsidRDefault="00871130" w:rsidP="008D138D">
      <w:pPr>
        <w:pStyle w:val="BodyTextIndent"/>
        <w:ind w:left="720"/>
        <w:rPr>
          <w:ins w:id="6174" w:author="Juliann Davis" w:date="2025-02-19T14:08:00Z"/>
        </w:rPr>
      </w:pPr>
      <w:ins w:id="6175" w:author="Juliann Davis" w:date="2025-02-19T14:08:00Z">
        <w:r>
          <w:t xml:space="preserve">This  product is issued by the local National Weather Service Forecast Office (NWFO) when forecast points (those that have formal gauging sites and established flood stages) at specific communities or areas along rivers where flooding has been forecasted, is imminent, or is in progress. Flooding is defined as the inundation of normally dry areas as a result of increased water levels in an established water course. The flood warning is based on the RVF product from the River Forecast Building (RFC) in </w:t>
        </w:r>
        <w:smartTag w:uri="urn:schemas-microsoft-com:office:smarttags" w:element="place">
          <w:smartTag w:uri="urn:schemas-microsoft-com:office:smarttags" w:element="City">
            <w:r>
              <w:t>Minneapolis</w:t>
            </w:r>
          </w:smartTag>
          <w:r>
            <w:t xml:space="preserve">, </w:t>
          </w:r>
          <w:smartTag w:uri="urn:schemas-microsoft-com:office:smarttags" w:element="State">
            <w:r>
              <w:t>Minnesota</w:t>
            </w:r>
          </w:smartTag>
        </w:smartTag>
        <w:r>
          <w:t xml:space="preserve">. The flood warning normally specifies crest information. It usually occurs 6 hours or later after the causative event and it is usually associated with widespread heavy rain and/or snow melt or ice jams. </w:t>
        </w:r>
        <w:r>
          <w:br/>
        </w:r>
        <w:r>
          <w:br/>
          <w:t xml:space="preserve">It will contain the forecast point covered by the warning, the current stage (if it is available), and the established flood stage. It will also contain the forecasted crest from the River Forecast Building (RFC) in </w:t>
        </w:r>
        <w:smartTag w:uri="urn:schemas-microsoft-com:office:smarttags" w:element="place">
          <w:smartTag w:uri="urn:schemas-microsoft-com:office:smarttags" w:element="City">
            <w:r>
              <w:t>Minneapolis</w:t>
            </w:r>
          </w:smartTag>
          <w:r>
            <w:t xml:space="preserve">, </w:t>
          </w:r>
          <w:smartTag w:uri="urn:schemas-microsoft-com:office:smarttags" w:element="State">
            <w:r>
              <w:t>Minnesota</w:t>
            </w:r>
          </w:smartTag>
        </w:smartTag>
        <w:r>
          <w:t>. From this forecasted crest, the NWFO will be able to determine which areas will be affected by the river flooding. This information will be included in the warning. Finally, the statement will include a site/event specific call to action.</w:t>
        </w:r>
      </w:ins>
    </w:p>
    <w:p w14:paraId="433F69A9" w14:textId="77777777" w:rsidR="00871130" w:rsidRDefault="00871130" w:rsidP="008D138D">
      <w:pPr>
        <w:rPr>
          <w:ins w:id="6176" w:author="Juliann Davis" w:date="2025-02-19T14:08:00Z"/>
          <w:b/>
          <w:bCs/>
          <w:szCs w:val="18"/>
        </w:rPr>
      </w:pPr>
    </w:p>
    <w:p w14:paraId="72C5409F" w14:textId="77777777" w:rsidR="00871130" w:rsidRDefault="00871130" w:rsidP="008D138D">
      <w:pPr>
        <w:rPr>
          <w:ins w:id="6177" w:author="Juliann Davis" w:date="2025-02-19T14:08:00Z"/>
          <w:szCs w:val="18"/>
        </w:rPr>
      </w:pPr>
      <w:ins w:id="6178" w:author="Juliann Davis" w:date="2025-02-19T14:08:00Z">
        <w:r>
          <w:rPr>
            <w:b/>
            <w:bCs/>
            <w:szCs w:val="18"/>
          </w:rPr>
          <w:t>Severe Thunderstorm Warning</w:t>
        </w:r>
        <w:r>
          <w:rPr>
            <w:szCs w:val="18"/>
          </w:rPr>
          <w:t xml:space="preserve"> </w:t>
        </w:r>
      </w:ins>
    </w:p>
    <w:p w14:paraId="144D17DD" w14:textId="77777777" w:rsidR="00871130" w:rsidRDefault="00871130" w:rsidP="008D138D">
      <w:pPr>
        <w:ind w:left="720"/>
        <w:rPr>
          <w:ins w:id="6179" w:author="Juliann Davis" w:date="2025-02-19T14:08:00Z"/>
          <w:szCs w:val="18"/>
        </w:rPr>
      </w:pPr>
      <w:ins w:id="6180" w:author="Juliann Davis" w:date="2025-02-19T14:08:00Z">
        <w:r>
          <w:rPr>
            <w:szCs w:val="18"/>
          </w:rPr>
          <w:t xml:space="preserve">This is issued when either a severe thunderstorm is indicated by the WSR-88D radar or a spotter reports a thunderstorm producing hail 3/4 inch or larger in diameter and/or winds equal to or exceeding 58 miles an hour; therefore, people in the affected area should seek safe shelter immediately. Severe thunderstorms can produce tornadoes with little or no advance warning. Lightning frequency is not a criterion for issuing a severe thunderstorm warning. They are usually issued for duration of one hour. They can be issued without a Severe Thunderstorm Watch being already in effect. </w:t>
        </w:r>
        <w:r>
          <w:rPr>
            <w:szCs w:val="18"/>
          </w:rPr>
          <w:br/>
        </w:r>
        <w:r>
          <w:rPr>
            <w:szCs w:val="18"/>
          </w:rPr>
          <w:br/>
          <w:t xml:space="preserve">Severe Thunderstorm Warnings will include where the storm was located, what towns will be affected by the severe thunderstorm, and the primary threat associated with the severe thunderstorm warning. If the severe thunderstorm will affect the nearshore or coastal waters, it will be issued as the combined product--Severe Thunderstorm Warning and Special Marine Warning. If the severe thunderstorm is also causing torrential rains, this warning may also be combined with a Flash Flood Warning. If there is an ampersand (&amp;) symbol at the bottom of the warning, it indicates that the warning was issued as a result of a severe weather report. </w:t>
        </w:r>
      </w:ins>
    </w:p>
    <w:p w14:paraId="6C9935C0" w14:textId="77777777" w:rsidR="00871130" w:rsidRDefault="00871130" w:rsidP="008D138D">
      <w:pPr>
        <w:rPr>
          <w:ins w:id="6181" w:author="Juliann Davis" w:date="2025-02-19T14:08:00Z"/>
          <w:b/>
          <w:bCs/>
          <w:szCs w:val="18"/>
        </w:rPr>
      </w:pPr>
      <w:ins w:id="6182" w:author="Juliann Davis" w:date="2025-02-19T14:08:00Z">
        <w:r>
          <w:rPr>
            <w:b/>
            <w:bCs/>
            <w:szCs w:val="18"/>
          </w:rPr>
          <w:tab/>
        </w:r>
      </w:ins>
    </w:p>
    <w:p w14:paraId="4CAFF6FE" w14:textId="77777777" w:rsidR="00871130" w:rsidRDefault="00871130" w:rsidP="008D138D">
      <w:pPr>
        <w:ind w:left="720"/>
        <w:rPr>
          <w:ins w:id="6183" w:author="Juliann Davis" w:date="2025-02-19T14:08:00Z"/>
          <w:szCs w:val="18"/>
        </w:rPr>
      </w:pPr>
      <w:ins w:id="6184" w:author="Juliann Davis" w:date="2025-02-19T14:08:00Z">
        <w:r>
          <w:rPr>
            <w:szCs w:val="18"/>
          </w:rPr>
          <w:t>After it has been issued, follow up will include Severe Weather Statements. These statements will contain updated information on the severe thunderstorm and they will also let the public know when the warning is no longer in effect.</w:t>
        </w:r>
      </w:ins>
    </w:p>
    <w:p w14:paraId="15A34C03" w14:textId="77777777" w:rsidR="00871130" w:rsidRDefault="00871130" w:rsidP="008D138D">
      <w:pPr>
        <w:ind w:left="720"/>
        <w:rPr>
          <w:ins w:id="6185" w:author="Juliann Davis" w:date="2025-02-19T14:08:00Z"/>
          <w:szCs w:val="18"/>
        </w:rPr>
      </w:pPr>
    </w:p>
    <w:p w14:paraId="34A7CB7C" w14:textId="77777777" w:rsidR="00871130" w:rsidRDefault="00871130" w:rsidP="008D138D">
      <w:pPr>
        <w:rPr>
          <w:ins w:id="6186" w:author="Juliann Davis" w:date="2025-02-19T14:08:00Z"/>
          <w:b/>
          <w:bCs/>
          <w:szCs w:val="18"/>
        </w:rPr>
      </w:pPr>
      <w:ins w:id="6187" w:author="Juliann Davis" w:date="2025-02-19T14:08:00Z">
        <w:r>
          <w:rPr>
            <w:b/>
            <w:bCs/>
            <w:szCs w:val="18"/>
          </w:rPr>
          <w:t>Sheltering In</w:t>
        </w:r>
      </w:ins>
    </w:p>
    <w:p w14:paraId="243616F6" w14:textId="77777777" w:rsidR="00871130" w:rsidRPr="007602D3" w:rsidRDefault="00871130" w:rsidP="008D138D">
      <w:pPr>
        <w:rPr>
          <w:ins w:id="6188" w:author="Juliann Davis" w:date="2025-02-19T14:08:00Z"/>
          <w:bCs/>
          <w:szCs w:val="18"/>
        </w:rPr>
      </w:pPr>
      <w:ins w:id="6189" w:author="Juliann Davis" w:date="2025-02-19T14:08:00Z">
        <w:r>
          <w:rPr>
            <w:b/>
            <w:bCs/>
            <w:szCs w:val="18"/>
          </w:rPr>
          <w:t xml:space="preserve">            </w:t>
        </w:r>
        <w:r>
          <w:rPr>
            <w:rFonts w:ascii="Arial" w:hAnsi="Arial" w:cs="Arial"/>
            <w:color w:val="000000"/>
          </w:rPr>
          <w:t xml:space="preserve"> To take immediate </w:t>
        </w:r>
        <w:r w:rsidRPr="007602D3">
          <w:rPr>
            <w:rStyle w:val="Emphasis"/>
            <w:rFonts w:ascii="Arial" w:hAnsi="Arial" w:cs="Arial"/>
            <w:b w:val="0"/>
            <w:color w:val="000000"/>
          </w:rPr>
          <w:t>shelter</w:t>
        </w:r>
        <w:r>
          <w:rPr>
            <w:rFonts w:ascii="Arial" w:hAnsi="Arial" w:cs="Arial"/>
            <w:color w:val="000000"/>
          </w:rPr>
          <w:t xml:space="preserve"> where you are.</w:t>
        </w:r>
      </w:ins>
    </w:p>
    <w:p w14:paraId="4A1B96B6" w14:textId="77777777" w:rsidR="00871130" w:rsidRDefault="00871130" w:rsidP="008D138D">
      <w:pPr>
        <w:rPr>
          <w:ins w:id="6190" w:author="Juliann Davis" w:date="2025-02-19T14:08:00Z"/>
          <w:b/>
          <w:bCs/>
          <w:szCs w:val="18"/>
        </w:rPr>
      </w:pPr>
    </w:p>
    <w:p w14:paraId="1F719890" w14:textId="77777777" w:rsidR="00871130" w:rsidRDefault="00871130" w:rsidP="008D138D">
      <w:pPr>
        <w:rPr>
          <w:ins w:id="6191" w:author="Juliann Davis" w:date="2025-02-19T14:08:00Z"/>
          <w:szCs w:val="18"/>
        </w:rPr>
      </w:pPr>
      <w:ins w:id="6192" w:author="Juliann Davis" w:date="2025-02-19T14:08:00Z">
        <w:r>
          <w:rPr>
            <w:b/>
            <w:bCs/>
            <w:szCs w:val="18"/>
          </w:rPr>
          <w:t>Wind Advisory</w:t>
        </w:r>
        <w:r>
          <w:rPr>
            <w:szCs w:val="18"/>
          </w:rPr>
          <w:t xml:space="preserve"> </w:t>
        </w:r>
      </w:ins>
    </w:p>
    <w:p w14:paraId="63F69AFC" w14:textId="77777777" w:rsidR="00871130" w:rsidRDefault="00871130" w:rsidP="008D138D">
      <w:pPr>
        <w:ind w:left="720"/>
        <w:rPr>
          <w:ins w:id="6193" w:author="Juliann Davis" w:date="2025-02-19T14:08:00Z"/>
          <w:szCs w:val="18"/>
        </w:rPr>
      </w:pPr>
      <w:ins w:id="6194" w:author="Juliann Davis" w:date="2025-02-19T14:08:00Z">
        <w:r>
          <w:rPr>
            <w:szCs w:val="18"/>
          </w:rPr>
          <w:t>Sustained winds 25 to 39 mph and/or gusts to 57 mph. Issuance are normally site specific. However, winds of this magnitude occurring over an area that frequently experiences such winds.</w:t>
        </w:r>
      </w:ins>
    </w:p>
    <w:p w14:paraId="06A4AB1D" w14:textId="77777777" w:rsidR="00871130" w:rsidRDefault="00871130" w:rsidP="008D138D">
      <w:pPr>
        <w:rPr>
          <w:ins w:id="6195" w:author="Juliann Davis" w:date="2025-02-19T14:08:00Z"/>
          <w:b/>
          <w:bCs/>
          <w:szCs w:val="18"/>
        </w:rPr>
      </w:pPr>
    </w:p>
    <w:p w14:paraId="76452AC8" w14:textId="77777777" w:rsidR="00871130" w:rsidRDefault="00871130" w:rsidP="008D138D">
      <w:pPr>
        <w:rPr>
          <w:ins w:id="6196" w:author="Juliann Davis" w:date="2025-02-19T14:08:00Z"/>
          <w:szCs w:val="18"/>
        </w:rPr>
      </w:pPr>
      <w:ins w:id="6197" w:author="Juliann Davis" w:date="2025-02-19T14:08:00Z">
        <w:r>
          <w:rPr>
            <w:b/>
            <w:bCs/>
            <w:szCs w:val="18"/>
          </w:rPr>
          <w:t>Winter Storm Warning</w:t>
        </w:r>
        <w:r>
          <w:rPr>
            <w:szCs w:val="18"/>
          </w:rPr>
          <w:t xml:space="preserve"> </w:t>
        </w:r>
      </w:ins>
    </w:p>
    <w:p w14:paraId="56874426" w14:textId="77777777" w:rsidR="00871130" w:rsidRDefault="00871130" w:rsidP="008D138D">
      <w:pPr>
        <w:ind w:left="720"/>
        <w:rPr>
          <w:ins w:id="6198" w:author="Juliann Davis" w:date="2025-02-19T14:08:00Z"/>
          <w:szCs w:val="18"/>
        </w:rPr>
      </w:pPr>
      <w:ins w:id="6199" w:author="Juliann Davis" w:date="2025-02-19T14:08:00Z">
        <w:r>
          <w:rPr>
            <w:szCs w:val="18"/>
          </w:rPr>
          <w:t xml:space="preserve">This product is issued by the National Weather Service when a winter storm is producing or is forecast to produce heavy snow or significant ice accumulations. </w:t>
        </w:r>
      </w:ins>
    </w:p>
    <w:p w14:paraId="1E4E4BA2" w14:textId="77777777" w:rsidR="00871130" w:rsidRDefault="00871130" w:rsidP="008D138D">
      <w:pPr>
        <w:ind w:left="720"/>
        <w:rPr>
          <w:ins w:id="6200" w:author="Juliann Davis" w:date="2025-02-19T14:08:00Z"/>
          <w:szCs w:val="18"/>
        </w:rPr>
      </w:pPr>
    </w:p>
    <w:p w14:paraId="3CB859EC" w14:textId="77777777" w:rsidR="00871130" w:rsidRDefault="00871130" w:rsidP="008D138D">
      <w:pPr>
        <w:pStyle w:val="Heading1"/>
        <w:rPr>
          <w:ins w:id="6201" w:author="Juliann Davis" w:date="2025-02-19T14:08:00Z"/>
          <w:szCs w:val="20"/>
        </w:rPr>
      </w:pPr>
      <w:ins w:id="6202" w:author="Juliann Davis" w:date="2025-02-19T14:08:00Z">
        <w:r>
          <w:rPr>
            <w:szCs w:val="20"/>
          </w:rPr>
          <w:t>Resources/Websites</w:t>
        </w:r>
      </w:ins>
    </w:p>
    <w:p w14:paraId="075E84EF" w14:textId="77777777" w:rsidR="00871130" w:rsidRDefault="00871130" w:rsidP="008D138D">
      <w:pPr>
        <w:rPr>
          <w:ins w:id="6203" w:author="Juliann Davis" w:date="2025-02-19T14:08:00Z"/>
          <w:rFonts w:ascii="Arial" w:hAnsi="Arial" w:cs="Arial"/>
          <w:sz w:val="18"/>
          <w:szCs w:val="18"/>
        </w:rPr>
      </w:pPr>
    </w:p>
    <w:p w14:paraId="501E8244" w14:textId="77777777" w:rsidR="00871130" w:rsidRDefault="00871130" w:rsidP="008D138D">
      <w:pPr>
        <w:rPr>
          <w:ins w:id="6204" w:author="Juliann Davis" w:date="2025-02-19T14:08:00Z"/>
          <w:szCs w:val="18"/>
        </w:rPr>
      </w:pPr>
      <w:ins w:id="6205" w:author="Juliann Davis" w:date="2025-02-19T14:08:00Z">
        <w:r>
          <w:rPr>
            <w:rFonts w:ascii="Arial" w:hAnsi="Arial" w:cs="Arial"/>
            <w:sz w:val="18"/>
            <w:szCs w:val="18"/>
          </w:rPr>
          <w:tab/>
        </w:r>
        <w:r>
          <w:rPr>
            <w:szCs w:val="18"/>
          </w:rPr>
          <w:t>American Red Cross:  Disaster Safety</w:t>
        </w:r>
      </w:ins>
    </w:p>
    <w:p w14:paraId="3D784272" w14:textId="77777777" w:rsidR="00871130" w:rsidRPr="0007667C" w:rsidRDefault="00871130" w:rsidP="008D138D">
      <w:pPr>
        <w:pStyle w:val="Footer"/>
        <w:rPr>
          <w:ins w:id="6206" w:author="Juliann Davis" w:date="2025-02-19T14:08:00Z"/>
          <w:color w:val="0000FF"/>
          <w:szCs w:val="18"/>
        </w:rPr>
      </w:pPr>
      <w:ins w:id="6207" w:author="Juliann Davis" w:date="2025-02-19T14:08:00Z">
        <w:r>
          <w:rPr>
            <w:szCs w:val="18"/>
          </w:rPr>
          <w:tab/>
        </w:r>
        <w:r w:rsidRPr="0007667C">
          <w:rPr>
            <w:color w:val="0000FF"/>
            <w:szCs w:val="18"/>
          </w:rPr>
          <w:fldChar w:fldCharType="begin"/>
        </w:r>
        <w:r w:rsidRPr="0007667C">
          <w:rPr>
            <w:color w:val="0000FF"/>
            <w:szCs w:val="18"/>
          </w:rPr>
          <w:instrText xml:space="preserve"> HYPERLINK "http://www.redcross.org/services/disaster/0,1082,0_501_,00.html" </w:instrText>
        </w:r>
        <w:r w:rsidRPr="0007667C">
          <w:rPr>
            <w:color w:val="0000FF"/>
            <w:szCs w:val="18"/>
          </w:rPr>
        </w:r>
        <w:r w:rsidRPr="0007667C">
          <w:rPr>
            <w:color w:val="0000FF"/>
            <w:szCs w:val="18"/>
          </w:rPr>
          <w:fldChar w:fldCharType="separate"/>
        </w:r>
        <w:r w:rsidRPr="0007667C">
          <w:rPr>
            <w:rStyle w:val="Hyperlink"/>
            <w:szCs w:val="18"/>
          </w:rPr>
          <w:t>http://www.redcross.org/services/disaster/0,108</w:t>
        </w:r>
        <w:r w:rsidRPr="0007667C">
          <w:rPr>
            <w:rStyle w:val="Hyperlink"/>
            <w:szCs w:val="18"/>
          </w:rPr>
          <w:t>2</w:t>
        </w:r>
        <w:r w:rsidRPr="0007667C">
          <w:rPr>
            <w:rStyle w:val="Hyperlink"/>
            <w:szCs w:val="18"/>
          </w:rPr>
          <w:t>,0_501_,00.html</w:t>
        </w:r>
        <w:r w:rsidRPr="0007667C">
          <w:rPr>
            <w:color w:val="0000FF"/>
            <w:szCs w:val="18"/>
          </w:rPr>
          <w:fldChar w:fldCharType="end"/>
        </w:r>
      </w:ins>
    </w:p>
    <w:p w14:paraId="4999DDCA" w14:textId="77777777" w:rsidR="00871130" w:rsidRDefault="00871130" w:rsidP="008D138D">
      <w:pPr>
        <w:pStyle w:val="Footer"/>
        <w:rPr>
          <w:ins w:id="6208" w:author="Juliann Davis" w:date="2025-02-19T14:08:00Z"/>
          <w:szCs w:val="18"/>
        </w:rPr>
      </w:pPr>
    </w:p>
    <w:p w14:paraId="2EDE6813" w14:textId="77777777" w:rsidR="00871130" w:rsidRDefault="00871130" w:rsidP="008D138D">
      <w:pPr>
        <w:pStyle w:val="Footer"/>
        <w:rPr>
          <w:ins w:id="6209" w:author="Juliann Davis" w:date="2025-02-19T14:08:00Z"/>
          <w:szCs w:val="18"/>
        </w:rPr>
      </w:pPr>
      <w:ins w:id="6210" w:author="Juliann Davis" w:date="2025-02-19T14:08:00Z">
        <w:r>
          <w:rPr>
            <w:szCs w:val="18"/>
          </w:rPr>
          <w:tab/>
          <w:t>National Oceanic and Atmospheric Administration’s National Weather Service</w:t>
        </w:r>
      </w:ins>
    </w:p>
    <w:p w14:paraId="254B64A4" w14:textId="77777777" w:rsidR="00871130" w:rsidRDefault="00871130" w:rsidP="008D138D">
      <w:pPr>
        <w:pStyle w:val="Footer"/>
        <w:rPr>
          <w:ins w:id="6211" w:author="Juliann Davis" w:date="2025-02-19T14:08:00Z"/>
          <w:szCs w:val="18"/>
        </w:rPr>
      </w:pPr>
      <w:ins w:id="6212" w:author="Juliann Davis" w:date="2025-02-19T14:08:00Z">
        <w:r>
          <w:rPr>
            <w:szCs w:val="18"/>
          </w:rPr>
          <w:tab/>
        </w:r>
        <w:r>
          <w:rPr>
            <w:szCs w:val="18"/>
          </w:rPr>
          <w:fldChar w:fldCharType="begin"/>
        </w:r>
        <w:r>
          <w:rPr>
            <w:szCs w:val="18"/>
          </w:rPr>
          <w:instrText xml:space="preserve"> HYPERLINK "http://www.nws.noaa.gov/" </w:instrText>
        </w:r>
        <w:r w:rsidRPr="00E47119">
          <w:rPr>
            <w:szCs w:val="18"/>
          </w:rPr>
        </w:r>
        <w:r>
          <w:rPr>
            <w:szCs w:val="18"/>
          </w:rPr>
          <w:fldChar w:fldCharType="separate"/>
        </w:r>
        <w:r w:rsidRPr="00E47119">
          <w:rPr>
            <w:rStyle w:val="Hyperlink"/>
            <w:szCs w:val="18"/>
          </w:rPr>
          <w:t>http://www.nws.noaa.gov/</w:t>
        </w:r>
        <w:r>
          <w:rPr>
            <w:szCs w:val="18"/>
          </w:rPr>
          <w:fldChar w:fldCharType="end"/>
        </w:r>
        <w:r>
          <w:rPr>
            <w:szCs w:val="18"/>
          </w:rPr>
          <w:t xml:space="preserve"> </w:t>
        </w:r>
      </w:ins>
    </w:p>
    <w:p w14:paraId="5860A2D8" w14:textId="77777777" w:rsidR="00871130" w:rsidRDefault="00871130" w:rsidP="008D138D">
      <w:pPr>
        <w:pStyle w:val="Footer"/>
        <w:rPr>
          <w:ins w:id="6213" w:author="Juliann Davis" w:date="2025-02-19T14:08:00Z"/>
          <w:szCs w:val="18"/>
        </w:rPr>
      </w:pPr>
    </w:p>
    <w:p w14:paraId="0E542C50" w14:textId="77777777" w:rsidR="00871130" w:rsidRDefault="00871130" w:rsidP="008D138D">
      <w:pPr>
        <w:pStyle w:val="Footer"/>
        <w:rPr>
          <w:ins w:id="6214" w:author="Juliann Davis" w:date="2025-02-19T14:08:00Z"/>
          <w:szCs w:val="18"/>
        </w:rPr>
      </w:pPr>
      <w:ins w:id="6215" w:author="Juliann Davis" w:date="2025-02-19T14:08:00Z">
        <w:r>
          <w:rPr>
            <w:szCs w:val="18"/>
          </w:rPr>
          <w:t xml:space="preserve">            FEMA: Earthquake Safety, Flood Safety</w:t>
        </w:r>
      </w:ins>
    </w:p>
    <w:p w14:paraId="4E34A57F" w14:textId="77777777" w:rsidR="00871130" w:rsidRDefault="00871130" w:rsidP="008D138D">
      <w:pPr>
        <w:pStyle w:val="Footer"/>
        <w:rPr>
          <w:ins w:id="6216" w:author="Juliann Davis" w:date="2025-02-19T14:08:00Z"/>
          <w:szCs w:val="18"/>
        </w:rPr>
      </w:pPr>
      <w:ins w:id="6217" w:author="Juliann Davis" w:date="2025-02-19T14:08:00Z">
        <w:r>
          <w:rPr>
            <w:szCs w:val="18"/>
          </w:rPr>
          <w:t xml:space="preserve">            </w:t>
        </w:r>
        <w:r>
          <w:rPr>
            <w:szCs w:val="18"/>
          </w:rPr>
          <w:fldChar w:fldCharType="begin"/>
        </w:r>
        <w:r>
          <w:rPr>
            <w:szCs w:val="18"/>
          </w:rPr>
          <w:instrText xml:space="preserve"> HYPERLINK "http://www.fema.gov/hazard/earthquake" </w:instrText>
        </w:r>
        <w:r w:rsidRPr="00E96550">
          <w:rPr>
            <w:szCs w:val="18"/>
          </w:rPr>
        </w:r>
        <w:r>
          <w:rPr>
            <w:szCs w:val="18"/>
          </w:rPr>
          <w:fldChar w:fldCharType="separate"/>
        </w:r>
        <w:r w:rsidRPr="00E96550">
          <w:rPr>
            <w:rStyle w:val="Hyperlink"/>
            <w:szCs w:val="18"/>
          </w:rPr>
          <w:t>http://www.fema.gov/hazard/earthquake</w:t>
        </w:r>
        <w:r>
          <w:rPr>
            <w:szCs w:val="18"/>
          </w:rPr>
          <w:fldChar w:fldCharType="end"/>
        </w:r>
      </w:ins>
    </w:p>
    <w:p w14:paraId="54BDC7F6" w14:textId="77777777" w:rsidR="00871130" w:rsidRDefault="00871130" w:rsidP="008D138D">
      <w:pPr>
        <w:pStyle w:val="Footer"/>
        <w:rPr>
          <w:ins w:id="6218" w:author="Juliann Davis" w:date="2025-02-19T14:08:00Z"/>
          <w:szCs w:val="18"/>
        </w:rPr>
      </w:pPr>
      <w:ins w:id="6219" w:author="Juliann Davis" w:date="2025-02-19T14:08:00Z">
        <w:r>
          <w:rPr>
            <w:szCs w:val="18"/>
          </w:rPr>
          <w:t xml:space="preserve">            </w:t>
        </w:r>
        <w:r>
          <w:rPr>
            <w:szCs w:val="18"/>
          </w:rPr>
          <w:fldChar w:fldCharType="begin"/>
        </w:r>
        <w:r>
          <w:rPr>
            <w:szCs w:val="18"/>
          </w:rPr>
          <w:instrText xml:space="preserve"> HYPERLINK "http://www.fema.gov/hazard/flood" </w:instrText>
        </w:r>
        <w:r w:rsidRPr="00E96550">
          <w:rPr>
            <w:szCs w:val="18"/>
          </w:rPr>
        </w:r>
        <w:r>
          <w:rPr>
            <w:szCs w:val="18"/>
          </w:rPr>
          <w:fldChar w:fldCharType="separate"/>
        </w:r>
        <w:r w:rsidRPr="00E96550">
          <w:rPr>
            <w:rStyle w:val="Hyperlink"/>
            <w:szCs w:val="18"/>
          </w:rPr>
          <w:t>http://www.fema.gov/hazard/flood</w:t>
        </w:r>
        <w:r>
          <w:rPr>
            <w:szCs w:val="18"/>
          </w:rPr>
          <w:fldChar w:fldCharType="end"/>
        </w:r>
      </w:ins>
    </w:p>
    <w:p w14:paraId="0FAD0582" w14:textId="77777777" w:rsidR="00871130" w:rsidRDefault="00871130" w:rsidP="008D138D">
      <w:pPr>
        <w:pStyle w:val="Footer"/>
        <w:rPr>
          <w:ins w:id="6220" w:author="Juliann Davis" w:date="2025-02-19T14:08:00Z"/>
          <w:szCs w:val="18"/>
        </w:rPr>
      </w:pPr>
    </w:p>
    <w:p w14:paraId="7BB8F73B" w14:textId="77777777" w:rsidR="00871130" w:rsidRDefault="00871130" w:rsidP="008D138D">
      <w:pPr>
        <w:pStyle w:val="Footer"/>
        <w:rPr>
          <w:ins w:id="6221" w:author="Juliann Davis" w:date="2025-02-19T14:08:00Z"/>
          <w:szCs w:val="18"/>
        </w:rPr>
      </w:pPr>
      <w:ins w:id="6222" w:author="Juliann Davis" w:date="2025-02-19T14:08:00Z">
        <w:r>
          <w:rPr>
            <w:szCs w:val="18"/>
          </w:rPr>
          <w:tab/>
        </w:r>
        <w:smartTag w:uri="urn:schemas-microsoft-com:office:smarttags" w:element="place">
          <w:smartTag w:uri="urn:schemas-microsoft-com:office:smarttags" w:element="PlaceName">
            <w:r>
              <w:rPr>
                <w:szCs w:val="18"/>
              </w:rPr>
              <w:t>Columbia</w:t>
            </w:r>
          </w:smartTag>
          <w:r>
            <w:rPr>
              <w:szCs w:val="18"/>
            </w:rPr>
            <w:t xml:space="preserve"> </w:t>
          </w:r>
          <w:smartTag w:uri="urn:schemas-microsoft-com:office:smarttags" w:element="PlaceType">
            <w:r>
              <w:rPr>
                <w:szCs w:val="18"/>
              </w:rPr>
              <w:t>County</w:t>
            </w:r>
          </w:smartTag>
        </w:smartTag>
        <w:r>
          <w:rPr>
            <w:szCs w:val="18"/>
          </w:rPr>
          <w:t xml:space="preserve"> Emergency Plan</w:t>
        </w:r>
      </w:ins>
    </w:p>
    <w:p w14:paraId="01F19CAE" w14:textId="77777777" w:rsidR="00871130" w:rsidRDefault="00871130" w:rsidP="008D138D">
      <w:pPr>
        <w:pStyle w:val="Footer"/>
        <w:rPr>
          <w:ins w:id="6223" w:author="Juliann Davis" w:date="2025-02-19T14:08:00Z"/>
        </w:rPr>
      </w:pPr>
      <w:ins w:id="6224" w:author="Juliann Davis" w:date="2025-02-19T14:08:00Z">
        <w:r>
          <w:rPr>
            <w:szCs w:val="18"/>
          </w:rPr>
          <w:tab/>
        </w:r>
        <w:r>
          <w:fldChar w:fldCharType="begin"/>
        </w:r>
        <w:r>
          <w:instrText xml:space="preserve"> HYPERLINK "http://www.co.columbia.or.us/home.asp" \o "http://www.co.columbia.or.us/home.asp" </w:instrText>
        </w:r>
        <w:r>
          <w:fldChar w:fldCharType="separate"/>
        </w:r>
        <w:r>
          <w:rPr>
            <w:rStyle w:val="Hyperlink"/>
          </w:rPr>
          <w:t>http://www.co.columbia.or.us/home.asp</w:t>
        </w:r>
        <w:r>
          <w:fldChar w:fldCharType="end"/>
        </w:r>
      </w:ins>
    </w:p>
    <w:p w14:paraId="2D1477A2" w14:textId="77777777" w:rsidR="00871130" w:rsidRDefault="00871130" w:rsidP="008D138D">
      <w:pPr>
        <w:pStyle w:val="Footer"/>
        <w:rPr>
          <w:ins w:id="6225" w:author="Juliann Davis" w:date="2025-02-19T14:08:00Z"/>
        </w:rPr>
      </w:pPr>
    </w:p>
    <w:p w14:paraId="053E5315" w14:textId="77777777" w:rsidR="00871130" w:rsidRDefault="00871130" w:rsidP="008D138D">
      <w:pPr>
        <w:pStyle w:val="Footer"/>
        <w:rPr>
          <w:ins w:id="6226" w:author="Juliann Davis" w:date="2025-02-19T14:08:00Z"/>
        </w:rPr>
      </w:pPr>
    </w:p>
    <w:p w14:paraId="4305ECD9" w14:textId="77777777" w:rsidR="00871130" w:rsidRDefault="00871130" w:rsidP="008D138D">
      <w:pPr>
        <w:pStyle w:val="Footer"/>
        <w:rPr>
          <w:ins w:id="6227" w:author="Juliann Davis" w:date="2025-02-19T14:08:00Z"/>
        </w:rPr>
      </w:pPr>
    </w:p>
    <w:p w14:paraId="555C1EB7" w14:textId="77777777" w:rsidR="00871130" w:rsidRDefault="00871130" w:rsidP="008D138D">
      <w:pPr>
        <w:pStyle w:val="Footer"/>
        <w:rPr>
          <w:ins w:id="6228" w:author="Juliann Davis" w:date="2025-02-19T14:08:00Z"/>
        </w:rPr>
      </w:pPr>
      <w:ins w:id="6229" w:author="Juliann Davis" w:date="2025-02-19T14:08:00Z">
        <w:r>
          <w:t>Community Action Team, Inc.</w:t>
        </w:r>
      </w:ins>
    </w:p>
    <w:p w14:paraId="4A13432C" w14:textId="77777777" w:rsidR="00871130" w:rsidRPr="007576B2" w:rsidRDefault="00871130" w:rsidP="008D138D">
      <w:pPr>
        <w:pStyle w:val="Footer"/>
        <w:rPr>
          <w:ins w:id="6230" w:author="Juliann Davis" w:date="2025-02-19T14:08:00Z"/>
          <w:b/>
        </w:rPr>
      </w:pPr>
      <w:ins w:id="6231" w:author="Juliann Davis" w:date="2025-02-19T14:08:00Z">
        <w:r w:rsidRPr="007576B2">
          <w:rPr>
            <w:b/>
          </w:rPr>
          <w:t>Emergency Contact List</w:t>
        </w:r>
      </w:ins>
    </w:p>
    <w:p w14:paraId="6004D004" w14:textId="77777777" w:rsidR="00871130" w:rsidRDefault="00871130" w:rsidP="008D138D">
      <w:pPr>
        <w:pStyle w:val="Footer"/>
        <w:rPr>
          <w:ins w:id="6232" w:author="Juliann Davis" w:date="2025-02-19T14:08:00Z"/>
        </w:rPr>
      </w:pPr>
    </w:p>
    <w:p w14:paraId="33AD0BE9" w14:textId="77777777" w:rsidR="00871130" w:rsidRDefault="00871130" w:rsidP="008D138D">
      <w:pPr>
        <w:pStyle w:val="Footer"/>
        <w:rPr>
          <w:ins w:id="6233" w:author="Juliann Davis" w:date="2025-02-19T14:08:00Z"/>
        </w:rPr>
      </w:pPr>
      <w:ins w:id="6234" w:author="Juliann Davis" w:date="2025-02-19T14:08:00Z">
        <w:r w:rsidRPr="00943563">
          <w:rPr>
            <w:sz w:val="32"/>
            <w:szCs w:val="32"/>
          </w:rPr>
          <w:t xml:space="preserve">911 </w:t>
        </w:r>
        <w:r>
          <w:t xml:space="preserve">     For emergencies needing outside assistance from local authorities</w:t>
        </w:r>
      </w:ins>
    </w:p>
    <w:p w14:paraId="10AEB70C" w14:textId="77777777" w:rsidR="00871130" w:rsidRDefault="00871130" w:rsidP="008D138D">
      <w:pPr>
        <w:pStyle w:val="Footer"/>
        <w:rPr>
          <w:ins w:id="6235" w:author="Juliann Davis" w:date="2025-02-19T14:08:00Z"/>
        </w:rPr>
      </w:pPr>
    </w:p>
    <w:p w14:paraId="19B11331" w14:textId="77777777" w:rsidR="00871130" w:rsidRDefault="00871130" w:rsidP="008D138D">
      <w:pPr>
        <w:pStyle w:val="Footer"/>
        <w:rPr>
          <w:ins w:id="6236" w:author="Juliann Davis" w:date="2025-02-19T14:08:00Z"/>
          <w:b/>
        </w:rPr>
      </w:pPr>
      <w:ins w:id="6237" w:author="Juliann Davis" w:date="2025-02-19T14:08:00Z">
        <w:r w:rsidRPr="00332171">
          <w:rPr>
            <w:b/>
          </w:rPr>
          <w:t>Alarm Company</w:t>
        </w:r>
      </w:ins>
    </w:p>
    <w:p w14:paraId="3939EB62" w14:textId="77777777" w:rsidR="00871130" w:rsidRPr="00332171" w:rsidRDefault="00871130" w:rsidP="008D138D">
      <w:pPr>
        <w:pStyle w:val="Footer"/>
        <w:rPr>
          <w:ins w:id="6238" w:author="Juliann Davis" w:date="2025-02-19T14:08:00Z"/>
        </w:rPr>
      </w:pPr>
      <w:ins w:id="6239" w:author="Juliann Davis" w:date="2025-02-19T14:08:00Z">
        <w:r w:rsidRPr="00332171">
          <w:t xml:space="preserve">Long </w:t>
        </w:r>
        <w:smartTag w:uri="urn:schemas-microsoft-com:office:smarttags" w:element="place">
          <w:smartTag w:uri="urn:schemas-microsoft-com:office:smarttags" w:element="City">
            <w:r w:rsidRPr="00332171">
              <w:t>Bell</w:t>
            </w:r>
          </w:smartTag>
        </w:smartTag>
        <w:r w:rsidRPr="00332171">
          <w:t xml:space="preserve"> </w:t>
        </w:r>
        <w:r>
          <w:t xml:space="preserve"> 1-360-423-9311  Account # 105-1143</w:t>
        </w:r>
      </w:ins>
    </w:p>
    <w:p w14:paraId="7E07EB5C" w14:textId="77777777" w:rsidR="00871130" w:rsidRDefault="00871130" w:rsidP="008D138D">
      <w:pPr>
        <w:pStyle w:val="Footer"/>
        <w:rPr>
          <w:ins w:id="6240" w:author="Juliann Davis" w:date="2025-02-19T14:08:00Z"/>
        </w:rPr>
      </w:pPr>
    </w:p>
    <w:p w14:paraId="10DD23AF" w14:textId="77777777" w:rsidR="00871130" w:rsidRPr="00943563" w:rsidRDefault="00871130" w:rsidP="008D138D">
      <w:pPr>
        <w:pStyle w:val="Footer"/>
        <w:rPr>
          <w:ins w:id="6241" w:author="Juliann Davis" w:date="2025-02-19T14:08:00Z"/>
          <w:b/>
        </w:rPr>
      </w:pPr>
      <w:ins w:id="6242" w:author="Juliann Davis" w:date="2025-02-19T14:08:00Z">
        <w:r w:rsidRPr="00943563">
          <w:rPr>
            <w:b/>
          </w:rPr>
          <w:t>Emergency Management Personnel</w:t>
        </w:r>
      </w:ins>
    </w:p>
    <w:p w14:paraId="0EAE9C69" w14:textId="77777777" w:rsidR="00871130" w:rsidRDefault="00871130" w:rsidP="008D138D">
      <w:pPr>
        <w:pStyle w:val="Footer"/>
        <w:rPr>
          <w:ins w:id="6243" w:author="Juliann Davis" w:date="2025-02-19T14:08:00Z"/>
        </w:rPr>
      </w:pPr>
    </w:p>
    <w:p w14:paraId="5BB32596" w14:textId="2CB26CA9" w:rsidR="00871130" w:rsidRDefault="00871130" w:rsidP="008D138D">
      <w:pPr>
        <w:pStyle w:val="Footer"/>
        <w:rPr>
          <w:ins w:id="6244" w:author="Juliann Davis" w:date="2025-02-19T14:08:00Z"/>
        </w:rPr>
      </w:pPr>
      <w:ins w:id="6245" w:author="Juliann Davis" w:date="2025-02-19T14:08:00Z">
        <w:r>
          <w:t xml:space="preserve">Dan Brown          </w:t>
        </w:r>
      </w:ins>
      <w:ins w:id="6246" w:author="Juliann Davis" w:date="2025-02-19T14:11:00Z">
        <w:r>
          <w:tab/>
        </w:r>
      </w:ins>
      <w:ins w:id="6247" w:author="Juliann Davis" w:date="2025-02-19T14:08:00Z">
        <w:r>
          <w:t xml:space="preserve"> 503-</w:t>
        </w:r>
        <w:r w:rsidRPr="000A2BA9">
          <w:t>366-6563</w:t>
        </w:r>
      </w:ins>
    </w:p>
    <w:p w14:paraId="02B5C33D" w14:textId="77777777" w:rsidR="00871130" w:rsidRDefault="00871130" w:rsidP="008D138D">
      <w:pPr>
        <w:pStyle w:val="Footer"/>
        <w:rPr>
          <w:ins w:id="6248" w:author="Juliann Davis" w:date="2025-02-19T14:08:00Z"/>
        </w:rPr>
      </w:pPr>
      <w:ins w:id="6249" w:author="Juliann Davis" w:date="2025-02-19T14:08:00Z">
        <w:r>
          <w:t>Executive Director</w:t>
        </w:r>
      </w:ins>
    </w:p>
    <w:p w14:paraId="120FA32D" w14:textId="77777777" w:rsidR="00871130" w:rsidRDefault="00871130" w:rsidP="008D138D">
      <w:pPr>
        <w:pStyle w:val="Footer"/>
        <w:rPr>
          <w:ins w:id="6250" w:author="Juliann Davis" w:date="2025-02-19T14:08:00Z"/>
        </w:rPr>
      </w:pPr>
    </w:p>
    <w:p w14:paraId="7CF3A8AC" w14:textId="404F4FD8" w:rsidR="00871130" w:rsidRDefault="00871130" w:rsidP="008D138D">
      <w:pPr>
        <w:pStyle w:val="Footer"/>
        <w:rPr>
          <w:ins w:id="6251" w:author="Juliann Davis" w:date="2025-02-19T14:08:00Z"/>
        </w:rPr>
      </w:pPr>
      <w:ins w:id="6252" w:author="Juliann Davis" w:date="2025-02-19T14:08:00Z">
        <w:r>
          <w:t xml:space="preserve">Stacey Wilson                         </w:t>
        </w:r>
      </w:ins>
      <w:ins w:id="6253" w:author="Juliann Davis" w:date="2025-02-19T14:11:00Z">
        <w:r>
          <w:tab/>
        </w:r>
      </w:ins>
      <w:ins w:id="6254" w:author="Juliann Davis" w:date="2025-02-19T14:08:00Z">
        <w:r>
          <w:t xml:space="preserve"> 503-</w:t>
        </w:r>
        <w:r w:rsidRPr="000A2BA9">
          <w:t>366-6568</w:t>
        </w:r>
      </w:ins>
    </w:p>
    <w:p w14:paraId="2A9ACF96" w14:textId="77777777" w:rsidR="00871130" w:rsidRDefault="00871130" w:rsidP="008D138D">
      <w:pPr>
        <w:pStyle w:val="Footer"/>
        <w:rPr>
          <w:ins w:id="6255" w:author="Juliann Davis" w:date="2025-02-19T14:08:00Z"/>
        </w:rPr>
      </w:pPr>
      <w:ins w:id="6256" w:author="Juliann Davis" w:date="2025-02-19T14:08:00Z">
        <w:r>
          <w:t>Fiscal Director</w:t>
        </w:r>
      </w:ins>
    </w:p>
    <w:p w14:paraId="101A8623" w14:textId="77777777" w:rsidR="00871130" w:rsidRDefault="00871130" w:rsidP="008D138D">
      <w:pPr>
        <w:pStyle w:val="Footer"/>
        <w:rPr>
          <w:ins w:id="6257" w:author="Juliann Davis" w:date="2025-02-19T14:08:00Z"/>
        </w:rPr>
      </w:pPr>
    </w:p>
    <w:p w14:paraId="64989B9E" w14:textId="2C43928B" w:rsidR="00871130" w:rsidRDefault="00871130" w:rsidP="008D138D">
      <w:pPr>
        <w:pStyle w:val="Footer"/>
        <w:rPr>
          <w:ins w:id="6258" w:author="Juliann Davis" w:date="2025-02-19T14:08:00Z"/>
        </w:rPr>
      </w:pPr>
      <w:ins w:id="6259" w:author="Juliann Davis" w:date="2025-02-19T14:08:00Z">
        <w:r>
          <w:t xml:space="preserve">Sherry Kluge                          </w:t>
        </w:r>
      </w:ins>
      <w:ins w:id="6260" w:author="Juliann Davis" w:date="2025-02-19T14:11:00Z">
        <w:r>
          <w:tab/>
        </w:r>
      </w:ins>
      <w:ins w:id="6261" w:author="Juliann Davis" w:date="2025-02-19T14:08:00Z">
        <w:r>
          <w:t xml:space="preserve">  503-</w:t>
        </w:r>
        <w:r w:rsidRPr="000A2BA9">
          <w:t xml:space="preserve"> 366-6570</w:t>
        </w:r>
      </w:ins>
    </w:p>
    <w:p w14:paraId="4D96F15C" w14:textId="77777777" w:rsidR="00871130" w:rsidRDefault="00871130" w:rsidP="008D138D">
      <w:pPr>
        <w:pStyle w:val="Footer"/>
        <w:rPr>
          <w:ins w:id="6262" w:author="Juliann Davis" w:date="2025-02-19T14:08:00Z"/>
        </w:rPr>
      </w:pPr>
      <w:ins w:id="6263" w:author="Juliann Davis" w:date="2025-02-19T14:08:00Z">
        <w:r>
          <w:t xml:space="preserve">Human Resource Director </w:t>
        </w:r>
      </w:ins>
    </w:p>
    <w:p w14:paraId="32B64504" w14:textId="77777777" w:rsidR="00871130" w:rsidRDefault="00871130" w:rsidP="008D138D">
      <w:pPr>
        <w:pStyle w:val="Footer"/>
        <w:rPr>
          <w:ins w:id="6264" w:author="Juliann Davis" w:date="2025-02-19T14:08:00Z"/>
        </w:rPr>
      </w:pPr>
    </w:p>
    <w:p w14:paraId="15828831" w14:textId="77777777" w:rsidR="00871130" w:rsidRDefault="00871130" w:rsidP="008D138D">
      <w:pPr>
        <w:pStyle w:val="Footer"/>
        <w:rPr>
          <w:ins w:id="6265" w:author="Juliann Davis" w:date="2025-02-19T14:08:00Z"/>
        </w:rPr>
      </w:pPr>
    </w:p>
    <w:p w14:paraId="4BAF7C31" w14:textId="77777777" w:rsidR="00871130" w:rsidRPr="00943563" w:rsidRDefault="00871130" w:rsidP="008D138D">
      <w:pPr>
        <w:pStyle w:val="Footer"/>
        <w:rPr>
          <w:ins w:id="6266" w:author="Juliann Davis" w:date="2025-02-19T14:08:00Z"/>
          <w:b/>
        </w:rPr>
      </w:pPr>
      <w:ins w:id="6267" w:author="Juliann Davis" w:date="2025-02-19T14:08:00Z">
        <w:r w:rsidRPr="00943563">
          <w:rPr>
            <w:b/>
          </w:rPr>
          <w:t>Local Authorities</w:t>
        </w:r>
        <w:r>
          <w:rPr>
            <w:b/>
          </w:rPr>
          <w:t xml:space="preserve"> and Resources</w:t>
        </w:r>
        <w:r w:rsidRPr="00943563">
          <w:rPr>
            <w:b/>
          </w:rPr>
          <w:t>:</w:t>
        </w:r>
      </w:ins>
    </w:p>
    <w:p w14:paraId="263C4D14" w14:textId="77777777" w:rsidR="00871130" w:rsidRDefault="00871130" w:rsidP="008D138D">
      <w:pPr>
        <w:pStyle w:val="Footer"/>
        <w:rPr>
          <w:ins w:id="6268" w:author="Juliann Davis" w:date="2025-02-19T14:08:00Z"/>
        </w:rPr>
      </w:pPr>
    </w:p>
    <w:p w14:paraId="7265B39B" w14:textId="6A773778" w:rsidR="00871130" w:rsidRDefault="00871130" w:rsidP="008D138D">
      <w:pPr>
        <w:pStyle w:val="Footer"/>
        <w:rPr>
          <w:ins w:id="6269" w:author="Juliann Davis" w:date="2025-02-19T14:08:00Z"/>
        </w:rPr>
      </w:pPr>
      <w:ins w:id="6270" w:author="Juliann Davis" w:date="2025-02-19T14:08:00Z">
        <w:r>
          <w:t xml:space="preserve">St. Helens Fire Department     </w:t>
        </w:r>
      </w:ins>
      <w:ins w:id="6271" w:author="Juliann Davis" w:date="2025-02-19T14:11:00Z">
        <w:r>
          <w:tab/>
        </w:r>
      </w:ins>
      <w:ins w:id="6272" w:author="Juliann Davis" w:date="2025-02-19T14:08:00Z">
        <w:r>
          <w:t xml:space="preserve">  503-397-2990    </w:t>
        </w:r>
      </w:ins>
    </w:p>
    <w:p w14:paraId="42A83C1E" w14:textId="77777777" w:rsidR="00871130" w:rsidRDefault="00871130" w:rsidP="008D138D">
      <w:pPr>
        <w:pStyle w:val="Footer"/>
        <w:rPr>
          <w:ins w:id="6273" w:author="Juliann Davis" w:date="2025-02-19T14:08:00Z"/>
        </w:rPr>
      </w:pPr>
    </w:p>
    <w:p w14:paraId="4B1719A6" w14:textId="3E7D190F" w:rsidR="00871130" w:rsidRDefault="00871130" w:rsidP="008D138D">
      <w:pPr>
        <w:pStyle w:val="Footer"/>
        <w:rPr>
          <w:ins w:id="6274" w:author="Juliann Davis" w:date="2025-02-19T14:08:00Z"/>
        </w:rPr>
      </w:pPr>
      <w:smartTag w:uri="urn:schemas-microsoft-com:office:smarttags" w:element="place">
        <w:ins w:id="6275" w:author="Juliann Davis" w:date="2025-02-19T14:08:00Z">
          <w:r>
            <w:t>St.</w:t>
          </w:r>
        </w:ins>
      </w:smartTag>
      <w:ins w:id="6276" w:author="Juliann Davis" w:date="2025-02-19T14:08:00Z">
        <w:r>
          <w:t xml:space="preserve"> Helens Police Department </w:t>
        </w:r>
      </w:ins>
      <w:ins w:id="6277" w:author="Juliann Davis" w:date="2025-02-19T14:11:00Z">
        <w:r>
          <w:tab/>
        </w:r>
      </w:ins>
      <w:ins w:id="6278" w:author="Juliann Davis" w:date="2025-02-19T14:08:00Z">
        <w:r>
          <w:t xml:space="preserve">   503-397-3131</w:t>
        </w:r>
      </w:ins>
    </w:p>
    <w:p w14:paraId="503FCB79" w14:textId="77777777" w:rsidR="00871130" w:rsidRDefault="00871130" w:rsidP="008D138D">
      <w:pPr>
        <w:pStyle w:val="Footer"/>
        <w:rPr>
          <w:ins w:id="6279" w:author="Juliann Davis" w:date="2025-02-19T14:08:00Z"/>
        </w:rPr>
      </w:pPr>
    </w:p>
    <w:p w14:paraId="3A6DB673" w14:textId="2639BF8B" w:rsidR="00871130" w:rsidRDefault="00871130" w:rsidP="008D138D">
      <w:pPr>
        <w:pStyle w:val="Footer"/>
        <w:rPr>
          <w:ins w:id="6280" w:author="Juliann Davis" w:date="2025-02-19T14:08:00Z"/>
        </w:rPr>
      </w:pPr>
      <w:ins w:id="6281" w:author="Juliann Davis" w:date="2025-02-19T14:08:00Z">
        <w:r>
          <w:t xml:space="preserve">American Red Cross              </w:t>
        </w:r>
      </w:ins>
      <w:ins w:id="6282" w:author="Juliann Davis" w:date="2025-02-19T14:11:00Z">
        <w:r>
          <w:tab/>
        </w:r>
      </w:ins>
      <w:ins w:id="6283" w:author="Juliann Davis" w:date="2025-02-19T14:08:00Z">
        <w:r>
          <w:t xml:space="preserve">    503-284-1234</w:t>
        </w:r>
      </w:ins>
    </w:p>
    <w:p w14:paraId="1DFD3D49" w14:textId="77777777" w:rsidR="00871130" w:rsidRDefault="00871130" w:rsidP="008D138D">
      <w:pPr>
        <w:pStyle w:val="Footer"/>
        <w:rPr>
          <w:ins w:id="6284" w:author="Juliann Davis" w:date="2025-02-19T14:08:00Z"/>
        </w:rPr>
      </w:pPr>
    </w:p>
    <w:p w14:paraId="1724D564" w14:textId="4316AB47" w:rsidR="00871130" w:rsidRDefault="00871130" w:rsidP="008D138D">
      <w:pPr>
        <w:pStyle w:val="Footer"/>
        <w:rPr>
          <w:ins w:id="6285" w:author="Juliann Davis" w:date="2025-02-19T14:08:00Z"/>
        </w:rPr>
      </w:pPr>
      <w:ins w:id="6286" w:author="Juliann Davis" w:date="2025-02-19T14:08:00Z">
        <w:r>
          <w:t>National Weather Service</w:t>
        </w:r>
      </w:ins>
      <w:ins w:id="6287" w:author="Juliann Davis" w:date="2025-02-19T14:11:00Z">
        <w:r>
          <w:tab/>
        </w:r>
      </w:ins>
      <w:ins w:id="6288" w:author="Juliann Davis" w:date="2025-02-19T14:08:00Z">
        <w:r>
          <w:t xml:space="preserve">         503-543-6401</w:t>
        </w:r>
      </w:ins>
    </w:p>
    <w:p w14:paraId="7B1B15D2" w14:textId="77777777" w:rsidR="00871130" w:rsidRDefault="00871130" w:rsidP="008D138D">
      <w:pPr>
        <w:pStyle w:val="Footer"/>
        <w:rPr>
          <w:ins w:id="6289" w:author="Juliann Davis" w:date="2025-02-19T14:08:00Z"/>
        </w:rPr>
      </w:pPr>
    </w:p>
    <w:p w14:paraId="592117D7" w14:textId="73302D72" w:rsidR="00871130" w:rsidRDefault="00871130" w:rsidP="008D138D">
      <w:pPr>
        <w:pStyle w:val="Footer"/>
        <w:rPr>
          <w:ins w:id="6290" w:author="Juliann Davis" w:date="2025-02-19T14:08:00Z"/>
        </w:rPr>
      </w:pPr>
      <w:ins w:id="6291" w:author="Juliann Davis" w:date="2025-02-19T14:08:00Z">
        <w:r>
          <w:t>Poison Center</w:t>
        </w:r>
      </w:ins>
      <w:ins w:id="6292" w:author="Juliann Davis" w:date="2025-02-19T14:11:00Z">
        <w:r>
          <w:tab/>
        </w:r>
      </w:ins>
      <w:ins w:id="6293" w:author="Juliann Davis" w:date="2025-02-19T14:08:00Z">
        <w:r>
          <w:t xml:space="preserve">              </w:t>
        </w:r>
        <w:r>
          <w:t>1-800-222-1222</w:t>
        </w:r>
      </w:ins>
    </w:p>
    <w:p w14:paraId="659C8B5D" w14:textId="394C2E4C" w:rsidR="00871130" w:rsidRDefault="00871130" w:rsidP="008D138D">
      <w:pPr>
        <w:pStyle w:val="Footer"/>
        <w:rPr>
          <w:ins w:id="6294" w:author="Juliann Davis" w:date="2025-02-19T14:08:00Z"/>
        </w:rPr>
      </w:pPr>
      <w:ins w:id="6295" w:author="Juliann Davis" w:date="2025-02-19T14:11:00Z">
        <w:r>
          <w:tab/>
        </w:r>
      </w:ins>
    </w:p>
    <w:p w14:paraId="419B5D14" w14:textId="657B6B6B" w:rsidR="00871130" w:rsidRDefault="00871130" w:rsidP="008D138D">
      <w:pPr>
        <w:pStyle w:val="Footer"/>
        <w:rPr>
          <w:ins w:id="6296" w:author="Juliann Davis" w:date="2025-02-19T14:08:00Z"/>
        </w:rPr>
      </w:pPr>
      <w:ins w:id="6297" w:author="Juliann Davis" w:date="2025-02-19T14:08:00Z">
        <w:r>
          <w:t>FBI-Portland</w:t>
        </w:r>
      </w:ins>
      <w:ins w:id="6298" w:author="Juliann Davis" w:date="2025-02-19T14:11:00Z">
        <w:r>
          <w:tab/>
        </w:r>
      </w:ins>
      <w:ins w:id="6299" w:author="Juliann Davis" w:date="2025-02-19T14:08:00Z">
        <w:r>
          <w:t xml:space="preserve">           </w:t>
        </w:r>
        <w:r>
          <w:t>503-224-4181</w:t>
        </w:r>
      </w:ins>
    </w:p>
    <w:p w14:paraId="004EB07F" w14:textId="77777777" w:rsidR="00871130" w:rsidRDefault="00871130" w:rsidP="008D138D">
      <w:pPr>
        <w:pStyle w:val="Footer"/>
        <w:rPr>
          <w:ins w:id="6300" w:author="Juliann Davis" w:date="2025-02-19T14:08:00Z"/>
        </w:rPr>
      </w:pPr>
    </w:p>
    <w:p w14:paraId="65D59EA6" w14:textId="0002D3F4" w:rsidR="00871130" w:rsidRDefault="00871130" w:rsidP="008D138D">
      <w:pPr>
        <w:pStyle w:val="Footer"/>
        <w:rPr>
          <w:ins w:id="6301" w:author="Juliann Davis" w:date="2025-02-19T14:08:00Z"/>
        </w:rPr>
      </w:pPr>
      <w:ins w:id="6302" w:author="Juliann Davis" w:date="2025-02-19T14:08:00Z">
        <w:r>
          <w:t>Suicide Hotline</w:t>
        </w:r>
      </w:ins>
      <w:ins w:id="6303" w:author="Juliann Davis" w:date="2025-02-19T14:11:00Z">
        <w:r>
          <w:tab/>
        </w:r>
      </w:ins>
      <w:ins w:id="6304" w:author="Juliann Davis" w:date="2025-02-19T14:08:00Z">
        <w:r>
          <w:t xml:space="preserve">  </w:t>
        </w:r>
        <w:r>
          <w:t xml:space="preserve">           </w:t>
        </w:r>
        <w:r>
          <w:t>1-800-273-8255</w:t>
        </w:r>
      </w:ins>
    </w:p>
    <w:p w14:paraId="4F342E15" w14:textId="77777777" w:rsidR="00871130" w:rsidRDefault="00871130" w:rsidP="008D138D">
      <w:pPr>
        <w:pStyle w:val="Footer"/>
        <w:rPr>
          <w:ins w:id="6305" w:author="Juliann Davis" w:date="2025-02-19T14:08:00Z"/>
        </w:rPr>
      </w:pPr>
    </w:p>
    <w:p w14:paraId="1FD8B372" w14:textId="589902C1" w:rsidR="00871130" w:rsidRDefault="00871130" w:rsidP="008D138D">
      <w:pPr>
        <w:pStyle w:val="Footer"/>
        <w:rPr>
          <w:ins w:id="6306" w:author="Juliann Davis" w:date="2025-02-19T14:08:00Z"/>
        </w:rPr>
      </w:pPr>
      <w:ins w:id="6307" w:author="Juliann Davis" w:date="2025-02-19T14:08:00Z">
        <w:r>
          <w:t>Columbia Community Mental Health</w:t>
        </w:r>
      </w:ins>
      <w:ins w:id="6308" w:author="Juliann Davis" w:date="2025-02-19T14:11:00Z">
        <w:r>
          <w:tab/>
        </w:r>
      </w:ins>
      <w:ins w:id="6309" w:author="Juliann Davis" w:date="2025-02-19T14:08:00Z">
        <w:r>
          <w:t xml:space="preserve">      503-397-5211</w:t>
        </w:r>
      </w:ins>
    </w:p>
    <w:p w14:paraId="5768F1C2" w14:textId="77777777" w:rsidR="00871130" w:rsidRDefault="00871130" w:rsidP="008D138D">
      <w:pPr>
        <w:pStyle w:val="Footer"/>
        <w:rPr>
          <w:ins w:id="6310" w:author="Juliann Davis" w:date="2025-02-19T14:08:00Z"/>
        </w:rPr>
      </w:pPr>
    </w:p>
    <w:p w14:paraId="700F750B" w14:textId="0019E464" w:rsidR="00871130" w:rsidRPr="0062222D" w:rsidRDefault="00871130" w:rsidP="00073566">
      <w:pPr>
        <w:pStyle w:val="Footer"/>
        <w:rPr>
          <w:ins w:id="6311" w:author="Juliann Davis" w:date="2025-02-19T14:08:00Z"/>
        </w:rPr>
      </w:pPr>
      <w:ins w:id="6312" w:author="Juliann Davis" w:date="2025-02-19T14:08:00Z">
        <w:r>
          <w:t>Women’s Resource Center</w:t>
        </w:r>
      </w:ins>
      <w:ins w:id="6313" w:author="Juliann Davis" w:date="2025-02-19T14:11:00Z">
        <w:r>
          <w:tab/>
        </w:r>
      </w:ins>
      <w:ins w:id="6314" w:author="Juliann Davis" w:date="2025-02-19T14:08:00Z">
        <w:r>
          <w:t xml:space="preserve">         503-397-6161</w:t>
        </w:r>
        <w:r>
          <w:tab/>
        </w:r>
      </w:ins>
    </w:p>
    <w:p w14:paraId="05A48563" w14:textId="77777777" w:rsidR="00871130" w:rsidRDefault="00871130" w:rsidP="00871130">
      <w:pPr>
        <w:pStyle w:val="BodyText"/>
        <w:tabs>
          <w:tab w:val="left" w:pos="821"/>
        </w:tabs>
        <w:pPrChange w:id="6315" w:author="Juliann Davis" w:date="2025-02-19T14:05:00Z">
          <w:pPr>
            <w:pStyle w:val="BodyText"/>
            <w:numPr>
              <w:numId w:val="4"/>
            </w:numPr>
            <w:tabs>
              <w:tab w:val="left" w:pos="821"/>
            </w:tabs>
            <w:ind w:left="820" w:hanging="360"/>
          </w:pPr>
        </w:pPrChange>
      </w:pPr>
    </w:p>
    <w:p w14:paraId="65CAB87B" w14:textId="77777777" w:rsidR="00902247" w:rsidRDefault="00902247">
      <w:pPr>
        <w:rPr>
          <w:rFonts w:ascii="Arial" w:eastAsia="Arial" w:hAnsi="Arial" w:cs="Arial"/>
          <w:sz w:val="28"/>
          <w:szCs w:val="28"/>
        </w:rPr>
      </w:pPr>
    </w:p>
    <w:p w14:paraId="2D1441F1" w14:textId="77777777" w:rsidR="00902247" w:rsidRDefault="00902247">
      <w:pPr>
        <w:rPr>
          <w:rFonts w:ascii="Arial" w:eastAsia="Arial" w:hAnsi="Arial" w:cs="Arial"/>
          <w:sz w:val="28"/>
          <w:szCs w:val="28"/>
        </w:rPr>
      </w:pPr>
    </w:p>
    <w:p w14:paraId="7D328CAB" w14:textId="435588BB" w:rsidR="00902247" w:rsidDel="00961B2B" w:rsidRDefault="00DC6C78">
      <w:pPr>
        <w:pStyle w:val="Heading1"/>
        <w:spacing w:before="188"/>
        <w:ind w:left="198"/>
        <w:rPr>
          <w:del w:id="6316" w:author="M Kyles" w:date="2025-01-12T15:14:00Z"/>
          <w:b w:val="0"/>
          <w:bCs w:val="0"/>
        </w:rPr>
      </w:pPr>
      <w:del w:id="6317" w:author="M Kyles" w:date="2025-01-12T15:14:00Z">
        <w:r w:rsidDel="00961B2B">
          <w:rPr>
            <w:spacing w:val="-3"/>
          </w:rPr>
          <w:delText>Appendix</w:delText>
        </w:r>
        <w:r w:rsidDel="00961B2B">
          <w:rPr>
            <w:spacing w:val="-11"/>
          </w:rPr>
          <w:delText xml:space="preserve"> </w:delText>
        </w:r>
        <w:r w:rsidDel="00961B2B">
          <w:delText>F</w:delText>
        </w:r>
        <w:r w:rsidDel="00961B2B">
          <w:rPr>
            <w:spacing w:val="-10"/>
          </w:rPr>
          <w:delText xml:space="preserve"> </w:delText>
        </w:r>
        <w:r w:rsidDel="00961B2B">
          <w:rPr>
            <w:spacing w:val="-2"/>
          </w:rPr>
          <w:delText>List</w:delText>
        </w:r>
        <w:r w:rsidDel="00961B2B">
          <w:rPr>
            <w:spacing w:val="-11"/>
          </w:rPr>
          <w:delText xml:space="preserve"> </w:delText>
        </w:r>
        <w:r w:rsidDel="00961B2B">
          <w:rPr>
            <w:spacing w:val="-1"/>
          </w:rPr>
          <w:delText>of</w:delText>
        </w:r>
        <w:r w:rsidDel="00961B2B">
          <w:rPr>
            <w:spacing w:val="-9"/>
          </w:rPr>
          <w:delText xml:space="preserve"> </w:delText>
        </w:r>
        <w:r w:rsidDel="00961B2B">
          <w:rPr>
            <w:spacing w:val="-3"/>
          </w:rPr>
          <w:delText>Designated</w:delText>
        </w:r>
        <w:r w:rsidDel="00961B2B">
          <w:rPr>
            <w:spacing w:val="-14"/>
          </w:rPr>
          <w:delText xml:space="preserve"> </w:delText>
        </w:r>
        <w:r w:rsidDel="00961B2B">
          <w:rPr>
            <w:spacing w:val="-3"/>
          </w:rPr>
          <w:delText>Focal</w:delText>
        </w:r>
        <w:r w:rsidDel="00961B2B">
          <w:rPr>
            <w:spacing w:val="-12"/>
          </w:rPr>
          <w:delText xml:space="preserve"> </w:delText>
        </w:r>
        <w:r w:rsidDel="00961B2B">
          <w:rPr>
            <w:spacing w:val="-3"/>
          </w:rPr>
          <w:delText>Points</w:delText>
        </w:r>
        <w:r w:rsidDel="00961B2B">
          <w:rPr>
            <w:spacing w:val="-11"/>
          </w:rPr>
          <w:delText xml:space="preserve"> </w:delText>
        </w:r>
        <w:r w:rsidDel="00961B2B">
          <w:rPr>
            <w:spacing w:val="-1"/>
          </w:rPr>
          <w:delText>(OAA</w:delText>
        </w:r>
        <w:r w:rsidDel="00961B2B">
          <w:rPr>
            <w:spacing w:val="-17"/>
          </w:rPr>
          <w:delText xml:space="preserve"> </w:delText>
        </w:r>
        <w:r w:rsidDel="00961B2B">
          <w:rPr>
            <w:spacing w:val="-1"/>
          </w:rPr>
          <w:delText>Section</w:delText>
        </w:r>
        <w:r w:rsidDel="00961B2B">
          <w:rPr>
            <w:spacing w:val="-13"/>
          </w:rPr>
          <w:delText xml:space="preserve"> </w:delText>
        </w:r>
        <w:r w:rsidDel="00961B2B">
          <w:rPr>
            <w:spacing w:val="-1"/>
          </w:rPr>
          <w:delText>306</w:delText>
        </w:r>
        <w:r w:rsidDel="00961B2B">
          <w:rPr>
            <w:spacing w:val="35"/>
          </w:rPr>
          <w:delText xml:space="preserve"> </w:delText>
        </w:r>
        <w:r w:rsidDel="00961B2B">
          <w:rPr>
            <w:spacing w:val="-3"/>
          </w:rPr>
          <w:delText>(a)(3)(B))</w:delText>
        </w:r>
      </w:del>
    </w:p>
    <w:p w14:paraId="174B7F53" w14:textId="436B38B6" w:rsidR="00902247" w:rsidDel="00961B2B" w:rsidRDefault="00902247">
      <w:pPr>
        <w:rPr>
          <w:del w:id="6318" w:author="M Kyles" w:date="2025-01-12T15:14:00Z"/>
          <w:rFonts w:ascii="Arial" w:eastAsia="Arial" w:hAnsi="Arial" w:cs="Arial"/>
          <w:b/>
          <w:bCs/>
          <w:sz w:val="28"/>
          <w:szCs w:val="28"/>
        </w:rPr>
      </w:pPr>
    </w:p>
    <w:p w14:paraId="466048BA" w14:textId="5A310B89" w:rsidR="00902247" w:rsidDel="00961B2B" w:rsidRDefault="00DC6C78">
      <w:pPr>
        <w:pStyle w:val="BodyText"/>
        <w:spacing w:before="181"/>
        <w:ind w:left="191"/>
        <w:rPr>
          <w:del w:id="6319" w:author="M Kyles" w:date="2025-01-12T15:14:00Z"/>
        </w:rPr>
      </w:pPr>
      <w:del w:id="6320" w:author="M Kyles" w:date="2025-01-12T15:14:00Z">
        <w:r w:rsidDel="00961B2B">
          <w:rPr>
            <w:spacing w:val="-2"/>
          </w:rPr>
          <w:delText>Clatskanie</w:delText>
        </w:r>
        <w:r w:rsidDel="00961B2B">
          <w:rPr>
            <w:spacing w:val="-18"/>
          </w:rPr>
          <w:delText xml:space="preserve"> </w:delText>
        </w:r>
        <w:r w:rsidDel="00961B2B">
          <w:rPr>
            <w:spacing w:val="-1"/>
          </w:rPr>
          <w:delText>Senior</w:delText>
        </w:r>
        <w:r w:rsidDel="00961B2B">
          <w:rPr>
            <w:spacing w:val="-18"/>
          </w:rPr>
          <w:delText xml:space="preserve"> </w:delText>
        </w:r>
        <w:r w:rsidDel="00961B2B">
          <w:rPr>
            <w:spacing w:val="-1"/>
          </w:rPr>
          <w:delText>Center</w:delText>
        </w:r>
      </w:del>
    </w:p>
    <w:p w14:paraId="76D2DC89" w14:textId="17DBDB31" w:rsidR="00902247" w:rsidDel="00961B2B" w:rsidRDefault="007D404C">
      <w:pPr>
        <w:pStyle w:val="BodyText"/>
        <w:spacing w:before="2"/>
        <w:ind w:left="191" w:right="5447"/>
        <w:rPr>
          <w:del w:id="6321" w:author="M Kyles" w:date="2025-01-12T15:14:00Z"/>
        </w:rPr>
      </w:pPr>
      <w:del w:id="6322" w:author="M Kyles" w:date="2025-01-12T15:14:00Z">
        <w:r w:rsidDel="00961B2B">
          <w:rPr>
            <w:spacing w:val="-1"/>
          </w:rPr>
          <w:delText>Claudia Hill</w:delText>
        </w:r>
        <w:r w:rsidR="00DC6C78" w:rsidDel="00961B2B">
          <w:rPr>
            <w:spacing w:val="-1"/>
          </w:rPr>
          <w:delText>,</w:delText>
        </w:r>
        <w:r w:rsidR="00DC6C78" w:rsidDel="00961B2B">
          <w:rPr>
            <w:spacing w:val="-15"/>
          </w:rPr>
          <w:delText xml:space="preserve"> </w:delText>
        </w:r>
        <w:r w:rsidR="00DC6C78" w:rsidDel="00961B2B">
          <w:rPr>
            <w:spacing w:val="-2"/>
          </w:rPr>
          <w:delText>Board</w:delText>
        </w:r>
        <w:r w:rsidR="00DC6C78" w:rsidDel="00961B2B">
          <w:rPr>
            <w:spacing w:val="-13"/>
          </w:rPr>
          <w:delText xml:space="preserve"> </w:delText>
        </w:r>
        <w:r w:rsidR="00DC6C78" w:rsidDel="00961B2B">
          <w:rPr>
            <w:spacing w:val="-1"/>
          </w:rPr>
          <w:delText>President</w:delText>
        </w:r>
        <w:r w:rsidR="00DC6C78" w:rsidDel="00961B2B">
          <w:rPr>
            <w:spacing w:val="31"/>
          </w:rPr>
          <w:delText xml:space="preserve"> </w:delText>
        </w:r>
        <w:r w:rsidR="00DC6C78" w:rsidDel="00961B2B">
          <w:rPr>
            <w:spacing w:val="-1"/>
          </w:rPr>
          <w:delText>620</w:delText>
        </w:r>
        <w:r w:rsidR="00DC6C78" w:rsidDel="00961B2B">
          <w:rPr>
            <w:spacing w:val="-16"/>
          </w:rPr>
          <w:delText xml:space="preserve"> </w:delText>
        </w:r>
        <w:r w:rsidR="00DC6C78" w:rsidDel="00961B2B">
          <w:rPr>
            <w:spacing w:val="-1"/>
          </w:rPr>
          <w:delText>Tichenor</w:delText>
        </w:r>
      </w:del>
    </w:p>
    <w:p w14:paraId="1263733A" w14:textId="4A6C78A1" w:rsidR="00902247" w:rsidDel="00961B2B" w:rsidRDefault="00DC6C78">
      <w:pPr>
        <w:pStyle w:val="BodyText"/>
        <w:ind w:left="191" w:right="6945"/>
        <w:rPr>
          <w:del w:id="6323" w:author="M Kyles" w:date="2025-01-12T15:14:00Z"/>
        </w:rPr>
      </w:pPr>
      <w:del w:id="6324" w:author="M Kyles" w:date="2025-01-12T15:14:00Z">
        <w:r w:rsidDel="00961B2B">
          <w:rPr>
            <w:spacing w:val="-1"/>
          </w:rPr>
          <w:delText>P.O.</w:delText>
        </w:r>
        <w:r w:rsidDel="00961B2B">
          <w:rPr>
            <w:spacing w:val="-7"/>
          </w:rPr>
          <w:delText xml:space="preserve"> </w:delText>
        </w:r>
        <w:r w:rsidDel="00961B2B">
          <w:rPr>
            <w:spacing w:val="-1"/>
          </w:rPr>
          <w:delText>Box</w:delText>
        </w:r>
        <w:r w:rsidDel="00961B2B">
          <w:rPr>
            <w:spacing w:val="-10"/>
          </w:rPr>
          <w:delText xml:space="preserve"> </w:delText>
        </w:r>
        <w:r w:rsidDel="00961B2B">
          <w:rPr>
            <w:spacing w:val="-1"/>
          </w:rPr>
          <w:delText>303</w:delText>
        </w:r>
        <w:r w:rsidDel="00961B2B">
          <w:rPr>
            <w:spacing w:val="22"/>
          </w:rPr>
          <w:delText xml:space="preserve"> </w:delText>
        </w:r>
        <w:r w:rsidDel="00961B2B">
          <w:rPr>
            <w:spacing w:val="-2"/>
          </w:rPr>
          <w:delText>Clatskanie,</w:delText>
        </w:r>
        <w:r w:rsidDel="00961B2B">
          <w:rPr>
            <w:spacing w:val="-10"/>
          </w:rPr>
          <w:delText xml:space="preserve"> </w:delText>
        </w:r>
        <w:r w:rsidDel="00961B2B">
          <w:rPr>
            <w:spacing w:val="-1"/>
          </w:rPr>
          <w:delText>OR</w:delText>
        </w:r>
        <w:r w:rsidDel="00961B2B">
          <w:rPr>
            <w:spacing w:val="59"/>
          </w:rPr>
          <w:delText xml:space="preserve"> </w:delText>
        </w:r>
        <w:r w:rsidDel="00961B2B">
          <w:rPr>
            <w:spacing w:val="-1"/>
          </w:rPr>
          <w:delText>97016</w:delText>
        </w:r>
      </w:del>
    </w:p>
    <w:p w14:paraId="0C482A80" w14:textId="3E5C878A" w:rsidR="00902247" w:rsidDel="00961B2B" w:rsidRDefault="00902247">
      <w:pPr>
        <w:spacing w:before="11"/>
        <w:rPr>
          <w:del w:id="6325" w:author="M Kyles" w:date="2025-01-12T15:14:00Z"/>
          <w:rFonts w:ascii="Arial" w:eastAsia="Arial" w:hAnsi="Arial" w:cs="Arial"/>
          <w:sz w:val="27"/>
          <w:szCs w:val="27"/>
        </w:rPr>
      </w:pPr>
    </w:p>
    <w:p w14:paraId="47932D57" w14:textId="254C364D" w:rsidR="00902247" w:rsidDel="00961B2B" w:rsidRDefault="00DC6C78">
      <w:pPr>
        <w:pStyle w:val="BodyText"/>
        <w:ind w:left="191"/>
        <w:rPr>
          <w:del w:id="6326" w:author="M Kyles" w:date="2025-01-12T15:14:00Z"/>
        </w:rPr>
      </w:pPr>
      <w:del w:id="6327" w:author="M Kyles" w:date="2025-01-12T15:14:00Z">
        <w:r w:rsidDel="00961B2B">
          <w:rPr>
            <w:spacing w:val="-1"/>
          </w:rPr>
          <w:delText>Rainier</w:delText>
        </w:r>
        <w:r w:rsidDel="00961B2B">
          <w:rPr>
            <w:spacing w:val="-13"/>
          </w:rPr>
          <w:delText xml:space="preserve"> </w:delText>
        </w:r>
        <w:r w:rsidDel="00961B2B">
          <w:rPr>
            <w:spacing w:val="-1"/>
          </w:rPr>
          <w:delText>Senior</w:delText>
        </w:r>
        <w:r w:rsidDel="00961B2B">
          <w:rPr>
            <w:spacing w:val="-13"/>
          </w:rPr>
          <w:delText xml:space="preserve"> </w:delText>
        </w:r>
        <w:r w:rsidDel="00961B2B">
          <w:rPr>
            <w:spacing w:val="-2"/>
          </w:rPr>
          <w:delText>Center</w:delText>
        </w:r>
      </w:del>
    </w:p>
    <w:p w14:paraId="743F4F53" w14:textId="1949CF43" w:rsidR="00902247" w:rsidDel="00961B2B" w:rsidRDefault="00DC6C78">
      <w:pPr>
        <w:pStyle w:val="BodyText"/>
        <w:spacing w:before="2"/>
        <w:ind w:left="191" w:right="6436"/>
        <w:rPr>
          <w:del w:id="6328" w:author="M Kyles" w:date="2025-01-12T15:14:00Z"/>
        </w:rPr>
      </w:pPr>
      <w:del w:id="6329" w:author="M Kyles" w:date="2025-01-12T15:14:00Z">
        <w:r w:rsidDel="00961B2B">
          <w:delText>Jan</w:delText>
        </w:r>
        <w:r w:rsidDel="00961B2B">
          <w:rPr>
            <w:spacing w:val="-11"/>
          </w:rPr>
          <w:delText xml:space="preserve"> </w:delText>
        </w:r>
        <w:r w:rsidDel="00961B2B">
          <w:rPr>
            <w:spacing w:val="-1"/>
          </w:rPr>
          <w:delText>Rich,</w:delText>
        </w:r>
        <w:r w:rsidDel="00961B2B">
          <w:rPr>
            <w:spacing w:val="-10"/>
          </w:rPr>
          <w:delText xml:space="preserve"> </w:delText>
        </w:r>
        <w:r w:rsidDel="00961B2B">
          <w:rPr>
            <w:spacing w:val="-1"/>
          </w:rPr>
          <w:delText>Board</w:delText>
        </w:r>
        <w:r w:rsidDel="00961B2B">
          <w:rPr>
            <w:spacing w:val="-11"/>
          </w:rPr>
          <w:delText xml:space="preserve"> </w:delText>
        </w:r>
        <w:r w:rsidDel="00961B2B">
          <w:rPr>
            <w:spacing w:val="-1"/>
          </w:rPr>
          <w:delText>President</w:delText>
        </w:r>
        <w:r w:rsidDel="00961B2B">
          <w:rPr>
            <w:spacing w:val="26"/>
          </w:rPr>
          <w:delText xml:space="preserve"> </w:delText>
        </w:r>
        <w:r w:rsidDel="00961B2B">
          <w:rPr>
            <w:spacing w:val="-1"/>
          </w:rPr>
          <w:delText>48</w:delText>
        </w:r>
        <w:r w:rsidDel="00961B2B">
          <w:rPr>
            <w:spacing w:val="-6"/>
          </w:rPr>
          <w:delText xml:space="preserve"> </w:delText>
        </w:r>
        <w:r w:rsidDel="00961B2B">
          <w:delText>W.</w:delText>
        </w:r>
        <w:r w:rsidDel="00961B2B">
          <w:rPr>
            <w:spacing w:val="-5"/>
          </w:rPr>
          <w:delText xml:space="preserve"> </w:delText>
        </w:r>
        <w:r w:rsidDel="00961B2B">
          <w:rPr>
            <w:spacing w:val="-1"/>
          </w:rPr>
          <w:delText>7th</w:delText>
        </w:r>
        <w:r w:rsidDel="00961B2B">
          <w:rPr>
            <w:spacing w:val="-4"/>
          </w:rPr>
          <w:delText xml:space="preserve"> </w:delText>
        </w:r>
        <w:r w:rsidDel="00961B2B">
          <w:rPr>
            <w:spacing w:val="-1"/>
          </w:rPr>
          <w:delText>St.</w:delText>
        </w:r>
      </w:del>
    </w:p>
    <w:p w14:paraId="3BD3127F" w14:textId="610C17F6" w:rsidR="00902247" w:rsidDel="00C63EC1" w:rsidRDefault="00DC6C78" w:rsidP="00C63EC1">
      <w:pPr>
        <w:pStyle w:val="BodyText"/>
        <w:spacing w:line="322" w:lineRule="exact"/>
        <w:ind w:left="191"/>
        <w:rPr>
          <w:del w:id="6330" w:author="M Kyles" w:date="2025-01-12T15:14:00Z"/>
        </w:rPr>
      </w:pPr>
      <w:del w:id="6331" w:author="M Kyles" w:date="2025-01-12T15:14:00Z">
        <w:r w:rsidDel="00961B2B">
          <w:rPr>
            <w:spacing w:val="-1"/>
          </w:rPr>
          <w:delText>Rainier,</w:delText>
        </w:r>
        <w:r w:rsidDel="00961B2B">
          <w:rPr>
            <w:spacing w:val="-7"/>
          </w:rPr>
          <w:delText xml:space="preserve"> </w:delText>
        </w:r>
        <w:r w:rsidDel="00C63EC1">
          <w:rPr>
            <w:spacing w:val="-1"/>
          </w:rPr>
          <w:delText>OR</w:delText>
        </w:r>
        <w:r w:rsidDel="00C63EC1">
          <w:rPr>
            <w:spacing w:val="61"/>
          </w:rPr>
          <w:delText xml:space="preserve"> </w:delText>
        </w:r>
        <w:r w:rsidDel="00C63EC1">
          <w:rPr>
            <w:spacing w:val="-1"/>
          </w:rPr>
          <w:delText>97048</w:delText>
        </w:r>
      </w:del>
    </w:p>
    <w:p w14:paraId="2B7968FB" w14:textId="2A0B9BC9" w:rsidR="00902247" w:rsidDel="00C63EC1" w:rsidRDefault="00902247">
      <w:pPr>
        <w:pStyle w:val="BodyText"/>
        <w:spacing w:line="322" w:lineRule="exact"/>
        <w:ind w:left="191"/>
        <w:rPr>
          <w:del w:id="6332" w:author="M Kyles" w:date="2025-01-12T15:14:00Z"/>
        </w:rPr>
        <w:sectPr w:rsidR="00902247" w:rsidDel="00C63EC1">
          <w:pgSz w:w="12240" w:h="15840"/>
          <w:pgMar w:top="1040" w:right="1140" w:bottom="1040" w:left="980" w:header="0" w:footer="854" w:gutter="0"/>
          <w:cols w:space="720"/>
        </w:sectPr>
        <w:pPrChange w:id="6333" w:author="M Kyles" w:date="2025-01-12T15:14:00Z">
          <w:pPr>
            <w:spacing w:line="322" w:lineRule="exact"/>
          </w:pPr>
        </w:pPrChange>
      </w:pPr>
    </w:p>
    <w:p w14:paraId="5C0844E9" w14:textId="1A6427F1" w:rsidR="00902247" w:rsidDel="00C63EC1" w:rsidRDefault="00902247">
      <w:pPr>
        <w:pStyle w:val="BodyText"/>
        <w:spacing w:line="322" w:lineRule="exact"/>
        <w:ind w:left="191"/>
        <w:rPr>
          <w:del w:id="6334" w:author="M Kyles" w:date="2025-01-12T15:14:00Z"/>
          <w:rFonts w:cs="Arial"/>
          <w:sz w:val="27"/>
          <w:szCs w:val="27"/>
        </w:rPr>
        <w:pPrChange w:id="6335" w:author="M Kyles" w:date="2025-01-12T15:14:00Z">
          <w:pPr>
            <w:spacing w:before="11"/>
          </w:pPr>
        </w:pPrChange>
      </w:pPr>
    </w:p>
    <w:p w14:paraId="44487915" w14:textId="45E4DEA6" w:rsidR="00902247" w:rsidDel="00C63EC1" w:rsidRDefault="00DC6C78">
      <w:pPr>
        <w:pStyle w:val="BodyText"/>
        <w:spacing w:line="322" w:lineRule="exact"/>
        <w:ind w:left="191"/>
        <w:rPr>
          <w:del w:id="6336" w:author="M Kyles" w:date="2025-01-12T15:14:00Z"/>
        </w:rPr>
        <w:pPrChange w:id="6337" w:author="M Kyles" w:date="2025-01-12T15:14:00Z">
          <w:pPr>
            <w:pStyle w:val="BodyText"/>
            <w:spacing w:line="322" w:lineRule="exact"/>
            <w:ind w:left="208"/>
            <w:jc w:val="both"/>
          </w:pPr>
        </w:pPrChange>
      </w:pPr>
      <w:del w:id="6338" w:author="M Kyles" w:date="2025-01-12T15:14:00Z">
        <w:r w:rsidDel="00C63EC1">
          <w:delText>St.</w:delText>
        </w:r>
        <w:r w:rsidDel="00C63EC1">
          <w:rPr>
            <w:spacing w:val="-9"/>
          </w:rPr>
          <w:delText xml:space="preserve"> </w:delText>
        </w:r>
        <w:r w:rsidDel="00C63EC1">
          <w:rPr>
            <w:spacing w:val="-1"/>
          </w:rPr>
          <w:delText>Helens</w:delText>
        </w:r>
        <w:r w:rsidDel="00C63EC1">
          <w:rPr>
            <w:spacing w:val="-10"/>
          </w:rPr>
          <w:delText xml:space="preserve"> </w:delText>
        </w:r>
        <w:r w:rsidDel="00C63EC1">
          <w:rPr>
            <w:spacing w:val="-1"/>
          </w:rPr>
          <w:delText>Senior</w:delText>
        </w:r>
        <w:r w:rsidDel="00C63EC1">
          <w:rPr>
            <w:spacing w:val="-11"/>
          </w:rPr>
          <w:delText xml:space="preserve"> </w:delText>
        </w:r>
        <w:r w:rsidDel="00C63EC1">
          <w:rPr>
            <w:spacing w:val="-1"/>
          </w:rPr>
          <w:delText>Center</w:delText>
        </w:r>
      </w:del>
    </w:p>
    <w:p w14:paraId="2B59FDB0" w14:textId="0091B6B0" w:rsidR="00902247" w:rsidDel="00C63EC1" w:rsidRDefault="007D404C">
      <w:pPr>
        <w:pStyle w:val="BodyText"/>
        <w:spacing w:line="322" w:lineRule="exact"/>
        <w:ind w:left="191"/>
        <w:rPr>
          <w:del w:id="6339" w:author="M Kyles" w:date="2025-01-12T15:14:00Z"/>
        </w:rPr>
        <w:pPrChange w:id="6340" w:author="M Kyles" w:date="2025-01-12T15:14:00Z">
          <w:pPr>
            <w:pStyle w:val="BodyText"/>
            <w:ind w:left="208" w:right="5695"/>
          </w:pPr>
        </w:pPrChange>
      </w:pPr>
      <w:del w:id="6341" w:author="M Kyles" w:date="2025-01-12T15:14:00Z">
        <w:r w:rsidDel="00C63EC1">
          <w:delText>Melissa</w:delText>
        </w:r>
        <w:r w:rsidR="0002703C" w:rsidDel="00C63EC1">
          <w:delText xml:space="preserve"> Watson</w:delText>
        </w:r>
        <w:r w:rsidR="00DC6C78" w:rsidDel="00C63EC1">
          <w:rPr>
            <w:spacing w:val="-2"/>
          </w:rPr>
          <w:delText>,</w:delText>
        </w:r>
        <w:r w:rsidR="00DC6C78" w:rsidDel="00C63EC1">
          <w:rPr>
            <w:spacing w:val="-10"/>
          </w:rPr>
          <w:delText xml:space="preserve"> </w:delText>
        </w:r>
        <w:r w:rsidR="00DC6C78" w:rsidDel="00C63EC1">
          <w:rPr>
            <w:spacing w:val="-1"/>
          </w:rPr>
          <w:delText>Center</w:delText>
        </w:r>
        <w:r w:rsidR="00DC6C78" w:rsidDel="00C63EC1">
          <w:rPr>
            <w:spacing w:val="-13"/>
          </w:rPr>
          <w:delText xml:space="preserve"> </w:delText>
        </w:r>
        <w:r w:rsidR="00DC6C78" w:rsidDel="00C63EC1">
          <w:rPr>
            <w:spacing w:val="-1"/>
          </w:rPr>
          <w:delText>Director</w:delText>
        </w:r>
        <w:r w:rsidR="00DC6C78" w:rsidDel="00C63EC1">
          <w:rPr>
            <w:spacing w:val="26"/>
          </w:rPr>
          <w:delText xml:space="preserve"> </w:delText>
        </w:r>
        <w:r w:rsidR="00DC6C78" w:rsidDel="00C63EC1">
          <w:rPr>
            <w:spacing w:val="-1"/>
          </w:rPr>
          <w:delText>375</w:delText>
        </w:r>
        <w:r w:rsidR="00DC6C78" w:rsidDel="00C63EC1">
          <w:rPr>
            <w:spacing w:val="-6"/>
          </w:rPr>
          <w:delText xml:space="preserve"> </w:delText>
        </w:r>
        <w:r w:rsidR="00DC6C78" w:rsidDel="00C63EC1">
          <w:rPr>
            <w:spacing w:val="-2"/>
          </w:rPr>
          <w:delText>S.</w:delText>
        </w:r>
        <w:r w:rsidR="00DC6C78" w:rsidDel="00C63EC1">
          <w:rPr>
            <w:spacing w:val="-5"/>
          </w:rPr>
          <w:delText xml:space="preserve"> </w:delText>
        </w:r>
        <w:r w:rsidR="00DC6C78" w:rsidDel="00C63EC1">
          <w:rPr>
            <w:spacing w:val="-1"/>
          </w:rPr>
          <w:delText>15th</w:delText>
        </w:r>
      </w:del>
    </w:p>
    <w:p w14:paraId="3666015C" w14:textId="7F9F627F" w:rsidR="00902247" w:rsidDel="00C63EC1" w:rsidRDefault="00DC6C78">
      <w:pPr>
        <w:pStyle w:val="BodyText"/>
        <w:spacing w:line="322" w:lineRule="exact"/>
        <w:ind w:left="191"/>
        <w:rPr>
          <w:del w:id="6342" w:author="M Kyles" w:date="2025-01-12T15:14:00Z"/>
        </w:rPr>
        <w:pPrChange w:id="6343" w:author="M Kyles" w:date="2025-01-12T15:14:00Z">
          <w:pPr>
            <w:pStyle w:val="BodyText"/>
            <w:spacing w:before="2" w:line="322" w:lineRule="exact"/>
            <w:ind w:left="208"/>
            <w:jc w:val="both"/>
          </w:pPr>
        </w:pPrChange>
      </w:pPr>
      <w:del w:id="6344" w:author="M Kyles" w:date="2025-01-12T15:14:00Z">
        <w:r w:rsidDel="00C63EC1">
          <w:rPr>
            <w:spacing w:val="-1"/>
          </w:rPr>
          <w:delText>PO</w:delText>
        </w:r>
        <w:r w:rsidDel="00C63EC1">
          <w:rPr>
            <w:spacing w:val="-6"/>
          </w:rPr>
          <w:delText xml:space="preserve"> </w:delText>
        </w:r>
        <w:r w:rsidDel="00C63EC1">
          <w:rPr>
            <w:spacing w:val="-1"/>
          </w:rPr>
          <w:delText>Box</w:delText>
        </w:r>
        <w:r w:rsidDel="00C63EC1">
          <w:rPr>
            <w:spacing w:val="-10"/>
          </w:rPr>
          <w:delText xml:space="preserve"> </w:delText>
        </w:r>
        <w:r w:rsidDel="00C63EC1">
          <w:rPr>
            <w:spacing w:val="-1"/>
          </w:rPr>
          <w:delText>692</w:delText>
        </w:r>
      </w:del>
    </w:p>
    <w:p w14:paraId="024EF7A6" w14:textId="2E04670C" w:rsidR="00902247" w:rsidDel="00C63EC1" w:rsidRDefault="00DC6C78">
      <w:pPr>
        <w:pStyle w:val="BodyText"/>
        <w:spacing w:line="322" w:lineRule="exact"/>
        <w:ind w:left="191"/>
        <w:rPr>
          <w:del w:id="6345" w:author="M Kyles" w:date="2025-01-12T15:14:00Z"/>
        </w:rPr>
        <w:pPrChange w:id="6346" w:author="M Kyles" w:date="2025-01-12T15:14:00Z">
          <w:pPr>
            <w:pStyle w:val="BodyText"/>
            <w:ind w:left="208"/>
            <w:jc w:val="both"/>
          </w:pPr>
        </w:pPrChange>
      </w:pPr>
      <w:del w:id="6347" w:author="M Kyles" w:date="2025-01-12T15:14:00Z">
        <w:r w:rsidDel="00C63EC1">
          <w:delText>St.</w:delText>
        </w:r>
        <w:r w:rsidDel="00C63EC1">
          <w:rPr>
            <w:spacing w:val="-7"/>
          </w:rPr>
          <w:delText xml:space="preserve"> </w:delText>
        </w:r>
        <w:r w:rsidDel="00C63EC1">
          <w:rPr>
            <w:spacing w:val="-1"/>
          </w:rPr>
          <w:delText>Helens,</w:delText>
        </w:r>
        <w:r w:rsidDel="00C63EC1">
          <w:rPr>
            <w:spacing w:val="-7"/>
          </w:rPr>
          <w:delText xml:space="preserve"> </w:delText>
        </w:r>
        <w:r w:rsidDel="00C63EC1">
          <w:rPr>
            <w:spacing w:val="-1"/>
          </w:rPr>
          <w:delText>OR</w:delText>
        </w:r>
        <w:r w:rsidDel="00C63EC1">
          <w:rPr>
            <w:spacing w:val="64"/>
          </w:rPr>
          <w:delText xml:space="preserve"> </w:delText>
        </w:r>
        <w:r w:rsidDel="00C63EC1">
          <w:rPr>
            <w:spacing w:val="-1"/>
          </w:rPr>
          <w:delText>97051</w:delText>
        </w:r>
      </w:del>
    </w:p>
    <w:p w14:paraId="2A7F4AE3" w14:textId="79F1F7CB" w:rsidR="00902247" w:rsidDel="00C63EC1" w:rsidRDefault="00902247">
      <w:pPr>
        <w:pStyle w:val="BodyText"/>
        <w:spacing w:line="322" w:lineRule="exact"/>
        <w:ind w:left="191"/>
        <w:rPr>
          <w:del w:id="6348" w:author="M Kyles" w:date="2025-01-12T15:14:00Z"/>
          <w:rFonts w:cs="Arial"/>
          <w:sz w:val="27"/>
          <w:szCs w:val="27"/>
        </w:rPr>
        <w:pPrChange w:id="6349" w:author="M Kyles" w:date="2025-01-12T15:14:00Z">
          <w:pPr>
            <w:spacing w:before="11"/>
          </w:pPr>
        </w:pPrChange>
      </w:pPr>
    </w:p>
    <w:p w14:paraId="7068A70E" w14:textId="6015893C" w:rsidR="00902247" w:rsidDel="00C63EC1" w:rsidRDefault="00DC6C78">
      <w:pPr>
        <w:pStyle w:val="BodyText"/>
        <w:spacing w:line="322" w:lineRule="exact"/>
        <w:ind w:left="191"/>
        <w:rPr>
          <w:del w:id="6350" w:author="M Kyles" w:date="2025-01-12T15:14:00Z"/>
        </w:rPr>
        <w:pPrChange w:id="6351" w:author="M Kyles" w:date="2025-01-12T15:14:00Z">
          <w:pPr>
            <w:pStyle w:val="BodyText"/>
            <w:spacing w:line="322" w:lineRule="exact"/>
            <w:ind w:left="208"/>
            <w:jc w:val="both"/>
          </w:pPr>
        </w:pPrChange>
      </w:pPr>
      <w:del w:id="6352" w:author="M Kyles" w:date="2025-01-12T15:14:00Z">
        <w:r w:rsidDel="00C63EC1">
          <w:rPr>
            <w:spacing w:val="-1"/>
          </w:rPr>
          <w:delText>Vernonia</w:delText>
        </w:r>
        <w:r w:rsidDel="00C63EC1">
          <w:rPr>
            <w:spacing w:val="-15"/>
          </w:rPr>
          <w:delText xml:space="preserve"> </w:delText>
        </w:r>
        <w:r w:rsidDel="00C63EC1">
          <w:rPr>
            <w:spacing w:val="-1"/>
          </w:rPr>
          <w:delText>Senior</w:delText>
        </w:r>
        <w:r w:rsidDel="00C63EC1">
          <w:rPr>
            <w:spacing w:val="-13"/>
          </w:rPr>
          <w:delText xml:space="preserve"> </w:delText>
        </w:r>
        <w:r w:rsidDel="00C63EC1">
          <w:rPr>
            <w:spacing w:val="-1"/>
          </w:rPr>
          <w:delText>Center</w:delText>
        </w:r>
      </w:del>
    </w:p>
    <w:p w14:paraId="79DDA497" w14:textId="2B44D936" w:rsidR="00902247" w:rsidDel="00C63EC1" w:rsidRDefault="00DC6C78">
      <w:pPr>
        <w:pStyle w:val="BodyText"/>
        <w:spacing w:line="322" w:lineRule="exact"/>
        <w:ind w:left="191"/>
        <w:rPr>
          <w:del w:id="6353" w:author="M Kyles" w:date="2025-01-12T15:14:00Z"/>
        </w:rPr>
        <w:pPrChange w:id="6354" w:author="M Kyles" w:date="2025-01-12T15:14:00Z">
          <w:pPr>
            <w:pStyle w:val="BodyText"/>
            <w:spacing w:line="241" w:lineRule="auto"/>
            <w:ind w:left="208" w:right="3103"/>
          </w:pPr>
        </w:pPrChange>
      </w:pPr>
      <w:del w:id="6355" w:author="M Kyles" w:date="2025-01-12T15:14:00Z">
        <w:r w:rsidDel="00C63EC1">
          <w:rPr>
            <w:spacing w:val="-1"/>
          </w:rPr>
          <w:delText>Tobie</w:delText>
        </w:r>
        <w:r w:rsidDel="00C63EC1">
          <w:rPr>
            <w:spacing w:val="-13"/>
          </w:rPr>
          <w:delText xml:space="preserve"> </w:delText>
        </w:r>
        <w:r w:rsidDel="00C63EC1">
          <w:rPr>
            <w:spacing w:val="-1"/>
          </w:rPr>
          <w:delText>Finzel,</w:delText>
        </w:r>
        <w:r w:rsidDel="00C63EC1">
          <w:rPr>
            <w:spacing w:val="-12"/>
          </w:rPr>
          <w:delText xml:space="preserve"> </w:delText>
        </w:r>
        <w:r w:rsidDel="00C63EC1">
          <w:rPr>
            <w:spacing w:val="-1"/>
          </w:rPr>
          <w:delText>Board</w:delText>
        </w:r>
        <w:r w:rsidDel="00C63EC1">
          <w:rPr>
            <w:spacing w:val="-14"/>
          </w:rPr>
          <w:delText xml:space="preserve"> </w:delText>
        </w:r>
        <w:r w:rsidDel="00C63EC1">
          <w:rPr>
            <w:spacing w:val="-1"/>
          </w:rPr>
          <w:delText>Treasurer/Interim</w:delText>
        </w:r>
        <w:r w:rsidDel="00C63EC1">
          <w:rPr>
            <w:spacing w:val="-18"/>
          </w:rPr>
          <w:delText xml:space="preserve"> </w:delText>
        </w:r>
        <w:r w:rsidDel="00C63EC1">
          <w:rPr>
            <w:spacing w:val="-1"/>
          </w:rPr>
          <w:delText>Center</w:delText>
        </w:r>
        <w:r w:rsidDel="00C63EC1">
          <w:rPr>
            <w:spacing w:val="-13"/>
          </w:rPr>
          <w:delText xml:space="preserve"> </w:delText>
        </w:r>
        <w:r w:rsidDel="00C63EC1">
          <w:rPr>
            <w:spacing w:val="-2"/>
          </w:rPr>
          <w:delText>Director</w:delText>
        </w:r>
        <w:r w:rsidDel="00C63EC1">
          <w:rPr>
            <w:spacing w:val="37"/>
          </w:rPr>
          <w:delText xml:space="preserve"> </w:delText>
        </w:r>
        <w:r w:rsidDel="00C63EC1">
          <w:rPr>
            <w:spacing w:val="-1"/>
          </w:rPr>
          <w:delText>547</w:delText>
        </w:r>
        <w:r w:rsidDel="00C63EC1">
          <w:rPr>
            <w:spacing w:val="-13"/>
          </w:rPr>
          <w:delText xml:space="preserve"> </w:delText>
        </w:r>
        <w:r w:rsidDel="00C63EC1">
          <w:delText>Weed</w:delText>
        </w:r>
        <w:r w:rsidDel="00C63EC1">
          <w:rPr>
            <w:spacing w:val="-11"/>
          </w:rPr>
          <w:delText xml:space="preserve"> </w:delText>
        </w:r>
        <w:r w:rsidDel="00C63EC1">
          <w:rPr>
            <w:spacing w:val="-1"/>
          </w:rPr>
          <w:delText>Avenue</w:delText>
        </w:r>
      </w:del>
    </w:p>
    <w:p w14:paraId="47003342" w14:textId="5DB391F5" w:rsidR="00902247" w:rsidRDefault="00DC6C78">
      <w:pPr>
        <w:pStyle w:val="BodyText"/>
        <w:spacing w:line="322" w:lineRule="exact"/>
        <w:ind w:left="191"/>
        <w:pPrChange w:id="6356" w:author="M Kyles" w:date="2025-01-12T15:14:00Z">
          <w:pPr>
            <w:pStyle w:val="BodyText"/>
            <w:numPr>
              <w:ilvl w:val="1"/>
              <w:numId w:val="3"/>
            </w:numPr>
            <w:tabs>
              <w:tab w:val="left" w:pos="848"/>
            </w:tabs>
            <w:spacing w:before="2" w:line="322" w:lineRule="exact"/>
            <w:ind w:left="208" w:right="7442" w:hanging="639"/>
          </w:pPr>
        </w:pPrChange>
      </w:pPr>
      <w:del w:id="6357" w:author="M Kyles" w:date="2025-01-12T15:14:00Z">
        <w:r w:rsidDel="00C63EC1">
          <w:rPr>
            <w:spacing w:val="-1"/>
          </w:rPr>
          <w:delText>Box</w:delText>
        </w:r>
        <w:r w:rsidDel="00C63EC1">
          <w:rPr>
            <w:spacing w:val="-10"/>
          </w:rPr>
          <w:delText xml:space="preserve"> </w:delText>
        </w:r>
        <w:r w:rsidDel="00C63EC1">
          <w:rPr>
            <w:spacing w:val="-1"/>
          </w:rPr>
          <w:delText>93</w:delText>
        </w:r>
        <w:r w:rsidDel="00C63EC1">
          <w:rPr>
            <w:spacing w:val="20"/>
          </w:rPr>
          <w:delText xml:space="preserve"> </w:delText>
        </w:r>
        <w:r w:rsidDel="00C63EC1">
          <w:rPr>
            <w:spacing w:val="-2"/>
          </w:rPr>
          <w:delText>Vernonia,</w:delText>
        </w:r>
        <w:r w:rsidDel="00C63EC1">
          <w:rPr>
            <w:spacing w:val="-7"/>
          </w:rPr>
          <w:delText xml:space="preserve"> </w:delText>
        </w:r>
        <w:r w:rsidDel="00C63EC1">
          <w:rPr>
            <w:spacing w:val="-1"/>
          </w:rPr>
          <w:delText>OR</w:delText>
        </w:r>
        <w:r w:rsidDel="00C63EC1">
          <w:rPr>
            <w:spacing w:val="59"/>
          </w:rPr>
          <w:delText xml:space="preserve"> </w:delText>
        </w:r>
        <w:r w:rsidDel="00C63EC1">
          <w:rPr>
            <w:spacing w:val="-1"/>
          </w:rPr>
          <w:delText>97064</w:delText>
        </w:r>
      </w:del>
    </w:p>
    <w:p w14:paraId="6DBB554C" w14:textId="77777777" w:rsidR="00902247" w:rsidRDefault="00902247">
      <w:pPr>
        <w:rPr>
          <w:rFonts w:ascii="Arial" w:eastAsia="Arial" w:hAnsi="Arial" w:cs="Arial"/>
          <w:sz w:val="28"/>
          <w:szCs w:val="28"/>
        </w:rPr>
      </w:pPr>
    </w:p>
    <w:p w14:paraId="44FC608E" w14:textId="77777777" w:rsidR="00FF5E44" w:rsidRDefault="00FF5E44">
      <w:pPr>
        <w:pStyle w:val="Heading1"/>
        <w:spacing w:before="174"/>
        <w:ind w:left="218"/>
        <w:jc w:val="both"/>
        <w:rPr>
          <w:spacing w:val="-3"/>
        </w:rPr>
      </w:pPr>
      <w:r>
        <w:rPr>
          <w:spacing w:val="-3"/>
        </w:rPr>
        <w:br w:type="page"/>
      </w:r>
    </w:p>
    <w:p w14:paraId="46C43B25" w14:textId="22E5A2D2" w:rsidR="00902247" w:rsidRDefault="00DC6C78">
      <w:pPr>
        <w:pStyle w:val="Heading1"/>
        <w:spacing w:before="174"/>
        <w:ind w:left="218"/>
        <w:jc w:val="both"/>
        <w:rPr>
          <w:spacing w:val="-4"/>
        </w:rPr>
      </w:pPr>
      <w:r>
        <w:rPr>
          <w:spacing w:val="-3"/>
        </w:rPr>
        <w:lastRenderedPageBreak/>
        <w:t>Appendix</w:t>
      </w:r>
      <w:r>
        <w:rPr>
          <w:spacing w:val="-13"/>
        </w:rPr>
        <w:t xml:space="preserve"> </w:t>
      </w:r>
      <w:r>
        <w:t>G</w:t>
      </w:r>
      <w:r>
        <w:rPr>
          <w:spacing w:val="-14"/>
        </w:rPr>
        <w:t xml:space="preserve"> </w:t>
      </w:r>
      <w:r w:rsidR="008050AC">
        <w:rPr>
          <w:spacing w:val="-14"/>
        </w:rPr>
        <w:t>Conflict of Interest Policy(ies)</w:t>
      </w:r>
    </w:p>
    <w:p w14:paraId="29B99414" w14:textId="77777777" w:rsidR="00FF5E44" w:rsidRDefault="00FF5E44">
      <w:pPr>
        <w:pStyle w:val="Heading1"/>
        <w:spacing w:before="174"/>
        <w:ind w:left="218"/>
        <w:jc w:val="both"/>
        <w:rPr>
          <w:spacing w:val="-4"/>
        </w:rPr>
      </w:pPr>
    </w:p>
    <w:p w14:paraId="61291805" w14:textId="77777777" w:rsidR="00CD5952" w:rsidRDefault="00CD5952" w:rsidP="00CD5952">
      <w:pPr>
        <w:pStyle w:val="Default"/>
        <w:rPr>
          <w:ins w:id="6358" w:author="Juliann Davis" w:date="2025-02-19T14:13:00Z"/>
          <w:sz w:val="20"/>
          <w:szCs w:val="20"/>
        </w:rPr>
      </w:pPr>
      <w:ins w:id="6359" w:author="Juliann Davis" w:date="2025-02-19T14:13:00Z">
        <w:r>
          <w:rPr>
            <w:sz w:val="20"/>
            <w:szCs w:val="20"/>
          </w:rPr>
          <w:t xml:space="preserve">4.02. Conflict of Interest. </w:t>
        </w:r>
      </w:ins>
    </w:p>
    <w:p w14:paraId="008B716E" w14:textId="77777777" w:rsidR="00CD5952" w:rsidRDefault="00CD5952" w:rsidP="00CD5952">
      <w:pPr>
        <w:pStyle w:val="Default"/>
        <w:rPr>
          <w:ins w:id="6360" w:author="Juliann Davis" w:date="2025-02-19T14:13:00Z"/>
          <w:sz w:val="20"/>
          <w:szCs w:val="20"/>
        </w:rPr>
      </w:pPr>
    </w:p>
    <w:p w14:paraId="008B34E0" w14:textId="77777777" w:rsidR="00CD5952" w:rsidRDefault="00CD5952" w:rsidP="00CD5952">
      <w:pPr>
        <w:pStyle w:val="Default"/>
        <w:rPr>
          <w:ins w:id="6361" w:author="Juliann Davis" w:date="2025-02-19T14:13:00Z"/>
          <w:sz w:val="20"/>
          <w:szCs w:val="20"/>
        </w:rPr>
      </w:pPr>
      <w:ins w:id="6362" w:author="Juliann Davis" w:date="2025-02-19T14:13:00Z">
        <w:r>
          <w:rPr>
            <w:sz w:val="20"/>
            <w:szCs w:val="20"/>
          </w:rPr>
          <w:t xml:space="preserve">As an employee, you are prohibited from engaging in conflicts of interest with respect to your employment. Specifically, the following activities are limited as stipulated: </w:t>
        </w:r>
      </w:ins>
    </w:p>
    <w:p w14:paraId="7778136B" w14:textId="77777777" w:rsidR="00CD5952" w:rsidRDefault="00CD5952" w:rsidP="00CD5952">
      <w:pPr>
        <w:pStyle w:val="Default"/>
        <w:spacing w:after="186"/>
        <w:rPr>
          <w:ins w:id="6363" w:author="Juliann Davis" w:date="2025-02-19T14:13:00Z"/>
          <w:sz w:val="20"/>
          <w:szCs w:val="20"/>
        </w:rPr>
      </w:pPr>
      <w:ins w:id="6364" w:author="Juliann Davis" w:date="2025-02-19T14:13:00Z">
        <w:r>
          <w:rPr>
            <w:sz w:val="20"/>
            <w:szCs w:val="20"/>
          </w:rPr>
          <w:t xml:space="preserve">a. Membership on Various Boards, Committees, and Groups. You shall not serve as elected member of Community Action Team, Inc. Board, committee or board of a grantee or delegate agency or Community Action Team, Inc. program component. You may not serve on the policy council or policy committee at the delegate level (parents who occasionally substitute as staff may serve). </w:t>
        </w:r>
        <w:r>
          <w:rPr>
            <w:sz w:val="13"/>
            <w:szCs w:val="13"/>
          </w:rPr>
          <w:t xml:space="preserve">ix </w:t>
        </w:r>
        <w:r>
          <w:rPr>
            <w:sz w:val="20"/>
            <w:szCs w:val="20"/>
          </w:rPr>
          <w:t xml:space="preserve">You may serve on citizens’ advisory groups which are strictly advisory in nature and which do not contract with Community Action Team, Inc. </w:t>
        </w:r>
      </w:ins>
    </w:p>
    <w:p w14:paraId="548DF55A" w14:textId="77777777" w:rsidR="00CD5952" w:rsidRDefault="00CD5952" w:rsidP="00CD5952">
      <w:pPr>
        <w:pStyle w:val="Default"/>
        <w:spacing w:after="184"/>
        <w:rPr>
          <w:ins w:id="6365" w:author="Juliann Davis" w:date="2025-02-19T14:13:00Z"/>
          <w:sz w:val="20"/>
          <w:szCs w:val="20"/>
        </w:rPr>
      </w:pPr>
      <w:ins w:id="6366" w:author="Juliann Davis" w:date="2025-02-19T14:13:00Z">
        <w:r>
          <w:rPr>
            <w:sz w:val="20"/>
            <w:szCs w:val="20"/>
          </w:rPr>
          <w:t xml:space="preserve">b. Membership on Governmental Commission or Board. You may, on your own time, serve on a governmental commission or board in your home community. You may, with written authorization from the Executive Director, serve on such a commission and/or Board during working hours and without loss of pay provided that: </w:t>
        </w:r>
      </w:ins>
    </w:p>
    <w:p w14:paraId="650A6A90" w14:textId="77777777" w:rsidR="00CD5952" w:rsidRDefault="00CD5952" w:rsidP="00CD5952">
      <w:pPr>
        <w:pStyle w:val="Default"/>
        <w:spacing w:after="184"/>
        <w:rPr>
          <w:ins w:id="6367" w:author="Juliann Davis" w:date="2025-02-19T14:13:00Z"/>
          <w:sz w:val="20"/>
          <w:szCs w:val="20"/>
        </w:rPr>
      </w:pPr>
      <w:ins w:id="6368" w:author="Juliann Davis" w:date="2025-02-19T14:13:00Z">
        <w:r>
          <w:rPr>
            <w:sz w:val="20"/>
            <w:szCs w:val="20"/>
          </w:rPr>
          <w:t xml:space="preserve">1. Your membership on such commissions and/or Boards does not conflict with the provisions of this section. </w:t>
        </w:r>
      </w:ins>
    </w:p>
    <w:p w14:paraId="5BA71397" w14:textId="77777777" w:rsidR="00CD5952" w:rsidRDefault="00CD5952" w:rsidP="00CD5952">
      <w:pPr>
        <w:pStyle w:val="Default"/>
        <w:spacing w:after="184"/>
        <w:rPr>
          <w:ins w:id="6369" w:author="Juliann Davis" w:date="2025-02-19T14:13:00Z"/>
          <w:sz w:val="20"/>
          <w:szCs w:val="20"/>
        </w:rPr>
      </w:pPr>
      <w:ins w:id="6370" w:author="Juliann Davis" w:date="2025-02-19T14:13:00Z">
        <w:r>
          <w:rPr>
            <w:sz w:val="20"/>
            <w:szCs w:val="20"/>
          </w:rPr>
          <w:t xml:space="preserve">2. Your participation is consistent with your job description. </w:t>
        </w:r>
      </w:ins>
    </w:p>
    <w:p w14:paraId="33A77CAB" w14:textId="77777777" w:rsidR="00CD5952" w:rsidRDefault="00CD5952" w:rsidP="00CD5952">
      <w:pPr>
        <w:pStyle w:val="Default"/>
        <w:rPr>
          <w:ins w:id="6371" w:author="Juliann Davis" w:date="2025-02-19T14:13:00Z"/>
          <w:sz w:val="20"/>
          <w:szCs w:val="20"/>
        </w:rPr>
      </w:pPr>
      <w:ins w:id="6372" w:author="Juliann Davis" w:date="2025-02-19T14:13:00Z">
        <w:r>
          <w:rPr>
            <w:sz w:val="20"/>
            <w:szCs w:val="20"/>
          </w:rPr>
          <w:t>3. Your participation will enhance and/or benefit the purpose of Community Action Team, Inc.</w:t>
        </w:r>
      </w:ins>
    </w:p>
    <w:p w14:paraId="3B668CC7" w14:textId="77777777" w:rsidR="00CD5952" w:rsidRDefault="00CD5952" w:rsidP="00CD5952">
      <w:pPr>
        <w:pStyle w:val="Default"/>
        <w:rPr>
          <w:ins w:id="6373" w:author="Juliann Davis" w:date="2025-02-19T14:13:00Z"/>
          <w:sz w:val="20"/>
          <w:szCs w:val="20"/>
        </w:rPr>
      </w:pPr>
    </w:p>
    <w:p w14:paraId="68339445" w14:textId="77777777" w:rsidR="00CD5952" w:rsidRDefault="00CD5952" w:rsidP="00CD5952">
      <w:pPr>
        <w:pStyle w:val="Default"/>
        <w:rPr>
          <w:ins w:id="6374" w:author="Juliann Davis" w:date="2025-02-19T14:13:00Z"/>
          <w:sz w:val="20"/>
          <w:szCs w:val="20"/>
        </w:rPr>
      </w:pPr>
      <w:ins w:id="6375" w:author="Juliann Davis" w:date="2025-02-19T14:13:00Z">
        <w:r>
          <w:rPr>
            <w:sz w:val="20"/>
            <w:szCs w:val="20"/>
          </w:rPr>
          <w:t xml:space="preserve">4. Such participation will not conflict with the conditions under which you were hired. </w:t>
        </w:r>
      </w:ins>
    </w:p>
    <w:p w14:paraId="1DCBFD13" w14:textId="77777777" w:rsidR="00CD5952" w:rsidRDefault="00CD5952" w:rsidP="00CD5952">
      <w:pPr>
        <w:pStyle w:val="Default"/>
        <w:rPr>
          <w:ins w:id="6376" w:author="Juliann Davis" w:date="2025-02-19T14:13:00Z"/>
          <w:sz w:val="20"/>
          <w:szCs w:val="20"/>
        </w:rPr>
      </w:pPr>
    </w:p>
    <w:p w14:paraId="35B88BDC" w14:textId="77777777" w:rsidR="00CD5952" w:rsidRDefault="00CD5952" w:rsidP="00CD5952">
      <w:pPr>
        <w:pStyle w:val="Default"/>
        <w:spacing w:after="186"/>
        <w:rPr>
          <w:ins w:id="6377" w:author="Juliann Davis" w:date="2025-02-19T14:13:00Z"/>
          <w:sz w:val="20"/>
          <w:szCs w:val="20"/>
        </w:rPr>
      </w:pPr>
      <w:ins w:id="6378" w:author="Juliann Davis" w:date="2025-02-19T14:13:00Z">
        <w:r>
          <w:rPr>
            <w:sz w:val="20"/>
            <w:szCs w:val="20"/>
          </w:rPr>
          <w:t xml:space="preserve">c. Certain Federal Rehabilitation Loans Prohibited. You shall not be eligible to obtain a local or federal rehabilitation loan administered by Community Action Team, Inc. without Board approval. </w:t>
        </w:r>
      </w:ins>
    </w:p>
    <w:p w14:paraId="03DA351E" w14:textId="77777777" w:rsidR="00CD5952" w:rsidRDefault="00CD5952" w:rsidP="00CD5952">
      <w:pPr>
        <w:pStyle w:val="Default"/>
        <w:rPr>
          <w:ins w:id="6379" w:author="Juliann Davis" w:date="2025-02-19T14:13:00Z"/>
          <w:sz w:val="20"/>
          <w:szCs w:val="20"/>
        </w:rPr>
      </w:pPr>
      <w:ins w:id="6380" w:author="Juliann Davis" w:date="2025-02-19T14:13:00Z">
        <w:r>
          <w:rPr>
            <w:sz w:val="20"/>
            <w:szCs w:val="20"/>
          </w:rPr>
          <w:t xml:space="preserve">d. Ownership of Community Action Team, Inc. Property. You are not prohibited from owning or purchasing Community Action Team, Inc. property so long as the property was obtained prior to employment and the interest is disclosed in writing and recorded in the minutes of the Board. Further, you may purchase Community Action Team, Inc. property put up for public sale provided that there is an open bid process with 30 days’ advance public notification. </w:t>
        </w:r>
      </w:ins>
    </w:p>
    <w:p w14:paraId="16B7FAE7" w14:textId="77777777" w:rsidR="008050AC" w:rsidRDefault="008050AC" w:rsidP="00FF5E44">
      <w:pPr>
        <w:pStyle w:val="Heading1"/>
        <w:spacing w:before="174"/>
        <w:ind w:left="218"/>
        <w:jc w:val="both"/>
        <w:rPr>
          <w:spacing w:val="-3"/>
        </w:rPr>
      </w:pPr>
      <w:r>
        <w:rPr>
          <w:spacing w:val="-3"/>
        </w:rPr>
        <w:br w:type="page"/>
      </w:r>
    </w:p>
    <w:p w14:paraId="6A678F32" w14:textId="5874DFBB" w:rsidR="00FF5E44" w:rsidRDefault="00FF5E44" w:rsidP="00FF5E44">
      <w:pPr>
        <w:pStyle w:val="Heading1"/>
        <w:spacing w:before="174"/>
        <w:ind w:left="218"/>
        <w:jc w:val="both"/>
        <w:rPr>
          <w:b w:val="0"/>
          <w:bCs w:val="0"/>
        </w:rPr>
      </w:pPr>
      <w:r>
        <w:rPr>
          <w:spacing w:val="-3"/>
        </w:rPr>
        <w:lastRenderedPageBreak/>
        <w:t>Appendix</w:t>
      </w:r>
      <w:r>
        <w:rPr>
          <w:spacing w:val="-13"/>
        </w:rPr>
        <w:t xml:space="preserve"> </w:t>
      </w:r>
      <w:r>
        <w:t>H</w:t>
      </w:r>
      <w:r>
        <w:rPr>
          <w:spacing w:val="-14"/>
        </w:rPr>
        <w:t xml:space="preserve"> </w:t>
      </w:r>
      <w:r>
        <w:rPr>
          <w:spacing w:val="-3"/>
        </w:rPr>
        <w:t>Partner</w:t>
      </w:r>
      <w:r>
        <w:rPr>
          <w:spacing w:val="-20"/>
        </w:rPr>
        <w:t xml:space="preserve"> </w:t>
      </w:r>
      <w:r>
        <w:rPr>
          <w:spacing w:val="-3"/>
        </w:rPr>
        <w:t>Memorandums</w:t>
      </w:r>
      <w:r>
        <w:rPr>
          <w:spacing w:val="-17"/>
        </w:rPr>
        <w:t xml:space="preserve"> </w:t>
      </w:r>
      <w:r>
        <w:rPr>
          <w:spacing w:val="-1"/>
        </w:rPr>
        <w:t>of</w:t>
      </w:r>
      <w:r>
        <w:rPr>
          <w:spacing w:val="-13"/>
        </w:rPr>
        <w:t xml:space="preserve"> </w:t>
      </w:r>
      <w:r>
        <w:rPr>
          <w:spacing w:val="-4"/>
        </w:rPr>
        <w:t>Understanding</w:t>
      </w:r>
    </w:p>
    <w:p w14:paraId="762AFE38" w14:textId="77777777" w:rsidR="00FF5E44" w:rsidRDefault="00FF5E44">
      <w:pPr>
        <w:pStyle w:val="Heading1"/>
        <w:spacing w:before="174"/>
        <w:ind w:left="218"/>
        <w:jc w:val="both"/>
        <w:rPr>
          <w:b w:val="0"/>
          <w:bCs w:val="0"/>
        </w:rPr>
      </w:pPr>
    </w:p>
    <w:p w14:paraId="711DE211" w14:textId="77777777" w:rsidR="00902247" w:rsidRDefault="00DC6C78">
      <w:pPr>
        <w:pStyle w:val="BodyText"/>
        <w:spacing w:before="4"/>
        <w:ind w:left="218" w:right="185"/>
      </w:pPr>
      <w:r>
        <w:rPr>
          <w:spacing w:val="-2"/>
        </w:rPr>
        <w:t>Type</w:t>
      </w:r>
      <w:r>
        <w:rPr>
          <w:spacing w:val="-8"/>
        </w:rPr>
        <w:t xml:space="preserve"> </w:t>
      </w:r>
      <w:r>
        <w:t>A</w:t>
      </w:r>
      <w:r>
        <w:rPr>
          <w:spacing w:val="-9"/>
        </w:rPr>
        <w:t xml:space="preserve"> </w:t>
      </w:r>
      <w:r>
        <w:rPr>
          <w:spacing w:val="-2"/>
        </w:rPr>
        <w:t>AAAs</w:t>
      </w:r>
      <w:r>
        <w:rPr>
          <w:spacing w:val="-10"/>
        </w:rPr>
        <w:t xml:space="preserve"> </w:t>
      </w:r>
      <w:r>
        <w:rPr>
          <w:spacing w:val="-2"/>
        </w:rPr>
        <w:t>must</w:t>
      </w:r>
      <w:r>
        <w:rPr>
          <w:spacing w:val="-10"/>
        </w:rPr>
        <w:t xml:space="preserve"> </w:t>
      </w:r>
      <w:r>
        <w:rPr>
          <w:spacing w:val="-2"/>
        </w:rPr>
        <w:t>include</w:t>
      </w:r>
      <w:r>
        <w:rPr>
          <w:spacing w:val="-11"/>
        </w:rPr>
        <w:t xml:space="preserve"> </w:t>
      </w:r>
      <w:r>
        <w:t>a</w:t>
      </w:r>
      <w:r>
        <w:rPr>
          <w:spacing w:val="-14"/>
        </w:rPr>
        <w:t xml:space="preserve"> </w:t>
      </w:r>
      <w:r>
        <w:rPr>
          <w:spacing w:val="-1"/>
        </w:rPr>
        <w:t>copy</w:t>
      </w:r>
      <w:r>
        <w:rPr>
          <w:spacing w:val="-14"/>
        </w:rPr>
        <w:t xml:space="preserve"> </w:t>
      </w:r>
      <w:r>
        <w:rPr>
          <w:spacing w:val="-2"/>
        </w:rPr>
        <w:t>of</w:t>
      </w:r>
      <w:r>
        <w:rPr>
          <w:spacing w:val="-12"/>
        </w:rPr>
        <w:t xml:space="preserve"> </w:t>
      </w:r>
      <w:r>
        <w:rPr>
          <w:spacing w:val="-1"/>
        </w:rPr>
        <w:t>the</w:t>
      </w:r>
      <w:r>
        <w:rPr>
          <w:spacing w:val="-9"/>
        </w:rPr>
        <w:t xml:space="preserve"> </w:t>
      </w:r>
      <w:r>
        <w:rPr>
          <w:spacing w:val="-2"/>
        </w:rPr>
        <w:t>written</w:t>
      </w:r>
      <w:r>
        <w:rPr>
          <w:spacing w:val="-11"/>
        </w:rPr>
        <w:t xml:space="preserve"> </w:t>
      </w:r>
      <w:r>
        <w:rPr>
          <w:spacing w:val="-2"/>
        </w:rPr>
        <w:t>Memorandum</w:t>
      </w:r>
      <w:r>
        <w:rPr>
          <w:spacing w:val="-10"/>
        </w:rPr>
        <w:t xml:space="preserve"> </w:t>
      </w:r>
      <w:r>
        <w:rPr>
          <w:spacing w:val="-2"/>
        </w:rPr>
        <w:t>of</w:t>
      </w:r>
      <w:r>
        <w:rPr>
          <w:spacing w:val="19"/>
        </w:rPr>
        <w:t xml:space="preserve"> </w:t>
      </w:r>
      <w:r>
        <w:rPr>
          <w:spacing w:val="-2"/>
        </w:rPr>
        <w:t>Understanding</w:t>
      </w:r>
      <w:r>
        <w:rPr>
          <w:spacing w:val="35"/>
        </w:rPr>
        <w:t xml:space="preserve"> </w:t>
      </w:r>
      <w:r>
        <w:rPr>
          <w:spacing w:val="-1"/>
        </w:rPr>
        <w:t>with</w:t>
      </w:r>
      <w:r>
        <w:rPr>
          <w:spacing w:val="-10"/>
        </w:rPr>
        <w:t xml:space="preserve"> </w:t>
      </w:r>
      <w:r>
        <w:rPr>
          <w:spacing w:val="-1"/>
        </w:rPr>
        <w:t>the</w:t>
      </w:r>
      <w:r>
        <w:rPr>
          <w:spacing w:val="-9"/>
        </w:rPr>
        <w:t xml:space="preserve"> </w:t>
      </w:r>
      <w:r>
        <w:rPr>
          <w:spacing w:val="-1"/>
        </w:rPr>
        <w:t>APD</w:t>
      </w:r>
      <w:r>
        <w:rPr>
          <w:spacing w:val="-15"/>
        </w:rPr>
        <w:t xml:space="preserve"> </w:t>
      </w:r>
      <w:r>
        <w:rPr>
          <w:spacing w:val="-2"/>
        </w:rPr>
        <w:t>Local</w:t>
      </w:r>
      <w:r>
        <w:rPr>
          <w:spacing w:val="-11"/>
        </w:rPr>
        <w:t xml:space="preserve"> </w:t>
      </w:r>
      <w:r>
        <w:rPr>
          <w:spacing w:val="-2"/>
        </w:rPr>
        <w:t>Office(s)</w:t>
      </w:r>
      <w:r>
        <w:rPr>
          <w:spacing w:val="-8"/>
        </w:rPr>
        <w:t xml:space="preserve"> </w:t>
      </w:r>
      <w:r>
        <w:rPr>
          <w:spacing w:val="-2"/>
        </w:rPr>
        <w:t>(Medicaid</w:t>
      </w:r>
      <w:r>
        <w:rPr>
          <w:spacing w:val="-11"/>
        </w:rPr>
        <w:t xml:space="preserve"> </w:t>
      </w:r>
      <w:r>
        <w:rPr>
          <w:spacing w:val="-2"/>
        </w:rPr>
        <w:t>agency)</w:t>
      </w:r>
      <w:r>
        <w:rPr>
          <w:spacing w:val="-8"/>
        </w:rPr>
        <w:t xml:space="preserve"> </w:t>
      </w:r>
      <w:r>
        <w:t>in</w:t>
      </w:r>
      <w:r>
        <w:rPr>
          <w:spacing w:val="-14"/>
        </w:rPr>
        <w:t xml:space="preserve"> </w:t>
      </w:r>
      <w:r>
        <w:rPr>
          <w:spacing w:val="-1"/>
        </w:rPr>
        <w:t>the</w:t>
      </w:r>
      <w:r>
        <w:rPr>
          <w:spacing w:val="-7"/>
        </w:rPr>
        <w:t xml:space="preserve"> </w:t>
      </w:r>
      <w:r>
        <w:rPr>
          <w:spacing w:val="-3"/>
        </w:rPr>
        <w:t>PSA.</w:t>
      </w:r>
    </w:p>
    <w:p w14:paraId="22768809" w14:textId="77777777" w:rsidR="00902247" w:rsidRDefault="00902247">
      <w:pPr>
        <w:rPr>
          <w:rFonts w:ascii="Arial" w:eastAsia="Arial" w:hAnsi="Arial" w:cs="Arial"/>
          <w:sz w:val="28"/>
          <w:szCs w:val="28"/>
        </w:rPr>
      </w:pPr>
    </w:p>
    <w:p w14:paraId="384D7D70" w14:textId="77777777" w:rsidR="00902247" w:rsidRDefault="00DC6C78">
      <w:pPr>
        <w:pStyle w:val="Heading1"/>
        <w:spacing w:before="230"/>
        <w:ind w:left="2172"/>
        <w:rPr>
          <w:b w:val="0"/>
          <w:bCs w:val="0"/>
        </w:rPr>
      </w:pPr>
      <w:r>
        <w:rPr>
          <w:spacing w:val="-2"/>
        </w:rPr>
        <w:t>MEMORANDUM</w:t>
      </w:r>
      <w:r>
        <w:rPr>
          <w:spacing w:val="-16"/>
        </w:rPr>
        <w:t xml:space="preserve"> </w:t>
      </w:r>
      <w:r>
        <w:rPr>
          <w:spacing w:val="-2"/>
        </w:rPr>
        <w:t>OF</w:t>
      </w:r>
      <w:r>
        <w:rPr>
          <w:spacing w:val="-19"/>
        </w:rPr>
        <w:t xml:space="preserve"> </w:t>
      </w:r>
      <w:r>
        <w:rPr>
          <w:spacing w:val="-3"/>
        </w:rPr>
        <w:t>UNDERSTANDING</w:t>
      </w:r>
      <w:r>
        <w:rPr>
          <w:spacing w:val="-18"/>
        </w:rPr>
        <w:t xml:space="preserve"> </w:t>
      </w:r>
      <w:r>
        <w:rPr>
          <w:spacing w:val="-1"/>
        </w:rPr>
        <w:t>(MOU)</w:t>
      </w:r>
    </w:p>
    <w:p w14:paraId="0FD2060F" w14:textId="77777777" w:rsidR="00902247" w:rsidRDefault="00DC6C78">
      <w:pPr>
        <w:pStyle w:val="BodyText"/>
        <w:spacing w:before="242" w:line="246" w:lineRule="auto"/>
        <w:ind w:left="155" w:right="333"/>
        <w:jc w:val="both"/>
      </w:pPr>
      <w:r>
        <w:rPr>
          <w:spacing w:val="-1"/>
        </w:rPr>
        <w:t>This</w:t>
      </w:r>
      <w:r>
        <w:rPr>
          <w:spacing w:val="18"/>
        </w:rPr>
        <w:t xml:space="preserve"> </w:t>
      </w:r>
      <w:r>
        <w:rPr>
          <w:spacing w:val="-1"/>
        </w:rPr>
        <w:t>Memorandum</w:t>
      </w:r>
      <w:r>
        <w:rPr>
          <w:spacing w:val="13"/>
        </w:rPr>
        <w:t xml:space="preserve"> </w:t>
      </w:r>
      <w:r>
        <w:rPr>
          <w:spacing w:val="-2"/>
        </w:rPr>
        <w:t>of</w:t>
      </w:r>
      <w:r>
        <w:rPr>
          <w:spacing w:val="18"/>
        </w:rPr>
        <w:t xml:space="preserve"> </w:t>
      </w:r>
      <w:r>
        <w:rPr>
          <w:spacing w:val="-2"/>
        </w:rPr>
        <w:t>Understanding</w:t>
      </w:r>
      <w:r>
        <w:rPr>
          <w:spacing w:val="14"/>
        </w:rPr>
        <w:t xml:space="preserve"> </w:t>
      </w:r>
      <w:r>
        <w:rPr>
          <w:spacing w:val="-2"/>
        </w:rPr>
        <w:t>is</w:t>
      </w:r>
      <w:r>
        <w:rPr>
          <w:spacing w:val="15"/>
        </w:rPr>
        <w:t xml:space="preserve"> </w:t>
      </w:r>
      <w:r>
        <w:rPr>
          <w:spacing w:val="-2"/>
        </w:rPr>
        <w:t>designed</w:t>
      </w:r>
      <w:r>
        <w:rPr>
          <w:spacing w:val="15"/>
        </w:rPr>
        <w:t xml:space="preserve"> </w:t>
      </w:r>
      <w:r>
        <w:t>to</w:t>
      </w:r>
      <w:r>
        <w:rPr>
          <w:spacing w:val="12"/>
        </w:rPr>
        <w:t xml:space="preserve"> </w:t>
      </w:r>
      <w:r>
        <w:rPr>
          <w:spacing w:val="-1"/>
        </w:rPr>
        <w:t>clarify</w:t>
      </w:r>
      <w:r>
        <w:rPr>
          <w:spacing w:val="16"/>
        </w:rPr>
        <w:t xml:space="preserve"> </w:t>
      </w:r>
      <w:r>
        <w:rPr>
          <w:spacing w:val="-1"/>
        </w:rPr>
        <w:t>the</w:t>
      </w:r>
      <w:r>
        <w:rPr>
          <w:spacing w:val="14"/>
        </w:rPr>
        <w:t xml:space="preserve"> </w:t>
      </w:r>
      <w:r>
        <w:rPr>
          <w:spacing w:val="-1"/>
        </w:rPr>
        <w:t>roles</w:t>
      </w:r>
      <w:r>
        <w:rPr>
          <w:spacing w:val="15"/>
        </w:rPr>
        <w:t xml:space="preserve"> </w:t>
      </w:r>
      <w:r>
        <w:rPr>
          <w:spacing w:val="-3"/>
        </w:rPr>
        <w:t>and</w:t>
      </w:r>
      <w:r>
        <w:rPr>
          <w:spacing w:val="48"/>
        </w:rPr>
        <w:t xml:space="preserve"> </w:t>
      </w:r>
      <w:r>
        <w:rPr>
          <w:spacing w:val="-1"/>
        </w:rPr>
        <w:t>responsibilities</w:t>
      </w:r>
      <w:r>
        <w:rPr>
          <w:spacing w:val="32"/>
        </w:rPr>
        <w:t xml:space="preserve"> </w:t>
      </w:r>
      <w:r>
        <w:rPr>
          <w:spacing w:val="-2"/>
        </w:rPr>
        <w:t>of</w:t>
      </w:r>
      <w:r>
        <w:rPr>
          <w:spacing w:val="28"/>
        </w:rPr>
        <w:t xml:space="preserve"> </w:t>
      </w:r>
      <w:r>
        <w:rPr>
          <w:spacing w:val="-1"/>
        </w:rPr>
        <w:t>Community</w:t>
      </w:r>
      <w:r>
        <w:rPr>
          <w:spacing w:val="29"/>
        </w:rPr>
        <w:t xml:space="preserve"> </w:t>
      </w:r>
      <w:r>
        <w:rPr>
          <w:spacing w:val="-1"/>
        </w:rPr>
        <w:t>Action</w:t>
      </w:r>
      <w:r>
        <w:rPr>
          <w:spacing w:val="28"/>
        </w:rPr>
        <w:t xml:space="preserve"> </w:t>
      </w:r>
      <w:r>
        <w:rPr>
          <w:spacing w:val="-1"/>
        </w:rPr>
        <w:t>Team,</w:t>
      </w:r>
      <w:r>
        <w:rPr>
          <w:spacing w:val="31"/>
        </w:rPr>
        <w:t xml:space="preserve"> </w:t>
      </w:r>
      <w:r>
        <w:rPr>
          <w:spacing w:val="-1"/>
        </w:rPr>
        <w:t>Inc.</w:t>
      </w:r>
      <w:r>
        <w:rPr>
          <w:spacing w:val="31"/>
        </w:rPr>
        <w:t xml:space="preserve"> </w:t>
      </w:r>
      <w:r>
        <w:rPr>
          <w:spacing w:val="-1"/>
        </w:rPr>
        <w:t>(CAT)</w:t>
      </w:r>
      <w:r>
        <w:rPr>
          <w:spacing w:val="27"/>
        </w:rPr>
        <w:t xml:space="preserve"> </w:t>
      </w:r>
      <w:r>
        <w:rPr>
          <w:spacing w:val="-1"/>
        </w:rPr>
        <w:t>and</w:t>
      </w:r>
      <w:r>
        <w:rPr>
          <w:spacing w:val="32"/>
        </w:rPr>
        <w:t xml:space="preserve"> </w:t>
      </w:r>
      <w:r>
        <w:rPr>
          <w:spacing w:val="-1"/>
        </w:rPr>
        <w:t>Columbia</w:t>
      </w:r>
      <w:r>
        <w:rPr>
          <w:spacing w:val="30"/>
        </w:rPr>
        <w:t xml:space="preserve"> </w:t>
      </w:r>
      <w:r>
        <w:rPr>
          <w:spacing w:val="-1"/>
        </w:rPr>
        <w:t>County</w:t>
      </w:r>
      <w:r>
        <w:rPr>
          <w:spacing w:val="47"/>
        </w:rPr>
        <w:t xml:space="preserve"> </w:t>
      </w:r>
      <w:r>
        <w:rPr>
          <w:spacing w:val="-1"/>
        </w:rPr>
        <w:t>Seniors</w:t>
      </w:r>
      <w:r>
        <w:rPr>
          <w:spacing w:val="-12"/>
        </w:rPr>
        <w:t xml:space="preserve"> </w:t>
      </w:r>
      <w:r>
        <w:rPr>
          <w:spacing w:val="-1"/>
        </w:rPr>
        <w:t>and</w:t>
      </w:r>
      <w:r>
        <w:rPr>
          <w:spacing w:val="-11"/>
        </w:rPr>
        <w:t xml:space="preserve"> </w:t>
      </w:r>
      <w:r>
        <w:rPr>
          <w:spacing w:val="-1"/>
        </w:rPr>
        <w:t>People</w:t>
      </w:r>
      <w:r>
        <w:rPr>
          <w:spacing w:val="-11"/>
        </w:rPr>
        <w:t xml:space="preserve"> </w:t>
      </w:r>
      <w:r>
        <w:rPr>
          <w:spacing w:val="-1"/>
        </w:rPr>
        <w:t>with</w:t>
      </w:r>
      <w:r>
        <w:rPr>
          <w:spacing w:val="-10"/>
        </w:rPr>
        <w:t xml:space="preserve"> </w:t>
      </w:r>
      <w:r>
        <w:rPr>
          <w:spacing w:val="-2"/>
        </w:rPr>
        <w:t>Disabilities</w:t>
      </w:r>
      <w:r>
        <w:rPr>
          <w:spacing w:val="-10"/>
        </w:rPr>
        <w:t xml:space="preserve"> </w:t>
      </w:r>
      <w:r>
        <w:rPr>
          <w:spacing w:val="-1"/>
        </w:rPr>
        <w:t>Office.</w:t>
      </w:r>
      <w:r>
        <w:rPr>
          <w:spacing w:val="-12"/>
        </w:rPr>
        <w:t xml:space="preserve"> </w:t>
      </w:r>
      <w:r>
        <w:rPr>
          <w:spacing w:val="-2"/>
        </w:rPr>
        <w:t>(APD/DHS)</w:t>
      </w:r>
    </w:p>
    <w:p w14:paraId="073F3529" w14:textId="77777777" w:rsidR="00902247" w:rsidRDefault="00902247">
      <w:pPr>
        <w:spacing w:before="6"/>
        <w:rPr>
          <w:rFonts w:ascii="Arial" w:eastAsia="Arial" w:hAnsi="Arial" w:cs="Arial"/>
          <w:sz w:val="27"/>
          <w:szCs w:val="27"/>
        </w:rPr>
      </w:pPr>
    </w:p>
    <w:p w14:paraId="1EE712DB" w14:textId="77777777" w:rsidR="00902247" w:rsidRDefault="00DC6C78">
      <w:pPr>
        <w:pStyle w:val="Heading1"/>
        <w:ind w:left="146"/>
        <w:jc w:val="both"/>
        <w:rPr>
          <w:b w:val="0"/>
          <w:bCs w:val="0"/>
        </w:rPr>
      </w:pPr>
      <w:r>
        <w:rPr>
          <w:spacing w:val="-1"/>
        </w:rPr>
        <w:t>Community</w:t>
      </w:r>
      <w:r>
        <w:rPr>
          <w:spacing w:val="-20"/>
        </w:rPr>
        <w:t xml:space="preserve"> </w:t>
      </w:r>
      <w:r>
        <w:rPr>
          <w:spacing w:val="-1"/>
        </w:rPr>
        <w:t>Action</w:t>
      </w:r>
      <w:r>
        <w:rPr>
          <w:spacing w:val="-12"/>
        </w:rPr>
        <w:t xml:space="preserve"> </w:t>
      </w:r>
      <w:r>
        <w:rPr>
          <w:spacing w:val="-1"/>
        </w:rPr>
        <w:t>Team,</w:t>
      </w:r>
      <w:r>
        <w:rPr>
          <w:spacing w:val="-12"/>
        </w:rPr>
        <w:t xml:space="preserve"> </w:t>
      </w:r>
      <w:r>
        <w:rPr>
          <w:spacing w:val="-1"/>
        </w:rPr>
        <w:t>Inc.:</w:t>
      </w:r>
    </w:p>
    <w:p w14:paraId="21CB0E70" w14:textId="77777777" w:rsidR="00902247" w:rsidRDefault="00DC6C78">
      <w:pPr>
        <w:pStyle w:val="BodyText"/>
        <w:spacing w:before="7" w:line="249" w:lineRule="auto"/>
        <w:ind w:left="151" w:right="373" w:hanging="34"/>
        <w:jc w:val="both"/>
      </w:pPr>
      <w:r>
        <w:t>Is</w:t>
      </w:r>
      <w:r>
        <w:rPr>
          <w:spacing w:val="-12"/>
        </w:rPr>
        <w:t xml:space="preserve"> </w:t>
      </w:r>
      <w:r>
        <w:t>a</w:t>
      </w:r>
      <w:r>
        <w:rPr>
          <w:spacing w:val="-14"/>
        </w:rPr>
        <w:t xml:space="preserve"> </w:t>
      </w:r>
      <w:r>
        <w:rPr>
          <w:spacing w:val="-2"/>
        </w:rPr>
        <w:t>public</w:t>
      </w:r>
      <w:r>
        <w:rPr>
          <w:spacing w:val="-13"/>
        </w:rPr>
        <w:t xml:space="preserve"> </w:t>
      </w:r>
      <w:r>
        <w:rPr>
          <w:spacing w:val="-1"/>
        </w:rPr>
        <w:t>agency,</w:t>
      </w:r>
      <w:r>
        <w:rPr>
          <w:spacing w:val="-10"/>
        </w:rPr>
        <w:t xml:space="preserve"> </w:t>
      </w:r>
      <w:r>
        <w:rPr>
          <w:spacing w:val="-1"/>
        </w:rPr>
        <w:t>and</w:t>
      </w:r>
      <w:r>
        <w:rPr>
          <w:spacing w:val="-11"/>
        </w:rPr>
        <w:t xml:space="preserve"> </w:t>
      </w:r>
      <w:r>
        <w:rPr>
          <w:spacing w:val="-1"/>
        </w:rPr>
        <w:t>private</w:t>
      </w:r>
      <w:r>
        <w:rPr>
          <w:spacing w:val="-11"/>
        </w:rPr>
        <w:t xml:space="preserve"> </w:t>
      </w:r>
      <w:r>
        <w:rPr>
          <w:spacing w:val="-1"/>
        </w:rPr>
        <w:t>not</w:t>
      </w:r>
      <w:r>
        <w:rPr>
          <w:spacing w:val="-13"/>
        </w:rPr>
        <w:t xml:space="preserve"> </w:t>
      </w:r>
      <w:r>
        <w:rPr>
          <w:spacing w:val="-1"/>
        </w:rPr>
        <w:t>for</w:t>
      </w:r>
      <w:r>
        <w:rPr>
          <w:spacing w:val="-11"/>
        </w:rPr>
        <w:t xml:space="preserve"> </w:t>
      </w:r>
      <w:r>
        <w:rPr>
          <w:spacing w:val="-1"/>
        </w:rPr>
        <w:t>profit</w:t>
      </w:r>
      <w:r>
        <w:rPr>
          <w:spacing w:val="-12"/>
        </w:rPr>
        <w:t xml:space="preserve"> </w:t>
      </w:r>
      <w:r>
        <w:rPr>
          <w:spacing w:val="-1"/>
        </w:rPr>
        <w:t>501(3)(c)</w:t>
      </w:r>
      <w:r>
        <w:rPr>
          <w:spacing w:val="-13"/>
        </w:rPr>
        <w:t xml:space="preserve"> </w:t>
      </w:r>
      <w:r>
        <w:rPr>
          <w:spacing w:val="-2"/>
        </w:rPr>
        <w:t>organization,</w:t>
      </w:r>
      <w:r>
        <w:rPr>
          <w:spacing w:val="-12"/>
        </w:rPr>
        <w:t xml:space="preserve"> </w:t>
      </w:r>
      <w:r>
        <w:t>that</w:t>
      </w:r>
      <w:r>
        <w:rPr>
          <w:spacing w:val="-12"/>
        </w:rPr>
        <w:t xml:space="preserve"> </w:t>
      </w:r>
      <w:r>
        <w:rPr>
          <w:spacing w:val="-2"/>
        </w:rPr>
        <w:t>provides</w:t>
      </w:r>
      <w:r>
        <w:rPr>
          <w:spacing w:val="41"/>
        </w:rPr>
        <w:t xml:space="preserve"> </w:t>
      </w:r>
      <w:r>
        <w:rPr>
          <w:spacing w:val="-1"/>
        </w:rPr>
        <w:t>services</w:t>
      </w:r>
      <w:r>
        <w:rPr>
          <w:spacing w:val="38"/>
        </w:rPr>
        <w:t xml:space="preserve"> </w:t>
      </w:r>
      <w:r>
        <w:t>to</w:t>
      </w:r>
      <w:r>
        <w:rPr>
          <w:spacing w:val="37"/>
        </w:rPr>
        <w:t xml:space="preserve"> </w:t>
      </w:r>
      <w:r>
        <w:rPr>
          <w:spacing w:val="-1"/>
        </w:rPr>
        <w:t>families</w:t>
      </w:r>
      <w:r>
        <w:rPr>
          <w:spacing w:val="38"/>
        </w:rPr>
        <w:t xml:space="preserve"> </w:t>
      </w:r>
      <w:r>
        <w:rPr>
          <w:spacing w:val="-1"/>
        </w:rPr>
        <w:t>and</w:t>
      </w:r>
      <w:r>
        <w:rPr>
          <w:spacing w:val="40"/>
        </w:rPr>
        <w:t xml:space="preserve"> </w:t>
      </w:r>
      <w:r>
        <w:rPr>
          <w:spacing w:val="-1"/>
        </w:rPr>
        <w:t>individuals</w:t>
      </w:r>
      <w:r>
        <w:rPr>
          <w:spacing w:val="43"/>
        </w:rPr>
        <w:t xml:space="preserve"> </w:t>
      </w:r>
      <w:r>
        <w:t>in</w:t>
      </w:r>
      <w:r>
        <w:rPr>
          <w:spacing w:val="39"/>
        </w:rPr>
        <w:t xml:space="preserve"> </w:t>
      </w:r>
      <w:r>
        <w:rPr>
          <w:spacing w:val="-1"/>
        </w:rPr>
        <w:t>need</w:t>
      </w:r>
      <w:r>
        <w:rPr>
          <w:spacing w:val="40"/>
        </w:rPr>
        <w:t xml:space="preserve"> </w:t>
      </w:r>
      <w:r>
        <w:rPr>
          <w:spacing w:val="-1"/>
        </w:rPr>
        <w:t>living</w:t>
      </w:r>
      <w:r>
        <w:rPr>
          <w:spacing w:val="42"/>
        </w:rPr>
        <w:t xml:space="preserve"> </w:t>
      </w:r>
      <w:r>
        <w:t>in</w:t>
      </w:r>
      <w:r>
        <w:rPr>
          <w:spacing w:val="38"/>
        </w:rPr>
        <w:t xml:space="preserve"> </w:t>
      </w:r>
      <w:r>
        <w:rPr>
          <w:spacing w:val="-1"/>
        </w:rPr>
        <w:t>Columbia,</w:t>
      </w:r>
      <w:r>
        <w:rPr>
          <w:spacing w:val="41"/>
        </w:rPr>
        <w:t xml:space="preserve"> </w:t>
      </w:r>
      <w:r>
        <w:rPr>
          <w:spacing w:val="-1"/>
        </w:rPr>
        <w:t>Clatsop,</w:t>
      </w:r>
      <w:r>
        <w:rPr>
          <w:spacing w:val="41"/>
        </w:rPr>
        <w:t xml:space="preserve"> </w:t>
      </w:r>
      <w:r>
        <w:rPr>
          <w:spacing w:val="-1"/>
        </w:rPr>
        <w:t>and</w:t>
      </w:r>
      <w:r>
        <w:rPr>
          <w:spacing w:val="39"/>
        </w:rPr>
        <w:t xml:space="preserve"> </w:t>
      </w:r>
      <w:r>
        <w:rPr>
          <w:spacing w:val="-1"/>
        </w:rPr>
        <w:t>Tillamook</w:t>
      </w:r>
      <w:r>
        <w:rPr>
          <w:spacing w:val="-24"/>
        </w:rPr>
        <w:t xml:space="preserve"> </w:t>
      </w:r>
      <w:r>
        <w:rPr>
          <w:spacing w:val="-1"/>
        </w:rPr>
        <w:t>Counties.</w:t>
      </w:r>
    </w:p>
    <w:p w14:paraId="05F59EFB" w14:textId="77777777" w:rsidR="00902247" w:rsidRDefault="00902247">
      <w:pPr>
        <w:spacing w:before="9"/>
        <w:rPr>
          <w:rFonts w:ascii="Arial" w:eastAsia="Arial" w:hAnsi="Arial" w:cs="Arial"/>
          <w:sz w:val="28"/>
          <w:szCs w:val="28"/>
        </w:rPr>
      </w:pPr>
    </w:p>
    <w:p w14:paraId="3AE0B0D1" w14:textId="77777777" w:rsidR="00902247" w:rsidRDefault="00DC6C78">
      <w:pPr>
        <w:pStyle w:val="Heading1"/>
        <w:tabs>
          <w:tab w:val="left" w:pos="1166"/>
          <w:tab w:val="left" w:pos="1872"/>
          <w:tab w:val="left" w:pos="3497"/>
          <w:tab w:val="left" w:pos="5242"/>
          <w:tab w:val="left" w:pos="6320"/>
          <w:tab w:val="left" w:pos="7335"/>
          <w:tab w:val="left" w:pos="8977"/>
        </w:tabs>
        <w:ind w:left="146" w:right="185"/>
        <w:rPr>
          <w:b w:val="0"/>
          <w:bCs w:val="0"/>
        </w:rPr>
      </w:pPr>
      <w:r>
        <w:rPr>
          <w:w w:val="90"/>
        </w:rPr>
        <w:t>Under</w:t>
      </w:r>
      <w:r>
        <w:rPr>
          <w:w w:val="90"/>
        </w:rPr>
        <w:tab/>
        <w:t>this</w:t>
      </w:r>
      <w:r>
        <w:rPr>
          <w:w w:val="90"/>
        </w:rPr>
        <w:tab/>
      </w:r>
      <w:r>
        <w:rPr>
          <w:spacing w:val="-1"/>
          <w:w w:val="90"/>
        </w:rPr>
        <w:t>agreement</w:t>
      </w:r>
      <w:r>
        <w:rPr>
          <w:spacing w:val="-1"/>
          <w:w w:val="90"/>
        </w:rPr>
        <w:tab/>
        <w:t>Community</w:t>
      </w:r>
      <w:r>
        <w:rPr>
          <w:spacing w:val="-1"/>
          <w:w w:val="90"/>
        </w:rPr>
        <w:tab/>
        <w:t>Action</w:t>
      </w:r>
      <w:r>
        <w:rPr>
          <w:spacing w:val="-1"/>
          <w:w w:val="90"/>
        </w:rPr>
        <w:tab/>
        <w:t>Team,</w:t>
      </w:r>
      <w:r>
        <w:rPr>
          <w:spacing w:val="-1"/>
          <w:w w:val="90"/>
        </w:rPr>
        <w:tab/>
        <w:t>Inc./Senior</w:t>
      </w:r>
      <w:r>
        <w:rPr>
          <w:spacing w:val="-1"/>
          <w:w w:val="90"/>
        </w:rPr>
        <w:tab/>
      </w:r>
      <w:r>
        <w:rPr>
          <w:w w:val="90"/>
        </w:rPr>
        <w:t>Services</w:t>
      </w:r>
      <w:r>
        <w:rPr>
          <w:spacing w:val="51"/>
          <w:w w:val="94"/>
        </w:rPr>
        <w:t xml:space="preserve"> </w:t>
      </w:r>
      <w:r>
        <w:rPr>
          <w:spacing w:val="-1"/>
        </w:rPr>
        <w:t>Program</w:t>
      </w:r>
      <w:r>
        <w:rPr>
          <w:spacing w:val="-13"/>
        </w:rPr>
        <w:t xml:space="preserve"> </w:t>
      </w:r>
      <w:r>
        <w:rPr>
          <w:spacing w:val="-1"/>
        </w:rPr>
        <w:t>Staff</w:t>
      </w:r>
      <w:r>
        <w:rPr>
          <w:spacing w:val="-16"/>
        </w:rPr>
        <w:t xml:space="preserve"> </w:t>
      </w:r>
      <w:r>
        <w:t>will:</w:t>
      </w:r>
    </w:p>
    <w:p w14:paraId="58EC0D27" w14:textId="77777777" w:rsidR="00902247" w:rsidRDefault="00DC6C78">
      <w:pPr>
        <w:pStyle w:val="BodyText"/>
        <w:numPr>
          <w:ilvl w:val="2"/>
          <w:numId w:val="3"/>
        </w:numPr>
        <w:tabs>
          <w:tab w:val="left" w:pos="839"/>
        </w:tabs>
        <w:spacing w:before="247" w:line="248" w:lineRule="auto"/>
        <w:ind w:right="111"/>
        <w:jc w:val="both"/>
      </w:pPr>
      <w:r>
        <w:rPr>
          <w:spacing w:val="-1"/>
        </w:rPr>
        <w:t>Provide</w:t>
      </w:r>
      <w:r>
        <w:rPr>
          <w:spacing w:val="-11"/>
        </w:rPr>
        <w:t xml:space="preserve"> </w:t>
      </w:r>
      <w:r>
        <w:rPr>
          <w:spacing w:val="-2"/>
        </w:rPr>
        <w:t>initial</w:t>
      </w:r>
      <w:r>
        <w:rPr>
          <w:spacing w:val="-11"/>
        </w:rPr>
        <w:t xml:space="preserve"> </w:t>
      </w:r>
      <w:r>
        <w:rPr>
          <w:spacing w:val="-1"/>
        </w:rPr>
        <w:t>Medicaid</w:t>
      </w:r>
      <w:r>
        <w:rPr>
          <w:spacing w:val="-13"/>
        </w:rPr>
        <w:t xml:space="preserve"> </w:t>
      </w:r>
      <w:r>
        <w:rPr>
          <w:spacing w:val="-1"/>
        </w:rPr>
        <w:t>screening</w:t>
      </w:r>
      <w:r>
        <w:rPr>
          <w:spacing w:val="-14"/>
        </w:rPr>
        <w:t xml:space="preserve"> </w:t>
      </w:r>
      <w:r>
        <w:rPr>
          <w:spacing w:val="-2"/>
        </w:rPr>
        <w:t>information</w:t>
      </w:r>
      <w:r>
        <w:rPr>
          <w:spacing w:val="-11"/>
        </w:rPr>
        <w:t xml:space="preserve"> </w:t>
      </w:r>
      <w:r>
        <w:rPr>
          <w:spacing w:val="-1"/>
        </w:rPr>
        <w:t>and</w:t>
      </w:r>
      <w:r>
        <w:rPr>
          <w:spacing w:val="-11"/>
        </w:rPr>
        <w:t xml:space="preserve"> </w:t>
      </w:r>
      <w:r>
        <w:rPr>
          <w:spacing w:val="-1"/>
        </w:rPr>
        <w:t>'warm</w:t>
      </w:r>
      <w:r>
        <w:rPr>
          <w:spacing w:val="-12"/>
        </w:rPr>
        <w:t xml:space="preserve"> </w:t>
      </w:r>
      <w:r>
        <w:rPr>
          <w:spacing w:val="-1"/>
        </w:rPr>
        <w:t>transfer'</w:t>
      </w:r>
      <w:r>
        <w:rPr>
          <w:spacing w:val="-11"/>
        </w:rPr>
        <w:t xml:space="preserve"> </w:t>
      </w:r>
      <w:r>
        <w:t>to</w:t>
      </w:r>
      <w:r>
        <w:rPr>
          <w:spacing w:val="-11"/>
        </w:rPr>
        <w:t xml:space="preserve"> </w:t>
      </w:r>
      <w:r>
        <w:rPr>
          <w:spacing w:val="-1"/>
        </w:rPr>
        <w:t>APD</w:t>
      </w:r>
      <w:r>
        <w:rPr>
          <w:spacing w:val="-12"/>
        </w:rPr>
        <w:t xml:space="preserve"> </w:t>
      </w:r>
      <w:r>
        <w:t>for</w:t>
      </w:r>
      <w:r>
        <w:rPr>
          <w:spacing w:val="55"/>
        </w:rPr>
        <w:t xml:space="preserve"> </w:t>
      </w:r>
      <w:r>
        <w:rPr>
          <w:spacing w:val="-1"/>
        </w:rPr>
        <w:t>any</w:t>
      </w:r>
      <w:r>
        <w:rPr>
          <w:spacing w:val="28"/>
        </w:rPr>
        <w:t xml:space="preserve"> </w:t>
      </w:r>
      <w:r>
        <w:t>client</w:t>
      </w:r>
      <w:r>
        <w:rPr>
          <w:spacing w:val="31"/>
        </w:rPr>
        <w:t xml:space="preserve"> </w:t>
      </w:r>
      <w:r>
        <w:rPr>
          <w:spacing w:val="-2"/>
        </w:rPr>
        <w:t>calling</w:t>
      </w:r>
      <w:r>
        <w:rPr>
          <w:spacing w:val="30"/>
        </w:rPr>
        <w:t xml:space="preserve"> </w:t>
      </w:r>
      <w:r>
        <w:rPr>
          <w:spacing w:val="-2"/>
        </w:rPr>
        <w:t>Community</w:t>
      </w:r>
      <w:r>
        <w:rPr>
          <w:spacing w:val="28"/>
        </w:rPr>
        <w:t xml:space="preserve"> </w:t>
      </w:r>
      <w:r>
        <w:rPr>
          <w:spacing w:val="-1"/>
        </w:rPr>
        <w:t>Action</w:t>
      </w:r>
      <w:r>
        <w:rPr>
          <w:spacing w:val="32"/>
        </w:rPr>
        <w:t xml:space="preserve"> </w:t>
      </w:r>
      <w:r>
        <w:rPr>
          <w:spacing w:val="-1"/>
        </w:rPr>
        <w:t>Team</w:t>
      </w:r>
      <w:r>
        <w:rPr>
          <w:spacing w:val="31"/>
        </w:rPr>
        <w:t xml:space="preserve"> </w:t>
      </w:r>
      <w:r>
        <w:rPr>
          <w:spacing w:val="-1"/>
        </w:rPr>
        <w:t>through</w:t>
      </w:r>
      <w:r>
        <w:rPr>
          <w:spacing w:val="30"/>
        </w:rPr>
        <w:t xml:space="preserve"> </w:t>
      </w:r>
      <w:r>
        <w:rPr>
          <w:spacing w:val="-1"/>
        </w:rPr>
        <w:t>the</w:t>
      </w:r>
      <w:r>
        <w:rPr>
          <w:spacing w:val="32"/>
        </w:rPr>
        <w:t xml:space="preserve"> </w:t>
      </w:r>
      <w:r>
        <w:rPr>
          <w:b/>
          <w:spacing w:val="-3"/>
        </w:rPr>
        <w:t>ADRC</w:t>
      </w:r>
      <w:r>
        <w:rPr>
          <w:b/>
          <w:spacing w:val="31"/>
        </w:rPr>
        <w:t xml:space="preserve"> </w:t>
      </w:r>
      <w:r>
        <w:rPr>
          <w:spacing w:val="-1"/>
        </w:rPr>
        <w:t>(Aging</w:t>
      </w:r>
      <w:r>
        <w:rPr>
          <w:spacing w:val="32"/>
        </w:rPr>
        <w:t xml:space="preserve"> </w:t>
      </w:r>
      <w:r>
        <w:rPr>
          <w:spacing w:val="-1"/>
        </w:rPr>
        <w:t>and</w:t>
      </w:r>
      <w:r>
        <w:rPr>
          <w:spacing w:val="46"/>
        </w:rPr>
        <w:t xml:space="preserve"> </w:t>
      </w:r>
      <w:r>
        <w:rPr>
          <w:spacing w:val="-1"/>
        </w:rPr>
        <w:t>Disability</w:t>
      </w:r>
      <w:r>
        <w:rPr>
          <w:spacing w:val="-14"/>
        </w:rPr>
        <w:t xml:space="preserve"> </w:t>
      </w:r>
      <w:r>
        <w:rPr>
          <w:spacing w:val="-1"/>
        </w:rPr>
        <w:t>Resource</w:t>
      </w:r>
      <w:r>
        <w:rPr>
          <w:spacing w:val="-13"/>
        </w:rPr>
        <w:t xml:space="preserve"> </w:t>
      </w:r>
      <w:r>
        <w:rPr>
          <w:spacing w:val="-1"/>
        </w:rPr>
        <w:t>Center)</w:t>
      </w:r>
      <w:r>
        <w:rPr>
          <w:spacing w:val="-13"/>
        </w:rPr>
        <w:t xml:space="preserve"> </w:t>
      </w:r>
      <w:r>
        <w:t>toll</w:t>
      </w:r>
      <w:r>
        <w:rPr>
          <w:spacing w:val="-13"/>
        </w:rPr>
        <w:t xml:space="preserve"> </w:t>
      </w:r>
      <w:r>
        <w:rPr>
          <w:spacing w:val="-1"/>
        </w:rPr>
        <w:t>free</w:t>
      </w:r>
      <w:r>
        <w:rPr>
          <w:spacing w:val="-8"/>
        </w:rPr>
        <w:t xml:space="preserve"> </w:t>
      </w:r>
      <w:r>
        <w:rPr>
          <w:spacing w:val="-1"/>
        </w:rPr>
        <w:t>number</w:t>
      </w:r>
      <w:r>
        <w:rPr>
          <w:spacing w:val="-11"/>
        </w:rPr>
        <w:t xml:space="preserve"> </w:t>
      </w:r>
      <w:r>
        <w:rPr>
          <w:spacing w:val="-1"/>
        </w:rPr>
        <w:t>requesting</w:t>
      </w:r>
      <w:r>
        <w:rPr>
          <w:spacing w:val="-13"/>
        </w:rPr>
        <w:t xml:space="preserve"> </w:t>
      </w:r>
      <w:r>
        <w:rPr>
          <w:spacing w:val="-1"/>
        </w:rPr>
        <w:t>Medicaid</w:t>
      </w:r>
      <w:r>
        <w:rPr>
          <w:spacing w:val="-13"/>
        </w:rPr>
        <w:t xml:space="preserve"> </w:t>
      </w:r>
      <w:r>
        <w:rPr>
          <w:spacing w:val="-1"/>
        </w:rPr>
        <w:t>Services.</w:t>
      </w:r>
    </w:p>
    <w:p w14:paraId="72C17917" w14:textId="008D3793" w:rsidR="00902247" w:rsidDel="00CD5952" w:rsidRDefault="00902247">
      <w:pPr>
        <w:spacing w:line="248" w:lineRule="auto"/>
        <w:jc w:val="both"/>
        <w:rPr>
          <w:del w:id="6381" w:author="Juliann Davis" w:date="2025-02-19T14:13:00Z"/>
        </w:rPr>
        <w:sectPr w:rsidR="00902247" w:rsidDel="00CD5952">
          <w:pgSz w:w="12240" w:h="15840"/>
          <w:pgMar w:top="1020" w:right="1020" w:bottom="1040" w:left="960" w:header="0" w:footer="854" w:gutter="0"/>
          <w:cols w:space="720"/>
        </w:sectPr>
      </w:pPr>
    </w:p>
    <w:p w14:paraId="034F6517" w14:textId="77777777" w:rsidR="00902247" w:rsidRDefault="00DC6C78">
      <w:pPr>
        <w:pStyle w:val="BodyText"/>
        <w:numPr>
          <w:ilvl w:val="2"/>
          <w:numId w:val="3"/>
        </w:numPr>
        <w:tabs>
          <w:tab w:val="left" w:pos="819"/>
        </w:tabs>
        <w:spacing w:before="22" w:line="248" w:lineRule="auto"/>
        <w:ind w:left="818" w:right="173"/>
        <w:jc w:val="both"/>
      </w:pPr>
      <w:r>
        <w:lastRenderedPageBreak/>
        <w:t>Partner</w:t>
      </w:r>
      <w:r>
        <w:rPr>
          <w:spacing w:val="46"/>
        </w:rPr>
        <w:t xml:space="preserve"> </w:t>
      </w:r>
      <w:r>
        <w:rPr>
          <w:spacing w:val="-1"/>
        </w:rPr>
        <w:t>with</w:t>
      </w:r>
      <w:r>
        <w:rPr>
          <w:spacing w:val="47"/>
        </w:rPr>
        <w:t xml:space="preserve"> </w:t>
      </w:r>
      <w:r>
        <w:rPr>
          <w:spacing w:val="-1"/>
        </w:rPr>
        <w:t>SPD/APS</w:t>
      </w:r>
      <w:r>
        <w:rPr>
          <w:spacing w:val="47"/>
        </w:rPr>
        <w:t xml:space="preserve"> </w:t>
      </w:r>
      <w:r>
        <w:rPr>
          <w:spacing w:val="-1"/>
        </w:rPr>
        <w:t>Staff</w:t>
      </w:r>
      <w:r>
        <w:rPr>
          <w:spacing w:val="48"/>
        </w:rPr>
        <w:t xml:space="preserve"> </w:t>
      </w:r>
      <w:r>
        <w:t>to</w:t>
      </w:r>
      <w:r>
        <w:rPr>
          <w:spacing w:val="47"/>
        </w:rPr>
        <w:t xml:space="preserve"> </w:t>
      </w:r>
      <w:r>
        <w:rPr>
          <w:spacing w:val="-1"/>
        </w:rPr>
        <w:t>develop</w:t>
      </w:r>
      <w:r>
        <w:rPr>
          <w:spacing w:val="47"/>
        </w:rPr>
        <w:t xml:space="preserve"> </w:t>
      </w:r>
      <w:r>
        <w:t>a</w:t>
      </w:r>
      <w:r>
        <w:rPr>
          <w:spacing w:val="48"/>
        </w:rPr>
        <w:t xml:space="preserve"> </w:t>
      </w:r>
      <w:r>
        <w:rPr>
          <w:spacing w:val="-2"/>
        </w:rPr>
        <w:t>MDT</w:t>
      </w:r>
      <w:r>
        <w:rPr>
          <w:spacing w:val="45"/>
        </w:rPr>
        <w:t xml:space="preserve"> </w:t>
      </w:r>
      <w:r>
        <w:rPr>
          <w:spacing w:val="-2"/>
        </w:rPr>
        <w:t>(Multi-Disciplinary</w:t>
      </w:r>
      <w:r>
        <w:rPr>
          <w:spacing w:val="46"/>
        </w:rPr>
        <w:t xml:space="preserve"> </w:t>
      </w:r>
      <w:r>
        <w:rPr>
          <w:spacing w:val="-2"/>
        </w:rPr>
        <w:t>Team)</w:t>
      </w:r>
      <w:r>
        <w:rPr>
          <w:spacing w:val="33"/>
        </w:rPr>
        <w:t xml:space="preserve"> </w:t>
      </w:r>
      <w:r>
        <w:rPr>
          <w:spacing w:val="-1"/>
        </w:rPr>
        <w:t>within</w:t>
      </w:r>
      <w:r>
        <w:rPr>
          <w:spacing w:val="13"/>
        </w:rPr>
        <w:t xml:space="preserve"> </w:t>
      </w:r>
      <w:r>
        <w:rPr>
          <w:spacing w:val="-2"/>
        </w:rPr>
        <w:t>Columbia</w:t>
      </w:r>
      <w:r>
        <w:rPr>
          <w:spacing w:val="10"/>
        </w:rPr>
        <w:t xml:space="preserve"> </w:t>
      </w:r>
      <w:r>
        <w:rPr>
          <w:spacing w:val="-1"/>
        </w:rPr>
        <w:t>County</w:t>
      </w:r>
      <w:r>
        <w:rPr>
          <w:spacing w:val="8"/>
        </w:rPr>
        <w:t xml:space="preserve"> </w:t>
      </w:r>
      <w:r>
        <w:rPr>
          <w:spacing w:val="-2"/>
        </w:rPr>
        <w:t>serving</w:t>
      </w:r>
      <w:r>
        <w:rPr>
          <w:spacing w:val="11"/>
        </w:rPr>
        <w:t xml:space="preserve"> </w:t>
      </w:r>
      <w:r>
        <w:rPr>
          <w:spacing w:val="-2"/>
        </w:rPr>
        <w:t>seniors</w:t>
      </w:r>
      <w:r>
        <w:rPr>
          <w:spacing w:val="12"/>
        </w:rPr>
        <w:t xml:space="preserve"> </w:t>
      </w:r>
      <w:r>
        <w:rPr>
          <w:spacing w:val="-1"/>
        </w:rPr>
        <w:t>and</w:t>
      </w:r>
      <w:r>
        <w:rPr>
          <w:spacing w:val="8"/>
        </w:rPr>
        <w:t xml:space="preserve"> </w:t>
      </w:r>
      <w:r>
        <w:t>people</w:t>
      </w:r>
      <w:r>
        <w:rPr>
          <w:spacing w:val="10"/>
        </w:rPr>
        <w:t xml:space="preserve"> </w:t>
      </w:r>
      <w:r>
        <w:rPr>
          <w:spacing w:val="-1"/>
        </w:rPr>
        <w:t>with</w:t>
      </w:r>
      <w:r>
        <w:rPr>
          <w:spacing w:val="11"/>
        </w:rPr>
        <w:t xml:space="preserve"> </w:t>
      </w:r>
      <w:r>
        <w:rPr>
          <w:spacing w:val="-2"/>
        </w:rPr>
        <w:t>disabilities</w:t>
      </w:r>
      <w:r>
        <w:rPr>
          <w:spacing w:val="10"/>
        </w:rPr>
        <w:t xml:space="preserve"> </w:t>
      </w:r>
      <w:r>
        <w:t>to</w:t>
      </w:r>
      <w:r>
        <w:rPr>
          <w:spacing w:val="11"/>
        </w:rPr>
        <w:t xml:space="preserve"> </w:t>
      </w:r>
      <w:r>
        <w:rPr>
          <w:spacing w:val="-2"/>
        </w:rPr>
        <w:t>help</w:t>
      </w:r>
      <w:r>
        <w:rPr>
          <w:spacing w:val="43"/>
        </w:rPr>
        <w:t xml:space="preserve"> </w:t>
      </w:r>
      <w:r>
        <w:rPr>
          <w:spacing w:val="-1"/>
        </w:rPr>
        <w:t>protect</w:t>
      </w:r>
      <w:r>
        <w:rPr>
          <w:spacing w:val="-14"/>
        </w:rPr>
        <w:t xml:space="preserve"> </w:t>
      </w:r>
      <w:r>
        <w:t>them</w:t>
      </w:r>
      <w:r>
        <w:rPr>
          <w:spacing w:val="-17"/>
        </w:rPr>
        <w:t xml:space="preserve"> </w:t>
      </w:r>
      <w:r>
        <w:t>from</w:t>
      </w:r>
      <w:r>
        <w:rPr>
          <w:spacing w:val="-16"/>
        </w:rPr>
        <w:t xml:space="preserve"> </w:t>
      </w:r>
      <w:r>
        <w:rPr>
          <w:spacing w:val="-1"/>
        </w:rPr>
        <w:t>abuse/neglect.</w:t>
      </w:r>
    </w:p>
    <w:p w14:paraId="17E5CF0B" w14:textId="77777777" w:rsidR="00902247" w:rsidRDefault="00DC6C78">
      <w:pPr>
        <w:pStyle w:val="BodyText"/>
        <w:numPr>
          <w:ilvl w:val="2"/>
          <w:numId w:val="3"/>
        </w:numPr>
        <w:tabs>
          <w:tab w:val="left" w:pos="819"/>
        </w:tabs>
        <w:spacing w:line="327" w:lineRule="exact"/>
        <w:ind w:left="818"/>
        <w:jc w:val="both"/>
      </w:pPr>
      <w:r>
        <w:rPr>
          <w:spacing w:val="-1"/>
        </w:rPr>
        <w:t>Provide</w:t>
      </w:r>
      <w:r>
        <w:rPr>
          <w:spacing w:val="76"/>
        </w:rPr>
        <w:t xml:space="preserve"> </w:t>
      </w:r>
      <w:r>
        <w:rPr>
          <w:spacing w:val="-1"/>
        </w:rPr>
        <w:t>cross</w:t>
      </w:r>
      <w:r>
        <w:rPr>
          <w:spacing w:val="77"/>
        </w:rPr>
        <w:t xml:space="preserve"> </w:t>
      </w:r>
      <w:r>
        <w:rPr>
          <w:spacing w:val="-2"/>
        </w:rPr>
        <w:t>training</w:t>
      </w:r>
      <w:r>
        <w:rPr>
          <w:spacing w:val="73"/>
        </w:rPr>
        <w:t xml:space="preserve"> </w:t>
      </w:r>
      <w:r>
        <w:rPr>
          <w:spacing w:val="-2"/>
        </w:rPr>
        <w:t>opportunities</w:t>
      </w:r>
      <w:r>
        <w:rPr>
          <w:spacing w:val="72"/>
        </w:rPr>
        <w:t xml:space="preserve"> </w:t>
      </w:r>
      <w:r>
        <w:rPr>
          <w:spacing w:val="-1"/>
        </w:rPr>
        <w:t>or</w:t>
      </w:r>
      <w:r>
        <w:rPr>
          <w:spacing w:val="76"/>
        </w:rPr>
        <w:t xml:space="preserve"> </w:t>
      </w:r>
      <w:r>
        <w:t>share</w:t>
      </w:r>
      <w:r>
        <w:rPr>
          <w:spacing w:val="73"/>
        </w:rPr>
        <w:t xml:space="preserve"> </w:t>
      </w:r>
      <w:r>
        <w:rPr>
          <w:spacing w:val="-2"/>
        </w:rPr>
        <w:t>training</w:t>
      </w:r>
      <w:r>
        <w:rPr>
          <w:spacing w:val="74"/>
        </w:rPr>
        <w:t xml:space="preserve"> </w:t>
      </w:r>
      <w:r>
        <w:rPr>
          <w:spacing w:val="-2"/>
        </w:rPr>
        <w:t>information</w:t>
      </w:r>
      <w:r>
        <w:rPr>
          <w:spacing w:val="76"/>
        </w:rPr>
        <w:t xml:space="preserve"> </w:t>
      </w:r>
      <w:r>
        <w:rPr>
          <w:spacing w:val="-1"/>
        </w:rPr>
        <w:t>as</w:t>
      </w:r>
      <w:r>
        <w:rPr>
          <w:spacing w:val="77"/>
        </w:rPr>
        <w:t xml:space="preserve"> </w:t>
      </w:r>
      <w:r>
        <w:rPr>
          <w:spacing w:val="-3"/>
        </w:rPr>
        <w:t>it</w:t>
      </w:r>
    </w:p>
    <w:p w14:paraId="66448880" w14:textId="77777777" w:rsidR="00902247" w:rsidRDefault="00DC6C78">
      <w:pPr>
        <w:pStyle w:val="BodyText"/>
        <w:spacing w:before="12"/>
        <w:ind w:left="0" w:right="3068"/>
        <w:jc w:val="center"/>
      </w:pPr>
      <w:r>
        <w:rPr>
          <w:spacing w:val="-1"/>
        </w:rPr>
        <w:t>become</w:t>
      </w:r>
      <w:r>
        <w:rPr>
          <w:spacing w:val="-13"/>
        </w:rPr>
        <w:t xml:space="preserve"> </w:t>
      </w:r>
      <w:r>
        <w:rPr>
          <w:spacing w:val="-1"/>
        </w:rPr>
        <w:t>available</w:t>
      </w:r>
      <w:r>
        <w:rPr>
          <w:spacing w:val="-11"/>
        </w:rPr>
        <w:t xml:space="preserve"> </w:t>
      </w:r>
      <w:r>
        <w:rPr>
          <w:spacing w:val="-1"/>
        </w:rPr>
        <w:t>between</w:t>
      </w:r>
      <w:r>
        <w:rPr>
          <w:spacing w:val="-11"/>
        </w:rPr>
        <w:t xml:space="preserve"> </w:t>
      </w:r>
      <w:r>
        <w:rPr>
          <w:spacing w:val="-1"/>
        </w:rPr>
        <w:t>our</w:t>
      </w:r>
      <w:r>
        <w:rPr>
          <w:spacing w:val="-11"/>
        </w:rPr>
        <w:t xml:space="preserve"> </w:t>
      </w:r>
      <w:r>
        <w:rPr>
          <w:spacing w:val="-2"/>
        </w:rPr>
        <w:t>two</w:t>
      </w:r>
      <w:r>
        <w:rPr>
          <w:spacing w:val="-11"/>
        </w:rPr>
        <w:t xml:space="preserve"> </w:t>
      </w:r>
      <w:r>
        <w:rPr>
          <w:spacing w:val="-1"/>
        </w:rPr>
        <w:t>agencies.</w:t>
      </w:r>
    </w:p>
    <w:p w14:paraId="6E358D7C" w14:textId="77777777" w:rsidR="00902247" w:rsidRDefault="00902247">
      <w:pPr>
        <w:spacing w:before="6"/>
        <w:rPr>
          <w:rFonts w:ascii="Arial" w:eastAsia="Arial" w:hAnsi="Arial" w:cs="Arial"/>
          <w:sz w:val="28"/>
          <w:szCs w:val="28"/>
        </w:rPr>
      </w:pPr>
    </w:p>
    <w:p w14:paraId="1781B8F9" w14:textId="77777777" w:rsidR="00902247" w:rsidRDefault="00DC6C78">
      <w:pPr>
        <w:pStyle w:val="Heading1"/>
        <w:ind w:left="112"/>
        <w:jc w:val="both"/>
        <w:rPr>
          <w:b w:val="0"/>
          <w:bCs w:val="0"/>
        </w:rPr>
      </w:pPr>
      <w:r>
        <w:rPr>
          <w:spacing w:val="-2"/>
        </w:rPr>
        <w:t>Prohibition</w:t>
      </w:r>
      <w:r>
        <w:rPr>
          <w:spacing w:val="-21"/>
        </w:rPr>
        <w:t xml:space="preserve"> </w:t>
      </w:r>
      <w:r>
        <w:rPr>
          <w:spacing w:val="-1"/>
        </w:rPr>
        <w:t>of</w:t>
      </w:r>
      <w:r>
        <w:rPr>
          <w:spacing w:val="-18"/>
        </w:rPr>
        <w:t xml:space="preserve"> </w:t>
      </w:r>
      <w:r>
        <w:rPr>
          <w:spacing w:val="-2"/>
        </w:rPr>
        <w:t>Discrimination:</w:t>
      </w:r>
    </w:p>
    <w:p w14:paraId="66A1E3B9" w14:textId="77777777" w:rsidR="00902247" w:rsidRDefault="00902247">
      <w:pPr>
        <w:spacing w:before="11"/>
        <w:rPr>
          <w:rFonts w:ascii="Arial" w:eastAsia="Arial" w:hAnsi="Arial" w:cs="Arial"/>
          <w:b/>
          <w:bCs/>
          <w:sz w:val="37"/>
          <w:szCs w:val="37"/>
        </w:rPr>
      </w:pPr>
    </w:p>
    <w:p w14:paraId="6BAA240B" w14:textId="77777777" w:rsidR="00902247" w:rsidRDefault="00DC6C78">
      <w:pPr>
        <w:pStyle w:val="BodyText"/>
        <w:spacing w:line="288" w:lineRule="auto"/>
        <w:ind w:left="112" w:right="111"/>
        <w:jc w:val="both"/>
      </w:pPr>
      <w:r>
        <w:rPr>
          <w:spacing w:val="-1"/>
        </w:rPr>
        <w:t>Community</w:t>
      </w:r>
      <w:r>
        <w:rPr>
          <w:spacing w:val="-2"/>
        </w:rPr>
        <w:t xml:space="preserve"> </w:t>
      </w:r>
      <w:r>
        <w:t>Action</w:t>
      </w:r>
      <w:r>
        <w:rPr>
          <w:spacing w:val="-4"/>
        </w:rPr>
        <w:t xml:space="preserve"> </w:t>
      </w:r>
      <w:r>
        <w:rPr>
          <w:spacing w:val="-1"/>
        </w:rPr>
        <w:t>Team,</w:t>
      </w:r>
      <w:r>
        <w:t xml:space="preserve"> </w:t>
      </w:r>
      <w:r>
        <w:rPr>
          <w:spacing w:val="-1"/>
        </w:rPr>
        <w:t>Inc.</w:t>
      </w:r>
      <w:r>
        <w:t xml:space="preserve"> </w:t>
      </w:r>
      <w:r>
        <w:rPr>
          <w:spacing w:val="-1"/>
        </w:rPr>
        <w:t>will</w:t>
      </w:r>
      <w:r>
        <w:rPr>
          <w:spacing w:val="1"/>
        </w:rPr>
        <w:t xml:space="preserve"> </w:t>
      </w:r>
      <w:r>
        <w:rPr>
          <w:spacing w:val="-1"/>
        </w:rPr>
        <w:t>actively</w:t>
      </w:r>
      <w:r>
        <w:rPr>
          <w:spacing w:val="-2"/>
        </w:rPr>
        <w:t xml:space="preserve"> </w:t>
      </w:r>
      <w:r>
        <w:rPr>
          <w:spacing w:val="-1"/>
        </w:rPr>
        <w:t>comply</w:t>
      </w:r>
      <w:r>
        <w:t xml:space="preserve"> </w:t>
      </w:r>
      <w:r>
        <w:rPr>
          <w:spacing w:val="-1"/>
        </w:rPr>
        <w:t>with</w:t>
      </w:r>
      <w:r>
        <w:rPr>
          <w:spacing w:val="1"/>
        </w:rPr>
        <w:t xml:space="preserve"> </w:t>
      </w:r>
      <w:r>
        <w:rPr>
          <w:spacing w:val="-1"/>
        </w:rPr>
        <w:t>provisions</w:t>
      </w:r>
      <w:r>
        <w:rPr>
          <w:spacing w:val="3"/>
        </w:rPr>
        <w:t xml:space="preserve"> </w:t>
      </w:r>
      <w:r>
        <w:rPr>
          <w:spacing w:val="-1"/>
        </w:rPr>
        <w:t>of</w:t>
      </w:r>
      <w:r>
        <w:t xml:space="preserve"> </w:t>
      </w:r>
      <w:r>
        <w:rPr>
          <w:spacing w:val="-1"/>
        </w:rPr>
        <w:t xml:space="preserve">Title </w:t>
      </w:r>
      <w:r>
        <w:rPr>
          <w:spacing w:val="-2"/>
        </w:rPr>
        <w:t>VI</w:t>
      </w:r>
      <w:r>
        <w:rPr>
          <w:spacing w:val="2"/>
        </w:rPr>
        <w:t xml:space="preserve"> </w:t>
      </w:r>
      <w:r>
        <w:rPr>
          <w:spacing w:val="-2"/>
        </w:rPr>
        <w:t>of</w:t>
      </w:r>
      <w:r>
        <w:t xml:space="preserve"> the</w:t>
      </w:r>
      <w:r>
        <w:rPr>
          <w:spacing w:val="45"/>
        </w:rPr>
        <w:t xml:space="preserve"> </w:t>
      </w:r>
      <w:r>
        <w:rPr>
          <w:spacing w:val="-1"/>
        </w:rPr>
        <w:t>Civil</w:t>
      </w:r>
      <w:r>
        <w:rPr>
          <w:spacing w:val="-5"/>
        </w:rPr>
        <w:t xml:space="preserve"> </w:t>
      </w:r>
      <w:r>
        <w:rPr>
          <w:spacing w:val="-1"/>
        </w:rPr>
        <w:t>Rights</w:t>
      </w:r>
      <w:r>
        <w:rPr>
          <w:spacing w:val="-8"/>
        </w:rPr>
        <w:t xml:space="preserve"> </w:t>
      </w:r>
      <w:r>
        <w:rPr>
          <w:spacing w:val="-1"/>
        </w:rPr>
        <w:t>Act</w:t>
      </w:r>
      <w:r>
        <w:rPr>
          <w:spacing w:val="-5"/>
        </w:rPr>
        <w:t xml:space="preserve"> </w:t>
      </w:r>
      <w:r>
        <w:rPr>
          <w:spacing w:val="-2"/>
        </w:rPr>
        <w:t>of</w:t>
      </w:r>
      <w:r>
        <w:rPr>
          <w:spacing w:val="-8"/>
        </w:rPr>
        <w:t xml:space="preserve"> </w:t>
      </w:r>
      <w:r>
        <w:rPr>
          <w:spacing w:val="-1"/>
        </w:rPr>
        <w:t>1964</w:t>
      </w:r>
      <w:r>
        <w:rPr>
          <w:spacing w:val="-6"/>
        </w:rPr>
        <w:t xml:space="preserve"> </w:t>
      </w:r>
      <w:r>
        <w:rPr>
          <w:spacing w:val="-1"/>
        </w:rPr>
        <w:t>and</w:t>
      </w:r>
      <w:r>
        <w:rPr>
          <w:spacing w:val="-9"/>
        </w:rPr>
        <w:t xml:space="preserve"> </w:t>
      </w:r>
      <w:r>
        <w:t>the</w:t>
      </w:r>
      <w:r>
        <w:rPr>
          <w:spacing w:val="-11"/>
        </w:rPr>
        <w:t xml:space="preserve"> </w:t>
      </w:r>
      <w:r>
        <w:rPr>
          <w:spacing w:val="-1"/>
        </w:rPr>
        <w:t>Americans</w:t>
      </w:r>
      <w:r>
        <w:rPr>
          <w:spacing w:val="-5"/>
        </w:rPr>
        <w:t xml:space="preserve"> </w:t>
      </w:r>
      <w:r>
        <w:rPr>
          <w:spacing w:val="-1"/>
        </w:rPr>
        <w:t>with</w:t>
      </w:r>
      <w:r>
        <w:rPr>
          <w:spacing w:val="-8"/>
        </w:rPr>
        <w:t xml:space="preserve"> </w:t>
      </w:r>
      <w:r>
        <w:rPr>
          <w:spacing w:val="-2"/>
        </w:rPr>
        <w:t>Disabilities</w:t>
      </w:r>
      <w:r>
        <w:rPr>
          <w:spacing w:val="-8"/>
        </w:rPr>
        <w:t xml:space="preserve"> </w:t>
      </w:r>
      <w:r>
        <w:rPr>
          <w:spacing w:val="-1"/>
        </w:rPr>
        <w:t>Act.</w:t>
      </w:r>
    </w:p>
    <w:p w14:paraId="7935B327" w14:textId="77777777" w:rsidR="00902247" w:rsidRDefault="00902247">
      <w:pPr>
        <w:spacing w:before="1"/>
        <w:rPr>
          <w:rFonts w:ascii="Arial" w:eastAsia="Arial" w:hAnsi="Arial" w:cs="Arial"/>
          <w:sz w:val="30"/>
          <w:szCs w:val="30"/>
        </w:rPr>
      </w:pPr>
    </w:p>
    <w:p w14:paraId="1C26D46F" w14:textId="77777777" w:rsidR="00902247" w:rsidRDefault="00DC6C78">
      <w:pPr>
        <w:pStyle w:val="Heading1"/>
        <w:ind w:left="107"/>
        <w:jc w:val="both"/>
        <w:rPr>
          <w:b w:val="0"/>
          <w:bCs w:val="0"/>
        </w:rPr>
      </w:pPr>
      <w:r>
        <w:rPr>
          <w:spacing w:val="-1"/>
        </w:rPr>
        <w:t>Seniors</w:t>
      </w:r>
      <w:r>
        <w:rPr>
          <w:spacing w:val="-13"/>
        </w:rPr>
        <w:t xml:space="preserve"> </w:t>
      </w:r>
      <w:r>
        <w:rPr>
          <w:spacing w:val="-1"/>
        </w:rPr>
        <w:t>and</w:t>
      </w:r>
      <w:r>
        <w:rPr>
          <w:spacing w:val="-12"/>
        </w:rPr>
        <w:t xml:space="preserve"> </w:t>
      </w:r>
      <w:r>
        <w:rPr>
          <w:spacing w:val="-2"/>
        </w:rPr>
        <w:t>People</w:t>
      </w:r>
      <w:r>
        <w:rPr>
          <w:spacing w:val="-16"/>
        </w:rPr>
        <w:t xml:space="preserve"> </w:t>
      </w:r>
      <w:r>
        <w:t>with</w:t>
      </w:r>
      <w:r>
        <w:rPr>
          <w:spacing w:val="-11"/>
        </w:rPr>
        <w:t xml:space="preserve"> </w:t>
      </w:r>
      <w:r>
        <w:rPr>
          <w:spacing w:val="-1"/>
        </w:rPr>
        <w:t>Disabilities</w:t>
      </w:r>
      <w:r>
        <w:rPr>
          <w:spacing w:val="-15"/>
        </w:rPr>
        <w:t xml:space="preserve"> </w:t>
      </w:r>
      <w:r>
        <w:rPr>
          <w:spacing w:val="-1"/>
        </w:rPr>
        <w:t>(APD/DHS):</w:t>
      </w:r>
    </w:p>
    <w:p w14:paraId="18B06425" w14:textId="77777777" w:rsidR="00902247" w:rsidRDefault="00902247">
      <w:pPr>
        <w:spacing w:before="11"/>
        <w:rPr>
          <w:rFonts w:ascii="Arial" w:eastAsia="Arial" w:hAnsi="Arial" w:cs="Arial"/>
          <w:b/>
          <w:bCs/>
          <w:sz w:val="27"/>
          <w:szCs w:val="27"/>
        </w:rPr>
      </w:pPr>
    </w:p>
    <w:p w14:paraId="41FE8D4C" w14:textId="77777777" w:rsidR="00902247" w:rsidRDefault="00DC6C78">
      <w:pPr>
        <w:pStyle w:val="BodyText"/>
        <w:ind w:right="125"/>
        <w:jc w:val="both"/>
      </w:pPr>
      <w:r>
        <w:t>Is</w:t>
      </w:r>
      <w:r>
        <w:rPr>
          <w:spacing w:val="67"/>
        </w:rPr>
        <w:t xml:space="preserve"> </w:t>
      </w:r>
      <w:r>
        <w:t>a</w:t>
      </w:r>
      <w:r>
        <w:rPr>
          <w:spacing w:val="66"/>
        </w:rPr>
        <w:t xml:space="preserve"> </w:t>
      </w:r>
      <w:r>
        <w:rPr>
          <w:spacing w:val="-1"/>
        </w:rPr>
        <w:t>State</w:t>
      </w:r>
      <w:r>
        <w:rPr>
          <w:spacing w:val="66"/>
        </w:rPr>
        <w:t xml:space="preserve"> </w:t>
      </w:r>
      <w:r>
        <w:rPr>
          <w:spacing w:val="-2"/>
        </w:rPr>
        <w:t>of</w:t>
      </w:r>
      <w:r>
        <w:rPr>
          <w:spacing w:val="69"/>
        </w:rPr>
        <w:t xml:space="preserve"> </w:t>
      </w:r>
      <w:r>
        <w:rPr>
          <w:spacing w:val="-1"/>
        </w:rPr>
        <w:t>Oregon</w:t>
      </w:r>
      <w:r>
        <w:rPr>
          <w:spacing w:val="66"/>
        </w:rPr>
        <w:t xml:space="preserve"> </w:t>
      </w:r>
      <w:r>
        <w:rPr>
          <w:spacing w:val="-1"/>
        </w:rPr>
        <w:t>agency</w:t>
      </w:r>
      <w:r>
        <w:rPr>
          <w:spacing w:val="65"/>
        </w:rPr>
        <w:t xml:space="preserve"> </w:t>
      </w:r>
      <w:r>
        <w:rPr>
          <w:spacing w:val="-1"/>
        </w:rPr>
        <w:t>under</w:t>
      </w:r>
      <w:r>
        <w:rPr>
          <w:spacing w:val="65"/>
        </w:rPr>
        <w:t xml:space="preserve"> </w:t>
      </w:r>
      <w:r>
        <w:rPr>
          <w:spacing w:val="-1"/>
        </w:rPr>
        <w:t>the</w:t>
      </w:r>
      <w:r>
        <w:rPr>
          <w:spacing w:val="68"/>
        </w:rPr>
        <w:t xml:space="preserve"> </w:t>
      </w:r>
      <w:r>
        <w:rPr>
          <w:spacing w:val="-1"/>
        </w:rPr>
        <w:t>Department</w:t>
      </w:r>
      <w:r>
        <w:rPr>
          <w:spacing w:val="68"/>
        </w:rPr>
        <w:t xml:space="preserve"> </w:t>
      </w:r>
      <w:r>
        <w:rPr>
          <w:spacing w:val="-2"/>
        </w:rPr>
        <w:t>of</w:t>
      </w:r>
      <w:r>
        <w:rPr>
          <w:spacing w:val="69"/>
        </w:rPr>
        <w:t xml:space="preserve"> </w:t>
      </w:r>
      <w:r>
        <w:rPr>
          <w:spacing w:val="-2"/>
        </w:rPr>
        <w:t>Human</w:t>
      </w:r>
      <w:r>
        <w:rPr>
          <w:spacing w:val="64"/>
        </w:rPr>
        <w:t xml:space="preserve"> </w:t>
      </w:r>
      <w:r>
        <w:rPr>
          <w:spacing w:val="-2"/>
        </w:rPr>
        <w:t>Services</w:t>
      </w:r>
      <w:r>
        <w:rPr>
          <w:spacing w:val="67"/>
        </w:rPr>
        <w:t xml:space="preserve"> </w:t>
      </w:r>
      <w:r>
        <w:rPr>
          <w:spacing w:val="-1"/>
        </w:rPr>
        <w:t>that</w:t>
      </w:r>
      <w:r>
        <w:rPr>
          <w:spacing w:val="39"/>
        </w:rPr>
        <w:t xml:space="preserve"> </w:t>
      </w:r>
      <w:r>
        <w:rPr>
          <w:spacing w:val="-2"/>
        </w:rPr>
        <w:t>provides</w:t>
      </w:r>
      <w:r>
        <w:rPr>
          <w:spacing w:val="17"/>
        </w:rPr>
        <w:t xml:space="preserve"> </w:t>
      </w:r>
      <w:r>
        <w:rPr>
          <w:spacing w:val="-1"/>
        </w:rPr>
        <w:t>Medicaid</w:t>
      </w:r>
      <w:r>
        <w:rPr>
          <w:spacing w:val="13"/>
        </w:rPr>
        <w:t xml:space="preserve"> </w:t>
      </w:r>
      <w:r>
        <w:rPr>
          <w:spacing w:val="-2"/>
        </w:rPr>
        <w:t>services</w:t>
      </w:r>
      <w:r>
        <w:rPr>
          <w:spacing w:val="17"/>
        </w:rPr>
        <w:t xml:space="preserve"> </w:t>
      </w:r>
      <w:r>
        <w:t>to</w:t>
      </w:r>
      <w:r>
        <w:rPr>
          <w:spacing w:val="15"/>
        </w:rPr>
        <w:t xml:space="preserve"> </w:t>
      </w:r>
      <w:r>
        <w:rPr>
          <w:spacing w:val="-1"/>
        </w:rPr>
        <w:t>seniors</w:t>
      </w:r>
      <w:r>
        <w:rPr>
          <w:spacing w:val="15"/>
        </w:rPr>
        <w:t xml:space="preserve"> </w:t>
      </w:r>
      <w:r>
        <w:rPr>
          <w:spacing w:val="-1"/>
        </w:rPr>
        <w:t>60</w:t>
      </w:r>
      <w:r>
        <w:rPr>
          <w:spacing w:val="15"/>
        </w:rPr>
        <w:t xml:space="preserve"> </w:t>
      </w:r>
      <w:r>
        <w:rPr>
          <w:spacing w:val="-1"/>
        </w:rPr>
        <w:t>years</w:t>
      </w:r>
      <w:r>
        <w:rPr>
          <w:spacing w:val="19"/>
        </w:rPr>
        <w:t xml:space="preserve"> </w:t>
      </w:r>
      <w:r>
        <w:rPr>
          <w:spacing w:val="-2"/>
        </w:rPr>
        <w:t>of</w:t>
      </w:r>
      <w:r>
        <w:rPr>
          <w:spacing w:val="16"/>
        </w:rPr>
        <w:t xml:space="preserve"> </w:t>
      </w:r>
      <w:r>
        <w:rPr>
          <w:spacing w:val="-1"/>
        </w:rPr>
        <w:t>age</w:t>
      </w:r>
      <w:r>
        <w:rPr>
          <w:spacing w:val="18"/>
        </w:rPr>
        <w:t xml:space="preserve"> </w:t>
      </w:r>
      <w:r>
        <w:rPr>
          <w:spacing w:val="-1"/>
        </w:rPr>
        <w:t>and</w:t>
      </w:r>
      <w:r>
        <w:rPr>
          <w:spacing w:val="17"/>
        </w:rPr>
        <w:t xml:space="preserve"> </w:t>
      </w:r>
      <w:r>
        <w:rPr>
          <w:spacing w:val="-1"/>
        </w:rPr>
        <w:t>over</w:t>
      </w:r>
      <w:r>
        <w:rPr>
          <w:spacing w:val="20"/>
        </w:rPr>
        <w:t xml:space="preserve"> </w:t>
      </w:r>
      <w:r>
        <w:rPr>
          <w:spacing w:val="-1"/>
        </w:rPr>
        <w:t>and</w:t>
      </w:r>
      <w:r>
        <w:rPr>
          <w:spacing w:val="18"/>
        </w:rPr>
        <w:t xml:space="preserve"> </w:t>
      </w:r>
      <w:r>
        <w:rPr>
          <w:spacing w:val="-2"/>
        </w:rPr>
        <w:t>people</w:t>
      </w:r>
      <w:r>
        <w:rPr>
          <w:spacing w:val="15"/>
        </w:rPr>
        <w:t xml:space="preserve"> </w:t>
      </w:r>
      <w:r>
        <w:rPr>
          <w:spacing w:val="-1"/>
        </w:rPr>
        <w:t>with</w:t>
      </w:r>
      <w:r>
        <w:rPr>
          <w:spacing w:val="53"/>
        </w:rPr>
        <w:t xml:space="preserve"> </w:t>
      </w:r>
      <w:r>
        <w:rPr>
          <w:spacing w:val="-2"/>
        </w:rPr>
        <w:t>disabilities</w:t>
      </w:r>
      <w:r>
        <w:rPr>
          <w:spacing w:val="-12"/>
        </w:rPr>
        <w:t xml:space="preserve"> </w:t>
      </w:r>
      <w:r>
        <w:rPr>
          <w:spacing w:val="-2"/>
        </w:rPr>
        <w:t>regardless</w:t>
      </w:r>
      <w:r>
        <w:rPr>
          <w:spacing w:val="-10"/>
        </w:rPr>
        <w:t xml:space="preserve"> </w:t>
      </w:r>
      <w:r>
        <w:rPr>
          <w:spacing w:val="-2"/>
        </w:rPr>
        <w:t>of</w:t>
      </w:r>
      <w:r>
        <w:rPr>
          <w:spacing w:val="-9"/>
        </w:rPr>
        <w:t xml:space="preserve"> </w:t>
      </w:r>
      <w:r>
        <w:rPr>
          <w:spacing w:val="-1"/>
        </w:rPr>
        <w:t>age.</w:t>
      </w:r>
    </w:p>
    <w:p w14:paraId="5D7F7CBE" w14:textId="77777777" w:rsidR="00902247" w:rsidRDefault="00902247">
      <w:pPr>
        <w:spacing w:before="8"/>
        <w:rPr>
          <w:rFonts w:ascii="Arial" w:eastAsia="Arial" w:hAnsi="Arial" w:cs="Arial"/>
        </w:rPr>
      </w:pPr>
    </w:p>
    <w:p w14:paraId="7EE16095" w14:textId="77777777" w:rsidR="00902247" w:rsidRDefault="00DC6C78">
      <w:pPr>
        <w:pStyle w:val="Heading1"/>
        <w:spacing w:line="270" w:lineRule="auto"/>
        <w:ind w:right="128"/>
        <w:jc w:val="both"/>
        <w:rPr>
          <w:b w:val="0"/>
          <w:bCs w:val="0"/>
        </w:rPr>
      </w:pPr>
      <w:r>
        <w:rPr>
          <w:spacing w:val="-2"/>
        </w:rPr>
        <w:t>Under</w:t>
      </w:r>
      <w:r>
        <w:rPr>
          <w:spacing w:val="-7"/>
        </w:rPr>
        <w:t xml:space="preserve"> </w:t>
      </w:r>
      <w:r>
        <w:rPr>
          <w:spacing w:val="-1"/>
        </w:rPr>
        <w:t>this</w:t>
      </w:r>
      <w:r>
        <w:rPr>
          <w:spacing w:val="-6"/>
        </w:rPr>
        <w:t xml:space="preserve"> </w:t>
      </w:r>
      <w:r>
        <w:rPr>
          <w:spacing w:val="-2"/>
        </w:rPr>
        <w:t>agreement</w:t>
      </w:r>
      <w:r>
        <w:rPr>
          <w:spacing w:val="-8"/>
        </w:rPr>
        <w:t xml:space="preserve"> </w:t>
      </w:r>
      <w:r>
        <w:rPr>
          <w:spacing w:val="-1"/>
        </w:rPr>
        <w:t>Columbia</w:t>
      </w:r>
      <w:r>
        <w:rPr>
          <w:spacing w:val="-8"/>
        </w:rPr>
        <w:t xml:space="preserve"> </w:t>
      </w:r>
      <w:r>
        <w:rPr>
          <w:spacing w:val="-1"/>
        </w:rPr>
        <w:t>County</w:t>
      </w:r>
      <w:r>
        <w:rPr>
          <w:spacing w:val="-18"/>
        </w:rPr>
        <w:t xml:space="preserve"> </w:t>
      </w:r>
      <w:r>
        <w:rPr>
          <w:spacing w:val="-1"/>
        </w:rPr>
        <w:t>Seniors</w:t>
      </w:r>
      <w:r>
        <w:rPr>
          <w:spacing w:val="-8"/>
        </w:rPr>
        <w:t xml:space="preserve"> </w:t>
      </w:r>
      <w:r>
        <w:rPr>
          <w:spacing w:val="-1"/>
        </w:rPr>
        <w:t>and</w:t>
      </w:r>
      <w:r>
        <w:rPr>
          <w:spacing w:val="-7"/>
        </w:rPr>
        <w:t xml:space="preserve"> </w:t>
      </w:r>
      <w:r>
        <w:rPr>
          <w:spacing w:val="-1"/>
        </w:rPr>
        <w:t>People</w:t>
      </w:r>
      <w:r>
        <w:rPr>
          <w:spacing w:val="-11"/>
        </w:rPr>
        <w:t xml:space="preserve"> </w:t>
      </w:r>
      <w:r>
        <w:t>with</w:t>
      </w:r>
      <w:r>
        <w:rPr>
          <w:spacing w:val="-7"/>
        </w:rPr>
        <w:t xml:space="preserve"> </w:t>
      </w:r>
      <w:r>
        <w:rPr>
          <w:spacing w:val="-2"/>
        </w:rPr>
        <w:t>Disabilities</w:t>
      </w:r>
      <w:r>
        <w:rPr>
          <w:spacing w:val="61"/>
        </w:rPr>
        <w:t xml:space="preserve"> </w:t>
      </w:r>
      <w:r>
        <w:t>Office</w:t>
      </w:r>
      <w:r>
        <w:rPr>
          <w:spacing w:val="-15"/>
        </w:rPr>
        <w:t xml:space="preserve"> </w:t>
      </w:r>
      <w:r>
        <w:rPr>
          <w:spacing w:val="-2"/>
        </w:rPr>
        <w:t>(APD/DHS)</w:t>
      </w:r>
      <w:r>
        <w:rPr>
          <w:spacing w:val="-15"/>
        </w:rPr>
        <w:t xml:space="preserve"> </w:t>
      </w:r>
      <w:r>
        <w:rPr>
          <w:spacing w:val="-1"/>
        </w:rPr>
        <w:t>will:</w:t>
      </w:r>
    </w:p>
    <w:p w14:paraId="274332FC" w14:textId="77777777" w:rsidR="00902247" w:rsidRDefault="00902247">
      <w:pPr>
        <w:spacing w:before="1"/>
        <w:rPr>
          <w:rFonts w:ascii="Arial" w:eastAsia="Arial" w:hAnsi="Arial" w:cs="Arial"/>
          <w:b/>
          <w:bCs/>
          <w:sz w:val="28"/>
          <w:szCs w:val="28"/>
        </w:rPr>
      </w:pPr>
    </w:p>
    <w:p w14:paraId="5807B4F4" w14:textId="77777777" w:rsidR="00902247" w:rsidRDefault="00DC6C78">
      <w:pPr>
        <w:pStyle w:val="BodyText"/>
        <w:numPr>
          <w:ilvl w:val="2"/>
          <w:numId w:val="3"/>
        </w:numPr>
        <w:tabs>
          <w:tab w:val="left" w:pos="819"/>
        </w:tabs>
        <w:spacing w:line="322" w:lineRule="exact"/>
        <w:ind w:left="818" w:right="136"/>
        <w:jc w:val="both"/>
      </w:pPr>
      <w:r>
        <w:rPr>
          <w:spacing w:val="-1"/>
        </w:rPr>
        <w:t>Provide</w:t>
      </w:r>
      <w:r>
        <w:rPr>
          <w:spacing w:val="48"/>
        </w:rPr>
        <w:t xml:space="preserve"> </w:t>
      </w:r>
      <w:r>
        <w:rPr>
          <w:spacing w:val="-1"/>
        </w:rPr>
        <w:t>basic</w:t>
      </w:r>
      <w:r>
        <w:rPr>
          <w:spacing w:val="51"/>
        </w:rPr>
        <w:t xml:space="preserve"> </w:t>
      </w:r>
      <w:r>
        <w:rPr>
          <w:spacing w:val="-2"/>
        </w:rPr>
        <w:t>Medicaid</w:t>
      </w:r>
      <w:r>
        <w:rPr>
          <w:spacing w:val="45"/>
        </w:rPr>
        <w:t xml:space="preserve"> </w:t>
      </w:r>
      <w:r>
        <w:rPr>
          <w:spacing w:val="-1"/>
        </w:rPr>
        <w:t>screening</w:t>
      </w:r>
      <w:r>
        <w:rPr>
          <w:spacing w:val="47"/>
        </w:rPr>
        <w:t xml:space="preserve"> </w:t>
      </w:r>
      <w:r>
        <w:rPr>
          <w:spacing w:val="-1"/>
        </w:rPr>
        <w:t>and</w:t>
      </w:r>
      <w:r>
        <w:rPr>
          <w:spacing w:val="49"/>
        </w:rPr>
        <w:t xml:space="preserve"> </w:t>
      </w:r>
      <w:r>
        <w:rPr>
          <w:spacing w:val="-2"/>
        </w:rPr>
        <w:t>training</w:t>
      </w:r>
      <w:r>
        <w:rPr>
          <w:spacing w:val="46"/>
        </w:rPr>
        <w:t xml:space="preserve"> </w:t>
      </w:r>
      <w:r>
        <w:rPr>
          <w:spacing w:val="-2"/>
        </w:rPr>
        <w:t>information</w:t>
      </w:r>
      <w:r>
        <w:rPr>
          <w:spacing w:val="46"/>
        </w:rPr>
        <w:t xml:space="preserve"> </w:t>
      </w:r>
      <w:r>
        <w:t>to</w:t>
      </w:r>
      <w:r>
        <w:rPr>
          <w:spacing w:val="49"/>
        </w:rPr>
        <w:t xml:space="preserve"> </w:t>
      </w:r>
      <w:r>
        <w:rPr>
          <w:spacing w:val="-1"/>
        </w:rPr>
        <w:t>Community</w:t>
      </w:r>
      <w:r>
        <w:rPr>
          <w:spacing w:val="47"/>
        </w:rPr>
        <w:t xml:space="preserve"> </w:t>
      </w:r>
      <w:r>
        <w:rPr>
          <w:spacing w:val="-1"/>
        </w:rPr>
        <w:t>Action</w:t>
      </w:r>
      <w:r>
        <w:rPr>
          <w:spacing w:val="-11"/>
        </w:rPr>
        <w:t xml:space="preserve"> </w:t>
      </w:r>
      <w:r>
        <w:rPr>
          <w:spacing w:val="-1"/>
        </w:rPr>
        <w:t>Team</w:t>
      </w:r>
      <w:r>
        <w:rPr>
          <w:spacing w:val="-13"/>
        </w:rPr>
        <w:t xml:space="preserve"> </w:t>
      </w:r>
      <w:r>
        <w:rPr>
          <w:spacing w:val="-1"/>
        </w:rPr>
        <w:t>Senior</w:t>
      </w:r>
      <w:r>
        <w:rPr>
          <w:spacing w:val="-10"/>
        </w:rPr>
        <w:t xml:space="preserve"> </w:t>
      </w:r>
      <w:r>
        <w:rPr>
          <w:spacing w:val="-1"/>
        </w:rPr>
        <w:t>Services</w:t>
      </w:r>
      <w:r>
        <w:rPr>
          <w:spacing w:val="-10"/>
        </w:rPr>
        <w:t xml:space="preserve"> </w:t>
      </w:r>
      <w:r>
        <w:rPr>
          <w:spacing w:val="-1"/>
        </w:rPr>
        <w:t>Program</w:t>
      </w:r>
      <w:r>
        <w:rPr>
          <w:spacing w:val="-12"/>
        </w:rPr>
        <w:t xml:space="preserve"> </w:t>
      </w:r>
      <w:r>
        <w:rPr>
          <w:spacing w:val="-1"/>
        </w:rPr>
        <w:t>staff.</w:t>
      </w:r>
    </w:p>
    <w:p w14:paraId="3AB5D274" w14:textId="77777777" w:rsidR="00902247" w:rsidRDefault="00DC6C78">
      <w:pPr>
        <w:pStyle w:val="BodyText"/>
        <w:numPr>
          <w:ilvl w:val="2"/>
          <w:numId w:val="3"/>
        </w:numPr>
        <w:tabs>
          <w:tab w:val="left" w:pos="840"/>
        </w:tabs>
        <w:spacing w:line="238" w:lineRule="auto"/>
        <w:ind w:left="839" w:right="111" w:hanging="353"/>
        <w:jc w:val="both"/>
      </w:pPr>
      <w:r>
        <w:rPr>
          <w:spacing w:val="-1"/>
        </w:rPr>
        <w:t>Work</w:t>
      </w:r>
      <w:r>
        <w:rPr>
          <w:spacing w:val="41"/>
        </w:rPr>
        <w:t xml:space="preserve"> </w:t>
      </w:r>
      <w:r>
        <w:rPr>
          <w:spacing w:val="-1"/>
        </w:rPr>
        <w:t>with</w:t>
      </w:r>
      <w:r>
        <w:rPr>
          <w:spacing w:val="41"/>
        </w:rPr>
        <w:t xml:space="preserve"> </w:t>
      </w:r>
      <w:r>
        <w:rPr>
          <w:spacing w:val="-1"/>
        </w:rPr>
        <w:t>Senior</w:t>
      </w:r>
      <w:r>
        <w:rPr>
          <w:spacing w:val="42"/>
        </w:rPr>
        <w:t xml:space="preserve"> </w:t>
      </w:r>
      <w:r>
        <w:rPr>
          <w:spacing w:val="-1"/>
        </w:rPr>
        <w:t>Services</w:t>
      </w:r>
      <w:r>
        <w:rPr>
          <w:spacing w:val="40"/>
        </w:rPr>
        <w:t xml:space="preserve"> </w:t>
      </w:r>
      <w:r>
        <w:rPr>
          <w:spacing w:val="-1"/>
        </w:rPr>
        <w:t>Program</w:t>
      </w:r>
      <w:r>
        <w:rPr>
          <w:spacing w:val="40"/>
        </w:rPr>
        <w:t xml:space="preserve"> </w:t>
      </w:r>
      <w:r>
        <w:rPr>
          <w:spacing w:val="-1"/>
        </w:rPr>
        <w:t>staff</w:t>
      </w:r>
      <w:r>
        <w:rPr>
          <w:spacing w:val="42"/>
        </w:rPr>
        <w:t xml:space="preserve"> </w:t>
      </w:r>
      <w:r>
        <w:t>to</w:t>
      </w:r>
      <w:r>
        <w:rPr>
          <w:spacing w:val="38"/>
        </w:rPr>
        <w:t xml:space="preserve"> </w:t>
      </w:r>
      <w:r>
        <w:rPr>
          <w:spacing w:val="-2"/>
        </w:rPr>
        <w:t>develop</w:t>
      </w:r>
      <w:r>
        <w:rPr>
          <w:spacing w:val="38"/>
        </w:rPr>
        <w:t xml:space="preserve"> </w:t>
      </w:r>
      <w:r>
        <w:t>a</w:t>
      </w:r>
      <w:r>
        <w:rPr>
          <w:spacing w:val="41"/>
        </w:rPr>
        <w:t xml:space="preserve"> </w:t>
      </w:r>
      <w:r>
        <w:rPr>
          <w:spacing w:val="-2"/>
        </w:rPr>
        <w:t>MDT</w:t>
      </w:r>
      <w:r>
        <w:rPr>
          <w:spacing w:val="40"/>
        </w:rPr>
        <w:t xml:space="preserve"> </w:t>
      </w:r>
      <w:r>
        <w:rPr>
          <w:spacing w:val="-1"/>
        </w:rPr>
        <w:t>(Multi-</w:t>
      </w:r>
      <w:r>
        <w:rPr>
          <w:spacing w:val="31"/>
        </w:rPr>
        <w:t xml:space="preserve"> </w:t>
      </w:r>
      <w:r>
        <w:rPr>
          <w:spacing w:val="-1"/>
        </w:rPr>
        <w:t>Disciplinary</w:t>
      </w:r>
      <w:r>
        <w:rPr>
          <w:spacing w:val="10"/>
        </w:rPr>
        <w:t xml:space="preserve"> </w:t>
      </w:r>
      <w:r>
        <w:rPr>
          <w:spacing w:val="-1"/>
        </w:rPr>
        <w:t>Team)</w:t>
      </w:r>
      <w:r>
        <w:rPr>
          <w:spacing w:val="11"/>
        </w:rPr>
        <w:t xml:space="preserve"> </w:t>
      </w:r>
      <w:r>
        <w:t>for</w:t>
      </w:r>
      <w:r>
        <w:rPr>
          <w:spacing w:val="13"/>
        </w:rPr>
        <w:t xml:space="preserve"> </w:t>
      </w:r>
      <w:r>
        <w:rPr>
          <w:spacing w:val="-2"/>
        </w:rPr>
        <w:t>Columbia</w:t>
      </w:r>
      <w:r>
        <w:rPr>
          <w:spacing w:val="11"/>
        </w:rPr>
        <w:t xml:space="preserve"> </w:t>
      </w:r>
      <w:r>
        <w:rPr>
          <w:spacing w:val="-2"/>
        </w:rPr>
        <w:t>County</w:t>
      </w:r>
      <w:r>
        <w:rPr>
          <w:spacing w:val="9"/>
        </w:rPr>
        <w:t xml:space="preserve"> </w:t>
      </w:r>
      <w:r>
        <w:t>to</w:t>
      </w:r>
      <w:r>
        <w:rPr>
          <w:spacing w:val="10"/>
        </w:rPr>
        <w:t xml:space="preserve"> </w:t>
      </w:r>
      <w:r>
        <w:rPr>
          <w:spacing w:val="-1"/>
        </w:rPr>
        <w:t>help</w:t>
      </w:r>
      <w:r>
        <w:rPr>
          <w:spacing w:val="13"/>
        </w:rPr>
        <w:t xml:space="preserve"> </w:t>
      </w:r>
      <w:r>
        <w:rPr>
          <w:spacing w:val="-1"/>
        </w:rPr>
        <w:t>protect</w:t>
      </w:r>
      <w:r>
        <w:rPr>
          <w:spacing w:val="12"/>
        </w:rPr>
        <w:t xml:space="preserve"> </w:t>
      </w:r>
      <w:r>
        <w:rPr>
          <w:spacing w:val="-1"/>
        </w:rPr>
        <w:t>seniors</w:t>
      </w:r>
      <w:r>
        <w:rPr>
          <w:spacing w:val="12"/>
        </w:rPr>
        <w:t xml:space="preserve"> </w:t>
      </w:r>
      <w:r>
        <w:rPr>
          <w:spacing w:val="-1"/>
        </w:rPr>
        <w:t>and</w:t>
      </w:r>
      <w:r>
        <w:rPr>
          <w:spacing w:val="10"/>
        </w:rPr>
        <w:t xml:space="preserve"> </w:t>
      </w:r>
      <w:r>
        <w:rPr>
          <w:spacing w:val="-2"/>
        </w:rPr>
        <w:t>people</w:t>
      </w:r>
      <w:r>
        <w:rPr>
          <w:spacing w:val="43"/>
        </w:rPr>
        <w:t xml:space="preserve"> </w:t>
      </w:r>
      <w:r>
        <w:rPr>
          <w:spacing w:val="-1"/>
        </w:rPr>
        <w:t>with</w:t>
      </w:r>
      <w:r>
        <w:rPr>
          <w:spacing w:val="-13"/>
        </w:rPr>
        <w:t xml:space="preserve"> </w:t>
      </w:r>
      <w:r>
        <w:rPr>
          <w:spacing w:val="-1"/>
        </w:rPr>
        <w:t>disabilities</w:t>
      </w:r>
      <w:r>
        <w:rPr>
          <w:spacing w:val="-14"/>
        </w:rPr>
        <w:t xml:space="preserve"> </w:t>
      </w:r>
      <w:r>
        <w:rPr>
          <w:spacing w:val="-1"/>
        </w:rPr>
        <w:t>from</w:t>
      </w:r>
      <w:r>
        <w:rPr>
          <w:spacing w:val="-14"/>
        </w:rPr>
        <w:t xml:space="preserve"> </w:t>
      </w:r>
      <w:r>
        <w:rPr>
          <w:spacing w:val="-1"/>
        </w:rPr>
        <w:t>abuse/neglect.</w:t>
      </w:r>
    </w:p>
    <w:p w14:paraId="6C576F80" w14:textId="77777777" w:rsidR="00902247" w:rsidRDefault="00DC6C78">
      <w:pPr>
        <w:pStyle w:val="BodyText"/>
        <w:numPr>
          <w:ilvl w:val="2"/>
          <w:numId w:val="3"/>
        </w:numPr>
        <w:tabs>
          <w:tab w:val="left" w:pos="823"/>
        </w:tabs>
        <w:spacing w:before="29" w:line="322" w:lineRule="exact"/>
        <w:ind w:left="822" w:right="130" w:hanging="343"/>
        <w:jc w:val="both"/>
      </w:pPr>
      <w:r>
        <w:rPr>
          <w:spacing w:val="-1"/>
        </w:rPr>
        <w:t>Provide</w:t>
      </w:r>
      <w:r>
        <w:rPr>
          <w:spacing w:val="69"/>
        </w:rPr>
        <w:t xml:space="preserve"> </w:t>
      </w:r>
      <w:r>
        <w:rPr>
          <w:spacing w:val="-1"/>
        </w:rPr>
        <w:t>cross</w:t>
      </w:r>
      <w:r>
        <w:rPr>
          <w:spacing w:val="72"/>
        </w:rPr>
        <w:t xml:space="preserve"> </w:t>
      </w:r>
      <w:r>
        <w:rPr>
          <w:spacing w:val="-2"/>
        </w:rPr>
        <w:t>training</w:t>
      </w:r>
      <w:r>
        <w:rPr>
          <w:spacing w:val="69"/>
        </w:rPr>
        <w:t xml:space="preserve"> </w:t>
      </w:r>
      <w:r>
        <w:rPr>
          <w:spacing w:val="-2"/>
        </w:rPr>
        <w:t>opportunities</w:t>
      </w:r>
      <w:r>
        <w:rPr>
          <w:spacing w:val="72"/>
        </w:rPr>
        <w:t xml:space="preserve"> </w:t>
      </w:r>
      <w:r>
        <w:t>to</w:t>
      </w:r>
      <w:r>
        <w:rPr>
          <w:spacing w:val="71"/>
        </w:rPr>
        <w:t xml:space="preserve"> </w:t>
      </w:r>
      <w:r>
        <w:rPr>
          <w:spacing w:val="-1"/>
        </w:rPr>
        <w:t>Community</w:t>
      </w:r>
      <w:r>
        <w:rPr>
          <w:spacing w:val="72"/>
        </w:rPr>
        <w:t xml:space="preserve"> </w:t>
      </w:r>
      <w:r>
        <w:rPr>
          <w:spacing w:val="-2"/>
        </w:rPr>
        <w:t>Action</w:t>
      </w:r>
      <w:r>
        <w:rPr>
          <w:spacing w:val="70"/>
        </w:rPr>
        <w:t xml:space="preserve"> </w:t>
      </w:r>
      <w:r>
        <w:rPr>
          <w:spacing w:val="-1"/>
        </w:rPr>
        <w:t>Team/</w:t>
      </w:r>
      <w:r>
        <w:rPr>
          <w:spacing w:val="72"/>
        </w:rPr>
        <w:t xml:space="preserve"> </w:t>
      </w:r>
      <w:r>
        <w:rPr>
          <w:spacing w:val="-1"/>
        </w:rPr>
        <w:t>Senior</w:t>
      </w:r>
      <w:r>
        <w:rPr>
          <w:spacing w:val="42"/>
        </w:rPr>
        <w:t xml:space="preserve"> </w:t>
      </w:r>
      <w:r>
        <w:rPr>
          <w:spacing w:val="-1"/>
        </w:rPr>
        <w:t>Services</w:t>
      </w:r>
      <w:r>
        <w:rPr>
          <w:spacing w:val="-27"/>
        </w:rPr>
        <w:t xml:space="preserve"> </w:t>
      </w:r>
      <w:r>
        <w:rPr>
          <w:spacing w:val="-1"/>
        </w:rPr>
        <w:t>Program</w:t>
      </w:r>
      <w:r>
        <w:rPr>
          <w:spacing w:val="-31"/>
        </w:rPr>
        <w:t xml:space="preserve"> </w:t>
      </w:r>
      <w:r>
        <w:rPr>
          <w:spacing w:val="-1"/>
        </w:rPr>
        <w:t>Staff</w:t>
      </w:r>
      <w:r>
        <w:rPr>
          <w:spacing w:val="-26"/>
        </w:rPr>
        <w:t xml:space="preserve"> </w:t>
      </w:r>
      <w:r>
        <w:rPr>
          <w:spacing w:val="-2"/>
        </w:rPr>
        <w:t>as</w:t>
      </w:r>
      <w:r>
        <w:rPr>
          <w:spacing w:val="-27"/>
        </w:rPr>
        <w:t xml:space="preserve"> </w:t>
      </w:r>
      <w:r>
        <w:rPr>
          <w:spacing w:val="-1"/>
        </w:rPr>
        <w:t>they</w:t>
      </w:r>
      <w:r>
        <w:rPr>
          <w:spacing w:val="-31"/>
        </w:rPr>
        <w:t xml:space="preserve"> </w:t>
      </w:r>
      <w:r>
        <w:rPr>
          <w:spacing w:val="-2"/>
        </w:rPr>
        <w:t>become</w:t>
      </w:r>
      <w:r>
        <w:rPr>
          <w:spacing w:val="-33"/>
        </w:rPr>
        <w:t xml:space="preserve"> </w:t>
      </w:r>
      <w:r>
        <w:rPr>
          <w:spacing w:val="-2"/>
        </w:rPr>
        <w:t>available</w:t>
      </w:r>
      <w:r>
        <w:rPr>
          <w:spacing w:val="-30"/>
        </w:rPr>
        <w:t xml:space="preserve"> </w:t>
      </w:r>
      <w:r>
        <w:rPr>
          <w:spacing w:val="-1"/>
        </w:rPr>
        <w:t>between</w:t>
      </w:r>
      <w:r>
        <w:rPr>
          <w:spacing w:val="-25"/>
        </w:rPr>
        <w:t xml:space="preserve"> </w:t>
      </w:r>
      <w:r>
        <w:rPr>
          <w:spacing w:val="-1"/>
        </w:rPr>
        <w:t>our</w:t>
      </w:r>
      <w:r>
        <w:rPr>
          <w:spacing w:val="-27"/>
        </w:rPr>
        <w:t xml:space="preserve"> </w:t>
      </w:r>
      <w:r>
        <w:rPr>
          <w:spacing w:val="-2"/>
        </w:rPr>
        <w:t>two</w:t>
      </w:r>
      <w:r>
        <w:rPr>
          <w:spacing w:val="-28"/>
        </w:rPr>
        <w:t xml:space="preserve"> </w:t>
      </w:r>
      <w:r>
        <w:rPr>
          <w:spacing w:val="-2"/>
        </w:rPr>
        <w:t>agencies.</w:t>
      </w:r>
    </w:p>
    <w:p w14:paraId="715D66A7" w14:textId="77777777" w:rsidR="00902247" w:rsidRDefault="00DC6C78">
      <w:pPr>
        <w:pStyle w:val="BodyText"/>
        <w:numPr>
          <w:ilvl w:val="2"/>
          <w:numId w:val="3"/>
        </w:numPr>
        <w:tabs>
          <w:tab w:val="left" w:pos="823"/>
        </w:tabs>
        <w:spacing w:before="21" w:line="322" w:lineRule="exact"/>
        <w:ind w:left="822" w:right="132" w:hanging="343"/>
        <w:jc w:val="both"/>
      </w:pPr>
      <w:r>
        <w:rPr>
          <w:spacing w:val="-1"/>
        </w:rPr>
        <w:t>Participate</w:t>
      </w:r>
      <w:r>
        <w:rPr>
          <w:spacing w:val="39"/>
        </w:rPr>
        <w:t xml:space="preserve"> </w:t>
      </w:r>
      <w:r>
        <w:rPr>
          <w:spacing w:val="-1"/>
        </w:rPr>
        <w:t>as</w:t>
      </w:r>
      <w:r>
        <w:rPr>
          <w:spacing w:val="41"/>
        </w:rPr>
        <w:t xml:space="preserve"> </w:t>
      </w:r>
      <w:r>
        <w:t>a</w:t>
      </w:r>
      <w:r>
        <w:rPr>
          <w:spacing w:val="40"/>
        </w:rPr>
        <w:t xml:space="preserve"> </w:t>
      </w:r>
      <w:r>
        <w:rPr>
          <w:spacing w:val="-2"/>
        </w:rPr>
        <w:t>member</w:t>
      </w:r>
      <w:r>
        <w:rPr>
          <w:spacing w:val="39"/>
        </w:rPr>
        <w:t xml:space="preserve"> </w:t>
      </w:r>
      <w:r>
        <w:rPr>
          <w:spacing w:val="-2"/>
        </w:rPr>
        <w:t>of</w:t>
      </w:r>
      <w:r>
        <w:rPr>
          <w:spacing w:val="41"/>
        </w:rPr>
        <w:t xml:space="preserve"> </w:t>
      </w:r>
      <w:r>
        <w:t>the</w:t>
      </w:r>
      <w:r>
        <w:rPr>
          <w:spacing w:val="39"/>
        </w:rPr>
        <w:t xml:space="preserve"> </w:t>
      </w:r>
      <w:r>
        <w:rPr>
          <w:spacing w:val="-1"/>
        </w:rPr>
        <w:t>Columbia</w:t>
      </w:r>
      <w:r>
        <w:rPr>
          <w:spacing w:val="41"/>
        </w:rPr>
        <w:t xml:space="preserve"> </w:t>
      </w:r>
      <w:r>
        <w:rPr>
          <w:spacing w:val="-1"/>
        </w:rPr>
        <w:t>County</w:t>
      </w:r>
      <w:r>
        <w:rPr>
          <w:spacing w:val="39"/>
        </w:rPr>
        <w:t xml:space="preserve"> </w:t>
      </w:r>
      <w:r>
        <w:rPr>
          <w:spacing w:val="-1"/>
        </w:rPr>
        <w:t>Area</w:t>
      </w:r>
      <w:r>
        <w:rPr>
          <w:spacing w:val="39"/>
        </w:rPr>
        <w:t xml:space="preserve"> </w:t>
      </w:r>
      <w:r>
        <w:t>Agency</w:t>
      </w:r>
      <w:r>
        <w:rPr>
          <w:spacing w:val="37"/>
        </w:rPr>
        <w:t xml:space="preserve"> </w:t>
      </w:r>
      <w:r>
        <w:rPr>
          <w:spacing w:val="-1"/>
        </w:rPr>
        <w:t>on</w:t>
      </w:r>
      <w:r>
        <w:rPr>
          <w:spacing w:val="42"/>
        </w:rPr>
        <w:t xml:space="preserve"> </w:t>
      </w:r>
      <w:r>
        <w:rPr>
          <w:spacing w:val="-2"/>
        </w:rPr>
        <w:t>Aging</w:t>
      </w:r>
      <w:r>
        <w:rPr>
          <w:spacing w:val="37"/>
        </w:rPr>
        <w:t xml:space="preserve"> </w:t>
      </w:r>
      <w:r>
        <w:t>(AAA)</w:t>
      </w:r>
      <w:r>
        <w:rPr>
          <w:spacing w:val="-14"/>
        </w:rPr>
        <w:t xml:space="preserve"> </w:t>
      </w:r>
      <w:r>
        <w:rPr>
          <w:spacing w:val="-1"/>
        </w:rPr>
        <w:t>Advisory</w:t>
      </w:r>
      <w:r>
        <w:rPr>
          <w:spacing w:val="-14"/>
        </w:rPr>
        <w:t xml:space="preserve"> </w:t>
      </w:r>
      <w:r>
        <w:rPr>
          <w:spacing w:val="-1"/>
        </w:rPr>
        <w:t>Board.</w:t>
      </w:r>
    </w:p>
    <w:p w14:paraId="2737F6E7" w14:textId="77777777" w:rsidR="00902247" w:rsidRDefault="00902247">
      <w:pPr>
        <w:spacing w:before="10"/>
        <w:rPr>
          <w:rFonts w:ascii="Arial" w:eastAsia="Arial" w:hAnsi="Arial" w:cs="Arial"/>
        </w:rPr>
      </w:pPr>
    </w:p>
    <w:p w14:paraId="2907B47E" w14:textId="77777777" w:rsidR="00902247" w:rsidRDefault="00DC6C78">
      <w:pPr>
        <w:pStyle w:val="BodyText"/>
        <w:ind w:left="402"/>
      </w:pPr>
      <w:r>
        <w:rPr>
          <w:spacing w:val="-1"/>
          <w:u w:val="thick" w:color="000000"/>
        </w:rPr>
        <w:t>Agreement</w:t>
      </w:r>
      <w:r>
        <w:rPr>
          <w:spacing w:val="-11"/>
          <w:u w:val="thick" w:color="000000"/>
        </w:rPr>
        <w:t xml:space="preserve"> </w:t>
      </w:r>
      <w:r>
        <w:rPr>
          <w:spacing w:val="-1"/>
          <w:u w:val="thick" w:color="000000"/>
        </w:rPr>
        <w:t>E</w:t>
      </w:r>
      <w:r>
        <w:rPr>
          <w:spacing w:val="-1"/>
        </w:rPr>
        <w:t>xpires:</w:t>
      </w:r>
      <w:r>
        <w:rPr>
          <w:spacing w:val="-9"/>
        </w:rPr>
        <w:t xml:space="preserve"> </w:t>
      </w:r>
      <w:r>
        <w:rPr>
          <w:spacing w:val="-1"/>
        </w:rPr>
        <w:t>30</w:t>
      </w:r>
      <w:r>
        <w:rPr>
          <w:spacing w:val="-9"/>
        </w:rPr>
        <w:t xml:space="preserve"> </w:t>
      </w:r>
      <w:r>
        <w:rPr>
          <w:spacing w:val="-1"/>
        </w:rPr>
        <w:t>day</w:t>
      </w:r>
      <w:r>
        <w:rPr>
          <w:spacing w:val="-10"/>
        </w:rPr>
        <w:t xml:space="preserve"> </w:t>
      </w:r>
      <w:r>
        <w:rPr>
          <w:spacing w:val="-1"/>
        </w:rPr>
        <w:t>notice</w:t>
      </w:r>
      <w:r>
        <w:rPr>
          <w:spacing w:val="-8"/>
        </w:rPr>
        <w:t xml:space="preserve"> </w:t>
      </w:r>
      <w:r>
        <w:rPr>
          <w:spacing w:val="-1"/>
        </w:rPr>
        <w:t>from</w:t>
      </w:r>
      <w:r>
        <w:rPr>
          <w:spacing w:val="-12"/>
        </w:rPr>
        <w:t xml:space="preserve"> </w:t>
      </w:r>
      <w:r>
        <w:t>either</w:t>
      </w:r>
      <w:r>
        <w:rPr>
          <w:spacing w:val="-8"/>
        </w:rPr>
        <w:t xml:space="preserve"> </w:t>
      </w:r>
      <w:r>
        <w:rPr>
          <w:spacing w:val="-1"/>
        </w:rPr>
        <w:t>party</w:t>
      </w:r>
    </w:p>
    <w:p w14:paraId="27A3FE92" w14:textId="77777777" w:rsidR="00902247" w:rsidRDefault="00902247">
      <w:pPr>
        <w:rPr>
          <w:rFonts w:ascii="Arial" w:eastAsia="Arial" w:hAnsi="Arial" w:cs="Arial"/>
          <w:sz w:val="20"/>
          <w:szCs w:val="20"/>
        </w:rPr>
      </w:pPr>
    </w:p>
    <w:p w14:paraId="5969F4BD" w14:textId="77777777" w:rsidR="00902247" w:rsidRDefault="00902247">
      <w:pPr>
        <w:spacing w:before="2"/>
        <w:rPr>
          <w:rFonts w:ascii="Arial" w:eastAsia="Arial" w:hAnsi="Arial" w:cs="Arial"/>
          <w:sz w:val="11"/>
          <w:szCs w:val="11"/>
        </w:rPr>
      </w:pPr>
    </w:p>
    <w:p w14:paraId="50DEDE5C" w14:textId="77777777" w:rsidR="00902247" w:rsidRDefault="008E0620">
      <w:pPr>
        <w:spacing w:line="200" w:lineRule="atLeast"/>
        <w:ind w:left="457"/>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7F241933" wp14:editId="26E7B3F6">
                <wp:extent cx="5841365" cy="791845"/>
                <wp:effectExtent l="7620" t="3175" r="8890" b="0"/>
                <wp:docPr id="59"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1365" cy="791845"/>
                          <a:chOff x="0" y="0"/>
                          <a:chExt cx="9199" cy="1247"/>
                        </a:xfrm>
                      </wpg:grpSpPr>
                      <wpg:grpSp>
                        <wpg:cNvPr id="60" name="Group 34"/>
                        <wpg:cNvGrpSpPr>
                          <a:grpSpLocks/>
                        </wpg:cNvGrpSpPr>
                        <wpg:grpSpPr bwMode="auto">
                          <a:xfrm>
                            <a:off x="9" y="921"/>
                            <a:ext cx="9181" cy="2"/>
                            <a:chOff x="9" y="921"/>
                            <a:chExt cx="9181" cy="2"/>
                          </a:xfrm>
                        </wpg:grpSpPr>
                        <wps:wsp>
                          <wps:cNvPr id="61" name="Freeform 39"/>
                          <wps:cNvSpPr>
                            <a:spLocks/>
                          </wps:cNvSpPr>
                          <wps:spPr bwMode="auto">
                            <a:xfrm>
                              <a:off x="9" y="921"/>
                              <a:ext cx="9181" cy="2"/>
                            </a:xfrm>
                            <a:custGeom>
                              <a:avLst/>
                              <a:gdLst>
                                <a:gd name="T0" fmla="+- 0 9 9"/>
                                <a:gd name="T1" fmla="*/ T0 w 9181"/>
                                <a:gd name="T2" fmla="+- 0 9190 9"/>
                                <a:gd name="T3" fmla="*/ T2 w 9181"/>
                              </a:gdLst>
                              <a:ahLst/>
                              <a:cxnLst>
                                <a:cxn ang="0">
                                  <a:pos x="T1" y="0"/>
                                </a:cxn>
                                <a:cxn ang="0">
                                  <a:pos x="T3" y="0"/>
                                </a:cxn>
                              </a:cxnLst>
                              <a:rect l="0" t="0" r="r" b="b"/>
                              <a:pathLst>
                                <a:path w="9181">
                                  <a:moveTo>
                                    <a:pt x="0" y="0"/>
                                  </a:moveTo>
                                  <a:lnTo>
                                    <a:pt x="9181" y="0"/>
                                  </a:lnTo>
                                </a:path>
                              </a:pathLst>
                            </a:custGeom>
                            <a:noFill/>
                            <a:ln w="111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 name="Picture 3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223" y="155"/>
                              <a:ext cx="2080" cy="874"/>
                            </a:xfrm>
                            <a:prstGeom prst="rect">
                              <a:avLst/>
                            </a:prstGeom>
                            <a:noFill/>
                            <a:extLst>
                              <a:ext uri="{909E8E84-426E-40DD-AFC4-6F175D3DCCD1}">
                                <a14:hiddenFill xmlns:a14="http://schemas.microsoft.com/office/drawing/2010/main">
                                  <a:solidFill>
                                    <a:srgbClr val="FFFFFF"/>
                                  </a:solidFill>
                                </a14:hiddenFill>
                              </a:ext>
                            </a:extLst>
                          </pic:spPr>
                        </pic:pic>
                        <wps:wsp>
                          <wps:cNvPr id="63" name="Text Box 37"/>
                          <wps:cNvSpPr txBox="1">
                            <a:spLocks noChangeArrowheads="1"/>
                          </wps:cNvSpPr>
                          <wps:spPr bwMode="auto">
                            <a:xfrm>
                              <a:off x="3" y="0"/>
                              <a:ext cx="1900"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70AA9" w14:textId="77777777" w:rsidR="00D53E39" w:rsidRDefault="00D53E39">
                                <w:pPr>
                                  <w:spacing w:line="281" w:lineRule="exact"/>
                                  <w:rPr>
                                    <w:rFonts w:ascii="Arial" w:eastAsia="Arial" w:hAnsi="Arial" w:cs="Arial"/>
                                    <w:sz w:val="28"/>
                                    <w:szCs w:val="28"/>
                                  </w:rPr>
                                </w:pPr>
                                <w:r>
                                  <w:rPr>
                                    <w:rFonts w:ascii="Arial"/>
                                    <w:spacing w:val="-1"/>
                                    <w:sz w:val="28"/>
                                  </w:rPr>
                                  <w:t>SIGNATURES:</w:t>
                                </w:r>
                              </w:p>
                            </w:txbxContent>
                          </wps:txbx>
                          <wps:bodyPr rot="0" vert="horz" wrap="square" lIns="0" tIns="0" rIns="0" bIns="0" anchor="t" anchorCtr="0" upright="1">
                            <a:noAutofit/>
                          </wps:bodyPr>
                        </wps:wsp>
                        <wps:wsp>
                          <wps:cNvPr id="64" name="Text Box 36"/>
                          <wps:cNvSpPr txBox="1">
                            <a:spLocks noChangeArrowheads="1"/>
                          </wps:cNvSpPr>
                          <wps:spPr bwMode="auto">
                            <a:xfrm>
                              <a:off x="3" y="965"/>
                              <a:ext cx="7184"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09274" w14:textId="77777777" w:rsidR="00D53E39" w:rsidRDefault="00D53E39">
                                <w:pPr>
                                  <w:spacing w:line="281" w:lineRule="exact"/>
                                  <w:rPr>
                                    <w:rFonts w:ascii="Arial" w:eastAsia="Arial" w:hAnsi="Arial" w:cs="Arial"/>
                                    <w:sz w:val="28"/>
                                    <w:szCs w:val="28"/>
                                  </w:rPr>
                                </w:pPr>
                                <w:r>
                                  <w:rPr>
                                    <w:rFonts w:ascii="Arial"/>
                                    <w:spacing w:val="-1"/>
                                    <w:sz w:val="28"/>
                                  </w:rPr>
                                  <w:t>Seniors</w:t>
                                </w:r>
                                <w:r>
                                  <w:rPr>
                                    <w:rFonts w:ascii="Arial"/>
                                    <w:spacing w:val="-10"/>
                                    <w:sz w:val="28"/>
                                  </w:rPr>
                                  <w:t xml:space="preserve"> </w:t>
                                </w:r>
                                <w:r>
                                  <w:rPr>
                                    <w:rFonts w:ascii="Arial"/>
                                    <w:spacing w:val="-1"/>
                                    <w:sz w:val="28"/>
                                  </w:rPr>
                                  <w:t>and</w:t>
                                </w:r>
                                <w:r>
                                  <w:rPr>
                                    <w:rFonts w:ascii="Arial"/>
                                    <w:spacing w:val="-11"/>
                                    <w:sz w:val="28"/>
                                  </w:rPr>
                                  <w:t xml:space="preserve"> </w:t>
                                </w:r>
                                <w:r>
                                  <w:rPr>
                                    <w:rFonts w:ascii="Arial"/>
                                    <w:spacing w:val="-1"/>
                                    <w:sz w:val="28"/>
                                  </w:rPr>
                                  <w:t>People</w:t>
                                </w:r>
                                <w:r>
                                  <w:rPr>
                                    <w:rFonts w:ascii="Arial"/>
                                    <w:spacing w:val="-11"/>
                                    <w:sz w:val="28"/>
                                  </w:rPr>
                                  <w:t xml:space="preserve"> </w:t>
                                </w:r>
                                <w:r>
                                  <w:rPr>
                                    <w:rFonts w:ascii="Arial"/>
                                    <w:spacing w:val="-1"/>
                                    <w:sz w:val="28"/>
                                  </w:rPr>
                                  <w:t>with</w:t>
                                </w:r>
                                <w:r>
                                  <w:rPr>
                                    <w:rFonts w:ascii="Arial"/>
                                    <w:spacing w:val="-8"/>
                                    <w:sz w:val="28"/>
                                  </w:rPr>
                                  <w:t xml:space="preserve"> </w:t>
                                </w:r>
                                <w:r>
                                  <w:rPr>
                                    <w:rFonts w:ascii="Arial"/>
                                    <w:spacing w:val="-1"/>
                                    <w:sz w:val="28"/>
                                  </w:rPr>
                                  <w:t>Disabilities</w:t>
                                </w:r>
                                <w:r>
                                  <w:rPr>
                                    <w:rFonts w:ascii="Arial"/>
                                    <w:spacing w:val="-7"/>
                                    <w:sz w:val="28"/>
                                  </w:rPr>
                                  <w:t xml:space="preserve"> </w:t>
                                </w:r>
                                <w:r>
                                  <w:rPr>
                                    <w:rFonts w:ascii="Arial"/>
                                    <w:spacing w:val="-1"/>
                                    <w:sz w:val="28"/>
                                  </w:rPr>
                                  <w:t>(DHS)/</w:t>
                                </w:r>
                                <w:r>
                                  <w:rPr>
                                    <w:rFonts w:ascii="Arial"/>
                                    <w:spacing w:val="-7"/>
                                    <w:sz w:val="28"/>
                                  </w:rPr>
                                  <w:t xml:space="preserve"> </w:t>
                                </w:r>
                                <w:r>
                                  <w:rPr>
                                    <w:rFonts w:ascii="Arial"/>
                                    <w:spacing w:val="-1"/>
                                    <w:sz w:val="28"/>
                                  </w:rPr>
                                  <w:t>Christy</w:t>
                                </w:r>
                                <w:r>
                                  <w:rPr>
                                    <w:rFonts w:ascii="Arial"/>
                                    <w:spacing w:val="-12"/>
                                    <w:sz w:val="28"/>
                                  </w:rPr>
                                  <w:t xml:space="preserve"> </w:t>
                                </w:r>
                                <w:r>
                                  <w:rPr>
                                    <w:rFonts w:ascii="Arial"/>
                                    <w:spacing w:val="-2"/>
                                    <w:sz w:val="28"/>
                                  </w:rPr>
                                  <w:t>Dewey</w:t>
                                </w:r>
                              </w:p>
                            </w:txbxContent>
                          </wps:txbx>
                          <wps:bodyPr rot="0" vert="horz" wrap="square" lIns="0" tIns="0" rIns="0" bIns="0" anchor="t" anchorCtr="0" upright="1">
                            <a:noAutofit/>
                          </wps:bodyPr>
                        </wps:wsp>
                        <wps:wsp>
                          <wps:cNvPr id="65" name="Text Box 35"/>
                          <wps:cNvSpPr txBox="1">
                            <a:spLocks noChangeArrowheads="1"/>
                          </wps:cNvSpPr>
                          <wps:spPr bwMode="auto">
                            <a:xfrm>
                              <a:off x="8103" y="662"/>
                              <a:ext cx="107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3EC8B" w14:textId="77777777" w:rsidR="00D53E39" w:rsidRDefault="00D53E39">
                                <w:pPr>
                                  <w:spacing w:line="215" w:lineRule="exact"/>
                                  <w:rPr>
                                    <w:rFonts w:ascii="Arial" w:eastAsia="Arial" w:hAnsi="Arial" w:cs="Arial"/>
                                    <w:sz w:val="21"/>
                                    <w:szCs w:val="21"/>
                                  </w:rPr>
                                </w:pPr>
                                <w:r>
                                  <w:rPr>
                                    <w:rFonts w:ascii="Arial"/>
                                    <w:spacing w:val="-1"/>
                                    <w:sz w:val="21"/>
                                  </w:rPr>
                                  <w:t>3/12/21</w:t>
                                </w:r>
                              </w:p>
                              <w:p w14:paraId="097684CA" w14:textId="77777777" w:rsidR="00D53E39" w:rsidRDefault="00D53E39">
                                <w:pPr>
                                  <w:spacing w:before="53" w:line="316" w:lineRule="exact"/>
                                  <w:ind w:left="476"/>
                                  <w:rPr>
                                    <w:rFonts w:ascii="Arial" w:eastAsia="Arial" w:hAnsi="Arial" w:cs="Arial"/>
                                    <w:sz w:val="28"/>
                                    <w:szCs w:val="28"/>
                                  </w:rPr>
                                </w:pPr>
                                <w:r>
                                  <w:rPr>
                                    <w:rFonts w:ascii="Arial"/>
                                    <w:spacing w:val="-1"/>
                                    <w:sz w:val="28"/>
                                  </w:rPr>
                                  <w:t>Date</w:t>
                                </w:r>
                              </w:p>
                            </w:txbxContent>
                          </wps:txbx>
                          <wps:bodyPr rot="0" vert="horz" wrap="square" lIns="0" tIns="0" rIns="0" bIns="0" anchor="t" anchorCtr="0" upright="1">
                            <a:noAutofit/>
                          </wps:bodyPr>
                        </wps:wsp>
                      </wpg:grpSp>
                    </wpg:wgp>
                  </a:graphicData>
                </a:graphic>
              </wp:inline>
            </w:drawing>
          </mc:Choice>
          <mc:Fallback>
            <w:pict>
              <v:group w14:anchorId="7F241933" id="Group 33" o:spid="_x0000_s1027" style="width:459.95pt;height:62.35pt;mso-position-horizontal-relative:char;mso-position-vertical-relative:line" coordsize="9199,1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">
                <v:group id="Group 34" o:spid="_x0000_s1028" style="position:absolute;left:9;top:921;width:9181;height:2" coordorigin="9,921" coordsize="9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39" o:spid="_x0000_s1029" style="position:absolute;left:9;top:921;width:9181;height:2;visibility:visible;mso-wrap-style:square;v-text-anchor:top" coordsize="9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" path="m,l9181,e" filled="f" strokeweight=".31081mm">
                    <v:path arrowok="t" o:connecttype="custom" o:connectlocs="0,0;9181,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30" type="#_x0000_t75" style="position:absolute;left:223;top:155;width:2080;height: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">
                    <v:imagedata r:id="rId37" o:title=""/>
                  </v:shape>
                  <v:shape id="Text Box 37" o:spid="_x0000_s1031" type="#_x0000_t202" style="position:absolute;left:3;width:1900;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34870AA9" w14:textId="77777777" w:rsidR="00D53E39" w:rsidRDefault="00D53E39">
                          <w:pPr>
                            <w:spacing w:line="281" w:lineRule="exact"/>
                            <w:rPr>
                              <w:rFonts w:ascii="Arial" w:eastAsia="Arial" w:hAnsi="Arial" w:cs="Arial"/>
                              <w:sz w:val="28"/>
                              <w:szCs w:val="28"/>
                            </w:rPr>
                          </w:pPr>
                          <w:r>
                            <w:rPr>
                              <w:rFonts w:ascii="Arial"/>
                              <w:spacing w:val="-1"/>
                              <w:sz w:val="28"/>
                            </w:rPr>
                            <w:t>SIGNATURES:</w:t>
                          </w:r>
                        </w:p>
                      </w:txbxContent>
                    </v:textbox>
                  </v:shape>
                  <v:shape id="Text Box 36" o:spid="_x0000_s1032" type="#_x0000_t202" style="position:absolute;left:3;top:965;width:7184;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04E09274" w14:textId="77777777" w:rsidR="00D53E39" w:rsidRDefault="00D53E39">
                          <w:pPr>
                            <w:spacing w:line="281" w:lineRule="exact"/>
                            <w:rPr>
                              <w:rFonts w:ascii="Arial" w:eastAsia="Arial" w:hAnsi="Arial" w:cs="Arial"/>
                              <w:sz w:val="28"/>
                              <w:szCs w:val="28"/>
                            </w:rPr>
                          </w:pPr>
                          <w:r>
                            <w:rPr>
                              <w:rFonts w:ascii="Arial"/>
                              <w:spacing w:val="-1"/>
                              <w:sz w:val="28"/>
                            </w:rPr>
                            <w:t>Seniors</w:t>
                          </w:r>
                          <w:r>
                            <w:rPr>
                              <w:rFonts w:ascii="Arial"/>
                              <w:spacing w:val="-10"/>
                              <w:sz w:val="28"/>
                            </w:rPr>
                            <w:t xml:space="preserve"> </w:t>
                          </w:r>
                          <w:r>
                            <w:rPr>
                              <w:rFonts w:ascii="Arial"/>
                              <w:spacing w:val="-1"/>
                              <w:sz w:val="28"/>
                            </w:rPr>
                            <w:t>and</w:t>
                          </w:r>
                          <w:r>
                            <w:rPr>
                              <w:rFonts w:ascii="Arial"/>
                              <w:spacing w:val="-11"/>
                              <w:sz w:val="28"/>
                            </w:rPr>
                            <w:t xml:space="preserve"> </w:t>
                          </w:r>
                          <w:r>
                            <w:rPr>
                              <w:rFonts w:ascii="Arial"/>
                              <w:spacing w:val="-1"/>
                              <w:sz w:val="28"/>
                            </w:rPr>
                            <w:t>People</w:t>
                          </w:r>
                          <w:r>
                            <w:rPr>
                              <w:rFonts w:ascii="Arial"/>
                              <w:spacing w:val="-11"/>
                              <w:sz w:val="28"/>
                            </w:rPr>
                            <w:t xml:space="preserve"> </w:t>
                          </w:r>
                          <w:r>
                            <w:rPr>
                              <w:rFonts w:ascii="Arial"/>
                              <w:spacing w:val="-1"/>
                              <w:sz w:val="28"/>
                            </w:rPr>
                            <w:t>with</w:t>
                          </w:r>
                          <w:r>
                            <w:rPr>
                              <w:rFonts w:ascii="Arial"/>
                              <w:spacing w:val="-8"/>
                              <w:sz w:val="28"/>
                            </w:rPr>
                            <w:t xml:space="preserve"> </w:t>
                          </w:r>
                          <w:r>
                            <w:rPr>
                              <w:rFonts w:ascii="Arial"/>
                              <w:spacing w:val="-1"/>
                              <w:sz w:val="28"/>
                            </w:rPr>
                            <w:t>Disabilities</w:t>
                          </w:r>
                          <w:r>
                            <w:rPr>
                              <w:rFonts w:ascii="Arial"/>
                              <w:spacing w:val="-7"/>
                              <w:sz w:val="28"/>
                            </w:rPr>
                            <w:t xml:space="preserve"> </w:t>
                          </w:r>
                          <w:r>
                            <w:rPr>
                              <w:rFonts w:ascii="Arial"/>
                              <w:spacing w:val="-1"/>
                              <w:sz w:val="28"/>
                            </w:rPr>
                            <w:t>(DHS)/</w:t>
                          </w:r>
                          <w:r>
                            <w:rPr>
                              <w:rFonts w:ascii="Arial"/>
                              <w:spacing w:val="-7"/>
                              <w:sz w:val="28"/>
                            </w:rPr>
                            <w:t xml:space="preserve"> </w:t>
                          </w:r>
                          <w:r>
                            <w:rPr>
                              <w:rFonts w:ascii="Arial"/>
                              <w:spacing w:val="-1"/>
                              <w:sz w:val="28"/>
                            </w:rPr>
                            <w:t>Christy</w:t>
                          </w:r>
                          <w:r>
                            <w:rPr>
                              <w:rFonts w:ascii="Arial"/>
                              <w:spacing w:val="-12"/>
                              <w:sz w:val="28"/>
                            </w:rPr>
                            <w:t xml:space="preserve"> </w:t>
                          </w:r>
                          <w:r>
                            <w:rPr>
                              <w:rFonts w:ascii="Arial"/>
                              <w:spacing w:val="-2"/>
                              <w:sz w:val="28"/>
                            </w:rPr>
                            <w:t>Dewey</w:t>
                          </w:r>
                        </w:p>
                      </w:txbxContent>
                    </v:textbox>
                  </v:shape>
                  <v:shape id="Text Box 35" o:spid="_x0000_s1033" type="#_x0000_t202" style="position:absolute;left:8103;top:662;width:107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7963EC8B" w14:textId="77777777" w:rsidR="00D53E39" w:rsidRDefault="00D53E39">
                          <w:pPr>
                            <w:spacing w:line="215" w:lineRule="exact"/>
                            <w:rPr>
                              <w:rFonts w:ascii="Arial" w:eastAsia="Arial" w:hAnsi="Arial" w:cs="Arial"/>
                              <w:sz w:val="21"/>
                              <w:szCs w:val="21"/>
                            </w:rPr>
                          </w:pPr>
                          <w:r>
                            <w:rPr>
                              <w:rFonts w:ascii="Arial"/>
                              <w:spacing w:val="-1"/>
                              <w:sz w:val="21"/>
                            </w:rPr>
                            <w:t>3/12/21</w:t>
                          </w:r>
                        </w:p>
                        <w:p w14:paraId="097684CA" w14:textId="77777777" w:rsidR="00D53E39" w:rsidRDefault="00D53E39">
                          <w:pPr>
                            <w:spacing w:before="53" w:line="316" w:lineRule="exact"/>
                            <w:ind w:left="476"/>
                            <w:rPr>
                              <w:rFonts w:ascii="Arial" w:eastAsia="Arial" w:hAnsi="Arial" w:cs="Arial"/>
                              <w:sz w:val="28"/>
                              <w:szCs w:val="28"/>
                            </w:rPr>
                          </w:pPr>
                          <w:r>
                            <w:rPr>
                              <w:rFonts w:ascii="Arial"/>
                              <w:spacing w:val="-1"/>
                              <w:sz w:val="28"/>
                            </w:rPr>
                            <w:t>Date</w:t>
                          </w:r>
                        </w:p>
                      </w:txbxContent>
                    </v:textbox>
                  </v:shape>
                </v:group>
                <w10:anchorlock/>
              </v:group>
            </w:pict>
          </mc:Fallback>
        </mc:AlternateContent>
      </w:r>
    </w:p>
    <w:p w14:paraId="11055840" w14:textId="77777777" w:rsidR="00902247" w:rsidRDefault="00902247">
      <w:pPr>
        <w:spacing w:before="3"/>
        <w:rPr>
          <w:rFonts w:ascii="Arial" w:eastAsia="Arial" w:hAnsi="Arial" w:cs="Arial"/>
          <w:sz w:val="20"/>
          <w:szCs w:val="20"/>
        </w:rPr>
      </w:pPr>
    </w:p>
    <w:p w14:paraId="15174726" w14:textId="77777777" w:rsidR="00902247" w:rsidRDefault="008E0620">
      <w:pPr>
        <w:spacing w:line="200" w:lineRule="atLeast"/>
        <w:ind w:left="457"/>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21EFB6B7" wp14:editId="044155DD">
                <wp:extent cx="5841365" cy="469265"/>
                <wp:effectExtent l="7620" t="0" r="8890" b="6985"/>
                <wp:docPr id="54"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1365" cy="469265"/>
                          <a:chOff x="0" y="0"/>
                          <a:chExt cx="9199" cy="739"/>
                        </a:xfrm>
                      </wpg:grpSpPr>
                      <wpg:grpSp>
                        <wpg:cNvPr id="55" name="Group 29"/>
                        <wpg:cNvGrpSpPr>
                          <a:grpSpLocks/>
                        </wpg:cNvGrpSpPr>
                        <wpg:grpSpPr bwMode="auto">
                          <a:xfrm>
                            <a:off x="9" y="730"/>
                            <a:ext cx="9181" cy="2"/>
                            <a:chOff x="9" y="730"/>
                            <a:chExt cx="9181" cy="2"/>
                          </a:xfrm>
                        </wpg:grpSpPr>
                        <wps:wsp>
                          <wps:cNvPr id="56" name="Freeform 32"/>
                          <wps:cNvSpPr>
                            <a:spLocks/>
                          </wps:cNvSpPr>
                          <wps:spPr bwMode="auto">
                            <a:xfrm>
                              <a:off x="9" y="730"/>
                              <a:ext cx="9181" cy="2"/>
                            </a:xfrm>
                            <a:custGeom>
                              <a:avLst/>
                              <a:gdLst>
                                <a:gd name="T0" fmla="+- 0 9 9"/>
                                <a:gd name="T1" fmla="*/ T0 w 9181"/>
                                <a:gd name="T2" fmla="+- 0 9190 9"/>
                                <a:gd name="T3" fmla="*/ T2 w 9181"/>
                              </a:gdLst>
                              <a:ahLst/>
                              <a:cxnLst>
                                <a:cxn ang="0">
                                  <a:pos x="T1" y="0"/>
                                </a:cxn>
                                <a:cxn ang="0">
                                  <a:pos x="T3" y="0"/>
                                </a:cxn>
                              </a:cxnLst>
                              <a:rect l="0" t="0" r="r" b="b"/>
                              <a:pathLst>
                                <a:path w="9181">
                                  <a:moveTo>
                                    <a:pt x="0" y="0"/>
                                  </a:moveTo>
                                  <a:lnTo>
                                    <a:pt x="9181" y="0"/>
                                  </a:lnTo>
                                </a:path>
                              </a:pathLst>
                            </a:custGeom>
                            <a:noFill/>
                            <a:ln w="111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 name="Picture 3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41" y="0"/>
                              <a:ext cx="3281" cy="658"/>
                            </a:xfrm>
                            <a:prstGeom prst="rect">
                              <a:avLst/>
                            </a:prstGeom>
                            <a:noFill/>
                            <a:extLst>
                              <a:ext uri="{909E8E84-426E-40DD-AFC4-6F175D3DCCD1}">
                                <a14:hiddenFill xmlns:a14="http://schemas.microsoft.com/office/drawing/2010/main">
                                  <a:solidFill>
                                    <a:srgbClr val="FFFFFF"/>
                                  </a:solidFill>
                                </a14:hiddenFill>
                              </a:ext>
                            </a:extLst>
                          </pic:spPr>
                        </pic:pic>
                        <wps:wsp>
                          <wps:cNvPr id="58" name="Text Box 30"/>
                          <wps:cNvSpPr txBox="1">
                            <a:spLocks noChangeArrowheads="1"/>
                          </wps:cNvSpPr>
                          <wps:spPr bwMode="auto">
                            <a:xfrm>
                              <a:off x="0" y="0"/>
                              <a:ext cx="9199" cy="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18BCD" w14:textId="77777777" w:rsidR="00D53E39" w:rsidRDefault="00D53E39">
                                <w:pPr>
                                  <w:spacing w:before="6"/>
                                  <w:rPr>
                                    <w:rFonts w:ascii="Arial" w:eastAsia="Arial" w:hAnsi="Arial" w:cs="Arial"/>
                                    <w:sz w:val="35"/>
                                    <w:szCs w:val="35"/>
                                  </w:rPr>
                                </w:pPr>
                              </w:p>
                              <w:p w14:paraId="41AD16DB" w14:textId="77777777" w:rsidR="00D53E39" w:rsidRDefault="00D53E39">
                                <w:pPr>
                                  <w:ind w:right="40"/>
                                  <w:jc w:val="right"/>
                                  <w:rPr>
                                    <w:rFonts w:ascii="Arial" w:eastAsia="Arial" w:hAnsi="Arial" w:cs="Arial"/>
                                    <w:sz w:val="28"/>
                                    <w:szCs w:val="28"/>
                                  </w:rPr>
                                </w:pPr>
                                <w:r>
                                  <w:rPr>
                                    <w:rFonts w:ascii="Arial"/>
                                    <w:w w:val="95"/>
                                    <w:sz w:val="28"/>
                                  </w:rPr>
                                  <w:t>3/12/2021</w:t>
                                </w:r>
                              </w:p>
                            </w:txbxContent>
                          </wps:txbx>
                          <wps:bodyPr rot="0" vert="horz" wrap="square" lIns="0" tIns="0" rIns="0" bIns="0" anchor="t" anchorCtr="0" upright="1">
                            <a:noAutofit/>
                          </wps:bodyPr>
                        </wps:wsp>
                      </wpg:grpSp>
                    </wpg:wgp>
                  </a:graphicData>
                </a:graphic>
              </wp:inline>
            </w:drawing>
          </mc:Choice>
          <mc:Fallback>
            <w:pict>
              <v:group w14:anchorId="21EFB6B7" id="Group 28" o:spid="_x0000_s1034" style="width:459.95pt;height:36.95pt;mso-position-horizontal-relative:char;mso-position-vertical-relative:line" coordsize="9199,7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">
                <v:group id="Group 29" o:spid="_x0000_s1035" style="position:absolute;left:9;top:730;width:9181;height:2" coordorigin="9,730" coordsize="9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32" o:spid="_x0000_s1036" style="position:absolute;left:9;top:730;width:9181;height:2;visibility:visible;mso-wrap-style:square;v-text-anchor:top" coordsize="9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" path="m,l9181,e" filled="f" strokeweight=".31081mm">
                    <v:path arrowok="t" o:connecttype="custom" o:connectlocs="0,0;9181,0" o:connectangles="0,0"/>
                  </v:shape>
                  <v:shape id="Picture 31" o:spid="_x0000_s1037" type="#_x0000_t75" style="position:absolute;left:41;width:3281;height: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">
                    <v:imagedata r:id="rId39" o:title=""/>
                  </v:shape>
                  <v:shape id="Text Box 30" o:spid="_x0000_s1038" type="#_x0000_t202" style="position:absolute;width:9199;height: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43918BCD" w14:textId="77777777" w:rsidR="00D53E39" w:rsidRDefault="00D53E39">
                          <w:pPr>
                            <w:spacing w:before="6"/>
                            <w:rPr>
                              <w:rFonts w:ascii="Arial" w:eastAsia="Arial" w:hAnsi="Arial" w:cs="Arial"/>
                              <w:sz w:val="35"/>
                              <w:szCs w:val="35"/>
                            </w:rPr>
                          </w:pPr>
                        </w:p>
                        <w:p w14:paraId="41AD16DB" w14:textId="77777777" w:rsidR="00D53E39" w:rsidRDefault="00D53E39">
                          <w:pPr>
                            <w:ind w:right="40"/>
                            <w:jc w:val="right"/>
                            <w:rPr>
                              <w:rFonts w:ascii="Arial" w:eastAsia="Arial" w:hAnsi="Arial" w:cs="Arial"/>
                              <w:sz w:val="28"/>
                              <w:szCs w:val="28"/>
                            </w:rPr>
                          </w:pPr>
                          <w:r>
                            <w:rPr>
                              <w:rFonts w:ascii="Arial"/>
                              <w:w w:val="95"/>
                              <w:sz w:val="28"/>
                            </w:rPr>
                            <w:t>3/12/2021</w:t>
                          </w:r>
                        </w:p>
                      </w:txbxContent>
                    </v:textbox>
                  </v:shape>
                </v:group>
                <w10:anchorlock/>
              </v:group>
            </w:pict>
          </mc:Fallback>
        </mc:AlternateContent>
      </w:r>
    </w:p>
    <w:p w14:paraId="3911439D" w14:textId="77777777" w:rsidR="00902247" w:rsidRDefault="00DC6C78">
      <w:pPr>
        <w:pStyle w:val="BodyText"/>
        <w:tabs>
          <w:tab w:val="left" w:pos="9003"/>
        </w:tabs>
        <w:spacing w:before="3"/>
        <w:ind w:left="460"/>
        <w:rPr>
          <w:rFonts w:cs="Arial"/>
        </w:rPr>
      </w:pPr>
      <w:r>
        <w:t>Community</w:t>
      </w:r>
      <w:r>
        <w:rPr>
          <w:spacing w:val="-17"/>
        </w:rPr>
        <w:t xml:space="preserve"> </w:t>
      </w:r>
      <w:r>
        <w:t>Action</w:t>
      </w:r>
      <w:r>
        <w:rPr>
          <w:spacing w:val="-15"/>
        </w:rPr>
        <w:t xml:space="preserve"> </w:t>
      </w:r>
      <w:r>
        <w:t>Team/Executive</w:t>
      </w:r>
      <w:r>
        <w:rPr>
          <w:spacing w:val="-12"/>
        </w:rPr>
        <w:t xml:space="preserve"> </w:t>
      </w:r>
      <w:r>
        <w:t>Director/</w:t>
      </w:r>
      <w:r>
        <w:rPr>
          <w:spacing w:val="-14"/>
        </w:rPr>
        <w:t xml:space="preserve"> </w:t>
      </w:r>
      <w:r>
        <w:t>Dan</w:t>
      </w:r>
      <w:r>
        <w:rPr>
          <w:spacing w:val="-14"/>
        </w:rPr>
        <w:t xml:space="preserve"> </w:t>
      </w:r>
      <w:r>
        <w:t>Brown</w:t>
      </w:r>
      <w:r>
        <w:tab/>
        <w:t>Date</w:t>
      </w:r>
    </w:p>
    <w:p w14:paraId="665BAA76" w14:textId="77777777" w:rsidR="00902247" w:rsidRDefault="00902247">
      <w:pPr>
        <w:rPr>
          <w:rFonts w:ascii="Arial" w:eastAsia="Arial" w:hAnsi="Arial" w:cs="Arial"/>
        </w:rPr>
        <w:sectPr w:rsidR="00902247">
          <w:pgSz w:w="12240" w:h="15840"/>
          <w:pgMar w:top="1040" w:right="960" w:bottom="1040" w:left="980" w:header="0" w:footer="854" w:gutter="0"/>
          <w:cols w:space="720"/>
        </w:sectPr>
      </w:pPr>
    </w:p>
    <w:p w14:paraId="65A75532" w14:textId="32ECF921" w:rsidR="00902247" w:rsidRDefault="00DC6C78">
      <w:pPr>
        <w:pStyle w:val="Heading1"/>
        <w:spacing w:before="54"/>
        <w:ind w:left="200" w:hanging="3"/>
        <w:rPr>
          <w:b w:val="0"/>
          <w:bCs w:val="0"/>
        </w:rPr>
      </w:pPr>
      <w:r>
        <w:rPr>
          <w:spacing w:val="-3"/>
        </w:rPr>
        <w:lastRenderedPageBreak/>
        <w:t>Appendix</w:t>
      </w:r>
      <w:r>
        <w:rPr>
          <w:spacing w:val="-13"/>
        </w:rPr>
        <w:t xml:space="preserve"> </w:t>
      </w:r>
      <w:r w:rsidR="008050AC">
        <w:rPr>
          <w:spacing w:val="-13"/>
        </w:rPr>
        <w:t>I</w:t>
      </w:r>
      <w:r>
        <w:rPr>
          <w:spacing w:val="-12"/>
        </w:rPr>
        <w:t xml:space="preserve"> </w:t>
      </w:r>
      <w:r>
        <w:rPr>
          <w:spacing w:val="-3"/>
        </w:rPr>
        <w:t>Statement</w:t>
      </w:r>
      <w:r>
        <w:rPr>
          <w:spacing w:val="-10"/>
        </w:rPr>
        <w:t xml:space="preserve"> </w:t>
      </w:r>
      <w:r>
        <w:rPr>
          <w:spacing w:val="-1"/>
        </w:rPr>
        <w:t>of</w:t>
      </w:r>
      <w:r>
        <w:rPr>
          <w:spacing w:val="-6"/>
        </w:rPr>
        <w:t xml:space="preserve"> </w:t>
      </w:r>
      <w:r>
        <w:rPr>
          <w:spacing w:val="-3"/>
        </w:rPr>
        <w:t>Assurances</w:t>
      </w:r>
      <w:r>
        <w:rPr>
          <w:spacing w:val="-14"/>
        </w:rPr>
        <w:t xml:space="preserve"> </w:t>
      </w:r>
      <w:r>
        <w:rPr>
          <w:spacing w:val="-1"/>
        </w:rPr>
        <w:t>and</w:t>
      </w:r>
      <w:r>
        <w:rPr>
          <w:spacing w:val="-12"/>
        </w:rPr>
        <w:t xml:space="preserve"> </w:t>
      </w:r>
      <w:r>
        <w:rPr>
          <w:spacing w:val="-3"/>
        </w:rPr>
        <w:t>Verification</w:t>
      </w:r>
      <w:r>
        <w:rPr>
          <w:spacing w:val="-13"/>
        </w:rPr>
        <w:t xml:space="preserve"> </w:t>
      </w:r>
      <w:r>
        <w:rPr>
          <w:spacing w:val="-1"/>
        </w:rPr>
        <w:t>of</w:t>
      </w:r>
      <w:r>
        <w:rPr>
          <w:spacing w:val="-13"/>
        </w:rPr>
        <w:t xml:space="preserve"> </w:t>
      </w:r>
      <w:r>
        <w:rPr>
          <w:spacing w:val="-3"/>
        </w:rPr>
        <w:t>Intent</w:t>
      </w:r>
    </w:p>
    <w:p w14:paraId="5F7C4152" w14:textId="625F1EAE" w:rsidR="00902247" w:rsidDel="00BB764B" w:rsidRDefault="00902247">
      <w:pPr>
        <w:spacing w:before="2"/>
        <w:rPr>
          <w:del w:id="6382" w:author="Juliann Davis" w:date="2025-02-19T14:26:00Z"/>
          <w:rFonts w:ascii="Arial" w:eastAsia="Arial" w:hAnsi="Arial" w:cs="Arial"/>
          <w:b/>
          <w:bCs/>
          <w:sz w:val="28"/>
          <w:szCs w:val="28"/>
        </w:rPr>
      </w:pPr>
    </w:p>
    <w:p w14:paraId="544F7D01" w14:textId="12D2BEBC" w:rsidR="00BB764B" w:rsidRDefault="00BB764B">
      <w:pPr>
        <w:spacing w:line="259" w:lineRule="auto"/>
        <w:rPr>
          <w:ins w:id="6383" w:author="Juliann Davis" w:date="2025-02-19T14:26:00Z"/>
        </w:rPr>
      </w:pPr>
      <w:ins w:id="6384" w:author="Juliann Davis" w:date="2025-02-19T14:26:00Z">
        <w:r>
          <w:t xml:space="preserve"> </w:t>
        </w:r>
      </w:ins>
    </w:p>
    <w:p w14:paraId="087B7678" w14:textId="77777777" w:rsidR="00BB764B" w:rsidRDefault="00BB764B">
      <w:pPr>
        <w:ind w:left="-4"/>
        <w:rPr>
          <w:ins w:id="6385" w:author="Juliann Davis" w:date="2025-02-19T14:26:00Z"/>
        </w:rPr>
      </w:pPr>
      <w:ins w:id="6386" w:author="Juliann Davis" w:date="2025-02-19T14:26:00Z">
        <w:r>
          <w:t xml:space="preserve">For the period of July 1, 2025 through June 30, 2029, the </w:t>
        </w:r>
        <w:r>
          <w:rPr>
            <w:u w:val="single" w:color="000000"/>
          </w:rPr>
          <w:t xml:space="preserve">     </w:t>
        </w:r>
        <w:r>
          <w:t xml:space="preserve"> accepts the responsibility to administer this Area Plan in accordance with all requirements of the Older Americans Act (OAA) as amended in 2020 (P.L. 116-131) and related state law and policy. Through the Area Plan,  </w:t>
        </w:r>
        <w:r>
          <w:rPr>
            <w:u w:val="single" w:color="000000"/>
          </w:rPr>
          <w:t xml:space="preserve">     </w:t>
        </w:r>
        <w:r>
          <w:t xml:space="preserve"> shall promote the development of a comprehensive and coordinated system of services to meet the needs of older individuals and individuals with disabilities and serve as the advocacy and focal point for these groups in the Planning and Service Area. The </w:t>
        </w:r>
        <w:r>
          <w:rPr>
            <w:u w:val="single" w:color="000000"/>
          </w:rPr>
          <w:t xml:space="preserve">     </w:t>
        </w:r>
        <w:r>
          <w:t xml:space="preserve"> assures that it will:  </w:t>
        </w:r>
      </w:ins>
    </w:p>
    <w:p w14:paraId="037C8AAD" w14:textId="77777777" w:rsidR="00BB764B" w:rsidRDefault="00BB764B">
      <w:pPr>
        <w:spacing w:line="259" w:lineRule="auto"/>
        <w:rPr>
          <w:ins w:id="6387" w:author="Juliann Davis" w:date="2025-02-19T14:26:00Z"/>
        </w:rPr>
      </w:pPr>
      <w:ins w:id="6388" w:author="Juliann Davis" w:date="2025-02-19T14:26:00Z">
        <w:r>
          <w:t xml:space="preserve"> </w:t>
        </w:r>
      </w:ins>
    </w:p>
    <w:p w14:paraId="5BE0C159" w14:textId="77777777" w:rsidR="00BB764B" w:rsidRDefault="00BB764B">
      <w:pPr>
        <w:ind w:left="-4"/>
        <w:rPr>
          <w:ins w:id="6389" w:author="Juliann Davis" w:date="2025-02-19T14:26:00Z"/>
        </w:rPr>
      </w:pPr>
      <w:ins w:id="6390" w:author="Juliann Davis" w:date="2025-02-19T14:26:00Z">
        <w:r>
          <w:t xml:space="preserve">Comply with all applicable state and federal laws, regulations, policies and contract requirements relating to activities carried out under the Area Plan. </w:t>
        </w:r>
      </w:ins>
    </w:p>
    <w:p w14:paraId="58665D81" w14:textId="77777777" w:rsidR="00BB764B" w:rsidRDefault="00BB764B">
      <w:pPr>
        <w:spacing w:line="259" w:lineRule="auto"/>
        <w:rPr>
          <w:ins w:id="6391" w:author="Juliann Davis" w:date="2025-02-19T14:26:00Z"/>
        </w:rPr>
      </w:pPr>
      <w:ins w:id="6392" w:author="Juliann Davis" w:date="2025-02-19T14:26:00Z">
        <w:r>
          <w:t xml:space="preserve"> </w:t>
        </w:r>
      </w:ins>
    </w:p>
    <w:p w14:paraId="6A1E0676" w14:textId="77777777" w:rsidR="00BB764B" w:rsidRDefault="00BB764B">
      <w:pPr>
        <w:spacing w:line="259" w:lineRule="auto"/>
        <w:rPr>
          <w:ins w:id="6393" w:author="Juliann Davis" w:date="2025-02-19T14:26:00Z"/>
        </w:rPr>
      </w:pPr>
      <w:ins w:id="6394" w:author="Juliann Davis" w:date="2025-02-19T14:26:00Z">
        <w:r>
          <w:rPr>
            <w:rFonts w:ascii="Arial" w:eastAsia="Arial" w:hAnsi="Arial" w:cs="Arial"/>
            <w:b/>
          </w:rPr>
          <w:t xml:space="preserve">OAA Section 306, Area Plans </w:t>
        </w:r>
      </w:ins>
    </w:p>
    <w:p w14:paraId="1CEACC96" w14:textId="77777777" w:rsidR="00BB764B" w:rsidRDefault="00BB764B">
      <w:pPr>
        <w:spacing w:line="259" w:lineRule="auto"/>
        <w:rPr>
          <w:ins w:id="6395" w:author="Juliann Davis" w:date="2025-02-19T14:26:00Z"/>
        </w:rPr>
      </w:pPr>
      <w:ins w:id="6396" w:author="Juliann Davis" w:date="2025-02-19T14:26:00Z">
        <w:r>
          <w:t xml:space="preserve"> </w:t>
        </w:r>
      </w:ins>
    </w:p>
    <w:p w14:paraId="76B769A9" w14:textId="77777777" w:rsidR="00BB764B" w:rsidRDefault="00BB764B">
      <w:pPr>
        <w:ind w:left="-4"/>
        <w:rPr>
          <w:ins w:id="6397" w:author="Juliann Davis" w:date="2025-02-19T14:26:00Z"/>
        </w:rPr>
      </w:pPr>
      <w:ins w:id="6398" w:author="Juliann Davis" w:date="2025-02-19T14:26:00Z">
        <w:r>
          <w:t xml:space="preserve">(a) Each area agency on aging designated under section 305(a)(2)(A) shall, in order to be approved by the State agency, prepare and develop an area plan for a planning and service area for a two-, three-, or four-year period determined by the State agency, with such annual adjustments as may be necessary. Each such plan shall be based upon a uniform format for area plans within the State prepared in accordance with section </w:t>
        </w:r>
      </w:ins>
    </w:p>
    <w:p w14:paraId="755D6A0F" w14:textId="77777777" w:rsidR="00BB764B" w:rsidRDefault="00BB764B">
      <w:pPr>
        <w:ind w:left="-4"/>
        <w:rPr>
          <w:ins w:id="6399" w:author="Juliann Davis" w:date="2025-02-19T14:26:00Z"/>
        </w:rPr>
      </w:pPr>
      <w:ins w:id="6400" w:author="Juliann Davis" w:date="2025-02-19T14:26:00Z">
        <w:r>
          <w:t xml:space="preserve">307(a)(1). Each such plan shall— </w:t>
        </w:r>
      </w:ins>
    </w:p>
    <w:p w14:paraId="1BBAB06C" w14:textId="77777777" w:rsidR="00BB764B" w:rsidRDefault="00BB764B">
      <w:pPr>
        <w:spacing w:line="259" w:lineRule="auto"/>
        <w:rPr>
          <w:ins w:id="6401" w:author="Juliann Davis" w:date="2025-02-19T14:26:00Z"/>
        </w:rPr>
      </w:pPr>
      <w:ins w:id="6402" w:author="Juliann Davis" w:date="2025-02-19T14:26:00Z">
        <w:r>
          <w:t xml:space="preserve"> </w:t>
        </w:r>
      </w:ins>
    </w:p>
    <w:p w14:paraId="640ED328" w14:textId="77777777" w:rsidR="00BB764B" w:rsidRDefault="00BB764B">
      <w:pPr>
        <w:spacing w:after="508"/>
        <w:ind w:left="-4"/>
        <w:rPr>
          <w:ins w:id="6403" w:author="Juliann Davis" w:date="2025-02-19T14:26:00Z"/>
        </w:rPr>
      </w:pPr>
      <w:ins w:id="6404" w:author="Juliann Davis" w:date="2025-02-19T14:26:00Z">
        <w:r>
          <w:t xml:space="preserve">(1) provide, through a comprehensive and coordinated system, for supportive services, nutrition services, and, where appropriate, for the establishment, maintenance, modernization, or construction of multipurpose senior centers (including a plan to use the skills and services of older individuals in paid and unpaid work, including multigenerational and older individual to older individual work), within the planning and service area covered by the plan, including determining the extent of need for supportive services, nutrition services, and multipurpose senior centers in such area (taking into consideration, among other things, the number of older individuals with low incomes residing in such area, the number of older individuals who have greatest economic need (with particular attention to low-income older individuals, including low-income minority older individuals, older individuals with limited English proficiency, and older individuals residing in rural areas) residing in such area, the number of older individuals who have greatest social need (with particular attention to low-income older individuals, including low-income minority older individuals, older individuals with limited English proficiency, and older </w:t>
        </w:r>
      </w:ins>
    </w:p>
    <w:p w14:paraId="27C7A104" w14:textId="77777777" w:rsidR="00BB764B" w:rsidRDefault="00BB764B">
      <w:pPr>
        <w:tabs>
          <w:tab w:val="center" w:pos="3960"/>
          <w:tab w:val="center" w:pos="8541"/>
        </w:tabs>
        <w:spacing w:line="259" w:lineRule="auto"/>
        <w:rPr>
          <w:ins w:id="6405" w:author="Juliann Davis" w:date="2025-02-19T14:26:00Z"/>
        </w:rPr>
      </w:pPr>
      <w:ins w:id="6406" w:author="Juliann Davis" w:date="2025-02-19T14:26:00Z">
        <w:r>
          <w:rPr>
            <w:sz w:val="18"/>
          </w:rPr>
          <w:t xml:space="preserve">2025-2029 AREA PLAN INSTRUCTIONS </w:t>
        </w:r>
        <w:r>
          <w:rPr>
            <w:sz w:val="18"/>
          </w:rPr>
          <w:tab/>
          <w:t xml:space="preserve"> </w:t>
        </w:r>
        <w:r>
          <w:rPr>
            <w:sz w:val="18"/>
          </w:rPr>
          <w:tab/>
          <w:t xml:space="preserve">44 </w:t>
        </w:r>
      </w:ins>
    </w:p>
    <w:p w14:paraId="3CE2BEAE" w14:textId="6DBD002A" w:rsidR="00902247" w:rsidDel="00FD3D84" w:rsidRDefault="00DC6C78">
      <w:pPr>
        <w:pStyle w:val="BodyText"/>
        <w:ind w:left="200" w:right="116"/>
        <w:rPr>
          <w:del w:id="6407" w:author="Juliann Davis" w:date="2025-02-19T14:17:00Z"/>
        </w:rPr>
      </w:pPr>
      <w:del w:id="6408" w:author="Juliann Davis" w:date="2025-02-19T14:17:00Z">
        <w:r w:rsidDel="00FD3D84">
          <w:rPr>
            <w:spacing w:val="-1"/>
          </w:rPr>
          <w:delText>For</w:delText>
        </w:r>
        <w:r w:rsidDel="00FD3D84">
          <w:rPr>
            <w:spacing w:val="1"/>
          </w:rPr>
          <w:delText xml:space="preserve"> </w:delText>
        </w:r>
        <w:r w:rsidDel="00FD3D84">
          <w:delText>the</w:delText>
        </w:r>
        <w:r w:rsidDel="00FD3D84">
          <w:rPr>
            <w:spacing w:val="-2"/>
          </w:rPr>
          <w:delText xml:space="preserve"> </w:delText>
        </w:r>
        <w:r w:rsidDel="00FD3D84">
          <w:rPr>
            <w:spacing w:val="-1"/>
          </w:rPr>
          <w:delText>period</w:delText>
        </w:r>
        <w:r w:rsidDel="00FD3D84">
          <w:delText xml:space="preserve"> </w:delText>
        </w:r>
        <w:r w:rsidDel="00FD3D84">
          <w:rPr>
            <w:spacing w:val="-2"/>
          </w:rPr>
          <w:delText>of</w:delText>
        </w:r>
        <w:r w:rsidDel="00FD3D84">
          <w:rPr>
            <w:spacing w:val="-1"/>
          </w:rPr>
          <w:delText xml:space="preserve"> January</w:delText>
        </w:r>
        <w:r w:rsidDel="00FD3D84">
          <w:rPr>
            <w:spacing w:val="-3"/>
          </w:rPr>
          <w:delText xml:space="preserve"> </w:delText>
        </w:r>
        <w:r w:rsidDel="00FD3D84">
          <w:delText>1,</w:delText>
        </w:r>
        <w:r w:rsidDel="00FD3D84">
          <w:rPr>
            <w:spacing w:val="1"/>
          </w:rPr>
          <w:delText xml:space="preserve"> </w:delText>
        </w:r>
        <w:r w:rsidDel="00FD3D84">
          <w:delText>202</w:delText>
        </w:r>
      </w:del>
      <w:del w:id="6409" w:author="Juliann Davis" w:date="2025-02-19T14:13:00Z">
        <w:r w:rsidDel="00CD5952">
          <w:delText>1</w:delText>
        </w:r>
      </w:del>
      <w:del w:id="6410" w:author="Juliann Davis" w:date="2025-02-19T14:17:00Z">
        <w:r w:rsidDel="00FD3D84">
          <w:rPr>
            <w:spacing w:val="-4"/>
          </w:rPr>
          <w:delText xml:space="preserve"> </w:delText>
        </w:r>
        <w:r w:rsidDel="00FD3D84">
          <w:rPr>
            <w:spacing w:val="-1"/>
          </w:rPr>
          <w:delText>through</w:delText>
        </w:r>
        <w:r w:rsidDel="00FD3D84">
          <w:delText xml:space="preserve"> </w:delText>
        </w:r>
        <w:r w:rsidDel="00FD3D84">
          <w:rPr>
            <w:spacing w:val="-1"/>
          </w:rPr>
          <w:delText>December</w:delText>
        </w:r>
        <w:r w:rsidDel="00FD3D84">
          <w:rPr>
            <w:spacing w:val="1"/>
          </w:rPr>
          <w:delText xml:space="preserve"> </w:delText>
        </w:r>
        <w:r w:rsidDel="00FD3D84">
          <w:rPr>
            <w:spacing w:val="-1"/>
          </w:rPr>
          <w:delText>31, 202</w:delText>
        </w:r>
      </w:del>
      <w:del w:id="6411" w:author="Juliann Davis" w:date="2025-02-19T14:14:00Z">
        <w:r w:rsidDel="00CD5952">
          <w:rPr>
            <w:spacing w:val="-1"/>
          </w:rPr>
          <w:delText>4</w:delText>
        </w:r>
      </w:del>
      <w:del w:id="6412" w:author="Juliann Davis" w:date="2025-02-19T14:17:00Z">
        <w:r w:rsidDel="00FD3D84">
          <w:rPr>
            <w:spacing w:val="-1"/>
          </w:rPr>
          <w:delText>,</w:delText>
        </w:r>
        <w:r w:rsidDel="00FD3D84">
          <w:delText xml:space="preserve"> the</w:delText>
        </w:r>
        <w:r w:rsidDel="00FD3D84">
          <w:rPr>
            <w:spacing w:val="33"/>
          </w:rPr>
          <w:delText xml:space="preserve"> </w:delText>
        </w:r>
        <w:r w:rsidDel="00FD3D84">
          <w:rPr>
            <w:spacing w:val="-1"/>
            <w:u w:val="thick" w:color="000000"/>
          </w:rPr>
          <w:delText>Community</w:delText>
        </w:r>
        <w:r w:rsidDel="00FD3D84">
          <w:rPr>
            <w:spacing w:val="-3"/>
            <w:u w:val="thick" w:color="000000"/>
          </w:rPr>
          <w:delText xml:space="preserve"> </w:delText>
        </w:r>
        <w:r w:rsidDel="00FD3D84">
          <w:rPr>
            <w:u w:val="thick" w:color="000000"/>
          </w:rPr>
          <w:delText>Action</w:delText>
        </w:r>
        <w:r w:rsidDel="00FD3D84">
          <w:rPr>
            <w:spacing w:val="-4"/>
            <w:u w:val="thick" w:color="000000"/>
          </w:rPr>
          <w:delText xml:space="preserve"> </w:delText>
        </w:r>
        <w:r w:rsidDel="00FD3D84">
          <w:rPr>
            <w:spacing w:val="-1"/>
            <w:u w:val="thick" w:color="000000"/>
          </w:rPr>
          <w:delText>Team, Inc. (Columbia</w:delText>
        </w:r>
        <w:r w:rsidDel="00FD3D84">
          <w:rPr>
            <w:u w:val="thick" w:color="000000"/>
          </w:rPr>
          <w:delText xml:space="preserve"> </w:delText>
        </w:r>
        <w:r w:rsidDel="00FD3D84">
          <w:rPr>
            <w:spacing w:val="-1"/>
            <w:u w:val="thick" w:color="000000"/>
          </w:rPr>
          <w:delText>County</w:delText>
        </w:r>
        <w:r w:rsidDel="00FD3D84">
          <w:rPr>
            <w:spacing w:val="-3"/>
            <w:u w:val="thick" w:color="000000"/>
          </w:rPr>
          <w:delText xml:space="preserve"> </w:delText>
        </w:r>
        <w:r w:rsidDel="00FD3D84">
          <w:rPr>
            <w:u w:val="thick" w:color="000000"/>
          </w:rPr>
          <w:delText xml:space="preserve">Area </w:delText>
        </w:r>
        <w:r w:rsidDel="00FD3D84">
          <w:rPr>
            <w:spacing w:val="-1"/>
            <w:u w:val="thick" w:color="000000"/>
          </w:rPr>
          <w:delText>Agency</w:delText>
        </w:r>
        <w:r w:rsidDel="00FD3D84">
          <w:rPr>
            <w:spacing w:val="-3"/>
            <w:u w:val="thick" w:color="000000"/>
          </w:rPr>
          <w:delText xml:space="preserve"> </w:delText>
        </w:r>
        <w:r w:rsidDel="00FD3D84">
          <w:rPr>
            <w:u w:val="thick" w:color="000000"/>
          </w:rPr>
          <w:delText xml:space="preserve">on </w:delText>
        </w:r>
        <w:r w:rsidDel="00FD3D84">
          <w:rPr>
            <w:spacing w:val="-1"/>
            <w:u w:val="thick" w:color="000000"/>
          </w:rPr>
          <w:delText>Aging)</w:delText>
        </w:r>
        <w:r w:rsidDel="00FD3D84">
          <w:rPr>
            <w:spacing w:val="37"/>
          </w:rPr>
          <w:delText xml:space="preserve"> </w:delText>
        </w:r>
        <w:r w:rsidDel="00FD3D84">
          <w:rPr>
            <w:spacing w:val="-1"/>
          </w:rPr>
          <w:delText xml:space="preserve">accepts </w:delText>
        </w:r>
        <w:r w:rsidDel="00FD3D84">
          <w:delText>the</w:delText>
        </w:r>
        <w:r w:rsidDel="00FD3D84">
          <w:rPr>
            <w:spacing w:val="-2"/>
          </w:rPr>
          <w:delText xml:space="preserve"> </w:delText>
        </w:r>
        <w:r w:rsidDel="00FD3D84">
          <w:rPr>
            <w:spacing w:val="-1"/>
          </w:rPr>
          <w:delText>responsibility</w:delText>
        </w:r>
        <w:r w:rsidDel="00FD3D84">
          <w:rPr>
            <w:spacing w:val="-3"/>
          </w:rPr>
          <w:delText xml:space="preserve"> </w:delText>
        </w:r>
        <w:r w:rsidDel="00FD3D84">
          <w:delText>to</w:delText>
        </w:r>
        <w:r w:rsidDel="00FD3D84">
          <w:rPr>
            <w:spacing w:val="1"/>
          </w:rPr>
          <w:delText xml:space="preserve"> </w:delText>
        </w:r>
        <w:r w:rsidDel="00FD3D84">
          <w:rPr>
            <w:spacing w:val="-1"/>
          </w:rPr>
          <w:delText>administer</w:delText>
        </w:r>
        <w:r w:rsidDel="00FD3D84">
          <w:rPr>
            <w:spacing w:val="-2"/>
          </w:rPr>
          <w:delText xml:space="preserve"> </w:delText>
        </w:r>
        <w:r w:rsidDel="00FD3D84">
          <w:rPr>
            <w:spacing w:val="-1"/>
          </w:rPr>
          <w:delText xml:space="preserve">this </w:delText>
        </w:r>
        <w:r w:rsidDel="00FD3D84">
          <w:delText>Area</w:delText>
        </w:r>
        <w:r w:rsidDel="00FD3D84">
          <w:rPr>
            <w:spacing w:val="-2"/>
          </w:rPr>
          <w:delText xml:space="preserve"> </w:delText>
        </w:r>
        <w:r w:rsidDel="00FD3D84">
          <w:delText>Plan</w:delText>
        </w:r>
        <w:r w:rsidDel="00FD3D84">
          <w:rPr>
            <w:spacing w:val="-2"/>
          </w:rPr>
          <w:delText xml:space="preserve"> </w:delText>
        </w:r>
        <w:r w:rsidDel="00FD3D84">
          <w:delText>in</w:delText>
        </w:r>
        <w:r w:rsidDel="00FD3D84">
          <w:rPr>
            <w:spacing w:val="-2"/>
          </w:rPr>
          <w:delText xml:space="preserve"> </w:delText>
        </w:r>
        <w:r w:rsidDel="00FD3D84">
          <w:rPr>
            <w:spacing w:val="-1"/>
          </w:rPr>
          <w:delText>accordance</w:delText>
        </w:r>
        <w:r w:rsidDel="00FD3D84">
          <w:rPr>
            <w:spacing w:val="1"/>
          </w:rPr>
          <w:delText xml:space="preserve"> </w:delText>
        </w:r>
        <w:r w:rsidDel="00FD3D84">
          <w:rPr>
            <w:spacing w:val="-1"/>
          </w:rPr>
          <w:delText>with</w:delText>
        </w:r>
        <w:r w:rsidDel="00FD3D84">
          <w:rPr>
            <w:spacing w:val="1"/>
          </w:rPr>
          <w:delText xml:space="preserve"> </w:delText>
        </w:r>
        <w:r w:rsidDel="00FD3D84">
          <w:rPr>
            <w:spacing w:val="-1"/>
          </w:rPr>
          <w:delText>all</w:delText>
        </w:r>
        <w:r w:rsidDel="00FD3D84">
          <w:rPr>
            <w:spacing w:val="33"/>
          </w:rPr>
          <w:delText xml:space="preserve"> </w:delText>
        </w:r>
        <w:r w:rsidDel="00FD3D84">
          <w:rPr>
            <w:spacing w:val="-1"/>
          </w:rPr>
          <w:delText xml:space="preserve">requirements </w:delText>
        </w:r>
        <w:r w:rsidDel="00FD3D84">
          <w:delText>of</w:delText>
        </w:r>
        <w:r w:rsidDel="00FD3D84">
          <w:rPr>
            <w:spacing w:val="-3"/>
          </w:rPr>
          <w:delText xml:space="preserve"> </w:delText>
        </w:r>
        <w:r w:rsidDel="00FD3D84">
          <w:delText>the</w:delText>
        </w:r>
        <w:r w:rsidDel="00FD3D84">
          <w:rPr>
            <w:spacing w:val="-2"/>
          </w:rPr>
          <w:delText xml:space="preserve"> </w:delText>
        </w:r>
        <w:r w:rsidDel="00FD3D84">
          <w:delText>Older</w:delText>
        </w:r>
        <w:r w:rsidDel="00FD3D84">
          <w:rPr>
            <w:spacing w:val="-2"/>
          </w:rPr>
          <w:delText xml:space="preserve"> </w:delText>
        </w:r>
        <w:r w:rsidDel="00FD3D84">
          <w:rPr>
            <w:spacing w:val="-1"/>
          </w:rPr>
          <w:delText>Americans</w:delText>
        </w:r>
        <w:r w:rsidDel="00FD3D84">
          <w:rPr>
            <w:spacing w:val="1"/>
          </w:rPr>
          <w:delText xml:space="preserve"> </w:delText>
        </w:r>
        <w:r w:rsidDel="00FD3D84">
          <w:rPr>
            <w:spacing w:val="-1"/>
          </w:rPr>
          <w:delText>Act (OAA)</w:delText>
        </w:r>
        <w:r w:rsidDel="00FD3D84">
          <w:rPr>
            <w:spacing w:val="1"/>
          </w:rPr>
          <w:delText xml:space="preserve"> </w:delText>
        </w:r>
        <w:r w:rsidDel="00FD3D84">
          <w:rPr>
            <w:spacing w:val="-2"/>
          </w:rPr>
          <w:delText>(P.L.</w:delText>
        </w:r>
        <w:r w:rsidDel="00FD3D84">
          <w:rPr>
            <w:spacing w:val="-1"/>
          </w:rPr>
          <w:delText xml:space="preserve"> </w:delText>
        </w:r>
        <w:r w:rsidDel="00FD3D84">
          <w:delText>114-144) and</w:delText>
        </w:r>
        <w:r w:rsidDel="00FD3D84">
          <w:rPr>
            <w:spacing w:val="-2"/>
          </w:rPr>
          <w:delText xml:space="preserve"> </w:delText>
        </w:r>
        <w:r w:rsidDel="00FD3D84">
          <w:rPr>
            <w:spacing w:val="-1"/>
          </w:rPr>
          <w:delText>related</w:delText>
        </w:r>
        <w:r w:rsidDel="00FD3D84">
          <w:rPr>
            <w:spacing w:val="39"/>
          </w:rPr>
          <w:delText xml:space="preserve"> </w:delText>
        </w:r>
        <w:r w:rsidDel="00FD3D84">
          <w:rPr>
            <w:spacing w:val="-1"/>
          </w:rPr>
          <w:delText>state</w:delText>
        </w:r>
        <w:r w:rsidDel="00FD3D84">
          <w:rPr>
            <w:spacing w:val="-2"/>
          </w:rPr>
          <w:delText xml:space="preserve"> </w:delText>
        </w:r>
        <w:r w:rsidDel="00FD3D84">
          <w:delText>law</w:delText>
        </w:r>
        <w:r w:rsidDel="00FD3D84">
          <w:rPr>
            <w:spacing w:val="-3"/>
          </w:rPr>
          <w:delText xml:space="preserve"> </w:delText>
        </w:r>
        <w:r w:rsidDel="00FD3D84">
          <w:delText xml:space="preserve">and </w:delText>
        </w:r>
        <w:r w:rsidDel="00FD3D84">
          <w:rPr>
            <w:spacing w:val="-1"/>
          </w:rPr>
          <w:delText>policy.</w:delText>
        </w:r>
        <w:r w:rsidDel="00FD3D84">
          <w:delText xml:space="preserve"> </w:delText>
        </w:r>
        <w:r w:rsidDel="00FD3D84">
          <w:rPr>
            <w:spacing w:val="1"/>
          </w:rPr>
          <w:delText xml:space="preserve"> </w:delText>
        </w:r>
        <w:r w:rsidDel="00FD3D84">
          <w:rPr>
            <w:spacing w:val="-1"/>
          </w:rPr>
          <w:delText>Through</w:delText>
        </w:r>
        <w:r w:rsidDel="00FD3D84">
          <w:rPr>
            <w:spacing w:val="-2"/>
          </w:rPr>
          <w:delText xml:space="preserve"> </w:delText>
        </w:r>
        <w:r w:rsidDel="00FD3D84">
          <w:rPr>
            <w:spacing w:val="-1"/>
          </w:rPr>
          <w:delText>the</w:delText>
        </w:r>
        <w:r w:rsidDel="00FD3D84">
          <w:rPr>
            <w:spacing w:val="1"/>
          </w:rPr>
          <w:delText xml:space="preserve"> </w:delText>
        </w:r>
        <w:r w:rsidDel="00FD3D84">
          <w:rPr>
            <w:spacing w:val="-1"/>
          </w:rPr>
          <w:delText>Area</w:delText>
        </w:r>
        <w:r w:rsidDel="00FD3D84">
          <w:rPr>
            <w:spacing w:val="-2"/>
          </w:rPr>
          <w:delText xml:space="preserve"> </w:delText>
        </w:r>
        <w:r w:rsidDel="00FD3D84">
          <w:rPr>
            <w:spacing w:val="-1"/>
          </w:rPr>
          <w:delText>Plan,</w:delText>
        </w:r>
        <w:r w:rsidDel="00FD3D84">
          <w:rPr>
            <w:spacing w:val="1"/>
          </w:rPr>
          <w:delText xml:space="preserve"> </w:delText>
        </w:r>
        <w:r w:rsidDel="00FD3D84">
          <w:rPr>
            <w:spacing w:val="-1"/>
          </w:rPr>
          <w:delText>Community</w:delText>
        </w:r>
        <w:r w:rsidDel="00FD3D84">
          <w:rPr>
            <w:spacing w:val="-3"/>
          </w:rPr>
          <w:delText xml:space="preserve"> </w:delText>
        </w:r>
        <w:r w:rsidDel="00FD3D84">
          <w:rPr>
            <w:spacing w:val="-1"/>
          </w:rPr>
          <w:delText>Action</w:delText>
        </w:r>
        <w:r w:rsidDel="00FD3D84">
          <w:delText xml:space="preserve"> </w:delText>
        </w:r>
        <w:r w:rsidDel="00FD3D84">
          <w:rPr>
            <w:spacing w:val="-2"/>
          </w:rPr>
          <w:delText>Team,</w:delText>
        </w:r>
        <w:r w:rsidDel="00FD3D84">
          <w:rPr>
            <w:spacing w:val="-1"/>
          </w:rPr>
          <w:delText xml:space="preserve"> Inc.</w:delText>
        </w:r>
        <w:r w:rsidDel="00FD3D84">
          <w:rPr>
            <w:spacing w:val="41"/>
          </w:rPr>
          <w:delText xml:space="preserve"> </w:delText>
        </w:r>
        <w:r w:rsidDel="00FD3D84">
          <w:delText>shall</w:delText>
        </w:r>
        <w:r w:rsidDel="00FD3D84">
          <w:rPr>
            <w:spacing w:val="-2"/>
          </w:rPr>
          <w:delText xml:space="preserve"> </w:delText>
        </w:r>
        <w:r w:rsidDel="00FD3D84">
          <w:rPr>
            <w:spacing w:val="-1"/>
          </w:rPr>
          <w:delText>promote</w:delText>
        </w:r>
        <w:r w:rsidDel="00FD3D84">
          <w:rPr>
            <w:spacing w:val="-2"/>
          </w:rPr>
          <w:delText xml:space="preserve"> </w:delText>
        </w:r>
        <w:r w:rsidDel="00FD3D84">
          <w:delText>the</w:delText>
        </w:r>
        <w:r w:rsidDel="00FD3D84">
          <w:rPr>
            <w:spacing w:val="-2"/>
          </w:rPr>
          <w:delText xml:space="preserve"> </w:delText>
        </w:r>
        <w:r w:rsidDel="00FD3D84">
          <w:rPr>
            <w:spacing w:val="-1"/>
          </w:rPr>
          <w:delText>development</w:delText>
        </w:r>
        <w:r w:rsidDel="00FD3D84">
          <w:rPr>
            <w:spacing w:val="1"/>
          </w:rPr>
          <w:delText xml:space="preserve"> </w:delText>
        </w:r>
        <w:r w:rsidDel="00FD3D84">
          <w:delText>of</w:delText>
        </w:r>
        <w:r w:rsidDel="00FD3D84">
          <w:rPr>
            <w:spacing w:val="-1"/>
          </w:rPr>
          <w:delText xml:space="preserve"> </w:delText>
        </w:r>
        <w:r w:rsidDel="00FD3D84">
          <w:delText>a</w:delText>
        </w:r>
        <w:r w:rsidDel="00FD3D84">
          <w:rPr>
            <w:spacing w:val="-2"/>
          </w:rPr>
          <w:delText xml:space="preserve"> </w:delText>
        </w:r>
        <w:r w:rsidDel="00FD3D84">
          <w:rPr>
            <w:spacing w:val="-1"/>
          </w:rPr>
          <w:delText>comprehensive</w:delText>
        </w:r>
        <w:r w:rsidDel="00FD3D84">
          <w:rPr>
            <w:spacing w:val="1"/>
          </w:rPr>
          <w:delText xml:space="preserve"> </w:delText>
        </w:r>
        <w:r w:rsidDel="00FD3D84">
          <w:delText>and</w:delText>
        </w:r>
        <w:r w:rsidDel="00FD3D84">
          <w:rPr>
            <w:spacing w:val="-2"/>
          </w:rPr>
          <w:delText xml:space="preserve"> </w:delText>
        </w:r>
        <w:r w:rsidDel="00FD3D84">
          <w:rPr>
            <w:spacing w:val="-1"/>
          </w:rPr>
          <w:delText>coordinated</w:delText>
        </w:r>
        <w:r w:rsidDel="00FD3D84">
          <w:rPr>
            <w:spacing w:val="3"/>
          </w:rPr>
          <w:delText xml:space="preserve"> </w:delText>
        </w:r>
        <w:r w:rsidDel="00FD3D84">
          <w:rPr>
            <w:spacing w:val="-1"/>
          </w:rPr>
          <w:delText>system</w:delText>
        </w:r>
        <w:r w:rsidDel="00FD3D84">
          <w:rPr>
            <w:spacing w:val="39"/>
          </w:rPr>
          <w:delText xml:space="preserve"> </w:delText>
        </w:r>
        <w:r w:rsidDel="00FD3D84">
          <w:delText>of</w:delText>
        </w:r>
        <w:r w:rsidDel="00FD3D84">
          <w:rPr>
            <w:spacing w:val="-1"/>
          </w:rPr>
          <w:delText xml:space="preserve"> services</w:delText>
        </w:r>
        <w:r w:rsidDel="00FD3D84">
          <w:rPr>
            <w:spacing w:val="-3"/>
          </w:rPr>
          <w:delText xml:space="preserve"> </w:delText>
        </w:r>
        <w:r w:rsidDel="00FD3D84">
          <w:delText>to</w:delText>
        </w:r>
        <w:r w:rsidDel="00FD3D84">
          <w:rPr>
            <w:spacing w:val="1"/>
          </w:rPr>
          <w:delText xml:space="preserve"> </w:delText>
        </w:r>
        <w:r w:rsidDel="00FD3D84">
          <w:rPr>
            <w:spacing w:val="-2"/>
          </w:rPr>
          <w:delText>meet</w:delText>
        </w:r>
        <w:r w:rsidDel="00FD3D84">
          <w:rPr>
            <w:spacing w:val="-1"/>
          </w:rPr>
          <w:delText xml:space="preserve"> </w:delText>
        </w:r>
        <w:r w:rsidDel="00FD3D84">
          <w:delText xml:space="preserve">the </w:delText>
        </w:r>
        <w:r w:rsidDel="00FD3D84">
          <w:rPr>
            <w:spacing w:val="-1"/>
          </w:rPr>
          <w:delText xml:space="preserve">needs </w:delText>
        </w:r>
        <w:r w:rsidDel="00FD3D84">
          <w:rPr>
            <w:spacing w:val="-2"/>
          </w:rPr>
          <w:delText>of</w:delText>
        </w:r>
        <w:r w:rsidDel="00FD3D84">
          <w:rPr>
            <w:spacing w:val="1"/>
          </w:rPr>
          <w:delText xml:space="preserve"> </w:delText>
        </w:r>
        <w:r w:rsidDel="00FD3D84">
          <w:rPr>
            <w:spacing w:val="-1"/>
          </w:rPr>
          <w:delText>older</w:delText>
        </w:r>
        <w:r w:rsidDel="00FD3D84">
          <w:rPr>
            <w:spacing w:val="-2"/>
          </w:rPr>
          <w:delText xml:space="preserve"> </w:delText>
        </w:r>
        <w:r w:rsidDel="00FD3D84">
          <w:rPr>
            <w:spacing w:val="-1"/>
          </w:rPr>
          <w:delText>individuals</w:delText>
        </w:r>
        <w:r w:rsidDel="00FD3D84">
          <w:rPr>
            <w:spacing w:val="1"/>
          </w:rPr>
          <w:delText xml:space="preserve"> </w:delText>
        </w:r>
        <w:r w:rsidDel="00FD3D84">
          <w:delText>and</w:delText>
        </w:r>
        <w:r w:rsidDel="00FD3D84">
          <w:rPr>
            <w:spacing w:val="-2"/>
          </w:rPr>
          <w:delText xml:space="preserve"> </w:delText>
        </w:r>
        <w:r w:rsidDel="00FD3D84">
          <w:rPr>
            <w:spacing w:val="-1"/>
          </w:rPr>
          <w:delText>individuals with</w:delText>
        </w:r>
        <w:r w:rsidDel="00FD3D84">
          <w:rPr>
            <w:spacing w:val="47"/>
          </w:rPr>
          <w:delText xml:space="preserve"> </w:delText>
        </w:r>
        <w:r w:rsidDel="00FD3D84">
          <w:rPr>
            <w:spacing w:val="-1"/>
          </w:rPr>
          <w:delText>disabilities</w:delText>
        </w:r>
        <w:r w:rsidDel="00FD3D84">
          <w:rPr>
            <w:spacing w:val="1"/>
          </w:rPr>
          <w:delText xml:space="preserve"> </w:delText>
        </w:r>
        <w:r w:rsidDel="00FD3D84">
          <w:rPr>
            <w:spacing w:val="-1"/>
          </w:rPr>
          <w:delText>and</w:delText>
        </w:r>
        <w:r w:rsidDel="00FD3D84">
          <w:rPr>
            <w:spacing w:val="-2"/>
          </w:rPr>
          <w:delText xml:space="preserve"> </w:delText>
        </w:r>
        <w:r w:rsidDel="00FD3D84">
          <w:rPr>
            <w:spacing w:val="-1"/>
          </w:rPr>
          <w:delText>serve</w:delText>
        </w:r>
        <w:r w:rsidDel="00FD3D84">
          <w:rPr>
            <w:spacing w:val="1"/>
          </w:rPr>
          <w:delText xml:space="preserve"> </w:delText>
        </w:r>
        <w:r w:rsidDel="00FD3D84">
          <w:delText>as</w:delText>
        </w:r>
        <w:r w:rsidDel="00FD3D84">
          <w:rPr>
            <w:spacing w:val="-3"/>
          </w:rPr>
          <w:delText xml:space="preserve"> </w:delText>
        </w:r>
        <w:r w:rsidDel="00FD3D84">
          <w:delText>the</w:delText>
        </w:r>
        <w:r w:rsidDel="00FD3D84">
          <w:rPr>
            <w:spacing w:val="-2"/>
          </w:rPr>
          <w:delText xml:space="preserve"> </w:delText>
        </w:r>
        <w:r w:rsidDel="00FD3D84">
          <w:rPr>
            <w:spacing w:val="-1"/>
          </w:rPr>
          <w:delText>advocacy</w:delText>
        </w:r>
        <w:r w:rsidDel="00FD3D84">
          <w:rPr>
            <w:spacing w:val="-3"/>
          </w:rPr>
          <w:delText xml:space="preserve"> </w:delText>
        </w:r>
        <w:r w:rsidDel="00FD3D84">
          <w:delText>and focal</w:delText>
        </w:r>
        <w:r w:rsidDel="00FD3D84">
          <w:rPr>
            <w:spacing w:val="-1"/>
          </w:rPr>
          <w:delText xml:space="preserve"> point </w:delText>
        </w:r>
        <w:r w:rsidDel="00FD3D84">
          <w:delText>for</w:delText>
        </w:r>
        <w:r w:rsidDel="00FD3D84">
          <w:rPr>
            <w:spacing w:val="-4"/>
          </w:rPr>
          <w:delText xml:space="preserve"> </w:delText>
        </w:r>
        <w:r w:rsidDel="00FD3D84">
          <w:rPr>
            <w:spacing w:val="-1"/>
          </w:rPr>
          <w:delText>these</w:delText>
        </w:r>
        <w:r w:rsidDel="00FD3D84">
          <w:rPr>
            <w:spacing w:val="-2"/>
          </w:rPr>
          <w:delText xml:space="preserve"> </w:delText>
        </w:r>
        <w:r w:rsidDel="00FD3D84">
          <w:rPr>
            <w:spacing w:val="-1"/>
          </w:rPr>
          <w:delText>groups</w:delText>
        </w:r>
        <w:r w:rsidDel="00FD3D84">
          <w:rPr>
            <w:spacing w:val="1"/>
          </w:rPr>
          <w:delText xml:space="preserve"> </w:delText>
        </w:r>
        <w:r w:rsidDel="00FD3D84">
          <w:rPr>
            <w:spacing w:val="-2"/>
          </w:rPr>
          <w:delText xml:space="preserve">in </w:delText>
        </w:r>
        <w:r w:rsidDel="00FD3D84">
          <w:delText>the</w:delText>
        </w:r>
        <w:r w:rsidDel="00FD3D84">
          <w:rPr>
            <w:spacing w:val="41"/>
          </w:rPr>
          <w:delText xml:space="preserve"> </w:delText>
        </w:r>
        <w:r w:rsidDel="00FD3D84">
          <w:rPr>
            <w:spacing w:val="-1"/>
          </w:rPr>
          <w:delText>Planning</w:delText>
        </w:r>
        <w:r w:rsidDel="00FD3D84">
          <w:rPr>
            <w:spacing w:val="-2"/>
          </w:rPr>
          <w:delText xml:space="preserve"> </w:delText>
        </w:r>
        <w:r w:rsidDel="00FD3D84">
          <w:rPr>
            <w:spacing w:val="-1"/>
          </w:rPr>
          <w:delText>and</w:delText>
        </w:r>
        <w:r w:rsidDel="00FD3D84">
          <w:rPr>
            <w:spacing w:val="-2"/>
          </w:rPr>
          <w:delText xml:space="preserve"> </w:delText>
        </w:r>
        <w:r w:rsidDel="00FD3D84">
          <w:rPr>
            <w:spacing w:val="-1"/>
          </w:rPr>
          <w:delText>Service</w:delText>
        </w:r>
        <w:r w:rsidDel="00FD3D84">
          <w:rPr>
            <w:spacing w:val="-2"/>
          </w:rPr>
          <w:delText xml:space="preserve"> </w:delText>
        </w:r>
        <w:r w:rsidDel="00FD3D84">
          <w:rPr>
            <w:spacing w:val="-1"/>
          </w:rPr>
          <w:delText>Area.</w:delText>
        </w:r>
        <w:r w:rsidDel="00FD3D84">
          <w:rPr>
            <w:spacing w:val="75"/>
          </w:rPr>
          <w:delText xml:space="preserve"> </w:delText>
        </w:r>
        <w:r w:rsidDel="00FD3D84">
          <w:rPr>
            <w:spacing w:val="-1"/>
          </w:rPr>
          <w:delText>The</w:delText>
        </w:r>
        <w:r w:rsidDel="00FD3D84">
          <w:delText xml:space="preserve"> </w:delText>
        </w:r>
        <w:r w:rsidDel="00FD3D84">
          <w:rPr>
            <w:spacing w:val="-2"/>
          </w:rPr>
          <w:delText>Community</w:delText>
        </w:r>
        <w:r w:rsidDel="00FD3D84">
          <w:rPr>
            <w:spacing w:val="-3"/>
          </w:rPr>
          <w:delText xml:space="preserve"> </w:delText>
        </w:r>
        <w:r w:rsidDel="00FD3D84">
          <w:rPr>
            <w:spacing w:val="-1"/>
          </w:rPr>
          <w:delText>Action</w:delText>
        </w:r>
        <w:r w:rsidDel="00FD3D84">
          <w:delText xml:space="preserve"> </w:delText>
        </w:r>
        <w:r w:rsidDel="00FD3D84">
          <w:rPr>
            <w:spacing w:val="-2"/>
          </w:rPr>
          <w:delText>Team,</w:delText>
        </w:r>
        <w:r w:rsidDel="00FD3D84">
          <w:rPr>
            <w:spacing w:val="-1"/>
          </w:rPr>
          <w:delText xml:space="preserve"> Inc.</w:delText>
        </w:r>
        <w:r w:rsidDel="00FD3D84">
          <w:delText xml:space="preserve">  </w:delText>
        </w:r>
        <w:r w:rsidDel="00FD3D84">
          <w:rPr>
            <w:spacing w:val="-2"/>
          </w:rPr>
          <w:delText>Assures</w:delText>
        </w:r>
        <w:r w:rsidDel="00FD3D84">
          <w:delText xml:space="preserve"> </w:delText>
        </w:r>
        <w:r w:rsidDel="00FD3D84">
          <w:rPr>
            <w:spacing w:val="-2"/>
          </w:rPr>
          <w:delText>that</w:delText>
        </w:r>
        <w:r w:rsidDel="00FD3D84">
          <w:rPr>
            <w:spacing w:val="46"/>
          </w:rPr>
          <w:delText xml:space="preserve"> </w:delText>
        </w:r>
        <w:r w:rsidDel="00FD3D84">
          <w:delText>it</w:delText>
        </w:r>
        <w:r w:rsidDel="00FD3D84">
          <w:rPr>
            <w:spacing w:val="1"/>
          </w:rPr>
          <w:delText xml:space="preserve"> </w:delText>
        </w:r>
        <w:r w:rsidDel="00FD3D84">
          <w:rPr>
            <w:spacing w:val="-1"/>
          </w:rPr>
          <w:delText>will:</w:delText>
        </w:r>
      </w:del>
    </w:p>
    <w:p w14:paraId="61B9F585" w14:textId="06BC367C" w:rsidR="00902247" w:rsidDel="00FD3D84" w:rsidRDefault="00902247">
      <w:pPr>
        <w:rPr>
          <w:del w:id="6413" w:author="Juliann Davis" w:date="2025-02-19T14:17:00Z"/>
          <w:rFonts w:ascii="Arial" w:eastAsia="Arial" w:hAnsi="Arial" w:cs="Arial"/>
          <w:sz w:val="28"/>
          <w:szCs w:val="28"/>
        </w:rPr>
      </w:pPr>
    </w:p>
    <w:p w14:paraId="360CE721" w14:textId="3E842CFE" w:rsidR="00902247" w:rsidDel="00FD3D84" w:rsidRDefault="00DC6C78">
      <w:pPr>
        <w:pStyle w:val="BodyText"/>
        <w:spacing w:before="184"/>
        <w:ind w:left="198" w:right="297" w:firstLine="2"/>
        <w:rPr>
          <w:del w:id="6414" w:author="Juliann Davis" w:date="2025-02-19T14:17:00Z"/>
        </w:rPr>
      </w:pPr>
      <w:del w:id="6415" w:author="Juliann Davis" w:date="2025-02-19T14:17:00Z">
        <w:r w:rsidDel="00FD3D84">
          <w:rPr>
            <w:spacing w:val="-2"/>
          </w:rPr>
          <w:delText>Comply</w:delText>
        </w:r>
        <w:r w:rsidDel="00FD3D84">
          <w:rPr>
            <w:spacing w:val="-12"/>
          </w:rPr>
          <w:delText xml:space="preserve"> </w:delText>
        </w:r>
        <w:r w:rsidDel="00FD3D84">
          <w:rPr>
            <w:spacing w:val="-2"/>
          </w:rPr>
          <w:delText>with</w:delText>
        </w:r>
        <w:r w:rsidDel="00FD3D84">
          <w:rPr>
            <w:spacing w:val="-9"/>
          </w:rPr>
          <w:delText xml:space="preserve"> </w:delText>
        </w:r>
        <w:r w:rsidDel="00FD3D84">
          <w:rPr>
            <w:spacing w:val="-1"/>
          </w:rPr>
          <w:delText>all</w:delText>
        </w:r>
        <w:r w:rsidDel="00FD3D84">
          <w:rPr>
            <w:spacing w:val="-9"/>
          </w:rPr>
          <w:delText xml:space="preserve"> </w:delText>
        </w:r>
        <w:r w:rsidDel="00FD3D84">
          <w:rPr>
            <w:spacing w:val="-3"/>
          </w:rPr>
          <w:delText>applicable</w:delText>
        </w:r>
        <w:r w:rsidDel="00FD3D84">
          <w:rPr>
            <w:spacing w:val="-13"/>
          </w:rPr>
          <w:delText xml:space="preserve"> </w:delText>
        </w:r>
        <w:r w:rsidDel="00FD3D84">
          <w:rPr>
            <w:spacing w:val="-2"/>
          </w:rPr>
          <w:delText>state</w:delText>
        </w:r>
        <w:r w:rsidDel="00FD3D84">
          <w:rPr>
            <w:spacing w:val="-14"/>
          </w:rPr>
          <w:delText xml:space="preserve"> </w:delText>
        </w:r>
        <w:r w:rsidDel="00FD3D84">
          <w:rPr>
            <w:spacing w:val="-1"/>
          </w:rPr>
          <w:delText>and</w:delText>
        </w:r>
        <w:r w:rsidDel="00FD3D84">
          <w:rPr>
            <w:spacing w:val="-14"/>
          </w:rPr>
          <w:delText xml:space="preserve"> </w:delText>
        </w:r>
        <w:r w:rsidDel="00FD3D84">
          <w:rPr>
            <w:spacing w:val="-3"/>
          </w:rPr>
          <w:delText>federal</w:delText>
        </w:r>
        <w:r w:rsidDel="00FD3D84">
          <w:rPr>
            <w:spacing w:val="-11"/>
          </w:rPr>
          <w:delText xml:space="preserve"> </w:delText>
        </w:r>
        <w:r w:rsidDel="00FD3D84">
          <w:rPr>
            <w:spacing w:val="-3"/>
          </w:rPr>
          <w:delText>laws,</w:delText>
        </w:r>
        <w:r w:rsidDel="00FD3D84">
          <w:rPr>
            <w:spacing w:val="-12"/>
          </w:rPr>
          <w:delText xml:space="preserve"> </w:delText>
        </w:r>
        <w:r w:rsidDel="00FD3D84">
          <w:rPr>
            <w:spacing w:val="-2"/>
          </w:rPr>
          <w:delText>regulations,</w:delText>
        </w:r>
        <w:r w:rsidDel="00FD3D84">
          <w:rPr>
            <w:spacing w:val="-12"/>
          </w:rPr>
          <w:delText xml:space="preserve"> </w:delText>
        </w:r>
        <w:r w:rsidDel="00FD3D84">
          <w:rPr>
            <w:spacing w:val="-2"/>
          </w:rPr>
          <w:delText>policies</w:delText>
        </w:r>
        <w:r w:rsidDel="00FD3D84">
          <w:rPr>
            <w:spacing w:val="-12"/>
          </w:rPr>
          <w:delText xml:space="preserve"> </w:delText>
        </w:r>
        <w:r w:rsidDel="00FD3D84">
          <w:rPr>
            <w:spacing w:val="-1"/>
          </w:rPr>
          <w:delText>and</w:delText>
        </w:r>
        <w:r w:rsidDel="00FD3D84">
          <w:rPr>
            <w:spacing w:val="49"/>
          </w:rPr>
          <w:delText xml:space="preserve"> </w:delText>
        </w:r>
        <w:r w:rsidDel="00FD3D84">
          <w:rPr>
            <w:spacing w:val="-2"/>
          </w:rPr>
          <w:delText>contract</w:delText>
        </w:r>
        <w:r w:rsidDel="00FD3D84">
          <w:rPr>
            <w:spacing w:val="-12"/>
          </w:rPr>
          <w:delText xml:space="preserve"> </w:delText>
        </w:r>
        <w:r w:rsidDel="00FD3D84">
          <w:rPr>
            <w:spacing w:val="-2"/>
          </w:rPr>
          <w:delText>requirements</w:delText>
        </w:r>
        <w:r w:rsidDel="00FD3D84">
          <w:rPr>
            <w:spacing w:val="-10"/>
          </w:rPr>
          <w:delText xml:space="preserve"> </w:delText>
        </w:r>
        <w:r w:rsidDel="00FD3D84">
          <w:rPr>
            <w:spacing w:val="-2"/>
          </w:rPr>
          <w:delText>relating</w:delText>
        </w:r>
        <w:r w:rsidDel="00FD3D84">
          <w:rPr>
            <w:spacing w:val="-16"/>
          </w:rPr>
          <w:delText xml:space="preserve"> </w:delText>
        </w:r>
        <w:r w:rsidDel="00FD3D84">
          <w:delText>to</w:delText>
        </w:r>
        <w:r w:rsidDel="00FD3D84">
          <w:rPr>
            <w:spacing w:val="-9"/>
          </w:rPr>
          <w:delText xml:space="preserve"> </w:delText>
        </w:r>
        <w:r w:rsidDel="00FD3D84">
          <w:rPr>
            <w:spacing w:val="-3"/>
          </w:rPr>
          <w:delText>activities</w:delText>
        </w:r>
        <w:r w:rsidDel="00FD3D84">
          <w:rPr>
            <w:spacing w:val="-15"/>
          </w:rPr>
          <w:delText xml:space="preserve"> </w:delText>
        </w:r>
        <w:r w:rsidDel="00FD3D84">
          <w:rPr>
            <w:spacing w:val="-2"/>
          </w:rPr>
          <w:delText>carried</w:delText>
        </w:r>
        <w:r w:rsidDel="00FD3D84">
          <w:rPr>
            <w:spacing w:val="-13"/>
          </w:rPr>
          <w:delText xml:space="preserve"> </w:delText>
        </w:r>
        <w:r w:rsidDel="00FD3D84">
          <w:rPr>
            <w:spacing w:val="-2"/>
          </w:rPr>
          <w:delText>out</w:delText>
        </w:r>
        <w:r w:rsidDel="00FD3D84">
          <w:rPr>
            <w:spacing w:val="-5"/>
          </w:rPr>
          <w:delText xml:space="preserve"> </w:delText>
        </w:r>
        <w:r w:rsidDel="00FD3D84">
          <w:rPr>
            <w:spacing w:val="-3"/>
          </w:rPr>
          <w:delText>under</w:delText>
        </w:r>
        <w:r w:rsidDel="00FD3D84">
          <w:rPr>
            <w:spacing w:val="-11"/>
          </w:rPr>
          <w:delText xml:space="preserve"> </w:delText>
        </w:r>
        <w:r w:rsidDel="00FD3D84">
          <w:rPr>
            <w:spacing w:val="-2"/>
          </w:rPr>
          <w:delText>the</w:delText>
        </w:r>
        <w:r w:rsidDel="00FD3D84">
          <w:rPr>
            <w:spacing w:val="-14"/>
          </w:rPr>
          <w:delText xml:space="preserve"> </w:delText>
        </w:r>
        <w:r w:rsidDel="00FD3D84">
          <w:rPr>
            <w:spacing w:val="-2"/>
          </w:rPr>
          <w:delText>Area</w:delText>
        </w:r>
        <w:r w:rsidDel="00FD3D84">
          <w:rPr>
            <w:spacing w:val="-13"/>
          </w:rPr>
          <w:delText xml:space="preserve"> </w:delText>
        </w:r>
        <w:r w:rsidDel="00FD3D84">
          <w:rPr>
            <w:spacing w:val="-2"/>
          </w:rPr>
          <w:delText>Plan.</w:delText>
        </w:r>
      </w:del>
    </w:p>
    <w:p w14:paraId="280BA179" w14:textId="6FBEEA75" w:rsidR="00902247" w:rsidDel="00FD3D84" w:rsidRDefault="00902247">
      <w:pPr>
        <w:rPr>
          <w:del w:id="6416" w:author="Juliann Davis" w:date="2025-02-19T14:17:00Z"/>
          <w:rFonts w:ascii="Arial" w:eastAsia="Arial" w:hAnsi="Arial" w:cs="Arial"/>
          <w:sz w:val="28"/>
          <w:szCs w:val="28"/>
        </w:rPr>
      </w:pPr>
    </w:p>
    <w:p w14:paraId="613E798B" w14:textId="0E93BEF3" w:rsidR="00902247" w:rsidDel="00FD3D84" w:rsidRDefault="00DC6C78">
      <w:pPr>
        <w:pStyle w:val="BodyText"/>
        <w:spacing w:before="186"/>
        <w:ind w:left="198" w:right="116"/>
        <w:rPr>
          <w:del w:id="6417" w:author="Juliann Davis" w:date="2025-02-19T14:17:00Z"/>
        </w:rPr>
      </w:pPr>
      <w:del w:id="6418" w:author="Juliann Davis" w:date="2025-02-19T14:17:00Z">
        <w:r w:rsidDel="00FD3D84">
          <w:rPr>
            <w:spacing w:val="-2"/>
          </w:rPr>
          <w:delText>Conduct</w:delText>
        </w:r>
        <w:r w:rsidDel="00FD3D84">
          <w:rPr>
            <w:spacing w:val="-12"/>
          </w:rPr>
          <w:delText xml:space="preserve"> </w:delText>
        </w:r>
        <w:r w:rsidDel="00FD3D84">
          <w:rPr>
            <w:spacing w:val="-2"/>
          </w:rPr>
          <w:delText>outreach,</w:delText>
        </w:r>
        <w:r w:rsidDel="00FD3D84">
          <w:rPr>
            <w:spacing w:val="-14"/>
          </w:rPr>
          <w:delText xml:space="preserve"> </w:delText>
        </w:r>
        <w:r w:rsidDel="00FD3D84">
          <w:rPr>
            <w:spacing w:val="-1"/>
          </w:rPr>
          <w:delText>provide</w:delText>
        </w:r>
        <w:r w:rsidDel="00FD3D84">
          <w:rPr>
            <w:spacing w:val="-15"/>
          </w:rPr>
          <w:delText xml:space="preserve"> </w:delText>
        </w:r>
        <w:r w:rsidDel="00FD3D84">
          <w:rPr>
            <w:spacing w:val="-2"/>
          </w:rPr>
          <w:delText>services</w:delText>
        </w:r>
        <w:r w:rsidDel="00FD3D84">
          <w:rPr>
            <w:spacing w:val="-12"/>
          </w:rPr>
          <w:delText xml:space="preserve"> </w:delText>
        </w:r>
        <w:r w:rsidDel="00FD3D84">
          <w:delText>in</w:delText>
        </w:r>
        <w:r w:rsidDel="00FD3D84">
          <w:rPr>
            <w:spacing w:val="-18"/>
          </w:rPr>
          <w:delText xml:space="preserve"> </w:delText>
        </w:r>
        <w:r w:rsidDel="00FD3D84">
          <w:delText>a</w:delText>
        </w:r>
        <w:r w:rsidDel="00FD3D84">
          <w:rPr>
            <w:spacing w:val="-11"/>
          </w:rPr>
          <w:delText xml:space="preserve"> </w:delText>
        </w:r>
        <w:r w:rsidDel="00FD3D84">
          <w:rPr>
            <w:spacing w:val="-2"/>
          </w:rPr>
          <w:delText>comprehensive</w:delText>
        </w:r>
        <w:r w:rsidDel="00FD3D84">
          <w:rPr>
            <w:spacing w:val="-13"/>
          </w:rPr>
          <w:delText xml:space="preserve"> </w:delText>
        </w:r>
        <w:r w:rsidDel="00FD3D84">
          <w:rPr>
            <w:spacing w:val="-1"/>
          </w:rPr>
          <w:delText>and</w:delText>
        </w:r>
        <w:r w:rsidDel="00FD3D84">
          <w:rPr>
            <w:spacing w:val="-14"/>
          </w:rPr>
          <w:delText xml:space="preserve"> </w:delText>
        </w:r>
        <w:r w:rsidDel="00FD3D84">
          <w:rPr>
            <w:spacing w:val="-3"/>
          </w:rPr>
          <w:delText>coordinated</w:delText>
        </w:r>
        <w:r w:rsidDel="00FD3D84">
          <w:rPr>
            <w:spacing w:val="37"/>
          </w:rPr>
          <w:delText xml:space="preserve"> </w:delText>
        </w:r>
        <w:r w:rsidDel="00FD3D84">
          <w:rPr>
            <w:spacing w:val="-2"/>
          </w:rPr>
          <w:delText>system,</w:delText>
        </w:r>
        <w:r w:rsidDel="00FD3D84">
          <w:rPr>
            <w:spacing w:val="-9"/>
          </w:rPr>
          <w:delText xml:space="preserve"> </w:delText>
        </w:r>
        <w:r w:rsidDel="00FD3D84">
          <w:rPr>
            <w:spacing w:val="-1"/>
          </w:rPr>
          <w:delText>and</w:delText>
        </w:r>
        <w:r w:rsidDel="00FD3D84">
          <w:rPr>
            <w:spacing w:val="-11"/>
          </w:rPr>
          <w:delText xml:space="preserve"> </w:delText>
        </w:r>
        <w:r w:rsidDel="00FD3D84">
          <w:rPr>
            <w:spacing w:val="-3"/>
          </w:rPr>
          <w:delText>establish</w:delText>
        </w:r>
        <w:r w:rsidDel="00FD3D84">
          <w:rPr>
            <w:spacing w:val="-9"/>
          </w:rPr>
          <w:delText xml:space="preserve"> </w:delText>
        </w:r>
        <w:r w:rsidDel="00FD3D84">
          <w:rPr>
            <w:spacing w:val="-2"/>
          </w:rPr>
          <w:delText>goals</w:delText>
        </w:r>
        <w:r w:rsidDel="00FD3D84">
          <w:rPr>
            <w:spacing w:val="-7"/>
          </w:rPr>
          <w:delText xml:space="preserve"> </w:delText>
        </w:r>
        <w:r w:rsidDel="00FD3D84">
          <w:rPr>
            <w:spacing w:val="-1"/>
          </w:rPr>
          <w:delText>and</w:delText>
        </w:r>
        <w:r w:rsidDel="00FD3D84">
          <w:rPr>
            <w:spacing w:val="-11"/>
          </w:rPr>
          <w:delText xml:space="preserve"> </w:delText>
        </w:r>
        <w:r w:rsidDel="00FD3D84">
          <w:rPr>
            <w:spacing w:val="-4"/>
          </w:rPr>
          <w:delText>objectives</w:delText>
        </w:r>
        <w:r w:rsidDel="00FD3D84">
          <w:rPr>
            <w:spacing w:val="-8"/>
          </w:rPr>
          <w:delText xml:space="preserve"> </w:delText>
        </w:r>
        <w:r w:rsidDel="00FD3D84">
          <w:rPr>
            <w:spacing w:val="-2"/>
          </w:rPr>
          <w:delText>with</w:delText>
        </w:r>
        <w:r w:rsidDel="00FD3D84">
          <w:rPr>
            <w:spacing w:val="-11"/>
          </w:rPr>
          <w:delText xml:space="preserve"> </w:delText>
        </w:r>
        <w:r w:rsidDel="00FD3D84">
          <w:rPr>
            <w:spacing w:val="-2"/>
          </w:rPr>
          <w:delText>emphasis</w:delText>
        </w:r>
        <w:r w:rsidDel="00FD3D84">
          <w:rPr>
            <w:spacing w:val="-12"/>
          </w:rPr>
          <w:delText xml:space="preserve"> </w:delText>
        </w:r>
        <w:r w:rsidDel="00FD3D84">
          <w:rPr>
            <w:spacing w:val="-1"/>
          </w:rPr>
          <w:delText>on:</w:delText>
        </w:r>
        <w:r w:rsidDel="00FD3D84">
          <w:rPr>
            <w:spacing w:val="61"/>
          </w:rPr>
          <w:delText xml:space="preserve"> </w:delText>
        </w:r>
        <w:r w:rsidDel="00FD3D84">
          <w:rPr>
            <w:spacing w:val="-2"/>
          </w:rPr>
          <w:delText>a)</w:delText>
        </w:r>
        <w:r w:rsidDel="00FD3D84">
          <w:rPr>
            <w:spacing w:val="-11"/>
          </w:rPr>
          <w:delText xml:space="preserve"> </w:delText>
        </w:r>
        <w:r w:rsidDel="00FD3D84">
          <w:rPr>
            <w:spacing w:val="-2"/>
          </w:rPr>
          <w:delText>older</w:delText>
        </w:r>
        <w:r w:rsidDel="00FD3D84">
          <w:rPr>
            <w:spacing w:val="29"/>
          </w:rPr>
          <w:delText xml:space="preserve"> </w:delText>
        </w:r>
        <w:r w:rsidDel="00FD3D84">
          <w:rPr>
            <w:spacing w:val="-3"/>
          </w:rPr>
          <w:delText>individuals</w:delText>
        </w:r>
        <w:r w:rsidDel="00FD3D84">
          <w:rPr>
            <w:spacing w:val="-7"/>
          </w:rPr>
          <w:delText xml:space="preserve"> </w:delText>
        </w:r>
        <w:r w:rsidDel="00FD3D84">
          <w:rPr>
            <w:spacing w:val="-3"/>
          </w:rPr>
          <w:delText>who</w:delText>
        </w:r>
        <w:r w:rsidDel="00FD3D84">
          <w:rPr>
            <w:spacing w:val="-11"/>
          </w:rPr>
          <w:delText xml:space="preserve"> </w:delText>
        </w:r>
        <w:r w:rsidDel="00FD3D84">
          <w:rPr>
            <w:spacing w:val="-1"/>
          </w:rPr>
          <w:delText>have</w:delText>
        </w:r>
        <w:r w:rsidDel="00FD3D84">
          <w:rPr>
            <w:spacing w:val="-9"/>
          </w:rPr>
          <w:delText xml:space="preserve"> </w:delText>
        </w:r>
        <w:r w:rsidDel="00FD3D84">
          <w:rPr>
            <w:spacing w:val="-2"/>
          </w:rPr>
          <w:delText>the</w:delText>
        </w:r>
        <w:r w:rsidDel="00FD3D84">
          <w:rPr>
            <w:spacing w:val="-13"/>
          </w:rPr>
          <w:delText xml:space="preserve"> </w:delText>
        </w:r>
        <w:r w:rsidDel="00FD3D84">
          <w:rPr>
            <w:spacing w:val="-2"/>
          </w:rPr>
          <w:delText>greatest</w:delText>
        </w:r>
        <w:r w:rsidDel="00FD3D84">
          <w:rPr>
            <w:spacing w:val="-13"/>
          </w:rPr>
          <w:delText xml:space="preserve"> </w:delText>
        </w:r>
        <w:r w:rsidDel="00FD3D84">
          <w:rPr>
            <w:spacing w:val="-2"/>
          </w:rPr>
          <w:delText>social</w:delText>
        </w:r>
        <w:r w:rsidDel="00FD3D84">
          <w:rPr>
            <w:spacing w:val="-8"/>
          </w:rPr>
          <w:delText xml:space="preserve"> </w:delText>
        </w:r>
        <w:r w:rsidDel="00FD3D84">
          <w:rPr>
            <w:spacing w:val="-1"/>
          </w:rPr>
          <w:delText>and</w:delText>
        </w:r>
        <w:r w:rsidDel="00FD3D84">
          <w:rPr>
            <w:spacing w:val="-13"/>
          </w:rPr>
          <w:delText xml:space="preserve"> </w:delText>
        </w:r>
        <w:r w:rsidDel="00FD3D84">
          <w:rPr>
            <w:spacing w:val="-2"/>
          </w:rPr>
          <w:delText>economic</w:delText>
        </w:r>
        <w:r w:rsidDel="00FD3D84">
          <w:rPr>
            <w:spacing w:val="-13"/>
          </w:rPr>
          <w:delText xml:space="preserve"> </w:delText>
        </w:r>
        <w:r w:rsidDel="00FD3D84">
          <w:rPr>
            <w:spacing w:val="-2"/>
          </w:rPr>
          <w:delText>need,</w:delText>
        </w:r>
        <w:r w:rsidDel="00FD3D84">
          <w:rPr>
            <w:spacing w:val="-5"/>
          </w:rPr>
          <w:delText xml:space="preserve"> </w:delText>
        </w:r>
        <w:r w:rsidDel="00FD3D84">
          <w:rPr>
            <w:spacing w:val="-3"/>
          </w:rPr>
          <w:delText>with</w:delText>
        </w:r>
        <w:r w:rsidDel="00FD3D84">
          <w:rPr>
            <w:spacing w:val="-8"/>
          </w:rPr>
          <w:delText xml:space="preserve"> </w:delText>
        </w:r>
        <w:r w:rsidDel="00FD3D84">
          <w:rPr>
            <w:spacing w:val="-3"/>
          </w:rPr>
          <w:delText>particular</w:delText>
        </w:r>
        <w:r w:rsidDel="00FD3D84">
          <w:rPr>
            <w:spacing w:val="43"/>
          </w:rPr>
          <w:delText xml:space="preserve"> </w:delText>
        </w:r>
        <w:r w:rsidDel="00FD3D84">
          <w:rPr>
            <w:spacing w:val="-2"/>
          </w:rPr>
          <w:delText>attention</w:delText>
        </w:r>
        <w:r w:rsidDel="00FD3D84">
          <w:rPr>
            <w:spacing w:val="-15"/>
          </w:rPr>
          <w:delText xml:space="preserve"> </w:delText>
        </w:r>
        <w:r w:rsidDel="00FD3D84">
          <w:rPr>
            <w:spacing w:val="-1"/>
          </w:rPr>
          <w:delText>to</w:delText>
        </w:r>
        <w:r w:rsidDel="00FD3D84">
          <w:rPr>
            <w:spacing w:val="-9"/>
          </w:rPr>
          <w:delText xml:space="preserve"> </w:delText>
        </w:r>
        <w:r w:rsidDel="00FD3D84">
          <w:rPr>
            <w:spacing w:val="-1"/>
          </w:rPr>
          <w:delText>low</w:delText>
        </w:r>
        <w:r w:rsidDel="00FD3D84">
          <w:rPr>
            <w:spacing w:val="-15"/>
          </w:rPr>
          <w:delText xml:space="preserve"> </w:delText>
        </w:r>
        <w:r w:rsidDel="00FD3D84">
          <w:rPr>
            <w:spacing w:val="-3"/>
          </w:rPr>
          <w:delText>income</w:delText>
        </w:r>
        <w:r w:rsidDel="00FD3D84">
          <w:rPr>
            <w:spacing w:val="-11"/>
          </w:rPr>
          <w:delText xml:space="preserve"> </w:delText>
        </w:r>
        <w:r w:rsidDel="00FD3D84">
          <w:rPr>
            <w:spacing w:val="-2"/>
          </w:rPr>
          <w:delText>minority</w:delText>
        </w:r>
        <w:r w:rsidDel="00FD3D84">
          <w:rPr>
            <w:spacing w:val="-17"/>
          </w:rPr>
          <w:delText xml:space="preserve"> </w:delText>
        </w:r>
        <w:r w:rsidDel="00FD3D84">
          <w:rPr>
            <w:spacing w:val="-2"/>
          </w:rPr>
          <w:delText>individuals</w:delText>
        </w:r>
        <w:r w:rsidDel="00FD3D84">
          <w:rPr>
            <w:spacing w:val="-10"/>
          </w:rPr>
          <w:delText xml:space="preserve"> </w:delText>
        </w:r>
        <w:r w:rsidDel="00FD3D84">
          <w:rPr>
            <w:spacing w:val="-1"/>
          </w:rPr>
          <w:delText>and</w:delText>
        </w:r>
        <w:r w:rsidDel="00FD3D84">
          <w:rPr>
            <w:spacing w:val="-16"/>
          </w:rPr>
          <w:delText xml:space="preserve"> </w:delText>
        </w:r>
        <w:r w:rsidDel="00FD3D84">
          <w:rPr>
            <w:spacing w:val="-2"/>
          </w:rPr>
          <w:delText>older</w:delText>
        </w:r>
        <w:r w:rsidDel="00FD3D84">
          <w:rPr>
            <w:spacing w:val="-11"/>
          </w:rPr>
          <w:delText xml:space="preserve"> </w:delText>
        </w:r>
        <w:r w:rsidDel="00FD3D84">
          <w:rPr>
            <w:spacing w:val="-3"/>
          </w:rPr>
          <w:delText>individuals</w:delText>
        </w:r>
        <w:r w:rsidDel="00FD3D84">
          <w:rPr>
            <w:spacing w:val="-11"/>
          </w:rPr>
          <w:delText xml:space="preserve"> </w:delText>
        </w:r>
        <w:r w:rsidDel="00FD3D84">
          <w:rPr>
            <w:spacing w:val="-2"/>
          </w:rPr>
          <w:delText>residing</w:delText>
        </w:r>
        <w:r w:rsidDel="00FD3D84">
          <w:rPr>
            <w:spacing w:val="-13"/>
          </w:rPr>
          <w:delText xml:space="preserve"> </w:delText>
        </w:r>
        <w:r w:rsidDel="00FD3D84">
          <w:delText>in</w:delText>
        </w:r>
        <w:r w:rsidDel="00FD3D84">
          <w:rPr>
            <w:spacing w:val="53"/>
          </w:rPr>
          <w:delText xml:space="preserve"> </w:delText>
        </w:r>
        <w:r w:rsidDel="00FD3D84">
          <w:rPr>
            <w:spacing w:val="-2"/>
          </w:rPr>
          <w:delText>rural</w:delText>
        </w:r>
        <w:r w:rsidDel="00FD3D84">
          <w:rPr>
            <w:spacing w:val="-10"/>
          </w:rPr>
          <w:delText xml:space="preserve"> </w:delText>
        </w:r>
        <w:r w:rsidDel="00FD3D84">
          <w:rPr>
            <w:spacing w:val="-2"/>
          </w:rPr>
          <w:delText>areas;</w:delText>
        </w:r>
        <w:r w:rsidDel="00FD3D84">
          <w:rPr>
            <w:spacing w:val="-13"/>
          </w:rPr>
          <w:delText xml:space="preserve"> </w:delText>
        </w:r>
        <w:r w:rsidDel="00FD3D84">
          <w:rPr>
            <w:spacing w:val="-1"/>
          </w:rPr>
          <w:delText>b)</w:delText>
        </w:r>
        <w:r w:rsidDel="00FD3D84">
          <w:rPr>
            <w:spacing w:val="-11"/>
          </w:rPr>
          <w:delText xml:space="preserve"> </w:delText>
        </w:r>
        <w:r w:rsidDel="00FD3D84">
          <w:rPr>
            <w:spacing w:val="-2"/>
          </w:rPr>
          <w:delText>older</w:delText>
        </w:r>
        <w:r w:rsidDel="00FD3D84">
          <w:rPr>
            <w:spacing w:val="-13"/>
          </w:rPr>
          <w:delText xml:space="preserve"> </w:delText>
        </w:r>
        <w:r w:rsidDel="00FD3D84">
          <w:rPr>
            <w:spacing w:val="-2"/>
          </w:rPr>
          <w:delText>individuals</w:delText>
        </w:r>
        <w:r w:rsidDel="00FD3D84">
          <w:rPr>
            <w:spacing w:val="-5"/>
          </w:rPr>
          <w:delText xml:space="preserve"> </w:delText>
        </w:r>
        <w:r w:rsidDel="00FD3D84">
          <w:rPr>
            <w:spacing w:val="-3"/>
          </w:rPr>
          <w:delText>with</w:delText>
        </w:r>
        <w:r w:rsidDel="00FD3D84">
          <w:rPr>
            <w:spacing w:val="-14"/>
          </w:rPr>
          <w:delText xml:space="preserve"> </w:delText>
        </w:r>
        <w:r w:rsidDel="00FD3D84">
          <w:rPr>
            <w:spacing w:val="-2"/>
          </w:rPr>
          <w:delText>significant</w:delText>
        </w:r>
        <w:r w:rsidDel="00FD3D84">
          <w:rPr>
            <w:spacing w:val="-5"/>
          </w:rPr>
          <w:delText xml:space="preserve"> </w:delText>
        </w:r>
        <w:r w:rsidDel="00FD3D84">
          <w:rPr>
            <w:spacing w:val="-2"/>
          </w:rPr>
          <w:delText>disabilities;</w:delText>
        </w:r>
        <w:r w:rsidDel="00FD3D84">
          <w:rPr>
            <w:spacing w:val="-15"/>
          </w:rPr>
          <w:delText xml:space="preserve"> </w:delText>
        </w:r>
        <w:r w:rsidDel="00FD3D84">
          <w:rPr>
            <w:spacing w:val="-1"/>
          </w:rPr>
          <w:delText>c)</w:delText>
        </w:r>
        <w:r w:rsidDel="00FD3D84">
          <w:rPr>
            <w:spacing w:val="-11"/>
          </w:rPr>
          <w:delText xml:space="preserve"> </w:delText>
        </w:r>
        <w:r w:rsidDel="00FD3D84">
          <w:rPr>
            <w:spacing w:val="-2"/>
          </w:rPr>
          <w:delText>older</w:delText>
        </w:r>
        <w:r w:rsidDel="00FD3D84">
          <w:rPr>
            <w:spacing w:val="26"/>
          </w:rPr>
          <w:delText xml:space="preserve"> </w:delText>
        </w:r>
        <w:r w:rsidDel="00FD3D84">
          <w:rPr>
            <w:spacing w:val="-3"/>
          </w:rPr>
          <w:delText>individuals</w:delText>
        </w:r>
        <w:r w:rsidDel="00FD3D84">
          <w:rPr>
            <w:spacing w:val="67"/>
          </w:rPr>
          <w:delText xml:space="preserve"> </w:delText>
        </w:r>
        <w:r w:rsidDel="00FD3D84">
          <w:rPr>
            <w:spacing w:val="-2"/>
          </w:rPr>
          <w:delText>at</w:delText>
        </w:r>
        <w:r w:rsidDel="00FD3D84">
          <w:rPr>
            <w:spacing w:val="-7"/>
          </w:rPr>
          <w:delText xml:space="preserve"> </w:delText>
        </w:r>
        <w:r w:rsidDel="00FD3D84">
          <w:rPr>
            <w:spacing w:val="-3"/>
          </w:rPr>
          <w:delText>risk</w:delText>
        </w:r>
        <w:r w:rsidDel="00FD3D84">
          <w:rPr>
            <w:spacing w:val="-12"/>
          </w:rPr>
          <w:delText xml:space="preserve"> </w:delText>
        </w:r>
        <w:r w:rsidDel="00FD3D84">
          <w:rPr>
            <w:spacing w:val="-2"/>
          </w:rPr>
          <w:delText>for</w:delText>
        </w:r>
        <w:r w:rsidDel="00FD3D84">
          <w:rPr>
            <w:spacing w:val="-9"/>
          </w:rPr>
          <w:delText xml:space="preserve"> </w:delText>
        </w:r>
        <w:r w:rsidDel="00FD3D84">
          <w:rPr>
            <w:spacing w:val="-2"/>
          </w:rPr>
          <w:delText>institutional</w:delText>
        </w:r>
        <w:r w:rsidDel="00FD3D84">
          <w:rPr>
            <w:spacing w:val="-9"/>
          </w:rPr>
          <w:delText xml:space="preserve"> </w:delText>
        </w:r>
        <w:r w:rsidDel="00FD3D84">
          <w:rPr>
            <w:spacing w:val="-2"/>
          </w:rPr>
          <w:delText>placement;</w:delText>
        </w:r>
        <w:r w:rsidDel="00FD3D84">
          <w:rPr>
            <w:spacing w:val="-10"/>
          </w:rPr>
          <w:delText xml:space="preserve"> </w:delText>
        </w:r>
        <w:r w:rsidDel="00FD3D84">
          <w:rPr>
            <w:spacing w:val="-2"/>
          </w:rPr>
          <w:delText>d)</w:delText>
        </w:r>
        <w:r w:rsidDel="00FD3D84">
          <w:rPr>
            <w:spacing w:val="-11"/>
          </w:rPr>
          <w:delText xml:space="preserve"> </w:delText>
        </w:r>
        <w:r w:rsidDel="00FD3D84">
          <w:rPr>
            <w:spacing w:val="-2"/>
          </w:rPr>
          <w:delText>older</w:delText>
        </w:r>
        <w:r w:rsidDel="00FD3D84">
          <w:rPr>
            <w:spacing w:val="-11"/>
          </w:rPr>
          <w:delText xml:space="preserve"> </w:delText>
        </w:r>
        <w:r w:rsidDel="00FD3D84">
          <w:rPr>
            <w:spacing w:val="-2"/>
          </w:rPr>
          <w:delText>Native</w:delText>
        </w:r>
        <w:r w:rsidDel="00FD3D84">
          <w:rPr>
            <w:spacing w:val="-6"/>
          </w:rPr>
          <w:delText xml:space="preserve"> </w:delText>
        </w:r>
        <w:r w:rsidDel="00FD3D84">
          <w:rPr>
            <w:spacing w:val="-2"/>
          </w:rPr>
          <w:delText>Americans;</w:delText>
        </w:r>
        <w:r w:rsidDel="00FD3D84">
          <w:rPr>
            <w:spacing w:val="35"/>
          </w:rPr>
          <w:delText xml:space="preserve"> </w:delText>
        </w:r>
        <w:r w:rsidDel="00FD3D84">
          <w:rPr>
            <w:spacing w:val="-1"/>
          </w:rPr>
          <w:delText>and</w:delText>
        </w:r>
        <w:r w:rsidDel="00FD3D84">
          <w:rPr>
            <w:spacing w:val="-9"/>
          </w:rPr>
          <w:delText xml:space="preserve"> </w:delText>
        </w:r>
        <w:r w:rsidDel="00FD3D84">
          <w:rPr>
            <w:spacing w:val="-1"/>
          </w:rPr>
          <w:delText>e)</w:delText>
        </w:r>
        <w:r w:rsidDel="00FD3D84">
          <w:rPr>
            <w:spacing w:val="-10"/>
          </w:rPr>
          <w:delText xml:space="preserve"> </w:delText>
        </w:r>
        <w:r w:rsidDel="00FD3D84">
          <w:rPr>
            <w:spacing w:val="-1"/>
          </w:rPr>
          <w:delText>older</w:delText>
        </w:r>
        <w:r w:rsidDel="00FD3D84">
          <w:rPr>
            <w:spacing w:val="38"/>
          </w:rPr>
          <w:delText xml:space="preserve"> </w:delText>
        </w:r>
        <w:r w:rsidDel="00FD3D84">
          <w:rPr>
            <w:spacing w:val="-3"/>
          </w:rPr>
          <w:delText>individuals</w:delText>
        </w:r>
        <w:r w:rsidDel="00FD3D84">
          <w:rPr>
            <w:spacing w:val="-17"/>
          </w:rPr>
          <w:delText xml:space="preserve"> </w:delText>
        </w:r>
        <w:r w:rsidDel="00FD3D84">
          <w:rPr>
            <w:spacing w:val="-1"/>
          </w:rPr>
          <w:delText>with</w:delText>
        </w:r>
        <w:r w:rsidDel="00FD3D84">
          <w:rPr>
            <w:spacing w:val="-13"/>
          </w:rPr>
          <w:delText xml:space="preserve"> </w:delText>
        </w:r>
        <w:r w:rsidDel="00FD3D84">
          <w:rPr>
            <w:spacing w:val="-2"/>
          </w:rPr>
          <w:delText>limited</w:delText>
        </w:r>
        <w:r w:rsidDel="00FD3D84">
          <w:rPr>
            <w:spacing w:val="-18"/>
          </w:rPr>
          <w:delText xml:space="preserve"> </w:delText>
        </w:r>
        <w:r w:rsidDel="00FD3D84">
          <w:rPr>
            <w:spacing w:val="-2"/>
          </w:rPr>
          <w:delText>English</w:delText>
        </w:r>
        <w:r w:rsidDel="00FD3D84">
          <w:rPr>
            <w:spacing w:val="-16"/>
          </w:rPr>
          <w:delText xml:space="preserve"> </w:delText>
        </w:r>
        <w:r w:rsidDel="00FD3D84">
          <w:rPr>
            <w:spacing w:val="-2"/>
          </w:rPr>
          <w:delText>proficiency.</w:delText>
        </w:r>
      </w:del>
    </w:p>
    <w:p w14:paraId="34C9BA7D" w14:textId="5511301E" w:rsidR="00902247" w:rsidDel="00FD3D84" w:rsidRDefault="00902247">
      <w:pPr>
        <w:rPr>
          <w:del w:id="6419" w:author="Juliann Davis" w:date="2025-02-19T14:17:00Z"/>
          <w:rFonts w:ascii="Arial" w:eastAsia="Arial" w:hAnsi="Arial" w:cs="Arial"/>
          <w:sz w:val="28"/>
          <w:szCs w:val="28"/>
        </w:rPr>
      </w:pPr>
    </w:p>
    <w:p w14:paraId="3A0423F4" w14:textId="0C819C29" w:rsidR="00902247" w:rsidDel="00FD3D84" w:rsidRDefault="00DC6C78">
      <w:pPr>
        <w:pStyle w:val="BodyText"/>
        <w:spacing w:before="186"/>
        <w:ind w:left="198" w:right="297"/>
        <w:rPr>
          <w:del w:id="6420" w:author="Juliann Davis" w:date="2025-02-19T14:17:00Z"/>
        </w:rPr>
      </w:pPr>
      <w:del w:id="6421" w:author="Juliann Davis" w:date="2025-02-19T14:17:00Z">
        <w:r w:rsidDel="00FD3D84">
          <w:rPr>
            <w:spacing w:val="-1"/>
          </w:rPr>
          <w:delText>All</w:delText>
        </w:r>
        <w:r w:rsidDel="00FD3D84">
          <w:rPr>
            <w:spacing w:val="-8"/>
          </w:rPr>
          <w:delText xml:space="preserve"> </w:delText>
        </w:r>
        <w:r w:rsidDel="00FD3D84">
          <w:rPr>
            <w:spacing w:val="-2"/>
          </w:rPr>
          <w:delText>agreements</w:delText>
        </w:r>
        <w:r w:rsidDel="00FD3D84">
          <w:rPr>
            <w:spacing w:val="-8"/>
          </w:rPr>
          <w:delText xml:space="preserve"> </w:delText>
        </w:r>
        <w:r w:rsidDel="00FD3D84">
          <w:rPr>
            <w:spacing w:val="-2"/>
          </w:rPr>
          <w:delText>with</w:delText>
        </w:r>
        <w:r w:rsidDel="00FD3D84">
          <w:rPr>
            <w:spacing w:val="-13"/>
          </w:rPr>
          <w:delText xml:space="preserve"> </w:delText>
        </w:r>
        <w:r w:rsidDel="00FD3D84">
          <w:rPr>
            <w:spacing w:val="-2"/>
          </w:rPr>
          <w:delText>providers</w:delText>
        </w:r>
        <w:r w:rsidDel="00FD3D84">
          <w:rPr>
            <w:spacing w:val="-7"/>
          </w:rPr>
          <w:delText xml:space="preserve"> </w:delText>
        </w:r>
        <w:r w:rsidDel="00FD3D84">
          <w:rPr>
            <w:spacing w:val="-2"/>
          </w:rPr>
          <w:delText>of</w:delText>
        </w:r>
        <w:r w:rsidDel="00FD3D84">
          <w:rPr>
            <w:spacing w:val="-10"/>
          </w:rPr>
          <w:delText xml:space="preserve"> </w:delText>
        </w:r>
        <w:r w:rsidDel="00FD3D84">
          <w:rPr>
            <w:spacing w:val="-1"/>
          </w:rPr>
          <w:delText>OAA</w:delText>
        </w:r>
        <w:r w:rsidDel="00FD3D84">
          <w:rPr>
            <w:spacing w:val="-14"/>
          </w:rPr>
          <w:delText xml:space="preserve"> </w:delText>
        </w:r>
        <w:r w:rsidDel="00FD3D84">
          <w:rPr>
            <w:spacing w:val="-2"/>
          </w:rPr>
          <w:delText>services</w:delText>
        </w:r>
        <w:r w:rsidDel="00FD3D84">
          <w:rPr>
            <w:spacing w:val="-12"/>
          </w:rPr>
          <w:delText xml:space="preserve"> </w:delText>
        </w:r>
        <w:r w:rsidDel="00FD3D84">
          <w:rPr>
            <w:spacing w:val="-1"/>
          </w:rPr>
          <w:delText>shall</w:delText>
        </w:r>
        <w:r w:rsidDel="00FD3D84">
          <w:rPr>
            <w:spacing w:val="-14"/>
          </w:rPr>
          <w:delText xml:space="preserve"> </w:delText>
        </w:r>
        <w:r w:rsidDel="00FD3D84">
          <w:rPr>
            <w:spacing w:val="-2"/>
          </w:rPr>
          <w:delText>require</w:delText>
        </w:r>
        <w:r w:rsidDel="00FD3D84">
          <w:rPr>
            <w:spacing w:val="-11"/>
          </w:rPr>
          <w:delText xml:space="preserve"> </w:delText>
        </w:r>
        <w:r w:rsidDel="00FD3D84">
          <w:rPr>
            <w:spacing w:val="-1"/>
          </w:rPr>
          <w:delText>the</w:delText>
        </w:r>
        <w:r w:rsidDel="00FD3D84">
          <w:rPr>
            <w:spacing w:val="-13"/>
          </w:rPr>
          <w:delText xml:space="preserve"> </w:delText>
        </w:r>
        <w:r w:rsidDel="00FD3D84">
          <w:rPr>
            <w:spacing w:val="-2"/>
          </w:rPr>
          <w:delText>provider</w:delText>
        </w:r>
        <w:r w:rsidDel="00FD3D84">
          <w:rPr>
            <w:spacing w:val="-13"/>
          </w:rPr>
          <w:delText xml:space="preserve"> </w:delText>
        </w:r>
        <w:r w:rsidDel="00FD3D84">
          <w:rPr>
            <w:spacing w:val="1"/>
          </w:rPr>
          <w:delText>to</w:delText>
        </w:r>
        <w:r w:rsidDel="00FD3D84">
          <w:rPr>
            <w:spacing w:val="52"/>
          </w:rPr>
          <w:delText xml:space="preserve"> </w:delText>
        </w:r>
        <w:r w:rsidDel="00FD3D84">
          <w:rPr>
            <w:spacing w:val="-2"/>
          </w:rPr>
          <w:delText>specify</w:delText>
        </w:r>
        <w:r w:rsidDel="00FD3D84">
          <w:rPr>
            <w:spacing w:val="-14"/>
          </w:rPr>
          <w:delText xml:space="preserve"> </w:delText>
        </w:r>
        <w:r w:rsidDel="00FD3D84">
          <w:rPr>
            <w:spacing w:val="-1"/>
          </w:rPr>
          <w:delText>how</w:delText>
        </w:r>
        <w:r w:rsidDel="00FD3D84">
          <w:rPr>
            <w:spacing w:val="-15"/>
          </w:rPr>
          <w:delText xml:space="preserve"> </w:delText>
        </w:r>
        <w:r w:rsidDel="00FD3D84">
          <w:rPr>
            <w:spacing w:val="-2"/>
          </w:rPr>
          <w:delText>it</w:delText>
        </w:r>
        <w:r w:rsidDel="00FD3D84">
          <w:rPr>
            <w:spacing w:val="-8"/>
          </w:rPr>
          <w:delText xml:space="preserve"> </w:delText>
        </w:r>
        <w:r w:rsidDel="00FD3D84">
          <w:rPr>
            <w:spacing w:val="-3"/>
          </w:rPr>
          <w:delText>intends</w:delText>
        </w:r>
        <w:r w:rsidDel="00FD3D84">
          <w:rPr>
            <w:spacing w:val="-10"/>
          </w:rPr>
          <w:delText xml:space="preserve"> </w:delText>
        </w:r>
        <w:r w:rsidDel="00FD3D84">
          <w:delText>to</w:delText>
        </w:r>
        <w:r w:rsidDel="00FD3D84">
          <w:rPr>
            <w:spacing w:val="-15"/>
          </w:rPr>
          <w:delText xml:space="preserve"> </w:delText>
        </w:r>
        <w:r w:rsidDel="00FD3D84">
          <w:rPr>
            <w:spacing w:val="-2"/>
          </w:rPr>
          <w:delText>satisfy</w:delText>
        </w:r>
        <w:r w:rsidDel="00FD3D84">
          <w:rPr>
            <w:spacing w:val="-14"/>
          </w:rPr>
          <w:delText xml:space="preserve"> </w:delText>
        </w:r>
        <w:r w:rsidDel="00FD3D84">
          <w:rPr>
            <w:spacing w:val="-1"/>
          </w:rPr>
          <w:delText>the</w:delText>
        </w:r>
        <w:r w:rsidDel="00FD3D84">
          <w:rPr>
            <w:spacing w:val="-14"/>
          </w:rPr>
          <w:delText xml:space="preserve"> </w:delText>
        </w:r>
        <w:r w:rsidDel="00FD3D84">
          <w:rPr>
            <w:spacing w:val="-2"/>
          </w:rPr>
          <w:delText>service</w:delText>
        </w:r>
        <w:r w:rsidDel="00FD3D84">
          <w:rPr>
            <w:spacing w:val="-8"/>
          </w:rPr>
          <w:delText xml:space="preserve"> </w:delText>
        </w:r>
        <w:r w:rsidDel="00FD3D84">
          <w:rPr>
            <w:spacing w:val="-2"/>
          </w:rPr>
          <w:delText>needs</w:delText>
        </w:r>
        <w:r w:rsidDel="00FD3D84">
          <w:rPr>
            <w:spacing w:val="-10"/>
          </w:rPr>
          <w:delText xml:space="preserve"> </w:delText>
        </w:r>
        <w:r w:rsidDel="00FD3D84">
          <w:rPr>
            <w:spacing w:val="-2"/>
          </w:rPr>
          <w:delText>of</w:delText>
        </w:r>
        <w:r w:rsidDel="00FD3D84">
          <w:rPr>
            <w:spacing w:val="-10"/>
          </w:rPr>
          <w:delText xml:space="preserve"> </w:delText>
        </w:r>
        <w:r w:rsidDel="00FD3D84">
          <w:rPr>
            <w:spacing w:val="-2"/>
          </w:rPr>
          <w:delText>low-income</w:delText>
        </w:r>
        <w:r w:rsidDel="00FD3D84">
          <w:rPr>
            <w:spacing w:val="-9"/>
          </w:rPr>
          <w:delText xml:space="preserve"> </w:delText>
        </w:r>
        <w:r w:rsidDel="00FD3D84">
          <w:rPr>
            <w:spacing w:val="-2"/>
          </w:rPr>
          <w:delText>minority</w:delText>
        </w:r>
        <w:r w:rsidDel="00FD3D84">
          <w:rPr>
            <w:spacing w:val="69"/>
          </w:rPr>
          <w:delText xml:space="preserve"> </w:delText>
        </w:r>
        <w:r w:rsidDel="00FD3D84">
          <w:rPr>
            <w:spacing w:val="-3"/>
          </w:rPr>
          <w:delText>individuals</w:delText>
        </w:r>
        <w:r w:rsidDel="00FD3D84">
          <w:rPr>
            <w:spacing w:val="-10"/>
          </w:rPr>
          <w:delText xml:space="preserve"> </w:delText>
        </w:r>
        <w:r w:rsidDel="00FD3D84">
          <w:rPr>
            <w:spacing w:val="-1"/>
          </w:rPr>
          <w:delText>and</w:delText>
        </w:r>
        <w:r w:rsidDel="00FD3D84">
          <w:rPr>
            <w:spacing w:val="-14"/>
          </w:rPr>
          <w:delText xml:space="preserve"> </w:delText>
        </w:r>
        <w:r w:rsidDel="00FD3D84">
          <w:rPr>
            <w:spacing w:val="-2"/>
          </w:rPr>
          <w:delText>older</w:delText>
        </w:r>
        <w:r w:rsidDel="00FD3D84">
          <w:rPr>
            <w:spacing w:val="-9"/>
          </w:rPr>
          <w:delText xml:space="preserve"> </w:delText>
        </w:r>
        <w:r w:rsidDel="00FD3D84">
          <w:rPr>
            <w:spacing w:val="-2"/>
          </w:rPr>
          <w:delText>individuals</w:delText>
        </w:r>
        <w:r w:rsidDel="00FD3D84">
          <w:rPr>
            <w:spacing w:val="-9"/>
          </w:rPr>
          <w:delText xml:space="preserve"> </w:delText>
        </w:r>
        <w:r w:rsidDel="00FD3D84">
          <w:rPr>
            <w:spacing w:val="-3"/>
          </w:rPr>
          <w:delText>residing</w:delText>
        </w:r>
        <w:r w:rsidDel="00FD3D84">
          <w:rPr>
            <w:spacing w:val="-11"/>
          </w:rPr>
          <w:delText xml:space="preserve"> </w:delText>
        </w:r>
        <w:r w:rsidDel="00FD3D84">
          <w:rPr>
            <w:spacing w:val="-2"/>
          </w:rPr>
          <w:delText>in</w:delText>
        </w:r>
        <w:r w:rsidDel="00FD3D84">
          <w:rPr>
            <w:spacing w:val="-11"/>
          </w:rPr>
          <w:delText xml:space="preserve"> </w:delText>
        </w:r>
        <w:r w:rsidDel="00FD3D84">
          <w:rPr>
            <w:spacing w:val="-2"/>
          </w:rPr>
          <w:delText>rural</w:delText>
        </w:r>
        <w:r w:rsidDel="00FD3D84">
          <w:rPr>
            <w:spacing w:val="-11"/>
          </w:rPr>
          <w:delText xml:space="preserve"> </w:delText>
        </w:r>
        <w:r w:rsidDel="00FD3D84">
          <w:rPr>
            <w:spacing w:val="-2"/>
          </w:rPr>
          <w:delText>areas</w:delText>
        </w:r>
        <w:r w:rsidDel="00FD3D84">
          <w:rPr>
            <w:spacing w:val="-12"/>
          </w:rPr>
          <w:delText xml:space="preserve"> </w:delText>
        </w:r>
        <w:r w:rsidDel="00FD3D84">
          <w:rPr>
            <w:spacing w:val="-1"/>
          </w:rPr>
          <w:delText>and</w:delText>
        </w:r>
        <w:r w:rsidDel="00FD3D84">
          <w:rPr>
            <w:spacing w:val="-11"/>
          </w:rPr>
          <w:delText xml:space="preserve"> </w:delText>
        </w:r>
        <w:r w:rsidDel="00FD3D84">
          <w:rPr>
            <w:spacing w:val="-2"/>
          </w:rPr>
          <w:delText>meet</w:delText>
        </w:r>
        <w:r w:rsidDel="00FD3D84">
          <w:rPr>
            <w:spacing w:val="-12"/>
          </w:rPr>
          <w:delText xml:space="preserve"> </w:delText>
        </w:r>
        <w:r w:rsidDel="00FD3D84">
          <w:rPr>
            <w:spacing w:val="-2"/>
          </w:rPr>
          <w:delText>specific</w:delText>
        </w:r>
        <w:r w:rsidDel="00FD3D84">
          <w:rPr>
            <w:spacing w:val="37"/>
          </w:rPr>
          <w:delText xml:space="preserve"> </w:delText>
        </w:r>
        <w:r w:rsidDel="00FD3D84">
          <w:rPr>
            <w:spacing w:val="-2"/>
          </w:rPr>
          <w:delText>objectives</w:delText>
        </w:r>
        <w:r w:rsidDel="00FD3D84">
          <w:rPr>
            <w:spacing w:val="-12"/>
          </w:rPr>
          <w:delText xml:space="preserve"> </w:delText>
        </w:r>
        <w:r w:rsidDel="00FD3D84">
          <w:rPr>
            <w:spacing w:val="-2"/>
          </w:rPr>
          <w:delText>established</w:delText>
        </w:r>
        <w:r w:rsidDel="00FD3D84">
          <w:rPr>
            <w:spacing w:val="-13"/>
          </w:rPr>
          <w:delText xml:space="preserve"> </w:delText>
        </w:r>
        <w:r w:rsidDel="00FD3D84">
          <w:rPr>
            <w:spacing w:val="-1"/>
          </w:rPr>
          <w:delText>by</w:delText>
        </w:r>
        <w:r w:rsidDel="00FD3D84">
          <w:rPr>
            <w:spacing w:val="-20"/>
          </w:rPr>
          <w:delText xml:space="preserve"> </w:delText>
        </w:r>
        <w:r w:rsidDel="00FD3D84">
          <w:rPr>
            <w:spacing w:val="-1"/>
          </w:rPr>
          <w:delText>the</w:delText>
        </w:r>
        <w:r w:rsidDel="00FD3D84">
          <w:rPr>
            <w:spacing w:val="-2"/>
          </w:rPr>
          <w:delText xml:space="preserve"> </w:delText>
        </w:r>
        <w:r w:rsidDel="00FD3D84">
          <w:rPr>
            <w:spacing w:val="-2"/>
            <w:u w:val="thick" w:color="000000"/>
          </w:rPr>
          <w:delText>Community</w:delText>
        </w:r>
        <w:r w:rsidDel="00FD3D84">
          <w:rPr>
            <w:spacing w:val="-5"/>
            <w:u w:val="thick" w:color="000000"/>
          </w:rPr>
          <w:delText xml:space="preserve"> </w:delText>
        </w:r>
        <w:r w:rsidDel="00FD3D84">
          <w:rPr>
            <w:spacing w:val="-2"/>
            <w:u w:val="thick" w:color="000000"/>
          </w:rPr>
          <w:delText xml:space="preserve">Action </w:delText>
        </w:r>
        <w:r w:rsidDel="00FD3D84">
          <w:rPr>
            <w:spacing w:val="-3"/>
            <w:u w:val="thick" w:color="000000"/>
          </w:rPr>
          <w:delText xml:space="preserve">Team, </w:delText>
        </w:r>
        <w:r w:rsidDel="00FD3D84">
          <w:rPr>
            <w:spacing w:val="-2"/>
            <w:u w:val="thick" w:color="000000"/>
          </w:rPr>
          <w:delText xml:space="preserve">Inc. </w:delText>
        </w:r>
        <w:r w:rsidDel="00FD3D84">
          <w:rPr>
            <w:spacing w:val="-1"/>
          </w:rPr>
          <w:delText>for</w:delText>
        </w:r>
        <w:r w:rsidDel="00FD3D84">
          <w:rPr>
            <w:spacing w:val="-11"/>
          </w:rPr>
          <w:delText xml:space="preserve"> </w:delText>
        </w:r>
        <w:r w:rsidDel="00FD3D84">
          <w:rPr>
            <w:spacing w:val="-3"/>
          </w:rPr>
          <w:delText>providing</w:delText>
        </w:r>
        <w:r w:rsidDel="00FD3D84">
          <w:rPr>
            <w:spacing w:val="51"/>
          </w:rPr>
          <w:delText xml:space="preserve"> </w:delText>
        </w:r>
        <w:r w:rsidDel="00FD3D84">
          <w:rPr>
            <w:spacing w:val="-2"/>
          </w:rPr>
          <w:delText>services</w:delText>
        </w:r>
        <w:r w:rsidDel="00FD3D84">
          <w:rPr>
            <w:spacing w:val="-14"/>
          </w:rPr>
          <w:delText xml:space="preserve"> </w:delText>
        </w:r>
        <w:r w:rsidDel="00FD3D84">
          <w:delText>to</w:delText>
        </w:r>
        <w:r w:rsidDel="00FD3D84">
          <w:rPr>
            <w:spacing w:val="-11"/>
          </w:rPr>
          <w:delText xml:space="preserve"> </w:delText>
        </w:r>
        <w:r w:rsidDel="00FD3D84">
          <w:rPr>
            <w:spacing w:val="-1"/>
          </w:rPr>
          <w:delText>low</w:delText>
        </w:r>
        <w:r w:rsidDel="00FD3D84">
          <w:rPr>
            <w:spacing w:val="26"/>
          </w:rPr>
          <w:delText xml:space="preserve"> </w:delText>
        </w:r>
        <w:r w:rsidDel="00FD3D84">
          <w:rPr>
            <w:spacing w:val="-2"/>
          </w:rPr>
          <w:delText>income</w:delText>
        </w:r>
        <w:r w:rsidDel="00FD3D84">
          <w:rPr>
            <w:spacing w:val="-8"/>
          </w:rPr>
          <w:delText xml:space="preserve"> </w:delText>
        </w:r>
        <w:r w:rsidDel="00FD3D84">
          <w:rPr>
            <w:spacing w:val="-2"/>
          </w:rPr>
          <w:delText>minority</w:delText>
        </w:r>
        <w:r w:rsidDel="00FD3D84">
          <w:rPr>
            <w:spacing w:val="-15"/>
          </w:rPr>
          <w:delText xml:space="preserve"> </w:delText>
        </w:r>
        <w:r w:rsidDel="00FD3D84">
          <w:rPr>
            <w:spacing w:val="-2"/>
          </w:rPr>
          <w:delText>individuals</w:delText>
        </w:r>
        <w:r w:rsidDel="00FD3D84">
          <w:rPr>
            <w:spacing w:val="-10"/>
          </w:rPr>
          <w:delText xml:space="preserve"> </w:delText>
        </w:r>
        <w:r w:rsidDel="00FD3D84">
          <w:rPr>
            <w:spacing w:val="-1"/>
          </w:rPr>
          <w:delText>and</w:delText>
        </w:r>
        <w:r w:rsidDel="00FD3D84">
          <w:rPr>
            <w:spacing w:val="-11"/>
          </w:rPr>
          <w:delText xml:space="preserve"> </w:delText>
        </w:r>
        <w:r w:rsidDel="00FD3D84">
          <w:rPr>
            <w:spacing w:val="-2"/>
          </w:rPr>
          <w:delText>older</w:delText>
        </w:r>
        <w:r w:rsidDel="00FD3D84">
          <w:rPr>
            <w:spacing w:val="-13"/>
          </w:rPr>
          <w:delText xml:space="preserve"> </w:delText>
        </w:r>
        <w:r w:rsidDel="00FD3D84">
          <w:rPr>
            <w:spacing w:val="-3"/>
          </w:rPr>
          <w:delText>individuals</w:delText>
        </w:r>
        <w:r w:rsidDel="00FD3D84">
          <w:rPr>
            <w:spacing w:val="-11"/>
          </w:rPr>
          <w:delText xml:space="preserve"> </w:delText>
        </w:r>
        <w:r w:rsidDel="00FD3D84">
          <w:rPr>
            <w:spacing w:val="-2"/>
          </w:rPr>
          <w:delText>residing</w:delText>
        </w:r>
        <w:r w:rsidDel="00FD3D84">
          <w:rPr>
            <w:spacing w:val="-13"/>
          </w:rPr>
          <w:delText xml:space="preserve"> </w:delText>
        </w:r>
        <w:r w:rsidDel="00FD3D84">
          <w:rPr>
            <w:spacing w:val="-3"/>
          </w:rPr>
          <w:delText>in</w:delText>
        </w:r>
        <w:r w:rsidDel="00FD3D84">
          <w:rPr>
            <w:spacing w:val="56"/>
          </w:rPr>
          <w:delText xml:space="preserve"> </w:delText>
        </w:r>
        <w:r w:rsidDel="00FD3D84">
          <w:rPr>
            <w:spacing w:val="-2"/>
          </w:rPr>
          <w:delText>rural</w:delText>
        </w:r>
        <w:r w:rsidDel="00FD3D84">
          <w:rPr>
            <w:spacing w:val="-10"/>
          </w:rPr>
          <w:delText xml:space="preserve"> </w:delText>
        </w:r>
        <w:r w:rsidDel="00FD3D84">
          <w:rPr>
            <w:spacing w:val="-2"/>
          </w:rPr>
          <w:delText>areas</w:delText>
        </w:r>
        <w:r w:rsidDel="00FD3D84">
          <w:rPr>
            <w:spacing w:val="33"/>
          </w:rPr>
          <w:delText xml:space="preserve"> </w:delText>
        </w:r>
        <w:r w:rsidDel="00FD3D84">
          <w:rPr>
            <w:spacing w:val="-3"/>
          </w:rPr>
          <w:delText>within</w:delText>
        </w:r>
        <w:r w:rsidDel="00FD3D84">
          <w:rPr>
            <w:spacing w:val="38"/>
          </w:rPr>
          <w:delText xml:space="preserve"> </w:delText>
        </w:r>
        <w:r w:rsidDel="00FD3D84">
          <w:rPr>
            <w:spacing w:val="-1"/>
          </w:rPr>
          <w:delText>the</w:delText>
        </w:r>
        <w:r w:rsidDel="00FD3D84">
          <w:rPr>
            <w:spacing w:val="-14"/>
          </w:rPr>
          <w:delText xml:space="preserve"> </w:delText>
        </w:r>
        <w:r w:rsidDel="00FD3D84">
          <w:rPr>
            <w:spacing w:val="-2"/>
          </w:rPr>
          <w:delText>Planning</w:delText>
        </w:r>
        <w:r w:rsidDel="00FD3D84">
          <w:rPr>
            <w:spacing w:val="-13"/>
          </w:rPr>
          <w:delText xml:space="preserve"> </w:delText>
        </w:r>
        <w:r w:rsidDel="00FD3D84">
          <w:rPr>
            <w:spacing w:val="-1"/>
          </w:rPr>
          <w:delText>and</w:delText>
        </w:r>
        <w:r w:rsidDel="00FD3D84">
          <w:rPr>
            <w:spacing w:val="-11"/>
          </w:rPr>
          <w:delText xml:space="preserve"> </w:delText>
        </w:r>
        <w:r w:rsidDel="00FD3D84">
          <w:rPr>
            <w:spacing w:val="-2"/>
          </w:rPr>
          <w:delText>Service</w:delText>
        </w:r>
        <w:r w:rsidDel="00FD3D84">
          <w:rPr>
            <w:spacing w:val="-11"/>
          </w:rPr>
          <w:delText xml:space="preserve"> </w:delText>
        </w:r>
        <w:r w:rsidDel="00FD3D84">
          <w:rPr>
            <w:spacing w:val="-3"/>
          </w:rPr>
          <w:delText>Area.</w:delText>
        </w:r>
      </w:del>
    </w:p>
    <w:p w14:paraId="4BE4199D" w14:textId="63509BBF" w:rsidR="00902247" w:rsidDel="00FD3D84" w:rsidRDefault="00902247">
      <w:pPr>
        <w:rPr>
          <w:del w:id="6422" w:author="Juliann Davis" w:date="2025-02-19T14:17:00Z"/>
          <w:rFonts w:ascii="Arial" w:eastAsia="Arial" w:hAnsi="Arial" w:cs="Arial"/>
          <w:sz w:val="28"/>
          <w:szCs w:val="28"/>
        </w:rPr>
      </w:pPr>
    </w:p>
    <w:p w14:paraId="08B76AF0" w14:textId="17C83C25" w:rsidR="00902247" w:rsidDel="00FD3D84" w:rsidRDefault="00DC6C78">
      <w:pPr>
        <w:pStyle w:val="BodyText"/>
        <w:spacing w:before="182"/>
        <w:ind w:left="198" w:right="297"/>
        <w:rPr>
          <w:del w:id="6423" w:author="Juliann Davis" w:date="2025-02-19T14:17:00Z"/>
        </w:rPr>
      </w:pPr>
      <w:del w:id="6424" w:author="Juliann Davis" w:date="2025-02-19T14:17:00Z">
        <w:r w:rsidDel="00FD3D84">
          <w:rPr>
            <w:spacing w:val="-1"/>
          </w:rPr>
          <w:delText>Provide</w:delText>
        </w:r>
        <w:r w:rsidDel="00FD3D84">
          <w:rPr>
            <w:spacing w:val="-13"/>
          </w:rPr>
          <w:delText xml:space="preserve"> </w:delText>
        </w:r>
        <w:r w:rsidDel="00FD3D84">
          <w:rPr>
            <w:spacing w:val="-2"/>
          </w:rPr>
          <w:delText>assurances</w:delText>
        </w:r>
        <w:r w:rsidDel="00FD3D84">
          <w:rPr>
            <w:spacing w:val="-10"/>
          </w:rPr>
          <w:delText xml:space="preserve"> </w:delText>
        </w:r>
        <w:r w:rsidDel="00FD3D84">
          <w:rPr>
            <w:spacing w:val="-2"/>
          </w:rPr>
          <w:delText>that</w:delText>
        </w:r>
        <w:r w:rsidDel="00FD3D84">
          <w:rPr>
            <w:spacing w:val="-12"/>
          </w:rPr>
          <w:delText xml:space="preserve"> </w:delText>
        </w:r>
        <w:r w:rsidDel="00FD3D84">
          <w:rPr>
            <w:spacing w:val="-1"/>
          </w:rPr>
          <w:delText>the</w:delText>
        </w:r>
        <w:r w:rsidDel="00FD3D84">
          <w:rPr>
            <w:spacing w:val="-14"/>
          </w:rPr>
          <w:delText xml:space="preserve"> </w:delText>
        </w:r>
        <w:r w:rsidDel="00FD3D84">
          <w:rPr>
            <w:spacing w:val="-1"/>
          </w:rPr>
          <w:delText>Area</w:delText>
        </w:r>
        <w:r w:rsidDel="00FD3D84">
          <w:rPr>
            <w:spacing w:val="-14"/>
          </w:rPr>
          <w:delText xml:space="preserve"> </w:delText>
        </w:r>
        <w:r w:rsidDel="00FD3D84">
          <w:rPr>
            <w:spacing w:val="-1"/>
          </w:rPr>
          <w:delText>Agency</w:delText>
        </w:r>
        <w:r w:rsidDel="00FD3D84">
          <w:rPr>
            <w:spacing w:val="-15"/>
          </w:rPr>
          <w:delText xml:space="preserve"> </w:delText>
        </w:r>
        <w:r w:rsidDel="00FD3D84">
          <w:rPr>
            <w:spacing w:val="-2"/>
          </w:rPr>
          <w:delText>on</w:delText>
        </w:r>
        <w:r w:rsidDel="00FD3D84">
          <w:rPr>
            <w:spacing w:val="-8"/>
          </w:rPr>
          <w:delText xml:space="preserve"> </w:delText>
        </w:r>
        <w:r w:rsidDel="00FD3D84">
          <w:rPr>
            <w:spacing w:val="-2"/>
          </w:rPr>
          <w:delText>Aging</w:delText>
        </w:r>
        <w:r w:rsidDel="00FD3D84">
          <w:rPr>
            <w:spacing w:val="-14"/>
          </w:rPr>
          <w:delText xml:space="preserve"> </w:delText>
        </w:r>
        <w:r w:rsidDel="00FD3D84">
          <w:rPr>
            <w:spacing w:val="-2"/>
          </w:rPr>
          <w:delText>will</w:delText>
        </w:r>
        <w:r w:rsidDel="00FD3D84">
          <w:rPr>
            <w:spacing w:val="-11"/>
          </w:rPr>
          <w:delText xml:space="preserve"> </w:delText>
        </w:r>
        <w:r w:rsidDel="00FD3D84">
          <w:rPr>
            <w:spacing w:val="-2"/>
          </w:rPr>
          <w:delText>coordinate</w:delText>
        </w:r>
        <w:r w:rsidDel="00FD3D84">
          <w:rPr>
            <w:spacing w:val="31"/>
          </w:rPr>
          <w:delText xml:space="preserve"> </w:delText>
        </w:r>
        <w:r w:rsidDel="00FD3D84">
          <w:rPr>
            <w:spacing w:val="-2"/>
          </w:rPr>
          <w:delText>planning,</w:delText>
        </w:r>
        <w:r w:rsidDel="00FD3D84">
          <w:rPr>
            <w:spacing w:val="43"/>
          </w:rPr>
          <w:delText xml:space="preserve"> </w:delText>
        </w:r>
        <w:r w:rsidDel="00FD3D84">
          <w:rPr>
            <w:spacing w:val="-4"/>
          </w:rPr>
          <w:delText>identification,</w:delText>
        </w:r>
        <w:r w:rsidDel="00FD3D84">
          <w:rPr>
            <w:spacing w:val="-12"/>
          </w:rPr>
          <w:delText xml:space="preserve"> </w:delText>
        </w:r>
        <w:r w:rsidDel="00FD3D84">
          <w:rPr>
            <w:spacing w:val="-3"/>
          </w:rPr>
          <w:delText>assessment</w:delText>
        </w:r>
        <w:r w:rsidDel="00FD3D84">
          <w:rPr>
            <w:spacing w:val="-10"/>
          </w:rPr>
          <w:delText xml:space="preserve"> </w:delText>
        </w:r>
        <w:r w:rsidDel="00FD3D84">
          <w:rPr>
            <w:spacing w:val="-2"/>
          </w:rPr>
          <w:delText>of</w:delText>
        </w:r>
        <w:r w:rsidDel="00FD3D84">
          <w:rPr>
            <w:spacing w:val="-10"/>
          </w:rPr>
          <w:delText xml:space="preserve"> </w:delText>
        </w:r>
        <w:r w:rsidDel="00FD3D84">
          <w:rPr>
            <w:spacing w:val="-3"/>
          </w:rPr>
          <w:delText>needs,</w:delText>
        </w:r>
        <w:r w:rsidDel="00FD3D84">
          <w:rPr>
            <w:spacing w:val="-12"/>
          </w:rPr>
          <w:delText xml:space="preserve"> </w:delText>
        </w:r>
        <w:r w:rsidDel="00FD3D84">
          <w:rPr>
            <w:spacing w:val="-1"/>
          </w:rPr>
          <w:delText>and</w:delText>
        </w:r>
        <w:r w:rsidDel="00FD3D84">
          <w:rPr>
            <w:spacing w:val="-9"/>
          </w:rPr>
          <w:delText xml:space="preserve"> </w:delText>
        </w:r>
        <w:r w:rsidDel="00FD3D84">
          <w:rPr>
            <w:spacing w:val="-2"/>
          </w:rPr>
          <w:delText>provision</w:delText>
        </w:r>
        <w:r w:rsidDel="00FD3D84">
          <w:rPr>
            <w:spacing w:val="-9"/>
          </w:rPr>
          <w:delText xml:space="preserve"> </w:delText>
        </w:r>
        <w:r w:rsidDel="00FD3D84">
          <w:rPr>
            <w:spacing w:val="-2"/>
          </w:rPr>
          <w:delText>of</w:delText>
        </w:r>
        <w:r w:rsidDel="00FD3D84">
          <w:rPr>
            <w:spacing w:val="-12"/>
          </w:rPr>
          <w:delText xml:space="preserve"> </w:delText>
        </w:r>
        <w:r w:rsidDel="00FD3D84">
          <w:rPr>
            <w:spacing w:val="-3"/>
          </w:rPr>
          <w:delText>services</w:delText>
        </w:r>
        <w:r w:rsidDel="00FD3D84">
          <w:rPr>
            <w:spacing w:val="-13"/>
          </w:rPr>
          <w:delText xml:space="preserve"> </w:delText>
        </w:r>
        <w:r w:rsidDel="00FD3D84">
          <w:rPr>
            <w:spacing w:val="-1"/>
          </w:rPr>
          <w:delText>for</w:delText>
        </w:r>
        <w:r w:rsidDel="00FD3D84">
          <w:rPr>
            <w:spacing w:val="38"/>
          </w:rPr>
          <w:delText xml:space="preserve"> </w:delText>
        </w:r>
        <w:r w:rsidDel="00FD3D84">
          <w:rPr>
            <w:spacing w:val="-2"/>
          </w:rPr>
          <w:delText>older</w:delText>
        </w:r>
        <w:r w:rsidDel="00FD3D84">
          <w:rPr>
            <w:spacing w:val="47"/>
          </w:rPr>
          <w:delText xml:space="preserve"> </w:delText>
        </w:r>
        <w:r w:rsidDel="00FD3D84">
          <w:rPr>
            <w:spacing w:val="-2"/>
          </w:rPr>
          <w:delText>individuals</w:delText>
        </w:r>
        <w:r w:rsidDel="00FD3D84">
          <w:rPr>
            <w:spacing w:val="-10"/>
          </w:rPr>
          <w:delText xml:space="preserve"> </w:delText>
        </w:r>
        <w:r w:rsidDel="00FD3D84">
          <w:rPr>
            <w:spacing w:val="-2"/>
          </w:rPr>
          <w:delText>with</w:delText>
        </w:r>
        <w:r w:rsidDel="00FD3D84">
          <w:rPr>
            <w:spacing w:val="-11"/>
          </w:rPr>
          <w:delText xml:space="preserve"> </w:delText>
        </w:r>
        <w:r w:rsidDel="00FD3D84">
          <w:rPr>
            <w:spacing w:val="-2"/>
          </w:rPr>
          <w:delText>disabilities,</w:delText>
        </w:r>
        <w:r w:rsidDel="00FD3D84">
          <w:rPr>
            <w:spacing w:val="-10"/>
          </w:rPr>
          <w:delText xml:space="preserve"> </w:delText>
        </w:r>
        <w:r w:rsidDel="00FD3D84">
          <w:rPr>
            <w:spacing w:val="-2"/>
          </w:rPr>
          <w:delText>with</w:delText>
        </w:r>
        <w:r w:rsidDel="00FD3D84">
          <w:rPr>
            <w:spacing w:val="-13"/>
          </w:rPr>
          <w:delText xml:space="preserve"> </w:delText>
        </w:r>
        <w:r w:rsidDel="00FD3D84">
          <w:rPr>
            <w:spacing w:val="-2"/>
          </w:rPr>
          <w:delText>particular</w:delText>
        </w:r>
        <w:r w:rsidDel="00FD3D84">
          <w:rPr>
            <w:spacing w:val="-16"/>
          </w:rPr>
          <w:delText xml:space="preserve"> </w:delText>
        </w:r>
        <w:r w:rsidDel="00FD3D84">
          <w:rPr>
            <w:spacing w:val="-2"/>
          </w:rPr>
          <w:delText>attention</w:delText>
        </w:r>
        <w:r w:rsidDel="00FD3D84">
          <w:rPr>
            <w:spacing w:val="-15"/>
          </w:rPr>
          <w:delText xml:space="preserve"> </w:delText>
        </w:r>
        <w:r w:rsidDel="00FD3D84">
          <w:rPr>
            <w:spacing w:val="-1"/>
          </w:rPr>
          <w:delText>to</w:delText>
        </w:r>
        <w:r w:rsidDel="00FD3D84">
          <w:rPr>
            <w:spacing w:val="-11"/>
          </w:rPr>
          <w:delText xml:space="preserve"> </w:delText>
        </w:r>
        <w:r w:rsidDel="00FD3D84">
          <w:rPr>
            <w:spacing w:val="-2"/>
          </w:rPr>
          <w:delText>individuals</w:delText>
        </w:r>
        <w:r w:rsidDel="00FD3D84">
          <w:rPr>
            <w:spacing w:val="-10"/>
          </w:rPr>
          <w:delText xml:space="preserve"> </w:delText>
        </w:r>
        <w:r w:rsidDel="00FD3D84">
          <w:rPr>
            <w:spacing w:val="-2"/>
          </w:rPr>
          <w:delText>with</w:delText>
        </w:r>
        <w:r w:rsidDel="00FD3D84">
          <w:rPr>
            <w:spacing w:val="55"/>
          </w:rPr>
          <w:delText xml:space="preserve"> </w:delText>
        </w:r>
        <w:r w:rsidDel="00FD3D84">
          <w:rPr>
            <w:spacing w:val="-2"/>
          </w:rPr>
          <w:delText>significant</w:delText>
        </w:r>
        <w:r w:rsidDel="00FD3D84">
          <w:rPr>
            <w:spacing w:val="-12"/>
          </w:rPr>
          <w:delText xml:space="preserve"> </w:delText>
        </w:r>
        <w:r w:rsidDel="00FD3D84">
          <w:rPr>
            <w:spacing w:val="-2"/>
          </w:rPr>
          <w:delText>disabilities,</w:delText>
        </w:r>
        <w:r w:rsidDel="00FD3D84">
          <w:rPr>
            <w:spacing w:val="-10"/>
          </w:rPr>
          <w:delText xml:space="preserve"> </w:delText>
        </w:r>
        <w:r w:rsidDel="00FD3D84">
          <w:rPr>
            <w:spacing w:val="-2"/>
          </w:rPr>
          <w:delText>with</w:delText>
        </w:r>
        <w:r w:rsidDel="00FD3D84">
          <w:rPr>
            <w:spacing w:val="-13"/>
          </w:rPr>
          <w:delText xml:space="preserve"> </w:delText>
        </w:r>
        <w:r w:rsidDel="00FD3D84">
          <w:rPr>
            <w:spacing w:val="-2"/>
          </w:rPr>
          <w:delText>agencies</w:delText>
        </w:r>
        <w:r w:rsidDel="00FD3D84">
          <w:rPr>
            <w:spacing w:val="-15"/>
          </w:rPr>
          <w:delText xml:space="preserve"> </w:delText>
        </w:r>
        <w:r w:rsidDel="00FD3D84">
          <w:rPr>
            <w:spacing w:val="-2"/>
          </w:rPr>
          <w:delText>that</w:delText>
        </w:r>
        <w:r w:rsidDel="00FD3D84">
          <w:rPr>
            <w:spacing w:val="-10"/>
          </w:rPr>
          <w:delText xml:space="preserve"> </w:delText>
        </w:r>
        <w:r w:rsidDel="00FD3D84">
          <w:rPr>
            <w:spacing w:val="-2"/>
          </w:rPr>
          <w:delText>develop</w:delText>
        </w:r>
        <w:r w:rsidDel="00FD3D84">
          <w:rPr>
            <w:spacing w:val="-8"/>
          </w:rPr>
          <w:delText xml:space="preserve"> </w:delText>
        </w:r>
        <w:r w:rsidDel="00FD3D84">
          <w:rPr>
            <w:spacing w:val="-2"/>
          </w:rPr>
          <w:delText>or</w:delText>
        </w:r>
        <w:r w:rsidDel="00FD3D84">
          <w:rPr>
            <w:spacing w:val="-11"/>
          </w:rPr>
          <w:delText xml:space="preserve"> </w:delText>
        </w:r>
        <w:r w:rsidDel="00FD3D84">
          <w:rPr>
            <w:spacing w:val="-3"/>
          </w:rPr>
          <w:delText>provide</w:delText>
        </w:r>
        <w:r w:rsidDel="00FD3D84">
          <w:rPr>
            <w:spacing w:val="-14"/>
          </w:rPr>
          <w:delText xml:space="preserve"> </w:delText>
        </w:r>
        <w:r w:rsidDel="00FD3D84">
          <w:rPr>
            <w:spacing w:val="-2"/>
          </w:rPr>
          <w:delText>services</w:delText>
        </w:r>
        <w:r w:rsidDel="00FD3D84">
          <w:rPr>
            <w:spacing w:val="-12"/>
          </w:rPr>
          <w:delText xml:space="preserve"> </w:delText>
        </w:r>
        <w:r w:rsidDel="00FD3D84">
          <w:rPr>
            <w:spacing w:val="-1"/>
          </w:rPr>
          <w:delText>for</w:delText>
        </w:r>
        <w:r w:rsidDel="00FD3D84">
          <w:rPr>
            <w:spacing w:val="51"/>
          </w:rPr>
          <w:delText xml:space="preserve"> </w:delText>
        </w:r>
        <w:r w:rsidDel="00FD3D84">
          <w:rPr>
            <w:spacing w:val="-2"/>
          </w:rPr>
          <w:delText>individuals</w:delText>
        </w:r>
        <w:r w:rsidDel="00FD3D84">
          <w:rPr>
            <w:spacing w:val="-14"/>
          </w:rPr>
          <w:delText xml:space="preserve"> </w:delText>
        </w:r>
        <w:r w:rsidDel="00FD3D84">
          <w:rPr>
            <w:spacing w:val="-2"/>
          </w:rPr>
          <w:delText>with</w:delText>
        </w:r>
        <w:r w:rsidDel="00FD3D84">
          <w:rPr>
            <w:spacing w:val="-18"/>
          </w:rPr>
          <w:delText xml:space="preserve"> </w:delText>
        </w:r>
        <w:r w:rsidDel="00FD3D84">
          <w:rPr>
            <w:spacing w:val="-2"/>
          </w:rPr>
          <w:delText>disabilities.</w:delText>
        </w:r>
      </w:del>
    </w:p>
    <w:p w14:paraId="7F8E36ED" w14:textId="77B812A2" w:rsidR="00902247" w:rsidDel="00FD3D84" w:rsidRDefault="00902247">
      <w:pPr>
        <w:rPr>
          <w:del w:id="6425" w:author="Juliann Davis" w:date="2025-02-19T14:17:00Z"/>
          <w:rFonts w:ascii="Arial" w:eastAsia="Arial" w:hAnsi="Arial" w:cs="Arial"/>
          <w:sz w:val="28"/>
          <w:szCs w:val="28"/>
        </w:rPr>
      </w:pPr>
    </w:p>
    <w:p w14:paraId="0DDE15B7" w14:textId="216D52FA" w:rsidR="00902247" w:rsidDel="00FD3D84" w:rsidRDefault="00DC6C78">
      <w:pPr>
        <w:pStyle w:val="BodyText"/>
        <w:spacing w:before="183"/>
        <w:ind w:left="198" w:right="641"/>
        <w:rPr>
          <w:del w:id="6426" w:author="Juliann Davis" w:date="2025-02-19T14:17:00Z"/>
        </w:rPr>
      </w:pPr>
      <w:del w:id="6427" w:author="Juliann Davis" w:date="2025-02-19T14:17:00Z">
        <w:r w:rsidDel="00FD3D84">
          <w:rPr>
            <w:spacing w:val="-1"/>
          </w:rPr>
          <w:delText>Provide</w:delText>
        </w:r>
        <w:r w:rsidDel="00FD3D84">
          <w:rPr>
            <w:spacing w:val="-13"/>
          </w:rPr>
          <w:delText xml:space="preserve"> </w:delText>
        </w:r>
        <w:r w:rsidDel="00FD3D84">
          <w:rPr>
            <w:spacing w:val="-2"/>
          </w:rPr>
          <w:delText>information</w:delText>
        </w:r>
        <w:r w:rsidDel="00FD3D84">
          <w:rPr>
            <w:spacing w:val="-16"/>
          </w:rPr>
          <w:delText xml:space="preserve"> </w:delText>
        </w:r>
        <w:r w:rsidDel="00FD3D84">
          <w:rPr>
            <w:spacing w:val="-1"/>
          </w:rPr>
          <w:delText>and</w:delText>
        </w:r>
        <w:r w:rsidDel="00FD3D84">
          <w:rPr>
            <w:spacing w:val="-16"/>
          </w:rPr>
          <w:delText xml:space="preserve"> </w:delText>
        </w:r>
        <w:r w:rsidDel="00FD3D84">
          <w:rPr>
            <w:spacing w:val="-2"/>
          </w:rPr>
          <w:delText>assurances</w:delText>
        </w:r>
        <w:r w:rsidDel="00FD3D84">
          <w:rPr>
            <w:spacing w:val="-14"/>
          </w:rPr>
          <w:delText xml:space="preserve"> </w:delText>
        </w:r>
        <w:r w:rsidDel="00FD3D84">
          <w:rPr>
            <w:spacing w:val="-2"/>
          </w:rPr>
          <w:delText>concerning</w:delText>
        </w:r>
        <w:r w:rsidDel="00FD3D84">
          <w:rPr>
            <w:spacing w:val="-18"/>
          </w:rPr>
          <w:delText xml:space="preserve"> </w:delText>
        </w:r>
        <w:r w:rsidDel="00FD3D84">
          <w:rPr>
            <w:spacing w:val="-2"/>
          </w:rPr>
          <w:delText>services</w:delText>
        </w:r>
        <w:r w:rsidDel="00FD3D84">
          <w:rPr>
            <w:spacing w:val="-15"/>
          </w:rPr>
          <w:delText xml:space="preserve"> </w:delText>
        </w:r>
        <w:r w:rsidDel="00FD3D84">
          <w:rPr>
            <w:spacing w:val="-1"/>
          </w:rPr>
          <w:delText>to</w:delText>
        </w:r>
        <w:r w:rsidDel="00FD3D84">
          <w:rPr>
            <w:spacing w:val="-14"/>
          </w:rPr>
          <w:delText xml:space="preserve"> </w:delText>
        </w:r>
        <w:r w:rsidDel="00FD3D84">
          <w:rPr>
            <w:spacing w:val="-2"/>
          </w:rPr>
          <w:delText>older</w:delText>
        </w:r>
        <w:r w:rsidDel="00FD3D84">
          <w:rPr>
            <w:spacing w:val="35"/>
          </w:rPr>
          <w:delText xml:space="preserve"> </w:delText>
        </w:r>
        <w:r w:rsidDel="00FD3D84">
          <w:rPr>
            <w:spacing w:val="-3"/>
          </w:rPr>
          <w:delText>individuals</w:delText>
        </w:r>
        <w:r w:rsidDel="00FD3D84">
          <w:rPr>
            <w:spacing w:val="-12"/>
          </w:rPr>
          <w:delText xml:space="preserve"> </w:delText>
        </w:r>
        <w:r w:rsidDel="00FD3D84">
          <w:rPr>
            <w:spacing w:val="-3"/>
          </w:rPr>
          <w:delText>who</w:delText>
        </w:r>
        <w:r w:rsidDel="00FD3D84">
          <w:rPr>
            <w:spacing w:val="-14"/>
          </w:rPr>
          <w:delText xml:space="preserve"> </w:delText>
        </w:r>
        <w:r w:rsidDel="00FD3D84">
          <w:rPr>
            <w:spacing w:val="-1"/>
          </w:rPr>
          <w:delText>are</w:delText>
        </w:r>
        <w:r w:rsidDel="00FD3D84">
          <w:rPr>
            <w:spacing w:val="-16"/>
          </w:rPr>
          <w:delText xml:space="preserve"> </w:delText>
        </w:r>
        <w:r w:rsidDel="00FD3D84">
          <w:rPr>
            <w:spacing w:val="-2"/>
          </w:rPr>
          <w:delText>Native</w:delText>
        </w:r>
        <w:r w:rsidDel="00FD3D84">
          <w:rPr>
            <w:spacing w:val="-13"/>
          </w:rPr>
          <w:delText xml:space="preserve"> </w:delText>
        </w:r>
        <w:r w:rsidDel="00FD3D84">
          <w:rPr>
            <w:spacing w:val="-2"/>
          </w:rPr>
          <w:delText>Americans,</w:delText>
        </w:r>
        <w:r w:rsidDel="00FD3D84">
          <w:rPr>
            <w:spacing w:val="-15"/>
          </w:rPr>
          <w:delText xml:space="preserve"> </w:delText>
        </w:r>
        <w:r w:rsidDel="00FD3D84">
          <w:rPr>
            <w:spacing w:val="-2"/>
          </w:rPr>
          <w:delText>including:</w:delText>
        </w:r>
      </w:del>
    </w:p>
    <w:p w14:paraId="1BF3CB73" w14:textId="7A150261" w:rsidR="00902247" w:rsidDel="00FD3D84" w:rsidRDefault="00902247">
      <w:pPr>
        <w:rPr>
          <w:del w:id="6428" w:author="Juliann Davis" w:date="2025-02-19T14:17:00Z"/>
        </w:rPr>
        <w:sectPr w:rsidR="00902247" w:rsidDel="00FD3D84">
          <w:footerReference w:type="default" r:id="rId40"/>
          <w:pgSz w:w="12240" w:h="15840"/>
          <w:pgMar w:top="1020" w:right="1460" w:bottom="1040" w:left="980" w:header="0" w:footer="854" w:gutter="0"/>
          <w:cols w:space="720"/>
        </w:sectPr>
      </w:pPr>
    </w:p>
    <w:p w14:paraId="72D0B691" w14:textId="1C2F8D7D" w:rsidR="00902247" w:rsidDel="00FD3D84" w:rsidRDefault="00DC6C78">
      <w:pPr>
        <w:pStyle w:val="BodyText"/>
        <w:numPr>
          <w:ilvl w:val="0"/>
          <w:numId w:val="2"/>
        </w:numPr>
        <w:tabs>
          <w:tab w:val="left" w:pos="919"/>
        </w:tabs>
        <w:spacing w:before="54"/>
        <w:ind w:right="99"/>
        <w:rPr>
          <w:del w:id="6433" w:author="Juliann Davis" w:date="2025-02-19T14:17:00Z"/>
        </w:rPr>
      </w:pPr>
      <w:del w:id="6434" w:author="Juliann Davis" w:date="2025-02-19T14:17:00Z">
        <w:r w:rsidDel="00FD3D84">
          <w:rPr>
            <w:spacing w:val="-2"/>
          </w:rPr>
          <w:lastRenderedPageBreak/>
          <w:delText>Information</w:delText>
        </w:r>
        <w:r w:rsidDel="00FD3D84">
          <w:rPr>
            <w:spacing w:val="-16"/>
          </w:rPr>
          <w:delText xml:space="preserve"> </w:delText>
        </w:r>
        <w:r w:rsidDel="00FD3D84">
          <w:rPr>
            <w:spacing w:val="-3"/>
          </w:rPr>
          <w:delText>concerning</w:delText>
        </w:r>
        <w:r w:rsidDel="00FD3D84">
          <w:rPr>
            <w:spacing w:val="-11"/>
          </w:rPr>
          <w:delText xml:space="preserve"> </w:delText>
        </w:r>
        <w:r w:rsidDel="00FD3D84">
          <w:rPr>
            <w:spacing w:val="-2"/>
          </w:rPr>
          <w:delText>whether</w:delText>
        </w:r>
        <w:r w:rsidDel="00FD3D84">
          <w:rPr>
            <w:spacing w:val="-16"/>
          </w:rPr>
          <w:delText xml:space="preserve"> </w:delText>
        </w:r>
        <w:r w:rsidDel="00FD3D84">
          <w:rPr>
            <w:spacing w:val="-2"/>
          </w:rPr>
          <w:delText>there</w:delText>
        </w:r>
        <w:r w:rsidDel="00FD3D84">
          <w:rPr>
            <w:spacing w:val="-13"/>
          </w:rPr>
          <w:delText xml:space="preserve"> </w:delText>
        </w:r>
        <w:r w:rsidDel="00FD3D84">
          <w:rPr>
            <w:spacing w:val="-2"/>
          </w:rPr>
          <w:delText>is</w:delText>
        </w:r>
        <w:r w:rsidDel="00FD3D84">
          <w:rPr>
            <w:spacing w:val="-7"/>
          </w:rPr>
          <w:delText xml:space="preserve"> </w:delText>
        </w:r>
        <w:r w:rsidDel="00FD3D84">
          <w:delText>a</w:delText>
        </w:r>
        <w:r w:rsidDel="00FD3D84">
          <w:rPr>
            <w:spacing w:val="-14"/>
          </w:rPr>
          <w:delText xml:space="preserve"> </w:delText>
        </w:r>
        <w:r w:rsidDel="00FD3D84">
          <w:rPr>
            <w:spacing w:val="-3"/>
          </w:rPr>
          <w:delText>significant</w:delText>
        </w:r>
        <w:r w:rsidDel="00FD3D84">
          <w:rPr>
            <w:spacing w:val="-15"/>
          </w:rPr>
          <w:delText xml:space="preserve"> </w:delText>
        </w:r>
        <w:r w:rsidDel="00FD3D84">
          <w:rPr>
            <w:spacing w:val="-2"/>
          </w:rPr>
          <w:delText>population</w:delText>
        </w:r>
        <w:r w:rsidDel="00FD3D84">
          <w:rPr>
            <w:spacing w:val="-11"/>
          </w:rPr>
          <w:delText xml:space="preserve"> </w:delText>
        </w:r>
        <w:r w:rsidDel="00FD3D84">
          <w:rPr>
            <w:spacing w:val="-2"/>
          </w:rPr>
          <w:delText>of</w:delText>
        </w:r>
        <w:r w:rsidDel="00FD3D84">
          <w:rPr>
            <w:spacing w:val="42"/>
          </w:rPr>
          <w:delText xml:space="preserve"> </w:delText>
        </w:r>
        <w:r w:rsidDel="00FD3D84">
          <w:rPr>
            <w:spacing w:val="-2"/>
          </w:rPr>
          <w:delText>older</w:delText>
        </w:r>
        <w:r w:rsidDel="00FD3D84">
          <w:rPr>
            <w:spacing w:val="53"/>
          </w:rPr>
          <w:delText xml:space="preserve"> </w:delText>
        </w:r>
        <w:r w:rsidDel="00FD3D84">
          <w:rPr>
            <w:spacing w:val="-3"/>
          </w:rPr>
          <w:delText>Native</w:delText>
        </w:r>
        <w:r w:rsidDel="00FD3D84">
          <w:rPr>
            <w:spacing w:val="-7"/>
          </w:rPr>
          <w:delText xml:space="preserve"> </w:delText>
        </w:r>
        <w:r w:rsidDel="00FD3D84">
          <w:rPr>
            <w:spacing w:val="-2"/>
          </w:rPr>
          <w:delText>Americans</w:delText>
        </w:r>
        <w:r w:rsidDel="00FD3D84">
          <w:rPr>
            <w:spacing w:val="-12"/>
          </w:rPr>
          <w:delText xml:space="preserve"> </w:delText>
        </w:r>
        <w:r w:rsidDel="00FD3D84">
          <w:delText>in</w:delText>
        </w:r>
        <w:r w:rsidDel="00FD3D84">
          <w:rPr>
            <w:spacing w:val="-11"/>
          </w:rPr>
          <w:delText xml:space="preserve"> </w:delText>
        </w:r>
        <w:r w:rsidDel="00FD3D84">
          <w:rPr>
            <w:spacing w:val="-1"/>
          </w:rPr>
          <w:delText>the</w:delText>
        </w:r>
        <w:r w:rsidDel="00FD3D84">
          <w:rPr>
            <w:spacing w:val="-12"/>
          </w:rPr>
          <w:delText xml:space="preserve"> </w:delText>
        </w:r>
        <w:r w:rsidDel="00FD3D84">
          <w:rPr>
            <w:spacing w:val="-2"/>
          </w:rPr>
          <w:delText>planning</w:delText>
        </w:r>
        <w:r w:rsidDel="00FD3D84">
          <w:rPr>
            <w:spacing w:val="-11"/>
          </w:rPr>
          <w:delText xml:space="preserve"> </w:delText>
        </w:r>
        <w:r w:rsidDel="00FD3D84">
          <w:rPr>
            <w:spacing w:val="-1"/>
          </w:rPr>
          <w:delText>and</w:delText>
        </w:r>
        <w:r w:rsidDel="00FD3D84">
          <w:rPr>
            <w:spacing w:val="-14"/>
          </w:rPr>
          <w:delText xml:space="preserve"> </w:delText>
        </w:r>
        <w:r w:rsidDel="00FD3D84">
          <w:rPr>
            <w:spacing w:val="-2"/>
          </w:rPr>
          <w:delText>service</w:delText>
        </w:r>
        <w:r w:rsidDel="00FD3D84">
          <w:rPr>
            <w:spacing w:val="-8"/>
          </w:rPr>
          <w:delText xml:space="preserve"> </w:delText>
        </w:r>
        <w:r w:rsidDel="00FD3D84">
          <w:rPr>
            <w:spacing w:val="-2"/>
          </w:rPr>
          <w:delText>area,</w:delText>
        </w:r>
        <w:r w:rsidDel="00FD3D84">
          <w:rPr>
            <w:spacing w:val="-7"/>
          </w:rPr>
          <w:delText xml:space="preserve"> </w:delText>
        </w:r>
        <w:r w:rsidDel="00FD3D84">
          <w:rPr>
            <w:spacing w:val="-1"/>
          </w:rPr>
          <w:delText>and</w:delText>
        </w:r>
        <w:r w:rsidDel="00FD3D84">
          <w:rPr>
            <w:spacing w:val="-9"/>
          </w:rPr>
          <w:delText xml:space="preserve"> </w:delText>
        </w:r>
        <w:r w:rsidDel="00FD3D84">
          <w:rPr>
            <w:spacing w:val="-2"/>
          </w:rPr>
          <w:delText>if</w:delText>
        </w:r>
        <w:r w:rsidDel="00FD3D84">
          <w:rPr>
            <w:spacing w:val="-15"/>
          </w:rPr>
          <w:delText xml:space="preserve"> </w:delText>
        </w:r>
        <w:r w:rsidDel="00FD3D84">
          <w:rPr>
            <w:spacing w:val="-2"/>
          </w:rPr>
          <w:delText>so,</w:delText>
        </w:r>
        <w:r w:rsidDel="00FD3D84">
          <w:rPr>
            <w:spacing w:val="-7"/>
          </w:rPr>
          <w:delText xml:space="preserve"> </w:delText>
        </w:r>
        <w:r w:rsidDel="00FD3D84">
          <w:rPr>
            <w:spacing w:val="-3"/>
          </w:rPr>
          <w:delText>an</w:delText>
        </w:r>
        <w:r w:rsidDel="00FD3D84">
          <w:rPr>
            <w:spacing w:val="40"/>
          </w:rPr>
          <w:delText xml:space="preserve"> </w:delText>
        </w:r>
        <w:r w:rsidDel="00FD3D84">
          <w:rPr>
            <w:spacing w:val="-2"/>
          </w:rPr>
          <w:delText>assurance</w:delText>
        </w:r>
        <w:r w:rsidDel="00FD3D84">
          <w:rPr>
            <w:spacing w:val="-15"/>
          </w:rPr>
          <w:delText xml:space="preserve"> </w:delText>
        </w:r>
        <w:r w:rsidDel="00FD3D84">
          <w:rPr>
            <w:spacing w:val="-2"/>
          </w:rPr>
          <w:delText>that</w:delText>
        </w:r>
        <w:r w:rsidDel="00FD3D84">
          <w:rPr>
            <w:spacing w:val="-12"/>
          </w:rPr>
          <w:delText xml:space="preserve"> </w:delText>
        </w:r>
        <w:r w:rsidDel="00FD3D84">
          <w:rPr>
            <w:spacing w:val="-1"/>
          </w:rPr>
          <w:delText>the</w:delText>
        </w:r>
        <w:r w:rsidDel="00FD3D84">
          <w:rPr>
            <w:spacing w:val="-13"/>
          </w:rPr>
          <w:delText xml:space="preserve"> </w:delText>
        </w:r>
        <w:r w:rsidDel="00FD3D84">
          <w:rPr>
            <w:spacing w:val="-1"/>
          </w:rPr>
          <w:delText>Area</w:delText>
        </w:r>
        <w:r w:rsidDel="00FD3D84">
          <w:rPr>
            <w:spacing w:val="-11"/>
          </w:rPr>
          <w:delText xml:space="preserve"> </w:delText>
        </w:r>
        <w:r w:rsidDel="00FD3D84">
          <w:rPr>
            <w:spacing w:val="-1"/>
          </w:rPr>
          <w:delText>Agency</w:delText>
        </w:r>
        <w:r w:rsidDel="00FD3D84">
          <w:rPr>
            <w:spacing w:val="-15"/>
          </w:rPr>
          <w:delText xml:space="preserve"> </w:delText>
        </w:r>
        <w:r w:rsidDel="00FD3D84">
          <w:rPr>
            <w:spacing w:val="-2"/>
          </w:rPr>
          <w:delText>on</w:delText>
        </w:r>
        <w:r w:rsidDel="00FD3D84">
          <w:rPr>
            <w:spacing w:val="-11"/>
          </w:rPr>
          <w:delText xml:space="preserve"> </w:delText>
        </w:r>
        <w:r w:rsidDel="00FD3D84">
          <w:rPr>
            <w:spacing w:val="-2"/>
          </w:rPr>
          <w:delText>Aging</w:delText>
        </w:r>
        <w:r w:rsidDel="00FD3D84">
          <w:rPr>
            <w:spacing w:val="-8"/>
          </w:rPr>
          <w:delText xml:space="preserve"> </w:delText>
        </w:r>
        <w:r w:rsidDel="00FD3D84">
          <w:rPr>
            <w:spacing w:val="-2"/>
          </w:rPr>
          <w:delText>will</w:delText>
        </w:r>
        <w:r w:rsidDel="00FD3D84">
          <w:rPr>
            <w:spacing w:val="-9"/>
          </w:rPr>
          <w:delText xml:space="preserve"> </w:delText>
        </w:r>
        <w:r w:rsidDel="00FD3D84">
          <w:rPr>
            <w:spacing w:val="-2"/>
          </w:rPr>
          <w:delText>pursue</w:delText>
        </w:r>
        <w:r w:rsidDel="00FD3D84">
          <w:rPr>
            <w:spacing w:val="-11"/>
          </w:rPr>
          <w:delText xml:space="preserve"> </w:delText>
        </w:r>
        <w:r w:rsidDel="00FD3D84">
          <w:rPr>
            <w:spacing w:val="-2"/>
          </w:rPr>
          <w:delText>activities,</w:delText>
        </w:r>
        <w:r w:rsidDel="00FD3D84">
          <w:rPr>
            <w:spacing w:val="22"/>
          </w:rPr>
          <w:delText xml:space="preserve"> </w:delText>
        </w:r>
        <w:r w:rsidDel="00FD3D84">
          <w:rPr>
            <w:spacing w:val="-2"/>
          </w:rPr>
          <w:delText>including</w:delText>
        </w:r>
        <w:r w:rsidDel="00FD3D84">
          <w:rPr>
            <w:spacing w:val="55"/>
          </w:rPr>
          <w:delText xml:space="preserve"> </w:delText>
        </w:r>
        <w:r w:rsidDel="00FD3D84">
          <w:rPr>
            <w:spacing w:val="-2"/>
          </w:rPr>
          <w:delText>outreach,</w:delText>
        </w:r>
        <w:r w:rsidDel="00FD3D84">
          <w:rPr>
            <w:spacing w:val="-15"/>
          </w:rPr>
          <w:delText xml:space="preserve"> </w:delText>
        </w:r>
        <w:r w:rsidDel="00FD3D84">
          <w:delText>to</w:delText>
        </w:r>
        <w:r w:rsidDel="00FD3D84">
          <w:rPr>
            <w:spacing w:val="-11"/>
          </w:rPr>
          <w:delText xml:space="preserve"> </w:delText>
        </w:r>
        <w:r w:rsidDel="00FD3D84">
          <w:rPr>
            <w:spacing w:val="-2"/>
          </w:rPr>
          <w:delText>increase</w:delText>
        </w:r>
        <w:r w:rsidDel="00FD3D84">
          <w:rPr>
            <w:spacing w:val="-9"/>
          </w:rPr>
          <w:delText xml:space="preserve"> </w:delText>
        </w:r>
        <w:r w:rsidDel="00FD3D84">
          <w:rPr>
            <w:spacing w:val="-3"/>
          </w:rPr>
          <w:delText>access</w:delText>
        </w:r>
        <w:r w:rsidDel="00FD3D84">
          <w:rPr>
            <w:spacing w:val="-15"/>
          </w:rPr>
          <w:delText xml:space="preserve"> </w:delText>
        </w:r>
        <w:r w:rsidDel="00FD3D84">
          <w:rPr>
            <w:spacing w:val="-2"/>
          </w:rPr>
          <w:delText>of</w:delText>
        </w:r>
        <w:r w:rsidDel="00FD3D84">
          <w:rPr>
            <w:spacing w:val="-10"/>
          </w:rPr>
          <w:delText xml:space="preserve"> </w:delText>
        </w:r>
        <w:r w:rsidDel="00FD3D84">
          <w:rPr>
            <w:spacing w:val="-2"/>
          </w:rPr>
          <w:delText>those</w:delText>
        </w:r>
        <w:r w:rsidDel="00FD3D84">
          <w:rPr>
            <w:spacing w:val="-14"/>
          </w:rPr>
          <w:delText xml:space="preserve"> </w:delText>
        </w:r>
        <w:r w:rsidDel="00FD3D84">
          <w:rPr>
            <w:spacing w:val="-2"/>
          </w:rPr>
          <w:delText>older</w:delText>
        </w:r>
        <w:r w:rsidDel="00FD3D84">
          <w:rPr>
            <w:spacing w:val="-11"/>
          </w:rPr>
          <w:delText xml:space="preserve"> </w:delText>
        </w:r>
        <w:r w:rsidDel="00FD3D84">
          <w:rPr>
            <w:spacing w:val="-2"/>
          </w:rPr>
          <w:delText>Native</w:delText>
        </w:r>
        <w:r w:rsidDel="00FD3D84">
          <w:rPr>
            <w:spacing w:val="18"/>
          </w:rPr>
          <w:delText xml:space="preserve"> </w:delText>
        </w:r>
        <w:r w:rsidDel="00FD3D84">
          <w:rPr>
            <w:spacing w:val="-3"/>
          </w:rPr>
          <w:delText>Americans</w:delText>
        </w:r>
        <w:r w:rsidDel="00FD3D84">
          <w:rPr>
            <w:spacing w:val="-12"/>
          </w:rPr>
          <w:delText xml:space="preserve"> </w:delText>
        </w:r>
        <w:r w:rsidDel="00FD3D84">
          <w:rPr>
            <w:spacing w:val="-2"/>
          </w:rPr>
          <w:delText>to</w:delText>
        </w:r>
        <w:r w:rsidDel="00FD3D84">
          <w:rPr>
            <w:spacing w:val="33"/>
          </w:rPr>
          <w:delText xml:space="preserve"> </w:delText>
        </w:r>
        <w:r w:rsidDel="00FD3D84">
          <w:rPr>
            <w:spacing w:val="-2"/>
          </w:rPr>
          <w:delText>programs</w:delText>
        </w:r>
        <w:r w:rsidDel="00FD3D84">
          <w:rPr>
            <w:spacing w:val="-10"/>
          </w:rPr>
          <w:delText xml:space="preserve"> </w:delText>
        </w:r>
        <w:r w:rsidDel="00FD3D84">
          <w:rPr>
            <w:spacing w:val="-1"/>
          </w:rPr>
          <w:delText>and</w:delText>
        </w:r>
        <w:r w:rsidDel="00FD3D84">
          <w:rPr>
            <w:spacing w:val="-16"/>
          </w:rPr>
          <w:delText xml:space="preserve"> </w:delText>
        </w:r>
        <w:r w:rsidDel="00FD3D84">
          <w:rPr>
            <w:spacing w:val="-2"/>
          </w:rPr>
          <w:delText>benefits</w:delText>
        </w:r>
        <w:r w:rsidDel="00FD3D84">
          <w:rPr>
            <w:spacing w:val="-9"/>
          </w:rPr>
          <w:delText xml:space="preserve"> </w:delText>
        </w:r>
        <w:r w:rsidDel="00FD3D84">
          <w:rPr>
            <w:spacing w:val="-3"/>
          </w:rPr>
          <w:delText>provided</w:delText>
        </w:r>
        <w:r w:rsidDel="00FD3D84">
          <w:rPr>
            <w:spacing w:val="-11"/>
          </w:rPr>
          <w:delText xml:space="preserve"> </w:delText>
        </w:r>
        <w:r w:rsidDel="00FD3D84">
          <w:rPr>
            <w:spacing w:val="-1"/>
          </w:rPr>
          <w:delText>under</w:delText>
        </w:r>
        <w:r w:rsidDel="00FD3D84">
          <w:rPr>
            <w:spacing w:val="-13"/>
          </w:rPr>
          <w:delText xml:space="preserve"> </w:delText>
        </w:r>
        <w:r w:rsidDel="00FD3D84">
          <w:rPr>
            <w:spacing w:val="-1"/>
          </w:rPr>
          <w:delText>the</w:delText>
        </w:r>
        <w:r w:rsidDel="00FD3D84">
          <w:rPr>
            <w:spacing w:val="-12"/>
          </w:rPr>
          <w:delText xml:space="preserve"> </w:delText>
        </w:r>
        <w:r w:rsidDel="00FD3D84">
          <w:rPr>
            <w:spacing w:val="-2"/>
          </w:rPr>
          <w:delText>Area</w:delText>
        </w:r>
        <w:r w:rsidDel="00FD3D84">
          <w:rPr>
            <w:spacing w:val="-11"/>
          </w:rPr>
          <w:delText xml:space="preserve"> </w:delText>
        </w:r>
        <w:r w:rsidDel="00FD3D84">
          <w:rPr>
            <w:spacing w:val="-3"/>
          </w:rPr>
          <w:delText>Plan;</w:delText>
        </w:r>
      </w:del>
    </w:p>
    <w:p w14:paraId="4BF8D6EE" w14:textId="2B104CA3" w:rsidR="00902247" w:rsidDel="00FD3D84" w:rsidRDefault="00DC6C78">
      <w:pPr>
        <w:pStyle w:val="BodyText"/>
        <w:numPr>
          <w:ilvl w:val="0"/>
          <w:numId w:val="2"/>
        </w:numPr>
        <w:tabs>
          <w:tab w:val="left" w:pos="919"/>
        </w:tabs>
        <w:spacing w:before="64"/>
        <w:ind w:right="725"/>
        <w:rPr>
          <w:del w:id="6435" w:author="Juliann Davis" w:date="2025-02-19T14:17:00Z"/>
        </w:rPr>
      </w:pPr>
      <w:del w:id="6436" w:author="Juliann Davis" w:date="2025-02-19T14:17:00Z">
        <w:r w:rsidDel="00FD3D84">
          <w:rPr>
            <w:spacing w:val="-1"/>
          </w:rPr>
          <w:delText>An</w:delText>
        </w:r>
        <w:r w:rsidDel="00FD3D84">
          <w:rPr>
            <w:spacing w:val="-11"/>
          </w:rPr>
          <w:delText xml:space="preserve"> </w:delText>
        </w:r>
        <w:r w:rsidDel="00FD3D84">
          <w:rPr>
            <w:spacing w:val="-2"/>
          </w:rPr>
          <w:delText>assurance</w:delText>
        </w:r>
        <w:r w:rsidDel="00FD3D84">
          <w:rPr>
            <w:spacing w:val="-13"/>
          </w:rPr>
          <w:delText xml:space="preserve"> </w:delText>
        </w:r>
        <w:r w:rsidDel="00FD3D84">
          <w:rPr>
            <w:spacing w:val="-2"/>
          </w:rPr>
          <w:delText>that</w:delText>
        </w:r>
        <w:r w:rsidDel="00FD3D84">
          <w:rPr>
            <w:spacing w:val="-12"/>
          </w:rPr>
          <w:delText xml:space="preserve"> </w:delText>
        </w:r>
        <w:r w:rsidDel="00FD3D84">
          <w:rPr>
            <w:spacing w:val="-1"/>
          </w:rPr>
          <w:delText>the</w:delText>
        </w:r>
        <w:r w:rsidDel="00FD3D84">
          <w:rPr>
            <w:spacing w:val="-9"/>
          </w:rPr>
          <w:delText xml:space="preserve"> </w:delText>
        </w:r>
        <w:r w:rsidDel="00FD3D84">
          <w:rPr>
            <w:spacing w:val="-1"/>
          </w:rPr>
          <w:delText>Area</w:delText>
        </w:r>
        <w:r w:rsidDel="00FD3D84">
          <w:rPr>
            <w:spacing w:val="-11"/>
          </w:rPr>
          <w:delText xml:space="preserve"> </w:delText>
        </w:r>
        <w:r w:rsidDel="00FD3D84">
          <w:rPr>
            <w:spacing w:val="-2"/>
          </w:rPr>
          <w:delText>Agency</w:delText>
        </w:r>
        <w:r w:rsidDel="00FD3D84">
          <w:rPr>
            <w:spacing w:val="-12"/>
          </w:rPr>
          <w:delText xml:space="preserve"> </w:delText>
        </w:r>
        <w:r w:rsidDel="00FD3D84">
          <w:rPr>
            <w:spacing w:val="-2"/>
          </w:rPr>
          <w:delText>on</w:delText>
        </w:r>
        <w:r w:rsidDel="00FD3D84">
          <w:rPr>
            <w:spacing w:val="-11"/>
          </w:rPr>
          <w:delText xml:space="preserve"> </w:delText>
        </w:r>
        <w:r w:rsidDel="00FD3D84">
          <w:rPr>
            <w:spacing w:val="-2"/>
          </w:rPr>
          <w:delText>Aging</w:delText>
        </w:r>
        <w:r w:rsidDel="00FD3D84">
          <w:rPr>
            <w:spacing w:val="-11"/>
          </w:rPr>
          <w:delText xml:space="preserve"> </w:delText>
        </w:r>
        <w:r w:rsidDel="00FD3D84">
          <w:rPr>
            <w:spacing w:val="-2"/>
          </w:rPr>
          <w:delText>will,</w:delText>
        </w:r>
        <w:r w:rsidDel="00FD3D84">
          <w:rPr>
            <w:spacing w:val="-7"/>
          </w:rPr>
          <w:delText xml:space="preserve"> </w:delText>
        </w:r>
        <w:r w:rsidDel="00FD3D84">
          <w:rPr>
            <w:spacing w:val="-1"/>
          </w:rPr>
          <w:delText>to</w:delText>
        </w:r>
        <w:r w:rsidDel="00FD3D84">
          <w:rPr>
            <w:spacing w:val="-11"/>
          </w:rPr>
          <w:delText xml:space="preserve"> </w:delText>
        </w:r>
        <w:r w:rsidDel="00FD3D84">
          <w:rPr>
            <w:spacing w:val="-1"/>
          </w:rPr>
          <w:delText>the</w:delText>
        </w:r>
        <w:r w:rsidDel="00FD3D84">
          <w:rPr>
            <w:spacing w:val="-14"/>
          </w:rPr>
          <w:delText xml:space="preserve"> </w:delText>
        </w:r>
        <w:r w:rsidDel="00FD3D84">
          <w:rPr>
            <w:spacing w:val="-3"/>
          </w:rPr>
          <w:delText>maximum</w:delText>
        </w:r>
        <w:r w:rsidDel="00FD3D84">
          <w:rPr>
            <w:spacing w:val="45"/>
          </w:rPr>
          <w:delText xml:space="preserve"> </w:delText>
        </w:r>
        <w:r w:rsidDel="00FD3D84">
          <w:rPr>
            <w:spacing w:val="-2"/>
          </w:rPr>
          <w:delText>extent</w:delText>
        </w:r>
        <w:r w:rsidDel="00FD3D84">
          <w:rPr>
            <w:spacing w:val="-10"/>
          </w:rPr>
          <w:delText xml:space="preserve"> </w:delText>
        </w:r>
        <w:r w:rsidDel="00FD3D84">
          <w:rPr>
            <w:spacing w:val="-2"/>
          </w:rPr>
          <w:delText>practicable,</w:delText>
        </w:r>
        <w:r w:rsidDel="00FD3D84">
          <w:rPr>
            <w:spacing w:val="-14"/>
          </w:rPr>
          <w:delText xml:space="preserve"> </w:delText>
        </w:r>
        <w:r w:rsidDel="00FD3D84">
          <w:rPr>
            <w:spacing w:val="-2"/>
          </w:rPr>
          <w:delText>coordinate</w:delText>
        </w:r>
        <w:r w:rsidDel="00FD3D84">
          <w:rPr>
            <w:spacing w:val="-18"/>
          </w:rPr>
          <w:delText xml:space="preserve"> </w:delText>
        </w:r>
        <w:r w:rsidDel="00FD3D84">
          <w:rPr>
            <w:spacing w:val="-1"/>
          </w:rPr>
          <w:delText>the</w:delText>
        </w:r>
        <w:r w:rsidDel="00FD3D84">
          <w:rPr>
            <w:spacing w:val="-16"/>
          </w:rPr>
          <w:delText xml:space="preserve"> </w:delText>
        </w:r>
        <w:r w:rsidDel="00FD3D84">
          <w:rPr>
            <w:spacing w:val="-2"/>
          </w:rPr>
          <w:delText>services</w:delText>
        </w:r>
        <w:r w:rsidDel="00FD3D84">
          <w:rPr>
            <w:spacing w:val="-14"/>
          </w:rPr>
          <w:delText xml:space="preserve"> </w:delText>
        </w:r>
        <w:r w:rsidDel="00FD3D84">
          <w:rPr>
            <w:spacing w:val="-1"/>
          </w:rPr>
          <w:delText>the</w:delText>
        </w:r>
        <w:r w:rsidDel="00FD3D84">
          <w:rPr>
            <w:spacing w:val="-16"/>
          </w:rPr>
          <w:delText xml:space="preserve"> </w:delText>
        </w:r>
        <w:r w:rsidDel="00FD3D84">
          <w:rPr>
            <w:spacing w:val="-1"/>
          </w:rPr>
          <w:delText>agency</w:delText>
        </w:r>
        <w:r w:rsidDel="00FD3D84">
          <w:rPr>
            <w:spacing w:val="-17"/>
          </w:rPr>
          <w:delText xml:space="preserve"> </w:delText>
        </w:r>
        <w:r w:rsidDel="00FD3D84">
          <w:rPr>
            <w:spacing w:val="-2"/>
          </w:rPr>
          <w:delText>provides</w:delText>
        </w:r>
        <w:r w:rsidDel="00FD3D84">
          <w:rPr>
            <w:spacing w:val="-7"/>
          </w:rPr>
          <w:delText xml:space="preserve"> </w:delText>
        </w:r>
        <w:r w:rsidDel="00FD3D84">
          <w:rPr>
            <w:spacing w:val="-3"/>
          </w:rPr>
          <w:delText>with</w:delText>
        </w:r>
        <w:r w:rsidDel="00FD3D84">
          <w:rPr>
            <w:spacing w:val="43"/>
          </w:rPr>
          <w:delText xml:space="preserve"> </w:delText>
        </w:r>
        <w:r w:rsidDel="00FD3D84">
          <w:rPr>
            <w:spacing w:val="-2"/>
          </w:rPr>
          <w:delText>services</w:delText>
        </w:r>
        <w:r w:rsidDel="00FD3D84">
          <w:rPr>
            <w:spacing w:val="-12"/>
          </w:rPr>
          <w:delText xml:space="preserve"> </w:delText>
        </w:r>
        <w:r w:rsidDel="00FD3D84">
          <w:rPr>
            <w:spacing w:val="-2"/>
          </w:rPr>
          <w:delText>provided</w:delText>
        </w:r>
        <w:r w:rsidDel="00FD3D84">
          <w:rPr>
            <w:spacing w:val="-11"/>
          </w:rPr>
          <w:delText xml:space="preserve"> </w:delText>
        </w:r>
        <w:r w:rsidDel="00FD3D84">
          <w:rPr>
            <w:spacing w:val="-2"/>
          </w:rPr>
          <w:delText>under</w:delText>
        </w:r>
        <w:r w:rsidDel="00FD3D84">
          <w:rPr>
            <w:spacing w:val="-11"/>
          </w:rPr>
          <w:delText xml:space="preserve"> </w:delText>
        </w:r>
        <w:r w:rsidDel="00FD3D84">
          <w:rPr>
            <w:spacing w:val="-2"/>
          </w:rPr>
          <w:delText>Title</w:delText>
        </w:r>
        <w:r w:rsidDel="00FD3D84">
          <w:rPr>
            <w:spacing w:val="-9"/>
          </w:rPr>
          <w:delText xml:space="preserve"> </w:delText>
        </w:r>
        <w:r w:rsidDel="00FD3D84">
          <w:rPr>
            <w:spacing w:val="-2"/>
          </w:rPr>
          <w:delText>VI</w:delText>
        </w:r>
        <w:r w:rsidDel="00FD3D84">
          <w:rPr>
            <w:spacing w:val="-15"/>
          </w:rPr>
          <w:delText xml:space="preserve"> </w:delText>
        </w:r>
        <w:r w:rsidDel="00FD3D84">
          <w:rPr>
            <w:spacing w:val="-2"/>
          </w:rPr>
          <w:delText>of</w:delText>
        </w:r>
        <w:r w:rsidDel="00FD3D84">
          <w:rPr>
            <w:spacing w:val="-10"/>
          </w:rPr>
          <w:delText xml:space="preserve"> </w:delText>
        </w:r>
        <w:r w:rsidDel="00FD3D84">
          <w:rPr>
            <w:spacing w:val="-1"/>
          </w:rPr>
          <w:delText>the</w:delText>
        </w:r>
        <w:r w:rsidDel="00FD3D84">
          <w:rPr>
            <w:spacing w:val="-11"/>
          </w:rPr>
          <w:delText xml:space="preserve"> </w:delText>
        </w:r>
        <w:r w:rsidDel="00FD3D84">
          <w:rPr>
            <w:spacing w:val="-2"/>
          </w:rPr>
          <w:delText>Older</w:delText>
        </w:r>
        <w:r w:rsidDel="00FD3D84">
          <w:rPr>
            <w:spacing w:val="-9"/>
          </w:rPr>
          <w:delText xml:space="preserve"> </w:delText>
        </w:r>
        <w:r w:rsidDel="00FD3D84">
          <w:rPr>
            <w:spacing w:val="-3"/>
          </w:rPr>
          <w:delText>Americans</w:delText>
        </w:r>
        <w:r w:rsidDel="00FD3D84">
          <w:rPr>
            <w:spacing w:val="-13"/>
          </w:rPr>
          <w:delText xml:space="preserve"> </w:delText>
        </w:r>
        <w:r w:rsidDel="00FD3D84">
          <w:rPr>
            <w:spacing w:val="-3"/>
          </w:rPr>
          <w:delText>Act;</w:delText>
        </w:r>
        <w:r w:rsidDel="00FD3D84">
          <w:rPr>
            <w:spacing w:val="-12"/>
          </w:rPr>
          <w:delText xml:space="preserve"> </w:delText>
        </w:r>
        <w:r w:rsidDel="00FD3D84">
          <w:rPr>
            <w:spacing w:val="-1"/>
          </w:rPr>
          <w:delText>and</w:delText>
        </w:r>
      </w:del>
    </w:p>
    <w:p w14:paraId="245A44D9" w14:textId="2B58D0FF" w:rsidR="00902247" w:rsidDel="00FD3D84" w:rsidRDefault="00902247">
      <w:pPr>
        <w:rPr>
          <w:del w:id="6437" w:author="Juliann Davis" w:date="2025-02-19T14:17:00Z"/>
          <w:rFonts w:ascii="Arial" w:eastAsia="Arial" w:hAnsi="Arial" w:cs="Arial"/>
          <w:sz w:val="28"/>
          <w:szCs w:val="28"/>
        </w:rPr>
      </w:pPr>
    </w:p>
    <w:p w14:paraId="36101140" w14:textId="40DF58B7" w:rsidR="00902247" w:rsidDel="00FD3D84" w:rsidRDefault="00DC6C78">
      <w:pPr>
        <w:pStyle w:val="BodyText"/>
        <w:numPr>
          <w:ilvl w:val="0"/>
          <w:numId w:val="2"/>
        </w:numPr>
        <w:tabs>
          <w:tab w:val="left" w:pos="919"/>
        </w:tabs>
        <w:spacing w:before="185"/>
        <w:ind w:right="399"/>
        <w:rPr>
          <w:del w:id="6438" w:author="Juliann Davis" w:date="2025-02-19T14:17:00Z"/>
        </w:rPr>
      </w:pPr>
      <w:del w:id="6439" w:author="Juliann Davis" w:date="2025-02-19T14:17:00Z">
        <w:r w:rsidDel="00FD3D84">
          <w:rPr>
            <w:spacing w:val="-1"/>
          </w:rPr>
          <w:delText>An</w:delText>
        </w:r>
        <w:r w:rsidDel="00FD3D84">
          <w:rPr>
            <w:spacing w:val="-11"/>
          </w:rPr>
          <w:delText xml:space="preserve"> </w:delText>
        </w:r>
        <w:r w:rsidDel="00FD3D84">
          <w:rPr>
            <w:spacing w:val="-2"/>
          </w:rPr>
          <w:delText>assurance</w:delText>
        </w:r>
        <w:r w:rsidDel="00FD3D84">
          <w:rPr>
            <w:spacing w:val="-13"/>
          </w:rPr>
          <w:delText xml:space="preserve"> </w:delText>
        </w:r>
        <w:r w:rsidDel="00FD3D84">
          <w:rPr>
            <w:spacing w:val="-2"/>
          </w:rPr>
          <w:delText>that</w:delText>
        </w:r>
        <w:r w:rsidDel="00FD3D84">
          <w:rPr>
            <w:spacing w:val="-12"/>
          </w:rPr>
          <w:delText xml:space="preserve"> </w:delText>
        </w:r>
        <w:r w:rsidDel="00FD3D84">
          <w:rPr>
            <w:spacing w:val="-1"/>
          </w:rPr>
          <w:delText>the</w:delText>
        </w:r>
        <w:r w:rsidDel="00FD3D84">
          <w:rPr>
            <w:spacing w:val="-7"/>
          </w:rPr>
          <w:delText xml:space="preserve"> </w:delText>
        </w:r>
        <w:r w:rsidDel="00FD3D84">
          <w:rPr>
            <w:spacing w:val="-2"/>
          </w:rPr>
          <w:delText>Area</w:delText>
        </w:r>
        <w:r w:rsidDel="00FD3D84">
          <w:rPr>
            <w:spacing w:val="-11"/>
          </w:rPr>
          <w:delText xml:space="preserve"> </w:delText>
        </w:r>
        <w:r w:rsidDel="00FD3D84">
          <w:rPr>
            <w:spacing w:val="-1"/>
          </w:rPr>
          <w:delText>Agency</w:delText>
        </w:r>
        <w:r w:rsidDel="00FD3D84">
          <w:rPr>
            <w:spacing w:val="-15"/>
          </w:rPr>
          <w:delText xml:space="preserve"> </w:delText>
        </w:r>
        <w:r w:rsidDel="00FD3D84">
          <w:rPr>
            <w:spacing w:val="-1"/>
          </w:rPr>
          <w:delText>on</w:delText>
        </w:r>
        <w:r w:rsidDel="00FD3D84">
          <w:rPr>
            <w:spacing w:val="-13"/>
          </w:rPr>
          <w:delText xml:space="preserve"> </w:delText>
        </w:r>
        <w:r w:rsidDel="00FD3D84">
          <w:rPr>
            <w:spacing w:val="-2"/>
          </w:rPr>
          <w:delText>Aging</w:delText>
        </w:r>
        <w:r w:rsidDel="00FD3D84">
          <w:rPr>
            <w:spacing w:val="-9"/>
          </w:rPr>
          <w:delText xml:space="preserve"> </w:delText>
        </w:r>
        <w:r w:rsidDel="00FD3D84">
          <w:rPr>
            <w:spacing w:val="-2"/>
          </w:rPr>
          <w:delText>will</w:delText>
        </w:r>
        <w:r w:rsidDel="00FD3D84">
          <w:rPr>
            <w:spacing w:val="-9"/>
          </w:rPr>
          <w:delText xml:space="preserve"> </w:delText>
        </w:r>
        <w:r w:rsidDel="00FD3D84">
          <w:rPr>
            <w:spacing w:val="-2"/>
          </w:rPr>
          <w:delText>make</w:delText>
        </w:r>
        <w:r w:rsidDel="00FD3D84">
          <w:rPr>
            <w:spacing w:val="-11"/>
          </w:rPr>
          <w:delText xml:space="preserve"> </w:delText>
        </w:r>
        <w:r w:rsidDel="00FD3D84">
          <w:rPr>
            <w:spacing w:val="-2"/>
          </w:rPr>
          <w:delText>services</w:delText>
        </w:r>
        <w:r w:rsidDel="00FD3D84">
          <w:rPr>
            <w:spacing w:val="20"/>
          </w:rPr>
          <w:delText xml:space="preserve"> </w:delText>
        </w:r>
        <w:r w:rsidDel="00FD3D84">
          <w:rPr>
            <w:spacing w:val="-2"/>
          </w:rPr>
          <w:delText>under</w:delText>
        </w:r>
        <w:r w:rsidDel="00FD3D84">
          <w:rPr>
            <w:spacing w:val="53"/>
          </w:rPr>
          <w:delText xml:space="preserve"> </w:delText>
        </w:r>
        <w:r w:rsidDel="00FD3D84">
          <w:rPr>
            <w:spacing w:val="-1"/>
          </w:rPr>
          <w:delText>the</w:delText>
        </w:r>
        <w:r w:rsidDel="00FD3D84">
          <w:rPr>
            <w:spacing w:val="-12"/>
          </w:rPr>
          <w:delText xml:space="preserve"> </w:delText>
        </w:r>
        <w:r w:rsidDel="00FD3D84">
          <w:rPr>
            <w:spacing w:val="-2"/>
          </w:rPr>
          <w:delText>Area</w:delText>
        </w:r>
        <w:r w:rsidDel="00FD3D84">
          <w:rPr>
            <w:spacing w:val="-11"/>
          </w:rPr>
          <w:delText xml:space="preserve"> </w:delText>
        </w:r>
        <w:r w:rsidDel="00FD3D84">
          <w:rPr>
            <w:spacing w:val="-1"/>
          </w:rPr>
          <w:delText>Plan</w:delText>
        </w:r>
        <w:r w:rsidDel="00FD3D84">
          <w:rPr>
            <w:spacing w:val="-9"/>
          </w:rPr>
          <w:delText xml:space="preserve"> </w:delText>
        </w:r>
        <w:r w:rsidDel="00FD3D84">
          <w:rPr>
            <w:spacing w:val="-2"/>
          </w:rPr>
          <w:delText>available,</w:delText>
        </w:r>
        <w:r w:rsidDel="00FD3D84">
          <w:rPr>
            <w:spacing w:val="-9"/>
          </w:rPr>
          <w:delText xml:space="preserve"> </w:delText>
        </w:r>
        <w:r w:rsidDel="00FD3D84">
          <w:delText>to</w:delText>
        </w:r>
        <w:r w:rsidDel="00FD3D84">
          <w:rPr>
            <w:spacing w:val="-11"/>
          </w:rPr>
          <w:delText xml:space="preserve"> </w:delText>
        </w:r>
        <w:r w:rsidDel="00FD3D84">
          <w:rPr>
            <w:spacing w:val="-1"/>
          </w:rPr>
          <w:delText>the</w:delText>
        </w:r>
        <w:r w:rsidDel="00FD3D84">
          <w:rPr>
            <w:spacing w:val="-14"/>
          </w:rPr>
          <w:delText xml:space="preserve"> </w:delText>
        </w:r>
        <w:r w:rsidDel="00FD3D84">
          <w:rPr>
            <w:spacing w:val="-2"/>
          </w:rPr>
          <w:delText>same</w:delText>
        </w:r>
        <w:r w:rsidDel="00FD3D84">
          <w:rPr>
            <w:spacing w:val="-8"/>
          </w:rPr>
          <w:delText xml:space="preserve"> </w:delText>
        </w:r>
        <w:r w:rsidDel="00FD3D84">
          <w:rPr>
            <w:spacing w:val="-2"/>
          </w:rPr>
          <w:delText>extent</w:delText>
        </w:r>
        <w:r w:rsidDel="00FD3D84">
          <w:rPr>
            <w:spacing w:val="-7"/>
          </w:rPr>
          <w:delText xml:space="preserve"> </w:delText>
        </w:r>
        <w:r w:rsidDel="00FD3D84">
          <w:rPr>
            <w:spacing w:val="-2"/>
          </w:rPr>
          <w:delText>as</w:delText>
        </w:r>
        <w:r w:rsidDel="00FD3D84">
          <w:rPr>
            <w:spacing w:val="-12"/>
          </w:rPr>
          <w:delText xml:space="preserve"> </w:delText>
        </w:r>
        <w:r w:rsidDel="00FD3D84">
          <w:rPr>
            <w:spacing w:val="-2"/>
          </w:rPr>
          <w:delText>such</w:delText>
        </w:r>
        <w:r w:rsidDel="00FD3D84">
          <w:rPr>
            <w:spacing w:val="-11"/>
          </w:rPr>
          <w:delText xml:space="preserve"> </w:delText>
        </w:r>
        <w:r w:rsidDel="00FD3D84">
          <w:rPr>
            <w:spacing w:val="-3"/>
          </w:rPr>
          <w:delText>services</w:delText>
        </w:r>
        <w:r w:rsidDel="00FD3D84">
          <w:rPr>
            <w:spacing w:val="15"/>
          </w:rPr>
          <w:delText xml:space="preserve"> </w:delText>
        </w:r>
        <w:r w:rsidDel="00FD3D84">
          <w:rPr>
            <w:spacing w:val="-1"/>
          </w:rPr>
          <w:delText>are</w:delText>
        </w:r>
        <w:r w:rsidDel="00FD3D84">
          <w:rPr>
            <w:spacing w:val="53"/>
          </w:rPr>
          <w:delText xml:space="preserve"> </w:delText>
        </w:r>
        <w:r w:rsidDel="00FD3D84">
          <w:rPr>
            <w:spacing w:val="-2"/>
          </w:rPr>
          <w:delText>available</w:delText>
        </w:r>
        <w:r w:rsidDel="00FD3D84">
          <w:rPr>
            <w:spacing w:val="-14"/>
          </w:rPr>
          <w:delText xml:space="preserve"> </w:delText>
        </w:r>
        <w:r w:rsidDel="00FD3D84">
          <w:delText>to</w:delText>
        </w:r>
        <w:r w:rsidDel="00FD3D84">
          <w:rPr>
            <w:spacing w:val="-9"/>
          </w:rPr>
          <w:delText xml:space="preserve"> </w:delText>
        </w:r>
        <w:r w:rsidDel="00FD3D84">
          <w:rPr>
            <w:spacing w:val="-2"/>
          </w:rPr>
          <w:delText>older</w:delText>
        </w:r>
        <w:r w:rsidDel="00FD3D84">
          <w:rPr>
            <w:spacing w:val="-8"/>
          </w:rPr>
          <w:delText xml:space="preserve"> </w:delText>
        </w:r>
        <w:r w:rsidDel="00FD3D84">
          <w:rPr>
            <w:spacing w:val="-2"/>
          </w:rPr>
          <w:delText>individuals</w:delText>
        </w:r>
        <w:r w:rsidDel="00FD3D84">
          <w:rPr>
            <w:spacing w:val="-10"/>
          </w:rPr>
          <w:delText xml:space="preserve"> </w:delText>
        </w:r>
        <w:r w:rsidDel="00FD3D84">
          <w:rPr>
            <w:spacing w:val="-2"/>
          </w:rPr>
          <w:delText>within</w:delText>
        </w:r>
        <w:r w:rsidDel="00FD3D84">
          <w:rPr>
            <w:spacing w:val="-11"/>
          </w:rPr>
          <w:delText xml:space="preserve"> </w:delText>
        </w:r>
        <w:r w:rsidDel="00FD3D84">
          <w:delText>the</w:delText>
        </w:r>
        <w:r w:rsidDel="00FD3D84">
          <w:rPr>
            <w:spacing w:val="-11"/>
          </w:rPr>
          <w:delText xml:space="preserve"> </w:delText>
        </w:r>
        <w:r w:rsidDel="00FD3D84">
          <w:rPr>
            <w:spacing w:val="-2"/>
          </w:rPr>
          <w:delText>planning</w:delText>
        </w:r>
        <w:r w:rsidDel="00FD3D84">
          <w:rPr>
            <w:spacing w:val="-11"/>
          </w:rPr>
          <w:delText xml:space="preserve"> </w:delText>
        </w:r>
        <w:r w:rsidDel="00FD3D84">
          <w:rPr>
            <w:spacing w:val="-1"/>
          </w:rPr>
          <w:delText>and</w:delText>
        </w:r>
        <w:r w:rsidDel="00FD3D84">
          <w:rPr>
            <w:spacing w:val="-14"/>
          </w:rPr>
          <w:delText xml:space="preserve"> </w:delText>
        </w:r>
        <w:r w:rsidDel="00FD3D84">
          <w:rPr>
            <w:spacing w:val="-2"/>
          </w:rPr>
          <w:delText>service</w:delText>
        </w:r>
        <w:r w:rsidDel="00FD3D84">
          <w:rPr>
            <w:spacing w:val="-8"/>
          </w:rPr>
          <w:delText xml:space="preserve"> </w:delText>
        </w:r>
        <w:r w:rsidDel="00FD3D84">
          <w:rPr>
            <w:spacing w:val="-2"/>
          </w:rPr>
          <w:delText>area,</w:delText>
        </w:r>
        <w:r w:rsidDel="00FD3D84">
          <w:rPr>
            <w:spacing w:val="36"/>
          </w:rPr>
          <w:delText xml:space="preserve"> </w:delText>
        </w:r>
        <w:r w:rsidDel="00FD3D84">
          <w:rPr>
            <w:spacing w:val="-2"/>
          </w:rPr>
          <w:delText>to</w:delText>
        </w:r>
        <w:r w:rsidDel="00FD3D84">
          <w:rPr>
            <w:spacing w:val="69"/>
          </w:rPr>
          <w:delText xml:space="preserve"> </w:delText>
        </w:r>
        <w:r w:rsidDel="00FD3D84">
          <w:rPr>
            <w:spacing w:val="-2"/>
          </w:rPr>
          <w:delText>older</w:delText>
        </w:r>
        <w:r w:rsidDel="00FD3D84">
          <w:rPr>
            <w:spacing w:val="-14"/>
          </w:rPr>
          <w:delText xml:space="preserve"> </w:delText>
        </w:r>
        <w:r w:rsidDel="00FD3D84">
          <w:rPr>
            <w:spacing w:val="-3"/>
          </w:rPr>
          <w:delText>Native</w:delText>
        </w:r>
        <w:r w:rsidDel="00FD3D84">
          <w:rPr>
            <w:spacing w:val="-16"/>
          </w:rPr>
          <w:delText xml:space="preserve"> </w:delText>
        </w:r>
        <w:r w:rsidDel="00FD3D84">
          <w:rPr>
            <w:spacing w:val="-2"/>
          </w:rPr>
          <w:delText>Americans.</w:delText>
        </w:r>
      </w:del>
    </w:p>
    <w:p w14:paraId="2172849E" w14:textId="535B2A9D" w:rsidR="00902247" w:rsidDel="00FD3D84" w:rsidRDefault="00902247">
      <w:pPr>
        <w:rPr>
          <w:del w:id="6440" w:author="Juliann Davis" w:date="2025-02-19T14:17:00Z"/>
          <w:rFonts w:ascii="Arial" w:eastAsia="Arial" w:hAnsi="Arial" w:cs="Arial"/>
          <w:sz w:val="28"/>
          <w:szCs w:val="28"/>
        </w:rPr>
      </w:pPr>
    </w:p>
    <w:p w14:paraId="41565600" w14:textId="629655CE" w:rsidR="00902247" w:rsidDel="00FD3D84" w:rsidRDefault="00DC6C78">
      <w:pPr>
        <w:pStyle w:val="BodyText"/>
        <w:spacing w:before="186"/>
        <w:ind w:left="220" w:right="399"/>
        <w:rPr>
          <w:del w:id="6441" w:author="Juliann Davis" w:date="2025-02-19T14:17:00Z"/>
        </w:rPr>
      </w:pPr>
      <w:del w:id="6442" w:author="Juliann Davis" w:date="2025-02-19T14:17:00Z">
        <w:r w:rsidDel="00FD3D84">
          <w:rPr>
            <w:spacing w:val="-1"/>
          </w:rPr>
          <w:delText>Provide</w:delText>
        </w:r>
        <w:r w:rsidDel="00FD3D84">
          <w:rPr>
            <w:spacing w:val="-13"/>
          </w:rPr>
          <w:delText xml:space="preserve"> </w:delText>
        </w:r>
        <w:r w:rsidDel="00FD3D84">
          <w:rPr>
            <w:spacing w:val="-2"/>
          </w:rPr>
          <w:delText>assurances</w:delText>
        </w:r>
        <w:r w:rsidDel="00FD3D84">
          <w:rPr>
            <w:spacing w:val="-10"/>
          </w:rPr>
          <w:delText xml:space="preserve"> </w:delText>
        </w:r>
        <w:r w:rsidDel="00FD3D84">
          <w:rPr>
            <w:spacing w:val="-2"/>
          </w:rPr>
          <w:delText>that</w:delText>
        </w:r>
        <w:r w:rsidDel="00FD3D84">
          <w:rPr>
            <w:spacing w:val="-12"/>
          </w:rPr>
          <w:delText xml:space="preserve"> </w:delText>
        </w:r>
        <w:r w:rsidDel="00FD3D84">
          <w:rPr>
            <w:spacing w:val="-1"/>
          </w:rPr>
          <w:delText>the</w:delText>
        </w:r>
        <w:r w:rsidDel="00FD3D84">
          <w:rPr>
            <w:spacing w:val="-14"/>
          </w:rPr>
          <w:delText xml:space="preserve"> </w:delText>
        </w:r>
        <w:r w:rsidDel="00FD3D84">
          <w:rPr>
            <w:spacing w:val="-2"/>
          </w:rPr>
          <w:delText>Area</w:delText>
        </w:r>
        <w:r w:rsidDel="00FD3D84">
          <w:rPr>
            <w:spacing w:val="-9"/>
          </w:rPr>
          <w:delText xml:space="preserve"> </w:delText>
        </w:r>
        <w:r w:rsidDel="00FD3D84">
          <w:rPr>
            <w:spacing w:val="-3"/>
          </w:rPr>
          <w:delText>Agency</w:delText>
        </w:r>
        <w:r w:rsidDel="00FD3D84">
          <w:rPr>
            <w:spacing w:val="-15"/>
          </w:rPr>
          <w:delText xml:space="preserve"> </w:delText>
        </w:r>
        <w:r w:rsidDel="00FD3D84">
          <w:rPr>
            <w:spacing w:val="-1"/>
          </w:rPr>
          <w:delText>on</w:delText>
        </w:r>
        <w:r w:rsidDel="00FD3D84">
          <w:rPr>
            <w:spacing w:val="-11"/>
          </w:rPr>
          <w:delText xml:space="preserve"> </w:delText>
        </w:r>
        <w:r w:rsidDel="00FD3D84">
          <w:rPr>
            <w:spacing w:val="-2"/>
          </w:rPr>
          <w:delText>Aging,</w:delText>
        </w:r>
        <w:r w:rsidDel="00FD3D84">
          <w:rPr>
            <w:spacing w:val="-10"/>
          </w:rPr>
          <w:delText xml:space="preserve"> </w:delText>
        </w:r>
        <w:r w:rsidDel="00FD3D84">
          <w:rPr>
            <w:spacing w:val="-2"/>
          </w:rPr>
          <w:delText>in</w:delText>
        </w:r>
        <w:r w:rsidDel="00FD3D84">
          <w:rPr>
            <w:spacing w:val="-11"/>
          </w:rPr>
          <w:delText xml:space="preserve"> </w:delText>
        </w:r>
        <w:r w:rsidDel="00FD3D84">
          <w:rPr>
            <w:spacing w:val="-2"/>
          </w:rPr>
          <w:delText>funding</w:delText>
        </w:r>
        <w:r w:rsidDel="00FD3D84">
          <w:rPr>
            <w:spacing w:val="-14"/>
          </w:rPr>
          <w:delText xml:space="preserve"> </w:delText>
        </w:r>
        <w:r w:rsidDel="00FD3D84">
          <w:rPr>
            <w:spacing w:val="-1"/>
          </w:rPr>
          <w:delText>the</w:delText>
        </w:r>
        <w:r w:rsidDel="00FD3D84">
          <w:rPr>
            <w:spacing w:val="-10"/>
          </w:rPr>
          <w:delText xml:space="preserve"> </w:delText>
        </w:r>
        <w:r w:rsidDel="00FD3D84">
          <w:rPr>
            <w:spacing w:val="-3"/>
          </w:rPr>
          <w:delText>State</w:delText>
        </w:r>
        <w:r w:rsidDel="00FD3D84">
          <w:rPr>
            <w:spacing w:val="37"/>
          </w:rPr>
          <w:delText xml:space="preserve"> </w:delText>
        </w:r>
        <w:r w:rsidDel="00FD3D84">
          <w:rPr>
            <w:spacing w:val="-1"/>
          </w:rPr>
          <w:delText>Long</w:delText>
        </w:r>
        <w:r w:rsidDel="00FD3D84">
          <w:rPr>
            <w:spacing w:val="-11"/>
          </w:rPr>
          <w:delText xml:space="preserve"> </w:delText>
        </w:r>
        <w:r w:rsidDel="00FD3D84">
          <w:rPr>
            <w:spacing w:val="-2"/>
          </w:rPr>
          <w:delText>Term</w:delText>
        </w:r>
        <w:r w:rsidDel="00FD3D84">
          <w:rPr>
            <w:spacing w:val="-12"/>
          </w:rPr>
          <w:delText xml:space="preserve"> </w:delText>
        </w:r>
        <w:r w:rsidDel="00FD3D84">
          <w:rPr>
            <w:spacing w:val="-3"/>
          </w:rPr>
          <w:delText>Care</w:delText>
        </w:r>
        <w:r w:rsidDel="00FD3D84">
          <w:rPr>
            <w:spacing w:val="-11"/>
          </w:rPr>
          <w:delText xml:space="preserve"> </w:delText>
        </w:r>
        <w:r w:rsidDel="00FD3D84">
          <w:rPr>
            <w:spacing w:val="-2"/>
          </w:rPr>
          <w:delText>Ombudsman</w:delText>
        </w:r>
        <w:r w:rsidDel="00FD3D84">
          <w:rPr>
            <w:spacing w:val="-15"/>
          </w:rPr>
          <w:delText xml:space="preserve"> </w:delText>
        </w:r>
        <w:r w:rsidDel="00FD3D84">
          <w:rPr>
            <w:spacing w:val="-2"/>
          </w:rPr>
          <w:delText>program</w:delText>
        </w:r>
        <w:r w:rsidDel="00FD3D84">
          <w:rPr>
            <w:spacing w:val="-10"/>
          </w:rPr>
          <w:delText xml:space="preserve"> </w:delText>
        </w:r>
        <w:r w:rsidDel="00FD3D84">
          <w:rPr>
            <w:spacing w:val="-2"/>
          </w:rPr>
          <w:delText>under</w:delText>
        </w:r>
        <w:r w:rsidDel="00FD3D84">
          <w:rPr>
            <w:spacing w:val="-16"/>
          </w:rPr>
          <w:delText xml:space="preserve"> </w:delText>
        </w:r>
        <w:r w:rsidDel="00FD3D84">
          <w:rPr>
            <w:spacing w:val="-2"/>
          </w:rPr>
          <w:delText>section</w:delText>
        </w:r>
        <w:r w:rsidDel="00FD3D84">
          <w:rPr>
            <w:spacing w:val="-16"/>
          </w:rPr>
          <w:delText xml:space="preserve"> </w:delText>
        </w:r>
        <w:r w:rsidDel="00FD3D84">
          <w:rPr>
            <w:spacing w:val="-2"/>
          </w:rPr>
          <w:delText>307(a)(9),</w:delText>
        </w:r>
        <w:r w:rsidDel="00FD3D84">
          <w:rPr>
            <w:spacing w:val="-10"/>
          </w:rPr>
          <w:delText xml:space="preserve"> </w:delText>
        </w:r>
        <w:r w:rsidDel="00FD3D84">
          <w:rPr>
            <w:spacing w:val="-2"/>
          </w:rPr>
          <w:delText>will</w:delText>
        </w:r>
        <w:r w:rsidDel="00FD3D84">
          <w:rPr>
            <w:spacing w:val="26"/>
          </w:rPr>
          <w:delText xml:space="preserve"> </w:delText>
        </w:r>
        <w:r w:rsidDel="00FD3D84">
          <w:rPr>
            <w:spacing w:val="-2"/>
          </w:rPr>
          <w:delText>expend</w:delText>
        </w:r>
        <w:r w:rsidDel="00FD3D84">
          <w:rPr>
            <w:spacing w:val="57"/>
          </w:rPr>
          <w:delText xml:space="preserve"> </w:delText>
        </w:r>
        <w:r w:rsidDel="00FD3D84">
          <w:rPr>
            <w:spacing w:val="-1"/>
          </w:rPr>
          <w:delText>not</w:delText>
        </w:r>
        <w:r w:rsidDel="00FD3D84">
          <w:rPr>
            <w:spacing w:val="-5"/>
          </w:rPr>
          <w:delText xml:space="preserve"> </w:delText>
        </w:r>
        <w:r w:rsidDel="00FD3D84">
          <w:rPr>
            <w:spacing w:val="-2"/>
          </w:rPr>
          <w:delText>less</w:delText>
        </w:r>
        <w:r w:rsidDel="00FD3D84">
          <w:rPr>
            <w:spacing w:val="-10"/>
          </w:rPr>
          <w:delText xml:space="preserve"> </w:delText>
        </w:r>
        <w:r w:rsidDel="00FD3D84">
          <w:rPr>
            <w:spacing w:val="-1"/>
          </w:rPr>
          <w:delText>than</w:delText>
        </w:r>
        <w:r w:rsidDel="00FD3D84">
          <w:rPr>
            <w:spacing w:val="-9"/>
          </w:rPr>
          <w:delText xml:space="preserve"> </w:delText>
        </w:r>
        <w:r w:rsidDel="00FD3D84">
          <w:rPr>
            <w:spacing w:val="-1"/>
          </w:rPr>
          <w:delText>the</w:delText>
        </w:r>
        <w:r w:rsidDel="00FD3D84">
          <w:rPr>
            <w:spacing w:val="-14"/>
          </w:rPr>
          <w:delText xml:space="preserve"> </w:delText>
        </w:r>
        <w:r w:rsidDel="00FD3D84">
          <w:rPr>
            <w:spacing w:val="-2"/>
          </w:rPr>
          <w:delText>total</w:delText>
        </w:r>
        <w:r w:rsidDel="00FD3D84">
          <w:rPr>
            <w:spacing w:val="-7"/>
          </w:rPr>
          <w:delText xml:space="preserve"> </w:delText>
        </w:r>
        <w:r w:rsidDel="00FD3D84">
          <w:rPr>
            <w:spacing w:val="-2"/>
          </w:rPr>
          <w:delText>amount</w:delText>
        </w:r>
        <w:r w:rsidDel="00FD3D84">
          <w:rPr>
            <w:spacing w:val="-9"/>
          </w:rPr>
          <w:delText xml:space="preserve"> </w:delText>
        </w:r>
        <w:r w:rsidDel="00FD3D84">
          <w:rPr>
            <w:spacing w:val="-2"/>
          </w:rPr>
          <w:delText>of</w:delText>
        </w:r>
        <w:r w:rsidDel="00FD3D84">
          <w:rPr>
            <w:spacing w:val="-5"/>
          </w:rPr>
          <w:delText xml:space="preserve"> </w:delText>
        </w:r>
        <w:r w:rsidDel="00FD3D84">
          <w:rPr>
            <w:spacing w:val="-2"/>
          </w:rPr>
          <w:delText>Title</w:delText>
        </w:r>
        <w:r w:rsidDel="00FD3D84">
          <w:rPr>
            <w:spacing w:val="-11"/>
          </w:rPr>
          <w:delText xml:space="preserve"> </w:delText>
        </w:r>
        <w:r w:rsidDel="00FD3D84">
          <w:rPr>
            <w:spacing w:val="-2"/>
          </w:rPr>
          <w:delText>III</w:delText>
        </w:r>
        <w:r w:rsidDel="00FD3D84">
          <w:rPr>
            <w:spacing w:val="-10"/>
          </w:rPr>
          <w:delText xml:space="preserve"> </w:delText>
        </w:r>
        <w:r w:rsidDel="00FD3D84">
          <w:rPr>
            <w:spacing w:val="-2"/>
          </w:rPr>
          <w:delText>funds</w:delText>
        </w:r>
        <w:r w:rsidDel="00FD3D84">
          <w:rPr>
            <w:spacing w:val="-9"/>
          </w:rPr>
          <w:delText xml:space="preserve"> </w:delText>
        </w:r>
        <w:r w:rsidDel="00FD3D84">
          <w:rPr>
            <w:spacing w:val="-2"/>
          </w:rPr>
          <w:delText>expended</w:delText>
        </w:r>
        <w:r w:rsidDel="00FD3D84">
          <w:rPr>
            <w:spacing w:val="-9"/>
          </w:rPr>
          <w:delText xml:space="preserve"> </w:delText>
        </w:r>
        <w:r w:rsidDel="00FD3D84">
          <w:rPr>
            <w:spacing w:val="-1"/>
          </w:rPr>
          <w:delText>by</w:delText>
        </w:r>
        <w:r w:rsidDel="00FD3D84">
          <w:rPr>
            <w:spacing w:val="-15"/>
          </w:rPr>
          <w:delText xml:space="preserve"> </w:delText>
        </w:r>
        <w:r w:rsidDel="00FD3D84">
          <w:rPr>
            <w:spacing w:val="-1"/>
          </w:rPr>
          <w:delText>the</w:delText>
        </w:r>
        <w:r w:rsidDel="00FD3D84">
          <w:rPr>
            <w:spacing w:val="23"/>
          </w:rPr>
          <w:delText xml:space="preserve"> </w:delText>
        </w:r>
        <w:r w:rsidDel="00FD3D84">
          <w:rPr>
            <w:spacing w:val="-1"/>
          </w:rPr>
          <w:delText>agency</w:delText>
        </w:r>
        <w:r w:rsidDel="00FD3D84">
          <w:rPr>
            <w:spacing w:val="-9"/>
          </w:rPr>
          <w:delText xml:space="preserve"> </w:delText>
        </w:r>
        <w:r w:rsidDel="00FD3D84">
          <w:rPr>
            <w:spacing w:val="-3"/>
          </w:rPr>
          <w:delText>in</w:delText>
        </w:r>
        <w:r w:rsidDel="00FD3D84">
          <w:rPr>
            <w:spacing w:val="40"/>
          </w:rPr>
          <w:delText xml:space="preserve"> </w:delText>
        </w:r>
        <w:r w:rsidDel="00FD3D84">
          <w:rPr>
            <w:spacing w:val="-2"/>
          </w:rPr>
          <w:delText>fiscal</w:delText>
        </w:r>
        <w:r w:rsidDel="00FD3D84">
          <w:rPr>
            <w:spacing w:val="-11"/>
          </w:rPr>
          <w:delText xml:space="preserve"> </w:delText>
        </w:r>
        <w:r w:rsidDel="00FD3D84">
          <w:rPr>
            <w:spacing w:val="-2"/>
          </w:rPr>
          <w:delText>year</w:delText>
        </w:r>
        <w:r w:rsidDel="00FD3D84">
          <w:rPr>
            <w:spacing w:val="-9"/>
          </w:rPr>
          <w:delText xml:space="preserve"> </w:delText>
        </w:r>
        <w:r w:rsidDel="00FD3D84">
          <w:rPr>
            <w:spacing w:val="-2"/>
          </w:rPr>
          <w:delText>2000</w:delText>
        </w:r>
        <w:r w:rsidDel="00FD3D84">
          <w:rPr>
            <w:spacing w:val="-11"/>
          </w:rPr>
          <w:delText xml:space="preserve"> </w:delText>
        </w:r>
        <w:r w:rsidDel="00FD3D84">
          <w:rPr>
            <w:spacing w:val="-2"/>
          </w:rPr>
          <w:delText>on</w:delText>
        </w:r>
        <w:r w:rsidDel="00FD3D84">
          <w:rPr>
            <w:spacing w:val="-14"/>
          </w:rPr>
          <w:delText xml:space="preserve"> </w:delText>
        </w:r>
        <w:r w:rsidDel="00FD3D84">
          <w:rPr>
            <w:spacing w:val="-1"/>
          </w:rPr>
          <w:delText>the</w:delText>
        </w:r>
        <w:r w:rsidDel="00FD3D84">
          <w:rPr>
            <w:spacing w:val="-13"/>
          </w:rPr>
          <w:delText xml:space="preserve"> </w:delText>
        </w:r>
        <w:r w:rsidDel="00FD3D84">
          <w:rPr>
            <w:spacing w:val="-2"/>
          </w:rPr>
          <w:delText>State</w:delText>
        </w:r>
        <w:r w:rsidDel="00FD3D84">
          <w:rPr>
            <w:spacing w:val="-11"/>
          </w:rPr>
          <w:delText xml:space="preserve"> </w:delText>
        </w:r>
        <w:r w:rsidDel="00FD3D84">
          <w:rPr>
            <w:spacing w:val="-2"/>
          </w:rPr>
          <w:delText>Long</w:delText>
        </w:r>
        <w:r w:rsidDel="00FD3D84">
          <w:rPr>
            <w:spacing w:val="-11"/>
          </w:rPr>
          <w:delText xml:space="preserve"> </w:delText>
        </w:r>
        <w:r w:rsidDel="00FD3D84">
          <w:rPr>
            <w:spacing w:val="-2"/>
          </w:rPr>
          <w:delText>Term</w:delText>
        </w:r>
        <w:r w:rsidDel="00FD3D84">
          <w:rPr>
            <w:spacing w:val="-7"/>
          </w:rPr>
          <w:delText xml:space="preserve"> </w:delText>
        </w:r>
        <w:r w:rsidDel="00FD3D84">
          <w:rPr>
            <w:spacing w:val="-2"/>
          </w:rPr>
          <w:delText>Care</w:delText>
        </w:r>
        <w:r w:rsidDel="00FD3D84">
          <w:rPr>
            <w:spacing w:val="-11"/>
          </w:rPr>
          <w:delText xml:space="preserve"> </w:delText>
        </w:r>
        <w:r w:rsidDel="00FD3D84">
          <w:rPr>
            <w:spacing w:val="-2"/>
          </w:rPr>
          <w:delText>Ombudsman</w:delText>
        </w:r>
        <w:r w:rsidDel="00FD3D84">
          <w:rPr>
            <w:spacing w:val="13"/>
          </w:rPr>
          <w:delText xml:space="preserve"> </w:delText>
        </w:r>
        <w:r w:rsidDel="00FD3D84">
          <w:rPr>
            <w:spacing w:val="-3"/>
          </w:rPr>
          <w:delText>Program.</w:delText>
        </w:r>
      </w:del>
    </w:p>
    <w:p w14:paraId="282E051C" w14:textId="3C66B2B4" w:rsidR="00902247" w:rsidDel="00FD3D84" w:rsidRDefault="00902247">
      <w:pPr>
        <w:spacing w:before="11"/>
        <w:rPr>
          <w:del w:id="6443" w:author="Juliann Davis" w:date="2025-02-19T14:17:00Z"/>
          <w:rFonts w:ascii="Arial" w:eastAsia="Arial" w:hAnsi="Arial" w:cs="Arial"/>
          <w:sz w:val="27"/>
          <w:szCs w:val="27"/>
        </w:rPr>
      </w:pPr>
    </w:p>
    <w:p w14:paraId="0886C51D" w14:textId="41854024" w:rsidR="00902247" w:rsidDel="00FD3D84" w:rsidRDefault="00DC6C78">
      <w:pPr>
        <w:pStyle w:val="BodyText"/>
        <w:ind w:left="220" w:right="205"/>
        <w:jc w:val="both"/>
        <w:rPr>
          <w:del w:id="6444" w:author="Juliann Davis" w:date="2025-02-19T14:17:00Z"/>
        </w:rPr>
      </w:pPr>
      <w:del w:id="6445" w:author="Juliann Davis" w:date="2025-02-19T14:17:00Z">
        <w:r w:rsidDel="00FD3D84">
          <w:rPr>
            <w:spacing w:val="-2"/>
          </w:rPr>
          <w:delText>Obtain</w:delText>
        </w:r>
        <w:r w:rsidDel="00FD3D84">
          <w:rPr>
            <w:spacing w:val="3"/>
          </w:rPr>
          <w:delText xml:space="preserve"> </w:delText>
        </w:r>
        <w:r w:rsidDel="00FD3D84">
          <w:rPr>
            <w:spacing w:val="-2"/>
          </w:rPr>
          <w:delText>input</w:delText>
        </w:r>
        <w:r w:rsidDel="00FD3D84">
          <w:rPr>
            <w:spacing w:val="2"/>
          </w:rPr>
          <w:delText xml:space="preserve"> </w:delText>
        </w:r>
        <w:r w:rsidDel="00FD3D84">
          <w:rPr>
            <w:spacing w:val="-1"/>
          </w:rPr>
          <w:delText>from</w:delText>
        </w:r>
        <w:r w:rsidDel="00FD3D84">
          <w:rPr>
            <w:spacing w:val="2"/>
          </w:rPr>
          <w:delText xml:space="preserve"> </w:delText>
        </w:r>
        <w:r w:rsidDel="00FD3D84">
          <w:rPr>
            <w:spacing w:val="-3"/>
          </w:rPr>
          <w:delText>the</w:delText>
        </w:r>
        <w:r w:rsidDel="00FD3D84">
          <w:rPr>
            <w:spacing w:val="6"/>
          </w:rPr>
          <w:delText xml:space="preserve"> </w:delText>
        </w:r>
        <w:r w:rsidDel="00FD3D84">
          <w:rPr>
            <w:spacing w:val="-2"/>
          </w:rPr>
          <w:delText>public</w:delText>
        </w:r>
        <w:r w:rsidDel="00FD3D84">
          <w:rPr>
            <w:spacing w:val="5"/>
          </w:rPr>
          <w:delText xml:space="preserve"> </w:delText>
        </w:r>
        <w:r w:rsidDel="00FD3D84">
          <w:rPr>
            <w:spacing w:val="-1"/>
          </w:rPr>
          <w:delText>and</w:delText>
        </w:r>
        <w:r w:rsidDel="00FD3D84">
          <w:rPr>
            <w:spacing w:val="3"/>
          </w:rPr>
          <w:delText xml:space="preserve"> </w:delText>
        </w:r>
        <w:r w:rsidDel="00FD3D84">
          <w:rPr>
            <w:spacing w:val="-2"/>
          </w:rPr>
          <w:delText>approval</w:delText>
        </w:r>
        <w:r w:rsidDel="00FD3D84">
          <w:rPr>
            <w:spacing w:val="5"/>
          </w:rPr>
          <w:delText xml:space="preserve"> </w:delText>
        </w:r>
        <w:r w:rsidDel="00FD3D84">
          <w:rPr>
            <w:spacing w:val="-1"/>
          </w:rPr>
          <w:delText>from</w:delText>
        </w:r>
        <w:r w:rsidDel="00FD3D84">
          <w:delText xml:space="preserve"> </w:delText>
        </w:r>
        <w:r w:rsidDel="00FD3D84">
          <w:rPr>
            <w:spacing w:val="-1"/>
          </w:rPr>
          <w:delText>the</w:delText>
        </w:r>
        <w:r w:rsidDel="00FD3D84">
          <w:rPr>
            <w:spacing w:val="8"/>
          </w:rPr>
          <w:delText xml:space="preserve"> </w:delText>
        </w:r>
        <w:r w:rsidDel="00FD3D84">
          <w:rPr>
            <w:spacing w:val="-2"/>
          </w:rPr>
          <w:delText>AAA</w:delText>
        </w:r>
        <w:r w:rsidDel="00FD3D84">
          <w:rPr>
            <w:spacing w:val="1"/>
          </w:rPr>
          <w:delText xml:space="preserve"> </w:delText>
        </w:r>
        <w:r w:rsidDel="00FD3D84">
          <w:rPr>
            <w:spacing w:val="-2"/>
          </w:rPr>
          <w:delText>Advisory</w:delText>
        </w:r>
        <w:r w:rsidDel="00FD3D84">
          <w:rPr>
            <w:spacing w:val="1"/>
          </w:rPr>
          <w:delText xml:space="preserve"> </w:delText>
        </w:r>
        <w:r w:rsidDel="00FD3D84">
          <w:rPr>
            <w:spacing w:val="-2"/>
          </w:rPr>
          <w:delText>Council</w:delText>
        </w:r>
        <w:r w:rsidDel="00FD3D84">
          <w:rPr>
            <w:spacing w:val="41"/>
          </w:rPr>
          <w:delText xml:space="preserve"> </w:delText>
        </w:r>
        <w:r w:rsidDel="00FD3D84">
          <w:rPr>
            <w:spacing w:val="-3"/>
          </w:rPr>
          <w:delText>on</w:delText>
        </w:r>
        <w:r w:rsidDel="00FD3D84">
          <w:rPr>
            <w:spacing w:val="40"/>
          </w:rPr>
          <w:delText xml:space="preserve"> </w:delText>
        </w:r>
        <w:r w:rsidDel="00FD3D84">
          <w:rPr>
            <w:spacing w:val="-1"/>
          </w:rPr>
          <w:delText>the</w:delText>
        </w:r>
        <w:r w:rsidDel="00FD3D84">
          <w:rPr>
            <w:spacing w:val="-16"/>
          </w:rPr>
          <w:delText xml:space="preserve"> </w:delText>
        </w:r>
        <w:r w:rsidDel="00FD3D84">
          <w:rPr>
            <w:spacing w:val="-2"/>
          </w:rPr>
          <w:delText>development,</w:delText>
        </w:r>
        <w:r w:rsidDel="00FD3D84">
          <w:rPr>
            <w:spacing w:val="-13"/>
          </w:rPr>
          <w:delText xml:space="preserve"> </w:delText>
        </w:r>
        <w:r w:rsidDel="00FD3D84">
          <w:rPr>
            <w:spacing w:val="-2"/>
          </w:rPr>
          <w:delText>implementation</w:delText>
        </w:r>
        <w:r w:rsidDel="00FD3D84">
          <w:rPr>
            <w:spacing w:val="-13"/>
          </w:rPr>
          <w:delText xml:space="preserve"> </w:delText>
        </w:r>
        <w:r w:rsidDel="00FD3D84">
          <w:rPr>
            <w:spacing w:val="-1"/>
          </w:rPr>
          <w:delText>and</w:delText>
        </w:r>
        <w:r w:rsidDel="00FD3D84">
          <w:rPr>
            <w:spacing w:val="-16"/>
          </w:rPr>
          <w:delText xml:space="preserve"> </w:delText>
        </w:r>
        <w:r w:rsidDel="00FD3D84">
          <w:rPr>
            <w:spacing w:val="-2"/>
          </w:rPr>
          <w:delText>administration</w:delText>
        </w:r>
        <w:r w:rsidDel="00FD3D84">
          <w:rPr>
            <w:spacing w:val="-13"/>
          </w:rPr>
          <w:delText xml:space="preserve"> </w:delText>
        </w:r>
        <w:r w:rsidDel="00FD3D84">
          <w:rPr>
            <w:spacing w:val="-2"/>
          </w:rPr>
          <w:delText>of</w:delText>
        </w:r>
        <w:r w:rsidDel="00FD3D84">
          <w:rPr>
            <w:spacing w:val="-17"/>
          </w:rPr>
          <w:delText xml:space="preserve"> </w:delText>
        </w:r>
        <w:r w:rsidDel="00FD3D84">
          <w:rPr>
            <w:spacing w:val="-1"/>
          </w:rPr>
          <w:delText>the</w:delText>
        </w:r>
        <w:r w:rsidDel="00FD3D84">
          <w:rPr>
            <w:spacing w:val="-13"/>
          </w:rPr>
          <w:delText xml:space="preserve"> </w:delText>
        </w:r>
        <w:r w:rsidDel="00FD3D84">
          <w:rPr>
            <w:spacing w:val="-2"/>
          </w:rPr>
          <w:delText>Area</w:delText>
        </w:r>
        <w:r w:rsidDel="00FD3D84">
          <w:rPr>
            <w:spacing w:val="-14"/>
          </w:rPr>
          <w:delText xml:space="preserve"> </w:delText>
        </w:r>
        <w:r w:rsidDel="00FD3D84">
          <w:rPr>
            <w:spacing w:val="-2"/>
          </w:rPr>
          <w:delText>Plan</w:delText>
        </w:r>
        <w:r w:rsidDel="00FD3D84">
          <w:rPr>
            <w:spacing w:val="13"/>
          </w:rPr>
          <w:delText xml:space="preserve"> </w:delText>
        </w:r>
        <w:r w:rsidDel="00FD3D84">
          <w:rPr>
            <w:spacing w:val="-2"/>
          </w:rPr>
          <w:delText>through</w:delText>
        </w:r>
        <w:r w:rsidDel="00FD3D84">
          <w:rPr>
            <w:spacing w:val="43"/>
          </w:rPr>
          <w:delText xml:space="preserve"> </w:delText>
        </w:r>
        <w:r w:rsidDel="00FD3D84">
          <w:delText>a</w:delText>
        </w:r>
        <w:r w:rsidDel="00FD3D84">
          <w:rPr>
            <w:spacing w:val="-11"/>
          </w:rPr>
          <w:delText xml:space="preserve"> </w:delText>
        </w:r>
        <w:r w:rsidDel="00FD3D84">
          <w:rPr>
            <w:spacing w:val="-3"/>
          </w:rPr>
          <w:delText>public</w:delText>
        </w:r>
        <w:r w:rsidDel="00FD3D84">
          <w:rPr>
            <w:spacing w:val="-7"/>
          </w:rPr>
          <w:delText xml:space="preserve"> </w:delText>
        </w:r>
        <w:r w:rsidDel="00FD3D84">
          <w:rPr>
            <w:spacing w:val="-3"/>
          </w:rPr>
          <w:delText>process,</w:delText>
        </w:r>
        <w:r w:rsidDel="00FD3D84">
          <w:rPr>
            <w:spacing w:val="-8"/>
          </w:rPr>
          <w:delText xml:space="preserve"> </w:delText>
        </w:r>
        <w:r w:rsidDel="00FD3D84">
          <w:rPr>
            <w:spacing w:val="-3"/>
          </w:rPr>
          <w:delText>which</w:delText>
        </w:r>
        <w:r w:rsidDel="00FD3D84">
          <w:rPr>
            <w:spacing w:val="-13"/>
          </w:rPr>
          <w:delText xml:space="preserve"> </w:delText>
        </w:r>
        <w:r w:rsidDel="00FD3D84">
          <w:rPr>
            <w:spacing w:val="-2"/>
          </w:rPr>
          <w:delText>should</w:delText>
        </w:r>
        <w:r w:rsidDel="00FD3D84">
          <w:rPr>
            <w:spacing w:val="-9"/>
          </w:rPr>
          <w:delText xml:space="preserve"> </w:delText>
        </w:r>
        <w:r w:rsidDel="00FD3D84">
          <w:rPr>
            <w:spacing w:val="-2"/>
          </w:rPr>
          <w:delText>include,</w:delText>
        </w:r>
        <w:r w:rsidDel="00FD3D84">
          <w:rPr>
            <w:spacing w:val="-8"/>
          </w:rPr>
          <w:delText xml:space="preserve"> </w:delText>
        </w:r>
        <w:r w:rsidDel="00FD3D84">
          <w:rPr>
            <w:spacing w:val="-2"/>
          </w:rPr>
          <w:delText>at</w:delText>
        </w:r>
        <w:r w:rsidDel="00FD3D84">
          <w:rPr>
            <w:spacing w:val="-8"/>
          </w:rPr>
          <w:delText xml:space="preserve"> </w:delText>
        </w:r>
        <w:r w:rsidDel="00FD3D84">
          <w:delText>a</w:delText>
        </w:r>
        <w:r w:rsidDel="00FD3D84">
          <w:rPr>
            <w:spacing w:val="-9"/>
          </w:rPr>
          <w:delText xml:space="preserve"> </w:delText>
        </w:r>
        <w:r w:rsidDel="00FD3D84">
          <w:rPr>
            <w:spacing w:val="-3"/>
          </w:rPr>
          <w:delText>minimum,</w:delText>
        </w:r>
        <w:r w:rsidDel="00FD3D84">
          <w:rPr>
            <w:spacing w:val="-8"/>
          </w:rPr>
          <w:delText xml:space="preserve"> </w:delText>
        </w:r>
        <w:r w:rsidDel="00FD3D84">
          <w:delText>a</w:delText>
        </w:r>
        <w:r w:rsidDel="00FD3D84">
          <w:rPr>
            <w:spacing w:val="-11"/>
          </w:rPr>
          <w:delText xml:space="preserve"> </w:delText>
        </w:r>
        <w:r w:rsidDel="00FD3D84">
          <w:rPr>
            <w:spacing w:val="-2"/>
          </w:rPr>
          <w:delText>public</w:delText>
        </w:r>
      </w:del>
    </w:p>
    <w:p w14:paraId="35449705" w14:textId="5CFFF444" w:rsidR="00902247" w:rsidDel="00FD3D84" w:rsidRDefault="00DC6C78">
      <w:pPr>
        <w:pStyle w:val="BodyText"/>
        <w:spacing w:before="4" w:line="316" w:lineRule="exact"/>
        <w:ind w:left="220" w:right="99"/>
        <w:rPr>
          <w:del w:id="6446" w:author="Juliann Davis" w:date="2025-02-19T14:17:00Z"/>
        </w:rPr>
      </w:pPr>
      <w:del w:id="6447" w:author="Juliann Davis" w:date="2025-02-19T14:17:00Z">
        <w:r w:rsidDel="00FD3D84">
          <w:rPr>
            <w:spacing w:val="-2"/>
          </w:rPr>
          <w:delText>hearing</w:delText>
        </w:r>
        <w:r w:rsidDel="00FD3D84">
          <w:rPr>
            <w:spacing w:val="-6"/>
          </w:rPr>
          <w:delText xml:space="preserve"> </w:delText>
        </w:r>
        <w:r w:rsidDel="00FD3D84">
          <w:rPr>
            <w:spacing w:val="-2"/>
          </w:rPr>
          <w:delText>prior</w:delText>
        </w:r>
        <w:r w:rsidDel="00FD3D84">
          <w:rPr>
            <w:spacing w:val="-11"/>
          </w:rPr>
          <w:delText xml:space="preserve"> </w:delText>
        </w:r>
        <w:r w:rsidDel="00FD3D84">
          <w:delText>to</w:delText>
        </w:r>
        <w:r w:rsidDel="00FD3D84">
          <w:rPr>
            <w:spacing w:val="-11"/>
          </w:rPr>
          <w:delText xml:space="preserve"> </w:delText>
        </w:r>
        <w:r w:rsidDel="00FD3D84">
          <w:rPr>
            <w:spacing w:val="-3"/>
          </w:rPr>
          <w:delText>submission</w:delText>
        </w:r>
        <w:r w:rsidDel="00FD3D84">
          <w:rPr>
            <w:spacing w:val="-9"/>
          </w:rPr>
          <w:delText xml:space="preserve"> </w:delText>
        </w:r>
        <w:r w:rsidDel="00FD3D84">
          <w:rPr>
            <w:spacing w:val="-2"/>
          </w:rPr>
          <w:delText>of</w:delText>
        </w:r>
        <w:r w:rsidDel="00FD3D84">
          <w:rPr>
            <w:spacing w:val="-10"/>
          </w:rPr>
          <w:delText xml:space="preserve"> </w:delText>
        </w:r>
        <w:r w:rsidDel="00FD3D84">
          <w:delText>the</w:delText>
        </w:r>
        <w:r w:rsidDel="00FD3D84">
          <w:rPr>
            <w:spacing w:val="-11"/>
          </w:rPr>
          <w:delText xml:space="preserve"> </w:delText>
        </w:r>
        <w:r w:rsidDel="00FD3D84">
          <w:rPr>
            <w:spacing w:val="-2"/>
          </w:rPr>
          <w:delText>Area</w:delText>
        </w:r>
        <w:r w:rsidDel="00FD3D84">
          <w:rPr>
            <w:spacing w:val="-11"/>
          </w:rPr>
          <w:delText xml:space="preserve"> </w:delText>
        </w:r>
        <w:r w:rsidDel="00FD3D84">
          <w:rPr>
            <w:spacing w:val="-1"/>
          </w:rPr>
          <w:delText>Plan</w:delText>
        </w:r>
        <w:r w:rsidDel="00FD3D84">
          <w:rPr>
            <w:spacing w:val="-11"/>
          </w:rPr>
          <w:delText xml:space="preserve"> </w:delText>
        </w:r>
        <w:r w:rsidDel="00FD3D84">
          <w:delText>to</w:delText>
        </w:r>
        <w:r w:rsidDel="00FD3D84">
          <w:rPr>
            <w:spacing w:val="-11"/>
          </w:rPr>
          <w:delText xml:space="preserve"> </w:delText>
        </w:r>
        <w:r w:rsidDel="00FD3D84">
          <w:rPr>
            <w:spacing w:val="-3"/>
          </w:rPr>
          <w:delText>DHS.</w:delText>
        </w:r>
        <w:r w:rsidDel="00FD3D84">
          <w:rPr>
            <w:spacing w:val="64"/>
          </w:rPr>
          <w:delText xml:space="preserve"> </w:delText>
        </w:r>
        <w:r w:rsidDel="00FD3D84">
          <w:rPr>
            <w:spacing w:val="-1"/>
          </w:rPr>
          <w:delText>The</w:delText>
        </w:r>
        <w:r w:rsidDel="00FD3D84">
          <w:rPr>
            <w:spacing w:val="-2"/>
          </w:rPr>
          <w:delText xml:space="preserve"> </w:delText>
        </w:r>
        <w:r w:rsidDel="00FD3D84">
          <w:rPr>
            <w:spacing w:val="-1"/>
            <w:u w:val="thick" w:color="000000"/>
          </w:rPr>
          <w:delText>Community</w:delText>
        </w:r>
        <w:r w:rsidDel="00FD3D84">
          <w:rPr>
            <w:spacing w:val="-3"/>
            <w:u w:val="thick" w:color="000000"/>
          </w:rPr>
          <w:delText xml:space="preserve"> </w:delText>
        </w:r>
        <w:r w:rsidDel="00FD3D84">
          <w:rPr>
            <w:u w:val="thick" w:color="000000"/>
          </w:rPr>
          <w:delText>Action</w:delText>
        </w:r>
        <w:r w:rsidDel="00FD3D84">
          <w:rPr>
            <w:spacing w:val="45"/>
          </w:rPr>
          <w:delText xml:space="preserve"> </w:delText>
        </w:r>
        <w:r w:rsidDel="00FD3D84">
          <w:rPr>
            <w:spacing w:val="-1"/>
            <w:u w:val="thick" w:color="000000"/>
          </w:rPr>
          <w:delText>Team, Inc</w:delText>
        </w:r>
        <w:r w:rsidDel="00FD3D84">
          <w:rPr>
            <w:spacing w:val="-1"/>
          </w:rPr>
          <w:delText>.</w:delText>
        </w:r>
        <w:r w:rsidDel="00FD3D84">
          <w:rPr>
            <w:spacing w:val="76"/>
          </w:rPr>
          <w:delText xml:space="preserve"> </w:delText>
        </w:r>
        <w:r w:rsidDel="00FD3D84">
          <w:delText>shall</w:delText>
        </w:r>
        <w:r w:rsidDel="00FD3D84">
          <w:rPr>
            <w:spacing w:val="-13"/>
          </w:rPr>
          <w:delText xml:space="preserve"> </w:delText>
        </w:r>
        <w:r w:rsidDel="00FD3D84">
          <w:rPr>
            <w:spacing w:val="-2"/>
          </w:rPr>
          <w:delText>publicize</w:delText>
        </w:r>
        <w:r w:rsidDel="00FD3D84">
          <w:rPr>
            <w:spacing w:val="-15"/>
          </w:rPr>
          <w:delText xml:space="preserve"> </w:delText>
        </w:r>
        <w:r w:rsidDel="00FD3D84">
          <w:rPr>
            <w:spacing w:val="-1"/>
          </w:rPr>
          <w:delText>the</w:delText>
        </w:r>
        <w:r w:rsidDel="00FD3D84">
          <w:rPr>
            <w:spacing w:val="-13"/>
          </w:rPr>
          <w:delText xml:space="preserve"> </w:delText>
        </w:r>
        <w:r w:rsidDel="00FD3D84">
          <w:rPr>
            <w:spacing w:val="-2"/>
          </w:rPr>
          <w:delText>hearing(s)</w:delText>
        </w:r>
        <w:r w:rsidDel="00FD3D84">
          <w:rPr>
            <w:spacing w:val="-14"/>
          </w:rPr>
          <w:delText xml:space="preserve"> </w:delText>
        </w:r>
        <w:r w:rsidDel="00FD3D84">
          <w:rPr>
            <w:spacing w:val="-2"/>
          </w:rPr>
          <w:delText>through</w:delText>
        </w:r>
        <w:r w:rsidDel="00FD3D84">
          <w:rPr>
            <w:spacing w:val="-13"/>
          </w:rPr>
          <w:delText xml:space="preserve"> </w:delText>
        </w:r>
        <w:r w:rsidDel="00FD3D84">
          <w:rPr>
            <w:spacing w:val="-2"/>
          </w:rPr>
          <w:delText>legal</w:delText>
        </w:r>
        <w:r w:rsidDel="00FD3D84">
          <w:rPr>
            <w:spacing w:val="-14"/>
          </w:rPr>
          <w:delText xml:space="preserve"> </w:delText>
        </w:r>
        <w:r w:rsidDel="00FD3D84">
          <w:rPr>
            <w:spacing w:val="-2"/>
          </w:rPr>
          <w:delText>notice,</w:delText>
        </w:r>
        <w:r w:rsidDel="00FD3D84">
          <w:rPr>
            <w:spacing w:val="-10"/>
          </w:rPr>
          <w:delText xml:space="preserve"> </w:delText>
        </w:r>
        <w:r w:rsidDel="00FD3D84">
          <w:rPr>
            <w:spacing w:val="-2"/>
          </w:rPr>
          <w:delText>mailings,</w:delText>
        </w:r>
        <w:r w:rsidDel="00FD3D84">
          <w:rPr>
            <w:spacing w:val="47"/>
          </w:rPr>
          <w:delText xml:space="preserve"> </w:delText>
        </w:r>
        <w:r w:rsidDel="00FD3D84">
          <w:rPr>
            <w:spacing w:val="-2"/>
          </w:rPr>
          <w:delText>advertisements</w:delText>
        </w:r>
        <w:r w:rsidDel="00FD3D84">
          <w:rPr>
            <w:spacing w:val="-9"/>
          </w:rPr>
          <w:delText xml:space="preserve"> </w:delText>
        </w:r>
        <w:r w:rsidDel="00FD3D84">
          <w:delText>in</w:delText>
        </w:r>
        <w:r w:rsidDel="00FD3D84">
          <w:rPr>
            <w:spacing w:val="-11"/>
          </w:rPr>
          <w:delText xml:space="preserve"> </w:delText>
        </w:r>
        <w:r w:rsidDel="00FD3D84">
          <w:rPr>
            <w:spacing w:val="-2"/>
          </w:rPr>
          <w:delText>newspapers,</w:delText>
        </w:r>
        <w:r w:rsidDel="00FD3D84">
          <w:rPr>
            <w:spacing w:val="-9"/>
          </w:rPr>
          <w:delText xml:space="preserve"> </w:delText>
        </w:r>
        <w:r w:rsidDel="00FD3D84">
          <w:rPr>
            <w:spacing w:val="-1"/>
          </w:rPr>
          <w:delText>and</w:delText>
        </w:r>
        <w:r w:rsidDel="00FD3D84">
          <w:rPr>
            <w:spacing w:val="-14"/>
          </w:rPr>
          <w:delText xml:space="preserve"> </w:delText>
        </w:r>
        <w:r w:rsidDel="00FD3D84">
          <w:rPr>
            <w:spacing w:val="-2"/>
          </w:rPr>
          <w:delText>other</w:delText>
        </w:r>
        <w:r w:rsidDel="00FD3D84">
          <w:rPr>
            <w:spacing w:val="-11"/>
          </w:rPr>
          <w:delText xml:space="preserve"> </w:delText>
        </w:r>
        <w:r w:rsidDel="00FD3D84">
          <w:rPr>
            <w:spacing w:val="-2"/>
          </w:rPr>
          <w:delText>methods</w:delText>
        </w:r>
        <w:r w:rsidDel="00FD3D84">
          <w:rPr>
            <w:spacing w:val="-12"/>
          </w:rPr>
          <w:delText xml:space="preserve"> </w:delText>
        </w:r>
        <w:r w:rsidDel="00FD3D84">
          <w:rPr>
            <w:spacing w:val="-2"/>
          </w:rPr>
          <w:delText>determined</w:delText>
        </w:r>
        <w:r w:rsidDel="00FD3D84">
          <w:rPr>
            <w:spacing w:val="-9"/>
          </w:rPr>
          <w:delText xml:space="preserve"> </w:delText>
        </w:r>
        <w:r w:rsidDel="00FD3D84">
          <w:rPr>
            <w:spacing w:val="-1"/>
          </w:rPr>
          <w:delText>by</w:delText>
        </w:r>
        <w:r w:rsidDel="00FD3D84">
          <w:rPr>
            <w:spacing w:val="-17"/>
          </w:rPr>
          <w:delText xml:space="preserve"> </w:delText>
        </w:r>
        <w:r w:rsidDel="00FD3D84">
          <w:rPr>
            <w:spacing w:val="-1"/>
          </w:rPr>
          <w:delText>the</w:delText>
        </w:r>
        <w:r w:rsidDel="00FD3D84">
          <w:rPr>
            <w:spacing w:val="-14"/>
          </w:rPr>
          <w:delText xml:space="preserve"> </w:delText>
        </w:r>
        <w:r w:rsidDel="00FD3D84">
          <w:rPr>
            <w:spacing w:val="-1"/>
          </w:rPr>
          <w:delText>AAA</w:delText>
        </w:r>
        <w:r w:rsidDel="00FD3D84">
          <w:rPr>
            <w:spacing w:val="22"/>
          </w:rPr>
          <w:delText xml:space="preserve"> </w:delText>
        </w:r>
        <w:r w:rsidDel="00FD3D84">
          <w:rPr>
            <w:spacing w:val="-2"/>
          </w:rPr>
          <w:delText>to</w:delText>
        </w:r>
        <w:r w:rsidDel="00FD3D84">
          <w:rPr>
            <w:spacing w:val="33"/>
          </w:rPr>
          <w:delText xml:space="preserve"> </w:delText>
        </w:r>
        <w:r w:rsidDel="00FD3D84">
          <w:rPr>
            <w:spacing w:val="-1"/>
          </w:rPr>
          <w:delText>be</w:delText>
        </w:r>
        <w:r w:rsidDel="00FD3D84">
          <w:rPr>
            <w:spacing w:val="-13"/>
          </w:rPr>
          <w:delText xml:space="preserve"> </w:delText>
        </w:r>
        <w:r w:rsidDel="00FD3D84">
          <w:rPr>
            <w:spacing w:val="-3"/>
          </w:rPr>
          <w:delText>most</w:delText>
        </w:r>
        <w:r w:rsidDel="00FD3D84">
          <w:rPr>
            <w:spacing w:val="-13"/>
          </w:rPr>
          <w:delText xml:space="preserve"> </w:delText>
        </w:r>
        <w:r w:rsidDel="00FD3D84">
          <w:rPr>
            <w:spacing w:val="-4"/>
          </w:rPr>
          <w:delText>effective</w:delText>
        </w:r>
        <w:r w:rsidDel="00FD3D84">
          <w:rPr>
            <w:spacing w:val="-9"/>
          </w:rPr>
          <w:delText xml:space="preserve"> </w:delText>
        </w:r>
        <w:r w:rsidDel="00FD3D84">
          <w:delText>in</w:delText>
        </w:r>
        <w:r w:rsidDel="00FD3D84">
          <w:rPr>
            <w:spacing w:val="-11"/>
          </w:rPr>
          <w:delText xml:space="preserve"> </w:delText>
        </w:r>
        <w:r w:rsidDel="00FD3D84">
          <w:rPr>
            <w:spacing w:val="-3"/>
          </w:rPr>
          <w:delText>informing</w:delText>
        </w:r>
        <w:r w:rsidDel="00FD3D84">
          <w:rPr>
            <w:spacing w:val="-16"/>
          </w:rPr>
          <w:delText xml:space="preserve"> </w:delText>
        </w:r>
        <w:r w:rsidDel="00FD3D84">
          <w:rPr>
            <w:spacing w:val="-1"/>
          </w:rPr>
          <w:delText>the</w:delText>
        </w:r>
        <w:r w:rsidDel="00FD3D84">
          <w:rPr>
            <w:spacing w:val="-11"/>
          </w:rPr>
          <w:delText xml:space="preserve"> </w:delText>
        </w:r>
        <w:r w:rsidDel="00FD3D84">
          <w:rPr>
            <w:spacing w:val="-3"/>
          </w:rPr>
          <w:delText>public,</w:delText>
        </w:r>
        <w:r w:rsidDel="00FD3D84">
          <w:rPr>
            <w:spacing w:val="-15"/>
          </w:rPr>
          <w:delText xml:space="preserve"> </w:delText>
        </w:r>
        <w:r w:rsidDel="00FD3D84">
          <w:rPr>
            <w:spacing w:val="-2"/>
          </w:rPr>
          <w:delText>service</w:delText>
        </w:r>
        <w:r w:rsidDel="00FD3D84">
          <w:rPr>
            <w:spacing w:val="-10"/>
          </w:rPr>
          <w:delText xml:space="preserve"> </w:delText>
        </w:r>
        <w:r w:rsidDel="00FD3D84">
          <w:rPr>
            <w:spacing w:val="-2"/>
          </w:rPr>
          <w:delText>providers,</w:delText>
        </w:r>
        <w:r w:rsidDel="00FD3D84">
          <w:rPr>
            <w:spacing w:val="-10"/>
          </w:rPr>
          <w:delText xml:space="preserve"> </w:delText>
        </w:r>
        <w:r w:rsidDel="00FD3D84">
          <w:rPr>
            <w:spacing w:val="-2"/>
          </w:rPr>
          <w:delText>advocacy</w:delText>
        </w:r>
        <w:r w:rsidDel="00FD3D84">
          <w:rPr>
            <w:spacing w:val="30"/>
          </w:rPr>
          <w:delText xml:space="preserve"> </w:delText>
        </w:r>
        <w:r w:rsidDel="00FD3D84">
          <w:rPr>
            <w:spacing w:val="-2"/>
          </w:rPr>
          <w:delText>groups,</w:delText>
        </w:r>
        <w:r w:rsidDel="00FD3D84">
          <w:rPr>
            <w:spacing w:val="69"/>
          </w:rPr>
          <w:delText xml:space="preserve"> </w:delText>
        </w:r>
        <w:r w:rsidDel="00FD3D84">
          <w:rPr>
            <w:spacing w:val="-2"/>
          </w:rPr>
          <w:delText>etc.</w:delText>
        </w:r>
      </w:del>
    </w:p>
    <w:p w14:paraId="2362581C" w14:textId="624ACDC9" w:rsidR="00902247" w:rsidDel="00FD3D84" w:rsidRDefault="00902247">
      <w:pPr>
        <w:spacing w:before="5"/>
        <w:rPr>
          <w:del w:id="6448" w:author="Juliann Davis" w:date="2025-02-19T14:17:00Z"/>
          <w:rFonts w:ascii="Arial" w:eastAsia="Arial" w:hAnsi="Arial" w:cs="Arial"/>
          <w:sz w:val="33"/>
          <w:szCs w:val="33"/>
        </w:rPr>
      </w:pPr>
    </w:p>
    <w:p w14:paraId="0EDAF3FB" w14:textId="16C25F19" w:rsidR="00902247" w:rsidDel="00FD3D84" w:rsidRDefault="00DC6C78">
      <w:pPr>
        <w:pStyle w:val="BodyText"/>
        <w:numPr>
          <w:ilvl w:val="0"/>
          <w:numId w:val="2"/>
        </w:numPr>
        <w:tabs>
          <w:tab w:val="left" w:pos="919"/>
        </w:tabs>
        <w:ind w:right="725"/>
        <w:rPr>
          <w:del w:id="6449" w:author="Juliann Davis" w:date="2025-02-19T14:17:00Z"/>
        </w:rPr>
      </w:pPr>
      <w:del w:id="6450" w:author="Juliann Davis" w:date="2025-02-19T14:17:00Z">
        <w:r w:rsidDel="00FD3D84">
          <w:rPr>
            <w:spacing w:val="-1"/>
          </w:rPr>
          <w:delText>An</w:delText>
        </w:r>
        <w:r w:rsidDel="00FD3D84">
          <w:rPr>
            <w:spacing w:val="-11"/>
          </w:rPr>
          <w:delText xml:space="preserve"> </w:delText>
        </w:r>
        <w:r w:rsidDel="00FD3D84">
          <w:rPr>
            <w:spacing w:val="-2"/>
          </w:rPr>
          <w:delText>assurance</w:delText>
        </w:r>
        <w:r w:rsidDel="00FD3D84">
          <w:rPr>
            <w:spacing w:val="-13"/>
          </w:rPr>
          <w:delText xml:space="preserve"> </w:delText>
        </w:r>
        <w:r w:rsidDel="00FD3D84">
          <w:rPr>
            <w:spacing w:val="-2"/>
          </w:rPr>
          <w:delText>that</w:delText>
        </w:r>
        <w:r w:rsidDel="00FD3D84">
          <w:rPr>
            <w:spacing w:val="-12"/>
          </w:rPr>
          <w:delText xml:space="preserve"> </w:delText>
        </w:r>
        <w:r w:rsidDel="00FD3D84">
          <w:rPr>
            <w:spacing w:val="-1"/>
          </w:rPr>
          <w:delText>the</w:delText>
        </w:r>
        <w:r w:rsidDel="00FD3D84">
          <w:rPr>
            <w:spacing w:val="-7"/>
          </w:rPr>
          <w:delText xml:space="preserve"> </w:delText>
        </w:r>
        <w:r w:rsidDel="00FD3D84">
          <w:rPr>
            <w:spacing w:val="-2"/>
          </w:rPr>
          <w:delText>Area</w:delText>
        </w:r>
        <w:r w:rsidDel="00FD3D84">
          <w:rPr>
            <w:spacing w:val="-11"/>
          </w:rPr>
          <w:delText xml:space="preserve"> </w:delText>
        </w:r>
        <w:r w:rsidDel="00FD3D84">
          <w:rPr>
            <w:spacing w:val="-1"/>
          </w:rPr>
          <w:delText>Agency</w:delText>
        </w:r>
        <w:r w:rsidDel="00FD3D84">
          <w:rPr>
            <w:spacing w:val="-15"/>
          </w:rPr>
          <w:delText xml:space="preserve"> </w:delText>
        </w:r>
        <w:r w:rsidDel="00FD3D84">
          <w:rPr>
            <w:spacing w:val="-1"/>
          </w:rPr>
          <w:delText>on</w:delText>
        </w:r>
        <w:r w:rsidDel="00FD3D84">
          <w:rPr>
            <w:spacing w:val="-13"/>
          </w:rPr>
          <w:delText xml:space="preserve"> </w:delText>
        </w:r>
        <w:r w:rsidDel="00FD3D84">
          <w:rPr>
            <w:spacing w:val="-2"/>
          </w:rPr>
          <w:delText>Aging</w:delText>
        </w:r>
        <w:r w:rsidDel="00FD3D84">
          <w:rPr>
            <w:spacing w:val="-11"/>
          </w:rPr>
          <w:delText xml:space="preserve"> </w:delText>
        </w:r>
        <w:r w:rsidDel="00FD3D84">
          <w:rPr>
            <w:spacing w:val="-2"/>
          </w:rPr>
          <w:delText>will,</w:delText>
        </w:r>
        <w:r w:rsidDel="00FD3D84">
          <w:rPr>
            <w:spacing w:val="-7"/>
          </w:rPr>
          <w:delText xml:space="preserve"> </w:delText>
        </w:r>
        <w:r w:rsidDel="00FD3D84">
          <w:rPr>
            <w:spacing w:val="-1"/>
          </w:rPr>
          <w:delText>to</w:delText>
        </w:r>
        <w:r w:rsidDel="00FD3D84">
          <w:rPr>
            <w:spacing w:val="-11"/>
          </w:rPr>
          <w:delText xml:space="preserve"> </w:delText>
        </w:r>
        <w:r w:rsidDel="00FD3D84">
          <w:rPr>
            <w:spacing w:val="-1"/>
          </w:rPr>
          <w:delText>the</w:delText>
        </w:r>
        <w:r w:rsidDel="00FD3D84">
          <w:rPr>
            <w:spacing w:val="-14"/>
          </w:rPr>
          <w:delText xml:space="preserve"> </w:delText>
        </w:r>
        <w:r w:rsidDel="00FD3D84">
          <w:rPr>
            <w:spacing w:val="-3"/>
          </w:rPr>
          <w:delText>maximum</w:delText>
        </w:r>
        <w:r w:rsidDel="00FD3D84">
          <w:rPr>
            <w:spacing w:val="41"/>
          </w:rPr>
          <w:delText xml:space="preserve"> </w:delText>
        </w:r>
        <w:r w:rsidDel="00FD3D84">
          <w:rPr>
            <w:spacing w:val="-2"/>
          </w:rPr>
          <w:delText>extent</w:delText>
        </w:r>
        <w:r w:rsidDel="00FD3D84">
          <w:rPr>
            <w:spacing w:val="-10"/>
          </w:rPr>
          <w:delText xml:space="preserve"> </w:delText>
        </w:r>
        <w:r w:rsidDel="00FD3D84">
          <w:rPr>
            <w:spacing w:val="-2"/>
          </w:rPr>
          <w:delText>practicable,</w:delText>
        </w:r>
        <w:r w:rsidDel="00FD3D84">
          <w:rPr>
            <w:spacing w:val="-14"/>
          </w:rPr>
          <w:delText xml:space="preserve"> </w:delText>
        </w:r>
        <w:r w:rsidDel="00FD3D84">
          <w:rPr>
            <w:spacing w:val="-2"/>
          </w:rPr>
          <w:delText>coordinate</w:delText>
        </w:r>
        <w:r w:rsidDel="00FD3D84">
          <w:rPr>
            <w:spacing w:val="-18"/>
          </w:rPr>
          <w:delText xml:space="preserve"> </w:delText>
        </w:r>
        <w:r w:rsidDel="00FD3D84">
          <w:rPr>
            <w:spacing w:val="-1"/>
          </w:rPr>
          <w:delText>the</w:delText>
        </w:r>
        <w:r w:rsidDel="00FD3D84">
          <w:rPr>
            <w:spacing w:val="-16"/>
          </w:rPr>
          <w:delText xml:space="preserve"> </w:delText>
        </w:r>
        <w:r w:rsidDel="00FD3D84">
          <w:rPr>
            <w:spacing w:val="-2"/>
          </w:rPr>
          <w:delText>services</w:delText>
        </w:r>
        <w:r w:rsidDel="00FD3D84">
          <w:rPr>
            <w:spacing w:val="-14"/>
          </w:rPr>
          <w:delText xml:space="preserve"> </w:delText>
        </w:r>
        <w:r w:rsidDel="00FD3D84">
          <w:rPr>
            <w:spacing w:val="-1"/>
          </w:rPr>
          <w:delText>the</w:delText>
        </w:r>
        <w:r w:rsidDel="00FD3D84">
          <w:rPr>
            <w:spacing w:val="-16"/>
          </w:rPr>
          <w:delText xml:space="preserve"> </w:delText>
        </w:r>
        <w:r w:rsidDel="00FD3D84">
          <w:rPr>
            <w:spacing w:val="-1"/>
          </w:rPr>
          <w:delText>agency</w:delText>
        </w:r>
        <w:r w:rsidDel="00FD3D84">
          <w:rPr>
            <w:spacing w:val="-17"/>
          </w:rPr>
          <w:delText xml:space="preserve"> </w:delText>
        </w:r>
        <w:r w:rsidDel="00FD3D84">
          <w:rPr>
            <w:spacing w:val="-2"/>
          </w:rPr>
          <w:delText>provides</w:delText>
        </w:r>
        <w:r w:rsidDel="00FD3D84">
          <w:rPr>
            <w:spacing w:val="-7"/>
          </w:rPr>
          <w:delText xml:space="preserve"> </w:delText>
        </w:r>
        <w:r w:rsidDel="00FD3D84">
          <w:rPr>
            <w:spacing w:val="-3"/>
          </w:rPr>
          <w:delText>with</w:delText>
        </w:r>
        <w:r w:rsidDel="00FD3D84">
          <w:rPr>
            <w:spacing w:val="43"/>
          </w:rPr>
          <w:delText xml:space="preserve"> </w:delText>
        </w:r>
        <w:r w:rsidDel="00FD3D84">
          <w:rPr>
            <w:spacing w:val="-2"/>
          </w:rPr>
          <w:delText>services</w:delText>
        </w:r>
        <w:r w:rsidDel="00FD3D84">
          <w:rPr>
            <w:spacing w:val="-12"/>
          </w:rPr>
          <w:delText xml:space="preserve"> </w:delText>
        </w:r>
        <w:r w:rsidDel="00FD3D84">
          <w:rPr>
            <w:spacing w:val="-2"/>
          </w:rPr>
          <w:delText>provided</w:delText>
        </w:r>
        <w:r w:rsidDel="00FD3D84">
          <w:rPr>
            <w:spacing w:val="-11"/>
          </w:rPr>
          <w:delText xml:space="preserve"> </w:delText>
        </w:r>
        <w:r w:rsidDel="00FD3D84">
          <w:rPr>
            <w:spacing w:val="-2"/>
          </w:rPr>
          <w:delText>under</w:delText>
        </w:r>
        <w:r w:rsidDel="00FD3D84">
          <w:rPr>
            <w:spacing w:val="-11"/>
          </w:rPr>
          <w:delText xml:space="preserve"> </w:delText>
        </w:r>
        <w:r w:rsidDel="00FD3D84">
          <w:rPr>
            <w:spacing w:val="-2"/>
          </w:rPr>
          <w:delText>Title</w:delText>
        </w:r>
        <w:r w:rsidDel="00FD3D84">
          <w:rPr>
            <w:spacing w:val="-9"/>
          </w:rPr>
          <w:delText xml:space="preserve"> </w:delText>
        </w:r>
        <w:r w:rsidDel="00FD3D84">
          <w:rPr>
            <w:spacing w:val="-2"/>
          </w:rPr>
          <w:delText>VI</w:delText>
        </w:r>
        <w:r w:rsidDel="00FD3D84">
          <w:rPr>
            <w:spacing w:val="-15"/>
          </w:rPr>
          <w:delText xml:space="preserve"> </w:delText>
        </w:r>
        <w:r w:rsidDel="00FD3D84">
          <w:rPr>
            <w:spacing w:val="-2"/>
          </w:rPr>
          <w:delText>of</w:delText>
        </w:r>
        <w:r w:rsidDel="00FD3D84">
          <w:rPr>
            <w:spacing w:val="-10"/>
          </w:rPr>
          <w:delText xml:space="preserve"> </w:delText>
        </w:r>
        <w:r w:rsidDel="00FD3D84">
          <w:rPr>
            <w:spacing w:val="-1"/>
          </w:rPr>
          <w:delText>the</w:delText>
        </w:r>
        <w:r w:rsidDel="00FD3D84">
          <w:rPr>
            <w:spacing w:val="-11"/>
          </w:rPr>
          <w:delText xml:space="preserve"> </w:delText>
        </w:r>
        <w:r w:rsidDel="00FD3D84">
          <w:rPr>
            <w:spacing w:val="-2"/>
          </w:rPr>
          <w:delText>Older</w:delText>
        </w:r>
        <w:r w:rsidDel="00FD3D84">
          <w:rPr>
            <w:spacing w:val="-9"/>
          </w:rPr>
          <w:delText xml:space="preserve"> </w:delText>
        </w:r>
        <w:r w:rsidDel="00FD3D84">
          <w:rPr>
            <w:spacing w:val="-3"/>
          </w:rPr>
          <w:delText>Americans</w:delText>
        </w:r>
        <w:r w:rsidDel="00FD3D84">
          <w:rPr>
            <w:spacing w:val="-13"/>
          </w:rPr>
          <w:delText xml:space="preserve"> </w:delText>
        </w:r>
        <w:r w:rsidDel="00FD3D84">
          <w:rPr>
            <w:spacing w:val="-3"/>
          </w:rPr>
          <w:delText>Act;</w:delText>
        </w:r>
        <w:r w:rsidDel="00FD3D84">
          <w:rPr>
            <w:spacing w:val="-12"/>
          </w:rPr>
          <w:delText xml:space="preserve"> </w:delText>
        </w:r>
        <w:r w:rsidDel="00FD3D84">
          <w:rPr>
            <w:spacing w:val="-1"/>
          </w:rPr>
          <w:delText>and</w:delText>
        </w:r>
      </w:del>
    </w:p>
    <w:p w14:paraId="00CE9471" w14:textId="39C6F52F" w:rsidR="00902247" w:rsidDel="00FD3D84" w:rsidRDefault="00902247">
      <w:pPr>
        <w:rPr>
          <w:del w:id="6451" w:author="Juliann Davis" w:date="2025-02-19T14:17:00Z"/>
          <w:rFonts w:ascii="Arial" w:eastAsia="Arial" w:hAnsi="Arial" w:cs="Arial"/>
          <w:sz w:val="28"/>
          <w:szCs w:val="28"/>
        </w:rPr>
      </w:pPr>
    </w:p>
    <w:p w14:paraId="102165A1" w14:textId="2A9A6FDF" w:rsidR="00902247" w:rsidDel="00FD3D84" w:rsidRDefault="00DC6C78">
      <w:pPr>
        <w:pStyle w:val="BodyText"/>
        <w:numPr>
          <w:ilvl w:val="0"/>
          <w:numId w:val="2"/>
        </w:numPr>
        <w:tabs>
          <w:tab w:val="left" w:pos="919"/>
        </w:tabs>
        <w:spacing w:before="187"/>
        <w:ind w:right="399"/>
        <w:rPr>
          <w:del w:id="6452" w:author="Juliann Davis" w:date="2025-02-19T14:17:00Z"/>
        </w:rPr>
      </w:pPr>
      <w:del w:id="6453" w:author="Juliann Davis" w:date="2025-02-19T14:17:00Z">
        <w:r w:rsidDel="00FD3D84">
          <w:rPr>
            <w:spacing w:val="-1"/>
          </w:rPr>
          <w:delText>An</w:delText>
        </w:r>
        <w:r w:rsidDel="00FD3D84">
          <w:rPr>
            <w:spacing w:val="-11"/>
          </w:rPr>
          <w:delText xml:space="preserve"> </w:delText>
        </w:r>
        <w:r w:rsidDel="00FD3D84">
          <w:rPr>
            <w:spacing w:val="-2"/>
          </w:rPr>
          <w:delText>assurance</w:delText>
        </w:r>
        <w:r w:rsidDel="00FD3D84">
          <w:rPr>
            <w:spacing w:val="-13"/>
          </w:rPr>
          <w:delText xml:space="preserve"> </w:delText>
        </w:r>
        <w:r w:rsidDel="00FD3D84">
          <w:rPr>
            <w:spacing w:val="-2"/>
          </w:rPr>
          <w:delText>that</w:delText>
        </w:r>
        <w:r w:rsidDel="00FD3D84">
          <w:rPr>
            <w:spacing w:val="-12"/>
          </w:rPr>
          <w:delText xml:space="preserve"> </w:delText>
        </w:r>
        <w:r w:rsidDel="00FD3D84">
          <w:rPr>
            <w:spacing w:val="-1"/>
          </w:rPr>
          <w:delText>the</w:delText>
        </w:r>
        <w:r w:rsidDel="00FD3D84">
          <w:rPr>
            <w:spacing w:val="-7"/>
          </w:rPr>
          <w:delText xml:space="preserve"> </w:delText>
        </w:r>
        <w:r w:rsidDel="00FD3D84">
          <w:rPr>
            <w:spacing w:val="-2"/>
          </w:rPr>
          <w:delText>Area</w:delText>
        </w:r>
        <w:r w:rsidDel="00FD3D84">
          <w:rPr>
            <w:spacing w:val="-11"/>
          </w:rPr>
          <w:delText xml:space="preserve"> </w:delText>
        </w:r>
        <w:r w:rsidDel="00FD3D84">
          <w:rPr>
            <w:spacing w:val="-1"/>
          </w:rPr>
          <w:delText>Agency</w:delText>
        </w:r>
        <w:r w:rsidDel="00FD3D84">
          <w:rPr>
            <w:spacing w:val="-15"/>
          </w:rPr>
          <w:delText xml:space="preserve"> </w:delText>
        </w:r>
        <w:r w:rsidDel="00FD3D84">
          <w:rPr>
            <w:spacing w:val="-1"/>
          </w:rPr>
          <w:delText>on</w:delText>
        </w:r>
        <w:r w:rsidDel="00FD3D84">
          <w:rPr>
            <w:spacing w:val="-13"/>
          </w:rPr>
          <w:delText xml:space="preserve"> </w:delText>
        </w:r>
        <w:r w:rsidDel="00FD3D84">
          <w:rPr>
            <w:spacing w:val="-2"/>
          </w:rPr>
          <w:delText>Aging</w:delText>
        </w:r>
        <w:r w:rsidDel="00FD3D84">
          <w:rPr>
            <w:spacing w:val="-9"/>
          </w:rPr>
          <w:delText xml:space="preserve"> </w:delText>
        </w:r>
        <w:r w:rsidDel="00FD3D84">
          <w:rPr>
            <w:spacing w:val="-2"/>
          </w:rPr>
          <w:delText>will</w:delText>
        </w:r>
        <w:r w:rsidDel="00FD3D84">
          <w:rPr>
            <w:spacing w:val="-9"/>
          </w:rPr>
          <w:delText xml:space="preserve"> </w:delText>
        </w:r>
        <w:r w:rsidDel="00FD3D84">
          <w:rPr>
            <w:spacing w:val="-2"/>
          </w:rPr>
          <w:delText>make</w:delText>
        </w:r>
        <w:r w:rsidDel="00FD3D84">
          <w:rPr>
            <w:spacing w:val="-11"/>
          </w:rPr>
          <w:delText xml:space="preserve"> </w:delText>
        </w:r>
        <w:r w:rsidDel="00FD3D84">
          <w:rPr>
            <w:spacing w:val="-2"/>
          </w:rPr>
          <w:delText>services</w:delText>
        </w:r>
        <w:r w:rsidDel="00FD3D84">
          <w:rPr>
            <w:spacing w:val="20"/>
          </w:rPr>
          <w:delText xml:space="preserve"> </w:delText>
        </w:r>
        <w:r w:rsidDel="00FD3D84">
          <w:rPr>
            <w:spacing w:val="-2"/>
          </w:rPr>
          <w:delText>under</w:delText>
        </w:r>
        <w:r w:rsidDel="00FD3D84">
          <w:rPr>
            <w:spacing w:val="53"/>
          </w:rPr>
          <w:delText xml:space="preserve"> </w:delText>
        </w:r>
        <w:r w:rsidDel="00FD3D84">
          <w:rPr>
            <w:spacing w:val="-1"/>
          </w:rPr>
          <w:delText>the</w:delText>
        </w:r>
        <w:r w:rsidDel="00FD3D84">
          <w:rPr>
            <w:spacing w:val="-12"/>
          </w:rPr>
          <w:delText xml:space="preserve"> </w:delText>
        </w:r>
        <w:r w:rsidDel="00FD3D84">
          <w:rPr>
            <w:spacing w:val="-2"/>
          </w:rPr>
          <w:delText>Area</w:delText>
        </w:r>
        <w:r w:rsidDel="00FD3D84">
          <w:rPr>
            <w:spacing w:val="-11"/>
          </w:rPr>
          <w:delText xml:space="preserve"> </w:delText>
        </w:r>
        <w:r w:rsidDel="00FD3D84">
          <w:rPr>
            <w:spacing w:val="-1"/>
          </w:rPr>
          <w:delText>Plan</w:delText>
        </w:r>
        <w:r w:rsidDel="00FD3D84">
          <w:rPr>
            <w:spacing w:val="-9"/>
          </w:rPr>
          <w:delText xml:space="preserve"> </w:delText>
        </w:r>
        <w:r w:rsidDel="00FD3D84">
          <w:rPr>
            <w:spacing w:val="-2"/>
          </w:rPr>
          <w:delText>available,</w:delText>
        </w:r>
        <w:r w:rsidDel="00FD3D84">
          <w:rPr>
            <w:spacing w:val="-9"/>
          </w:rPr>
          <w:delText xml:space="preserve"> </w:delText>
        </w:r>
        <w:r w:rsidDel="00FD3D84">
          <w:delText>to</w:delText>
        </w:r>
        <w:r w:rsidDel="00FD3D84">
          <w:rPr>
            <w:spacing w:val="-11"/>
          </w:rPr>
          <w:delText xml:space="preserve"> </w:delText>
        </w:r>
        <w:r w:rsidDel="00FD3D84">
          <w:rPr>
            <w:spacing w:val="-1"/>
          </w:rPr>
          <w:delText>the</w:delText>
        </w:r>
        <w:r w:rsidDel="00FD3D84">
          <w:rPr>
            <w:spacing w:val="-14"/>
          </w:rPr>
          <w:delText xml:space="preserve"> </w:delText>
        </w:r>
        <w:r w:rsidDel="00FD3D84">
          <w:rPr>
            <w:spacing w:val="-2"/>
          </w:rPr>
          <w:delText>same</w:delText>
        </w:r>
        <w:r w:rsidDel="00FD3D84">
          <w:rPr>
            <w:spacing w:val="-8"/>
          </w:rPr>
          <w:delText xml:space="preserve"> </w:delText>
        </w:r>
        <w:r w:rsidDel="00FD3D84">
          <w:rPr>
            <w:spacing w:val="-2"/>
          </w:rPr>
          <w:delText>extent</w:delText>
        </w:r>
        <w:r w:rsidDel="00FD3D84">
          <w:rPr>
            <w:spacing w:val="-7"/>
          </w:rPr>
          <w:delText xml:space="preserve"> </w:delText>
        </w:r>
        <w:r w:rsidDel="00FD3D84">
          <w:rPr>
            <w:spacing w:val="-2"/>
          </w:rPr>
          <w:delText>as</w:delText>
        </w:r>
        <w:r w:rsidDel="00FD3D84">
          <w:rPr>
            <w:spacing w:val="-12"/>
          </w:rPr>
          <w:delText xml:space="preserve"> </w:delText>
        </w:r>
        <w:r w:rsidDel="00FD3D84">
          <w:rPr>
            <w:spacing w:val="-2"/>
          </w:rPr>
          <w:delText>such</w:delText>
        </w:r>
        <w:r w:rsidDel="00FD3D84">
          <w:rPr>
            <w:spacing w:val="-11"/>
          </w:rPr>
          <w:delText xml:space="preserve"> </w:delText>
        </w:r>
        <w:r w:rsidDel="00FD3D84">
          <w:rPr>
            <w:spacing w:val="-3"/>
          </w:rPr>
          <w:delText>services</w:delText>
        </w:r>
        <w:r w:rsidDel="00FD3D84">
          <w:rPr>
            <w:spacing w:val="15"/>
          </w:rPr>
          <w:delText xml:space="preserve"> </w:delText>
        </w:r>
        <w:r w:rsidDel="00FD3D84">
          <w:rPr>
            <w:spacing w:val="-1"/>
          </w:rPr>
          <w:delText>are</w:delText>
        </w:r>
        <w:r w:rsidDel="00FD3D84">
          <w:rPr>
            <w:spacing w:val="53"/>
          </w:rPr>
          <w:delText xml:space="preserve"> </w:delText>
        </w:r>
        <w:r w:rsidDel="00FD3D84">
          <w:rPr>
            <w:spacing w:val="-2"/>
          </w:rPr>
          <w:delText>available</w:delText>
        </w:r>
        <w:r w:rsidDel="00FD3D84">
          <w:rPr>
            <w:spacing w:val="-14"/>
          </w:rPr>
          <w:delText xml:space="preserve"> </w:delText>
        </w:r>
        <w:r w:rsidDel="00FD3D84">
          <w:delText>to</w:delText>
        </w:r>
        <w:r w:rsidDel="00FD3D84">
          <w:rPr>
            <w:spacing w:val="-9"/>
          </w:rPr>
          <w:delText xml:space="preserve"> </w:delText>
        </w:r>
        <w:r w:rsidDel="00FD3D84">
          <w:rPr>
            <w:spacing w:val="-2"/>
          </w:rPr>
          <w:delText>older</w:delText>
        </w:r>
        <w:r w:rsidDel="00FD3D84">
          <w:rPr>
            <w:spacing w:val="-8"/>
          </w:rPr>
          <w:delText xml:space="preserve"> </w:delText>
        </w:r>
        <w:r w:rsidDel="00FD3D84">
          <w:rPr>
            <w:spacing w:val="-2"/>
          </w:rPr>
          <w:delText>individuals</w:delText>
        </w:r>
        <w:r w:rsidDel="00FD3D84">
          <w:rPr>
            <w:spacing w:val="-10"/>
          </w:rPr>
          <w:delText xml:space="preserve"> </w:delText>
        </w:r>
        <w:r w:rsidDel="00FD3D84">
          <w:rPr>
            <w:spacing w:val="-2"/>
          </w:rPr>
          <w:delText>within</w:delText>
        </w:r>
        <w:r w:rsidDel="00FD3D84">
          <w:rPr>
            <w:spacing w:val="-11"/>
          </w:rPr>
          <w:delText xml:space="preserve"> </w:delText>
        </w:r>
        <w:r w:rsidDel="00FD3D84">
          <w:delText>the</w:delText>
        </w:r>
        <w:r w:rsidDel="00FD3D84">
          <w:rPr>
            <w:spacing w:val="-11"/>
          </w:rPr>
          <w:delText xml:space="preserve"> </w:delText>
        </w:r>
        <w:r w:rsidDel="00FD3D84">
          <w:rPr>
            <w:spacing w:val="-2"/>
          </w:rPr>
          <w:delText>planning</w:delText>
        </w:r>
        <w:r w:rsidDel="00FD3D84">
          <w:rPr>
            <w:spacing w:val="-11"/>
          </w:rPr>
          <w:delText xml:space="preserve"> </w:delText>
        </w:r>
        <w:r w:rsidDel="00FD3D84">
          <w:rPr>
            <w:spacing w:val="-1"/>
          </w:rPr>
          <w:delText>and</w:delText>
        </w:r>
        <w:r w:rsidDel="00FD3D84">
          <w:rPr>
            <w:spacing w:val="-14"/>
          </w:rPr>
          <w:delText xml:space="preserve"> </w:delText>
        </w:r>
        <w:r w:rsidDel="00FD3D84">
          <w:rPr>
            <w:spacing w:val="-2"/>
          </w:rPr>
          <w:delText>service</w:delText>
        </w:r>
        <w:r w:rsidDel="00FD3D84">
          <w:rPr>
            <w:spacing w:val="-8"/>
          </w:rPr>
          <w:delText xml:space="preserve"> </w:delText>
        </w:r>
        <w:r w:rsidDel="00FD3D84">
          <w:rPr>
            <w:spacing w:val="-2"/>
          </w:rPr>
          <w:delText>area,</w:delText>
        </w:r>
        <w:r w:rsidDel="00FD3D84">
          <w:rPr>
            <w:spacing w:val="36"/>
          </w:rPr>
          <w:delText xml:space="preserve"> </w:delText>
        </w:r>
        <w:r w:rsidDel="00FD3D84">
          <w:rPr>
            <w:spacing w:val="-2"/>
          </w:rPr>
          <w:delText>to</w:delText>
        </w:r>
        <w:r w:rsidDel="00FD3D84">
          <w:rPr>
            <w:spacing w:val="69"/>
          </w:rPr>
          <w:delText xml:space="preserve"> </w:delText>
        </w:r>
        <w:r w:rsidDel="00FD3D84">
          <w:rPr>
            <w:spacing w:val="-2"/>
          </w:rPr>
          <w:delText>older</w:delText>
        </w:r>
        <w:r w:rsidDel="00FD3D84">
          <w:rPr>
            <w:spacing w:val="-14"/>
          </w:rPr>
          <w:delText xml:space="preserve"> </w:delText>
        </w:r>
        <w:r w:rsidDel="00FD3D84">
          <w:rPr>
            <w:spacing w:val="-3"/>
          </w:rPr>
          <w:delText>Native</w:delText>
        </w:r>
        <w:r w:rsidDel="00FD3D84">
          <w:rPr>
            <w:spacing w:val="-16"/>
          </w:rPr>
          <w:delText xml:space="preserve"> </w:delText>
        </w:r>
        <w:r w:rsidDel="00FD3D84">
          <w:rPr>
            <w:spacing w:val="-2"/>
          </w:rPr>
          <w:delText>Americans.</w:delText>
        </w:r>
      </w:del>
    </w:p>
    <w:p w14:paraId="6C449C44" w14:textId="01C285DF" w:rsidR="00902247" w:rsidDel="00FD3D84" w:rsidRDefault="00902247">
      <w:pPr>
        <w:rPr>
          <w:del w:id="6454" w:author="Juliann Davis" w:date="2025-02-19T14:17:00Z"/>
          <w:rFonts w:ascii="Arial" w:eastAsia="Arial" w:hAnsi="Arial" w:cs="Arial"/>
          <w:sz w:val="28"/>
          <w:szCs w:val="28"/>
        </w:rPr>
      </w:pPr>
    </w:p>
    <w:p w14:paraId="1F2BCCB0" w14:textId="3AD39390" w:rsidR="00902247" w:rsidDel="00FD3D84" w:rsidRDefault="00DC6C78">
      <w:pPr>
        <w:pStyle w:val="BodyText"/>
        <w:spacing w:before="183"/>
        <w:ind w:left="220"/>
        <w:rPr>
          <w:del w:id="6455" w:author="Juliann Davis" w:date="2025-02-19T14:17:00Z"/>
        </w:rPr>
      </w:pPr>
      <w:del w:id="6456" w:author="Juliann Davis" w:date="2025-02-19T14:17:00Z">
        <w:r w:rsidDel="00FD3D84">
          <w:rPr>
            <w:spacing w:val="-1"/>
          </w:rPr>
          <w:delText>Provide</w:delText>
        </w:r>
        <w:r w:rsidDel="00FD3D84">
          <w:rPr>
            <w:spacing w:val="-13"/>
          </w:rPr>
          <w:delText xml:space="preserve"> </w:delText>
        </w:r>
        <w:r w:rsidDel="00FD3D84">
          <w:rPr>
            <w:spacing w:val="-2"/>
          </w:rPr>
          <w:delText>assurances</w:delText>
        </w:r>
        <w:r w:rsidDel="00FD3D84">
          <w:rPr>
            <w:spacing w:val="-10"/>
          </w:rPr>
          <w:delText xml:space="preserve"> </w:delText>
        </w:r>
        <w:r w:rsidDel="00FD3D84">
          <w:rPr>
            <w:spacing w:val="-2"/>
          </w:rPr>
          <w:delText>that</w:delText>
        </w:r>
        <w:r w:rsidDel="00FD3D84">
          <w:rPr>
            <w:spacing w:val="-12"/>
          </w:rPr>
          <w:delText xml:space="preserve"> </w:delText>
        </w:r>
        <w:r w:rsidDel="00FD3D84">
          <w:rPr>
            <w:spacing w:val="-1"/>
          </w:rPr>
          <w:delText>the</w:delText>
        </w:r>
        <w:r w:rsidDel="00FD3D84">
          <w:rPr>
            <w:spacing w:val="-14"/>
          </w:rPr>
          <w:delText xml:space="preserve"> </w:delText>
        </w:r>
        <w:r w:rsidDel="00FD3D84">
          <w:rPr>
            <w:spacing w:val="-2"/>
          </w:rPr>
          <w:delText>Area</w:delText>
        </w:r>
        <w:r w:rsidDel="00FD3D84">
          <w:rPr>
            <w:spacing w:val="-9"/>
          </w:rPr>
          <w:delText xml:space="preserve"> </w:delText>
        </w:r>
        <w:r w:rsidDel="00FD3D84">
          <w:rPr>
            <w:spacing w:val="-3"/>
          </w:rPr>
          <w:delText>Agency</w:delText>
        </w:r>
        <w:r w:rsidDel="00FD3D84">
          <w:rPr>
            <w:spacing w:val="-15"/>
          </w:rPr>
          <w:delText xml:space="preserve"> </w:delText>
        </w:r>
        <w:r w:rsidDel="00FD3D84">
          <w:rPr>
            <w:spacing w:val="-1"/>
          </w:rPr>
          <w:delText>on</w:delText>
        </w:r>
        <w:r w:rsidDel="00FD3D84">
          <w:rPr>
            <w:spacing w:val="-11"/>
          </w:rPr>
          <w:delText xml:space="preserve"> </w:delText>
        </w:r>
        <w:r w:rsidDel="00FD3D84">
          <w:rPr>
            <w:spacing w:val="-2"/>
          </w:rPr>
          <w:delText>Aging,</w:delText>
        </w:r>
        <w:r w:rsidDel="00FD3D84">
          <w:rPr>
            <w:spacing w:val="-10"/>
          </w:rPr>
          <w:delText xml:space="preserve"> </w:delText>
        </w:r>
        <w:r w:rsidDel="00FD3D84">
          <w:rPr>
            <w:spacing w:val="-2"/>
          </w:rPr>
          <w:delText>in</w:delText>
        </w:r>
        <w:r w:rsidDel="00FD3D84">
          <w:rPr>
            <w:spacing w:val="-11"/>
          </w:rPr>
          <w:delText xml:space="preserve"> </w:delText>
        </w:r>
        <w:r w:rsidDel="00FD3D84">
          <w:rPr>
            <w:spacing w:val="-2"/>
          </w:rPr>
          <w:delText>funding</w:delText>
        </w:r>
        <w:r w:rsidDel="00FD3D84">
          <w:rPr>
            <w:spacing w:val="-14"/>
          </w:rPr>
          <w:delText xml:space="preserve"> </w:delText>
        </w:r>
        <w:r w:rsidDel="00FD3D84">
          <w:rPr>
            <w:spacing w:val="-1"/>
          </w:rPr>
          <w:delText>the</w:delText>
        </w:r>
        <w:r w:rsidDel="00FD3D84">
          <w:rPr>
            <w:spacing w:val="-10"/>
          </w:rPr>
          <w:delText xml:space="preserve"> </w:delText>
        </w:r>
        <w:r w:rsidDel="00FD3D84">
          <w:rPr>
            <w:spacing w:val="-3"/>
          </w:rPr>
          <w:delText>State</w:delText>
        </w:r>
      </w:del>
    </w:p>
    <w:p w14:paraId="6E582E10" w14:textId="61D0C890" w:rsidR="00902247" w:rsidDel="00FD3D84" w:rsidRDefault="00902247">
      <w:pPr>
        <w:rPr>
          <w:del w:id="6457" w:author="Juliann Davis" w:date="2025-02-19T14:17:00Z"/>
        </w:rPr>
        <w:sectPr w:rsidR="00902247" w:rsidDel="00FD3D84">
          <w:footerReference w:type="default" r:id="rId41"/>
          <w:pgSz w:w="12240" w:h="15840"/>
          <w:pgMar w:top="1020" w:right="1380" w:bottom="1560" w:left="980" w:header="0" w:footer="1370" w:gutter="0"/>
          <w:cols w:space="720"/>
        </w:sectPr>
      </w:pPr>
    </w:p>
    <w:p w14:paraId="701EFC75" w14:textId="77777777" w:rsidR="00BB764B" w:rsidRDefault="00FD3D84">
      <w:pPr>
        <w:ind w:left="-5"/>
        <w:rPr>
          <w:ins w:id="6462" w:author="Juliann Davis" w:date="2025-02-19T14:26:00Z"/>
        </w:rPr>
      </w:pPr>
      <w:del w:id="6463" w:author="Juliann Davis" w:date="2025-02-19T14:17:00Z">
        <w:r w:rsidDel="00FD3D84">
          <w:rPr>
            <w:noProof/>
          </w:rPr>
          <w:lastRenderedPageBreak/>
          <mc:AlternateContent>
            <mc:Choice Requires="wpg">
              <w:drawing>
                <wp:anchor distT="0" distB="0" distL="114300" distR="114300" simplePos="0" relativeHeight="251658241" behindDoc="0" locked="0" layoutInCell="1" allowOverlap="1" wp14:anchorId="40359BFA" wp14:editId="45BBE9BD">
                  <wp:simplePos x="0" y="0"/>
                  <wp:positionH relativeFrom="page">
                    <wp:posOffset>0</wp:posOffset>
                  </wp:positionH>
                  <wp:positionV relativeFrom="page">
                    <wp:posOffset>2415540</wp:posOffset>
                  </wp:positionV>
                  <wp:extent cx="7763510" cy="5764530"/>
                  <wp:effectExtent l="0" t="0" r="8890" b="26670"/>
                  <wp:wrapNone/>
                  <wp:docPr id="2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3510" cy="5764530"/>
                            <a:chOff x="0" y="3804"/>
                            <a:chExt cx="12226" cy="9078"/>
                          </a:xfrm>
                        </wpg:grpSpPr>
                        <wpg:grpSp>
                          <wpg:cNvPr id="29" name="Group 24"/>
                          <wpg:cNvGrpSpPr>
                            <a:grpSpLocks/>
                          </wpg:cNvGrpSpPr>
                          <wpg:grpSpPr bwMode="auto">
                            <a:xfrm>
                              <a:off x="8305" y="3804"/>
                              <a:ext cx="2330" cy="2"/>
                              <a:chOff x="8305" y="3804"/>
                              <a:chExt cx="2330" cy="2"/>
                            </a:xfrm>
                          </wpg:grpSpPr>
                          <wps:wsp>
                            <wps:cNvPr id="30" name="Freeform 25"/>
                            <wps:cNvSpPr>
                              <a:spLocks/>
                            </wps:cNvSpPr>
                            <wps:spPr bwMode="auto">
                              <a:xfrm>
                                <a:off x="8305" y="3804"/>
                                <a:ext cx="2330" cy="2"/>
                              </a:xfrm>
                              <a:custGeom>
                                <a:avLst/>
                                <a:gdLst>
                                  <a:gd name="T0" fmla="+- 0 8305 8305"/>
                                  <a:gd name="T1" fmla="*/ T0 w 2330"/>
                                  <a:gd name="T2" fmla="+- 0 10634 8305"/>
                                  <a:gd name="T3" fmla="*/ T2 w 2330"/>
                                </a:gdLst>
                                <a:ahLst/>
                                <a:cxnLst>
                                  <a:cxn ang="0">
                                    <a:pos x="T1" y="0"/>
                                  </a:cxn>
                                  <a:cxn ang="0">
                                    <a:pos x="T3" y="0"/>
                                  </a:cxn>
                                </a:cxnLst>
                                <a:rect l="0" t="0" r="r" b="b"/>
                                <a:pathLst>
                                  <a:path w="2330">
                                    <a:moveTo>
                                      <a:pt x="0" y="0"/>
                                    </a:moveTo>
                                    <a:lnTo>
                                      <a:pt x="2329" y="0"/>
                                    </a:lnTo>
                                  </a:path>
                                </a:pathLst>
                              </a:custGeom>
                              <a:noFill/>
                              <a:ln w="2108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 name="Group 22"/>
                          <wpg:cNvGrpSpPr>
                            <a:grpSpLocks/>
                          </wpg:cNvGrpSpPr>
                          <wpg:grpSpPr bwMode="auto">
                            <a:xfrm>
                              <a:off x="1200" y="4129"/>
                              <a:ext cx="792" cy="2"/>
                              <a:chOff x="1200" y="4129"/>
                              <a:chExt cx="792" cy="2"/>
                            </a:xfrm>
                          </wpg:grpSpPr>
                          <wps:wsp>
                            <wps:cNvPr id="32" name="Freeform 23"/>
                            <wps:cNvSpPr>
                              <a:spLocks/>
                            </wps:cNvSpPr>
                            <wps:spPr bwMode="auto">
                              <a:xfrm>
                                <a:off x="1200" y="4129"/>
                                <a:ext cx="792" cy="2"/>
                              </a:xfrm>
                              <a:custGeom>
                                <a:avLst/>
                                <a:gdLst>
                                  <a:gd name="T0" fmla="+- 0 1200 1200"/>
                                  <a:gd name="T1" fmla="*/ T0 w 792"/>
                                  <a:gd name="T2" fmla="+- 0 1992 1200"/>
                                  <a:gd name="T3" fmla="*/ T2 w 792"/>
                                </a:gdLst>
                                <a:ahLst/>
                                <a:cxnLst>
                                  <a:cxn ang="0">
                                    <a:pos x="T1" y="0"/>
                                  </a:cxn>
                                  <a:cxn ang="0">
                                    <a:pos x="T3" y="0"/>
                                  </a:cxn>
                                </a:cxnLst>
                                <a:rect l="0" t="0" r="r" b="b"/>
                                <a:pathLst>
                                  <a:path w="792">
                                    <a:moveTo>
                                      <a:pt x="0" y="0"/>
                                    </a:moveTo>
                                    <a:lnTo>
                                      <a:pt x="792" y="0"/>
                                    </a:lnTo>
                                  </a:path>
                                </a:pathLst>
                              </a:custGeom>
                              <a:noFill/>
                              <a:ln w="2108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 name="Group 20"/>
                          <wpg:cNvGrpSpPr>
                            <a:grpSpLocks/>
                          </wpg:cNvGrpSpPr>
                          <wpg:grpSpPr bwMode="auto">
                            <a:xfrm>
                              <a:off x="1204" y="6382"/>
                              <a:ext cx="2880" cy="2"/>
                              <a:chOff x="1204" y="6382"/>
                              <a:chExt cx="2880" cy="2"/>
                            </a:xfrm>
                          </wpg:grpSpPr>
                          <wps:wsp>
                            <wps:cNvPr id="34" name="Freeform 21"/>
                            <wps:cNvSpPr>
                              <a:spLocks/>
                            </wps:cNvSpPr>
                            <wps:spPr bwMode="auto">
                              <a:xfrm>
                                <a:off x="1204" y="6382"/>
                                <a:ext cx="2880" cy="2"/>
                              </a:xfrm>
                              <a:custGeom>
                                <a:avLst/>
                                <a:gdLst>
                                  <a:gd name="T0" fmla="+- 0 1204 1204"/>
                                  <a:gd name="T1" fmla="*/ T0 w 2880"/>
                                  <a:gd name="T2" fmla="+- 0 4084 1204"/>
                                  <a:gd name="T3" fmla="*/ T2 w 2880"/>
                                </a:gdLst>
                                <a:ahLst/>
                                <a:cxnLst>
                                  <a:cxn ang="0">
                                    <a:pos x="T1" y="0"/>
                                  </a:cxn>
                                  <a:cxn ang="0">
                                    <a:pos x="T3" y="0"/>
                                  </a:cxn>
                                </a:cxnLst>
                                <a:rect l="0" t="0" r="r" b="b"/>
                                <a:pathLst>
                                  <a:path w="2880">
                                    <a:moveTo>
                                      <a:pt x="0" y="0"/>
                                    </a:moveTo>
                                    <a:lnTo>
                                      <a:pt x="2880" y="0"/>
                                    </a:lnTo>
                                  </a:path>
                                </a:pathLst>
                              </a:custGeom>
                              <a:noFill/>
                              <a:ln w="15748">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 name="Group 17"/>
                          <wpg:cNvGrpSpPr>
                            <a:grpSpLocks/>
                          </wpg:cNvGrpSpPr>
                          <wpg:grpSpPr bwMode="auto">
                            <a:xfrm>
                              <a:off x="5526" y="6382"/>
                              <a:ext cx="3600" cy="2"/>
                              <a:chOff x="5526" y="6382"/>
                              <a:chExt cx="3600" cy="2"/>
                            </a:xfrm>
                          </wpg:grpSpPr>
                          <wps:wsp>
                            <wps:cNvPr id="36" name="Freeform 19"/>
                            <wps:cNvSpPr>
                              <a:spLocks/>
                            </wps:cNvSpPr>
                            <wps:spPr bwMode="auto">
                              <a:xfrm>
                                <a:off x="5526" y="6382"/>
                                <a:ext cx="3600" cy="2"/>
                              </a:xfrm>
                              <a:custGeom>
                                <a:avLst/>
                                <a:gdLst>
                                  <a:gd name="T0" fmla="+- 0 5526 5526"/>
                                  <a:gd name="T1" fmla="*/ T0 w 3600"/>
                                  <a:gd name="T2" fmla="+- 0 9126 5526"/>
                                  <a:gd name="T3" fmla="*/ T2 w 3600"/>
                                </a:gdLst>
                                <a:ahLst/>
                                <a:cxnLst>
                                  <a:cxn ang="0">
                                    <a:pos x="T1" y="0"/>
                                  </a:cxn>
                                  <a:cxn ang="0">
                                    <a:pos x="T3" y="0"/>
                                  </a:cxn>
                                </a:cxnLst>
                                <a:rect l="0" t="0" r="r" b="b"/>
                                <a:pathLst>
                                  <a:path w="3600">
                                    <a:moveTo>
                                      <a:pt x="0" y="0"/>
                                    </a:moveTo>
                                    <a:lnTo>
                                      <a:pt x="3600" y="0"/>
                                    </a:lnTo>
                                  </a:path>
                                </a:pathLst>
                              </a:custGeom>
                              <a:noFill/>
                              <a:ln w="15748">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 name="Picture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5685" y="5718"/>
                                <a:ext cx="3190" cy="64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8" name="Group 15"/>
                          <wpg:cNvGrpSpPr>
                            <a:grpSpLocks/>
                          </wpg:cNvGrpSpPr>
                          <wpg:grpSpPr bwMode="auto">
                            <a:xfrm>
                              <a:off x="1204" y="8555"/>
                              <a:ext cx="2880" cy="2"/>
                              <a:chOff x="1204" y="8555"/>
                              <a:chExt cx="2880" cy="2"/>
                            </a:xfrm>
                          </wpg:grpSpPr>
                          <wps:wsp>
                            <wps:cNvPr id="39" name="Freeform 16"/>
                            <wps:cNvSpPr>
                              <a:spLocks/>
                            </wps:cNvSpPr>
                            <wps:spPr bwMode="auto">
                              <a:xfrm>
                                <a:off x="1204" y="8555"/>
                                <a:ext cx="2880" cy="2"/>
                              </a:xfrm>
                              <a:custGeom>
                                <a:avLst/>
                                <a:gdLst>
                                  <a:gd name="T0" fmla="+- 0 1204 1204"/>
                                  <a:gd name="T1" fmla="*/ T0 w 2880"/>
                                  <a:gd name="T2" fmla="+- 0 4084 1204"/>
                                  <a:gd name="T3" fmla="*/ T2 w 2880"/>
                                </a:gdLst>
                                <a:ahLst/>
                                <a:cxnLst>
                                  <a:cxn ang="0">
                                    <a:pos x="T1" y="0"/>
                                  </a:cxn>
                                  <a:cxn ang="0">
                                    <a:pos x="T3" y="0"/>
                                  </a:cxn>
                                </a:cxnLst>
                                <a:rect l="0" t="0" r="r" b="b"/>
                                <a:pathLst>
                                  <a:path w="2880">
                                    <a:moveTo>
                                      <a:pt x="0" y="0"/>
                                    </a:moveTo>
                                    <a:lnTo>
                                      <a:pt x="2880" y="0"/>
                                    </a:lnTo>
                                  </a:path>
                                </a:pathLst>
                              </a:custGeom>
                              <a:noFill/>
                              <a:ln w="1651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 name="Group 12"/>
                          <wpg:cNvGrpSpPr>
                            <a:grpSpLocks/>
                          </wpg:cNvGrpSpPr>
                          <wpg:grpSpPr bwMode="auto">
                            <a:xfrm>
                              <a:off x="5526" y="8555"/>
                              <a:ext cx="3600" cy="2"/>
                              <a:chOff x="5526" y="8555"/>
                              <a:chExt cx="3600" cy="2"/>
                            </a:xfrm>
                          </wpg:grpSpPr>
                          <wps:wsp>
                            <wps:cNvPr id="41" name="Freeform 14"/>
                            <wps:cNvSpPr>
                              <a:spLocks/>
                            </wps:cNvSpPr>
                            <wps:spPr bwMode="auto">
                              <a:xfrm>
                                <a:off x="5526" y="8555"/>
                                <a:ext cx="3600" cy="2"/>
                              </a:xfrm>
                              <a:custGeom>
                                <a:avLst/>
                                <a:gdLst>
                                  <a:gd name="T0" fmla="+- 0 5526 5526"/>
                                  <a:gd name="T1" fmla="*/ T0 w 3600"/>
                                  <a:gd name="T2" fmla="+- 0 9126 5526"/>
                                  <a:gd name="T3" fmla="*/ T2 w 3600"/>
                                </a:gdLst>
                                <a:ahLst/>
                                <a:cxnLst>
                                  <a:cxn ang="0">
                                    <a:pos x="T1" y="0"/>
                                  </a:cxn>
                                  <a:cxn ang="0">
                                    <a:pos x="T3" y="0"/>
                                  </a:cxn>
                                </a:cxnLst>
                                <a:rect l="0" t="0" r="r" b="b"/>
                                <a:pathLst>
                                  <a:path w="3600">
                                    <a:moveTo>
                                      <a:pt x="0" y="0"/>
                                    </a:moveTo>
                                    <a:lnTo>
                                      <a:pt x="3600" y="0"/>
                                    </a:lnTo>
                                  </a:path>
                                </a:pathLst>
                              </a:custGeom>
                              <a:noFill/>
                              <a:ln w="1651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 name="Picture 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896" y="7156"/>
                                <a:ext cx="9475" cy="242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3" name="Group 10"/>
                          <wpg:cNvGrpSpPr>
                            <a:grpSpLocks/>
                          </wpg:cNvGrpSpPr>
                          <wpg:grpSpPr bwMode="auto">
                            <a:xfrm>
                              <a:off x="1204" y="10723"/>
                              <a:ext cx="2880" cy="2"/>
                              <a:chOff x="1204" y="10723"/>
                              <a:chExt cx="2880" cy="2"/>
                            </a:xfrm>
                          </wpg:grpSpPr>
                          <wps:wsp>
                            <wps:cNvPr id="44" name="Freeform 11"/>
                            <wps:cNvSpPr>
                              <a:spLocks/>
                            </wps:cNvSpPr>
                            <wps:spPr bwMode="auto">
                              <a:xfrm>
                                <a:off x="1204" y="10723"/>
                                <a:ext cx="2880" cy="2"/>
                              </a:xfrm>
                              <a:custGeom>
                                <a:avLst/>
                                <a:gdLst>
                                  <a:gd name="T0" fmla="+- 0 1204 1204"/>
                                  <a:gd name="T1" fmla="*/ T0 w 2880"/>
                                  <a:gd name="T2" fmla="+- 0 4084 1204"/>
                                  <a:gd name="T3" fmla="*/ T2 w 2880"/>
                                </a:gdLst>
                                <a:ahLst/>
                                <a:cxnLst>
                                  <a:cxn ang="0">
                                    <a:pos x="T1" y="0"/>
                                  </a:cxn>
                                  <a:cxn ang="0">
                                    <a:pos x="T3" y="0"/>
                                  </a:cxn>
                                </a:cxnLst>
                                <a:rect l="0" t="0" r="r" b="b"/>
                                <a:pathLst>
                                  <a:path w="2880">
                                    <a:moveTo>
                                      <a:pt x="0" y="0"/>
                                    </a:moveTo>
                                    <a:lnTo>
                                      <a:pt x="2880" y="0"/>
                                    </a:lnTo>
                                  </a:path>
                                </a:pathLst>
                              </a:custGeom>
                              <a:noFill/>
                              <a:ln w="1651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 name="Group 8"/>
                          <wpg:cNvGrpSpPr>
                            <a:grpSpLocks/>
                          </wpg:cNvGrpSpPr>
                          <wpg:grpSpPr bwMode="auto">
                            <a:xfrm>
                              <a:off x="5526" y="10723"/>
                              <a:ext cx="3600" cy="2"/>
                              <a:chOff x="5526" y="10723"/>
                              <a:chExt cx="3600" cy="2"/>
                            </a:xfrm>
                          </wpg:grpSpPr>
                          <wps:wsp>
                            <wps:cNvPr id="46" name="Freeform 9"/>
                            <wps:cNvSpPr>
                              <a:spLocks/>
                            </wps:cNvSpPr>
                            <wps:spPr bwMode="auto">
                              <a:xfrm>
                                <a:off x="5526" y="10723"/>
                                <a:ext cx="3600" cy="2"/>
                              </a:xfrm>
                              <a:custGeom>
                                <a:avLst/>
                                <a:gdLst>
                                  <a:gd name="T0" fmla="+- 0 5526 5526"/>
                                  <a:gd name="T1" fmla="*/ T0 w 3600"/>
                                  <a:gd name="T2" fmla="+- 0 9126 5526"/>
                                  <a:gd name="T3" fmla="*/ T2 w 3600"/>
                                </a:gdLst>
                                <a:ahLst/>
                                <a:cxnLst>
                                  <a:cxn ang="0">
                                    <a:pos x="T1" y="0"/>
                                  </a:cxn>
                                  <a:cxn ang="0">
                                    <a:pos x="T3" y="0"/>
                                  </a:cxn>
                                </a:cxnLst>
                                <a:rect l="0" t="0" r="r" b="b"/>
                                <a:pathLst>
                                  <a:path w="3600">
                                    <a:moveTo>
                                      <a:pt x="0" y="0"/>
                                    </a:moveTo>
                                    <a:lnTo>
                                      <a:pt x="3600" y="0"/>
                                    </a:lnTo>
                                  </a:path>
                                </a:pathLst>
                              </a:custGeom>
                              <a:noFill/>
                              <a:ln w="1651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 name="Group 3"/>
                          <wpg:cNvGrpSpPr>
                            <a:grpSpLocks/>
                          </wpg:cNvGrpSpPr>
                          <wpg:grpSpPr bwMode="auto">
                            <a:xfrm>
                              <a:off x="0" y="6575"/>
                              <a:ext cx="12226" cy="6307"/>
                              <a:chOff x="0" y="6575"/>
                              <a:chExt cx="12226" cy="6307"/>
                            </a:xfrm>
                          </wpg:grpSpPr>
                          <wps:wsp>
                            <wps:cNvPr id="48" name="Freeform 7"/>
                            <wps:cNvSpPr>
                              <a:spLocks/>
                            </wps:cNvSpPr>
                            <wps:spPr bwMode="auto">
                              <a:xfrm>
                                <a:off x="5526" y="12880"/>
                                <a:ext cx="3600" cy="2"/>
                              </a:xfrm>
                              <a:custGeom>
                                <a:avLst/>
                                <a:gdLst>
                                  <a:gd name="T0" fmla="+- 0 5526 5526"/>
                                  <a:gd name="T1" fmla="*/ T0 w 3600"/>
                                  <a:gd name="T2" fmla="+- 0 9126 5526"/>
                                  <a:gd name="T3" fmla="*/ T2 w 3600"/>
                                </a:gdLst>
                                <a:ahLst/>
                                <a:cxnLst>
                                  <a:cxn ang="0">
                                    <a:pos x="T1" y="0"/>
                                  </a:cxn>
                                  <a:cxn ang="0">
                                    <a:pos x="T3" y="0"/>
                                  </a:cxn>
                                </a:cxnLst>
                                <a:rect l="0" t="0" r="r" b="b"/>
                                <a:pathLst>
                                  <a:path w="3600">
                                    <a:moveTo>
                                      <a:pt x="0" y="0"/>
                                    </a:moveTo>
                                    <a:lnTo>
                                      <a:pt x="3600" y="0"/>
                                    </a:lnTo>
                                  </a:path>
                                </a:pathLst>
                              </a:custGeom>
                              <a:noFill/>
                              <a:ln w="1651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6575"/>
                                <a:ext cx="5603" cy="6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9513" y="6650"/>
                                <a:ext cx="2713" cy="26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26A974F2" id="Group 2" o:spid="_x0000_s1026" style="position:absolute;margin-left:0;margin-top:190.2pt;width:611.3pt;height:453.9pt;z-index:251658241;mso-position-horizontal-relative:page;mso-position-vertical-relative:page" coordorigin=",3804" coordsize="12226,907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">
                  <v:group id="Group 24" o:spid="_x0000_s1027" style="position:absolute;left:8305;top:3804;width:2330;height:2" coordorigin="8305,3804" coordsize="23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25" o:spid="_x0000_s1028" style="position:absolute;left:8305;top:3804;width:2330;height:2;visibility:visible;mso-wrap-style:square;v-text-anchor:top" coordsize="23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" path="m,l2329,e" filled="f" strokecolor="#231f20" strokeweight="1.66pt">
                      <v:path arrowok="t" o:connecttype="custom" o:connectlocs="0,0;2329,0" o:connectangles="0,0"/>
                    </v:shape>
                  </v:group>
                  <v:group id="Group 22" o:spid="_x0000_s1029" style="position:absolute;left:1200;top:4129;width:792;height:2" coordorigin="1200,4129" coordsize="7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23" o:spid="_x0000_s1030" style="position:absolute;left:1200;top:4129;width:792;height:2;visibility:visible;mso-wrap-style:square;v-text-anchor:top" coordsize="7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" path="m,l792,e" filled="f" strokecolor="#231f20" strokeweight="1.66pt">
                      <v:path arrowok="t" o:connecttype="custom" o:connectlocs="0,0;792,0" o:connectangles="0,0"/>
                    </v:shape>
                  </v:group>
                  <v:group id="Group 20" o:spid="_x0000_s1031" style="position:absolute;left:1204;top:6382;width:2880;height:2" coordorigin="1204,6382"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21" o:spid="_x0000_s1032" style="position:absolute;left:1204;top:6382;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" path="m,l2880,e" filled="f" strokecolor="#010202" strokeweight="1.24pt">
                      <v:path arrowok="t" o:connecttype="custom" o:connectlocs="0,0;2880,0" o:connectangles="0,0"/>
                    </v:shape>
                  </v:group>
                  <v:group id="Group 17" o:spid="_x0000_s1033" style="position:absolute;left:5526;top:6382;width:3600;height:2" coordorigin="5526,6382" coordsize="3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19" o:spid="_x0000_s1034" style="position:absolute;left:5526;top:6382;width:3600;height:2;visibility:visible;mso-wrap-style:square;v-text-anchor:top" coordsize="3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" path="m,l3600,e" filled="f" strokecolor="#010202" strokeweight="1.24pt">
                      <v:path arrowok="t" o:connecttype="custom" o:connectlocs="0,0;3600,0" o:connectangles="0,0"/>
                    </v:shape>
                    <v:shape id="Picture 18" o:spid="_x0000_s1035" type="#_x0000_t75" style="position:absolute;left:5685;top:5718;width:3190;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">
                      <v:imagedata r:id="rId46" o:title=""/>
                    </v:shape>
                  </v:group>
                  <v:group id="Group 15" o:spid="_x0000_s1036" style="position:absolute;left:1204;top:8555;width:2880;height:2" coordorigin="1204,8555"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16" o:spid="_x0000_s1037" style="position:absolute;left:1204;top:8555;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" path="m,l2880,e" filled="f" strokecolor="#010202" strokeweight="1.3pt">
                      <v:path arrowok="t" o:connecttype="custom" o:connectlocs="0,0;2880,0" o:connectangles="0,0"/>
                    </v:shape>
                  </v:group>
                  <v:group id="Group 12" o:spid="_x0000_s1038" style="position:absolute;left:5526;top:8555;width:3600;height:2" coordorigin="5526,8555" coordsize="3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14" o:spid="_x0000_s1039" style="position:absolute;left:5526;top:8555;width:3600;height:2;visibility:visible;mso-wrap-style:square;v-text-anchor:top" coordsize="3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" path="m,l3600,e" filled="f" strokecolor="#010202" strokeweight="1.3pt">
                      <v:path arrowok="t" o:connecttype="custom" o:connectlocs="0,0;3600,0" o:connectangles="0,0"/>
                    </v:shape>
                    <v:shape id="Picture 13" o:spid="_x0000_s1040" type="#_x0000_t75" style="position:absolute;left:896;top:7156;width:9475;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">
                      <v:imagedata r:id="rId47" o:title=""/>
                    </v:shape>
                  </v:group>
                  <v:group id="Group 10" o:spid="_x0000_s1041" style="position:absolute;left:1204;top:10723;width:2880;height:2" coordorigin="1204,10723"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11" o:spid="_x0000_s1042" style="position:absolute;left:1204;top:10723;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" path="m,l2880,e" filled="f" strokecolor="#010202" strokeweight="1.3pt">
                      <v:path arrowok="t" o:connecttype="custom" o:connectlocs="0,0;2880,0" o:connectangles="0,0"/>
                    </v:shape>
                  </v:group>
                  <v:group id="Group 8" o:spid="_x0000_s1043" style="position:absolute;left:5526;top:10723;width:3600;height:2" coordorigin="5526,10723" coordsize="3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9" o:spid="_x0000_s1044" style="position:absolute;left:5526;top:10723;width:3600;height:2;visibility:visible;mso-wrap-style:square;v-text-anchor:top" coordsize="3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" path="m,l3600,e" filled="f" strokecolor="#010202" strokeweight="1.3pt">
                      <v:path arrowok="t" o:connecttype="custom" o:connectlocs="0,0;3600,0" o:connectangles="0,0"/>
                    </v:shape>
                  </v:group>
                  <v:group id="Group 3" o:spid="_x0000_s1045" style="position:absolute;top:6575;width:12226;height:6307" coordorigin=",6575" coordsize="12226,6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7" o:spid="_x0000_s1046" style="position:absolute;left:5526;top:12880;width:3600;height:2;visibility:visible;mso-wrap-style:square;v-text-anchor:top" coordsize="3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" path="m,l3600,e" filled="f" strokecolor="#010202" strokeweight="1.3pt">
                      <v:path arrowok="t" o:connecttype="custom" o:connectlocs="0,0;3600,0" o:connectangles="0,0"/>
                    </v:shape>
                    <v:shape id="Picture 5" o:spid="_x0000_s1047" type="#_x0000_t75" style="position:absolute;top:6575;width:5603;height: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">
                      <v:imagedata r:id="rId48" o:title=""/>
                    </v:shape>
                    <v:shape id="Picture 4" o:spid="_x0000_s1048" type="#_x0000_t75" style="position:absolute;left:9513;top:6650;width:2713;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">
                      <v:imagedata r:id="rId49" o:title=""/>
                    </v:shape>
                  </v:group>
                  <w10:wrap anchorx="page" anchory="page"/>
                </v:group>
              </w:pict>
            </mc:Fallback>
          </mc:AlternateContent>
        </w:r>
        <w:r w:rsidR="008E0620" w:rsidDel="00FD3D84">
          <w:rPr>
            <w:noProof/>
          </w:rPr>
          <mc:AlternateContent>
            <mc:Choice Requires="wps">
              <w:drawing>
                <wp:anchor distT="0" distB="0" distL="114300" distR="114300" simplePos="0" relativeHeight="251658242" behindDoc="1" locked="0" layoutInCell="1" allowOverlap="1" wp14:anchorId="5987A86B" wp14:editId="4455065C">
                  <wp:simplePos x="0" y="0"/>
                  <wp:positionH relativeFrom="page">
                    <wp:posOffset>568960</wp:posOffset>
                  </wp:positionH>
                  <wp:positionV relativeFrom="page">
                    <wp:posOffset>4544060</wp:posOffset>
                  </wp:positionV>
                  <wp:extent cx="6016625" cy="1539240"/>
                  <wp:effectExtent l="0" t="635" r="0" b="3175"/>
                  <wp:wrapNone/>
                  <wp:docPr id="5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6625" cy="153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9D099" w14:textId="77777777" w:rsidR="00D53E39" w:rsidRDefault="00D53E39">
                              <w:pPr>
                                <w:rPr>
                                  <w:rFonts w:ascii="Times New Roman" w:eastAsia="Times New Roman" w:hAnsi="Times New Roman" w:cs="Times New Roman"/>
                                  <w:sz w:val="28"/>
                                  <w:szCs w:val="28"/>
                                </w:rPr>
                              </w:pPr>
                            </w:p>
                            <w:p w14:paraId="4D14412B" w14:textId="77777777" w:rsidR="00D53E39" w:rsidRDefault="00D53E39">
                              <w:pPr>
                                <w:rPr>
                                  <w:rFonts w:ascii="Times New Roman" w:eastAsia="Times New Roman" w:hAnsi="Times New Roman" w:cs="Times New Roman"/>
                                  <w:sz w:val="28"/>
                                  <w:szCs w:val="28"/>
                                </w:rPr>
                              </w:pPr>
                            </w:p>
                            <w:p w14:paraId="1D14E252" w14:textId="77777777" w:rsidR="00D53E39" w:rsidRDefault="00D53E39">
                              <w:pPr>
                                <w:rPr>
                                  <w:rFonts w:ascii="Times New Roman" w:eastAsia="Times New Roman" w:hAnsi="Times New Roman" w:cs="Times New Roman"/>
                                  <w:sz w:val="28"/>
                                  <w:szCs w:val="28"/>
                                </w:rPr>
                              </w:pPr>
                            </w:p>
                            <w:p w14:paraId="453B1325" w14:textId="77777777" w:rsidR="00D53E39" w:rsidRDefault="00D53E39">
                              <w:pPr>
                                <w:rPr>
                                  <w:rFonts w:ascii="Times New Roman" w:eastAsia="Times New Roman" w:hAnsi="Times New Roman" w:cs="Times New Roman"/>
                                  <w:sz w:val="28"/>
                                  <w:szCs w:val="28"/>
                                </w:rPr>
                              </w:pPr>
                            </w:p>
                            <w:p w14:paraId="065A447E" w14:textId="77777777" w:rsidR="00D53E39" w:rsidRDefault="00D53E39">
                              <w:pPr>
                                <w:spacing w:before="5"/>
                                <w:rPr>
                                  <w:rFonts w:ascii="Times New Roman" w:eastAsia="Times New Roman" w:hAnsi="Times New Roman" w:cs="Times New Roman"/>
                                  <w:sz w:val="25"/>
                                  <w:szCs w:val="25"/>
                                </w:rPr>
                              </w:pPr>
                            </w:p>
                            <w:p w14:paraId="50024547" w14:textId="77777777" w:rsidR="00D53E39" w:rsidRDefault="00D53E39">
                              <w:pPr>
                                <w:pStyle w:val="BodyText"/>
                                <w:tabs>
                                  <w:tab w:val="left" w:pos="4623"/>
                                </w:tabs>
                                <w:ind w:left="303"/>
                                <w:rPr>
                                  <w:rFonts w:cs="Arial"/>
                                </w:rPr>
                              </w:pPr>
                              <w:r>
                                <w:rPr>
                                  <w:color w:val="231F20"/>
                                  <w:spacing w:val="-1"/>
                                  <w:w w:val="95"/>
                                </w:rPr>
                                <w:t>Date</w:t>
                              </w:r>
                              <w:r>
                                <w:rPr>
                                  <w:color w:val="231F20"/>
                                  <w:spacing w:val="-1"/>
                                  <w:w w:val="95"/>
                                </w:rPr>
                                <w:tab/>
                              </w:r>
                              <w:r>
                                <w:rPr>
                                  <w:color w:val="231F20"/>
                                  <w:spacing w:val="-1"/>
                                </w:rPr>
                                <w:t>Advisory</w:t>
                              </w:r>
                              <w:r>
                                <w:rPr>
                                  <w:color w:val="231F20"/>
                                  <w:spacing w:val="-18"/>
                                </w:rPr>
                                <w:t xml:space="preserve"> </w:t>
                              </w:r>
                              <w:r>
                                <w:rPr>
                                  <w:color w:val="231F20"/>
                                  <w:spacing w:val="-1"/>
                                </w:rPr>
                                <w:t>Council</w:t>
                              </w:r>
                              <w:r>
                                <w:rPr>
                                  <w:color w:val="231F20"/>
                                  <w:spacing w:val="-13"/>
                                </w:rPr>
                                <w:t xml:space="preserve"> </w:t>
                              </w:r>
                              <w:r>
                                <w:rPr>
                                  <w:color w:val="231F20"/>
                                  <w:spacing w:val="-1"/>
                                </w:rPr>
                                <w:t>Chair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7A86B" id="Text Box 27" o:spid="_x0000_s1039" type="#_x0000_t202" style="position:absolute;left:0;text-align:left;margin-left:44.8pt;margin-top:357.8pt;width:473.75pt;height:121.2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" filled="f" stroked="f">
                  <v:textbox inset="0,0,0,0">
                    <w:txbxContent>
                      <w:p w14:paraId="0789D099" w14:textId="77777777" w:rsidR="00D53E39" w:rsidRDefault="00D53E39">
                        <w:pPr>
                          <w:rPr>
                            <w:rFonts w:ascii="Times New Roman" w:eastAsia="Times New Roman" w:hAnsi="Times New Roman" w:cs="Times New Roman"/>
                            <w:sz w:val="28"/>
                            <w:szCs w:val="28"/>
                          </w:rPr>
                        </w:pPr>
                      </w:p>
                      <w:p w14:paraId="4D14412B" w14:textId="77777777" w:rsidR="00D53E39" w:rsidRDefault="00D53E39">
                        <w:pPr>
                          <w:rPr>
                            <w:rFonts w:ascii="Times New Roman" w:eastAsia="Times New Roman" w:hAnsi="Times New Roman" w:cs="Times New Roman"/>
                            <w:sz w:val="28"/>
                            <w:szCs w:val="28"/>
                          </w:rPr>
                        </w:pPr>
                      </w:p>
                      <w:p w14:paraId="1D14E252" w14:textId="77777777" w:rsidR="00D53E39" w:rsidRDefault="00D53E39">
                        <w:pPr>
                          <w:rPr>
                            <w:rFonts w:ascii="Times New Roman" w:eastAsia="Times New Roman" w:hAnsi="Times New Roman" w:cs="Times New Roman"/>
                            <w:sz w:val="28"/>
                            <w:szCs w:val="28"/>
                          </w:rPr>
                        </w:pPr>
                      </w:p>
                      <w:p w14:paraId="453B1325" w14:textId="77777777" w:rsidR="00D53E39" w:rsidRDefault="00D53E39">
                        <w:pPr>
                          <w:rPr>
                            <w:rFonts w:ascii="Times New Roman" w:eastAsia="Times New Roman" w:hAnsi="Times New Roman" w:cs="Times New Roman"/>
                            <w:sz w:val="28"/>
                            <w:szCs w:val="28"/>
                          </w:rPr>
                        </w:pPr>
                      </w:p>
                      <w:p w14:paraId="065A447E" w14:textId="77777777" w:rsidR="00D53E39" w:rsidRDefault="00D53E39">
                        <w:pPr>
                          <w:spacing w:before="5"/>
                          <w:rPr>
                            <w:rFonts w:ascii="Times New Roman" w:eastAsia="Times New Roman" w:hAnsi="Times New Roman" w:cs="Times New Roman"/>
                            <w:sz w:val="25"/>
                            <w:szCs w:val="25"/>
                          </w:rPr>
                        </w:pPr>
                      </w:p>
                      <w:p w14:paraId="50024547" w14:textId="77777777" w:rsidR="00D53E39" w:rsidRDefault="00D53E39">
                        <w:pPr>
                          <w:pStyle w:val="BodyText"/>
                          <w:tabs>
                            <w:tab w:val="left" w:pos="4623"/>
                          </w:tabs>
                          <w:ind w:left="303"/>
                          <w:rPr>
                            <w:rFonts w:cs="Arial"/>
                          </w:rPr>
                        </w:pPr>
                        <w:r>
                          <w:rPr>
                            <w:color w:val="231F20"/>
                            <w:spacing w:val="-1"/>
                            <w:w w:val="95"/>
                          </w:rPr>
                          <w:t>Date</w:t>
                        </w:r>
                        <w:r>
                          <w:rPr>
                            <w:color w:val="231F20"/>
                            <w:spacing w:val="-1"/>
                            <w:w w:val="95"/>
                          </w:rPr>
                          <w:tab/>
                        </w:r>
                        <w:r>
                          <w:rPr>
                            <w:color w:val="231F20"/>
                            <w:spacing w:val="-1"/>
                          </w:rPr>
                          <w:t>Advisory</w:t>
                        </w:r>
                        <w:r>
                          <w:rPr>
                            <w:color w:val="231F20"/>
                            <w:spacing w:val="-18"/>
                          </w:rPr>
                          <w:t xml:space="preserve"> </w:t>
                        </w:r>
                        <w:r>
                          <w:rPr>
                            <w:color w:val="231F20"/>
                            <w:spacing w:val="-1"/>
                          </w:rPr>
                          <w:t>Council</w:t>
                        </w:r>
                        <w:r>
                          <w:rPr>
                            <w:color w:val="231F20"/>
                            <w:spacing w:val="-13"/>
                          </w:rPr>
                          <w:t xml:space="preserve"> </w:t>
                        </w:r>
                        <w:r>
                          <w:rPr>
                            <w:color w:val="231F20"/>
                            <w:spacing w:val="-1"/>
                          </w:rPr>
                          <w:t>Chair</w:t>
                        </w:r>
                      </w:p>
                    </w:txbxContent>
                  </v:textbox>
                  <w10:wrap anchorx="page" anchory="page"/>
                </v:shape>
              </w:pict>
            </mc:Fallback>
          </mc:AlternateContent>
        </w:r>
        <w:r w:rsidR="008E0620" w:rsidDel="00FD3D84">
          <w:rPr>
            <w:noProof/>
          </w:rPr>
          <mc:AlternateContent>
            <mc:Choice Requires="wps">
              <w:drawing>
                <wp:anchor distT="0" distB="0" distL="114300" distR="114300" simplePos="0" relativeHeight="251658243" behindDoc="1" locked="0" layoutInCell="1" allowOverlap="1" wp14:anchorId="0CE1CA12" wp14:editId="07579880">
                  <wp:simplePos x="0" y="0"/>
                  <wp:positionH relativeFrom="page">
                    <wp:posOffset>0</wp:posOffset>
                  </wp:positionH>
                  <wp:positionV relativeFrom="page">
                    <wp:posOffset>11430</wp:posOffset>
                  </wp:positionV>
                  <wp:extent cx="7772400" cy="10035540"/>
                  <wp:effectExtent l="0" t="1905" r="0" b="1905"/>
                  <wp:wrapNone/>
                  <wp:docPr id="5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0035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063EB" w14:textId="77777777" w:rsidR="00D53E39" w:rsidRDefault="00D53E39">
                              <w:pPr>
                                <w:rPr>
                                  <w:rFonts w:ascii="Times New Roman" w:eastAsia="Times New Roman" w:hAnsi="Times New Roman" w:cs="Times New Roman"/>
                                  <w:sz w:val="28"/>
                                  <w:szCs w:val="28"/>
                                </w:rPr>
                              </w:pPr>
                            </w:p>
                            <w:p w14:paraId="60660F1B" w14:textId="77777777" w:rsidR="00D53E39" w:rsidRDefault="00D53E39">
                              <w:pPr>
                                <w:rPr>
                                  <w:rFonts w:ascii="Times New Roman" w:eastAsia="Times New Roman" w:hAnsi="Times New Roman" w:cs="Times New Roman"/>
                                  <w:sz w:val="28"/>
                                  <w:szCs w:val="28"/>
                                </w:rPr>
                              </w:pPr>
                            </w:p>
                            <w:p w14:paraId="465E5C65" w14:textId="77777777" w:rsidR="00D53E39" w:rsidRDefault="00D53E39">
                              <w:pPr>
                                <w:spacing w:before="3"/>
                                <w:rPr>
                                  <w:rFonts w:ascii="Times New Roman" w:eastAsia="Times New Roman" w:hAnsi="Times New Roman" w:cs="Times New Roman"/>
                                  <w:sz w:val="36"/>
                                  <w:szCs w:val="36"/>
                                </w:rPr>
                              </w:pPr>
                            </w:p>
                            <w:p w14:paraId="2D0B6383" w14:textId="77777777" w:rsidR="00D53E39" w:rsidRDefault="00D53E39">
                              <w:pPr>
                                <w:pStyle w:val="BodyText"/>
                                <w:ind w:left="1200" w:right="1691"/>
                                <w:rPr>
                                  <w:rFonts w:cs="Arial"/>
                                </w:rPr>
                              </w:pPr>
                              <w:r>
                                <w:rPr>
                                  <w:color w:val="231F20"/>
                                  <w:spacing w:val="-1"/>
                                </w:rPr>
                                <w:t>Long</w:t>
                              </w:r>
                              <w:r>
                                <w:rPr>
                                  <w:color w:val="231F20"/>
                                  <w:spacing w:val="-11"/>
                                </w:rPr>
                                <w:t xml:space="preserve"> </w:t>
                              </w:r>
                              <w:r>
                                <w:rPr>
                                  <w:color w:val="231F20"/>
                                  <w:spacing w:val="-1"/>
                                </w:rPr>
                                <w:t>Term</w:t>
                              </w:r>
                              <w:r>
                                <w:rPr>
                                  <w:color w:val="231F20"/>
                                  <w:spacing w:val="-11"/>
                                </w:rPr>
                                <w:t xml:space="preserve"> </w:t>
                              </w:r>
                              <w:r>
                                <w:rPr>
                                  <w:color w:val="231F20"/>
                                  <w:spacing w:val="-2"/>
                                </w:rPr>
                                <w:t>Care</w:t>
                              </w:r>
                              <w:r>
                                <w:rPr>
                                  <w:color w:val="231F20"/>
                                  <w:spacing w:val="-7"/>
                                </w:rPr>
                                <w:t xml:space="preserve"> </w:t>
                              </w:r>
                              <w:r>
                                <w:rPr>
                                  <w:color w:val="231F20"/>
                                  <w:spacing w:val="-1"/>
                                </w:rPr>
                                <w:t>Ombudsman</w:t>
                              </w:r>
                              <w:r>
                                <w:rPr>
                                  <w:color w:val="231F20"/>
                                  <w:spacing w:val="-13"/>
                                </w:rPr>
                                <w:t xml:space="preserve"> </w:t>
                              </w:r>
                              <w:r>
                                <w:rPr>
                                  <w:color w:val="231F20"/>
                                  <w:spacing w:val="-1"/>
                                </w:rPr>
                                <w:t>program</w:t>
                              </w:r>
                              <w:r>
                                <w:rPr>
                                  <w:color w:val="231F20"/>
                                  <w:spacing w:val="-10"/>
                                </w:rPr>
                                <w:t xml:space="preserve"> </w:t>
                              </w:r>
                              <w:r>
                                <w:rPr>
                                  <w:color w:val="231F20"/>
                                  <w:spacing w:val="-1"/>
                                </w:rPr>
                                <w:t>under</w:t>
                              </w:r>
                              <w:r>
                                <w:rPr>
                                  <w:color w:val="231F20"/>
                                  <w:spacing w:val="-13"/>
                                </w:rPr>
                                <w:t xml:space="preserve"> </w:t>
                              </w:r>
                              <w:r>
                                <w:rPr>
                                  <w:color w:val="231F20"/>
                                  <w:spacing w:val="-1"/>
                                </w:rPr>
                                <w:t>section</w:t>
                              </w:r>
                              <w:r>
                                <w:rPr>
                                  <w:color w:val="231F20"/>
                                  <w:spacing w:val="-13"/>
                                </w:rPr>
                                <w:t xml:space="preserve"> </w:t>
                              </w:r>
                              <w:r>
                                <w:rPr>
                                  <w:color w:val="231F20"/>
                                  <w:spacing w:val="-1"/>
                                </w:rPr>
                                <w:t>307(a)(9),</w:t>
                              </w:r>
                              <w:r>
                                <w:rPr>
                                  <w:color w:val="231F20"/>
                                  <w:spacing w:val="-12"/>
                                </w:rPr>
                                <w:t xml:space="preserve"> </w:t>
                              </w:r>
                              <w:r>
                                <w:rPr>
                                  <w:color w:val="231F20"/>
                                  <w:spacing w:val="-1"/>
                                </w:rPr>
                                <w:t>will</w:t>
                              </w:r>
                              <w:r>
                                <w:rPr>
                                  <w:color w:val="231F20"/>
                                  <w:spacing w:val="26"/>
                                </w:rPr>
                                <w:t xml:space="preserve"> </w:t>
                              </w:r>
                              <w:r>
                                <w:rPr>
                                  <w:color w:val="231F20"/>
                                  <w:spacing w:val="-1"/>
                                </w:rPr>
                                <w:t>expend</w:t>
                              </w:r>
                              <w:r>
                                <w:rPr>
                                  <w:color w:val="231F20"/>
                                  <w:spacing w:val="22"/>
                                  <w:w w:val="99"/>
                                </w:rPr>
                                <w:t xml:space="preserve"> </w:t>
                              </w:r>
                              <w:r>
                                <w:rPr>
                                  <w:color w:val="231F20"/>
                                  <w:spacing w:val="-1"/>
                                </w:rPr>
                                <w:t>not</w:t>
                              </w:r>
                              <w:r>
                                <w:rPr>
                                  <w:color w:val="231F20"/>
                                  <w:spacing w:val="-5"/>
                                </w:rPr>
                                <w:t xml:space="preserve"> </w:t>
                              </w:r>
                              <w:r>
                                <w:rPr>
                                  <w:color w:val="231F20"/>
                                  <w:spacing w:val="-1"/>
                                </w:rPr>
                                <w:t>less</w:t>
                              </w:r>
                              <w:r>
                                <w:rPr>
                                  <w:color w:val="231F20"/>
                                  <w:spacing w:val="-8"/>
                                </w:rPr>
                                <w:t xml:space="preserve"> </w:t>
                              </w:r>
                              <w:r>
                                <w:rPr>
                                  <w:color w:val="231F20"/>
                                  <w:spacing w:val="-1"/>
                                </w:rPr>
                                <w:t>than</w:t>
                              </w:r>
                              <w:r>
                                <w:rPr>
                                  <w:color w:val="231F20"/>
                                  <w:spacing w:val="-5"/>
                                </w:rPr>
                                <w:t xml:space="preserve"> </w:t>
                              </w:r>
                              <w:r>
                                <w:rPr>
                                  <w:color w:val="231F20"/>
                                  <w:spacing w:val="-1"/>
                                </w:rPr>
                                <w:t>the</w:t>
                              </w:r>
                              <w:r>
                                <w:rPr>
                                  <w:color w:val="231F20"/>
                                  <w:spacing w:val="-11"/>
                                </w:rPr>
                                <w:t xml:space="preserve"> </w:t>
                              </w:r>
                              <w:r>
                                <w:rPr>
                                  <w:color w:val="231F20"/>
                                  <w:spacing w:val="-1"/>
                                </w:rPr>
                                <w:t>total</w:t>
                              </w:r>
                              <w:r>
                                <w:rPr>
                                  <w:color w:val="231F20"/>
                                  <w:spacing w:val="-5"/>
                                </w:rPr>
                                <w:t xml:space="preserve"> </w:t>
                              </w:r>
                              <w:r>
                                <w:rPr>
                                  <w:color w:val="231F20"/>
                                  <w:spacing w:val="-1"/>
                                </w:rPr>
                                <w:t>amount</w:t>
                              </w:r>
                              <w:r>
                                <w:rPr>
                                  <w:color w:val="231F20"/>
                                  <w:spacing w:val="-10"/>
                                </w:rPr>
                                <w:t xml:space="preserve"> </w:t>
                              </w:r>
                              <w:r>
                                <w:rPr>
                                  <w:color w:val="231F20"/>
                                  <w:spacing w:val="-1"/>
                                </w:rPr>
                                <w:t>of</w:t>
                              </w:r>
                              <w:r>
                                <w:rPr>
                                  <w:color w:val="231F20"/>
                                  <w:spacing w:val="-5"/>
                                </w:rPr>
                                <w:t xml:space="preserve"> </w:t>
                              </w:r>
                              <w:r>
                                <w:rPr>
                                  <w:color w:val="231F20"/>
                                  <w:spacing w:val="-1"/>
                                </w:rPr>
                                <w:t>Title</w:t>
                              </w:r>
                              <w:r>
                                <w:rPr>
                                  <w:color w:val="231F20"/>
                                  <w:spacing w:val="-8"/>
                                </w:rPr>
                                <w:t xml:space="preserve"> </w:t>
                              </w:r>
                              <w:r>
                                <w:rPr>
                                  <w:color w:val="231F20"/>
                                  <w:spacing w:val="-1"/>
                                </w:rPr>
                                <w:t>III</w:t>
                              </w:r>
                              <w:r>
                                <w:rPr>
                                  <w:color w:val="231F20"/>
                                  <w:spacing w:val="-8"/>
                                </w:rPr>
                                <w:t xml:space="preserve"> </w:t>
                              </w:r>
                              <w:r>
                                <w:rPr>
                                  <w:color w:val="231F20"/>
                                  <w:spacing w:val="-1"/>
                                </w:rPr>
                                <w:t>funds</w:t>
                              </w:r>
                              <w:r>
                                <w:rPr>
                                  <w:color w:val="231F20"/>
                                  <w:spacing w:val="-8"/>
                                </w:rPr>
                                <w:t xml:space="preserve"> </w:t>
                              </w:r>
                              <w:r>
                                <w:rPr>
                                  <w:color w:val="231F20"/>
                                  <w:spacing w:val="-1"/>
                                </w:rPr>
                                <w:t>expended</w:t>
                              </w:r>
                              <w:r>
                                <w:rPr>
                                  <w:color w:val="231F20"/>
                                  <w:spacing w:val="-7"/>
                                </w:rPr>
                                <w:t xml:space="preserve"> </w:t>
                              </w:r>
                              <w:r>
                                <w:rPr>
                                  <w:color w:val="231F20"/>
                                  <w:spacing w:val="-1"/>
                                </w:rPr>
                                <w:t>by</w:t>
                              </w:r>
                              <w:r>
                                <w:rPr>
                                  <w:color w:val="231F20"/>
                                  <w:spacing w:val="-10"/>
                                </w:rPr>
                                <w:t xml:space="preserve"> </w:t>
                              </w:r>
                              <w:r>
                                <w:rPr>
                                  <w:color w:val="231F20"/>
                                  <w:spacing w:val="-1"/>
                                </w:rPr>
                                <w:t>the</w:t>
                              </w:r>
                              <w:r>
                                <w:rPr>
                                  <w:color w:val="231F20"/>
                                  <w:spacing w:val="25"/>
                                </w:rPr>
                                <w:t xml:space="preserve"> </w:t>
                              </w:r>
                              <w:r>
                                <w:rPr>
                                  <w:color w:val="231F20"/>
                                  <w:spacing w:val="-1"/>
                                </w:rPr>
                                <w:t>agency</w:t>
                              </w:r>
                              <w:r>
                                <w:rPr>
                                  <w:color w:val="231F20"/>
                                  <w:spacing w:val="-7"/>
                                </w:rPr>
                                <w:t xml:space="preserve"> </w:t>
                              </w:r>
                              <w:r>
                                <w:rPr>
                                  <w:color w:val="231F20"/>
                                  <w:spacing w:val="-1"/>
                                </w:rPr>
                                <w:t>in</w:t>
                              </w:r>
                              <w:r>
                                <w:rPr>
                                  <w:color w:val="231F20"/>
                                  <w:spacing w:val="28"/>
                                  <w:w w:val="99"/>
                                </w:rPr>
                                <w:t xml:space="preserve"> </w:t>
                              </w:r>
                              <w:r>
                                <w:rPr>
                                  <w:color w:val="231F20"/>
                                  <w:spacing w:val="-1"/>
                                </w:rPr>
                                <w:t>fiscal</w:t>
                              </w:r>
                              <w:r>
                                <w:rPr>
                                  <w:color w:val="231F20"/>
                                  <w:spacing w:val="-12"/>
                                </w:rPr>
                                <w:t xml:space="preserve"> </w:t>
                              </w:r>
                              <w:r>
                                <w:rPr>
                                  <w:color w:val="231F20"/>
                                  <w:spacing w:val="-2"/>
                                </w:rPr>
                                <w:t>year</w:t>
                              </w:r>
                              <w:r>
                                <w:rPr>
                                  <w:color w:val="231F20"/>
                                  <w:spacing w:val="-8"/>
                                </w:rPr>
                                <w:t xml:space="preserve"> </w:t>
                              </w:r>
                              <w:r>
                                <w:rPr>
                                  <w:color w:val="231F20"/>
                                  <w:spacing w:val="-1"/>
                                </w:rPr>
                                <w:t>2000</w:t>
                              </w:r>
                              <w:r>
                                <w:rPr>
                                  <w:color w:val="231F20"/>
                                  <w:spacing w:val="-11"/>
                                </w:rPr>
                                <w:t xml:space="preserve"> </w:t>
                              </w:r>
                              <w:r>
                                <w:rPr>
                                  <w:color w:val="231F20"/>
                                  <w:spacing w:val="-1"/>
                                </w:rPr>
                                <w:t>on</w:t>
                              </w:r>
                              <w:r>
                                <w:rPr>
                                  <w:color w:val="231F20"/>
                                  <w:spacing w:val="-10"/>
                                </w:rPr>
                                <w:t xml:space="preserve"> </w:t>
                              </w:r>
                              <w:r>
                                <w:rPr>
                                  <w:color w:val="231F20"/>
                                  <w:spacing w:val="-1"/>
                                </w:rPr>
                                <w:t>the</w:t>
                              </w:r>
                              <w:r>
                                <w:rPr>
                                  <w:color w:val="231F20"/>
                                  <w:spacing w:val="-11"/>
                                </w:rPr>
                                <w:t xml:space="preserve"> </w:t>
                              </w:r>
                              <w:r>
                                <w:rPr>
                                  <w:color w:val="231F20"/>
                                  <w:spacing w:val="-1"/>
                                </w:rPr>
                                <w:t>State</w:t>
                              </w:r>
                              <w:r>
                                <w:rPr>
                                  <w:color w:val="231F20"/>
                                  <w:spacing w:val="-10"/>
                                </w:rPr>
                                <w:t xml:space="preserve"> </w:t>
                              </w:r>
                              <w:r>
                                <w:rPr>
                                  <w:color w:val="231F20"/>
                                  <w:spacing w:val="-1"/>
                                </w:rPr>
                                <w:t>Long</w:t>
                              </w:r>
                              <w:r>
                                <w:rPr>
                                  <w:color w:val="231F20"/>
                                  <w:spacing w:val="-11"/>
                                </w:rPr>
                                <w:t xml:space="preserve"> </w:t>
                              </w:r>
                              <w:r>
                                <w:rPr>
                                  <w:color w:val="231F20"/>
                                  <w:spacing w:val="-1"/>
                                </w:rPr>
                                <w:t>Term</w:t>
                              </w:r>
                              <w:r>
                                <w:rPr>
                                  <w:color w:val="231F20"/>
                                  <w:spacing w:val="-5"/>
                                </w:rPr>
                                <w:t xml:space="preserve"> </w:t>
                              </w:r>
                              <w:r>
                                <w:rPr>
                                  <w:color w:val="231F20"/>
                                  <w:spacing w:val="-1"/>
                                </w:rPr>
                                <w:t>Care</w:t>
                              </w:r>
                              <w:r>
                                <w:rPr>
                                  <w:color w:val="231F20"/>
                                  <w:spacing w:val="-10"/>
                                </w:rPr>
                                <w:t xml:space="preserve"> </w:t>
                              </w:r>
                              <w:r>
                                <w:rPr>
                                  <w:color w:val="231F20"/>
                                  <w:spacing w:val="-1"/>
                                </w:rPr>
                                <w:t>Ombudsman</w:t>
                              </w:r>
                              <w:r>
                                <w:rPr>
                                  <w:color w:val="231F20"/>
                                  <w:spacing w:val="14"/>
                                </w:rPr>
                                <w:t xml:space="preserve"> </w:t>
                              </w:r>
                              <w:r>
                                <w:rPr>
                                  <w:color w:val="231F20"/>
                                  <w:spacing w:val="-1"/>
                                </w:rPr>
                                <w:t>Program.</w:t>
                              </w:r>
                            </w:p>
                            <w:p w14:paraId="28F563BF" w14:textId="77777777" w:rsidR="00D53E39" w:rsidRDefault="00D53E39">
                              <w:pPr>
                                <w:rPr>
                                  <w:rFonts w:ascii="Times New Roman" w:eastAsia="Times New Roman" w:hAnsi="Times New Roman" w:cs="Times New Roman"/>
                                  <w:sz w:val="28"/>
                                  <w:szCs w:val="28"/>
                                </w:rPr>
                              </w:pPr>
                            </w:p>
                            <w:p w14:paraId="690050FA" w14:textId="72C81E2B" w:rsidR="00D53E39" w:rsidRDefault="00D53E39">
                              <w:pPr>
                                <w:pStyle w:val="BodyText"/>
                                <w:spacing w:before="183"/>
                                <w:ind w:left="1200" w:right="1592"/>
                                <w:jc w:val="both"/>
                                <w:rPr>
                                  <w:rFonts w:cs="Arial"/>
                                </w:rPr>
                              </w:pPr>
                              <w:r>
                                <w:rPr>
                                  <w:color w:val="231F20"/>
                                  <w:spacing w:val="-1"/>
                                </w:rPr>
                                <w:t>Obtain</w:t>
                              </w:r>
                              <w:r>
                                <w:rPr>
                                  <w:color w:val="231F20"/>
                                  <w:spacing w:val="-5"/>
                                </w:rPr>
                                <w:t xml:space="preserve"> </w:t>
                              </w:r>
                              <w:r>
                                <w:rPr>
                                  <w:color w:val="231F20"/>
                                  <w:spacing w:val="-1"/>
                                </w:rPr>
                                <w:t>input</w:t>
                              </w:r>
                              <w:r>
                                <w:rPr>
                                  <w:color w:val="231F20"/>
                                  <w:spacing w:val="-5"/>
                                </w:rPr>
                                <w:t xml:space="preserve"> </w:t>
                              </w:r>
                              <w:r>
                                <w:rPr>
                                  <w:color w:val="231F20"/>
                                  <w:spacing w:val="-1"/>
                                </w:rPr>
                                <w:t>from</w:t>
                              </w:r>
                              <w:r>
                                <w:rPr>
                                  <w:color w:val="231F20"/>
                                  <w:spacing w:val="-4"/>
                                </w:rPr>
                                <w:t xml:space="preserve"> </w:t>
                              </w:r>
                              <w:r>
                                <w:rPr>
                                  <w:color w:val="231F20"/>
                                  <w:spacing w:val="-1"/>
                                </w:rPr>
                                <w:t>the</w:t>
                              </w:r>
                              <w:r>
                                <w:rPr>
                                  <w:color w:val="231F20"/>
                                  <w:spacing w:val="-2"/>
                                </w:rPr>
                                <w:t xml:space="preserve"> </w:t>
                              </w:r>
                              <w:r>
                                <w:rPr>
                                  <w:color w:val="231F20"/>
                                  <w:spacing w:val="-1"/>
                                </w:rPr>
                                <w:t>public</w:t>
                              </w:r>
                              <w:r>
                                <w:rPr>
                                  <w:color w:val="231F20"/>
                                  <w:spacing w:val="-4"/>
                                </w:rPr>
                                <w:t xml:space="preserve"> </w:t>
                              </w:r>
                              <w:r>
                                <w:rPr>
                                  <w:color w:val="231F20"/>
                                  <w:spacing w:val="-1"/>
                                </w:rPr>
                                <w:t>and</w:t>
                              </w:r>
                              <w:r>
                                <w:rPr>
                                  <w:color w:val="231F20"/>
                                  <w:spacing w:val="-4"/>
                                </w:rPr>
                                <w:t xml:space="preserve"> </w:t>
                              </w:r>
                              <w:r>
                                <w:rPr>
                                  <w:color w:val="231F20"/>
                                  <w:spacing w:val="-1"/>
                                </w:rPr>
                                <w:t>approval from</w:t>
                              </w:r>
                              <w:r>
                                <w:rPr>
                                  <w:color w:val="231F20"/>
                                  <w:spacing w:val="-5"/>
                                </w:rPr>
                                <w:t xml:space="preserve"> </w:t>
                              </w:r>
                              <w:r>
                                <w:rPr>
                                  <w:color w:val="231F20"/>
                                  <w:spacing w:val="-1"/>
                                </w:rPr>
                                <w:t>the AA</w:t>
                              </w:r>
                              <w:del w:id="6464" w:author="Juliann Davis" w:date="2025-02-19T14:17:00Z">
                                <w:r w:rsidDel="00FD3D84">
                                  <w:rPr>
                                    <w:color w:val="231F20"/>
                                    <w:spacing w:val="-1"/>
                                  </w:rPr>
                                  <w:delText>A</w:delText>
                                </w:r>
                              </w:del>
                              <w:r>
                                <w:rPr>
                                  <w:color w:val="231F20"/>
                                  <w:spacing w:val="-3"/>
                                </w:rPr>
                                <w:t xml:space="preserve"> </w:t>
                              </w:r>
                              <w:r>
                                <w:rPr>
                                  <w:color w:val="231F20"/>
                                  <w:spacing w:val="-1"/>
                                </w:rPr>
                                <w:t>Advisory</w:t>
                              </w:r>
                              <w:r>
                                <w:rPr>
                                  <w:color w:val="231F20"/>
                                  <w:spacing w:val="-6"/>
                                </w:rPr>
                                <w:t xml:space="preserve"> </w:t>
                              </w:r>
                              <w:r>
                                <w:rPr>
                                  <w:color w:val="231F20"/>
                                  <w:spacing w:val="-1"/>
                                </w:rPr>
                                <w:t>Council</w:t>
                              </w:r>
                              <w:r>
                                <w:rPr>
                                  <w:color w:val="231F20"/>
                                  <w:spacing w:val="30"/>
                                </w:rPr>
                                <w:t xml:space="preserve"> </w:t>
                              </w:r>
                              <w:r>
                                <w:rPr>
                                  <w:color w:val="231F20"/>
                                  <w:spacing w:val="-1"/>
                                </w:rPr>
                                <w:t>on</w:t>
                              </w:r>
                              <w:r>
                                <w:rPr>
                                  <w:color w:val="231F20"/>
                                  <w:spacing w:val="20"/>
                                  <w:w w:val="99"/>
                                </w:rPr>
                                <w:t xml:space="preserve"> </w:t>
                              </w:r>
                              <w:r>
                                <w:rPr>
                                  <w:color w:val="231F20"/>
                                  <w:spacing w:val="-1"/>
                                </w:rPr>
                                <w:t>the</w:t>
                              </w:r>
                              <w:r>
                                <w:rPr>
                                  <w:color w:val="231F20"/>
                                  <w:spacing w:val="-23"/>
                                </w:rPr>
                                <w:t xml:space="preserve"> </w:t>
                              </w:r>
                              <w:r>
                                <w:rPr>
                                  <w:color w:val="231F20"/>
                                  <w:spacing w:val="-1"/>
                                </w:rPr>
                                <w:t>development,</w:t>
                              </w:r>
                              <w:r>
                                <w:rPr>
                                  <w:color w:val="231F20"/>
                                  <w:spacing w:val="-23"/>
                                </w:rPr>
                                <w:t xml:space="preserve"> </w:t>
                              </w:r>
                              <w:r>
                                <w:rPr>
                                  <w:color w:val="231F20"/>
                                  <w:spacing w:val="-1"/>
                                </w:rPr>
                                <w:t>implementation</w:t>
                              </w:r>
                              <w:r>
                                <w:rPr>
                                  <w:color w:val="231F20"/>
                                  <w:spacing w:val="-23"/>
                                </w:rPr>
                                <w:t xml:space="preserve"> </w:t>
                              </w:r>
                              <w:r>
                                <w:rPr>
                                  <w:color w:val="231F20"/>
                                  <w:spacing w:val="-1"/>
                                </w:rPr>
                                <w:t>and</w:t>
                              </w:r>
                              <w:r>
                                <w:rPr>
                                  <w:color w:val="231F20"/>
                                  <w:spacing w:val="-23"/>
                                </w:rPr>
                                <w:t xml:space="preserve"> </w:t>
                              </w:r>
                              <w:r>
                                <w:rPr>
                                  <w:color w:val="231F20"/>
                                  <w:spacing w:val="-1"/>
                                </w:rPr>
                                <w:t>administration</w:t>
                              </w:r>
                              <w:r>
                                <w:rPr>
                                  <w:color w:val="231F20"/>
                                  <w:spacing w:val="-22"/>
                                </w:rPr>
                                <w:t xml:space="preserve"> </w:t>
                              </w:r>
                              <w:r>
                                <w:rPr>
                                  <w:color w:val="231F20"/>
                                  <w:spacing w:val="-1"/>
                                </w:rPr>
                                <w:t>of</w:t>
                              </w:r>
                              <w:r>
                                <w:rPr>
                                  <w:color w:val="231F20"/>
                                  <w:spacing w:val="-23"/>
                                </w:rPr>
                                <w:t xml:space="preserve"> </w:t>
                              </w:r>
                              <w:r>
                                <w:rPr>
                                  <w:color w:val="231F20"/>
                                  <w:spacing w:val="-1"/>
                                </w:rPr>
                                <w:t>the</w:t>
                              </w:r>
                              <w:r>
                                <w:rPr>
                                  <w:color w:val="231F20"/>
                                  <w:spacing w:val="-23"/>
                                </w:rPr>
                                <w:t xml:space="preserve"> </w:t>
                              </w:r>
                              <w:r>
                                <w:rPr>
                                  <w:color w:val="231F20"/>
                                  <w:spacing w:val="-1"/>
                                </w:rPr>
                                <w:t>Area</w:t>
                              </w:r>
                              <w:r>
                                <w:rPr>
                                  <w:color w:val="231F20"/>
                                  <w:spacing w:val="-23"/>
                                </w:rPr>
                                <w:t xml:space="preserve"> </w:t>
                              </w:r>
                              <w:r>
                                <w:rPr>
                                  <w:color w:val="231F20"/>
                                  <w:spacing w:val="-1"/>
                                </w:rPr>
                                <w:t>Plan</w:t>
                              </w:r>
                              <w:r>
                                <w:rPr>
                                  <w:color w:val="231F20"/>
                                  <w:spacing w:val="2"/>
                                </w:rPr>
                                <w:t xml:space="preserve"> </w:t>
                              </w:r>
                              <w:r>
                                <w:rPr>
                                  <w:color w:val="231F20"/>
                                  <w:spacing w:val="-1"/>
                                </w:rPr>
                                <w:t>through</w:t>
                              </w:r>
                              <w:r>
                                <w:rPr>
                                  <w:color w:val="231F20"/>
                                  <w:spacing w:val="29"/>
                                  <w:w w:val="99"/>
                                </w:rPr>
                                <w:t xml:space="preserve"> </w:t>
                              </w:r>
                              <w:r>
                                <w:rPr>
                                  <w:color w:val="231F20"/>
                                </w:rPr>
                                <w:t>a</w:t>
                              </w:r>
                              <w:r>
                                <w:rPr>
                                  <w:color w:val="231F20"/>
                                  <w:spacing w:val="-11"/>
                                </w:rPr>
                                <w:t xml:space="preserve"> </w:t>
                              </w:r>
                              <w:r>
                                <w:rPr>
                                  <w:color w:val="231F20"/>
                                  <w:spacing w:val="-2"/>
                                </w:rPr>
                                <w:t>public</w:t>
                              </w:r>
                              <w:r>
                                <w:rPr>
                                  <w:color w:val="231F20"/>
                                  <w:spacing w:val="-7"/>
                                </w:rPr>
                                <w:t xml:space="preserve"> </w:t>
                              </w:r>
                              <w:r>
                                <w:rPr>
                                  <w:color w:val="231F20"/>
                                  <w:spacing w:val="-2"/>
                                </w:rPr>
                                <w:t>process,</w:t>
                              </w:r>
                              <w:r>
                                <w:rPr>
                                  <w:color w:val="231F20"/>
                                  <w:spacing w:val="-7"/>
                                </w:rPr>
                                <w:t xml:space="preserve"> </w:t>
                              </w:r>
                              <w:r>
                                <w:rPr>
                                  <w:color w:val="231F20"/>
                                  <w:spacing w:val="-2"/>
                                </w:rPr>
                                <w:t>which</w:t>
                              </w:r>
                              <w:r>
                                <w:rPr>
                                  <w:color w:val="231F20"/>
                                  <w:spacing w:val="-10"/>
                                </w:rPr>
                                <w:t xml:space="preserve"> </w:t>
                              </w:r>
                              <w:r>
                                <w:rPr>
                                  <w:color w:val="231F20"/>
                                  <w:spacing w:val="-1"/>
                                </w:rPr>
                                <w:t>should</w:t>
                              </w:r>
                              <w:r>
                                <w:rPr>
                                  <w:color w:val="231F20"/>
                                  <w:spacing w:val="-7"/>
                                </w:rPr>
                                <w:t xml:space="preserve"> </w:t>
                              </w:r>
                              <w:r>
                                <w:rPr>
                                  <w:color w:val="231F20"/>
                                  <w:spacing w:val="-2"/>
                                </w:rPr>
                                <w:t>include,</w:t>
                              </w:r>
                              <w:r>
                                <w:rPr>
                                  <w:color w:val="231F20"/>
                                  <w:spacing w:val="-7"/>
                                </w:rPr>
                                <w:t xml:space="preserve"> </w:t>
                              </w:r>
                              <w:r>
                                <w:rPr>
                                  <w:color w:val="231F20"/>
                                  <w:spacing w:val="-1"/>
                                </w:rPr>
                                <w:t>at</w:t>
                              </w:r>
                              <w:r>
                                <w:rPr>
                                  <w:color w:val="231F20"/>
                                  <w:spacing w:val="-9"/>
                                </w:rPr>
                                <w:t xml:space="preserve"> </w:t>
                              </w:r>
                              <w:r>
                                <w:rPr>
                                  <w:color w:val="231F20"/>
                                </w:rPr>
                                <w:t>a</w:t>
                              </w:r>
                              <w:r>
                                <w:rPr>
                                  <w:color w:val="231F20"/>
                                  <w:spacing w:val="-7"/>
                                </w:rPr>
                                <w:t xml:space="preserve"> </w:t>
                              </w:r>
                              <w:r>
                                <w:rPr>
                                  <w:color w:val="231F20"/>
                                  <w:spacing w:val="-2"/>
                                </w:rPr>
                                <w:t>minimum,</w:t>
                              </w:r>
                              <w:r>
                                <w:rPr>
                                  <w:color w:val="231F20"/>
                                  <w:spacing w:val="-7"/>
                                </w:rPr>
                                <w:t xml:space="preserve"> </w:t>
                              </w:r>
                              <w:r>
                                <w:rPr>
                                  <w:color w:val="231F20"/>
                                </w:rPr>
                                <w:t>a</w:t>
                              </w:r>
                              <w:r>
                                <w:rPr>
                                  <w:color w:val="231F20"/>
                                  <w:spacing w:val="-11"/>
                                </w:rPr>
                                <w:t xml:space="preserve"> </w:t>
                              </w:r>
                              <w:r>
                                <w:rPr>
                                  <w:color w:val="231F20"/>
                                  <w:spacing w:val="-2"/>
                                </w:rPr>
                                <w:t>public</w:t>
                              </w:r>
                            </w:p>
                            <w:p w14:paraId="4C2F88AC" w14:textId="77777777" w:rsidR="00D53E39" w:rsidRDefault="00D53E39">
                              <w:pPr>
                                <w:pStyle w:val="BodyText"/>
                                <w:tabs>
                                  <w:tab w:val="left" w:pos="9118"/>
                                </w:tabs>
                                <w:spacing w:line="242" w:lineRule="auto"/>
                                <w:ind w:left="1991" w:right="2408" w:hanging="792"/>
                                <w:rPr>
                                  <w:rFonts w:cs="Arial"/>
                                </w:rPr>
                              </w:pPr>
                              <w:r>
                                <w:rPr>
                                  <w:color w:val="231F20"/>
                                  <w:spacing w:val="-1"/>
                                </w:rPr>
                                <w:t>hearing</w:t>
                              </w:r>
                              <w:r>
                                <w:rPr>
                                  <w:color w:val="231F20"/>
                                  <w:spacing w:val="-6"/>
                                </w:rPr>
                                <w:t xml:space="preserve"> </w:t>
                              </w:r>
                              <w:r>
                                <w:rPr>
                                  <w:color w:val="231F20"/>
                                  <w:spacing w:val="-1"/>
                                </w:rPr>
                                <w:t>prior</w:t>
                              </w:r>
                              <w:r>
                                <w:rPr>
                                  <w:color w:val="231F20"/>
                                  <w:spacing w:val="-9"/>
                                </w:rPr>
                                <w:t xml:space="preserve"> </w:t>
                              </w:r>
                              <w:r>
                                <w:rPr>
                                  <w:color w:val="231F20"/>
                                  <w:spacing w:val="-1"/>
                                </w:rPr>
                                <w:t>to</w:t>
                              </w:r>
                              <w:r>
                                <w:rPr>
                                  <w:color w:val="231F20"/>
                                  <w:spacing w:val="-9"/>
                                </w:rPr>
                                <w:t xml:space="preserve"> </w:t>
                              </w:r>
                              <w:r>
                                <w:rPr>
                                  <w:color w:val="231F20"/>
                                  <w:spacing w:val="-1"/>
                                </w:rPr>
                                <w:t>submission</w:t>
                              </w:r>
                              <w:r>
                                <w:rPr>
                                  <w:color w:val="231F20"/>
                                  <w:spacing w:val="-5"/>
                                </w:rPr>
                                <w:t xml:space="preserve"> </w:t>
                              </w:r>
                              <w:r>
                                <w:rPr>
                                  <w:color w:val="231F20"/>
                                  <w:spacing w:val="-1"/>
                                </w:rPr>
                                <w:t>of</w:t>
                              </w:r>
                              <w:r>
                                <w:rPr>
                                  <w:color w:val="231F20"/>
                                  <w:spacing w:val="-9"/>
                                </w:rPr>
                                <w:t xml:space="preserve"> </w:t>
                              </w:r>
                              <w:r>
                                <w:rPr>
                                  <w:color w:val="231F20"/>
                                  <w:spacing w:val="-1"/>
                                </w:rPr>
                                <w:t>the</w:t>
                              </w:r>
                              <w:r>
                                <w:rPr>
                                  <w:color w:val="231F20"/>
                                  <w:spacing w:val="-9"/>
                                </w:rPr>
                                <w:t xml:space="preserve"> </w:t>
                              </w:r>
                              <w:r>
                                <w:rPr>
                                  <w:color w:val="231F20"/>
                                  <w:spacing w:val="-1"/>
                                </w:rPr>
                                <w:t>Area</w:t>
                              </w:r>
                              <w:r>
                                <w:rPr>
                                  <w:color w:val="231F20"/>
                                  <w:spacing w:val="-8"/>
                                </w:rPr>
                                <w:t xml:space="preserve"> </w:t>
                              </w:r>
                              <w:r>
                                <w:rPr>
                                  <w:color w:val="231F20"/>
                                  <w:spacing w:val="-1"/>
                                </w:rPr>
                                <w:t>Plan</w:t>
                              </w:r>
                              <w:r>
                                <w:rPr>
                                  <w:color w:val="231F20"/>
                                  <w:spacing w:val="-9"/>
                                </w:rPr>
                                <w:t xml:space="preserve"> </w:t>
                              </w:r>
                              <w:r>
                                <w:rPr>
                                  <w:color w:val="231F20"/>
                                  <w:spacing w:val="-1"/>
                                </w:rPr>
                                <w:t>to</w:t>
                              </w:r>
                              <w:r>
                                <w:rPr>
                                  <w:color w:val="231F20"/>
                                  <w:spacing w:val="-9"/>
                                </w:rPr>
                                <w:t xml:space="preserve"> </w:t>
                              </w:r>
                              <w:r>
                                <w:rPr>
                                  <w:color w:val="231F20"/>
                                  <w:spacing w:val="-2"/>
                                </w:rPr>
                                <w:t>DHS.</w:t>
                              </w:r>
                              <w:r>
                                <w:rPr>
                                  <w:color w:val="231F20"/>
                                  <w:spacing w:val="65"/>
                                </w:rPr>
                                <w:t xml:space="preserve"> </w:t>
                              </w:r>
                              <w:r>
                                <w:rPr>
                                  <w:color w:val="231F20"/>
                                  <w:spacing w:val="-1"/>
                                </w:rPr>
                                <w:t>The</w:t>
                              </w:r>
                              <w:r>
                                <w:rPr>
                                  <w:color w:val="231F20"/>
                                  <w:spacing w:val="-1"/>
                                </w:rPr>
                                <w:tab/>
                              </w:r>
                              <w:r>
                                <w:rPr>
                                  <w:color w:val="231F20"/>
                                  <w:spacing w:val="-2"/>
                                </w:rPr>
                                <w:t>[AAA]</w:t>
                              </w:r>
                              <w:r>
                                <w:rPr>
                                  <w:color w:val="231F20"/>
                                  <w:spacing w:val="29"/>
                                  <w:w w:val="99"/>
                                </w:rPr>
                                <w:t xml:space="preserve"> </w:t>
                              </w:r>
                              <w:r>
                                <w:rPr>
                                  <w:color w:val="231F20"/>
                                  <w:spacing w:val="-1"/>
                                </w:rPr>
                                <w:t>shall</w:t>
                              </w:r>
                              <w:r>
                                <w:rPr>
                                  <w:color w:val="231F20"/>
                                  <w:spacing w:val="-11"/>
                                </w:rPr>
                                <w:t xml:space="preserve"> </w:t>
                              </w:r>
                              <w:r>
                                <w:rPr>
                                  <w:color w:val="231F20"/>
                                  <w:spacing w:val="-1"/>
                                </w:rPr>
                                <w:t>publicize</w:t>
                              </w:r>
                              <w:r>
                                <w:rPr>
                                  <w:color w:val="231F20"/>
                                  <w:spacing w:val="-13"/>
                                </w:rPr>
                                <w:t xml:space="preserve"> </w:t>
                              </w:r>
                              <w:r>
                                <w:rPr>
                                  <w:color w:val="231F20"/>
                                  <w:spacing w:val="-1"/>
                                </w:rPr>
                                <w:t>the</w:t>
                              </w:r>
                              <w:r>
                                <w:rPr>
                                  <w:color w:val="231F20"/>
                                  <w:spacing w:val="-13"/>
                                </w:rPr>
                                <w:t xml:space="preserve"> </w:t>
                              </w:r>
                              <w:r>
                                <w:rPr>
                                  <w:color w:val="231F20"/>
                                  <w:spacing w:val="-1"/>
                                </w:rPr>
                                <w:t>hearing(s)</w:t>
                              </w:r>
                              <w:r>
                                <w:rPr>
                                  <w:color w:val="231F20"/>
                                  <w:spacing w:val="-11"/>
                                </w:rPr>
                                <w:t xml:space="preserve"> </w:t>
                              </w:r>
                              <w:r>
                                <w:rPr>
                                  <w:color w:val="231F20"/>
                                  <w:spacing w:val="-1"/>
                                </w:rPr>
                                <w:t>through</w:t>
                              </w:r>
                              <w:r>
                                <w:rPr>
                                  <w:color w:val="231F20"/>
                                  <w:spacing w:val="-12"/>
                                </w:rPr>
                                <w:t xml:space="preserve"> </w:t>
                              </w:r>
                              <w:r>
                                <w:rPr>
                                  <w:color w:val="231F20"/>
                                  <w:spacing w:val="-1"/>
                                </w:rPr>
                                <w:t>legal</w:t>
                              </w:r>
                              <w:r>
                                <w:rPr>
                                  <w:color w:val="231F20"/>
                                  <w:spacing w:val="-11"/>
                                </w:rPr>
                                <w:t xml:space="preserve"> </w:t>
                              </w:r>
                              <w:r>
                                <w:rPr>
                                  <w:color w:val="231F20"/>
                                  <w:spacing w:val="-1"/>
                                </w:rPr>
                                <w:t>notice,</w:t>
                              </w:r>
                              <w:r>
                                <w:rPr>
                                  <w:color w:val="231F20"/>
                                  <w:spacing w:val="-10"/>
                                </w:rPr>
                                <w:t xml:space="preserve"> </w:t>
                              </w:r>
                              <w:r>
                                <w:rPr>
                                  <w:color w:val="231F20"/>
                                  <w:spacing w:val="-1"/>
                                </w:rPr>
                                <w:t>mailings,</w:t>
                              </w:r>
                            </w:p>
                            <w:p w14:paraId="569B0001" w14:textId="77777777" w:rsidR="00D53E39" w:rsidRDefault="00D53E39">
                              <w:pPr>
                                <w:pStyle w:val="BodyText"/>
                                <w:spacing w:before="2" w:line="322" w:lineRule="exact"/>
                                <w:ind w:left="1200" w:right="1518"/>
                                <w:jc w:val="both"/>
                                <w:rPr>
                                  <w:rFonts w:cs="Arial"/>
                                </w:rPr>
                              </w:pPr>
                              <w:r>
                                <w:rPr>
                                  <w:color w:val="231F20"/>
                                  <w:spacing w:val="-1"/>
                                </w:rPr>
                                <w:t>advertisements</w:t>
                              </w:r>
                              <w:r>
                                <w:rPr>
                                  <w:color w:val="231F20"/>
                                  <w:spacing w:val="-8"/>
                                </w:rPr>
                                <w:t xml:space="preserve"> </w:t>
                              </w:r>
                              <w:r>
                                <w:rPr>
                                  <w:color w:val="231F20"/>
                                  <w:spacing w:val="-1"/>
                                </w:rPr>
                                <w:t>in</w:t>
                              </w:r>
                              <w:r>
                                <w:rPr>
                                  <w:color w:val="231F20"/>
                                  <w:spacing w:val="-8"/>
                                </w:rPr>
                                <w:t xml:space="preserve"> </w:t>
                              </w:r>
                              <w:r>
                                <w:rPr>
                                  <w:color w:val="231F20"/>
                                  <w:spacing w:val="-1"/>
                                </w:rPr>
                                <w:t>newspapers,</w:t>
                              </w:r>
                              <w:r>
                                <w:rPr>
                                  <w:color w:val="231F20"/>
                                  <w:spacing w:val="-9"/>
                                </w:rPr>
                                <w:t xml:space="preserve"> </w:t>
                              </w:r>
                              <w:r>
                                <w:rPr>
                                  <w:color w:val="231F20"/>
                                  <w:spacing w:val="-1"/>
                                </w:rPr>
                                <w:t>and</w:t>
                              </w:r>
                              <w:r>
                                <w:rPr>
                                  <w:color w:val="231F20"/>
                                  <w:spacing w:val="-10"/>
                                </w:rPr>
                                <w:t xml:space="preserve"> </w:t>
                              </w:r>
                              <w:r>
                                <w:rPr>
                                  <w:color w:val="231F20"/>
                                  <w:spacing w:val="-1"/>
                                </w:rPr>
                                <w:t>other</w:t>
                              </w:r>
                              <w:r>
                                <w:rPr>
                                  <w:color w:val="231F20"/>
                                  <w:spacing w:val="-8"/>
                                </w:rPr>
                                <w:t xml:space="preserve"> </w:t>
                              </w:r>
                              <w:r>
                                <w:rPr>
                                  <w:color w:val="231F20"/>
                                  <w:spacing w:val="-1"/>
                                </w:rPr>
                                <w:t>methods</w:t>
                              </w:r>
                              <w:r>
                                <w:rPr>
                                  <w:color w:val="231F20"/>
                                  <w:spacing w:val="-9"/>
                                </w:rPr>
                                <w:t xml:space="preserve"> </w:t>
                              </w:r>
                              <w:r>
                                <w:rPr>
                                  <w:color w:val="231F20"/>
                                  <w:spacing w:val="-1"/>
                                </w:rPr>
                                <w:t>determined</w:t>
                              </w:r>
                              <w:r>
                                <w:rPr>
                                  <w:color w:val="231F20"/>
                                  <w:spacing w:val="-8"/>
                                </w:rPr>
                                <w:t xml:space="preserve"> </w:t>
                              </w:r>
                              <w:r>
                                <w:rPr>
                                  <w:color w:val="231F20"/>
                                  <w:spacing w:val="-1"/>
                                </w:rPr>
                                <w:t>by</w:t>
                              </w:r>
                              <w:r>
                                <w:rPr>
                                  <w:color w:val="231F20"/>
                                  <w:spacing w:val="-11"/>
                                </w:rPr>
                                <w:t xml:space="preserve"> </w:t>
                              </w:r>
                              <w:r>
                                <w:rPr>
                                  <w:color w:val="231F20"/>
                                  <w:spacing w:val="-1"/>
                                </w:rPr>
                                <w:t>the</w:t>
                              </w:r>
                              <w:r>
                                <w:rPr>
                                  <w:color w:val="231F20"/>
                                  <w:spacing w:val="-10"/>
                                </w:rPr>
                                <w:t xml:space="preserve"> </w:t>
                              </w:r>
                              <w:r>
                                <w:rPr>
                                  <w:color w:val="231F20"/>
                                  <w:spacing w:val="-1"/>
                                </w:rPr>
                                <w:t>AAA</w:t>
                              </w:r>
                              <w:r>
                                <w:rPr>
                                  <w:color w:val="231F20"/>
                                  <w:spacing w:val="25"/>
                                </w:rPr>
                                <w:t xml:space="preserve"> </w:t>
                              </w:r>
                              <w:r>
                                <w:rPr>
                                  <w:color w:val="231F20"/>
                                  <w:spacing w:val="-1"/>
                                </w:rPr>
                                <w:t>to</w:t>
                              </w:r>
                              <w:r>
                                <w:rPr>
                                  <w:color w:val="231F20"/>
                                  <w:spacing w:val="20"/>
                                  <w:w w:val="99"/>
                                </w:rPr>
                                <w:t xml:space="preserve"> </w:t>
                              </w:r>
                              <w:r>
                                <w:rPr>
                                  <w:color w:val="231F20"/>
                                  <w:spacing w:val="-1"/>
                                </w:rPr>
                                <w:t>be</w:t>
                              </w:r>
                              <w:r>
                                <w:rPr>
                                  <w:color w:val="231F20"/>
                                  <w:spacing w:val="-10"/>
                                </w:rPr>
                                <w:t xml:space="preserve"> </w:t>
                              </w:r>
                              <w:r>
                                <w:rPr>
                                  <w:color w:val="231F20"/>
                                  <w:spacing w:val="-2"/>
                                </w:rPr>
                                <w:t>most</w:t>
                              </w:r>
                              <w:r>
                                <w:rPr>
                                  <w:color w:val="231F20"/>
                                  <w:spacing w:val="-11"/>
                                </w:rPr>
                                <w:t xml:space="preserve"> </w:t>
                              </w:r>
                              <w:r>
                                <w:rPr>
                                  <w:color w:val="231F20"/>
                                  <w:spacing w:val="-2"/>
                                </w:rPr>
                                <w:t>effective</w:t>
                              </w:r>
                              <w:r>
                                <w:rPr>
                                  <w:color w:val="231F20"/>
                                  <w:spacing w:val="-4"/>
                                </w:rPr>
                                <w:t xml:space="preserve"> </w:t>
                              </w:r>
                              <w:r>
                                <w:rPr>
                                  <w:color w:val="231F20"/>
                                  <w:spacing w:val="-1"/>
                                </w:rPr>
                                <w:t>in</w:t>
                              </w:r>
                              <w:r>
                                <w:rPr>
                                  <w:color w:val="231F20"/>
                                  <w:spacing w:val="-7"/>
                                </w:rPr>
                                <w:t xml:space="preserve"> </w:t>
                              </w:r>
                              <w:r>
                                <w:rPr>
                                  <w:color w:val="231F20"/>
                                  <w:spacing w:val="-1"/>
                                </w:rPr>
                                <w:t>informing</w:t>
                              </w:r>
                              <w:r>
                                <w:rPr>
                                  <w:color w:val="231F20"/>
                                  <w:spacing w:val="-10"/>
                                </w:rPr>
                                <w:t xml:space="preserve"> </w:t>
                              </w:r>
                              <w:r>
                                <w:rPr>
                                  <w:color w:val="231F20"/>
                                  <w:spacing w:val="-1"/>
                                </w:rPr>
                                <w:t>the</w:t>
                              </w:r>
                              <w:r>
                                <w:rPr>
                                  <w:color w:val="231F20"/>
                                  <w:spacing w:val="-11"/>
                                </w:rPr>
                                <w:t xml:space="preserve"> </w:t>
                              </w:r>
                              <w:r>
                                <w:rPr>
                                  <w:color w:val="231F20"/>
                                  <w:spacing w:val="-2"/>
                                </w:rPr>
                                <w:t>public,</w:t>
                              </w:r>
                              <w:r>
                                <w:rPr>
                                  <w:color w:val="231F20"/>
                                  <w:spacing w:val="-9"/>
                                </w:rPr>
                                <w:t xml:space="preserve"> </w:t>
                              </w:r>
                              <w:r>
                                <w:rPr>
                                  <w:color w:val="231F20"/>
                                  <w:spacing w:val="-1"/>
                                </w:rPr>
                                <w:t>service</w:t>
                              </w:r>
                              <w:r>
                                <w:rPr>
                                  <w:color w:val="231F20"/>
                                  <w:spacing w:val="-8"/>
                                </w:rPr>
                                <w:t xml:space="preserve"> </w:t>
                              </w:r>
                              <w:r>
                                <w:rPr>
                                  <w:color w:val="231F20"/>
                                  <w:spacing w:val="-1"/>
                                </w:rPr>
                                <w:t>providers,</w:t>
                              </w:r>
                              <w:r>
                                <w:rPr>
                                  <w:color w:val="231F20"/>
                                  <w:spacing w:val="-6"/>
                                </w:rPr>
                                <w:t xml:space="preserve"> </w:t>
                              </w:r>
                              <w:r>
                                <w:rPr>
                                  <w:color w:val="231F20"/>
                                  <w:spacing w:val="-1"/>
                                </w:rPr>
                                <w:t>advocacy</w:t>
                              </w:r>
                              <w:r>
                                <w:rPr>
                                  <w:color w:val="231F20"/>
                                  <w:spacing w:val="33"/>
                                </w:rPr>
                                <w:t xml:space="preserve"> </w:t>
                              </w:r>
                              <w:r>
                                <w:rPr>
                                  <w:color w:val="231F20"/>
                                  <w:spacing w:val="-1"/>
                                </w:rPr>
                                <w:t>groups,</w:t>
                              </w:r>
                              <w:r>
                                <w:rPr>
                                  <w:color w:val="231F20"/>
                                  <w:spacing w:val="46"/>
                                  <w:w w:val="99"/>
                                </w:rPr>
                                <w:t xml:space="preserve"> </w:t>
                              </w:r>
                              <w:r>
                                <w:rPr>
                                  <w:color w:val="231F20"/>
                                  <w:spacing w:val="-1"/>
                                </w:rPr>
                                <w:t>etc.</w:t>
                              </w:r>
                            </w:p>
                            <w:p w14:paraId="135C182F" w14:textId="77777777" w:rsidR="00D53E39" w:rsidRDefault="00D53E39">
                              <w:pPr>
                                <w:rPr>
                                  <w:rFonts w:ascii="Times New Roman" w:eastAsia="Times New Roman" w:hAnsi="Times New Roman" w:cs="Times New Roman"/>
                                  <w:sz w:val="28"/>
                                  <w:szCs w:val="28"/>
                                </w:rPr>
                              </w:pPr>
                            </w:p>
                            <w:p w14:paraId="4F18732D" w14:textId="77777777" w:rsidR="00D53E39" w:rsidRDefault="00D53E39">
                              <w:pPr>
                                <w:rPr>
                                  <w:rFonts w:ascii="Times New Roman" w:eastAsia="Times New Roman" w:hAnsi="Times New Roman" w:cs="Times New Roman"/>
                                  <w:sz w:val="28"/>
                                  <w:szCs w:val="28"/>
                                </w:rPr>
                              </w:pPr>
                            </w:p>
                            <w:p w14:paraId="780776B6" w14:textId="77777777" w:rsidR="00D53E39" w:rsidRDefault="00D53E39">
                              <w:pPr>
                                <w:spacing w:before="10"/>
                                <w:rPr>
                                  <w:rFonts w:ascii="Times New Roman" w:eastAsia="Times New Roman" w:hAnsi="Times New Roman" w:cs="Times New Roman"/>
                                  <w:sz w:val="24"/>
                                  <w:szCs w:val="24"/>
                                </w:rPr>
                              </w:pPr>
                            </w:p>
                            <w:p w14:paraId="51621D80" w14:textId="77777777" w:rsidR="00D53E39" w:rsidRDefault="00D53E39">
                              <w:pPr>
                                <w:pStyle w:val="BodyText"/>
                                <w:ind w:left="1832"/>
                                <w:rPr>
                                  <w:rFonts w:cs="Arial"/>
                                </w:rPr>
                              </w:pPr>
                              <w:r>
                                <w:rPr>
                                  <w:color w:val="231F20"/>
                                  <w:spacing w:val="-1"/>
                                </w:rPr>
                                <w:t>03/02/2021</w:t>
                              </w:r>
                            </w:p>
                            <w:p w14:paraId="3C129B3B" w14:textId="77777777" w:rsidR="00D53E39" w:rsidRDefault="00D53E39">
                              <w:pPr>
                                <w:pStyle w:val="BodyText"/>
                                <w:tabs>
                                  <w:tab w:val="left" w:pos="5519"/>
                                </w:tabs>
                                <w:spacing w:before="184"/>
                                <w:ind w:left="1200"/>
                                <w:rPr>
                                  <w:rFonts w:cs="Arial"/>
                                </w:rPr>
                              </w:pPr>
                              <w:r>
                                <w:rPr>
                                  <w:color w:val="231F20"/>
                                  <w:spacing w:val="-1"/>
                                  <w:w w:val="95"/>
                                </w:rPr>
                                <w:t>Date</w:t>
                              </w:r>
                              <w:r>
                                <w:rPr>
                                  <w:color w:val="231F20"/>
                                  <w:spacing w:val="-1"/>
                                  <w:w w:val="95"/>
                                </w:rPr>
                                <w:tab/>
                              </w:r>
                              <w:r>
                                <w:rPr>
                                  <w:color w:val="231F20"/>
                                  <w:spacing w:val="-1"/>
                                </w:rPr>
                                <w:t>Director,</w:t>
                              </w:r>
                              <w:r>
                                <w:rPr>
                                  <w:color w:val="231F20"/>
                                  <w:spacing w:val="-20"/>
                                </w:rPr>
                                <w:t xml:space="preserve"> </w:t>
                              </w:r>
                              <w:r>
                                <w:rPr>
                                  <w:color w:val="231F20"/>
                                  <w:spacing w:val="-1"/>
                                </w:rPr>
                                <w:t>[AAA]</w:t>
                              </w:r>
                            </w:p>
                            <w:p w14:paraId="30D9F735" w14:textId="77777777" w:rsidR="00D53E39" w:rsidRDefault="00D53E39">
                              <w:pPr>
                                <w:rPr>
                                  <w:rFonts w:ascii="Times New Roman" w:eastAsia="Times New Roman" w:hAnsi="Times New Roman" w:cs="Times New Roman"/>
                                  <w:sz w:val="28"/>
                                  <w:szCs w:val="28"/>
                                </w:rPr>
                              </w:pPr>
                            </w:p>
                            <w:p w14:paraId="34ED7EC0" w14:textId="77777777" w:rsidR="00D53E39" w:rsidRDefault="00D53E39">
                              <w:pPr>
                                <w:rPr>
                                  <w:rFonts w:ascii="Times New Roman" w:eastAsia="Times New Roman" w:hAnsi="Times New Roman" w:cs="Times New Roman"/>
                                  <w:sz w:val="28"/>
                                  <w:szCs w:val="28"/>
                                </w:rPr>
                              </w:pPr>
                            </w:p>
                            <w:p w14:paraId="16246511" w14:textId="77777777" w:rsidR="00D53E39" w:rsidRDefault="00D53E39">
                              <w:pPr>
                                <w:rPr>
                                  <w:rFonts w:ascii="Times New Roman" w:eastAsia="Times New Roman" w:hAnsi="Times New Roman" w:cs="Times New Roman"/>
                                  <w:sz w:val="28"/>
                                  <w:szCs w:val="28"/>
                                </w:rPr>
                              </w:pPr>
                            </w:p>
                            <w:p w14:paraId="0D460470" w14:textId="77777777" w:rsidR="00D53E39" w:rsidRDefault="00D53E39">
                              <w:pPr>
                                <w:rPr>
                                  <w:rFonts w:ascii="Times New Roman" w:eastAsia="Times New Roman" w:hAnsi="Times New Roman" w:cs="Times New Roman"/>
                                  <w:sz w:val="28"/>
                                  <w:szCs w:val="28"/>
                                </w:rPr>
                              </w:pPr>
                            </w:p>
                            <w:p w14:paraId="5224E632" w14:textId="77777777" w:rsidR="00D53E39" w:rsidRDefault="00D53E39">
                              <w:pPr>
                                <w:rPr>
                                  <w:rFonts w:ascii="Times New Roman" w:eastAsia="Times New Roman" w:hAnsi="Times New Roman" w:cs="Times New Roman"/>
                                  <w:sz w:val="28"/>
                                  <w:szCs w:val="28"/>
                                </w:rPr>
                              </w:pPr>
                            </w:p>
                            <w:p w14:paraId="6C9FFE21" w14:textId="77777777" w:rsidR="00D53E39" w:rsidRDefault="00D53E39">
                              <w:pPr>
                                <w:rPr>
                                  <w:rFonts w:ascii="Times New Roman" w:eastAsia="Times New Roman" w:hAnsi="Times New Roman" w:cs="Times New Roman"/>
                                  <w:sz w:val="28"/>
                                  <w:szCs w:val="28"/>
                                </w:rPr>
                              </w:pPr>
                            </w:p>
                            <w:p w14:paraId="50E51C64" w14:textId="77777777" w:rsidR="00D53E39" w:rsidRDefault="00D53E39">
                              <w:pPr>
                                <w:rPr>
                                  <w:rFonts w:ascii="Times New Roman" w:eastAsia="Times New Roman" w:hAnsi="Times New Roman" w:cs="Times New Roman"/>
                                  <w:sz w:val="28"/>
                                  <w:szCs w:val="28"/>
                                </w:rPr>
                              </w:pPr>
                            </w:p>
                            <w:p w14:paraId="007F1175" w14:textId="77777777" w:rsidR="00D53E39" w:rsidRDefault="00D53E39">
                              <w:pPr>
                                <w:rPr>
                                  <w:rFonts w:ascii="Times New Roman" w:eastAsia="Times New Roman" w:hAnsi="Times New Roman" w:cs="Times New Roman"/>
                                  <w:sz w:val="28"/>
                                  <w:szCs w:val="28"/>
                                </w:rPr>
                              </w:pPr>
                            </w:p>
                            <w:p w14:paraId="25CD62EA" w14:textId="77777777" w:rsidR="00D53E39" w:rsidRDefault="00D53E39">
                              <w:pPr>
                                <w:rPr>
                                  <w:rFonts w:ascii="Times New Roman" w:eastAsia="Times New Roman" w:hAnsi="Times New Roman" w:cs="Times New Roman"/>
                                  <w:sz w:val="28"/>
                                  <w:szCs w:val="28"/>
                                </w:rPr>
                              </w:pPr>
                            </w:p>
                            <w:p w14:paraId="53586155" w14:textId="77777777" w:rsidR="00D53E39" w:rsidRDefault="00D53E39">
                              <w:pPr>
                                <w:rPr>
                                  <w:rFonts w:ascii="Times New Roman" w:eastAsia="Times New Roman" w:hAnsi="Times New Roman" w:cs="Times New Roman"/>
                                  <w:sz w:val="28"/>
                                  <w:szCs w:val="28"/>
                                </w:rPr>
                              </w:pPr>
                            </w:p>
                            <w:p w14:paraId="009AD34F" w14:textId="77777777" w:rsidR="00D53E39" w:rsidRDefault="00D53E39">
                              <w:pPr>
                                <w:rPr>
                                  <w:rFonts w:ascii="Times New Roman" w:eastAsia="Times New Roman" w:hAnsi="Times New Roman" w:cs="Times New Roman"/>
                                  <w:sz w:val="28"/>
                                  <w:szCs w:val="28"/>
                                </w:rPr>
                              </w:pPr>
                            </w:p>
                            <w:p w14:paraId="4EA93C30" w14:textId="77777777" w:rsidR="00D53E39" w:rsidRDefault="00D53E39">
                              <w:pPr>
                                <w:spacing w:before="6"/>
                                <w:rPr>
                                  <w:rFonts w:ascii="Times New Roman" w:eastAsia="Times New Roman" w:hAnsi="Times New Roman" w:cs="Times New Roman"/>
                                  <w:sz w:val="40"/>
                                  <w:szCs w:val="40"/>
                                </w:rPr>
                              </w:pPr>
                            </w:p>
                            <w:p w14:paraId="4D76EA02" w14:textId="77777777" w:rsidR="00D53E39" w:rsidRDefault="00D53E39">
                              <w:pPr>
                                <w:pStyle w:val="BodyText"/>
                                <w:tabs>
                                  <w:tab w:val="left" w:pos="5520"/>
                                </w:tabs>
                                <w:ind w:left="5734" w:hanging="4535"/>
                                <w:rPr>
                                  <w:rFonts w:cs="Arial"/>
                                </w:rPr>
                              </w:pPr>
                              <w:r>
                                <w:rPr>
                                  <w:color w:val="231F20"/>
                                  <w:spacing w:val="-1"/>
                                  <w:w w:val="95"/>
                                </w:rPr>
                                <w:t>Date</w:t>
                              </w:r>
                              <w:r>
                                <w:rPr>
                                  <w:color w:val="231F20"/>
                                  <w:spacing w:val="-1"/>
                                  <w:w w:val="95"/>
                                </w:rPr>
                                <w:tab/>
                              </w:r>
                              <w:r>
                                <w:rPr>
                                  <w:color w:val="231F20"/>
                                  <w:spacing w:val="-1"/>
                                </w:rPr>
                                <w:t>Legal</w:t>
                              </w:r>
                              <w:r>
                                <w:rPr>
                                  <w:color w:val="231F20"/>
                                  <w:spacing w:val="-17"/>
                                </w:rPr>
                                <w:t xml:space="preserve"> </w:t>
                              </w:r>
                              <w:r>
                                <w:rPr>
                                  <w:color w:val="231F20"/>
                                  <w:spacing w:val="-1"/>
                                </w:rPr>
                                <w:t>Contractor</w:t>
                              </w:r>
                              <w:r>
                                <w:rPr>
                                  <w:color w:val="231F20"/>
                                  <w:spacing w:val="-18"/>
                                </w:rPr>
                                <w:t xml:space="preserve"> </w:t>
                              </w:r>
                              <w:r>
                                <w:rPr>
                                  <w:color w:val="231F20"/>
                                  <w:spacing w:val="-1"/>
                                </w:rPr>
                                <w:t>Authority</w:t>
                              </w:r>
                            </w:p>
                            <w:p w14:paraId="65FC3B98" w14:textId="77777777" w:rsidR="00D53E39" w:rsidRDefault="00D53E39">
                              <w:pPr>
                                <w:rPr>
                                  <w:rFonts w:ascii="Times New Roman" w:eastAsia="Times New Roman" w:hAnsi="Times New Roman" w:cs="Times New Roman"/>
                                  <w:sz w:val="28"/>
                                  <w:szCs w:val="28"/>
                                </w:rPr>
                              </w:pPr>
                            </w:p>
                            <w:p w14:paraId="18873380" w14:textId="77777777" w:rsidR="00D53E39" w:rsidRDefault="00D53E39">
                              <w:pPr>
                                <w:rPr>
                                  <w:rFonts w:ascii="Times New Roman" w:eastAsia="Times New Roman" w:hAnsi="Times New Roman" w:cs="Times New Roman"/>
                                  <w:sz w:val="28"/>
                                  <w:szCs w:val="28"/>
                                </w:rPr>
                              </w:pPr>
                            </w:p>
                            <w:p w14:paraId="15CF83F4" w14:textId="77777777" w:rsidR="00D53E39" w:rsidRDefault="00D53E39">
                              <w:pPr>
                                <w:rPr>
                                  <w:rFonts w:ascii="Times New Roman" w:eastAsia="Times New Roman" w:hAnsi="Times New Roman" w:cs="Times New Roman"/>
                                  <w:sz w:val="28"/>
                                  <w:szCs w:val="28"/>
                                </w:rPr>
                              </w:pPr>
                            </w:p>
                            <w:p w14:paraId="5505E1EF" w14:textId="77777777" w:rsidR="00D53E39" w:rsidRDefault="00D53E39">
                              <w:pPr>
                                <w:rPr>
                                  <w:rFonts w:ascii="Times New Roman" w:eastAsia="Times New Roman" w:hAnsi="Times New Roman" w:cs="Times New Roman"/>
                                  <w:sz w:val="28"/>
                                  <w:szCs w:val="28"/>
                                </w:rPr>
                              </w:pPr>
                            </w:p>
                            <w:p w14:paraId="5DB973CD" w14:textId="77777777" w:rsidR="00D53E39" w:rsidRDefault="00D53E39">
                              <w:pPr>
                                <w:rPr>
                                  <w:rFonts w:ascii="Times New Roman" w:eastAsia="Times New Roman" w:hAnsi="Times New Roman" w:cs="Times New Roman"/>
                                  <w:sz w:val="28"/>
                                  <w:szCs w:val="28"/>
                                </w:rPr>
                              </w:pPr>
                            </w:p>
                            <w:p w14:paraId="2E9C617B" w14:textId="77777777" w:rsidR="00D53E39" w:rsidRDefault="00D53E39">
                              <w:pPr>
                                <w:pStyle w:val="BodyText"/>
                                <w:spacing w:before="226"/>
                                <w:ind w:left="0" w:right="245"/>
                                <w:jc w:val="center"/>
                                <w:rPr>
                                  <w:rFonts w:cs="Arial"/>
                                </w:rPr>
                              </w:pPr>
                              <w:r>
                                <w:rPr>
                                  <w:color w:val="231F20"/>
                                  <w:spacing w:val="-2"/>
                                </w:rPr>
                                <w:t>Title</w:t>
                              </w:r>
                            </w:p>
                            <w:p w14:paraId="405475A3" w14:textId="77777777" w:rsidR="00D53E39" w:rsidRDefault="00D53E39">
                              <w:pPr>
                                <w:rPr>
                                  <w:rFonts w:ascii="Times New Roman" w:eastAsia="Times New Roman" w:hAnsi="Times New Roman" w:cs="Times New Roman"/>
                                  <w:sz w:val="28"/>
                                  <w:szCs w:val="28"/>
                                </w:rPr>
                              </w:pPr>
                            </w:p>
                            <w:p w14:paraId="0331D2C6" w14:textId="77777777" w:rsidR="00D53E39" w:rsidRDefault="00D53E39">
                              <w:pPr>
                                <w:rPr>
                                  <w:rFonts w:ascii="Times New Roman" w:eastAsia="Times New Roman" w:hAnsi="Times New Roman" w:cs="Times New Roman"/>
                                  <w:sz w:val="28"/>
                                  <w:szCs w:val="28"/>
                                </w:rPr>
                              </w:pPr>
                            </w:p>
                            <w:p w14:paraId="296FA044" w14:textId="77777777" w:rsidR="00D53E39" w:rsidRDefault="00D53E39">
                              <w:pPr>
                                <w:rPr>
                                  <w:rFonts w:ascii="Times New Roman" w:eastAsia="Times New Roman" w:hAnsi="Times New Roman" w:cs="Times New Roman"/>
                                  <w:sz w:val="28"/>
                                  <w:szCs w:val="28"/>
                                </w:rPr>
                              </w:pPr>
                            </w:p>
                            <w:p w14:paraId="3A641C3C" w14:textId="77777777" w:rsidR="00D53E39" w:rsidRDefault="00D53E39">
                              <w:pPr>
                                <w:spacing w:before="7"/>
                                <w:rPr>
                                  <w:rFonts w:ascii="Times New Roman" w:eastAsia="Times New Roman" w:hAnsi="Times New Roman" w:cs="Times New Roman"/>
                                  <w:sz w:val="33"/>
                                  <w:szCs w:val="33"/>
                                </w:rPr>
                              </w:pPr>
                            </w:p>
                            <w:p w14:paraId="2D9BF7E0" w14:textId="77777777" w:rsidR="00D53E39" w:rsidRDefault="00D53E39">
                              <w:pPr>
                                <w:tabs>
                                  <w:tab w:val="right" w:pos="10439"/>
                                </w:tabs>
                                <w:ind w:left="1080"/>
                                <w:rPr>
                                  <w:rFonts w:ascii="Calibri" w:eastAsia="Calibri" w:hAnsi="Calibri" w:cs="Calibri"/>
                                </w:rPr>
                              </w:pPr>
                              <w:r>
                                <w:rPr>
                                  <w:rFonts w:ascii="Calibri"/>
                                  <w:color w:val="231F20"/>
                                </w:rPr>
                                <w:t>2021-2024</w:t>
                              </w:r>
                              <w:r>
                                <w:rPr>
                                  <w:rFonts w:ascii="Calibri"/>
                                  <w:color w:val="231F20"/>
                                  <w:spacing w:val="-2"/>
                                </w:rPr>
                                <w:t xml:space="preserve"> </w:t>
                              </w:r>
                              <w:r>
                                <w:rPr>
                                  <w:rFonts w:ascii="Calibri"/>
                                  <w:color w:val="231F20"/>
                                  <w:spacing w:val="-1"/>
                                </w:rPr>
                                <w:t>AREA</w:t>
                              </w:r>
                              <w:r>
                                <w:rPr>
                                  <w:rFonts w:ascii="Calibri"/>
                                  <w:color w:val="231F20"/>
                                </w:rPr>
                                <w:t xml:space="preserve"> PLAN</w:t>
                              </w:r>
                              <w:r>
                                <w:rPr>
                                  <w:rFonts w:ascii="Calibri"/>
                                  <w:color w:val="231F20"/>
                                  <w:spacing w:val="-1"/>
                                </w:rPr>
                                <w:t xml:space="preserve"> </w:t>
                              </w:r>
                              <w:r>
                                <w:rPr>
                                  <w:rFonts w:ascii="Calibri"/>
                                  <w:color w:val="231F20"/>
                                </w:rPr>
                                <w:t>-</w:t>
                              </w:r>
                              <w:r>
                                <w:rPr>
                                  <w:rFonts w:ascii="Calibri"/>
                                  <w:color w:val="231F20"/>
                                  <w:spacing w:val="-1"/>
                                </w:rPr>
                                <w:t xml:space="preserve"> Columbia</w:t>
                              </w:r>
                              <w:r>
                                <w:rPr>
                                  <w:rFonts w:ascii="Calibri"/>
                                  <w:color w:val="231F20"/>
                                </w:rPr>
                                <w:t xml:space="preserve"> County</w:t>
                              </w:r>
                              <w:r>
                                <w:rPr>
                                  <w:rFonts w:ascii="Times New Roman"/>
                                  <w:color w:val="231F20"/>
                                </w:rPr>
                                <w:tab/>
                              </w:r>
                              <w:r>
                                <w:rPr>
                                  <w:rFonts w:ascii="Calibri"/>
                                  <w:color w:val="231F20"/>
                                </w:rPr>
                                <w:t>72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1CA12" id="Text Box 26" o:spid="_x0000_s1040" type="#_x0000_t202" style="position:absolute;left:0;text-align:left;margin-left:0;margin-top:.9pt;width:612pt;height:790.2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gbtAIAALQ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" filled="f" stroked="f">
                  <v:textbox inset="0,0,0,0">
                    <w:txbxContent>
                      <w:p w14:paraId="69E063EB" w14:textId="77777777" w:rsidR="00D53E39" w:rsidRDefault="00D53E39">
                        <w:pPr>
                          <w:rPr>
                            <w:rFonts w:ascii="Times New Roman" w:eastAsia="Times New Roman" w:hAnsi="Times New Roman" w:cs="Times New Roman"/>
                            <w:sz w:val="28"/>
                            <w:szCs w:val="28"/>
                          </w:rPr>
                        </w:pPr>
                      </w:p>
                      <w:p w14:paraId="60660F1B" w14:textId="77777777" w:rsidR="00D53E39" w:rsidRDefault="00D53E39">
                        <w:pPr>
                          <w:rPr>
                            <w:rFonts w:ascii="Times New Roman" w:eastAsia="Times New Roman" w:hAnsi="Times New Roman" w:cs="Times New Roman"/>
                            <w:sz w:val="28"/>
                            <w:szCs w:val="28"/>
                          </w:rPr>
                        </w:pPr>
                      </w:p>
                      <w:p w14:paraId="465E5C65" w14:textId="77777777" w:rsidR="00D53E39" w:rsidRDefault="00D53E39">
                        <w:pPr>
                          <w:spacing w:before="3"/>
                          <w:rPr>
                            <w:rFonts w:ascii="Times New Roman" w:eastAsia="Times New Roman" w:hAnsi="Times New Roman" w:cs="Times New Roman"/>
                            <w:sz w:val="36"/>
                            <w:szCs w:val="36"/>
                          </w:rPr>
                        </w:pPr>
                      </w:p>
                      <w:p w14:paraId="2D0B6383" w14:textId="77777777" w:rsidR="00D53E39" w:rsidRDefault="00D53E39">
                        <w:pPr>
                          <w:pStyle w:val="BodyText"/>
                          <w:ind w:left="1200" w:right="1691"/>
                          <w:rPr>
                            <w:rFonts w:cs="Arial"/>
                          </w:rPr>
                        </w:pPr>
                        <w:r>
                          <w:rPr>
                            <w:color w:val="231F20"/>
                            <w:spacing w:val="-1"/>
                          </w:rPr>
                          <w:t>Long</w:t>
                        </w:r>
                        <w:r>
                          <w:rPr>
                            <w:color w:val="231F20"/>
                            <w:spacing w:val="-11"/>
                          </w:rPr>
                          <w:t xml:space="preserve"> </w:t>
                        </w:r>
                        <w:r>
                          <w:rPr>
                            <w:color w:val="231F20"/>
                            <w:spacing w:val="-1"/>
                          </w:rPr>
                          <w:t>Term</w:t>
                        </w:r>
                        <w:r>
                          <w:rPr>
                            <w:color w:val="231F20"/>
                            <w:spacing w:val="-11"/>
                          </w:rPr>
                          <w:t xml:space="preserve"> </w:t>
                        </w:r>
                        <w:r>
                          <w:rPr>
                            <w:color w:val="231F20"/>
                            <w:spacing w:val="-2"/>
                          </w:rPr>
                          <w:t>Care</w:t>
                        </w:r>
                        <w:r>
                          <w:rPr>
                            <w:color w:val="231F20"/>
                            <w:spacing w:val="-7"/>
                          </w:rPr>
                          <w:t xml:space="preserve"> </w:t>
                        </w:r>
                        <w:r>
                          <w:rPr>
                            <w:color w:val="231F20"/>
                            <w:spacing w:val="-1"/>
                          </w:rPr>
                          <w:t>Ombudsman</w:t>
                        </w:r>
                        <w:r>
                          <w:rPr>
                            <w:color w:val="231F20"/>
                            <w:spacing w:val="-13"/>
                          </w:rPr>
                          <w:t xml:space="preserve"> </w:t>
                        </w:r>
                        <w:r>
                          <w:rPr>
                            <w:color w:val="231F20"/>
                            <w:spacing w:val="-1"/>
                          </w:rPr>
                          <w:t>program</w:t>
                        </w:r>
                        <w:r>
                          <w:rPr>
                            <w:color w:val="231F20"/>
                            <w:spacing w:val="-10"/>
                          </w:rPr>
                          <w:t xml:space="preserve"> </w:t>
                        </w:r>
                        <w:r>
                          <w:rPr>
                            <w:color w:val="231F20"/>
                            <w:spacing w:val="-1"/>
                          </w:rPr>
                          <w:t>under</w:t>
                        </w:r>
                        <w:r>
                          <w:rPr>
                            <w:color w:val="231F20"/>
                            <w:spacing w:val="-13"/>
                          </w:rPr>
                          <w:t xml:space="preserve"> </w:t>
                        </w:r>
                        <w:r>
                          <w:rPr>
                            <w:color w:val="231F20"/>
                            <w:spacing w:val="-1"/>
                          </w:rPr>
                          <w:t>section</w:t>
                        </w:r>
                        <w:r>
                          <w:rPr>
                            <w:color w:val="231F20"/>
                            <w:spacing w:val="-13"/>
                          </w:rPr>
                          <w:t xml:space="preserve"> </w:t>
                        </w:r>
                        <w:r>
                          <w:rPr>
                            <w:color w:val="231F20"/>
                            <w:spacing w:val="-1"/>
                          </w:rPr>
                          <w:t>307(a)(9),</w:t>
                        </w:r>
                        <w:r>
                          <w:rPr>
                            <w:color w:val="231F20"/>
                            <w:spacing w:val="-12"/>
                          </w:rPr>
                          <w:t xml:space="preserve"> </w:t>
                        </w:r>
                        <w:r>
                          <w:rPr>
                            <w:color w:val="231F20"/>
                            <w:spacing w:val="-1"/>
                          </w:rPr>
                          <w:t>will</w:t>
                        </w:r>
                        <w:r>
                          <w:rPr>
                            <w:color w:val="231F20"/>
                            <w:spacing w:val="26"/>
                          </w:rPr>
                          <w:t xml:space="preserve"> </w:t>
                        </w:r>
                        <w:r>
                          <w:rPr>
                            <w:color w:val="231F20"/>
                            <w:spacing w:val="-1"/>
                          </w:rPr>
                          <w:t>expend</w:t>
                        </w:r>
                        <w:r>
                          <w:rPr>
                            <w:color w:val="231F20"/>
                            <w:spacing w:val="22"/>
                            <w:w w:val="99"/>
                          </w:rPr>
                          <w:t xml:space="preserve"> </w:t>
                        </w:r>
                        <w:r>
                          <w:rPr>
                            <w:color w:val="231F20"/>
                            <w:spacing w:val="-1"/>
                          </w:rPr>
                          <w:t>not</w:t>
                        </w:r>
                        <w:r>
                          <w:rPr>
                            <w:color w:val="231F20"/>
                            <w:spacing w:val="-5"/>
                          </w:rPr>
                          <w:t xml:space="preserve"> </w:t>
                        </w:r>
                        <w:r>
                          <w:rPr>
                            <w:color w:val="231F20"/>
                            <w:spacing w:val="-1"/>
                          </w:rPr>
                          <w:t>less</w:t>
                        </w:r>
                        <w:r>
                          <w:rPr>
                            <w:color w:val="231F20"/>
                            <w:spacing w:val="-8"/>
                          </w:rPr>
                          <w:t xml:space="preserve"> </w:t>
                        </w:r>
                        <w:r>
                          <w:rPr>
                            <w:color w:val="231F20"/>
                            <w:spacing w:val="-1"/>
                          </w:rPr>
                          <w:t>than</w:t>
                        </w:r>
                        <w:r>
                          <w:rPr>
                            <w:color w:val="231F20"/>
                            <w:spacing w:val="-5"/>
                          </w:rPr>
                          <w:t xml:space="preserve"> </w:t>
                        </w:r>
                        <w:r>
                          <w:rPr>
                            <w:color w:val="231F20"/>
                            <w:spacing w:val="-1"/>
                          </w:rPr>
                          <w:t>the</w:t>
                        </w:r>
                        <w:r>
                          <w:rPr>
                            <w:color w:val="231F20"/>
                            <w:spacing w:val="-11"/>
                          </w:rPr>
                          <w:t xml:space="preserve"> </w:t>
                        </w:r>
                        <w:r>
                          <w:rPr>
                            <w:color w:val="231F20"/>
                            <w:spacing w:val="-1"/>
                          </w:rPr>
                          <w:t>total</w:t>
                        </w:r>
                        <w:r>
                          <w:rPr>
                            <w:color w:val="231F20"/>
                            <w:spacing w:val="-5"/>
                          </w:rPr>
                          <w:t xml:space="preserve"> </w:t>
                        </w:r>
                        <w:r>
                          <w:rPr>
                            <w:color w:val="231F20"/>
                            <w:spacing w:val="-1"/>
                          </w:rPr>
                          <w:t>amount</w:t>
                        </w:r>
                        <w:r>
                          <w:rPr>
                            <w:color w:val="231F20"/>
                            <w:spacing w:val="-10"/>
                          </w:rPr>
                          <w:t xml:space="preserve"> </w:t>
                        </w:r>
                        <w:r>
                          <w:rPr>
                            <w:color w:val="231F20"/>
                            <w:spacing w:val="-1"/>
                          </w:rPr>
                          <w:t>of</w:t>
                        </w:r>
                        <w:r>
                          <w:rPr>
                            <w:color w:val="231F20"/>
                            <w:spacing w:val="-5"/>
                          </w:rPr>
                          <w:t xml:space="preserve"> </w:t>
                        </w:r>
                        <w:r>
                          <w:rPr>
                            <w:color w:val="231F20"/>
                            <w:spacing w:val="-1"/>
                          </w:rPr>
                          <w:t>Title</w:t>
                        </w:r>
                        <w:r>
                          <w:rPr>
                            <w:color w:val="231F20"/>
                            <w:spacing w:val="-8"/>
                          </w:rPr>
                          <w:t xml:space="preserve"> </w:t>
                        </w:r>
                        <w:r>
                          <w:rPr>
                            <w:color w:val="231F20"/>
                            <w:spacing w:val="-1"/>
                          </w:rPr>
                          <w:t>III</w:t>
                        </w:r>
                        <w:r>
                          <w:rPr>
                            <w:color w:val="231F20"/>
                            <w:spacing w:val="-8"/>
                          </w:rPr>
                          <w:t xml:space="preserve"> </w:t>
                        </w:r>
                        <w:r>
                          <w:rPr>
                            <w:color w:val="231F20"/>
                            <w:spacing w:val="-1"/>
                          </w:rPr>
                          <w:t>funds</w:t>
                        </w:r>
                        <w:r>
                          <w:rPr>
                            <w:color w:val="231F20"/>
                            <w:spacing w:val="-8"/>
                          </w:rPr>
                          <w:t xml:space="preserve"> </w:t>
                        </w:r>
                        <w:r>
                          <w:rPr>
                            <w:color w:val="231F20"/>
                            <w:spacing w:val="-1"/>
                          </w:rPr>
                          <w:t>expended</w:t>
                        </w:r>
                        <w:r>
                          <w:rPr>
                            <w:color w:val="231F20"/>
                            <w:spacing w:val="-7"/>
                          </w:rPr>
                          <w:t xml:space="preserve"> </w:t>
                        </w:r>
                        <w:r>
                          <w:rPr>
                            <w:color w:val="231F20"/>
                            <w:spacing w:val="-1"/>
                          </w:rPr>
                          <w:t>by</w:t>
                        </w:r>
                        <w:r>
                          <w:rPr>
                            <w:color w:val="231F20"/>
                            <w:spacing w:val="-10"/>
                          </w:rPr>
                          <w:t xml:space="preserve"> </w:t>
                        </w:r>
                        <w:r>
                          <w:rPr>
                            <w:color w:val="231F20"/>
                            <w:spacing w:val="-1"/>
                          </w:rPr>
                          <w:t>the</w:t>
                        </w:r>
                        <w:r>
                          <w:rPr>
                            <w:color w:val="231F20"/>
                            <w:spacing w:val="25"/>
                          </w:rPr>
                          <w:t xml:space="preserve"> </w:t>
                        </w:r>
                        <w:r>
                          <w:rPr>
                            <w:color w:val="231F20"/>
                            <w:spacing w:val="-1"/>
                          </w:rPr>
                          <w:t>agency</w:t>
                        </w:r>
                        <w:r>
                          <w:rPr>
                            <w:color w:val="231F20"/>
                            <w:spacing w:val="-7"/>
                          </w:rPr>
                          <w:t xml:space="preserve"> </w:t>
                        </w:r>
                        <w:r>
                          <w:rPr>
                            <w:color w:val="231F20"/>
                            <w:spacing w:val="-1"/>
                          </w:rPr>
                          <w:t>in</w:t>
                        </w:r>
                        <w:r>
                          <w:rPr>
                            <w:color w:val="231F20"/>
                            <w:spacing w:val="28"/>
                            <w:w w:val="99"/>
                          </w:rPr>
                          <w:t xml:space="preserve"> </w:t>
                        </w:r>
                        <w:r>
                          <w:rPr>
                            <w:color w:val="231F20"/>
                            <w:spacing w:val="-1"/>
                          </w:rPr>
                          <w:t>fiscal</w:t>
                        </w:r>
                        <w:r>
                          <w:rPr>
                            <w:color w:val="231F20"/>
                            <w:spacing w:val="-12"/>
                          </w:rPr>
                          <w:t xml:space="preserve"> </w:t>
                        </w:r>
                        <w:r>
                          <w:rPr>
                            <w:color w:val="231F20"/>
                            <w:spacing w:val="-2"/>
                          </w:rPr>
                          <w:t>year</w:t>
                        </w:r>
                        <w:r>
                          <w:rPr>
                            <w:color w:val="231F20"/>
                            <w:spacing w:val="-8"/>
                          </w:rPr>
                          <w:t xml:space="preserve"> </w:t>
                        </w:r>
                        <w:r>
                          <w:rPr>
                            <w:color w:val="231F20"/>
                            <w:spacing w:val="-1"/>
                          </w:rPr>
                          <w:t>2000</w:t>
                        </w:r>
                        <w:r>
                          <w:rPr>
                            <w:color w:val="231F20"/>
                            <w:spacing w:val="-11"/>
                          </w:rPr>
                          <w:t xml:space="preserve"> </w:t>
                        </w:r>
                        <w:r>
                          <w:rPr>
                            <w:color w:val="231F20"/>
                            <w:spacing w:val="-1"/>
                          </w:rPr>
                          <w:t>on</w:t>
                        </w:r>
                        <w:r>
                          <w:rPr>
                            <w:color w:val="231F20"/>
                            <w:spacing w:val="-10"/>
                          </w:rPr>
                          <w:t xml:space="preserve"> </w:t>
                        </w:r>
                        <w:r>
                          <w:rPr>
                            <w:color w:val="231F20"/>
                            <w:spacing w:val="-1"/>
                          </w:rPr>
                          <w:t>the</w:t>
                        </w:r>
                        <w:r>
                          <w:rPr>
                            <w:color w:val="231F20"/>
                            <w:spacing w:val="-11"/>
                          </w:rPr>
                          <w:t xml:space="preserve"> </w:t>
                        </w:r>
                        <w:r>
                          <w:rPr>
                            <w:color w:val="231F20"/>
                            <w:spacing w:val="-1"/>
                          </w:rPr>
                          <w:t>State</w:t>
                        </w:r>
                        <w:r>
                          <w:rPr>
                            <w:color w:val="231F20"/>
                            <w:spacing w:val="-10"/>
                          </w:rPr>
                          <w:t xml:space="preserve"> </w:t>
                        </w:r>
                        <w:r>
                          <w:rPr>
                            <w:color w:val="231F20"/>
                            <w:spacing w:val="-1"/>
                          </w:rPr>
                          <w:t>Long</w:t>
                        </w:r>
                        <w:r>
                          <w:rPr>
                            <w:color w:val="231F20"/>
                            <w:spacing w:val="-11"/>
                          </w:rPr>
                          <w:t xml:space="preserve"> </w:t>
                        </w:r>
                        <w:r>
                          <w:rPr>
                            <w:color w:val="231F20"/>
                            <w:spacing w:val="-1"/>
                          </w:rPr>
                          <w:t>Term</w:t>
                        </w:r>
                        <w:r>
                          <w:rPr>
                            <w:color w:val="231F20"/>
                            <w:spacing w:val="-5"/>
                          </w:rPr>
                          <w:t xml:space="preserve"> </w:t>
                        </w:r>
                        <w:r>
                          <w:rPr>
                            <w:color w:val="231F20"/>
                            <w:spacing w:val="-1"/>
                          </w:rPr>
                          <w:t>Care</w:t>
                        </w:r>
                        <w:r>
                          <w:rPr>
                            <w:color w:val="231F20"/>
                            <w:spacing w:val="-10"/>
                          </w:rPr>
                          <w:t xml:space="preserve"> </w:t>
                        </w:r>
                        <w:r>
                          <w:rPr>
                            <w:color w:val="231F20"/>
                            <w:spacing w:val="-1"/>
                          </w:rPr>
                          <w:t>Ombudsman</w:t>
                        </w:r>
                        <w:r>
                          <w:rPr>
                            <w:color w:val="231F20"/>
                            <w:spacing w:val="14"/>
                          </w:rPr>
                          <w:t xml:space="preserve"> </w:t>
                        </w:r>
                        <w:r>
                          <w:rPr>
                            <w:color w:val="231F20"/>
                            <w:spacing w:val="-1"/>
                          </w:rPr>
                          <w:t>Program.</w:t>
                        </w:r>
                      </w:p>
                      <w:p w14:paraId="28F563BF" w14:textId="77777777" w:rsidR="00D53E39" w:rsidRDefault="00D53E39">
                        <w:pPr>
                          <w:rPr>
                            <w:rFonts w:ascii="Times New Roman" w:eastAsia="Times New Roman" w:hAnsi="Times New Roman" w:cs="Times New Roman"/>
                            <w:sz w:val="28"/>
                            <w:szCs w:val="28"/>
                          </w:rPr>
                        </w:pPr>
                      </w:p>
                      <w:p w14:paraId="690050FA" w14:textId="72C81E2B" w:rsidR="00D53E39" w:rsidRDefault="00D53E39">
                        <w:pPr>
                          <w:pStyle w:val="BodyText"/>
                          <w:spacing w:before="183"/>
                          <w:ind w:left="1200" w:right="1592"/>
                          <w:jc w:val="both"/>
                          <w:rPr>
                            <w:rFonts w:cs="Arial"/>
                          </w:rPr>
                        </w:pPr>
                        <w:r>
                          <w:rPr>
                            <w:color w:val="231F20"/>
                            <w:spacing w:val="-1"/>
                          </w:rPr>
                          <w:t>Obtain</w:t>
                        </w:r>
                        <w:r>
                          <w:rPr>
                            <w:color w:val="231F20"/>
                            <w:spacing w:val="-5"/>
                          </w:rPr>
                          <w:t xml:space="preserve"> </w:t>
                        </w:r>
                        <w:r>
                          <w:rPr>
                            <w:color w:val="231F20"/>
                            <w:spacing w:val="-1"/>
                          </w:rPr>
                          <w:t>input</w:t>
                        </w:r>
                        <w:r>
                          <w:rPr>
                            <w:color w:val="231F20"/>
                            <w:spacing w:val="-5"/>
                          </w:rPr>
                          <w:t xml:space="preserve"> </w:t>
                        </w:r>
                        <w:r>
                          <w:rPr>
                            <w:color w:val="231F20"/>
                            <w:spacing w:val="-1"/>
                          </w:rPr>
                          <w:t>from</w:t>
                        </w:r>
                        <w:r>
                          <w:rPr>
                            <w:color w:val="231F20"/>
                            <w:spacing w:val="-4"/>
                          </w:rPr>
                          <w:t xml:space="preserve"> </w:t>
                        </w:r>
                        <w:r>
                          <w:rPr>
                            <w:color w:val="231F20"/>
                            <w:spacing w:val="-1"/>
                          </w:rPr>
                          <w:t>the</w:t>
                        </w:r>
                        <w:r>
                          <w:rPr>
                            <w:color w:val="231F20"/>
                            <w:spacing w:val="-2"/>
                          </w:rPr>
                          <w:t xml:space="preserve"> </w:t>
                        </w:r>
                        <w:r>
                          <w:rPr>
                            <w:color w:val="231F20"/>
                            <w:spacing w:val="-1"/>
                          </w:rPr>
                          <w:t>public</w:t>
                        </w:r>
                        <w:r>
                          <w:rPr>
                            <w:color w:val="231F20"/>
                            <w:spacing w:val="-4"/>
                          </w:rPr>
                          <w:t xml:space="preserve"> </w:t>
                        </w:r>
                        <w:r>
                          <w:rPr>
                            <w:color w:val="231F20"/>
                            <w:spacing w:val="-1"/>
                          </w:rPr>
                          <w:t>and</w:t>
                        </w:r>
                        <w:r>
                          <w:rPr>
                            <w:color w:val="231F20"/>
                            <w:spacing w:val="-4"/>
                          </w:rPr>
                          <w:t xml:space="preserve"> </w:t>
                        </w:r>
                        <w:r>
                          <w:rPr>
                            <w:color w:val="231F20"/>
                            <w:spacing w:val="-1"/>
                          </w:rPr>
                          <w:t>approval from</w:t>
                        </w:r>
                        <w:r>
                          <w:rPr>
                            <w:color w:val="231F20"/>
                            <w:spacing w:val="-5"/>
                          </w:rPr>
                          <w:t xml:space="preserve"> </w:t>
                        </w:r>
                        <w:r>
                          <w:rPr>
                            <w:color w:val="231F20"/>
                            <w:spacing w:val="-1"/>
                          </w:rPr>
                          <w:t>the AA</w:t>
                        </w:r>
                        <w:del w:id="6465" w:author="Juliann Davis" w:date="2025-02-19T14:17:00Z">
                          <w:r w:rsidDel="00FD3D84">
                            <w:rPr>
                              <w:color w:val="231F20"/>
                              <w:spacing w:val="-1"/>
                            </w:rPr>
                            <w:delText>A</w:delText>
                          </w:r>
                        </w:del>
                        <w:r>
                          <w:rPr>
                            <w:color w:val="231F20"/>
                            <w:spacing w:val="-3"/>
                          </w:rPr>
                          <w:t xml:space="preserve"> </w:t>
                        </w:r>
                        <w:r>
                          <w:rPr>
                            <w:color w:val="231F20"/>
                            <w:spacing w:val="-1"/>
                          </w:rPr>
                          <w:t>Advisory</w:t>
                        </w:r>
                        <w:r>
                          <w:rPr>
                            <w:color w:val="231F20"/>
                            <w:spacing w:val="-6"/>
                          </w:rPr>
                          <w:t xml:space="preserve"> </w:t>
                        </w:r>
                        <w:r>
                          <w:rPr>
                            <w:color w:val="231F20"/>
                            <w:spacing w:val="-1"/>
                          </w:rPr>
                          <w:t>Council</w:t>
                        </w:r>
                        <w:r>
                          <w:rPr>
                            <w:color w:val="231F20"/>
                            <w:spacing w:val="30"/>
                          </w:rPr>
                          <w:t xml:space="preserve"> </w:t>
                        </w:r>
                        <w:r>
                          <w:rPr>
                            <w:color w:val="231F20"/>
                            <w:spacing w:val="-1"/>
                          </w:rPr>
                          <w:t>on</w:t>
                        </w:r>
                        <w:r>
                          <w:rPr>
                            <w:color w:val="231F20"/>
                            <w:spacing w:val="20"/>
                            <w:w w:val="99"/>
                          </w:rPr>
                          <w:t xml:space="preserve"> </w:t>
                        </w:r>
                        <w:r>
                          <w:rPr>
                            <w:color w:val="231F20"/>
                            <w:spacing w:val="-1"/>
                          </w:rPr>
                          <w:t>the</w:t>
                        </w:r>
                        <w:r>
                          <w:rPr>
                            <w:color w:val="231F20"/>
                            <w:spacing w:val="-23"/>
                          </w:rPr>
                          <w:t xml:space="preserve"> </w:t>
                        </w:r>
                        <w:r>
                          <w:rPr>
                            <w:color w:val="231F20"/>
                            <w:spacing w:val="-1"/>
                          </w:rPr>
                          <w:t>development,</w:t>
                        </w:r>
                        <w:r>
                          <w:rPr>
                            <w:color w:val="231F20"/>
                            <w:spacing w:val="-23"/>
                          </w:rPr>
                          <w:t xml:space="preserve"> </w:t>
                        </w:r>
                        <w:r>
                          <w:rPr>
                            <w:color w:val="231F20"/>
                            <w:spacing w:val="-1"/>
                          </w:rPr>
                          <w:t>implementation</w:t>
                        </w:r>
                        <w:r>
                          <w:rPr>
                            <w:color w:val="231F20"/>
                            <w:spacing w:val="-23"/>
                          </w:rPr>
                          <w:t xml:space="preserve"> </w:t>
                        </w:r>
                        <w:r>
                          <w:rPr>
                            <w:color w:val="231F20"/>
                            <w:spacing w:val="-1"/>
                          </w:rPr>
                          <w:t>and</w:t>
                        </w:r>
                        <w:r>
                          <w:rPr>
                            <w:color w:val="231F20"/>
                            <w:spacing w:val="-23"/>
                          </w:rPr>
                          <w:t xml:space="preserve"> </w:t>
                        </w:r>
                        <w:r>
                          <w:rPr>
                            <w:color w:val="231F20"/>
                            <w:spacing w:val="-1"/>
                          </w:rPr>
                          <w:t>administration</w:t>
                        </w:r>
                        <w:r>
                          <w:rPr>
                            <w:color w:val="231F20"/>
                            <w:spacing w:val="-22"/>
                          </w:rPr>
                          <w:t xml:space="preserve"> </w:t>
                        </w:r>
                        <w:r>
                          <w:rPr>
                            <w:color w:val="231F20"/>
                            <w:spacing w:val="-1"/>
                          </w:rPr>
                          <w:t>of</w:t>
                        </w:r>
                        <w:r>
                          <w:rPr>
                            <w:color w:val="231F20"/>
                            <w:spacing w:val="-23"/>
                          </w:rPr>
                          <w:t xml:space="preserve"> </w:t>
                        </w:r>
                        <w:r>
                          <w:rPr>
                            <w:color w:val="231F20"/>
                            <w:spacing w:val="-1"/>
                          </w:rPr>
                          <w:t>the</w:t>
                        </w:r>
                        <w:r>
                          <w:rPr>
                            <w:color w:val="231F20"/>
                            <w:spacing w:val="-23"/>
                          </w:rPr>
                          <w:t xml:space="preserve"> </w:t>
                        </w:r>
                        <w:r>
                          <w:rPr>
                            <w:color w:val="231F20"/>
                            <w:spacing w:val="-1"/>
                          </w:rPr>
                          <w:t>Area</w:t>
                        </w:r>
                        <w:r>
                          <w:rPr>
                            <w:color w:val="231F20"/>
                            <w:spacing w:val="-23"/>
                          </w:rPr>
                          <w:t xml:space="preserve"> </w:t>
                        </w:r>
                        <w:r>
                          <w:rPr>
                            <w:color w:val="231F20"/>
                            <w:spacing w:val="-1"/>
                          </w:rPr>
                          <w:t>Plan</w:t>
                        </w:r>
                        <w:r>
                          <w:rPr>
                            <w:color w:val="231F20"/>
                            <w:spacing w:val="2"/>
                          </w:rPr>
                          <w:t xml:space="preserve"> </w:t>
                        </w:r>
                        <w:r>
                          <w:rPr>
                            <w:color w:val="231F20"/>
                            <w:spacing w:val="-1"/>
                          </w:rPr>
                          <w:t>through</w:t>
                        </w:r>
                        <w:r>
                          <w:rPr>
                            <w:color w:val="231F20"/>
                            <w:spacing w:val="29"/>
                            <w:w w:val="99"/>
                          </w:rPr>
                          <w:t xml:space="preserve"> </w:t>
                        </w:r>
                        <w:r>
                          <w:rPr>
                            <w:color w:val="231F20"/>
                          </w:rPr>
                          <w:t>a</w:t>
                        </w:r>
                        <w:r>
                          <w:rPr>
                            <w:color w:val="231F20"/>
                            <w:spacing w:val="-11"/>
                          </w:rPr>
                          <w:t xml:space="preserve"> </w:t>
                        </w:r>
                        <w:r>
                          <w:rPr>
                            <w:color w:val="231F20"/>
                            <w:spacing w:val="-2"/>
                          </w:rPr>
                          <w:t>public</w:t>
                        </w:r>
                        <w:r>
                          <w:rPr>
                            <w:color w:val="231F20"/>
                            <w:spacing w:val="-7"/>
                          </w:rPr>
                          <w:t xml:space="preserve"> </w:t>
                        </w:r>
                        <w:r>
                          <w:rPr>
                            <w:color w:val="231F20"/>
                            <w:spacing w:val="-2"/>
                          </w:rPr>
                          <w:t>process,</w:t>
                        </w:r>
                        <w:r>
                          <w:rPr>
                            <w:color w:val="231F20"/>
                            <w:spacing w:val="-7"/>
                          </w:rPr>
                          <w:t xml:space="preserve"> </w:t>
                        </w:r>
                        <w:r>
                          <w:rPr>
                            <w:color w:val="231F20"/>
                            <w:spacing w:val="-2"/>
                          </w:rPr>
                          <w:t>which</w:t>
                        </w:r>
                        <w:r>
                          <w:rPr>
                            <w:color w:val="231F20"/>
                            <w:spacing w:val="-10"/>
                          </w:rPr>
                          <w:t xml:space="preserve"> </w:t>
                        </w:r>
                        <w:r>
                          <w:rPr>
                            <w:color w:val="231F20"/>
                            <w:spacing w:val="-1"/>
                          </w:rPr>
                          <w:t>should</w:t>
                        </w:r>
                        <w:r>
                          <w:rPr>
                            <w:color w:val="231F20"/>
                            <w:spacing w:val="-7"/>
                          </w:rPr>
                          <w:t xml:space="preserve"> </w:t>
                        </w:r>
                        <w:r>
                          <w:rPr>
                            <w:color w:val="231F20"/>
                            <w:spacing w:val="-2"/>
                          </w:rPr>
                          <w:t>include,</w:t>
                        </w:r>
                        <w:r>
                          <w:rPr>
                            <w:color w:val="231F20"/>
                            <w:spacing w:val="-7"/>
                          </w:rPr>
                          <w:t xml:space="preserve"> </w:t>
                        </w:r>
                        <w:r>
                          <w:rPr>
                            <w:color w:val="231F20"/>
                            <w:spacing w:val="-1"/>
                          </w:rPr>
                          <w:t>at</w:t>
                        </w:r>
                        <w:r>
                          <w:rPr>
                            <w:color w:val="231F20"/>
                            <w:spacing w:val="-9"/>
                          </w:rPr>
                          <w:t xml:space="preserve"> </w:t>
                        </w:r>
                        <w:r>
                          <w:rPr>
                            <w:color w:val="231F20"/>
                          </w:rPr>
                          <w:t>a</w:t>
                        </w:r>
                        <w:r>
                          <w:rPr>
                            <w:color w:val="231F20"/>
                            <w:spacing w:val="-7"/>
                          </w:rPr>
                          <w:t xml:space="preserve"> </w:t>
                        </w:r>
                        <w:r>
                          <w:rPr>
                            <w:color w:val="231F20"/>
                            <w:spacing w:val="-2"/>
                          </w:rPr>
                          <w:t>minimum,</w:t>
                        </w:r>
                        <w:r>
                          <w:rPr>
                            <w:color w:val="231F20"/>
                            <w:spacing w:val="-7"/>
                          </w:rPr>
                          <w:t xml:space="preserve"> </w:t>
                        </w:r>
                        <w:r>
                          <w:rPr>
                            <w:color w:val="231F20"/>
                          </w:rPr>
                          <w:t>a</w:t>
                        </w:r>
                        <w:r>
                          <w:rPr>
                            <w:color w:val="231F20"/>
                            <w:spacing w:val="-11"/>
                          </w:rPr>
                          <w:t xml:space="preserve"> </w:t>
                        </w:r>
                        <w:r>
                          <w:rPr>
                            <w:color w:val="231F20"/>
                            <w:spacing w:val="-2"/>
                          </w:rPr>
                          <w:t>public</w:t>
                        </w:r>
                      </w:p>
                      <w:p w14:paraId="4C2F88AC" w14:textId="77777777" w:rsidR="00D53E39" w:rsidRDefault="00D53E39">
                        <w:pPr>
                          <w:pStyle w:val="BodyText"/>
                          <w:tabs>
                            <w:tab w:val="left" w:pos="9118"/>
                          </w:tabs>
                          <w:spacing w:line="242" w:lineRule="auto"/>
                          <w:ind w:left="1991" w:right="2408" w:hanging="792"/>
                          <w:rPr>
                            <w:rFonts w:cs="Arial"/>
                          </w:rPr>
                        </w:pPr>
                        <w:r>
                          <w:rPr>
                            <w:color w:val="231F20"/>
                            <w:spacing w:val="-1"/>
                          </w:rPr>
                          <w:t>hearing</w:t>
                        </w:r>
                        <w:r>
                          <w:rPr>
                            <w:color w:val="231F20"/>
                            <w:spacing w:val="-6"/>
                          </w:rPr>
                          <w:t xml:space="preserve"> </w:t>
                        </w:r>
                        <w:r>
                          <w:rPr>
                            <w:color w:val="231F20"/>
                            <w:spacing w:val="-1"/>
                          </w:rPr>
                          <w:t>prior</w:t>
                        </w:r>
                        <w:r>
                          <w:rPr>
                            <w:color w:val="231F20"/>
                            <w:spacing w:val="-9"/>
                          </w:rPr>
                          <w:t xml:space="preserve"> </w:t>
                        </w:r>
                        <w:r>
                          <w:rPr>
                            <w:color w:val="231F20"/>
                            <w:spacing w:val="-1"/>
                          </w:rPr>
                          <w:t>to</w:t>
                        </w:r>
                        <w:r>
                          <w:rPr>
                            <w:color w:val="231F20"/>
                            <w:spacing w:val="-9"/>
                          </w:rPr>
                          <w:t xml:space="preserve"> </w:t>
                        </w:r>
                        <w:r>
                          <w:rPr>
                            <w:color w:val="231F20"/>
                            <w:spacing w:val="-1"/>
                          </w:rPr>
                          <w:t>submission</w:t>
                        </w:r>
                        <w:r>
                          <w:rPr>
                            <w:color w:val="231F20"/>
                            <w:spacing w:val="-5"/>
                          </w:rPr>
                          <w:t xml:space="preserve"> </w:t>
                        </w:r>
                        <w:r>
                          <w:rPr>
                            <w:color w:val="231F20"/>
                            <w:spacing w:val="-1"/>
                          </w:rPr>
                          <w:t>of</w:t>
                        </w:r>
                        <w:r>
                          <w:rPr>
                            <w:color w:val="231F20"/>
                            <w:spacing w:val="-9"/>
                          </w:rPr>
                          <w:t xml:space="preserve"> </w:t>
                        </w:r>
                        <w:r>
                          <w:rPr>
                            <w:color w:val="231F20"/>
                            <w:spacing w:val="-1"/>
                          </w:rPr>
                          <w:t>the</w:t>
                        </w:r>
                        <w:r>
                          <w:rPr>
                            <w:color w:val="231F20"/>
                            <w:spacing w:val="-9"/>
                          </w:rPr>
                          <w:t xml:space="preserve"> </w:t>
                        </w:r>
                        <w:r>
                          <w:rPr>
                            <w:color w:val="231F20"/>
                            <w:spacing w:val="-1"/>
                          </w:rPr>
                          <w:t>Area</w:t>
                        </w:r>
                        <w:r>
                          <w:rPr>
                            <w:color w:val="231F20"/>
                            <w:spacing w:val="-8"/>
                          </w:rPr>
                          <w:t xml:space="preserve"> </w:t>
                        </w:r>
                        <w:r>
                          <w:rPr>
                            <w:color w:val="231F20"/>
                            <w:spacing w:val="-1"/>
                          </w:rPr>
                          <w:t>Plan</w:t>
                        </w:r>
                        <w:r>
                          <w:rPr>
                            <w:color w:val="231F20"/>
                            <w:spacing w:val="-9"/>
                          </w:rPr>
                          <w:t xml:space="preserve"> </w:t>
                        </w:r>
                        <w:r>
                          <w:rPr>
                            <w:color w:val="231F20"/>
                            <w:spacing w:val="-1"/>
                          </w:rPr>
                          <w:t>to</w:t>
                        </w:r>
                        <w:r>
                          <w:rPr>
                            <w:color w:val="231F20"/>
                            <w:spacing w:val="-9"/>
                          </w:rPr>
                          <w:t xml:space="preserve"> </w:t>
                        </w:r>
                        <w:r>
                          <w:rPr>
                            <w:color w:val="231F20"/>
                            <w:spacing w:val="-2"/>
                          </w:rPr>
                          <w:t>DHS.</w:t>
                        </w:r>
                        <w:r>
                          <w:rPr>
                            <w:color w:val="231F20"/>
                            <w:spacing w:val="65"/>
                          </w:rPr>
                          <w:t xml:space="preserve"> </w:t>
                        </w:r>
                        <w:r>
                          <w:rPr>
                            <w:color w:val="231F20"/>
                            <w:spacing w:val="-1"/>
                          </w:rPr>
                          <w:t>The</w:t>
                        </w:r>
                        <w:r>
                          <w:rPr>
                            <w:color w:val="231F20"/>
                            <w:spacing w:val="-1"/>
                          </w:rPr>
                          <w:tab/>
                        </w:r>
                        <w:r>
                          <w:rPr>
                            <w:color w:val="231F20"/>
                            <w:spacing w:val="-2"/>
                          </w:rPr>
                          <w:t>[AAA]</w:t>
                        </w:r>
                        <w:r>
                          <w:rPr>
                            <w:color w:val="231F20"/>
                            <w:spacing w:val="29"/>
                            <w:w w:val="99"/>
                          </w:rPr>
                          <w:t xml:space="preserve"> </w:t>
                        </w:r>
                        <w:r>
                          <w:rPr>
                            <w:color w:val="231F20"/>
                            <w:spacing w:val="-1"/>
                          </w:rPr>
                          <w:t>shall</w:t>
                        </w:r>
                        <w:r>
                          <w:rPr>
                            <w:color w:val="231F20"/>
                            <w:spacing w:val="-11"/>
                          </w:rPr>
                          <w:t xml:space="preserve"> </w:t>
                        </w:r>
                        <w:r>
                          <w:rPr>
                            <w:color w:val="231F20"/>
                            <w:spacing w:val="-1"/>
                          </w:rPr>
                          <w:t>publicize</w:t>
                        </w:r>
                        <w:r>
                          <w:rPr>
                            <w:color w:val="231F20"/>
                            <w:spacing w:val="-13"/>
                          </w:rPr>
                          <w:t xml:space="preserve"> </w:t>
                        </w:r>
                        <w:r>
                          <w:rPr>
                            <w:color w:val="231F20"/>
                            <w:spacing w:val="-1"/>
                          </w:rPr>
                          <w:t>the</w:t>
                        </w:r>
                        <w:r>
                          <w:rPr>
                            <w:color w:val="231F20"/>
                            <w:spacing w:val="-13"/>
                          </w:rPr>
                          <w:t xml:space="preserve"> </w:t>
                        </w:r>
                        <w:r>
                          <w:rPr>
                            <w:color w:val="231F20"/>
                            <w:spacing w:val="-1"/>
                          </w:rPr>
                          <w:t>hearing(s)</w:t>
                        </w:r>
                        <w:r>
                          <w:rPr>
                            <w:color w:val="231F20"/>
                            <w:spacing w:val="-11"/>
                          </w:rPr>
                          <w:t xml:space="preserve"> </w:t>
                        </w:r>
                        <w:r>
                          <w:rPr>
                            <w:color w:val="231F20"/>
                            <w:spacing w:val="-1"/>
                          </w:rPr>
                          <w:t>through</w:t>
                        </w:r>
                        <w:r>
                          <w:rPr>
                            <w:color w:val="231F20"/>
                            <w:spacing w:val="-12"/>
                          </w:rPr>
                          <w:t xml:space="preserve"> </w:t>
                        </w:r>
                        <w:r>
                          <w:rPr>
                            <w:color w:val="231F20"/>
                            <w:spacing w:val="-1"/>
                          </w:rPr>
                          <w:t>legal</w:t>
                        </w:r>
                        <w:r>
                          <w:rPr>
                            <w:color w:val="231F20"/>
                            <w:spacing w:val="-11"/>
                          </w:rPr>
                          <w:t xml:space="preserve"> </w:t>
                        </w:r>
                        <w:r>
                          <w:rPr>
                            <w:color w:val="231F20"/>
                            <w:spacing w:val="-1"/>
                          </w:rPr>
                          <w:t>notice,</w:t>
                        </w:r>
                        <w:r>
                          <w:rPr>
                            <w:color w:val="231F20"/>
                            <w:spacing w:val="-10"/>
                          </w:rPr>
                          <w:t xml:space="preserve"> </w:t>
                        </w:r>
                        <w:r>
                          <w:rPr>
                            <w:color w:val="231F20"/>
                            <w:spacing w:val="-1"/>
                          </w:rPr>
                          <w:t>mailings,</w:t>
                        </w:r>
                      </w:p>
                      <w:p w14:paraId="569B0001" w14:textId="77777777" w:rsidR="00D53E39" w:rsidRDefault="00D53E39">
                        <w:pPr>
                          <w:pStyle w:val="BodyText"/>
                          <w:spacing w:before="2" w:line="322" w:lineRule="exact"/>
                          <w:ind w:left="1200" w:right="1518"/>
                          <w:jc w:val="both"/>
                          <w:rPr>
                            <w:rFonts w:cs="Arial"/>
                          </w:rPr>
                        </w:pPr>
                        <w:r>
                          <w:rPr>
                            <w:color w:val="231F20"/>
                            <w:spacing w:val="-1"/>
                          </w:rPr>
                          <w:t>advertisements</w:t>
                        </w:r>
                        <w:r>
                          <w:rPr>
                            <w:color w:val="231F20"/>
                            <w:spacing w:val="-8"/>
                          </w:rPr>
                          <w:t xml:space="preserve"> </w:t>
                        </w:r>
                        <w:r>
                          <w:rPr>
                            <w:color w:val="231F20"/>
                            <w:spacing w:val="-1"/>
                          </w:rPr>
                          <w:t>in</w:t>
                        </w:r>
                        <w:r>
                          <w:rPr>
                            <w:color w:val="231F20"/>
                            <w:spacing w:val="-8"/>
                          </w:rPr>
                          <w:t xml:space="preserve"> </w:t>
                        </w:r>
                        <w:r>
                          <w:rPr>
                            <w:color w:val="231F20"/>
                            <w:spacing w:val="-1"/>
                          </w:rPr>
                          <w:t>newspapers,</w:t>
                        </w:r>
                        <w:r>
                          <w:rPr>
                            <w:color w:val="231F20"/>
                            <w:spacing w:val="-9"/>
                          </w:rPr>
                          <w:t xml:space="preserve"> </w:t>
                        </w:r>
                        <w:r>
                          <w:rPr>
                            <w:color w:val="231F20"/>
                            <w:spacing w:val="-1"/>
                          </w:rPr>
                          <w:t>and</w:t>
                        </w:r>
                        <w:r>
                          <w:rPr>
                            <w:color w:val="231F20"/>
                            <w:spacing w:val="-10"/>
                          </w:rPr>
                          <w:t xml:space="preserve"> </w:t>
                        </w:r>
                        <w:r>
                          <w:rPr>
                            <w:color w:val="231F20"/>
                            <w:spacing w:val="-1"/>
                          </w:rPr>
                          <w:t>other</w:t>
                        </w:r>
                        <w:r>
                          <w:rPr>
                            <w:color w:val="231F20"/>
                            <w:spacing w:val="-8"/>
                          </w:rPr>
                          <w:t xml:space="preserve"> </w:t>
                        </w:r>
                        <w:r>
                          <w:rPr>
                            <w:color w:val="231F20"/>
                            <w:spacing w:val="-1"/>
                          </w:rPr>
                          <w:t>methods</w:t>
                        </w:r>
                        <w:r>
                          <w:rPr>
                            <w:color w:val="231F20"/>
                            <w:spacing w:val="-9"/>
                          </w:rPr>
                          <w:t xml:space="preserve"> </w:t>
                        </w:r>
                        <w:r>
                          <w:rPr>
                            <w:color w:val="231F20"/>
                            <w:spacing w:val="-1"/>
                          </w:rPr>
                          <w:t>determined</w:t>
                        </w:r>
                        <w:r>
                          <w:rPr>
                            <w:color w:val="231F20"/>
                            <w:spacing w:val="-8"/>
                          </w:rPr>
                          <w:t xml:space="preserve"> </w:t>
                        </w:r>
                        <w:r>
                          <w:rPr>
                            <w:color w:val="231F20"/>
                            <w:spacing w:val="-1"/>
                          </w:rPr>
                          <w:t>by</w:t>
                        </w:r>
                        <w:r>
                          <w:rPr>
                            <w:color w:val="231F20"/>
                            <w:spacing w:val="-11"/>
                          </w:rPr>
                          <w:t xml:space="preserve"> </w:t>
                        </w:r>
                        <w:r>
                          <w:rPr>
                            <w:color w:val="231F20"/>
                            <w:spacing w:val="-1"/>
                          </w:rPr>
                          <w:t>the</w:t>
                        </w:r>
                        <w:r>
                          <w:rPr>
                            <w:color w:val="231F20"/>
                            <w:spacing w:val="-10"/>
                          </w:rPr>
                          <w:t xml:space="preserve"> </w:t>
                        </w:r>
                        <w:r>
                          <w:rPr>
                            <w:color w:val="231F20"/>
                            <w:spacing w:val="-1"/>
                          </w:rPr>
                          <w:t>AAA</w:t>
                        </w:r>
                        <w:r>
                          <w:rPr>
                            <w:color w:val="231F20"/>
                            <w:spacing w:val="25"/>
                          </w:rPr>
                          <w:t xml:space="preserve"> </w:t>
                        </w:r>
                        <w:r>
                          <w:rPr>
                            <w:color w:val="231F20"/>
                            <w:spacing w:val="-1"/>
                          </w:rPr>
                          <w:t>to</w:t>
                        </w:r>
                        <w:r>
                          <w:rPr>
                            <w:color w:val="231F20"/>
                            <w:spacing w:val="20"/>
                            <w:w w:val="99"/>
                          </w:rPr>
                          <w:t xml:space="preserve"> </w:t>
                        </w:r>
                        <w:r>
                          <w:rPr>
                            <w:color w:val="231F20"/>
                            <w:spacing w:val="-1"/>
                          </w:rPr>
                          <w:t>be</w:t>
                        </w:r>
                        <w:r>
                          <w:rPr>
                            <w:color w:val="231F20"/>
                            <w:spacing w:val="-10"/>
                          </w:rPr>
                          <w:t xml:space="preserve"> </w:t>
                        </w:r>
                        <w:r>
                          <w:rPr>
                            <w:color w:val="231F20"/>
                            <w:spacing w:val="-2"/>
                          </w:rPr>
                          <w:t>most</w:t>
                        </w:r>
                        <w:r>
                          <w:rPr>
                            <w:color w:val="231F20"/>
                            <w:spacing w:val="-11"/>
                          </w:rPr>
                          <w:t xml:space="preserve"> </w:t>
                        </w:r>
                        <w:r>
                          <w:rPr>
                            <w:color w:val="231F20"/>
                            <w:spacing w:val="-2"/>
                          </w:rPr>
                          <w:t>effective</w:t>
                        </w:r>
                        <w:r>
                          <w:rPr>
                            <w:color w:val="231F20"/>
                            <w:spacing w:val="-4"/>
                          </w:rPr>
                          <w:t xml:space="preserve"> </w:t>
                        </w:r>
                        <w:r>
                          <w:rPr>
                            <w:color w:val="231F20"/>
                            <w:spacing w:val="-1"/>
                          </w:rPr>
                          <w:t>in</w:t>
                        </w:r>
                        <w:r>
                          <w:rPr>
                            <w:color w:val="231F20"/>
                            <w:spacing w:val="-7"/>
                          </w:rPr>
                          <w:t xml:space="preserve"> </w:t>
                        </w:r>
                        <w:r>
                          <w:rPr>
                            <w:color w:val="231F20"/>
                            <w:spacing w:val="-1"/>
                          </w:rPr>
                          <w:t>informing</w:t>
                        </w:r>
                        <w:r>
                          <w:rPr>
                            <w:color w:val="231F20"/>
                            <w:spacing w:val="-10"/>
                          </w:rPr>
                          <w:t xml:space="preserve"> </w:t>
                        </w:r>
                        <w:r>
                          <w:rPr>
                            <w:color w:val="231F20"/>
                            <w:spacing w:val="-1"/>
                          </w:rPr>
                          <w:t>the</w:t>
                        </w:r>
                        <w:r>
                          <w:rPr>
                            <w:color w:val="231F20"/>
                            <w:spacing w:val="-11"/>
                          </w:rPr>
                          <w:t xml:space="preserve"> </w:t>
                        </w:r>
                        <w:r>
                          <w:rPr>
                            <w:color w:val="231F20"/>
                            <w:spacing w:val="-2"/>
                          </w:rPr>
                          <w:t>public,</w:t>
                        </w:r>
                        <w:r>
                          <w:rPr>
                            <w:color w:val="231F20"/>
                            <w:spacing w:val="-9"/>
                          </w:rPr>
                          <w:t xml:space="preserve"> </w:t>
                        </w:r>
                        <w:r>
                          <w:rPr>
                            <w:color w:val="231F20"/>
                            <w:spacing w:val="-1"/>
                          </w:rPr>
                          <w:t>service</w:t>
                        </w:r>
                        <w:r>
                          <w:rPr>
                            <w:color w:val="231F20"/>
                            <w:spacing w:val="-8"/>
                          </w:rPr>
                          <w:t xml:space="preserve"> </w:t>
                        </w:r>
                        <w:r>
                          <w:rPr>
                            <w:color w:val="231F20"/>
                            <w:spacing w:val="-1"/>
                          </w:rPr>
                          <w:t>providers,</w:t>
                        </w:r>
                        <w:r>
                          <w:rPr>
                            <w:color w:val="231F20"/>
                            <w:spacing w:val="-6"/>
                          </w:rPr>
                          <w:t xml:space="preserve"> </w:t>
                        </w:r>
                        <w:r>
                          <w:rPr>
                            <w:color w:val="231F20"/>
                            <w:spacing w:val="-1"/>
                          </w:rPr>
                          <w:t>advocacy</w:t>
                        </w:r>
                        <w:r>
                          <w:rPr>
                            <w:color w:val="231F20"/>
                            <w:spacing w:val="33"/>
                          </w:rPr>
                          <w:t xml:space="preserve"> </w:t>
                        </w:r>
                        <w:r>
                          <w:rPr>
                            <w:color w:val="231F20"/>
                            <w:spacing w:val="-1"/>
                          </w:rPr>
                          <w:t>groups,</w:t>
                        </w:r>
                        <w:r>
                          <w:rPr>
                            <w:color w:val="231F20"/>
                            <w:spacing w:val="46"/>
                            <w:w w:val="99"/>
                          </w:rPr>
                          <w:t xml:space="preserve"> </w:t>
                        </w:r>
                        <w:r>
                          <w:rPr>
                            <w:color w:val="231F20"/>
                            <w:spacing w:val="-1"/>
                          </w:rPr>
                          <w:t>etc.</w:t>
                        </w:r>
                      </w:p>
                      <w:p w14:paraId="135C182F" w14:textId="77777777" w:rsidR="00D53E39" w:rsidRDefault="00D53E39">
                        <w:pPr>
                          <w:rPr>
                            <w:rFonts w:ascii="Times New Roman" w:eastAsia="Times New Roman" w:hAnsi="Times New Roman" w:cs="Times New Roman"/>
                            <w:sz w:val="28"/>
                            <w:szCs w:val="28"/>
                          </w:rPr>
                        </w:pPr>
                      </w:p>
                      <w:p w14:paraId="4F18732D" w14:textId="77777777" w:rsidR="00D53E39" w:rsidRDefault="00D53E39">
                        <w:pPr>
                          <w:rPr>
                            <w:rFonts w:ascii="Times New Roman" w:eastAsia="Times New Roman" w:hAnsi="Times New Roman" w:cs="Times New Roman"/>
                            <w:sz w:val="28"/>
                            <w:szCs w:val="28"/>
                          </w:rPr>
                        </w:pPr>
                      </w:p>
                      <w:p w14:paraId="780776B6" w14:textId="77777777" w:rsidR="00D53E39" w:rsidRDefault="00D53E39">
                        <w:pPr>
                          <w:spacing w:before="10"/>
                          <w:rPr>
                            <w:rFonts w:ascii="Times New Roman" w:eastAsia="Times New Roman" w:hAnsi="Times New Roman" w:cs="Times New Roman"/>
                            <w:sz w:val="24"/>
                            <w:szCs w:val="24"/>
                          </w:rPr>
                        </w:pPr>
                      </w:p>
                      <w:p w14:paraId="51621D80" w14:textId="77777777" w:rsidR="00D53E39" w:rsidRDefault="00D53E39">
                        <w:pPr>
                          <w:pStyle w:val="BodyText"/>
                          <w:ind w:left="1832"/>
                          <w:rPr>
                            <w:rFonts w:cs="Arial"/>
                          </w:rPr>
                        </w:pPr>
                        <w:r>
                          <w:rPr>
                            <w:color w:val="231F20"/>
                            <w:spacing w:val="-1"/>
                          </w:rPr>
                          <w:t>03/02/2021</w:t>
                        </w:r>
                      </w:p>
                      <w:p w14:paraId="3C129B3B" w14:textId="77777777" w:rsidR="00D53E39" w:rsidRDefault="00D53E39">
                        <w:pPr>
                          <w:pStyle w:val="BodyText"/>
                          <w:tabs>
                            <w:tab w:val="left" w:pos="5519"/>
                          </w:tabs>
                          <w:spacing w:before="184"/>
                          <w:ind w:left="1200"/>
                          <w:rPr>
                            <w:rFonts w:cs="Arial"/>
                          </w:rPr>
                        </w:pPr>
                        <w:r>
                          <w:rPr>
                            <w:color w:val="231F20"/>
                            <w:spacing w:val="-1"/>
                            <w:w w:val="95"/>
                          </w:rPr>
                          <w:t>Date</w:t>
                        </w:r>
                        <w:r>
                          <w:rPr>
                            <w:color w:val="231F20"/>
                            <w:spacing w:val="-1"/>
                            <w:w w:val="95"/>
                          </w:rPr>
                          <w:tab/>
                        </w:r>
                        <w:r>
                          <w:rPr>
                            <w:color w:val="231F20"/>
                            <w:spacing w:val="-1"/>
                          </w:rPr>
                          <w:t>Director,</w:t>
                        </w:r>
                        <w:r>
                          <w:rPr>
                            <w:color w:val="231F20"/>
                            <w:spacing w:val="-20"/>
                          </w:rPr>
                          <w:t xml:space="preserve"> </w:t>
                        </w:r>
                        <w:r>
                          <w:rPr>
                            <w:color w:val="231F20"/>
                            <w:spacing w:val="-1"/>
                          </w:rPr>
                          <w:t>[AAA]</w:t>
                        </w:r>
                      </w:p>
                      <w:p w14:paraId="30D9F735" w14:textId="77777777" w:rsidR="00D53E39" w:rsidRDefault="00D53E39">
                        <w:pPr>
                          <w:rPr>
                            <w:rFonts w:ascii="Times New Roman" w:eastAsia="Times New Roman" w:hAnsi="Times New Roman" w:cs="Times New Roman"/>
                            <w:sz w:val="28"/>
                            <w:szCs w:val="28"/>
                          </w:rPr>
                        </w:pPr>
                      </w:p>
                      <w:p w14:paraId="34ED7EC0" w14:textId="77777777" w:rsidR="00D53E39" w:rsidRDefault="00D53E39">
                        <w:pPr>
                          <w:rPr>
                            <w:rFonts w:ascii="Times New Roman" w:eastAsia="Times New Roman" w:hAnsi="Times New Roman" w:cs="Times New Roman"/>
                            <w:sz w:val="28"/>
                            <w:szCs w:val="28"/>
                          </w:rPr>
                        </w:pPr>
                      </w:p>
                      <w:p w14:paraId="16246511" w14:textId="77777777" w:rsidR="00D53E39" w:rsidRDefault="00D53E39">
                        <w:pPr>
                          <w:rPr>
                            <w:rFonts w:ascii="Times New Roman" w:eastAsia="Times New Roman" w:hAnsi="Times New Roman" w:cs="Times New Roman"/>
                            <w:sz w:val="28"/>
                            <w:szCs w:val="28"/>
                          </w:rPr>
                        </w:pPr>
                      </w:p>
                      <w:p w14:paraId="0D460470" w14:textId="77777777" w:rsidR="00D53E39" w:rsidRDefault="00D53E39">
                        <w:pPr>
                          <w:rPr>
                            <w:rFonts w:ascii="Times New Roman" w:eastAsia="Times New Roman" w:hAnsi="Times New Roman" w:cs="Times New Roman"/>
                            <w:sz w:val="28"/>
                            <w:szCs w:val="28"/>
                          </w:rPr>
                        </w:pPr>
                      </w:p>
                      <w:p w14:paraId="5224E632" w14:textId="77777777" w:rsidR="00D53E39" w:rsidRDefault="00D53E39">
                        <w:pPr>
                          <w:rPr>
                            <w:rFonts w:ascii="Times New Roman" w:eastAsia="Times New Roman" w:hAnsi="Times New Roman" w:cs="Times New Roman"/>
                            <w:sz w:val="28"/>
                            <w:szCs w:val="28"/>
                          </w:rPr>
                        </w:pPr>
                      </w:p>
                      <w:p w14:paraId="6C9FFE21" w14:textId="77777777" w:rsidR="00D53E39" w:rsidRDefault="00D53E39">
                        <w:pPr>
                          <w:rPr>
                            <w:rFonts w:ascii="Times New Roman" w:eastAsia="Times New Roman" w:hAnsi="Times New Roman" w:cs="Times New Roman"/>
                            <w:sz w:val="28"/>
                            <w:szCs w:val="28"/>
                          </w:rPr>
                        </w:pPr>
                      </w:p>
                      <w:p w14:paraId="50E51C64" w14:textId="77777777" w:rsidR="00D53E39" w:rsidRDefault="00D53E39">
                        <w:pPr>
                          <w:rPr>
                            <w:rFonts w:ascii="Times New Roman" w:eastAsia="Times New Roman" w:hAnsi="Times New Roman" w:cs="Times New Roman"/>
                            <w:sz w:val="28"/>
                            <w:szCs w:val="28"/>
                          </w:rPr>
                        </w:pPr>
                      </w:p>
                      <w:p w14:paraId="007F1175" w14:textId="77777777" w:rsidR="00D53E39" w:rsidRDefault="00D53E39">
                        <w:pPr>
                          <w:rPr>
                            <w:rFonts w:ascii="Times New Roman" w:eastAsia="Times New Roman" w:hAnsi="Times New Roman" w:cs="Times New Roman"/>
                            <w:sz w:val="28"/>
                            <w:szCs w:val="28"/>
                          </w:rPr>
                        </w:pPr>
                      </w:p>
                      <w:p w14:paraId="25CD62EA" w14:textId="77777777" w:rsidR="00D53E39" w:rsidRDefault="00D53E39">
                        <w:pPr>
                          <w:rPr>
                            <w:rFonts w:ascii="Times New Roman" w:eastAsia="Times New Roman" w:hAnsi="Times New Roman" w:cs="Times New Roman"/>
                            <w:sz w:val="28"/>
                            <w:szCs w:val="28"/>
                          </w:rPr>
                        </w:pPr>
                      </w:p>
                      <w:p w14:paraId="53586155" w14:textId="77777777" w:rsidR="00D53E39" w:rsidRDefault="00D53E39">
                        <w:pPr>
                          <w:rPr>
                            <w:rFonts w:ascii="Times New Roman" w:eastAsia="Times New Roman" w:hAnsi="Times New Roman" w:cs="Times New Roman"/>
                            <w:sz w:val="28"/>
                            <w:szCs w:val="28"/>
                          </w:rPr>
                        </w:pPr>
                      </w:p>
                      <w:p w14:paraId="009AD34F" w14:textId="77777777" w:rsidR="00D53E39" w:rsidRDefault="00D53E39">
                        <w:pPr>
                          <w:rPr>
                            <w:rFonts w:ascii="Times New Roman" w:eastAsia="Times New Roman" w:hAnsi="Times New Roman" w:cs="Times New Roman"/>
                            <w:sz w:val="28"/>
                            <w:szCs w:val="28"/>
                          </w:rPr>
                        </w:pPr>
                      </w:p>
                      <w:p w14:paraId="4EA93C30" w14:textId="77777777" w:rsidR="00D53E39" w:rsidRDefault="00D53E39">
                        <w:pPr>
                          <w:spacing w:before="6"/>
                          <w:rPr>
                            <w:rFonts w:ascii="Times New Roman" w:eastAsia="Times New Roman" w:hAnsi="Times New Roman" w:cs="Times New Roman"/>
                            <w:sz w:val="40"/>
                            <w:szCs w:val="40"/>
                          </w:rPr>
                        </w:pPr>
                      </w:p>
                      <w:p w14:paraId="4D76EA02" w14:textId="77777777" w:rsidR="00D53E39" w:rsidRDefault="00D53E39">
                        <w:pPr>
                          <w:pStyle w:val="BodyText"/>
                          <w:tabs>
                            <w:tab w:val="left" w:pos="5520"/>
                          </w:tabs>
                          <w:ind w:left="5734" w:hanging="4535"/>
                          <w:rPr>
                            <w:rFonts w:cs="Arial"/>
                          </w:rPr>
                        </w:pPr>
                        <w:r>
                          <w:rPr>
                            <w:color w:val="231F20"/>
                            <w:spacing w:val="-1"/>
                            <w:w w:val="95"/>
                          </w:rPr>
                          <w:t>Date</w:t>
                        </w:r>
                        <w:r>
                          <w:rPr>
                            <w:color w:val="231F20"/>
                            <w:spacing w:val="-1"/>
                            <w:w w:val="95"/>
                          </w:rPr>
                          <w:tab/>
                        </w:r>
                        <w:r>
                          <w:rPr>
                            <w:color w:val="231F20"/>
                            <w:spacing w:val="-1"/>
                          </w:rPr>
                          <w:t>Legal</w:t>
                        </w:r>
                        <w:r>
                          <w:rPr>
                            <w:color w:val="231F20"/>
                            <w:spacing w:val="-17"/>
                          </w:rPr>
                          <w:t xml:space="preserve"> </w:t>
                        </w:r>
                        <w:r>
                          <w:rPr>
                            <w:color w:val="231F20"/>
                            <w:spacing w:val="-1"/>
                          </w:rPr>
                          <w:t>Contractor</w:t>
                        </w:r>
                        <w:r>
                          <w:rPr>
                            <w:color w:val="231F20"/>
                            <w:spacing w:val="-18"/>
                          </w:rPr>
                          <w:t xml:space="preserve"> </w:t>
                        </w:r>
                        <w:r>
                          <w:rPr>
                            <w:color w:val="231F20"/>
                            <w:spacing w:val="-1"/>
                          </w:rPr>
                          <w:t>Authority</w:t>
                        </w:r>
                      </w:p>
                      <w:p w14:paraId="65FC3B98" w14:textId="77777777" w:rsidR="00D53E39" w:rsidRDefault="00D53E39">
                        <w:pPr>
                          <w:rPr>
                            <w:rFonts w:ascii="Times New Roman" w:eastAsia="Times New Roman" w:hAnsi="Times New Roman" w:cs="Times New Roman"/>
                            <w:sz w:val="28"/>
                            <w:szCs w:val="28"/>
                          </w:rPr>
                        </w:pPr>
                      </w:p>
                      <w:p w14:paraId="18873380" w14:textId="77777777" w:rsidR="00D53E39" w:rsidRDefault="00D53E39">
                        <w:pPr>
                          <w:rPr>
                            <w:rFonts w:ascii="Times New Roman" w:eastAsia="Times New Roman" w:hAnsi="Times New Roman" w:cs="Times New Roman"/>
                            <w:sz w:val="28"/>
                            <w:szCs w:val="28"/>
                          </w:rPr>
                        </w:pPr>
                      </w:p>
                      <w:p w14:paraId="15CF83F4" w14:textId="77777777" w:rsidR="00D53E39" w:rsidRDefault="00D53E39">
                        <w:pPr>
                          <w:rPr>
                            <w:rFonts w:ascii="Times New Roman" w:eastAsia="Times New Roman" w:hAnsi="Times New Roman" w:cs="Times New Roman"/>
                            <w:sz w:val="28"/>
                            <w:szCs w:val="28"/>
                          </w:rPr>
                        </w:pPr>
                      </w:p>
                      <w:p w14:paraId="5505E1EF" w14:textId="77777777" w:rsidR="00D53E39" w:rsidRDefault="00D53E39">
                        <w:pPr>
                          <w:rPr>
                            <w:rFonts w:ascii="Times New Roman" w:eastAsia="Times New Roman" w:hAnsi="Times New Roman" w:cs="Times New Roman"/>
                            <w:sz w:val="28"/>
                            <w:szCs w:val="28"/>
                          </w:rPr>
                        </w:pPr>
                      </w:p>
                      <w:p w14:paraId="5DB973CD" w14:textId="77777777" w:rsidR="00D53E39" w:rsidRDefault="00D53E39">
                        <w:pPr>
                          <w:rPr>
                            <w:rFonts w:ascii="Times New Roman" w:eastAsia="Times New Roman" w:hAnsi="Times New Roman" w:cs="Times New Roman"/>
                            <w:sz w:val="28"/>
                            <w:szCs w:val="28"/>
                          </w:rPr>
                        </w:pPr>
                      </w:p>
                      <w:p w14:paraId="2E9C617B" w14:textId="77777777" w:rsidR="00D53E39" w:rsidRDefault="00D53E39">
                        <w:pPr>
                          <w:pStyle w:val="BodyText"/>
                          <w:spacing w:before="226"/>
                          <w:ind w:left="0" w:right="245"/>
                          <w:jc w:val="center"/>
                          <w:rPr>
                            <w:rFonts w:cs="Arial"/>
                          </w:rPr>
                        </w:pPr>
                        <w:r>
                          <w:rPr>
                            <w:color w:val="231F20"/>
                            <w:spacing w:val="-2"/>
                          </w:rPr>
                          <w:t>Title</w:t>
                        </w:r>
                      </w:p>
                      <w:p w14:paraId="405475A3" w14:textId="77777777" w:rsidR="00D53E39" w:rsidRDefault="00D53E39">
                        <w:pPr>
                          <w:rPr>
                            <w:rFonts w:ascii="Times New Roman" w:eastAsia="Times New Roman" w:hAnsi="Times New Roman" w:cs="Times New Roman"/>
                            <w:sz w:val="28"/>
                            <w:szCs w:val="28"/>
                          </w:rPr>
                        </w:pPr>
                      </w:p>
                      <w:p w14:paraId="0331D2C6" w14:textId="77777777" w:rsidR="00D53E39" w:rsidRDefault="00D53E39">
                        <w:pPr>
                          <w:rPr>
                            <w:rFonts w:ascii="Times New Roman" w:eastAsia="Times New Roman" w:hAnsi="Times New Roman" w:cs="Times New Roman"/>
                            <w:sz w:val="28"/>
                            <w:szCs w:val="28"/>
                          </w:rPr>
                        </w:pPr>
                      </w:p>
                      <w:p w14:paraId="296FA044" w14:textId="77777777" w:rsidR="00D53E39" w:rsidRDefault="00D53E39">
                        <w:pPr>
                          <w:rPr>
                            <w:rFonts w:ascii="Times New Roman" w:eastAsia="Times New Roman" w:hAnsi="Times New Roman" w:cs="Times New Roman"/>
                            <w:sz w:val="28"/>
                            <w:szCs w:val="28"/>
                          </w:rPr>
                        </w:pPr>
                      </w:p>
                      <w:p w14:paraId="3A641C3C" w14:textId="77777777" w:rsidR="00D53E39" w:rsidRDefault="00D53E39">
                        <w:pPr>
                          <w:spacing w:before="7"/>
                          <w:rPr>
                            <w:rFonts w:ascii="Times New Roman" w:eastAsia="Times New Roman" w:hAnsi="Times New Roman" w:cs="Times New Roman"/>
                            <w:sz w:val="33"/>
                            <w:szCs w:val="33"/>
                          </w:rPr>
                        </w:pPr>
                      </w:p>
                      <w:p w14:paraId="2D9BF7E0" w14:textId="77777777" w:rsidR="00D53E39" w:rsidRDefault="00D53E39">
                        <w:pPr>
                          <w:tabs>
                            <w:tab w:val="right" w:pos="10439"/>
                          </w:tabs>
                          <w:ind w:left="1080"/>
                          <w:rPr>
                            <w:rFonts w:ascii="Calibri" w:eastAsia="Calibri" w:hAnsi="Calibri" w:cs="Calibri"/>
                          </w:rPr>
                        </w:pPr>
                        <w:r>
                          <w:rPr>
                            <w:rFonts w:ascii="Calibri"/>
                            <w:color w:val="231F20"/>
                          </w:rPr>
                          <w:t>2021-2024</w:t>
                        </w:r>
                        <w:r>
                          <w:rPr>
                            <w:rFonts w:ascii="Calibri"/>
                            <w:color w:val="231F20"/>
                            <w:spacing w:val="-2"/>
                          </w:rPr>
                          <w:t xml:space="preserve"> </w:t>
                        </w:r>
                        <w:r>
                          <w:rPr>
                            <w:rFonts w:ascii="Calibri"/>
                            <w:color w:val="231F20"/>
                            <w:spacing w:val="-1"/>
                          </w:rPr>
                          <w:t>AREA</w:t>
                        </w:r>
                        <w:r>
                          <w:rPr>
                            <w:rFonts w:ascii="Calibri"/>
                            <w:color w:val="231F20"/>
                          </w:rPr>
                          <w:t xml:space="preserve"> PLAN</w:t>
                        </w:r>
                        <w:r>
                          <w:rPr>
                            <w:rFonts w:ascii="Calibri"/>
                            <w:color w:val="231F20"/>
                            <w:spacing w:val="-1"/>
                          </w:rPr>
                          <w:t xml:space="preserve"> </w:t>
                        </w:r>
                        <w:r>
                          <w:rPr>
                            <w:rFonts w:ascii="Calibri"/>
                            <w:color w:val="231F20"/>
                          </w:rPr>
                          <w:t>-</w:t>
                        </w:r>
                        <w:r>
                          <w:rPr>
                            <w:rFonts w:ascii="Calibri"/>
                            <w:color w:val="231F20"/>
                            <w:spacing w:val="-1"/>
                          </w:rPr>
                          <w:t xml:space="preserve"> Columbia</w:t>
                        </w:r>
                        <w:r>
                          <w:rPr>
                            <w:rFonts w:ascii="Calibri"/>
                            <w:color w:val="231F20"/>
                          </w:rPr>
                          <w:t xml:space="preserve"> County</w:t>
                        </w:r>
                        <w:r>
                          <w:rPr>
                            <w:rFonts w:ascii="Times New Roman"/>
                            <w:color w:val="231F20"/>
                          </w:rPr>
                          <w:tab/>
                        </w:r>
                        <w:r>
                          <w:rPr>
                            <w:rFonts w:ascii="Calibri"/>
                            <w:color w:val="231F20"/>
                          </w:rPr>
                          <w:t>72</w:t>
                        </w:r>
                      </w:p>
                    </w:txbxContent>
                  </v:textbox>
                  <w10:wrap anchorx="page" anchory="page"/>
                </v:shape>
              </w:pict>
            </mc:Fallback>
          </mc:AlternateContent>
        </w:r>
      </w:del>
    </w:p>
    <w:p w14:paraId="2954390F" w14:textId="061F0C14" w:rsidR="00BB764B" w:rsidRDefault="00BB764B">
      <w:pPr>
        <w:ind w:left="-5"/>
        <w:rPr>
          <w:ins w:id="6466" w:author="Juliann Davis" w:date="2025-02-19T14:23:00Z"/>
        </w:rPr>
      </w:pPr>
      <w:ins w:id="6467" w:author="Juliann Davis" w:date="2025-02-19T14:23:00Z">
        <w:r>
          <w:t xml:space="preserve">individuals residing in rural areas) residing in such area, the number of older individuals at risk for institutional placement residing in such area, and the number of older individuals who are Indians residing in such area, and the efforts of voluntary organizations in the community), evaluating the effectiveness of the use of resources in meeting such need, and entering into agreements with providers of supportive services, nutrition services, or multipurpose senior centers in such area, for the provision of such services or centers to meet such need; </w:t>
        </w:r>
      </w:ins>
    </w:p>
    <w:p w14:paraId="1F1DC84C" w14:textId="77777777" w:rsidR="00BB764B" w:rsidRDefault="00BB764B">
      <w:pPr>
        <w:spacing w:line="259" w:lineRule="auto"/>
        <w:rPr>
          <w:ins w:id="6468" w:author="Juliann Davis" w:date="2025-02-19T14:23:00Z"/>
        </w:rPr>
      </w:pPr>
      <w:ins w:id="6469" w:author="Juliann Davis" w:date="2025-02-19T14:23:00Z">
        <w:r>
          <w:t xml:space="preserve"> </w:t>
        </w:r>
      </w:ins>
    </w:p>
    <w:p w14:paraId="5499C8E6" w14:textId="77777777" w:rsidR="00BB764B" w:rsidRDefault="00BB764B" w:rsidP="00BB764B">
      <w:pPr>
        <w:widowControl/>
        <w:numPr>
          <w:ilvl w:val="0"/>
          <w:numId w:val="75"/>
        </w:numPr>
        <w:spacing w:line="249" w:lineRule="auto"/>
        <w:ind w:right="274" w:hanging="540"/>
        <w:rPr>
          <w:ins w:id="6470" w:author="Juliann Davis" w:date="2025-02-19T14:23:00Z"/>
        </w:rPr>
        <w:pPrChange w:id="6471" w:author="Juliann Davis" w:date="2025-02-19T14:23:00Z">
          <w:pPr>
            <w:numPr>
              <w:numId w:val="1"/>
            </w:numPr>
            <w:ind w:left="918" w:right="274" w:hanging="540"/>
          </w:pPr>
        </w:pPrChange>
      </w:pPr>
      <w:ins w:id="6472" w:author="Juliann Davis" w:date="2025-02-19T14:23:00Z">
        <w:r>
          <w:t xml:space="preserve">provide assurances that an adequate proportion, as required under section 307(a)(2), of the amount allotted for part B to the planning and service area will be expended for the delivery of each of the following categories of services—  </w:t>
        </w:r>
      </w:ins>
    </w:p>
    <w:p w14:paraId="2ABD0FB9" w14:textId="77777777" w:rsidR="00BB764B" w:rsidRDefault="00BB764B" w:rsidP="00BB764B">
      <w:pPr>
        <w:widowControl/>
        <w:numPr>
          <w:ilvl w:val="2"/>
          <w:numId w:val="76"/>
        </w:numPr>
        <w:spacing w:line="249" w:lineRule="auto"/>
        <w:ind w:right="274" w:hanging="10"/>
        <w:rPr>
          <w:ins w:id="6473" w:author="Juliann Davis" w:date="2025-02-19T14:23:00Z"/>
        </w:rPr>
        <w:pPrChange w:id="6474" w:author="Juliann Davis" w:date="2025-02-19T14:23:00Z">
          <w:pPr>
            <w:numPr>
              <w:ilvl w:val="2"/>
              <w:numId w:val="2"/>
            </w:numPr>
            <w:ind w:left="2711" w:right="274" w:hanging="360"/>
          </w:pPr>
        </w:pPrChange>
      </w:pPr>
      <w:ins w:id="6475" w:author="Juliann Davis" w:date="2025-02-19T14:23:00Z">
        <w:r>
          <w:t xml:space="preserve">services associated with access to services (transportation, health services (including mental and behavioral health services), outreach, information and assistance (which may include information and assistance to consumers on availability of services under part B and how to receive benefits under and participate in publicly supported programs for which the consumer may be eligible) and case management services); </w:t>
        </w:r>
      </w:ins>
    </w:p>
    <w:p w14:paraId="321102D3" w14:textId="77777777" w:rsidR="00BB764B" w:rsidRDefault="00BB764B" w:rsidP="00BB764B">
      <w:pPr>
        <w:widowControl/>
        <w:numPr>
          <w:ilvl w:val="2"/>
          <w:numId w:val="76"/>
        </w:numPr>
        <w:spacing w:line="249" w:lineRule="auto"/>
        <w:ind w:right="274" w:hanging="10"/>
        <w:rPr>
          <w:ins w:id="6476" w:author="Juliann Davis" w:date="2025-02-19T14:23:00Z"/>
        </w:rPr>
        <w:pPrChange w:id="6477" w:author="Juliann Davis" w:date="2025-02-19T14:23:00Z">
          <w:pPr>
            <w:numPr>
              <w:ilvl w:val="2"/>
              <w:numId w:val="2"/>
            </w:numPr>
            <w:ind w:left="2711" w:right="274" w:hanging="360"/>
          </w:pPr>
        </w:pPrChange>
      </w:pPr>
      <w:ins w:id="6478" w:author="Juliann Davis" w:date="2025-02-19T14:23:00Z">
        <w:r>
          <w:t xml:space="preserve">in-home services, including supportive services for families of older individuals with Alzheimer's disease and related disorders with neurological and organic brain dysfunction; and </w:t>
        </w:r>
      </w:ins>
    </w:p>
    <w:p w14:paraId="51A63197" w14:textId="77777777" w:rsidR="00BB764B" w:rsidRDefault="00BB764B" w:rsidP="00BB764B">
      <w:pPr>
        <w:widowControl/>
        <w:numPr>
          <w:ilvl w:val="2"/>
          <w:numId w:val="76"/>
        </w:numPr>
        <w:spacing w:line="249" w:lineRule="auto"/>
        <w:ind w:right="274" w:hanging="10"/>
        <w:rPr>
          <w:ins w:id="6479" w:author="Juliann Davis" w:date="2025-02-19T14:23:00Z"/>
        </w:rPr>
        <w:pPrChange w:id="6480" w:author="Juliann Davis" w:date="2025-02-19T14:23:00Z">
          <w:pPr>
            <w:numPr>
              <w:ilvl w:val="2"/>
              <w:numId w:val="2"/>
            </w:numPr>
            <w:ind w:left="2711" w:right="274" w:hanging="360"/>
          </w:pPr>
        </w:pPrChange>
      </w:pPr>
      <w:ins w:id="6481" w:author="Juliann Davis" w:date="2025-02-19T14:23:00Z">
        <w:r>
          <w:t xml:space="preserve">legal assistance;  and assurances that the area agency on aging will report annually to the State agency in detail the amount of funds expended for each such category during the fiscal year most recently concluded;  </w:t>
        </w:r>
      </w:ins>
    </w:p>
    <w:p w14:paraId="6FC95EFF" w14:textId="77777777" w:rsidR="00BB764B" w:rsidRDefault="00BB764B">
      <w:pPr>
        <w:spacing w:line="259" w:lineRule="auto"/>
        <w:rPr>
          <w:ins w:id="6482" w:author="Juliann Davis" w:date="2025-02-19T14:23:00Z"/>
        </w:rPr>
      </w:pPr>
      <w:ins w:id="6483" w:author="Juliann Davis" w:date="2025-02-19T14:23:00Z">
        <w:r>
          <w:t xml:space="preserve"> </w:t>
        </w:r>
      </w:ins>
    </w:p>
    <w:p w14:paraId="1B4E411E" w14:textId="77777777" w:rsidR="00BB764B" w:rsidRDefault="00BB764B" w:rsidP="00BB764B">
      <w:pPr>
        <w:widowControl/>
        <w:numPr>
          <w:ilvl w:val="0"/>
          <w:numId w:val="75"/>
        </w:numPr>
        <w:spacing w:line="249" w:lineRule="auto"/>
        <w:ind w:right="274" w:hanging="540"/>
        <w:rPr>
          <w:ins w:id="6484" w:author="Juliann Davis" w:date="2025-02-19T14:23:00Z"/>
        </w:rPr>
        <w:pPrChange w:id="6485" w:author="Juliann Davis" w:date="2025-02-19T14:23:00Z">
          <w:pPr>
            <w:numPr>
              <w:numId w:val="1"/>
            </w:numPr>
            <w:ind w:left="918" w:right="274" w:hanging="540"/>
          </w:pPr>
        </w:pPrChange>
      </w:pPr>
      <w:ins w:id="6486" w:author="Juliann Davis" w:date="2025-02-19T14:23:00Z">
        <w:r>
          <w:t xml:space="preserve">(A) designate, where feasible, a focal point for comprehensive service delivery in each community, giving special consideration to designating multipurpose senior centers (including multipurpose senior centers operated by organizations referred to in paragraph </w:t>
        </w:r>
      </w:ins>
    </w:p>
    <w:p w14:paraId="2424E5B4" w14:textId="77777777" w:rsidR="00BB764B" w:rsidRDefault="00BB764B">
      <w:pPr>
        <w:ind w:left="370" w:right="274"/>
        <w:rPr>
          <w:ins w:id="6487" w:author="Juliann Davis" w:date="2025-02-19T14:23:00Z"/>
        </w:rPr>
      </w:pPr>
      <w:ins w:id="6488" w:author="Juliann Davis" w:date="2025-02-19T14:23:00Z">
        <w:r>
          <w:t xml:space="preserve">(6)(C)) as such focal point; and </w:t>
        </w:r>
      </w:ins>
    </w:p>
    <w:p w14:paraId="368D0102" w14:textId="77777777" w:rsidR="00BB764B" w:rsidRDefault="00BB764B">
      <w:pPr>
        <w:ind w:left="360" w:right="274" w:hanging="89"/>
        <w:rPr>
          <w:ins w:id="6489" w:author="Juliann Davis" w:date="2025-02-19T14:23:00Z"/>
        </w:rPr>
      </w:pPr>
      <w:ins w:id="6490" w:author="Juliann Davis" w:date="2025-02-19T14:23:00Z">
        <w:r>
          <w:t xml:space="preserve"> (B) specify, in grants, contracts, and agreements implementing the plan, the identity of each focal point so designated; </w:t>
        </w:r>
      </w:ins>
    </w:p>
    <w:p w14:paraId="5A6C82AA" w14:textId="77777777" w:rsidR="00BB764B" w:rsidRDefault="00BB764B">
      <w:pPr>
        <w:spacing w:line="259" w:lineRule="auto"/>
        <w:rPr>
          <w:ins w:id="6491" w:author="Juliann Davis" w:date="2025-02-19T14:23:00Z"/>
        </w:rPr>
      </w:pPr>
      <w:ins w:id="6492" w:author="Juliann Davis" w:date="2025-02-19T14:23:00Z">
        <w:r>
          <w:t xml:space="preserve"> </w:t>
        </w:r>
      </w:ins>
    </w:p>
    <w:p w14:paraId="728D4EC8" w14:textId="4C6AB3F5" w:rsidR="00BB764B" w:rsidRDefault="00BB764B" w:rsidP="00BB764B">
      <w:pPr>
        <w:widowControl/>
        <w:numPr>
          <w:ilvl w:val="0"/>
          <w:numId w:val="75"/>
        </w:numPr>
        <w:spacing w:after="830" w:line="249" w:lineRule="auto"/>
        <w:ind w:right="274" w:hanging="540"/>
        <w:rPr>
          <w:ins w:id="6493" w:author="Juliann Davis" w:date="2025-02-19T14:24:00Z"/>
        </w:rPr>
        <w:pPrChange w:id="6494" w:author="Juliann Davis" w:date="2025-02-19T14:26:00Z">
          <w:pPr>
            <w:ind w:right="77"/>
          </w:pPr>
        </w:pPrChange>
      </w:pPr>
      <w:ins w:id="6495" w:author="Juliann Davis" w:date="2025-02-19T14:23:00Z">
        <w:r>
          <w:t xml:space="preserve">(A)(i)(I) provide assurances that the area agency on aging will— (aa) set specific objectives, consistent with State policy, for providing services to older individuals with greatest economic need, </w:t>
        </w:r>
      </w:ins>
      <w:ins w:id="6496" w:author="Juliann Davis" w:date="2025-02-19T14:24:00Z">
        <w:r>
          <w:t xml:space="preserve">older individuals with greatest social need, and older individuals at risk for institutional placement; </w:t>
        </w:r>
      </w:ins>
    </w:p>
    <w:p w14:paraId="321452D5" w14:textId="77777777" w:rsidR="00BB764B" w:rsidRDefault="00BB764B">
      <w:pPr>
        <w:ind w:right="77"/>
        <w:rPr>
          <w:ins w:id="6497" w:author="Juliann Davis" w:date="2025-02-19T14:24:00Z"/>
        </w:rPr>
      </w:pPr>
      <w:ins w:id="6498" w:author="Juliann Davis" w:date="2025-02-19T14:24:00Z">
        <w:r>
          <w:t xml:space="preserve">(bb) include specific objectives for providing services to low-income minority older individuals, older individuals with limited English proficiency, and older individuals residing in rural areas; and </w:t>
        </w:r>
      </w:ins>
    </w:p>
    <w:p w14:paraId="50BA78BD" w14:textId="77777777" w:rsidR="00BB764B" w:rsidRDefault="00BB764B">
      <w:pPr>
        <w:spacing w:line="259" w:lineRule="auto"/>
        <w:rPr>
          <w:ins w:id="6499" w:author="Juliann Davis" w:date="2025-02-19T14:24:00Z"/>
        </w:rPr>
      </w:pPr>
      <w:ins w:id="6500" w:author="Juliann Davis" w:date="2025-02-19T14:24:00Z">
        <w:r>
          <w:t xml:space="preserve"> </w:t>
        </w:r>
      </w:ins>
    </w:p>
    <w:p w14:paraId="1CB6CFD1" w14:textId="77777777" w:rsidR="00BB764B" w:rsidRDefault="00BB764B">
      <w:pPr>
        <w:ind w:left="535" w:right="77"/>
        <w:rPr>
          <w:ins w:id="6501" w:author="Juliann Davis" w:date="2025-02-19T14:24:00Z"/>
        </w:rPr>
      </w:pPr>
      <w:ins w:id="6502" w:author="Juliann Davis" w:date="2025-02-19T14:24:00Z">
        <w:r>
          <w:t xml:space="preserve">(II) include proposed methods to achieve the objectives described in items (aa) and (bb) of sub-clause (I); </w:t>
        </w:r>
      </w:ins>
    </w:p>
    <w:p w14:paraId="2C4F40A5" w14:textId="77777777" w:rsidR="00BB764B" w:rsidRDefault="00BB764B">
      <w:pPr>
        <w:spacing w:line="259" w:lineRule="auto"/>
        <w:rPr>
          <w:ins w:id="6503" w:author="Juliann Davis" w:date="2025-02-19T14:24:00Z"/>
        </w:rPr>
      </w:pPr>
      <w:ins w:id="6504" w:author="Juliann Davis" w:date="2025-02-19T14:24:00Z">
        <w:r>
          <w:t xml:space="preserve"> </w:t>
        </w:r>
      </w:ins>
    </w:p>
    <w:p w14:paraId="776FCADC" w14:textId="77777777" w:rsidR="00BB764B" w:rsidRDefault="00BB764B" w:rsidP="00BB764B">
      <w:pPr>
        <w:widowControl/>
        <w:numPr>
          <w:ilvl w:val="0"/>
          <w:numId w:val="77"/>
        </w:numPr>
        <w:spacing w:after="1" w:line="239" w:lineRule="auto"/>
        <w:ind w:right="77" w:hanging="10"/>
        <w:rPr>
          <w:ins w:id="6505" w:author="Juliann Davis" w:date="2025-02-19T14:24:00Z"/>
        </w:rPr>
        <w:pPrChange w:id="6506" w:author="Juliann Davis" w:date="2025-02-19T14:24:00Z">
          <w:pPr>
            <w:numPr>
              <w:numId w:val="1"/>
            </w:numPr>
            <w:ind w:left="918" w:right="77" w:hanging="360"/>
          </w:pPr>
        </w:pPrChange>
      </w:pPr>
      <w:ins w:id="6507" w:author="Juliann Davis" w:date="2025-02-19T14:24:00Z">
        <w:r>
          <w:t xml:space="preserve">provide assurances that the area agency on aging will include in each agreement made with a provider of any service under this title, a requirement that such provider will— </w:t>
        </w:r>
      </w:ins>
    </w:p>
    <w:p w14:paraId="16C660B9" w14:textId="77777777" w:rsidR="00BB764B" w:rsidRDefault="00BB764B" w:rsidP="00BB764B">
      <w:pPr>
        <w:widowControl/>
        <w:numPr>
          <w:ilvl w:val="1"/>
          <w:numId w:val="77"/>
        </w:numPr>
        <w:spacing w:after="1" w:line="239" w:lineRule="auto"/>
        <w:ind w:right="77" w:hanging="10"/>
        <w:rPr>
          <w:ins w:id="6508" w:author="Juliann Davis" w:date="2025-02-19T14:24:00Z"/>
        </w:rPr>
        <w:pPrChange w:id="6509" w:author="Juliann Davis" w:date="2025-02-19T14:24:00Z">
          <w:pPr>
            <w:numPr>
              <w:ilvl w:val="1"/>
              <w:numId w:val="1"/>
            </w:numPr>
            <w:ind w:left="1847" w:right="77" w:hanging="360"/>
          </w:pPr>
        </w:pPrChange>
      </w:pPr>
      <w:ins w:id="6510" w:author="Juliann Davis" w:date="2025-02-19T14:24:00Z">
        <w:r>
          <w:t xml:space="preserve">specify how the provider intends to satisfy the service needs of low-income minority individuals, older individuals with limited English proficiency, and older individuals residing in rural areas in the area served by the provider; </w:t>
        </w:r>
      </w:ins>
    </w:p>
    <w:p w14:paraId="537943FD" w14:textId="77777777" w:rsidR="00BB764B" w:rsidRDefault="00BB764B" w:rsidP="00BB764B">
      <w:pPr>
        <w:widowControl/>
        <w:numPr>
          <w:ilvl w:val="1"/>
          <w:numId w:val="77"/>
        </w:numPr>
        <w:spacing w:after="1" w:line="239" w:lineRule="auto"/>
        <w:ind w:right="77" w:hanging="10"/>
        <w:rPr>
          <w:ins w:id="6511" w:author="Juliann Davis" w:date="2025-02-19T14:24:00Z"/>
        </w:rPr>
        <w:pPrChange w:id="6512" w:author="Juliann Davis" w:date="2025-02-19T14:24:00Z">
          <w:pPr>
            <w:numPr>
              <w:ilvl w:val="1"/>
              <w:numId w:val="1"/>
            </w:numPr>
            <w:ind w:left="1847" w:right="77" w:hanging="360"/>
          </w:pPr>
        </w:pPrChange>
      </w:pPr>
      <w:ins w:id="6513" w:author="Juliann Davis" w:date="2025-02-19T14:24:00Z">
        <w:r>
          <w:t xml:space="preserve">to the maximum extent feasible, provide services to low-income minority individuals, older individuals with limited English proficiency, and older individuals residing in rural areas in accordance with their need for such services; and </w:t>
        </w:r>
      </w:ins>
    </w:p>
    <w:p w14:paraId="6E32363F" w14:textId="77777777" w:rsidR="00BB764B" w:rsidRDefault="00BB764B" w:rsidP="00BB764B">
      <w:pPr>
        <w:widowControl/>
        <w:numPr>
          <w:ilvl w:val="1"/>
          <w:numId w:val="77"/>
        </w:numPr>
        <w:spacing w:after="1" w:line="239" w:lineRule="auto"/>
        <w:ind w:right="77" w:hanging="10"/>
        <w:rPr>
          <w:ins w:id="6514" w:author="Juliann Davis" w:date="2025-02-19T14:24:00Z"/>
        </w:rPr>
        <w:pPrChange w:id="6515" w:author="Juliann Davis" w:date="2025-02-19T14:24:00Z">
          <w:pPr>
            <w:numPr>
              <w:ilvl w:val="1"/>
              <w:numId w:val="1"/>
            </w:numPr>
            <w:ind w:left="1847" w:right="77" w:hanging="360"/>
          </w:pPr>
        </w:pPrChange>
      </w:pPr>
      <w:ins w:id="6516" w:author="Juliann Davis" w:date="2025-02-19T14:24:00Z">
        <w:r>
          <w:t xml:space="preserve">meet specific objectives established by the area agency on aging, for providing services to low-income minority individuals, older individuals with limited English proficiency, and older individuals residing in rural areas within the planning and service area; and </w:t>
        </w:r>
      </w:ins>
    </w:p>
    <w:p w14:paraId="1757F9F6" w14:textId="77777777" w:rsidR="00BB764B" w:rsidRDefault="00BB764B">
      <w:pPr>
        <w:spacing w:line="259" w:lineRule="auto"/>
        <w:rPr>
          <w:ins w:id="6517" w:author="Juliann Davis" w:date="2025-02-19T14:24:00Z"/>
        </w:rPr>
      </w:pPr>
      <w:ins w:id="6518" w:author="Juliann Davis" w:date="2025-02-19T14:24:00Z">
        <w:r>
          <w:t xml:space="preserve"> </w:t>
        </w:r>
      </w:ins>
    </w:p>
    <w:p w14:paraId="251D1B93" w14:textId="77777777" w:rsidR="00BB764B" w:rsidRDefault="00BB764B" w:rsidP="00BB764B">
      <w:pPr>
        <w:widowControl/>
        <w:numPr>
          <w:ilvl w:val="0"/>
          <w:numId w:val="77"/>
        </w:numPr>
        <w:spacing w:after="1" w:line="239" w:lineRule="auto"/>
        <w:ind w:right="77" w:hanging="10"/>
        <w:rPr>
          <w:ins w:id="6519" w:author="Juliann Davis" w:date="2025-02-19T14:24:00Z"/>
        </w:rPr>
        <w:pPrChange w:id="6520" w:author="Juliann Davis" w:date="2025-02-19T14:24:00Z">
          <w:pPr>
            <w:numPr>
              <w:numId w:val="1"/>
            </w:numPr>
            <w:ind w:left="918" w:right="77" w:hanging="360"/>
          </w:pPr>
        </w:pPrChange>
      </w:pPr>
      <w:ins w:id="6521" w:author="Juliann Davis" w:date="2025-02-19T14:24:00Z">
        <w:r>
          <w:t xml:space="preserve">with respect to the fiscal year preceding the fiscal year for which such plan is prepared — </w:t>
        </w:r>
      </w:ins>
    </w:p>
    <w:p w14:paraId="68B79BA2" w14:textId="77777777" w:rsidR="00BB764B" w:rsidRDefault="00BB764B" w:rsidP="00BB764B">
      <w:pPr>
        <w:widowControl/>
        <w:numPr>
          <w:ilvl w:val="1"/>
          <w:numId w:val="77"/>
        </w:numPr>
        <w:spacing w:after="1" w:line="239" w:lineRule="auto"/>
        <w:ind w:right="77" w:hanging="10"/>
        <w:rPr>
          <w:ins w:id="6522" w:author="Juliann Davis" w:date="2025-02-19T14:24:00Z"/>
        </w:rPr>
        <w:pPrChange w:id="6523" w:author="Juliann Davis" w:date="2025-02-19T14:24:00Z">
          <w:pPr>
            <w:numPr>
              <w:ilvl w:val="1"/>
              <w:numId w:val="1"/>
            </w:numPr>
            <w:ind w:left="1847" w:right="77" w:hanging="360"/>
          </w:pPr>
        </w:pPrChange>
      </w:pPr>
      <w:ins w:id="6524" w:author="Juliann Davis" w:date="2025-02-19T14:24:00Z">
        <w:r>
          <w:t xml:space="preserve">identify the number of low-income minority older individuals in the planning and service area; </w:t>
        </w:r>
      </w:ins>
    </w:p>
    <w:p w14:paraId="66DA8FC2" w14:textId="77777777" w:rsidR="00BB764B" w:rsidRDefault="00BB764B" w:rsidP="00BB764B">
      <w:pPr>
        <w:widowControl/>
        <w:numPr>
          <w:ilvl w:val="1"/>
          <w:numId w:val="77"/>
        </w:numPr>
        <w:spacing w:after="1" w:line="239" w:lineRule="auto"/>
        <w:ind w:right="77" w:hanging="10"/>
        <w:rPr>
          <w:ins w:id="6525" w:author="Juliann Davis" w:date="2025-02-19T14:24:00Z"/>
        </w:rPr>
        <w:pPrChange w:id="6526" w:author="Juliann Davis" w:date="2025-02-19T14:24:00Z">
          <w:pPr>
            <w:numPr>
              <w:ilvl w:val="1"/>
              <w:numId w:val="1"/>
            </w:numPr>
            <w:ind w:left="1847" w:right="77" w:hanging="360"/>
          </w:pPr>
        </w:pPrChange>
      </w:pPr>
      <w:ins w:id="6527" w:author="Juliann Davis" w:date="2025-02-19T14:24:00Z">
        <w:r>
          <w:t xml:space="preserve">describe the methods used to satisfy the service needs of such minority older individuals; and </w:t>
        </w:r>
      </w:ins>
    </w:p>
    <w:p w14:paraId="69C9F39E" w14:textId="77777777" w:rsidR="00BB764B" w:rsidRDefault="00BB764B" w:rsidP="00BB764B">
      <w:pPr>
        <w:widowControl/>
        <w:numPr>
          <w:ilvl w:val="1"/>
          <w:numId w:val="77"/>
        </w:numPr>
        <w:spacing w:after="1" w:line="239" w:lineRule="auto"/>
        <w:ind w:right="77" w:hanging="10"/>
        <w:rPr>
          <w:ins w:id="6528" w:author="Juliann Davis" w:date="2025-02-19T14:24:00Z"/>
        </w:rPr>
        <w:pPrChange w:id="6529" w:author="Juliann Davis" w:date="2025-02-19T14:24:00Z">
          <w:pPr>
            <w:numPr>
              <w:ilvl w:val="1"/>
              <w:numId w:val="1"/>
            </w:numPr>
            <w:ind w:left="1847" w:right="77" w:hanging="360"/>
          </w:pPr>
        </w:pPrChange>
      </w:pPr>
      <w:ins w:id="6530" w:author="Juliann Davis" w:date="2025-02-19T14:24:00Z">
        <w:r>
          <w:t xml:space="preserve">provide information on the extent to which the area agency on aging met the objectives described in clause (i). </w:t>
        </w:r>
        <w:r>
          <w:rPr>
            <w:rFonts w:ascii="Arial" w:eastAsia="Arial" w:hAnsi="Arial" w:cs="Arial"/>
            <w:b/>
          </w:rPr>
          <w:t xml:space="preserve"> </w:t>
        </w:r>
      </w:ins>
    </w:p>
    <w:p w14:paraId="0393F50E" w14:textId="77777777" w:rsidR="00BB764B" w:rsidRDefault="00BB764B">
      <w:pPr>
        <w:spacing w:line="259" w:lineRule="auto"/>
        <w:rPr>
          <w:ins w:id="6531" w:author="Juliann Davis" w:date="2025-02-19T14:24:00Z"/>
        </w:rPr>
      </w:pPr>
      <w:ins w:id="6532" w:author="Juliann Davis" w:date="2025-02-19T14:24:00Z">
        <w:r>
          <w:t xml:space="preserve"> </w:t>
        </w:r>
      </w:ins>
    </w:p>
    <w:p w14:paraId="5E2CC8D7" w14:textId="77777777" w:rsidR="00BB764B" w:rsidRDefault="00BB764B">
      <w:pPr>
        <w:ind w:left="10" w:right="77"/>
        <w:rPr>
          <w:ins w:id="6533" w:author="Juliann Davis" w:date="2025-02-19T14:24:00Z"/>
        </w:rPr>
      </w:pPr>
      <w:ins w:id="6534" w:author="Juliann Davis" w:date="2025-02-19T14:24:00Z">
        <w:r>
          <w:t xml:space="preserve">(B) provide assurances that the area agency on aging will use outreach efforts that will— </w:t>
        </w:r>
      </w:ins>
    </w:p>
    <w:p w14:paraId="7721C721" w14:textId="77777777" w:rsidR="00BB764B" w:rsidRDefault="00BB764B">
      <w:pPr>
        <w:ind w:left="190" w:right="77"/>
        <w:rPr>
          <w:ins w:id="6535" w:author="Juliann Davis" w:date="2025-02-19T14:24:00Z"/>
        </w:rPr>
      </w:pPr>
      <w:ins w:id="6536" w:author="Juliann Davis" w:date="2025-02-19T14:24:00Z">
        <w:r>
          <w:t xml:space="preserve">(i) identify individuals eligible for assistance under this Act, with special emphasis on— </w:t>
        </w:r>
      </w:ins>
    </w:p>
    <w:p w14:paraId="65E133D3" w14:textId="77777777" w:rsidR="00BB764B" w:rsidRDefault="00BB764B">
      <w:pPr>
        <w:spacing w:after="837"/>
        <w:ind w:left="535" w:right="77"/>
        <w:rPr>
          <w:ins w:id="6537" w:author="Juliann Davis" w:date="2025-02-19T14:24:00Z"/>
        </w:rPr>
      </w:pPr>
      <w:ins w:id="6538" w:author="Juliann Davis" w:date="2025-02-19T14:24:00Z">
        <w:r>
          <w:t xml:space="preserve">(I) older individuals residing in rural areas; </w:t>
        </w:r>
      </w:ins>
    </w:p>
    <w:p w14:paraId="47BEF9CA" w14:textId="77777777" w:rsidR="00BB764B" w:rsidRDefault="00BB764B" w:rsidP="00BB764B">
      <w:pPr>
        <w:widowControl/>
        <w:numPr>
          <w:ilvl w:val="0"/>
          <w:numId w:val="78"/>
        </w:numPr>
        <w:spacing w:line="249" w:lineRule="auto"/>
        <w:ind w:right="69" w:hanging="530"/>
        <w:rPr>
          <w:ins w:id="6539" w:author="Juliann Davis" w:date="2025-02-19T14:24:00Z"/>
        </w:rPr>
        <w:pPrChange w:id="6540" w:author="Juliann Davis" w:date="2025-02-19T14:24:00Z">
          <w:pPr>
            <w:numPr>
              <w:numId w:val="1"/>
            </w:numPr>
            <w:ind w:left="918" w:right="69" w:hanging="530"/>
          </w:pPr>
        </w:pPrChange>
      </w:pPr>
      <w:ins w:id="6541" w:author="Juliann Davis" w:date="2025-02-19T14:24:00Z">
        <w:r>
          <w:t xml:space="preserve">older individuals with greatest economic need (with particular attention to low-income minority individuals and older individuals residing in rural areas); </w:t>
        </w:r>
      </w:ins>
    </w:p>
    <w:p w14:paraId="0481A3F6" w14:textId="77777777" w:rsidR="00BB764B" w:rsidRDefault="00BB764B" w:rsidP="00BB764B">
      <w:pPr>
        <w:widowControl/>
        <w:numPr>
          <w:ilvl w:val="0"/>
          <w:numId w:val="78"/>
        </w:numPr>
        <w:spacing w:line="249" w:lineRule="auto"/>
        <w:ind w:right="69" w:hanging="530"/>
        <w:rPr>
          <w:ins w:id="6542" w:author="Juliann Davis" w:date="2025-02-19T14:24:00Z"/>
        </w:rPr>
        <w:pPrChange w:id="6543" w:author="Juliann Davis" w:date="2025-02-19T14:24:00Z">
          <w:pPr>
            <w:numPr>
              <w:numId w:val="1"/>
            </w:numPr>
            <w:ind w:left="918" w:right="69" w:hanging="530"/>
          </w:pPr>
        </w:pPrChange>
      </w:pPr>
      <w:ins w:id="6544" w:author="Juliann Davis" w:date="2025-02-19T14:24:00Z">
        <w:r>
          <w:t xml:space="preserve">older individuals with greatest social need (with particular attention to low-income minority individuals and older individuals residing in rural areas); </w:t>
        </w:r>
      </w:ins>
    </w:p>
    <w:p w14:paraId="7C7BC538" w14:textId="77777777" w:rsidR="00BB764B" w:rsidRDefault="00BB764B" w:rsidP="00BB764B">
      <w:pPr>
        <w:widowControl/>
        <w:numPr>
          <w:ilvl w:val="0"/>
          <w:numId w:val="78"/>
        </w:numPr>
        <w:spacing w:line="249" w:lineRule="auto"/>
        <w:ind w:right="69" w:hanging="530"/>
        <w:rPr>
          <w:ins w:id="6545" w:author="Juliann Davis" w:date="2025-02-19T14:24:00Z"/>
        </w:rPr>
        <w:pPrChange w:id="6546" w:author="Juliann Davis" w:date="2025-02-19T14:24:00Z">
          <w:pPr>
            <w:numPr>
              <w:numId w:val="1"/>
            </w:numPr>
            <w:ind w:left="918" w:right="69" w:hanging="530"/>
          </w:pPr>
        </w:pPrChange>
      </w:pPr>
      <w:ins w:id="6547" w:author="Juliann Davis" w:date="2025-02-19T14:24:00Z">
        <w:r>
          <w:t xml:space="preserve">older individuals with severe disabilities; </w:t>
        </w:r>
      </w:ins>
    </w:p>
    <w:p w14:paraId="3349DFAB" w14:textId="77777777" w:rsidR="00BB764B" w:rsidRDefault="00BB764B" w:rsidP="00BB764B">
      <w:pPr>
        <w:widowControl/>
        <w:numPr>
          <w:ilvl w:val="0"/>
          <w:numId w:val="78"/>
        </w:numPr>
        <w:spacing w:line="249" w:lineRule="auto"/>
        <w:ind w:right="69" w:hanging="530"/>
        <w:rPr>
          <w:ins w:id="6548" w:author="Juliann Davis" w:date="2025-02-19T14:24:00Z"/>
        </w:rPr>
        <w:pPrChange w:id="6549" w:author="Juliann Davis" w:date="2025-02-19T14:24:00Z">
          <w:pPr>
            <w:numPr>
              <w:numId w:val="1"/>
            </w:numPr>
            <w:ind w:left="918" w:right="69" w:hanging="530"/>
          </w:pPr>
        </w:pPrChange>
      </w:pPr>
      <w:ins w:id="6550" w:author="Juliann Davis" w:date="2025-02-19T14:24:00Z">
        <w:r>
          <w:t xml:space="preserve">older individuals with limited English proficiency;  </w:t>
        </w:r>
      </w:ins>
    </w:p>
    <w:p w14:paraId="3416735F" w14:textId="77777777" w:rsidR="00BB764B" w:rsidRDefault="00BB764B" w:rsidP="00BB764B">
      <w:pPr>
        <w:widowControl/>
        <w:numPr>
          <w:ilvl w:val="0"/>
          <w:numId w:val="78"/>
        </w:numPr>
        <w:spacing w:line="249" w:lineRule="auto"/>
        <w:ind w:right="69" w:hanging="530"/>
        <w:rPr>
          <w:ins w:id="6551" w:author="Juliann Davis" w:date="2025-02-19T14:24:00Z"/>
        </w:rPr>
        <w:pPrChange w:id="6552" w:author="Juliann Davis" w:date="2025-02-19T14:24:00Z">
          <w:pPr>
            <w:numPr>
              <w:numId w:val="1"/>
            </w:numPr>
            <w:ind w:left="918" w:right="69" w:hanging="530"/>
          </w:pPr>
        </w:pPrChange>
      </w:pPr>
      <w:ins w:id="6553" w:author="Juliann Davis" w:date="2025-02-19T14:24:00Z">
        <w:r>
          <w:t xml:space="preserve">older individuals with Alzheimer’s disease and related disorders with neurological and organic brain dysfunction (and the caretakers of such individuals); and </w:t>
        </w:r>
      </w:ins>
    </w:p>
    <w:p w14:paraId="5C54CB97" w14:textId="77777777" w:rsidR="00BB764B" w:rsidRDefault="00BB764B" w:rsidP="00BB764B">
      <w:pPr>
        <w:widowControl/>
        <w:numPr>
          <w:ilvl w:val="0"/>
          <w:numId w:val="78"/>
        </w:numPr>
        <w:spacing w:line="249" w:lineRule="auto"/>
        <w:ind w:right="69" w:hanging="530"/>
        <w:rPr>
          <w:ins w:id="6554" w:author="Juliann Davis" w:date="2025-02-19T14:24:00Z"/>
        </w:rPr>
        <w:pPrChange w:id="6555" w:author="Juliann Davis" w:date="2025-02-19T14:24:00Z">
          <w:pPr>
            <w:numPr>
              <w:numId w:val="1"/>
            </w:numPr>
            <w:ind w:left="918" w:right="69" w:hanging="530"/>
          </w:pPr>
        </w:pPrChange>
      </w:pPr>
      <w:ins w:id="6556" w:author="Juliann Davis" w:date="2025-02-19T14:24:00Z">
        <w:r>
          <w:t xml:space="preserve">older individuals at risk for institutional placement, specifically including survivors of the Holocaust; and </w:t>
        </w:r>
      </w:ins>
    </w:p>
    <w:p w14:paraId="3C135605" w14:textId="77777777" w:rsidR="00BB764B" w:rsidRDefault="00BB764B">
      <w:pPr>
        <w:spacing w:line="259" w:lineRule="auto"/>
        <w:rPr>
          <w:ins w:id="6557" w:author="Juliann Davis" w:date="2025-02-19T14:24:00Z"/>
        </w:rPr>
      </w:pPr>
      <w:ins w:id="6558" w:author="Juliann Davis" w:date="2025-02-19T14:24:00Z">
        <w:r>
          <w:t xml:space="preserve"> </w:t>
        </w:r>
      </w:ins>
    </w:p>
    <w:p w14:paraId="4CD7C273" w14:textId="77777777" w:rsidR="00BB764B" w:rsidRDefault="00BB764B">
      <w:pPr>
        <w:ind w:left="190" w:right="69"/>
        <w:rPr>
          <w:ins w:id="6559" w:author="Juliann Davis" w:date="2025-02-19T14:24:00Z"/>
        </w:rPr>
      </w:pPr>
      <w:ins w:id="6560" w:author="Juliann Davis" w:date="2025-02-19T14:24:00Z">
        <w:r>
          <w:t xml:space="preserve">(ii) inform the older individuals referred to in sub-clauses (I) through (VII) of clause (i), and the caretakers of such individuals, of the availability of such assistance; and </w:t>
        </w:r>
      </w:ins>
    </w:p>
    <w:p w14:paraId="0C4B9E4E" w14:textId="77777777" w:rsidR="00BB764B" w:rsidRDefault="00BB764B">
      <w:pPr>
        <w:ind w:left="10" w:right="69"/>
        <w:rPr>
          <w:ins w:id="6561" w:author="Juliann Davis" w:date="2025-02-19T14:24:00Z"/>
        </w:rPr>
      </w:pPr>
      <w:ins w:id="6562" w:author="Juliann Davis" w:date="2025-02-19T14:24:00Z">
        <w:r>
          <w:t>(C) contain an</w:t>
        </w:r>
        <w:r>
          <w:rPr>
            <w:color w:val="FF0000"/>
          </w:rPr>
          <w:t xml:space="preserve"> </w:t>
        </w:r>
        <w:r>
          <w:t xml:space="preserve">assurance that the area agency on aging will ensure that each activity undertaken by the agency, including planning, advocacy, and systems development, will include a focus on the needs of low-income minority older individuals and older individuals residing in rural areas.  </w:t>
        </w:r>
      </w:ins>
    </w:p>
    <w:p w14:paraId="4C04D8B9" w14:textId="77777777" w:rsidR="00BB764B" w:rsidRDefault="00BB764B">
      <w:pPr>
        <w:spacing w:line="259" w:lineRule="auto"/>
        <w:rPr>
          <w:ins w:id="6563" w:author="Juliann Davis" w:date="2025-02-19T14:24:00Z"/>
        </w:rPr>
      </w:pPr>
      <w:ins w:id="6564" w:author="Juliann Davis" w:date="2025-02-19T14:24:00Z">
        <w:r>
          <w:t xml:space="preserve"> </w:t>
        </w:r>
      </w:ins>
    </w:p>
    <w:p w14:paraId="70FB087F" w14:textId="77777777" w:rsidR="00BB764B" w:rsidRDefault="00BB764B" w:rsidP="00BB764B">
      <w:pPr>
        <w:widowControl/>
        <w:numPr>
          <w:ilvl w:val="0"/>
          <w:numId w:val="79"/>
        </w:numPr>
        <w:spacing w:line="249" w:lineRule="auto"/>
        <w:ind w:right="69" w:hanging="422"/>
        <w:rPr>
          <w:ins w:id="6565" w:author="Juliann Davis" w:date="2025-02-19T14:24:00Z"/>
        </w:rPr>
        <w:pPrChange w:id="6566" w:author="Juliann Davis" w:date="2025-02-19T14:24:00Z">
          <w:pPr>
            <w:numPr>
              <w:numId w:val="2"/>
            </w:numPr>
            <w:ind w:left="918" w:right="69" w:hanging="422"/>
          </w:pPr>
        </w:pPrChange>
      </w:pPr>
      <w:ins w:id="6567" w:author="Juliann Davis" w:date="2025-02-19T14:24:00Z">
        <w:r>
          <w:t xml:space="preserve">provide assurances that the area agency on aging will coordinate planning, identification, assessment of needs, and provision of services for older individuals with disabilities, with particular attention to individuals with severe disabilities, and individuals at risk for institutional placement, with agencies that develop or provide services for individuals with disabilities;  </w:t>
        </w:r>
      </w:ins>
    </w:p>
    <w:p w14:paraId="6981E16D" w14:textId="77777777" w:rsidR="00BB764B" w:rsidRDefault="00BB764B">
      <w:pPr>
        <w:spacing w:line="259" w:lineRule="auto"/>
        <w:rPr>
          <w:ins w:id="6568" w:author="Juliann Davis" w:date="2025-02-19T14:24:00Z"/>
        </w:rPr>
      </w:pPr>
      <w:ins w:id="6569" w:author="Juliann Davis" w:date="2025-02-19T14:24:00Z">
        <w:r>
          <w:t xml:space="preserve"> </w:t>
        </w:r>
      </w:ins>
    </w:p>
    <w:p w14:paraId="36B20504" w14:textId="77777777" w:rsidR="00BB764B" w:rsidRDefault="00BB764B" w:rsidP="00BB764B">
      <w:pPr>
        <w:widowControl/>
        <w:numPr>
          <w:ilvl w:val="0"/>
          <w:numId w:val="79"/>
        </w:numPr>
        <w:spacing w:line="249" w:lineRule="auto"/>
        <w:ind w:right="69" w:hanging="422"/>
        <w:rPr>
          <w:ins w:id="6570" w:author="Juliann Davis" w:date="2025-02-19T14:24:00Z"/>
        </w:rPr>
        <w:pPrChange w:id="6571" w:author="Juliann Davis" w:date="2025-02-19T14:24:00Z">
          <w:pPr>
            <w:numPr>
              <w:numId w:val="2"/>
            </w:numPr>
            <w:ind w:left="918" w:right="69" w:hanging="422"/>
          </w:pPr>
        </w:pPrChange>
      </w:pPr>
      <w:ins w:id="6572" w:author="Juliann Davis" w:date="2025-02-19T14:24:00Z">
        <w:r>
          <w:t xml:space="preserve">provide that the area agency on aging will— </w:t>
        </w:r>
      </w:ins>
    </w:p>
    <w:p w14:paraId="66772BF0" w14:textId="77777777" w:rsidR="00BB764B" w:rsidRDefault="00BB764B" w:rsidP="00BB764B">
      <w:pPr>
        <w:widowControl/>
        <w:numPr>
          <w:ilvl w:val="2"/>
          <w:numId w:val="80"/>
        </w:numPr>
        <w:spacing w:line="249" w:lineRule="auto"/>
        <w:ind w:right="155" w:hanging="10"/>
        <w:rPr>
          <w:ins w:id="6573" w:author="Juliann Davis" w:date="2025-02-19T14:24:00Z"/>
        </w:rPr>
        <w:pPrChange w:id="6574" w:author="Juliann Davis" w:date="2025-02-19T14:24:00Z">
          <w:pPr>
            <w:numPr>
              <w:ilvl w:val="2"/>
              <w:numId w:val="3"/>
            </w:numPr>
            <w:ind w:left="838" w:right="155" w:hanging="339"/>
          </w:pPr>
        </w:pPrChange>
      </w:pPr>
      <w:ins w:id="6575" w:author="Juliann Davis" w:date="2025-02-19T14:24:00Z">
        <w:r>
          <w:t xml:space="preserve">take into account in connection with matters of general policy arising in the development and administration of the area plan, the views of recipients of services under such plan; </w:t>
        </w:r>
      </w:ins>
    </w:p>
    <w:p w14:paraId="7F5553E9" w14:textId="1A440139" w:rsidR="00BB764B" w:rsidRDefault="00BB764B" w:rsidP="00BB764B">
      <w:pPr>
        <w:widowControl/>
        <w:numPr>
          <w:ilvl w:val="2"/>
          <w:numId w:val="80"/>
        </w:numPr>
        <w:spacing w:after="508" w:line="249" w:lineRule="auto"/>
        <w:ind w:right="155" w:hanging="10"/>
        <w:rPr>
          <w:ins w:id="6576" w:author="Juliann Davis" w:date="2025-02-19T14:24:00Z"/>
        </w:rPr>
        <w:pPrChange w:id="6577" w:author="Juliann Davis" w:date="2025-02-19T14:28:00Z">
          <w:pPr>
            <w:ind w:left="355" w:right="92"/>
          </w:pPr>
        </w:pPrChange>
      </w:pPr>
      <w:ins w:id="6578" w:author="Juliann Davis" w:date="2025-02-19T14:24:00Z">
        <w:r>
          <w:t xml:space="preserve">serve as the advocate and focal point for older individuals within the community by (in cooperation with agencies, organizations, and individuals participating in activities under the plan) monitoring, evaluating, and commenting upon all policies, programs, hearings, levies, and community actions which will affect older individuals; (C)(i) where possible, enter into arrangements with organizations providing day care services for children, assistance to older individuals caring for relatives who are children, and respite for families, so as to provide opportunities for older individuals to aid or assist on a voluntary basis in the delivery of such services to children, adults, and families; (ii) if possible regarding the provision of services under this title, enter into arrangements and coordinate with organizations that have a proven record of providing services to older individuals, that— (I) were officially designated as community action agencies or community action programs under section 210 of the Economic Opportunity Act of 1964 (42 U.S.C. 2790) for fiscal year 1981, and did not lose the designation as a result of failure to comply with such </w:t>
        </w:r>
      </w:ins>
    </w:p>
    <w:p w14:paraId="0780FE12" w14:textId="77777777" w:rsidR="00BB764B" w:rsidRDefault="00BB764B">
      <w:pPr>
        <w:ind w:left="730" w:right="92"/>
        <w:rPr>
          <w:ins w:id="6579" w:author="Juliann Davis" w:date="2025-02-19T14:24:00Z"/>
        </w:rPr>
      </w:pPr>
      <w:ins w:id="6580" w:author="Juliann Davis" w:date="2025-02-19T14:24:00Z">
        <w:r>
          <w:t xml:space="preserve">Act; or </w:t>
        </w:r>
      </w:ins>
    </w:p>
    <w:p w14:paraId="7A9FA5B8" w14:textId="77777777" w:rsidR="00BB764B" w:rsidRDefault="00BB764B">
      <w:pPr>
        <w:ind w:left="730" w:right="92"/>
        <w:rPr>
          <w:ins w:id="6581" w:author="Juliann Davis" w:date="2025-02-19T14:24:00Z"/>
        </w:rPr>
      </w:pPr>
      <w:ins w:id="6582" w:author="Juliann Davis" w:date="2025-02-19T14:24:00Z">
        <w:r>
          <w:t xml:space="preserve">(II) came into existence during fiscal year 1982 as direct successors in interest to such community action agencies or community action programs; </w:t>
        </w:r>
      </w:ins>
    </w:p>
    <w:p w14:paraId="59A571FD" w14:textId="77777777" w:rsidR="00BB764B" w:rsidRDefault="00BB764B">
      <w:pPr>
        <w:ind w:left="190" w:right="92"/>
        <w:rPr>
          <w:ins w:id="6583" w:author="Juliann Davis" w:date="2025-02-19T14:24:00Z"/>
        </w:rPr>
      </w:pPr>
      <w:ins w:id="6584" w:author="Juliann Davis" w:date="2025-02-19T14:24:00Z">
        <w:r>
          <w:t xml:space="preserve">and that meet the requirements under section 676B of the Community </w:t>
        </w:r>
      </w:ins>
    </w:p>
    <w:p w14:paraId="3B12D159" w14:textId="77777777" w:rsidR="00BB764B" w:rsidRDefault="00BB764B">
      <w:pPr>
        <w:ind w:left="190" w:right="92"/>
        <w:rPr>
          <w:ins w:id="6585" w:author="Juliann Davis" w:date="2025-02-19T14:24:00Z"/>
        </w:rPr>
      </w:pPr>
      <w:ins w:id="6586" w:author="Juliann Davis" w:date="2025-02-19T14:24:00Z">
        <w:r>
          <w:t xml:space="preserve">Services Block Grant Act; and </w:t>
        </w:r>
      </w:ins>
    </w:p>
    <w:p w14:paraId="5BF62663" w14:textId="77777777" w:rsidR="00BB764B" w:rsidRDefault="00BB764B">
      <w:pPr>
        <w:ind w:left="550" w:right="92"/>
        <w:rPr>
          <w:ins w:id="6587" w:author="Juliann Davis" w:date="2025-02-19T14:24:00Z"/>
        </w:rPr>
      </w:pPr>
      <w:ins w:id="6588" w:author="Juliann Davis" w:date="2025-02-19T14:24:00Z">
        <w:r>
          <w:t xml:space="preserve">(iii) make use of trained volunteers in providing direct services delivered to older individuals and individuals with disabilities needing such services and, if possible, work in coordination with organizations that have experience in providing training, placement, and stipends for volunteers or participants (such as organizations carrying out Federal service programs administered by the Corporation for </w:t>
        </w:r>
      </w:ins>
    </w:p>
    <w:p w14:paraId="0D2B82C1" w14:textId="77777777" w:rsidR="00BB764B" w:rsidRDefault="00BB764B">
      <w:pPr>
        <w:spacing w:line="259" w:lineRule="auto"/>
        <w:ind w:right="128"/>
        <w:jc w:val="center"/>
        <w:rPr>
          <w:ins w:id="6589" w:author="Juliann Davis" w:date="2025-02-19T14:24:00Z"/>
        </w:rPr>
      </w:pPr>
      <w:ins w:id="6590" w:author="Juliann Davis" w:date="2025-02-19T14:24:00Z">
        <w:r>
          <w:t xml:space="preserve">National and Community Service), in community service settings; </w:t>
        </w:r>
      </w:ins>
    </w:p>
    <w:p w14:paraId="5943D0F9" w14:textId="77777777" w:rsidR="00BB764B" w:rsidRDefault="00BB764B" w:rsidP="00BB764B">
      <w:pPr>
        <w:widowControl/>
        <w:numPr>
          <w:ilvl w:val="0"/>
          <w:numId w:val="81"/>
        </w:numPr>
        <w:spacing w:line="249" w:lineRule="auto"/>
        <w:ind w:right="92" w:hanging="180"/>
        <w:rPr>
          <w:ins w:id="6591" w:author="Juliann Davis" w:date="2025-02-19T14:24:00Z"/>
        </w:rPr>
        <w:pPrChange w:id="6592" w:author="Juliann Davis" w:date="2025-02-19T14:24:00Z">
          <w:pPr>
            <w:numPr>
              <w:numId w:val="1"/>
            </w:numPr>
            <w:ind w:left="918" w:right="92" w:hanging="180"/>
          </w:pPr>
        </w:pPrChange>
      </w:pPr>
      <w:ins w:id="6593" w:author="Juliann Davis" w:date="2025-02-19T14:24:00Z">
        <w:r>
          <w:t xml:space="preserve">establish an advisory council consisting of older individuals (including minority individuals and older individuals residing in rural areas) who are participants or who are eligible to participate in programs assisted under this Act, family caregivers of such individuals, representatives of older individuals, service providers, representatives  of the business community, local elected officials, providers of veterans’ health care (if appropriate), and the general public, to advise continuously the area agency on aging on all matters relating to the development of the area plan, the administration of the plan and operations conducted under the plan; </w:t>
        </w:r>
      </w:ins>
    </w:p>
    <w:p w14:paraId="5F194C63" w14:textId="3316990F" w:rsidR="00BB764B" w:rsidRDefault="00BB764B" w:rsidP="00BB764B">
      <w:pPr>
        <w:widowControl/>
        <w:numPr>
          <w:ilvl w:val="0"/>
          <w:numId w:val="81"/>
        </w:numPr>
        <w:spacing w:after="830" w:line="249" w:lineRule="auto"/>
        <w:ind w:right="92" w:hanging="180"/>
        <w:rPr>
          <w:ins w:id="6594" w:author="Juliann Davis" w:date="2025-02-19T14:24:00Z"/>
        </w:rPr>
        <w:pPrChange w:id="6595" w:author="Juliann Davis" w:date="2025-02-19T14:28:00Z">
          <w:pPr>
            <w:tabs>
              <w:tab w:val="right" w:pos="9270"/>
            </w:tabs>
            <w:spacing w:after="553" w:line="259" w:lineRule="auto"/>
          </w:pPr>
        </w:pPrChange>
      </w:pPr>
      <w:ins w:id="6596" w:author="Juliann Davis" w:date="2025-02-19T14:24:00Z">
        <w:r>
          <w:t xml:space="preserve">establish effective and efficient procedures for coordination of— (i) entities conducting programs that receive assistance under this Act within the planning and service area served by the agency; and (ii) entities conducting other Federal programs for older individuals at the local level, with particular emphasis on entities conducting programs described in section 203(b), within the area; </w:t>
        </w:r>
      </w:ins>
    </w:p>
    <w:p w14:paraId="689449DB" w14:textId="77777777" w:rsidR="00BB764B" w:rsidRDefault="00BB764B" w:rsidP="00BB764B">
      <w:pPr>
        <w:widowControl/>
        <w:numPr>
          <w:ilvl w:val="0"/>
          <w:numId w:val="82"/>
        </w:numPr>
        <w:spacing w:line="249" w:lineRule="auto"/>
        <w:ind w:right="82" w:hanging="10"/>
        <w:rPr>
          <w:ins w:id="6597" w:author="Juliann Davis" w:date="2025-02-19T14:24:00Z"/>
        </w:rPr>
        <w:pPrChange w:id="6598" w:author="Juliann Davis" w:date="2025-02-19T14:24:00Z">
          <w:pPr>
            <w:numPr>
              <w:numId w:val="1"/>
            </w:numPr>
            <w:ind w:left="918" w:right="82" w:hanging="360"/>
          </w:pPr>
        </w:pPrChange>
      </w:pPr>
      <w:ins w:id="6599" w:author="Juliann Davis" w:date="2025-02-19T14:24:00Z">
        <w:r>
          <w:t xml:space="preserve">in coordination with the State agency and with the State agency responsible for mental and behavioral health services, increase public awareness of mental health disorders, remove barriers to diagnosis and treatment, and coordinate mental and behavioral health services (including mental health screenings) provided with funds expended by the area agency on aging with mental and behavioral health services provided by community health centers and by other public agencies and nonprofit private organizations; </w:t>
        </w:r>
      </w:ins>
    </w:p>
    <w:p w14:paraId="1BE232DF" w14:textId="77777777" w:rsidR="00BB764B" w:rsidRDefault="00BB764B" w:rsidP="00BB764B">
      <w:pPr>
        <w:widowControl/>
        <w:numPr>
          <w:ilvl w:val="0"/>
          <w:numId w:val="82"/>
        </w:numPr>
        <w:spacing w:line="249" w:lineRule="auto"/>
        <w:ind w:right="82" w:hanging="10"/>
        <w:rPr>
          <w:ins w:id="6600" w:author="Juliann Davis" w:date="2025-02-19T14:24:00Z"/>
        </w:rPr>
        <w:pPrChange w:id="6601" w:author="Juliann Davis" w:date="2025-02-19T14:24:00Z">
          <w:pPr>
            <w:numPr>
              <w:numId w:val="1"/>
            </w:numPr>
            <w:ind w:left="918" w:right="82" w:hanging="360"/>
          </w:pPr>
        </w:pPrChange>
      </w:pPr>
      <w:ins w:id="6602" w:author="Juliann Davis" w:date="2025-02-19T14:24:00Z">
        <w:r>
          <w:t xml:space="preserve">if there is a significant population of older individuals who are Indians in the planning and service area of  the area agency on aging, the area agency on aging shall conduct outreach activities to identify such individuals in such area and shall inform such individuals of the availability of assistance under this Act; </w:t>
        </w:r>
      </w:ins>
    </w:p>
    <w:p w14:paraId="4FC66675" w14:textId="77777777" w:rsidR="00BB764B" w:rsidRDefault="00BB764B" w:rsidP="00BB764B">
      <w:pPr>
        <w:widowControl/>
        <w:numPr>
          <w:ilvl w:val="0"/>
          <w:numId w:val="82"/>
        </w:numPr>
        <w:spacing w:line="249" w:lineRule="auto"/>
        <w:ind w:right="82" w:hanging="10"/>
        <w:rPr>
          <w:ins w:id="6603" w:author="Juliann Davis" w:date="2025-02-19T14:24:00Z"/>
        </w:rPr>
        <w:pPrChange w:id="6604" w:author="Juliann Davis" w:date="2025-02-19T14:24:00Z">
          <w:pPr>
            <w:numPr>
              <w:numId w:val="1"/>
            </w:numPr>
            <w:ind w:left="918" w:right="82" w:hanging="360"/>
          </w:pPr>
        </w:pPrChange>
      </w:pPr>
      <w:ins w:id="6605" w:author="Juliann Davis" w:date="2025-02-19T14:24:00Z">
        <w:r>
          <w:t xml:space="preserve">in coordination with the State agency and with the State agency responsible for elder abuse prevention services, increase public awareness of elder abuse, neglect, and exploitation, and remove barriers to education, prevention, investigation, and treatment of elder abuse, neglect, and exploitation, as appropriate; and (I) to the extent feasible, coordinate with the State agency to disseminate information about the State assistive technology entity and access to assistive technology options for serving older individuals; </w:t>
        </w:r>
      </w:ins>
    </w:p>
    <w:p w14:paraId="0955815B" w14:textId="77777777" w:rsidR="00BB764B" w:rsidRDefault="00BB764B">
      <w:pPr>
        <w:spacing w:line="259" w:lineRule="auto"/>
        <w:rPr>
          <w:ins w:id="6606" w:author="Juliann Davis" w:date="2025-02-19T14:24:00Z"/>
        </w:rPr>
      </w:pPr>
      <w:ins w:id="6607" w:author="Juliann Davis" w:date="2025-02-19T14:24:00Z">
        <w:r>
          <w:t xml:space="preserve"> </w:t>
        </w:r>
      </w:ins>
    </w:p>
    <w:p w14:paraId="30503449" w14:textId="77777777" w:rsidR="00BB764B" w:rsidRDefault="00BB764B">
      <w:pPr>
        <w:ind w:left="10" w:right="82"/>
        <w:rPr>
          <w:ins w:id="6608" w:author="Juliann Davis" w:date="2025-02-19T14:24:00Z"/>
        </w:rPr>
      </w:pPr>
      <w:ins w:id="6609" w:author="Juliann Davis" w:date="2025-02-19T14:24:00Z">
        <w:r>
          <w:t xml:space="preserve">(7) provide that the area agency on aging shall, consistent with this section, facilitate the areawide development and implementation of a comprehensive, coordinated system for providing long-term care in home and community-based settings, in a manner responsive to the needs and preferences of older individuals and their family caregivers, by— </w:t>
        </w:r>
      </w:ins>
    </w:p>
    <w:p w14:paraId="0FF29F27" w14:textId="77777777" w:rsidR="00BB764B" w:rsidRDefault="00BB764B" w:rsidP="00BB764B">
      <w:pPr>
        <w:widowControl/>
        <w:numPr>
          <w:ilvl w:val="1"/>
          <w:numId w:val="84"/>
        </w:numPr>
        <w:spacing w:line="249" w:lineRule="auto"/>
        <w:ind w:right="82" w:hanging="10"/>
        <w:rPr>
          <w:ins w:id="6610" w:author="Juliann Davis" w:date="2025-02-19T14:24:00Z"/>
        </w:rPr>
        <w:pPrChange w:id="6611" w:author="Juliann Davis" w:date="2025-02-19T14:24:00Z">
          <w:pPr>
            <w:numPr>
              <w:ilvl w:val="1"/>
              <w:numId w:val="3"/>
            </w:numPr>
            <w:ind w:left="208" w:right="82" w:hanging="639"/>
          </w:pPr>
        </w:pPrChange>
      </w:pPr>
      <w:ins w:id="6612" w:author="Juliann Davis" w:date="2025-02-19T14:24:00Z">
        <w:r>
          <w:t xml:space="preserve">collaborating, coordinating activities, and consulting with other local public and private agencies and organizations responsible for administering programs, benefits, and services related to providing long-term care; </w:t>
        </w:r>
      </w:ins>
    </w:p>
    <w:p w14:paraId="69D04B58" w14:textId="77777777" w:rsidR="00BB764B" w:rsidRDefault="00BB764B" w:rsidP="00BB764B">
      <w:pPr>
        <w:widowControl/>
        <w:numPr>
          <w:ilvl w:val="1"/>
          <w:numId w:val="84"/>
        </w:numPr>
        <w:spacing w:line="249" w:lineRule="auto"/>
        <w:ind w:right="82" w:hanging="10"/>
        <w:rPr>
          <w:ins w:id="6613" w:author="Juliann Davis" w:date="2025-02-19T14:24:00Z"/>
        </w:rPr>
        <w:pPrChange w:id="6614" w:author="Juliann Davis" w:date="2025-02-19T14:24:00Z">
          <w:pPr>
            <w:numPr>
              <w:ilvl w:val="1"/>
              <w:numId w:val="3"/>
            </w:numPr>
            <w:ind w:left="208" w:right="82" w:hanging="639"/>
          </w:pPr>
        </w:pPrChange>
      </w:pPr>
      <w:ins w:id="6615" w:author="Juliann Davis" w:date="2025-02-19T14:24:00Z">
        <w:r>
          <w:t xml:space="preserve">conducting analyses and making recommendations with respect to strategies for modifying the local system of long-term care to better— (i) respond to the needs and preferences of older individuals and family caregivers; </w:t>
        </w:r>
      </w:ins>
    </w:p>
    <w:p w14:paraId="76E7674D" w14:textId="77777777" w:rsidR="00BB764B" w:rsidRDefault="00BB764B" w:rsidP="00BB764B">
      <w:pPr>
        <w:widowControl/>
        <w:numPr>
          <w:ilvl w:val="1"/>
          <w:numId w:val="83"/>
        </w:numPr>
        <w:spacing w:line="259" w:lineRule="auto"/>
        <w:ind w:right="41" w:hanging="389"/>
        <w:rPr>
          <w:ins w:id="6616" w:author="Juliann Davis" w:date="2025-02-19T14:24:00Z"/>
        </w:rPr>
        <w:pPrChange w:id="6617" w:author="Juliann Davis" w:date="2025-02-19T14:24:00Z">
          <w:pPr>
            <w:numPr>
              <w:ilvl w:val="1"/>
              <w:numId w:val="2"/>
            </w:numPr>
            <w:spacing w:line="259" w:lineRule="auto"/>
            <w:ind w:left="1815" w:right="41" w:hanging="389"/>
          </w:pPr>
        </w:pPrChange>
      </w:pPr>
      <w:ins w:id="6618" w:author="Juliann Davis" w:date="2025-02-19T14:24:00Z">
        <w:r>
          <w:t xml:space="preserve">facilitate the provision, by service providers, of long-term care in </w:t>
        </w:r>
      </w:ins>
    </w:p>
    <w:p w14:paraId="2672EA3D" w14:textId="77777777" w:rsidR="00BB764B" w:rsidRDefault="00BB764B">
      <w:pPr>
        <w:ind w:left="550" w:right="82"/>
        <w:rPr>
          <w:ins w:id="6619" w:author="Juliann Davis" w:date="2025-02-19T14:24:00Z"/>
        </w:rPr>
      </w:pPr>
      <w:ins w:id="6620" w:author="Juliann Davis" w:date="2025-02-19T14:24:00Z">
        <w:r>
          <w:t xml:space="preserve">home and community-based settings; and </w:t>
        </w:r>
      </w:ins>
    </w:p>
    <w:p w14:paraId="2190E3FA" w14:textId="77777777" w:rsidR="00BB764B" w:rsidRDefault="00BB764B" w:rsidP="00BB764B">
      <w:pPr>
        <w:widowControl/>
        <w:numPr>
          <w:ilvl w:val="1"/>
          <w:numId w:val="83"/>
        </w:numPr>
        <w:spacing w:after="508" w:line="249" w:lineRule="auto"/>
        <w:ind w:right="41" w:hanging="389"/>
        <w:rPr>
          <w:ins w:id="6621" w:author="Juliann Davis" w:date="2025-02-19T14:24:00Z"/>
        </w:rPr>
        <w:pPrChange w:id="6622" w:author="Juliann Davis" w:date="2025-02-19T14:24:00Z">
          <w:pPr>
            <w:numPr>
              <w:ilvl w:val="1"/>
              <w:numId w:val="2"/>
            </w:numPr>
            <w:spacing w:after="508"/>
            <w:ind w:left="1815" w:right="41" w:hanging="389"/>
          </w:pPr>
        </w:pPrChange>
      </w:pPr>
      <w:ins w:id="6623" w:author="Juliann Davis" w:date="2025-02-19T14:24:00Z">
        <w:r>
          <w:t xml:space="preserve">target services to older individuals at risk for institutional placement, to permit such individuals to remain in home and community-based settings; </w:t>
        </w:r>
      </w:ins>
    </w:p>
    <w:p w14:paraId="23F6556A" w14:textId="308A0291" w:rsidR="00BB764B" w:rsidRDefault="00BB764B">
      <w:pPr>
        <w:ind w:left="355"/>
        <w:rPr>
          <w:ins w:id="6624" w:author="Juliann Davis" w:date="2025-02-19T14:24:00Z"/>
        </w:rPr>
      </w:pPr>
      <w:ins w:id="6625" w:author="Juliann Davis" w:date="2025-02-19T14:28:00Z">
        <w:r>
          <w:t xml:space="preserve"> </w:t>
        </w:r>
      </w:ins>
      <w:ins w:id="6626" w:author="Juliann Davis" w:date="2025-02-19T14:24:00Z">
        <w:r>
          <w:t xml:space="preserve">(C) implementing, through the agency or service providers, evidencebased programs to assist older individuals and their family caregivers in learning about and making behavioral changes intended to reduce the risk of injury, disease, and disability among older individuals; and (D) providing for the availability and distribution (through public education campaigns, Aging and Disability Resource Centers, the area agency on aging itself, and other appropriate means) of information relating to— </w:t>
        </w:r>
      </w:ins>
    </w:p>
    <w:p w14:paraId="3C379ACD" w14:textId="77777777" w:rsidR="00BB764B" w:rsidRDefault="00BB764B" w:rsidP="00BB764B">
      <w:pPr>
        <w:widowControl/>
        <w:numPr>
          <w:ilvl w:val="0"/>
          <w:numId w:val="85"/>
        </w:numPr>
        <w:spacing w:line="249" w:lineRule="auto"/>
        <w:ind w:right="52" w:hanging="326"/>
        <w:rPr>
          <w:ins w:id="6627" w:author="Juliann Davis" w:date="2025-02-19T14:24:00Z"/>
        </w:rPr>
        <w:pPrChange w:id="6628" w:author="Juliann Davis" w:date="2025-02-19T14:24:00Z">
          <w:pPr>
            <w:numPr>
              <w:numId w:val="1"/>
            </w:numPr>
            <w:ind w:left="918" w:hanging="326"/>
          </w:pPr>
        </w:pPrChange>
      </w:pPr>
      <w:ins w:id="6629" w:author="Juliann Davis" w:date="2025-02-19T14:24:00Z">
        <w:r>
          <w:t xml:space="preserve">the need to plan in advance for long-term care; and </w:t>
        </w:r>
      </w:ins>
    </w:p>
    <w:p w14:paraId="3C3A7567" w14:textId="77777777" w:rsidR="00BB764B" w:rsidRDefault="00BB764B" w:rsidP="00BB764B">
      <w:pPr>
        <w:widowControl/>
        <w:numPr>
          <w:ilvl w:val="0"/>
          <w:numId w:val="85"/>
        </w:numPr>
        <w:spacing w:line="249" w:lineRule="auto"/>
        <w:ind w:right="52" w:hanging="326"/>
        <w:rPr>
          <w:ins w:id="6630" w:author="Juliann Davis" w:date="2025-02-19T14:24:00Z"/>
        </w:rPr>
        <w:pPrChange w:id="6631" w:author="Juliann Davis" w:date="2025-02-19T14:24:00Z">
          <w:pPr>
            <w:numPr>
              <w:numId w:val="1"/>
            </w:numPr>
            <w:ind w:left="918" w:hanging="326"/>
          </w:pPr>
        </w:pPrChange>
      </w:pPr>
      <w:ins w:id="6632" w:author="Juliann Davis" w:date="2025-02-19T14:24:00Z">
        <w:r>
          <w:t xml:space="preserve">the full range of available public and private long-term care (including integrated long-term care) programs, options, service providers, and resources; </w:t>
        </w:r>
      </w:ins>
    </w:p>
    <w:p w14:paraId="29B6BC79" w14:textId="77777777" w:rsidR="00BB764B" w:rsidRDefault="00BB764B">
      <w:pPr>
        <w:spacing w:line="259" w:lineRule="auto"/>
        <w:rPr>
          <w:ins w:id="6633" w:author="Juliann Davis" w:date="2025-02-19T14:24:00Z"/>
        </w:rPr>
      </w:pPr>
      <w:ins w:id="6634" w:author="Juliann Davis" w:date="2025-02-19T14:24:00Z">
        <w:r>
          <w:t xml:space="preserve"> </w:t>
        </w:r>
      </w:ins>
    </w:p>
    <w:p w14:paraId="62692F71" w14:textId="77777777" w:rsidR="00BB764B" w:rsidRDefault="00BB764B" w:rsidP="00BB764B">
      <w:pPr>
        <w:widowControl/>
        <w:numPr>
          <w:ilvl w:val="0"/>
          <w:numId w:val="86"/>
        </w:numPr>
        <w:spacing w:line="249" w:lineRule="auto"/>
        <w:ind w:right="52" w:hanging="10"/>
        <w:rPr>
          <w:ins w:id="6635" w:author="Juliann Davis" w:date="2025-02-19T14:24:00Z"/>
        </w:rPr>
        <w:pPrChange w:id="6636" w:author="Juliann Davis" w:date="2025-02-19T14:24:00Z">
          <w:pPr>
            <w:numPr>
              <w:numId w:val="2"/>
            </w:numPr>
            <w:ind w:left="918" w:hanging="360"/>
          </w:pPr>
        </w:pPrChange>
      </w:pPr>
      <w:ins w:id="6637" w:author="Juliann Davis" w:date="2025-02-19T14:24:00Z">
        <w:r>
          <w:t xml:space="preserve">provide that case management services provided under this title through the area agency on aging will— </w:t>
        </w:r>
      </w:ins>
    </w:p>
    <w:p w14:paraId="784DF8CF" w14:textId="77777777" w:rsidR="00BB764B" w:rsidRDefault="00BB764B" w:rsidP="00BB764B">
      <w:pPr>
        <w:widowControl/>
        <w:numPr>
          <w:ilvl w:val="2"/>
          <w:numId w:val="87"/>
        </w:numPr>
        <w:spacing w:line="249" w:lineRule="auto"/>
        <w:ind w:right="52" w:hanging="454"/>
        <w:rPr>
          <w:ins w:id="6638" w:author="Juliann Davis" w:date="2025-02-19T14:24:00Z"/>
        </w:rPr>
        <w:pPrChange w:id="6639" w:author="Juliann Davis" w:date="2025-02-19T14:24:00Z">
          <w:pPr>
            <w:numPr>
              <w:ilvl w:val="2"/>
              <w:numId w:val="3"/>
            </w:numPr>
            <w:ind w:left="838" w:hanging="454"/>
          </w:pPr>
        </w:pPrChange>
      </w:pPr>
      <w:ins w:id="6640" w:author="Juliann Davis" w:date="2025-02-19T14:24:00Z">
        <w:r>
          <w:t xml:space="preserve">not duplicate case management services provided through other </w:t>
        </w:r>
      </w:ins>
    </w:p>
    <w:p w14:paraId="624F1994" w14:textId="77777777" w:rsidR="00BB764B" w:rsidRDefault="00BB764B">
      <w:pPr>
        <w:ind w:left="355"/>
        <w:rPr>
          <w:ins w:id="6641" w:author="Juliann Davis" w:date="2025-02-19T14:24:00Z"/>
        </w:rPr>
      </w:pPr>
      <w:ins w:id="6642" w:author="Juliann Davis" w:date="2025-02-19T14:24:00Z">
        <w:r>
          <w:t xml:space="preserve">Federal and State programs; </w:t>
        </w:r>
      </w:ins>
    </w:p>
    <w:p w14:paraId="0F9530B0" w14:textId="77777777" w:rsidR="00BB764B" w:rsidRDefault="00BB764B" w:rsidP="00BB764B">
      <w:pPr>
        <w:widowControl/>
        <w:numPr>
          <w:ilvl w:val="2"/>
          <w:numId w:val="87"/>
        </w:numPr>
        <w:spacing w:line="249" w:lineRule="auto"/>
        <w:ind w:right="52" w:hanging="454"/>
        <w:rPr>
          <w:ins w:id="6643" w:author="Juliann Davis" w:date="2025-02-19T14:24:00Z"/>
        </w:rPr>
        <w:pPrChange w:id="6644" w:author="Juliann Davis" w:date="2025-02-19T14:24:00Z">
          <w:pPr>
            <w:numPr>
              <w:ilvl w:val="2"/>
              <w:numId w:val="3"/>
            </w:numPr>
            <w:ind w:left="838" w:hanging="454"/>
          </w:pPr>
        </w:pPrChange>
      </w:pPr>
      <w:ins w:id="6645" w:author="Juliann Davis" w:date="2025-02-19T14:24:00Z">
        <w:r>
          <w:t xml:space="preserve">be coordinated with services described in subparagraph (A); and </w:t>
        </w:r>
      </w:ins>
    </w:p>
    <w:p w14:paraId="69799552" w14:textId="77777777" w:rsidR="00BB764B" w:rsidRDefault="00BB764B" w:rsidP="00BB764B">
      <w:pPr>
        <w:widowControl/>
        <w:numPr>
          <w:ilvl w:val="2"/>
          <w:numId w:val="87"/>
        </w:numPr>
        <w:spacing w:line="249" w:lineRule="auto"/>
        <w:ind w:right="52" w:hanging="454"/>
        <w:rPr>
          <w:ins w:id="6646" w:author="Juliann Davis" w:date="2025-02-19T14:24:00Z"/>
        </w:rPr>
        <w:pPrChange w:id="6647" w:author="Juliann Davis" w:date="2025-02-19T14:24:00Z">
          <w:pPr>
            <w:numPr>
              <w:ilvl w:val="2"/>
              <w:numId w:val="3"/>
            </w:numPr>
            <w:ind w:left="838" w:hanging="454"/>
          </w:pPr>
        </w:pPrChange>
      </w:pPr>
      <w:ins w:id="6648" w:author="Juliann Davis" w:date="2025-02-19T14:24:00Z">
        <w:r>
          <w:t xml:space="preserve">be provided by a public agency or a nonprofit private agency that— (i) gives each older individual seeking services under this title a list of agencies that provide similar services within the jurisdiction of the area agency on aging; </w:t>
        </w:r>
      </w:ins>
    </w:p>
    <w:p w14:paraId="78624C45" w14:textId="77777777" w:rsidR="00BB764B" w:rsidRDefault="00BB764B" w:rsidP="00BB764B">
      <w:pPr>
        <w:widowControl/>
        <w:numPr>
          <w:ilvl w:val="2"/>
          <w:numId w:val="88"/>
        </w:numPr>
        <w:spacing w:line="249" w:lineRule="auto"/>
        <w:ind w:right="52" w:hanging="10"/>
        <w:rPr>
          <w:ins w:id="6649" w:author="Juliann Davis" w:date="2025-02-19T14:24:00Z"/>
        </w:rPr>
        <w:pPrChange w:id="6650" w:author="Juliann Davis" w:date="2025-02-19T14:24:00Z">
          <w:pPr>
            <w:numPr>
              <w:ilvl w:val="2"/>
              <w:numId w:val="4"/>
            </w:numPr>
            <w:ind w:left="2684" w:hanging="360"/>
          </w:pPr>
        </w:pPrChange>
      </w:pPr>
      <w:ins w:id="6651" w:author="Juliann Davis" w:date="2025-02-19T14:24:00Z">
        <w:r>
          <w:t xml:space="preserve">gives each individual described in clause (i) a statement specifying that the individual has a right to make an independent choice of service providers and documents receipt by such individual of such statement; </w:t>
        </w:r>
      </w:ins>
    </w:p>
    <w:p w14:paraId="6E14D8F7" w14:textId="77777777" w:rsidR="00BB764B" w:rsidRDefault="00BB764B" w:rsidP="00BB764B">
      <w:pPr>
        <w:widowControl/>
        <w:numPr>
          <w:ilvl w:val="2"/>
          <w:numId w:val="88"/>
        </w:numPr>
        <w:spacing w:line="249" w:lineRule="auto"/>
        <w:ind w:right="52" w:hanging="10"/>
        <w:rPr>
          <w:ins w:id="6652" w:author="Juliann Davis" w:date="2025-02-19T14:24:00Z"/>
        </w:rPr>
        <w:pPrChange w:id="6653" w:author="Juliann Davis" w:date="2025-02-19T14:24:00Z">
          <w:pPr>
            <w:numPr>
              <w:ilvl w:val="2"/>
              <w:numId w:val="4"/>
            </w:numPr>
            <w:ind w:left="2684" w:hanging="360"/>
          </w:pPr>
        </w:pPrChange>
      </w:pPr>
      <w:ins w:id="6654" w:author="Juliann Davis" w:date="2025-02-19T14:24:00Z">
        <w:r>
          <w:t xml:space="preserve">has case managers acting as agents for the individuals receiving the services and not as promoters for the agency providing such services; or </w:t>
        </w:r>
      </w:ins>
    </w:p>
    <w:p w14:paraId="30D47D22" w14:textId="77777777" w:rsidR="00BB764B" w:rsidRDefault="00BB764B" w:rsidP="00BB764B">
      <w:pPr>
        <w:widowControl/>
        <w:numPr>
          <w:ilvl w:val="2"/>
          <w:numId w:val="88"/>
        </w:numPr>
        <w:spacing w:line="249" w:lineRule="auto"/>
        <w:ind w:right="52" w:hanging="10"/>
        <w:rPr>
          <w:ins w:id="6655" w:author="Juliann Davis" w:date="2025-02-19T14:24:00Z"/>
        </w:rPr>
        <w:pPrChange w:id="6656" w:author="Juliann Davis" w:date="2025-02-19T14:24:00Z">
          <w:pPr>
            <w:numPr>
              <w:ilvl w:val="2"/>
              <w:numId w:val="4"/>
            </w:numPr>
            <w:ind w:left="2684" w:hanging="360"/>
          </w:pPr>
        </w:pPrChange>
      </w:pPr>
      <w:ins w:id="6657" w:author="Juliann Davis" w:date="2025-02-19T14:24:00Z">
        <w:r>
          <w:t xml:space="preserve">is located in a rural area and obtains a waiver of the requirements described in clauses (i) through (iii); </w:t>
        </w:r>
      </w:ins>
    </w:p>
    <w:p w14:paraId="62D14F80" w14:textId="77777777" w:rsidR="00BB764B" w:rsidRDefault="00BB764B">
      <w:pPr>
        <w:spacing w:line="259" w:lineRule="auto"/>
        <w:rPr>
          <w:ins w:id="6658" w:author="Juliann Davis" w:date="2025-02-19T14:24:00Z"/>
        </w:rPr>
      </w:pPr>
      <w:ins w:id="6659" w:author="Juliann Davis" w:date="2025-02-19T14:24:00Z">
        <w:r>
          <w:t xml:space="preserve"> </w:t>
        </w:r>
      </w:ins>
    </w:p>
    <w:p w14:paraId="12E3CCA7" w14:textId="77777777" w:rsidR="00BB764B" w:rsidRDefault="00BB764B" w:rsidP="00BB764B">
      <w:pPr>
        <w:widowControl/>
        <w:numPr>
          <w:ilvl w:val="0"/>
          <w:numId w:val="86"/>
        </w:numPr>
        <w:spacing w:line="249" w:lineRule="auto"/>
        <w:ind w:right="52" w:hanging="10"/>
        <w:rPr>
          <w:ins w:id="6660" w:author="Juliann Davis" w:date="2025-02-19T14:24:00Z"/>
        </w:rPr>
        <w:pPrChange w:id="6661" w:author="Juliann Davis" w:date="2025-02-19T14:24:00Z">
          <w:pPr>
            <w:numPr>
              <w:numId w:val="2"/>
            </w:numPr>
            <w:ind w:left="918" w:hanging="360"/>
          </w:pPr>
        </w:pPrChange>
      </w:pPr>
      <w:ins w:id="6662" w:author="Juliann Davis" w:date="2025-02-19T14:24:00Z">
        <w:r>
          <w:t xml:space="preserve">(A) provide assurances that the area agency on aging, in carrying out the State Long-Term Care Ombudsman program under section 307(a)(9), will expend not less than the total amount of funds appropriated under this Act and expended by the agency in fiscal year 2019 in carrying out such a program under this title;  </w:t>
        </w:r>
      </w:ins>
    </w:p>
    <w:p w14:paraId="482ECC67" w14:textId="77777777" w:rsidR="00BB764B" w:rsidRDefault="00BB764B">
      <w:pPr>
        <w:spacing w:after="830"/>
        <w:ind w:left="461"/>
        <w:rPr>
          <w:ins w:id="6663" w:author="Juliann Davis" w:date="2025-02-19T14:24:00Z"/>
        </w:rPr>
      </w:pPr>
      <w:ins w:id="6664" w:author="Juliann Davis" w:date="2025-02-19T14:24:00Z">
        <w:r>
          <w:t xml:space="preserve">(B) funds made available to the area agency on aging pursuant to section 712 shall be used to supplement and not supplant other </w:t>
        </w:r>
      </w:ins>
    </w:p>
    <w:p w14:paraId="294D6836" w14:textId="77777777" w:rsidR="00BB764B" w:rsidRDefault="00BB764B">
      <w:pPr>
        <w:ind w:right="20"/>
        <w:rPr>
          <w:ins w:id="6665" w:author="Juliann Davis" w:date="2025-02-19T14:24:00Z"/>
        </w:rPr>
      </w:pPr>
      <w:ins w:id="6666" w:author="Juliann Davis" w:date="2025-02-19T14:24:00Z">
        <w:r>
          <w:t xml:space="preserve">Federal, State, and local funds expended to support activities described in section 712; </w:t>
        </w:r>
      </w:ins>
    </w:p>
    <w:p w14:paraId="19A3AA19" w14:textId="77777777" w:rsidR="00BB764B" w:rsidRDefault="00BB764B">
      <w:pPr>
        <w:spacing w:line="259" w:lineRule="auto"/>
        <w:rPr>
          <w:ins w:id="6667" w:author="Juliann Davis" w:date="2025-02-19T14:24:00Z"/>
        </w:rPr>
      </w:pPr>
      <w:ins w:id="6668" w:author="Juliann Davis" w:date="2025-02-19T14:24:00Z">
        <w:r>
          <w:t xml:space="preserve"> </w:t>
        </w:r>
      </w:ins>
    </w:p>
    <w:p w14:paraId="36C149B0" w14:textId="77777777" w:rsidR="00BB764B" w:rsidRDefault="00BB764B" w:rsidP="00BB764B">
      <w:pPr>
        <w:widowControl/>
        <w:numPr>
          <w:ilvl w:val="0"/>
          <w:numId w:val="89"/>
        </w:numPr>
        <w:spacing w:line="249" w:lineRule="auto"/>
        <w:ind w:left="578" w:right="20" w:hanging="578"/>
        <w:rPr>
          <w:ins w:id="6669" w:author="Juliann Davis" w:date="2025-02-19T14:24:00Z"/>
        </w:rPr>
        <w:pPrChange w:id="6670" w:author="Juliann Davis" w:date="2025-02-19T14:24:00Z">
          <w:pPr>
            <w:numPr>
              <w:numId w:val="1"/>
            </w:numPr>
            <w:ind w:left="578" w:right="20" w:hanging="578"/>
          </w:pPr>
        </w:pPrChange>
      </w:pPr>
      <w:ins w:id="6671" w:author="Juliann Davis" w:date="2025-02-19T14:24:00Z">
        <w:r>
          <w:t xml:space="preserve">provide a grievance procedure for older individuals who are dissatisfied with or denied services under this title; </w:t>
        </w:r>
      </w:ins>
    </w:p>
    <w:p w14:paraId="3034BF27" w14:textId="77777777" w:rsidR="00BB764B" w:rsidRDefault="00BB764B">
      <w:pPr>
        <w:spacing w:line="259" w:lineRule="auto"/>
        <w:rPr>
          <w:ins w:id="6672" w:author="Juliann Davis" w:date="2025-02-19T14:24:00Z"/>
        </w:rPr>
      </w:pPr>
      <w:ins w:id="6673" w:author="Juliann Davis" w:date="2025-02-19T14:24:00Z">
        <w:r>
          <w:t xml:space="preserve"> </w:t>
        </w:r>
      </w:ins>
    </w:p>
    <w:p w14:paraId="72960951" w14:textId="77777777" w:rsidR="00BB764B" w:rsidRDefault="00BB764B" w:rsidP="00BB764B">
      <w:pPr>
        <w:widowControl/>
        <w:numPr>
          <w:ilvl w:val="0"/>
          <w:numId w:val="89"/>
        </w:numPr>
        <w:spacing w:line="249" w:lineRule="auto"/>
        <w:ind w:left="578" w:right="20" w:hanging="578"/>
        <w:rPr>
          <w:ins w:id="6674" w:author="Juliann Davis" w:date="2025-02-19T14:24:00Z"/>
        </w:rPr>
        <w:pPrChange w:id="6675" w:author="Juliann Davis" w:date="2025-02-19T14:24:00Z">
          <w:pPr>
            <w:numPr>
              <w:numId w:val="1"/>
            </w:numPr>
            <w:ind w:left="578" w:right="20" w:hanging="578"/>
          </w:pPr>
        </w:pPrChange>
      </w:pPr>
      <w:ins w:id="6676" w:author="Juliann Davis" w:date="2025-02-19T14:24:00Z">
        <w:r>
          <w:t xml:space="preserve">provide information and assurances concerning services to older individuals who are Native Americans (referred to in this paragraph as </w:t>
        </w:r>
      </w:ins>
    </w:p>
    <w:p w14:paraId="00F05394" w14:textId="77777777" w:rsidR="00BB764B" w:rsidRDefault="00BB764B">
      <w:pPr>
        <w:ind w:left="10" w:right="20"/>
        <w:rPr>
          <w:ins w:id="6677" w:author="Juliann Davis" w:date="2025-02-19T14:24:00Z"/>
        </w:rPr>
      </w:pPr>
      <w:ins w:id="6678" w:author="Juliann Davis" w:date="2025-02-19T14:24:00Z">
        <w:r>
          <w:t xml:space="preserve">"older Native Americans"), including— </w:t>
        </w:r>
      </w:ins>
    </w:p>
    <w:p w14:paraId="1EC2FEA7" w14:textId="77777777" w:rsidR="00BB764B" w:rsidRDefault="00BB764B" w:rsidP="00BB764B">
      <w:pPr>
        <w:widowControl/>
        <w:numPr>
          <w:ilvl w:val="2"/>
          <w:numId w:val="90"/>
        </w:numPr>
        <w:spacing w:line="249" w:lineRule="auto"/>
        <w:ind w:right="20" w:hanging="10"/>
        <w:rPr>
          <w:ins w:id="6679" w:author="Juliann Davis" w:date="2025-02-19T14:24:00Z"/>
        </w:rPr>
        <w:pPrChange w:id="6680" w:author="Juliann Davis" w:date="2025-02-19T14:24:00Z">
          <w:pPr>
            <w:numPr>
              <w:ilvl w:val="2"/>
              <w:numId w:val="2"/>
            </w:numPr>
            <w:ind w:left="2711" w:right="20" w:hanging="360"/>
          </w:pPr>
        </w:pPrChange>
      </w:pPr>
      <w:ins w:id="6681" w:author="Juliann Davis" w:date="2025-02-19T14:24:00Z">
        <w:r>
          <w:t xml:space="preserve">information concerning whether there is a significant population of older Native Americans in the planning and service area and if so, an assurance that the area agency on aging will pursue activities, including outreach, to increase access of those older Native Americans to programs and benefits provided under this title;  </w:t>
        </w:r>
      </w:ins>
    </w:p>
    <w:p w14:paraId="39B014C0" w14:textId="77777777" w:rsidR="00BB764B" w:rsidRDefault="00BB764B" w:rsidP="00BB764B">
      <w:pPr>
        <w:widowControl/>
        <w:numPr>
          <w:ilvl w:val="2"/>
          <w:numId w:val="90"/>
        </w:numPr>
        <w:spacing w:line="249" w:lineRule="auto"/>
        <w:ind w:right="20" w:hanging="10"/>
        <w:rPr>
          <w:ins w:id="6682" w:author="Juliann Davis" w:date="2025-02-19T14:24:00Z"/>
        </w:rPr>
        <w:pPrChange w:id="6683" w:author="Juliann Davis" w:date="2025-02-19T14:24:00Z">
          <w:pPr>
            <w:numPr>
              <w:ilvl w:val="2"/>
              <w:numId w:val="2"/>
            </w:numPr>
            <w:ind w:left="2711" w:right="20" w:hanging="360"/>
          </w:pPr>
        </w:pPrChange>
      </w:pPr>
      <w:ins w:id="6684" w:author="Juliann Davis" w:date="2025-02-19T14:24:00Z">
        <w:r>
          <w:t xml:space="preserve">an assurance that the area agency on aging will, to the maximum extent practicable, coordinate the services the agency provides under this title with services provided under title VI; and  </w:t>
        </w:r>
      </w:ins>
    </w:p>
    <w:p w14:paraId="3318E50D" w14:textId="77777777" w:rsidR="00BB764B" w:rsidRDefault="00BB764B" w:rsidP="00BB764B">
      <w:pPr>
        <w:widowControl/>
        <w:numPr>
          <w:ilvl w:val="2"/>
          <w:numId w:val="90"/>
        </w:numPr>
        <w:spacing w:line="249" w:lineRule="auto"/>
        <w:ind w:right="20" w:hanging="10"/>
        <w:rPr>
          <w:ins w:id="6685" w:author="Juliann Davis" w:date="2025-02-19T14:24:00Z"/>
        </w:rPr>
        <w:pPrChange w:id="6686" w:author="Juliann Davis" w:date="2025-02-19T14:24:00Z">
          <w:pPr>
            <w:numPr>
              <w:ilvl w:val="2"/>
              <w:numId w:val="2"/>
            </w:numPr>
            <w:ind w:left="2711" w:right="20" w:hanging="360"/>
          </w:pPr>
        </w:pPrChange>
      </w:pPr>
      <w:ins w:id="6687" w:author="Juliann Davis" w:date="2025-02-19T14:24:00Z">
        <w:r>
          <w:t xml:space="preserve">an assurance that the area agency on aging will make services under the area plan available, to the same extent as such services are available to older individuals within the planning and service area, to older Native Americans;  </w:t>
        </w:r>
      </w:ins>
    </w:p>
    <w:p w14:paraId="5D17F70B" w14:textId="77777777" w:rsidR="00BB764B" w:rsidRDefault="00BB764B">
      <w:pPr>
        <w:spacing w:line="259" w:lineRule="auto"/>
        <w:rPr>
          <w:ins w:id="6688" w:author="Juliann Davis" w:date="2025-02-19T14:24:00Z"/>
        </w:rPr>
      </w:pPr>
      <w:ins w:id="6689" w:author="Juliann Davis" w:date="2025-02-19T14:24:00Z">
        <w:r>
          <w:t xml:space="preserve"> </w:t>
        </w:r>
      </w:ins>
    </w:p>
    <w:p w14:paraId="7B6D3A3B" w14:textId="77777777" w:rsidR="00BB764B" w:rsidRDefault="00BB764B" w:rsidP="00BB764B">
      <w:pPr>
        <w:widowControl/>
        <w:numPr>
          <w:ilvl w:val="0"/>
          <w:numId w:val="89"/>
        </w:numPr>
        <w:spacing w:line="249" w:lineRule="auto"/>
        <w:ind w:left="578" w:right="20" w:hanging="578"/>
        <w:rPr>
          <w:ins w:id="6690" w:author="Juliann Davis" w:date="2025-02-19T14:24:00Z"/>
        </w:rPr>
        <w:pPrChange w:id="6691" w:author="Juliann Davis" w:date="2025-02-19T14:24:00Z">
          <w:pPr>
            <w:numPr>
              <w:numId w:val="1"/>
            </w:numPr>
            <w:ind w:left="578" w:right="20" w:hanging="578"/>
          </w:pPr>
        </w:pPrChange>
      </w:pPr>
      <w:ins w:id="6692" w:author="Juliann Davis" w:date="2025-02-19T14:24:00Z">
        <w:r>
          <w:t xml:space="preserve">provide that the area agency on aging will establish procedures for coordination of services with entities conducting other Federal or federally assisted programs for older individuals at the local level, with particular emphasis on entities conducting programs described in section 203(b) within the planning and service area. </w:t>
        </w:r>
      </w:ins>
    </w:p>
    <w:p w14:paraId="285FF673" w14:textId="77777777" w:rsidR="00BB764B" w:rsidRDefault="00BB764B">
      <w:pPr>
        <w:spacing w:line="259" w:lineRule="auto"/>
        <w:rPr>
          <w:ins w:id="6693" w:author="Juliann Davis" w:date="2025-02-19T14:24:00Z"/>
        </w:rPr>
      </w:pPr>
      <w:ins w:id="6694" w:author="Juliann Davis" w:date="2025-02-19T14:24:00Z">
        <w:r>
          <w:t xml:space="preserve"> </w:t>
        </w:r>
      </w:ins>
    </w:p>
    <w:p w14:paraId="047E6DED" w14:textId="77777777" w:rsidR="00BB764B" w:rsidRDefault="00BB764B" w:rsidP="00BB764B">
      <w:pPr>
        <w:widowControl/>
        <w:numPr>
          <w:ilvl w:val="0"/>
          <w:numId w:val="89"/>
        </w:numPr>
        <w:spacing w:line="249" w:lineRule="auto"/>
        <w:ind w:left="578" w:right="20" w:hanging="578"/>
        <w:rPr>
          <w:ins w:id="6695" w:author="Juliann Davis" w:date="2025-02-19T14:24:00Z"/>
        </w:rPr>
        <w:pPrChange w:id="6696" w:author="Juliann Davis" w:date="2025-02-19T14:24:00Z">
          <w:pPr>
            <w:numPr>
              <w:numId w:val="1"/>
            </w:numPr>
            <w:ind w:left="578" w:right="20" w:hanging="578"/>
          </w:pPr>
        </w:pPrChange>
      </w:pPr>
      <w:ins w:id="6697" w:author="Juliann Davis" w:date="2025-02-19T14:24:00Z">
        <w:r>
          <w:t xml:space="preserve">provide assurances that the area agency on aging will— </w:t>
        </w:r>
      </w:ins>
    </w:p>
    <w:p w14:paraId="014BCFE7" w14:textId="77777777" w:rsidR="00BB764B" w:rsidRDefault="00BB764B" w:rsidP="00BB764B">
      <w:pPr>
        <w:widowControl/>
        <w:numPr>
          <w:ilvl w:val="2"/>
          <w:numId w:val="91"/>
        </w:numPr>
        <w:spacing w:line="249" w:lineRule="auto"/>
        <w:ind w:right="20" w:hanging="180"/>
        <w:rPr>
          <w:ins w:id="6698" w:author="Juliann Davis" w:date="2025-02-19T14:24:00Z"/>
        </w:rPr>
        <w:pPrChange w:id="6699" w:author="Juliann Davis" w:date="2025-02-19T14:24:00Z">
          <w:pPr>
            <w:numPr>
              <w:ilvl w:val="2"/>
              <w:numId w:val="3"/>
            </w:numPr>
            <w:ind w:left="838" w:right="20" w:hanging="180"/>
          </w:pPr>
        </w:pPrChange>
      </w:pPr>
      <w:ins w:id="6700" w:author="Juliann Davis" w:date="2025-02-19T14:24:00Z">
        <w:r>
          <w:t xml:space="preserve">maintain the integrity and public purpose of services provided, and service providers, under this title in all contractual and commercial relationships; </w:t>
        </w:r>
        <w:r>
          <w:rPr>
            <w:rFonts w:ascii="Arial" w:eastAsia="Arial" w:hAnsi="Arial" w:cs="Arial"/>
            <w:b/>
          </w:rPr>
          <w:t xml:space="preserve"> </w:t>
        </w:r>
      </w:ins>
    </w:p>
    <w:p w14:paraId="54738A3D" w14:textId="77777777" w:rsidR="00BB764B" w:rsidRDefault="00BB764B" w:rsidP="00BB764B">
      <w:pPr>
        <w:widowControl/>
        <w:numPr>
          <w:ilvl w:val="2"/>
          <w:numId w:val="91"/>
        </w:numPr>
        <w:spacing w:line="249" w:lineRule="auto"/>
        <w:ind w:right="20" w:hanging="180"/>
        <w:rPr>
          <w:ins w:id="6701" w:author="Juliann Davis" w:date="2025-02-19T14:24:00Z"/>
        </w:rPr>
        <w:pPrChange w:id="6702" w:author="Juliann Davis" w:date="2025-02-19T14:24:00Z">
          <w:pPr>
            <w:numPr>
              <w:ilvl w:val="2"/>
              <w:numId w:val="3"/>
            </w:numPr>
            <w:ind w:left="838" w:right="20" w:hanging="180"/>
          </w:pPr>
        </w:pPrChange>
      </w:pPr>
      <w:ins w:id="6703" w:author="Juliann Davis" w:date="2025-02-19T14:24:00Z">
        <w:r>
          <w:t xml:space="preserve">disclose to the Assistant Secretary and the State agency— (i) the identity of each nongovernmental entity with which such agency has a contract or commercial relationship relating to providing any service to older individuals; and (ii) the nature of such contract or such relationship; </w:t>
        </w:r>
        <w:r>
          <w:rPr>
            <w:rFonts w:ascii="Arial" w:eastAsia="Arial" w:hAnsi="Arial" w:cs="Arial"/>
            <w:b/>
          </w:rPr>
          <w:t xml:space="preserve"> </w:t>
        </w:r>
      </w:ins>
    </w:p>
    <w:p w14:paraId="6F8B1E46" w14:textId="77777777" w:rsidR="00BB764B" w:rsidRDefault="00BB764B" w:rsidP="00BB764B">
      <w:pPr>
        <w:widowControl/>
        <w:numPr>
          <w:ilvl w:val="2"/>
          <w:numId w:val="91"/>
        </w:numPr>
        <w:spacing w:after="508" w:line="249" w:lineRule="auto"/>
        <w:ind w:right="20" w:hanging="180"/>
        <w:rPr>
          <w:ins w:id="6704" w:author="Juliann Davis" w:date="2025-02-19T14:24:00Z"/>
        </w:rPr>
        <w:pPrChange w:id="6705" w:author="Juliann Davis" w:date="2025-02-19T14:24:00Z">
          <w:pPr>
            <w:numPr>
              <w:ilvl w:val="2"/>
              <w:numId w:val="3"/>
            </w:numPr>
            <w:spacing w:after="508"/>
            <w:ind w:left="838" w:right="20" w:hanging="180"/>
          </w:pPr>
        </w:pPrChange>
      </w:pPr>
      <w:ins w:id="6706" w:author="Juliann Davis" w:date="2025-02-19T14:24:00Z">
        <w:r>
          <w:t xml:space="preserve">demonstrate that a loss or diminution in the quantity or quality of the services provided, or to be provided, under this title by such agency has not resulted and will not result from such contract or such relationship; </w:t>
        </w:r>
        <w:r>
          <w:rPr>
            <w:rFonts w:ascii="Arial" w:eastAsia="Arial" w:hAnsi="Arial" w:cs="Arial"/>
            <w:b/>
          </w:rPr>
          <w:t xml:space="preserve"> </w:t>
        </w:r>
      </w:ins>
    </w:p>
    <w:p w14:paraId="6F9A2018" w14:textId="77777777" w:rsidR="00BB764B" w:rsidRDefault="00BB764B" w:rsidP="00BB764B">
      <w:pPr>
        <w:widowControl/>
        <w:numPr>
          <w:ilvl w:val="0"/>
          <w:numId w:val="92"/>
        </w:numPr>
        <w:spacing w:after="1"/>
        <w:ind w:right="162" w:hanging="10"/>
        <w:rPr>
          <w:ins w:id="6707" w:author="Juliann Davis" w:date="2025-02-19T14:25:00Z"/>
        </w:rPr>
        <w:pPrChange w:id="6708" w:author="Juliann Davis" w:date="2025-02-19T14:25:00Z">
          <w:pPr>
            <w:numPr>
              <w:numId w:val="1"/>
            </w:numPr>
            <w:ind w:left="918" w:right="162" w:hanging="360"/>
          </w:pPr>
        </w:pPrChange>
      </w:pPr>
      <w:ins w:id="6709" w:author="Juliann Davis" w:date="2025-02-19T14:25:00Z">
        <w:r>
          <w:t>demonstrate that the quantity or quality of the services to be provided under this title by such agency will be enhanced as a result of such contract or such relationship; and</w:t>
        </w:r>
        <w:r>
          <w:rPr>
            <w:rFonts w:ascii="Arial" w:eastAsia="Arial" w:hAnsi="Arial" w:cs="Arial"/>
            <w:b/>
          </w:rPr>
          <w:t xml:space="preserve"> </w:t>
        </w:r>
      </w:ins>
    </w:p>
    <w:p w14:paraId="06CE1FAD" w14:textId="77777777" w:rsidR="00BB764B" w:rsidRDefault="00BB764B" w:rsidP="00BB764B">
      <w:pPr>
        <w:widowControl/>
        <w:numPr>
          <w:ilvl w:val="0"/>
          <w:numId w:val="92"/>
        </w:numPr>
        <w:spacing w:after="1"/>
        <w:ind w:right="162" w:hanging="10"/>
        <w:rPr>
          <w:ins w:id="6710" w:author="Juliann Davis" w:date="2025-02-19T14:25:00Z"/>
        </w:rPr>
        <w:pPrChange w:id="6711" w:author="Juliann Davis" w:date="2025-02-19T14:25:00Z">
          <w:pPr>
            <w:numPr>
              <w:numId w:val="1"/>
            </w:numPr>
            <w:ind w:left="918" w:right="162" w:hanging="360"/>
          </w:pPr>
        </w:pPrChange>
      </w:pPr>
      <w:ins w:id="6712" w:author="Juliann Davis" w:date="2025-02-19T14:25:00Z">
        <w:r>
          <w:t xml:space="preserve">on the request of the Assistant Secretary or the State, for the purpose of monitoring compliance with this Act (including conducting an audit), disclose all sources and expenditures of funds such agency receives or expends to provide services to older individuals;  </w:t>
        </w:r>
      </w:ins>
    </w:p>
    <w:p w14:paraId="2CA1D324" w14:textId="77777777" w:rsidR="00BB764B" w:rsidRDefault="00BB764B">
      <w:pPr>
        <w:spacing w:line="259" w:lineRule="auto"/>
        <w:rPr>
          <w:ins w:id="6713" w:author="Juliann Davis" w:date="2025-02-19T14:25:00Z"/>
        </w:rPr>
      </w:pPr>
      <w:ins w:id="6714" w:author="Juliann Davis" w:date="2025-02-19T14:25:00Z">
        <w:r>
          <w:t xml:space="preserve"> </w:t>
        </w:r>
      </w:ins>
    </w:p>
    <w:p w14:paraId="572DD4C2" w14:textId="77777777" w:rsidR="00BB764B" w:rsidRDefault="00BB764B" w:rsidP="00BB764B">
      <w:pPr>
        <w:widowControl/>
        <w:numPr>
          <w:ilvl w:val="0"/>
          <w:numId w:val="93"/>
        </w:numPr>
        <w:spacing w:after="1"/>
        <w:ind w:hanging="360"/>
        <w:rPr>
          <w:ins w:id="6715" w:author="Juliann Davis" w:date="2025-02-19T14:25:00Z"/>
        </w:rPr>
        <w:pPrChange w:id="6716" w:author="Juliann Davis" w:date="2025-02-19T14:25:00Z">
          <w:pPr>
            <w:numPr>
              <w:numId w:val="2"/>
            </w:numPr>
            <w:ind w:left="918" w:hanging="360"/>
          </w:pPr>
        </w:pPrChange>
      </w:pPr>
      <w:ins w:id="6717" w:author="Juliann Davis" w:date="2025-02-19T14:25:00Z">
        <w:r>
          <w:t xml:space="preserve">provide assurances that preference in receiving services under this title will not be given by the area agency on aging to particular older individuals as a result of a contract or commercial relationship that is not carried out to implement this title;   </w:t>
        </w:r>
      </w:ins>
    </w:p>
    <w:p w14:paraId="1447F7A9" w14:textId="77777777" w:rsidR="00BB764B" w:rsidRDefault="00BB764B">
      <w:pPr>
        <w:spacing w:line="259" w:lineRule="auto"/>
        <w:rPr>
          <w:ins w:id="6718" w:author="Juliann Davis" w:date="2025-02-19T14:25:00Z"/>
        </w:rPr>
      </w:pPr>
      <w:ins w:id="6719" w:author="Juliann Davis" w:date="2025-02-19T14:25:00Z">
        <w:r>
          <w:t xml:space="preserve"> </w:t>
        </w:r>
      </w:ins>
    </w:p>
    <w:p w14:paraId="27F4D86D" w14:textId="77777777" w:rsidR="00BB764B" w:rsidRDefault="00BB764B" w:rsidP="00BB764B">
      <w:pPr>
        <w:widowControl/>
        <w:numPr>
          <w:ilvl w:val="0"/>
          <w:numId w:val="93"/>
        </w:numPr>
        <w:spacing w:after="1"/>
        <w:ind w:hanging="360"/>
        <w:rPr>
          <w:ins w:id="6720" w:author="Juliann Davis" w:date="2025-02-19T14:25:00Z"/>
        </w:rPr>
        <w:pPrChange w:id="6721" w:author="Juliann Davis" w:date="2025-02-19T14:25:00Z">
          <w:pPr>
            <w:numPr>
              <w:numId w:val="2"/>
            </w:numPr>
            <w:ind w:left="918" w:hanging="360"/>
          </w:pPr>
        </w:pPrChange>
      </w:pPr>
      <w:ins w:id="6722" w:author="Juliann Davis" w:date="2025-02-19T14:25:00Z">
        <w:r>
          <w:t xml:space="preserve">provide assurances that funds received under this title will be used— (A) to provide benefits and services to older individuals, giving priority to older individuals identified in paragraph (4)(A)(i); and </w:t>
        </w:r>
      </w:ins>
    </w:p>
    <w:p w14:paraId="771F92C1" w14:textId="77777777" w:rsidR="00BB764B" w:rsidRDefault="00BB764B">
      <w:pPr>
        <w:rPr>
          <w:ins w:id="6723" w:author="Juliann Davis" w:date="2025-02-19T14:25:00Z"/>
        </w:rPr>
      </w:pPr>
      <w:ins w:id="6724" w:author="Juliann Davis" w:date="2025-02-19T14:25:00Z">
        <w:r>
          <w:t xml:space="preserve">(B) in compliance with the assurances specified in paragraph (13) and the limitations specified in section 212; </w:t>
        </w:r>
      </w:ins>
    </w:p>
    <w:p w14:paraId="114DE90E" w14:textId="77777777" w:rsidR="00BB764B" w:rsidRDefault="00BB764B">
      <w:pPr>
        <w:spacing w:line="259" w:lineRule="auto"/>
        <w:rPr>
          <w:ins w:id="6725" w:author="Juliann Davis" w:date="2025-02-19T14:25:00Z"/>
        </w:rPr>
      </w:pPr>
      <w:ins w:id="6726" w:author="Juliann Davis" w:date="2025-02-19T14:25:00Z">
        <w:r>
          <w:t xml:space="preserve"> </w:t>
        </w:r>
      </w:ins>
    </w:p>
    <w:p w14:paraId="74F28A23" w14:textId="77777777" w:rsidR="00BB764B" w:rsidRDefault="00BB764B" w:rsidP="00BB764B">
      <w:pPr>
        <w:widowControl/>
        <w:numPr>
          <w:ilvl w:val="0"/>
          <w:numId w:val="93"/>
        </w:numPr>
        <w:spacing w:after="1"/>
        <w:ind w:hanging="360"/>
        <w:rPr>
          <w:ins w:id="6727" w:author="Juliann Davis" w:date="2025-02-19T14:25:00Z"/>
        </w:rPr>
        <w:pPrChange w:id="6728" w:author="Juliann Davis" w:date="2025-02-19T14:25:00Z">
          <w:pPr>
            <w:numPr>
              <w:numId w:val="2"/>
            </w:numPr>
            <w:ind w:left="918" w:hanging="360"/>
          </w:pPr>
        </w:pPrChange>
      </w:pPr>
      <w:ins w:id="6729" w:author="Juliann Davis" w:date="2025-02-19T14:25:00Z">
        <w:r>
          <w:t xml:space="preserve">provide, to the extent feasible, for the furnishing of services under this Act, consistent with self-directed care; </w:t>
        </w:r>
      </w:ins>
    </w:p>
    <w:p w14:paraId="17AA4891" w14:textId="77777777" w:rsidR="00BB764B" w:rsidRDefault="00BB764B">
      <w:pPr>
        <w:spacing w:line="259" w:lineRule="auto"/>
        <w:rPr>
          <w:ins w:id="6730" w:author="Juliann Davis" w:date="2025-02-19T14:25:00Z"/>
        </w:rPr>
      </w:pPr>
      <w:ins w:id="6731" w:author="Juliann Davis" w:date="2025-02-19T14:25:00Z">
        <w:r>
          <w:t xml:space="preserve"> </w:t>
        </w:r>
      </w:ins>
    </w:p>
    <w:p w14:paraId="7AAEB338" w14:textId="77777777" w:rsidR="00BB764B" w:rsidRDefault="00BB764B" w:rsidP="00BB764B">
      <w:pPr>
        <w:widowControl/>
        <w:numPr>
          <w:ilvl w:val="0"/>
          <w:numId w:val="93"/>
        </w:numPr>
        <w:spacing w:after="1"/>
        <w:ind w:hanging="360"/>
        <w:rPr>
          <w:ins w:id="6732" w:author="Juliann Davis" w:date="2025-02-19T14:25:00Z"/>
        </w:rPr>
        <w:pPrChange w:id="6733" w:author="Juliann Davis" w:date="2025-02-19T14:25:00Z">
          <w:pPr>
            <w:numPr>
              <w:numId w:val="2"/>
            </w:numPr>
            <w:ind w:left="918" w:hanging="360"/>
          </w:pPr>
        </w:pPrChange>
      </w:pPr>
      <w:ins w:id="6734" w:author="Juliann Davis" w:date="2025-02-19T14:25:00Z">
        <w:r>
          <w:t xml:space="preserve">include information detailing how the area agency on aging will coordinate activities, and develop long-range emergency preparedness plans, with local and State emergency response agencies, relief organizations, local and State governments, and any other institutions that have responsibility for disaster relief service delivery; </w:t>
        </w:r>
      </w:ins>
    </w:p>
    <w:p w14:paraId="1B1E75AA" w14:textId="77777777" w:rsidR="00BB764B" w:rsidRDefault="00BB764B">
      <w:pPr>
        <w:spacing w:line="259" w:lineRule="auto"/>
        <w:rPr>
          <w:ins w:id="6735" w:author="Juliann Davis" w:date="2025-02-19T14:25:00Z"/>
        </w:rPr>
      </w:pPr>
      <w:ins w:id="6736" w:author="Juliann Davis" w:date="2025-02-19T14:25:00Z">
        <w:r>
          <w:t xml:space="preserve"> </w:t>
        </w:r>
      </w:ins>
    </w:p>
    <w:p w14:paraId="7A94BA38" w14:textId="77777777" w:rsidR="00BB764B" w:rsidRDefault="00BB764B" w:rsidP="00BB764B">
      <w:pPr>
        <w:widowControl/>
        <w:numPr>
          <w:ilvl w:val="0"/>
          <w:numId w:val="93"/>
        </w:numPr>
        <w:spacing w:after="1"/>
        <w:ind w:hanging="360"/>
        <w:rPr>
          <w:ins w:id="6737" w:author="Juliann Davis" w:date="2025-02-19T14:25:00Z"/>
        </w:rPr>
        <w:pPrChange w:id="6738" w:author="Juliann Davis" w:date="2025-02-19T14:25:00Z">
          <w:pPr>
            <w:numPr>
              <w:numId w:val="2"/>
            </w:numPr>
            <w:ind w:left="918" w:hanging="360"/>
          </w:pPr>
        </w:pPrChange>
      </w:pPr>
      <w:ins w:id="6739" w:author="Juliann Davis" w:date="2025-02-19T14:25:00Z">
        <w:r>
          <w:t xml:space="preserve">provide assurances that the area agency on aging will collect data to determine— </w:t>
        </w:r>
      </w:ins>
    </w:p>
    <w:p w14:paraId="36B8F0C7" w14:textId="77777777" w:rsidR="00BB764B" w:rsidRDefault="00BB764B">
      <w:pPr>
        <w:rPr>
          <w:ins w:id="6740" w:author="Juliann Davis" w:date="2025-02-19T14:25:00Z"/>
        </w:rPr>
      </w:pPr>
      <w:ins w:id="6741" w:author="Juliann Davis" w:date="2025-02-19T14:25:00Z">
        <w:r>
          <w:t xml:space="preserve">(A) the services that are needed by older individuals whose needs were the focus of all centers funded under title IV in fiscal year 2019; and (B) the effectiveness of the programs, policies, and services provided by such area agency on aging in assisting such individuals; and </w:t>
        </w:r>
      </w:ins>
    </w:p>
    <w:p w14:paraId="6FF9D4A3" w14:textId="77777777" w:rsidR="00BB764B" w:rsidRDefault="00BB764B">
      <w:pPr>
        <w:spacing w:line="259" w:lineRule="auto"/>
        <w:rPr>
          <w:ins w:id="6742" w:author="Juliann Davis" w:date="2025-02-19T14:25:00Z"/>
        </w:rPr>
      </w:pPr>
      <w:ins w:id="6743" w:author="Juliann Davis" w:date="2025-02-19T14:25:00Z">
        <w:r>
          <w:t xml:space="preserve"> </w:t>
        </w:r>
      </w:ins>
    </w:p>
    <w:p w14:paraId="5E5F62F4" w14:textId="77777777" w:rsidR="00BB764B" w:rsidRDefault="00BB764B" w:rsidP="00BB764B">
      <w:pPr>
        <w:widowControl/>
        <w:numPr>
          <w:ilvl w:val="0"/>
          <w:numId w:val="93"/>
        </w:numPr>
        <w:spacing w:after="1"/>
        <w:ind w:hanging="360"/>
        <w:rPr>
          <w:ins w:id="6744" w:author="Juliann Davis" w:date="2025-02-19T14:25:00Z"/>
        </w:rPr>
        <w:pPrChange w:id="6745" w:author="Juliann Davis" w:date="2025-02-19T14:25:00Z">
          <w:pPr>
            <w:numPr>
              <w:numId w:val="2"/>
            </w:numPr>
            <w:ind w:left="918" w:hanging="360"/>
          </w:pPr>
        </w:pPrChange>
      </w:pPr>
      <w:ins w:id="6746" w:author="Juliann Davis" w:date="2025-02-19T14:25:00Z">
        <w:r>
          <w:t xml:space="preserve">provide assurances that the area agency on aging will use outreach efforts that will identify individuals eligible for assistance under this Act, with special emphasis on those individuals whose needs were the focus of all centers funded under title IV in fiscal year 2019. </w:t>
        </w:r>
      </w:ins>
    </w:p>
    <w:p w14:paraId="0C6420A8" w14:textId="77777777" w:rsidR="00BB764B" w:rsidRDefault="00BB764B">
      <w:pPr>
        <w:spacing w:after="493" w:line="259" w:lineRule="auto"/>
        <w:ind w:left="1"/>
        <w:rPr>
          <w:ins w:id="6747" w:author="Juliann Davis" w:date="2025-02-19T14:25:00Z"/>
        </w:rPr>
      </w:pPr>
      <w:ins w:id="6748" w:author="Juliann Davis" w:date="2025-02-19T14:25:00Z">
        <w:r>
          <w:t xml:space="preserve"> </w:t>
        </w:r>
      </w:ins>
    </w:p>
    <w:p w14:paraId="50E26829" w14:textId="77777777" w:rsidR="00BB764B" w:rsidRDefault="00BB764B">
      <w:pPr>
        <w:ind w:left="-4"/>
        <w:rPr>
          <w:ins w:id="6749" w:author="Juliann Davis" w:date="2025-02-19T14:25:00Z"/>
        </w:rPr>
      </w:pPr>
      <w:ins w:id="6750" w:author="Juliann Davis" w:date="2025-02-19T14:25:00Z">
        <w:r>
          <w:t xml:space="preserve">Section 306 (e)  </w:t>
        </w:r>
      </w:ins>
    </w:p>
    <w:p w14:paraId="18C2DDAA" w14:textId="77777777" w:rsidR="00BB764B" w:rsidRDefault="00BB764B">
      <w:pPr>
        <w:ind w:left="-4"/>
        <w:rPr>
          <w:ins w:id="6751" w:author="Juliann Davis" w:date="2025-02-19T14:25:00Z"/>
        </w:rPr>
      </w:pPr>
      <w:ins w:id="6752" w:author="Juliann Davis" w:date="2025-02-19T14:25:00Z">
        <w:r>
          <w:t xml:space="preserve">An area agency on aging may not require any provider of legal assistance under this title to reveal any information that is protected by the attorneyclient privilege. </w:t>
        </w:r>
      </w:ins>
    </w:p>
    <w:p w14:paraId="06BE8466" w14:textId="77777777" w:rsidR="00BB764B" w:rsidRDefault="00BB764B">
      <w:pPr>
        <w:spacing w:line="259" w:lineRule="auto"/>
        <w:rPr>
          <w:ins w:id="6753" w:author="Juliann Davis" w:date="2025-02-19T14:25:00Z"/>
        </w:rPr>
      </w:pPr>
      <w:ins w:id="6754" w:author="Juliann Davis" w:date="2025-02-19T14:25:00Z">
        <w:r>
          <w:t xml:space="preserve"> </w:t>
        </w:r>
      </w:ins>
    </w:p>
    <w:p w14:paraId="55E9F506" w14:textId="77777777" w:rsidR="00BB764B" w:rsidRDefault="00BB764B">
      <w:pPr>
        <w:ind w:left="-4"/>
        <w:rPr>
          <w:ins w:id="6755" w:author="Juliann Davis" w:date="2025-02-19T14:25:00Z"/>
        </w:rPr>
      </w:pPr>
      <w:ins w:id="6756" w:author="Juliann Davis" w:date="2025-02-19T14:25:00Z">
        <w:r>
          <w:t xml:space="preserve">The       further assures that it will: </w:t>
        </w:r>
      </w:ins>
    </w:p>
    <w:p w14:paraId="0B69DB52" w14:textId="77777777" w:rsidR="00BB764B" w:rsidRDefault="00BB764B">
      <w:pPr>
        <w:ind w:left="346" w:right="4521" w:hanging="360"/>
        <w:rPr>
          <w:ins w:id="6757" w:author="Juliann Davis" w:date="2025-02-19T14:25:00Z"/>
        </w:rPr>
      </w:pPr>
      <w:ins w:id="6758" w:author="Juliann Davis" w:date="2025-02-19T14:25:00Z">
        <w:r>
          <w:t xml:space="preserve">With respect to legal assistance — (A)  </w:t>
        </w:r>
      </w:ins>
    </w:p>
    <w:p w14:paraId="770FA118" w14:textId="77777777" w:rsidR="00BB764B" w:rsidRDefault="00BB764B">
      <w:pPr>
        <w:ind w:left="551"/>
        <w:rPr>
          <w:ins w:id="6759" w:author="Juliann Davis" w:date="2025-02-19T14:25:00Z"/>
        </w:rPr>
      </w:pPr>
      <w:ins w:id="6760" w:author="Juliann Davis" w:date="2025-02-19T14:25:00Z">
        <w:r>
          <w:t xml:space="preserve">(i) enter into contracts with providers of legal assistance which can demonstrate the experience or capacity to deliver legal assistance;  (ii) include in any such contract provisions to assure that any recipient of funds under division (i) will be subject to specific restrictions and regulations promulgated under the Legal Services Corporation Act (other than restrictions and regulations governing eligibility for legal assistance under such Act and governing membership of local governing boards) as determined appropriate by the Assistant </w:t>
        </w:r>
      </w:ins>
    </w:p>
    <w:p w14:paraId="2DA3FA6C" w14:textId="77777777" w:rsidR="00BB764B" w:rsidRDefault="00BB764B">
      <w:pPr>
        <w:ind w:left="551"/>
        <w:rPr>
          <w:ins w:id="6761" w:author="Juliann Davis" w:date="2025-02-19T14:25:00Z"/>
        </w:rPr>
      </w:pPr>
      <w:ins w:id="6762" w:author="Juliann Davis" w:date="2025-02-19T14:25:00Z">
        <w:r>
          <w:t xml:space="preserve">Secretary; and  </w:t>
        </w:r>
      </w:ins>
    </w:p>
    <w:p w14:paraId="06CADFDF" w14:textId="77777777" w:rsidR="00BB764B" w:rsidRDefault="00BB764B">
      <w:pPr>
        <w:ind w:left="551"/>
        <w:rPr>
          <w:ins w:id="6763" w:author="Juliann Davis" w:date="2025-02-19T14:25:00Z"/>
        </w:rPr>
      </w:pPr>
      <w:ins w:id="6764" w:author="Juliann Davis" w:date="2025-02-19T14:25:00Z">
        <w:r>
          <w:t xml:space="preserve">(iii) attempt to involve the private bar in legal assistance activities authorized under this title, including groups within the private bar furnishing services to older individuals on a pro bono and reduced fee basis; </w:t>
        </w:r>
      </w:ins>
    </w:p>
    <w:p w14:paraId="2FFB314C" w14:textId="77777777" w:rsidR="00BB764B" w:rsidRDefault="00BB764B" w:rsidP="00BB764B">
      <w:pPr>
        <w:widowControl/>
        <w:numPr>
          <w:ilvl w:val="0"/>
          <w:numId w:val="94"/>
        </w:numPr>
        <w:spacing w:line="249" w:lineRule="auto"/>
        <w:ind w:right="87" w:hanging="10"/>
        <w:rPr>
          <w:ins w:id="6765" w:author="Juliann Davis" w:date="2025-02-19T14:25:00Z"/>
        </w:rPr>
        <w:pPrChange w:id="6766" w:author="Juliann Davis" w:date="2025-02-19T14:25:00Z">
          <w:pPr>
            <w:numPr>
              <w:numId w:val="1"/>
            </w:numPr>
            <w:ind w:left="918" w:right="87" w:hanging="360"/>
          </w:pPr>
        </w:pPrChange>
      </w:pPr>
      <w:ins w:id="6767" w:author="Juliann Davis" w:date="2025-02-19T14:25:00Z">
        <w:r>
          <w:t xml:space="preserve">assure that no legal assistance will be furnished unless the grantee administers a program designed to provide legal assistance to older individuals with social or economic need and has agreed, if the grantee is not a Legal Services Corporation project grantee, to coordinate its services with existing Legal Services Corporation projects in the planning and service area in order to concentrate the use of funds provided under this title on individuals with the greatest such need; and the area agency on aging makes a finding, after assessment, pursuant to standards for service promulgated by the Assistant Secretary, that any grantee selected is the entity best able to provide the particular services.  </w:t>
        </w:r>
      </w:ins>
    </w:p>
    <w:p w14:paraId="529F0ECB" w14:textId="77777777" w:rsidR="00BB764B" w:rsidRDefault="00BB764B" w:rsidP="00BB764B">
      <w:pPr>
        <w:widowControl/>
        <w:numPr>
          <w:ilvl w:val="0"/>
          <w:numId w:val="94"/>
        </w:numPr>
        <w:spacing w:line="249" w:lineRule="auto"/>
        <w:ind w:right="87" w:hanging="10"/>
        <w:rPr>
          <w:ins w:id="6768" w:author="Juliann Davis" w:date="2025-02-19T14:25:00Z"/>
        </w:rPr>
        <w:pPrChange w:id="6769" w:author="Juliann Davis" w:date="2025-02-19T14:25:00Z">
          <w:pPr>
            <w:numPr>
              <w:numId w:val="1"/>
            </w:numPr>
            <w:ind w:left="918" w:right="87" w:hanging="360"/>
          </w:pPr>
        </w:pPrChange>
      </w:pPr>
      <w:ins w:id="6770" w:author="Juliann Davis" w:date="2025-02-19T14:25:00Z">
        <w:r>
          <w:t xml:space="preserve">give priority to legal assistance related to income, health care, long-term care, nutrition, housing, utilities, protective services, defense of guardianship, abuse, neglect, and age discrimination.   </w:t>
        </w:r>
      </w:ins>
    </w:p>
    <w:p w14:paraId="3B0767F3" w14:textId="77777777" w:rsidR="00BB764B" w:rsidRDefault="00BB764B">
      <w:pPr>
        <w:spacing w:line="259" w:lineRule="auto"/>
        <w:ind w:left="1"/>
        <w:rPr>
          <w:ins w:id="6771" w:author="Juliann Davis" w:date="2025-02-19T14:25:00Z"/>
        </w:rPr>
      </w:pPr>
      <w:ins w:id="6772" w:author="Juliann Davis" w:date="2025-02-19T14:25:00Z">
        <w:r>
          <w:t xml:space="preserve"> </w:t>
        </w:r>
      </w:ins>
    </w:p>
    <w:p w14:paraId="262BA5D4" w14:textId="77777777" w:rsidR="00BB764B" w:rsidRDefault="00BB764B">
      <w:pPr>
        <w:spacing w:after="508"/>
        <w:ind w:left="346" w:hanging="360"/>
        <w:rPr>
          <w:ins w:id="6773" w:author="Juliann Davis" w:date="2025-02-19T14:25:00Z"/>
        </w:rPr>
      </w:pPr>
      <w:ins w:id="6774" w:author="Juliann Davis" w:date="2025-02-19T14:25:00Z">
        <w:r>
          <w:t xml:space="preserve">With respect to services for the prevention of abuse of older individuals— (A) when carrying out such services will conduct a program consistent with relevant State law and coordinated with existing State adult protective service activities for— </w:t>
        </w:r>
      </w:ins>
    </w:p>
    <w:p w14:paraId="59449DBC" w14:textId="71C33E72" w:rsidR="00BB764B" w:rsidRDefault="00BB764B">
      <w:pPr>
        <w:tabs>
          <w:tab w:val="right" w:pos="9311"/>
        </w:tabs>
        <w:spacing w:after="553" w:line="259" w:lineRule="auto"/>
        <w:rPr>
          <w:ins w:id="6775" w:author="Juliann Davis" w:date="2025-02-19T14:25:00Z"/>
        </w:rPr>
      </w:pPr>
      <w:ins w:id="6776" w:author="Juliann Davis" w:date="2025-02-19T14:25:00Z">
        <w:r>
          <w:rPr>
            <w:sz w:val="20"/>
          </w:rPr>
          <w:t xml:space="preserve">A </w:t>
        </w:r>
      </w:ins>
    </w:p>
    <w:p w14:paraId="38641907" w14:textId="77777777" w:rsidR="00BB764B" w:rsidRDefault="00BB764B">
      <w:pPr>
        <w:ind w:right="84"/>
        <w:rPr>
          <w:ins w:id="6777" w:author="Juliann Davis" w:date="2025-02-19T14:25:00Z"/>
        </w:rPr>
      </w:pPr>
      <w:ins w:id="6778" w:author="Juliann Davis" w:date="2025-02-19T14:25:00Z">
        <w:r>
          <w:t xml:space="preserve">(i) public education to identify and prevent abuse of older individuals;  (ii) active participation of older individuals participating in programs under the OAA through outreach, conferences, and referral of such individuals to other social service agencies or sources of assistance where appropriate and consented to by the parties to be referred; and  (iii) referral of complaints to law enforcement or public protective service agencies where appropriate; </w:t>
        </w:r>
      </w:ins>
    </w:p>
    <w:p w14:paraId="7320F250" w14:textId="77777777" w:rsidR="00BB764B" w:rsidRDefault="00BB764B" w:rsidP="00BB764B">
      <w:pPr>
        <w:widowControl/>
        <w:numPr>
          <w:ilvl w:val="0"/>
          <w:numId w:val="95"/>
        </w:numPr>
        <w:spacing w:after="1" w:line="239" w:lineRule="auto"/>
        <w:ind w:right="42" w:hanging="10"/>
        <w:rPr>
          <w:ins w:id="6779" w:author="Juliann Davis" w:date="2025-02-19T14:25:00Z"/>
        </w:rPr>
        <w:pPrChange w:id="6780" w:author="Juliann Davis" w:date="2025-02-19T14:25:00Z">
          <w:pPr>
            <w:numPr>
              <w:numId w:val="1"/>
            </w:numPr>
            <w:ind w:left="918" w:right="42" w:hanging="360"/>
          </w:pPr>
        </w:pPrChange>
      </w:pPr>
      <w:ins w:id="6781" w:author="Juliann Davis" w:date="2025-02-19T14:25:00Z">
        <w:r>
          <w:t xml:space="preserve">will not permit involuntary or coerced participation in the program of services described in this paragraph by alleged victims, abusers, or their households; and </w:t>
        </w:r>
      </w:ins>
    </w:p>
    <w:p w14:paraId="51FCDFEC" w14:textId="77777777" w:rsidR="00BB764B" w:rsidRDefault="00BB764B" w:rsidP="00BB764B">
      <w:pPr>
        <w:widowControl/>
        <w:numPr>
          <w:ilvl w:val="0"/>
          <w:numId w:val="95"/>
        </w:numPr>
        <w:spacing w:after="1" w:line="239" w:lineRule="auto"/>
        <w:ind w:right="42" w:hanging="10"/>
        <w:rPr>
          <w:ins w:id="6782" w:author="Juliann Davis" w:date="2025-02-19T14:25:00Z"/>
        </w:rPr>
        <w:pPrChange w:id="6783" w:author="Juliann Davis" w:date="2025-02-19T14:25:00Z">
          <w:pPr>
            <w:numPr>
              <w:numId w:val="1"/>
            </w:numPr>
            <w:ind w:left="918" w:right="42" w:hanging="360"/>
          </w:pPr>
        </w:pPrChange>
      </w:pPr>
      <w:ins w:id="6784" w:author="Juliann Davis" w:date="2025-02-19T14:25:00Z">
        <w:r>
          <w:t xml:space="preserve">all information gathered in the course of receiving reports and making referrals shall remain confidential unless all parties to the complaint consent in writing to the release of such information, except that such information may be released to a law enforcement or public protective service agency. </w:t>
        </w:r>
      </w:ins>
    </w:p>
    <w:p w14:paraId="6D273A1F" w14:textId="77777777" w:rsidR="00BB764B" w:rsidRDefault="00BB764B">
      <w:pPr>
        <w:spacing w:line="259" w:lineRule="auto"/>
        <w:rPr>
          <w:ins w:id="6785" w:author="Juliann Davis" w:date="2025-02-19T14:25:00Z"/>
        </w:rPr>
      </w:pPr>
      <w:ins w:id="6786" w:author="Juliann Davis" w:date="2025-02-19T14:25:00Z">
        <w:r>
          <w:t xml:space="preserve"> </w:t>
        </w:r>
      </w:ins>
    </w:p>
    <w:p w14:paraId="14EDABDA" w14:textId="77777777" w:rsidR="00BB764B" w:rsidRDefault="00BB764B">
      <w:pPr>
        <w:ind w:left="10" w:right="84"/>
        <w:rPr>
          <w:ins w:id="6787" w:author="Juliann Davis" w:date="2025-02-19T14:25:00Z"/>
        </w:rPr>
      </w:pPr>
      <w:ins w:id="6788" w:author="Juliann Davis" w:date="2025-02-19T14:25:00Z">
        <w:r>
          <w:t xml:space="preserve">If a substantial number of the older individuals residing in the planning and service area are of limited English-speaking ability, the area agency on aging for each such planning and service area is required— </w:t>
        </w:r>
      </w:ins>
    </w:p>
    <w:p w14:paraId="7CE695F2" w14:textId="77777777" w:rsidR="00BB764B" w:rsidRDefault="00BB764B" w:rsidP="00BB764B">
      <w:pPr>
        <w:widowControl/>
        <w:numPr>
          <w:ilvl w:val="0"/>
          <w:numId w:val="96"/>
        </w:numPr>
        <w:spacing w:after="1" w:line="239" w:lineRule="auto"/>
        <w:ind w:right="84" w:hanging="10"/>
        <w:rPr>
          <w:ins w:id="6789" w:author="Juliann Davis" w:date="2025-02-19T14:25:00Z"/>
        </w:rPr>
        <w:pPrChange w:id="6790" w:author="Juliann Davis" w:date="2025-02-19T14:25:00Z">
          <w:pPr>
            <w:numPr>
              <w:numId w:val="2"/>
            </w:numPr>
            <w:ind w:left="918" w:right="84" w:hanging="360"/>
          </w:pPr>
        </w:pPrChange>
      </w:pPr>
      <w:ins w:id="6791" w:author="Juliann Davis" w:date="2025-02-19T14:25:00Z">
        <w:r>
          <w:t xml:space="preserve">to utilize in the delivery of outreach services under OAA section 306(a)(2)(A), the services of workers who are fluent in the language spoken by a predominant number of such older individuals who are of limited English-speaking ability; and  </w:t>
        </w:r>
      </w:ins>
    </w:p>
    <w:p w14:paraId="35135741" w14:textId="77777777" w:rsidR="00BB764B" w:rsidRDefault="00BB764B" w:rsidP="00BB764B">
      <w:pPr>
        <w:widowControl/>
        <w:numPr>
          <w:ilvl w:val="0"/>
          <w:numId w:val="96"/>
        </w:numPr>
        <w:spacing w:after="1" w:line="239" w:lineRule="auto"/>
        <w:ind w:right="84" w:hanging="10"/>
        <w:rPr>
          <w:ins w:id="6792" w:author="Juliann Davis" w:date="2025-02-19T14:25:00Z"/>
        </w:rPr>
        <w:pPrChange w:id="6793" w:author="Juliann Davis" w:date="2025-02-19T14:25:00Z">
          <w:pPr>
            <w:numPr>
              <w:numId w:val="2"/>
            </w:numPr>
            <w:ind w:left="918" w:right="84" w:hanging="360"/>
          </w:pPr>
        </w:pPrChange>
      </w:pPr>
      <w:ins w:id="6794" w:author="Juliann Davis" w:date="2025-02-19T14:25:00Z">
        <w:r>
          <w:t xml:space="preserve">to designate an individual employed by the area agency on aging, or available to such area agency on aging on a full-time basis, whose responsibilities will include— </w:t>
        </w:r>
      </w:ins>
    </w:p>
    <w:p w14:paraId="420739A5" w14:textId="77777777" w:rsidR="00BB764B" w:rsidRDefault="00BB764B" w:rsidP="00BB764B">
      <w:pPr>
        <w:widowControl/>
        <w:numPr>
          <w:ilvl w:val="0"/>
          <w:numId w:val="97"/>
        </w:numPr>
        <w:spacing w:after="1" w:line="239" w:lineRule="auto"/>
        <w:ind w:right="84" w:hanging="10"/>
        <w:rPr>
          <w:ins w:id="6795" w:author="Juliann Davis" w:date="2025-02-19T14:25:00Z"/>
        </w:rPr>
        <w:pPrChange w:id="6796" w:author="Juliann Davis" w:date="2025-02-19T14:25:00Z">
          <w:pPr>
            <w:numPr>
              <w:numId w:val="3"/>
            </w:numPr>
            <w:ind w:left="208" w:right="84" w:hanging="639"/>
          </w:pPr>
        </w:pPrChange>
      </w:pPr>
      <w:ins w:id="6797" w:author="Juliann Davis" w:date="2025-02-19T14:25:00Z">
        <w:r>
          <w:t xml:space="preserve">taking such action as may be appropriate to assure that counseling assistance is made available to such older individuals who are of limited English-speaking ability in order to assist such older individuals in participating in programs and receiving assistance under the OAA; and  </w:t>
        </w:r>
      </w:ins>
    </w:p>
    <w:p w14:paraId="2A3B5166" w14:textId="77777777" w:rsidR="00BB764B" w:rsidRDefault="00BB764B" w:rsidP="00BB764B">
      <w:pPr>
        <w:widowControl/>
        <w:numPr>
          <w:ilvl w:val="0"/>
          <w:numId w:val="97"/>
        </w:numPr>
        <w:spacing w:after="1" w:line="239" w:lineRule="auto"/>
        <w:ind w:right="84" w:hanging="10"/>
        <w:rPr>
          <w:ins w:id="6798" w:author="Juliann Davis" w:date="2025-02-19T14:25:00Z"/>
        </w:rPr>
        <w:pPrChange w:id="6799" w:author="Juliann Davis" w:date="2025-02-19T14:25:00Z">
          <w:pPr>
            <w:numPr>
              <w:numId w:val="3"/>
            </w:numPr>
            <w:ind w:left="208" w:right="84" w:hanging="639"/>
          </w:pPr>
        </w:pPrChange>
      </w:pPr>
      <w:ins w:id="6800" w:author="Juliann Davis" w:date="2025-02-19T14:25:00Z">
        <w:r>
          <w:t xml:space="preserve">providing guidance to individuals engaged in the delivery of supportive services under the area plan involved to enable such individuals to be aware of cultural sensitivities and to take into account effectively linguistic and cultural differences. </w:t>
        </w:r>
      </w:ins>
    </w:p>
    <w:p w14:paraId="40AE8375" w14:textId="77777777" w:rsidR="00BB764B" w:rsidRDefault="00BB764B">
      <w:pPr>
        <w:spacing w:line="259" w:lineRule="auto"/>
        <w:rPr>
          <w:ins w:id="6801" w:author="Juliann Davis" w:date="2025-02-19T14:25:00Z"/>
        </w:rPr>
      </w:pPr>
      <w:ins w:id="6802" w:author="Juliann Davis" w:date="2025-02-19T14:25:00Z">
        <w:r>
          <w:t xml:space="preserve"> </w:t>
        </w:r>
      </w:ins>
    </w:p>
    <w:p w14:paraId="6ECE6353" w14:textId="4AD6F8B6" w:rsidR="00BB764B" w:rsidRDefault="00BB764B" w:rsidP="00BB764B">
      <w:pPr>
        <w:spacing w:after="841"/>
        <w:ind w:left="10" w:right="84"/>
        <w:rPr>
          <w:ins w:id="6803" w:author="Juliann Davis" w:date="2025-02-19T14:25:00Z"/>
        </w:rPr>
        <w:pPrChange w:id="6804" w:author="Juliann Davis" w:date="2025-02-19T14:29:00Z">
          <w:pPr>
            <w:tabs>
              <w:tab w:val="right" w:pos="9270"/>
            </w:tabs>
            <w:spacing w:after="553" w:line="259" w:lineRule="auto"/>
          </w:pPr>
        </w:pPrChange>
      </w:pPr>
      <w:ins w:id="6805" w:author="Juliann Davis" w:date="2025-02-19T14:25:00Z">
        <w:r>
          <w:t xml:space="preserve">Conduct efforts to facilitate the coordination of community-based, longterm care services, pursuant to OAA section 306(a)(7), for older individuals who— </w:t>
        </w:r>
        <w:bookmarkStart w:id="6806" w:name="_GoBack"/>
        <w:bookmarkEnd w:id="6806"/>
      </w:ins>
    </w:p>
    <w:p w14:paraId="7EC548A1" w14:textId="77777777" w:rsidR="00BB764B" w:rsidRDefault="00BB764B">
      <w:pPr>
        <w:rPr>
          <w:ins w:id="6807" w:author="Juliann Davis" w:date="2025-02-19T14:25:00Z"/>
        </w:rPr>
      </w:pPr>
      <w:ins w:id="6808" w:author="Juliann Davis" w:date="2025-02-19T14:25:00Z">
        <w:r>
          <w:t xml:space="preserve">(A) reside at home and are at risk of institutionalization because of limitations on their ability to function independently;  (B) are patients in hospitals and are at risk of prolonged institutionalization; or  </w:t>
        </w:r>
      </w:ins>
    </w:p>
    <w:p w14:paraId="718054D4" w14:textId="77777777" w:rsidR="00BB764B" w:rsidRDefault="00BB764B">
      <w:pPr>
        <w:rPr>
          <w:ins w:id="6809" w:author="Juliann Davis" w:date="2025-02-19T14:25:00Z"/>
        </w:rPr>
      </w:pPr>
      <w:ins w:id="6810" w:author="Juliann Davis" w:date="2025-02-19T14:25:00Z">
        <w:r>
          <w:t xml:space="preserve">(C) are patients in long-term care facilities, but who can return to their homes if community-based services are provided to them.  </w:t>
        </w:r>
      </w:ins>
    </w:p>
    <w:p w14:paraId="63432B18" w14:textId="77777777" w:rsidR="00BB764B" w:rsidRDefault="00BB764B">
      <w:pPr>
        <w:spacing w:line="259" w:lineRule="auto"/>
        <w:rPr>
          <w:ins w:id="6811" w:author="Juliann Davis" w:date="2025-02-19T14:25:00Z"/>
        </w:rPr>
      </w:pPr>
      <w:ins w:id="6812" w:author="Juliann Davis" w:date="2025-02-19T14:25:00Z">
        <w:r>
          <w:t xml:space="preserve"> </w:t>
        </w:r>
      </w:ins>
    </w:p>
    <w:p w14:paraId="22D92F15" w14:textId="77777777" w:rsidR="00BB764B" w:rsidRDefault="00BB764B">
      <w:pPr>
        <w:ind w:left="-5"/>
        <w:rPr>
          <w:ins w:id="6813" w:author="Juliann Davis" w:date="2025-02-19T14:25:00Z"/>
        </w:rPr>
      </w:pPr>
      <w:ins w:id="6814" w:author="Juliann Davis" w:date="2025-02-19T14:25:00Z">
        <w:r>
          <w:t xml:space="preserve">Obtain input from the public and approval from the AAA Advisory Council on the development, implementation and administration of the Area Plan through a public process, which should include, at a minimum, a public hearing prior to submission of the Area Plan to ODHS.  The </w:t>
        </w:r>
        <w:r>
          <w:rPr>
            <w:u w:val="single" w:color="000000"/>
          </w:rPr>
          <w:t xml:space="preserve">     </w:t>
        </w:r>
        <w:r>
          <w:t xml:space="preserve"> shall publicize the hearing(s) through legal notice, mailings, advertisements in newspapers, and other methods determined by the AAA to be most effective in informing the public, service providers, advocacy groups, etc. </w:t>
        </w:r>
      </w:ins>
    </w:p>
    <w:p w14:paraId="00EFF9AC" w14:textId="77777777" w:rsidR="00BB764B" w:rsidRDefault="00BB764B">
      <w:pPr>
        <w:spacing w:line="259" w:lineRule="auto"/>
        <w:rPr>
          <w:ins w:id="6815" w:author="Juliann Davis" w:date="2025-02-19T14:25:00Z"/>
        </w:rPr>
      </w:pPr>
      <w:ins w:id="6816" w:author="Juliann Davis" w:date="2025-02-19T14:25:00Z">
        <w:r>
          <w:t xml:space="preserve"> </w:t>
        </w:r>
      </w:ins>
    </w:p>
    <w:p w14:paraId="1149E213" w14:textId="77777777" w:rsidR="00BB764B" w:rsidRDefault="00BB764B">
      <w:pPr>
        <w:spacing w:line="259" w:lineRule="auto"/>
        <w:rPr>
          <w:ins w:id="6817" w:author="Juliann Davis" w:date="2025-02-19T14:25:00Z"/>
        </w:rPr>
      </w:pPr>
      <w:ins w:id="6818" w:author="Juliann Davis" w:date="2025-02-19T14:25:00Z">
        <w:r>
          <w:t xml:space="preserve"> </w:t>
        </w:r>
      </w:ins>
    </w:p>
    <w:p w14:paraId="5A72BB48" w14:textId="77777777" w:rsidR="00BB764B" w:rsidRDefault="00BB764B">
      <w:pPr>
        <w:spacing w:after="9" w:line="259" w:lineRule="auto"/>
        <w:rPr>
          <w:ins w:id="6819" w:author="Juliann Davis" w:date="2025-02-19T14:25:00Z"/>
        </w:rPr>
      </w:pPr>
      <w:ins w:id="6820" w:author="Juliann Davis" w:date="2025-02-19T14:25:00Z">
        <w:r>
          <w:rPr>
            <w:u w:val="single" w:color="000000"/>
          </w:rPr>
          <w:t xml:space="preserve"> </w:t>
        </w:r>
        <w:r>
          <w:rPr>
            <w:u w:val="single" w:color="000000"/>
          </w:rPr>
          <w:tab/>
          <w:t xml:space="preserve"> </w:t>
        </w:r>
        <w:r>
          <w:rPr>
            <w:u w:val="single" w:color="000000"/>
          </w:rPr>
          <w:tab/>
          <w:t xml:space="preserve"> </w:t>
        </w:r>
        <w:r>
          <w:rPr>
            <w:u w:val="single" w:color="000000"/>
          </w:rPr>
          <w:tab/>
        </w:r>
        <w:r>
          <w:t xml:space="preserve"> </w:t>
        </w:r>
        <w:r>
          <w:tab/>
          <w:t xml:space="preserve"> </w:t>
        </w:r>
        <w:r>
          <w:tab/>
          <w:t xml:space="preserve"> </w:t>
        </w:r>
        <w:r>
          <w:tab/>
          <w:t xml:space="preserve"> </w:t>
        </w:r>
        <w:r>
          <w:tab/>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 </w:t>
        </w:r>
      </w:ins>
    </w:p>
    <w:p w14:paraId="7E87B054" w14:textId="77777777" w:rsidR="00BB764B" w:rsidRDefault="00BB764B">
      <w:pPr>
        <w:tabs>
          <w:tab w:val="center" w:pos="1441"/>
          <w:tab w:val="center" w:pos="2160"/>
          <w:tab w:val="center" w:pos="2880"/>
          <w:tab w:val="center" w:pos="3600"/>
          <w:tab w:val="center" w:pos="4320"/>
          <w:tab w:val="center" w:pos="5570"/>
        </w:tabs>
        <w:ind w:left="-15"/>
        <w:rPr>
          <w:ins w:id="6821" w:author="Juliann Davis" w:date="2025-02-19T14:25:00Z"/>
        </w:rPr>
      </w:pPr>
      <w:ins w:id="6822" w:author="Juliann Davis" w:date="2025-02-19T14:25:00Z">
        <w:r>
          <w:t xml:space="preserve">Date  </w:t>
        </w:r>
        <w:r>
          <w:tab/>
          <w:t xml:space="preserve"> </w:t>
        </w:r>
        <w:r>
          <w:tab/>
          <w:t xml:space="preserve"> </w:t>
        </w:r>
        <w:r>
          <w:tab/>
          <w:t xml:space="preserve"> </w:t>
        </w:r>
        <w:r>
          <w:tab/>
          <w:t xml:space="preserve"> </w:t>
        </w:r>
        <w:r>
          <w:tab/>
          <w:t xml:space="preserve"> </w:t>
        </w:r>
        <w:r>
          <w:tab/>
          <w:t xml:space="preserve">Director, </w:t>
        </w:r>
        <w:r>
          <w:rPr>
            <w:u w:val="single" w:color="000000"/>
          </w:rPr>
          <w:t xml:space="preserve">     </w:t>
        </w:r>
        <w:r>
          <w:t xml:space="preserve"> </w:t>
        </w:r>
      </w:ins>
    </w:p>
    <w:p w14:paraId="36846FB7" w14:textId="77777777" w:rsidR="00BB764B" w:rsidRDefault="00BB764B">
      <w:pPr>
        <w:spacing w:line="259" w:lineRule="auto"/>
        <w:rPr>
          <w:ins w:id="6823" w:author="Juliann Davis" w:date="2025-02-19T14:25:00Z"/>
        </w:rPr>
      </w:pPr>
      <w:ins w:id="6824" w:author="Juliann Davis" w:date="2025-02-19T14:25:00Z">
        <w:r>
          <w:t xml:space="preserve"> </w:t>
        </w:r>
      </w:ins>
    </w:p>
    <w:p w14:paraId="11BE9A39" w14:textId="77777777" w:rsidR="00BB764B" w:rsidRDefault="00BB764B">
      <w:pPr>
        <w:spacing w:after="6" w:line="259" w:lineRule="auto"/>
        <w:rPr>
          <w:ins w:id="6825" w:author="Juliann Davis" w:date="2025-02-19T14:25:00Z"/>
        </w:rPr>
      </w:pPr>
      <w:ins w:id="6826" w:author="Juliann Davis" w:date="2025-02-19T14:25:00Z">
        <w:r>
          <w:rPr>
            <w:u w:val="single" w:color="000000"/>
          </w:rPr>
          <w:t xml:space="preserve"> </w:t>
        </w:r>
        <w:r>
          <w:rPr>
            <w:u w:val="single" w:color="000000"/>
          </w:rPr>
          <w:tab/>
          <w:t xml:space="preserve"> </w:t>
        </w:r>
        <w:r>
          <w:rPr>
            <w:u w:val="single" w:color="000000"/>
          </w:rPr>
          <w:tab/>
          <w:t xml:space="preserve"> </w:t>
        </w:r>
        <w:r>
          <w:rPr>
            <w:u w:val="single" w:color="000000"/>
          </w:rPr>
          <w:tab/>
        </w:r>
        <w:r>
          <w:t xml:space="preserve"> </w:t>
        </w:r>
        <w:r>
          <w:tab/>
          <w:t xml:space="preserve"> </w:t>
        </w:r>
        <w:r>
          <w:tab/>
          <w:t xml:space="preserve"> </w:t>
        </w:r>
        <w:r>
          <w:tab/>
          <w:t xml:space="preserve"> </w:t>
        </w:r>
        <w:r>
          <w:tab/>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 </w:t>
        </w:r>
      </w:ins>
    </w:p>
    <w:p w14:paraId="582F2EE8" w14:textId="77777777" w:rsidR="00BB764B" w:rsidRDefault="00BB764B">
      <w:pPr>
        <w:tabs>
          <w:tab w:val="center" w:pos="1441"/>
          <w:tab w:val="center" w:pos="2160"/>
          <w:tab w:val="center" w:pos="2880"/>
          <w:tab w:val="center" w:pos="3600"/>
          <w:tab w:val="center" w:pos="4320"/>
          <w:tab w:val="center" w:pos="6457"/>
        </w:tabs>
        <w:ind w:left="-15"/>
        <w:rPr>
          <w:ins w:id="6827" w:author="Juliann Davis" w:date="2025-02-19T14:25:00Z"/>
        </w:rPr>
      </w:pPr>
      <w:ins w:id="6828" w:author="Juliann Davis" w:date="2025-02-19T14:25:00Z">
        <w:r>
          <w:t xml:space="preserve">Date  </w:t>
        </w:r>
        <w:r>
          <w:tab/>
          <w:t xml:space="preserve"> </w:t>
        </w:r>
        <w:r>
          <w:tab/>
          <w:t xml:space="preserve"> </w:t>
        </w:r>
        <w:r>
          <w:tab/>
          <w:t xml:space="preserve"> </w:t>
        </w:r>
        <w:r>
          <w:tab/>
          <w:t xml:space="preserve"> </w:t>
        </w:r>
        <w:r>
          <w:tab/>
          <w:t xml:space="preserve"> </w:t>
        </w:r>
        <w:r>
          <w:tab/>
          <w:t xml:space="preserve">Advisory Council Chair  </w:t>
        </w:r>
      </w:ins>
    </w:p>
    <w:p w14:paraId="25276EF2" w14:textId="77777777" w:rsidR="00BB764B" w:rsidRDefault="00BB764B">
      <w:pPr>
        <w:spacing w:line="259" w:lineRule="auto"/>
        <w:rPr>
          <w:ins w:id="6829" w:author="Juliann Davis" w:date="2025-02-19T14:25:00Z"/>
        </w:rPr>
      </w:pPr>
      <w:ins w:id="6830" w:author="Juliann Davis" w:date="2025-02-19T14:25:00Z">
        <w:r>
          <w:t xml:space="preserve"> </w:t>
        </w:r>
      </w:ins>
    </w:p>
    <w:p w14:paraId="74D80CA2" w14:textId="77777777" w:rsidR="00BB764B" w:rsidRDefault="00BB764B">
      <w:pPr>
        <w:spacing w:after="9" w:line="259" w:lineRule="auto"/>
        <w:rPr>
          <w:ins w:id="6831" w:author="Juliann Davis" w:date="2025-02-19T14:25:00Z"/>
        </w:rPr>
      </w:pPr>
      <w:ins w:id="6832" w:author="Juliann Davis" w:date="2025-02-19T14:25:00Z">
        <w:r>
          <w:rPr>
            <w:u w:val="single" w:color="000000"/>
          </w:rPr>
          <w:t xml:space="preserve"> </w:t>
        </w:r>
        <w:r>
          <w:rPr>
            <w:u w:val="single" w:color="000000"/>
          </w:rPr>
          <w:tab/>
          <w:t xml:space="preserve"> </w:t>
        </w:r>
        <w:r>
          <w:rPr>
            <w:u w:val="single" w:color="000000"/>
          </w:rPr>
          <w:tab/>
          <w:t xml:space="preserve"> </w:t>
        </w:r>
        <w:r>
          <w:rPr>
            <w:u w:val="single" w:color="000000"/>
          </w:rPr>
          <w:tab/>
        </w:r>
        <w:r>
          <w:t xml:space="preserve"> </w:t>
        </w:r>
        <w:r>
          <w:tab/>
          <w:t xml:space="preserve"> </w:t>
        </w:r>
        <w:r>
          <w:tab/>
          <w:t xml:space="preserve"> </w:t>
        </w:r>
        <w:r>
          <w:tab/>
          <w:t xml:space="preserve"> </w:t>
        </w:r>
        <w:r>
          <w:tab/>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 </w:t>
        </w:r>
      </w:ins>
    </w:p>
    <w:p w14:paraId="1F699113" w14:textId="77777777" w:rsidR="00BB764B" w:rsidRDefault="00BB764B">
      <w:pPr>
        <w:tabs>
          <w:tab w:val="center" w:pos="1441"/>
          <w:tab w:val="center" w:pos="2160"/>
          <w:tab w:val="center" w:pos="2880"/>
          <w:tab w:val="center" w:pos="3600"/>
          <w:tab w:val="center" w:pos="4320"/>
          <w:tab w:val="center" w:pos="6668"/>
        </w:tabs>
        <w:ind w:left="-15"/>
        <w:rPr>
          <w:ins w:id="6833" w:author="Juliann Davis" w:date="2025-02-19T14:25:00Z"/>
        </w:rPr>
      </w:pPr>
      <w:ins w:id="6834" w:author="Juliann Davis" w:date="2025-02-19T14:25:00Z">
        <w:r>
          <w:t xml:space="preserve">Date  </w:t>
        </w:r>
        <w:r>
          <w:tab/>
          <w:t xml:space="preserve"> </w:t>
        </w:r>
        <w:r>
          <w:tab/>
          <w:t xml:space="preserve"> </w:t>
        </w:r>
        <w:r>
          <w:tab/>
          <w:t xml:space="preserve"> </w:t>
        </w:r>
        <w:r>
          <w:tab/>
          <w:t xml:space="preserve"> </w:t>
        </w:r>
        <w:r>
          <w:tab/>
          <w:t xml:space="preserve"> </w:t>
        </w:r>
        <w:r>
          <w:tab/>
          <w:t xml:space="preserve">Legal Contractor Authority </w:t>
        </w:r>
      </w:ins>
    </w:p>
    <w:p w14:paraId="2FEF40DF" w14:textId="77777777" w:rsidR="00BB764B" w:rsidRDefault="00BB764B">
      <w:pPr>
        <w:spacing w:line="259" w:lineRule="auto"/>
        <w:ind w:left="1"/>
        <w:rPr>
          <w:ins w:id="6835" w:author="Juliann Davis" w:date="2025-02-19T14:25:00Z"/>
        </w:rPr>
      </w:pPr>
      <w:ins w:id="6836" w:author="Juliann Davis" w:date="2025-02-19T14:25:00Z">
        <w:r>
          <w:t xml:space="preserve"> </w:t>
        </w:r>
      </w:ins>
    </w:p>
    <w:p w14:paraId="089882FB" w14:textId="77777777" w:rsidR="00BB764B" w:rsidRDefault="00BB764B">
      <w:pPr>
        <w:spacing w:after="6" w:line="259" w:lineRule="auto"/>
        <w:rPr>
          <w:ins w:id="6837" w:author="Juliann Davis" w:date="2025-02-19T14:25:00Z"/>
        </w:rPr>
      </w:pPr>
      <w:ins w:id="6838" w:author="Juliann Davis" w:date="2025-02-19T14:25:00Z">
        <w:r>
          <w:t xml:space="preserve"> </w:t>
        </w:r>
        <w:r>
          <w:tab/>
          <w:t xml:space="preserve"> </w:t>
        </w:r>
        <w:r>
          <w:tab/>
          <w:t xml:space="preserve"> </w:t>
        </w:r>
        <w:r>
          <w:tab/>
          <w:t xml:space="preserve"> </w:t>
        </w:r>
        <w:r>
          <w:tab/>
          <w:t xml:space="preserve"> </w:t>
        </w:r>
        <w:r>
          <w:tab/>
          <w:t xml:space="preserve"> </w:t>
        </w:r>
        <w:r>
          <w:tab/>
          <w:t xml:space="preserve"> </w:t>
        </w:r>
        <w:r>
          <w:tab/>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 </w:t>
        </w:r>
      </w:ins>
    </w:p>
    <w:p w14:paraId="5DE59419" w14:textId="77777777" w:rsidR="00BB764B" w:rsidRDefault="00BB764B">
      <w:pPr>
        <w:tabs>
          <w:tab w:val="center" w:pos="720"/>
          <w:tab w:val="center" w:pos="1440"/>
          <w:tab w:val="center" w:pos="2160"/>
          <w:tab w:val="center" w:pos="2880"/>
          <w:tab w:val="center" w:pos="3600"/>
          <w:tab w:val="center" w:pos="4320"/>
          <w:tab w:val="center" w:pos="5305"/>
        </w:tabs>
        <w:ind w:left="-15"/>
        <w:rPr>
          <w:ins w:id="6839" w:author="Juliann Davis" w:date="2025-02-19T14:25:00Z"/>
        </w:rPr>
      </w:pPr>
      <w:ins w:id="6840" w:author="Juliann Davis" w:date="2025-02-19T14:25:00Z">
        <w:r>
          <w:t xml:space="preserve"> </w:t>
        </w:r>
        <w:r>
          <w:tab/>
          <w:t xml:space="preserve"> </w:t>
        </w:r>
        <w:r>
          <w:tab/>
          <w:t xml:space="preserve"> </w:t>
        </w:r>
        <w:r>
          <w:tab/>
          <w:t xml:space="preserve"> </w:t>
        </w:r>
        <w:r>
          <w:tab/>
          <w:t xml:space="preserve"> </w:t>
        </w:r>
        <w:r>
          <w:tab/>
          <w:t xml:space="preserve"> </w:t>
        </w:r>
        <w:r>
          <w:tab/>
          <w:t xml:space="preserve"> </w:t>
        </w:r>
        <w:r>
          <w:tab/>
          <w:t xml:space="preserve">Title </w:t>
        </w:r>
      </w:ins>
    </w:p>
    <w:p w14:paraId="4B6F76C5" w14:textId="77777777" w:rsidR="00BB764B" w:rsidRDefault="00BB764B">
      <w:pPr>
        <w:spacing w:line="259" w:lineRule="auto"/>
        <w:rPr>
          <w:ins w:id="6841" w:author="Juliann Davis" w:date="2025-02-19T14:25:00Z"/>
        </w:rPr>
      </w:pPr>
      <w:ins w:id="6842" w:author="Juliann Davis" w:date="2025-02-19T14:25:00Z">
        <w:r>
          <w:t xml:space="preserve"> </w:t>
        </w:r>
      </w:ins>
    </w:p>
    <w:p w14:paraId="0E2C4ECB" w14:textId="77777777" w:rsidR="00BB764B" w:rsidRDefault="00BB764B">
      <w:pPr>
        <w:spacing w:line="259" w:lineRule="auto"/>
        <w:rPr>
          <w:ins w:id="6843" w:author="Juliann Davis" w:date="2025-02-19T14:25:00Z"/>
        </w:rPr>
      </w:pPr>
      <w:ins w:id="6844" w:author="Juliann Davis" w:date="2025-02-19T14:25:00Z">
        <w:r>
          <w:t xml:space="preserve"> </w:t>
        </w:r>
      </w:ins>
    </w:p>
    <w:p w14:paraId="54D77273" w14:textId="77777777" w:rsidR="00BB764B" w:rsidRDefault="00BB764B">
      <w:pPr>
        <w:spacing w:line="259" w:lineRule="auto"/>
        <w:rPr>
          <w:ins w:id="6845" w:author="Juliann Davis" w:date="2025-02-19T14:25:00Z"/>
        </w:rPr>
      </w:pPr>
      <w:ins w:id="6846" w:author="Juliann Davis" w:date="2025-02-19T14:25:00Z">
        <w:r>
          <w:t xml:space="preserve"> </w:t>
        </w:r>
      </w:ins>
    </w:p>
    <w:p w14:paraId="684E8229" w14:textId="77777777" w:rsidR="00BB764B" w:rsidRDefault="00BB764B">
      <w:pPr>
        <w:spacing w:after="3387" w:line="259" w:lineRule="auto"/>
        <w:rPr>
          <w:ins w:id="6847" w:author="Juliann Davis" w:date="2025-02-19T14:25:00Z"/>
        </w:rPr>
      </w:pPr>
      <w:ins w:id="6848" w:author="Juliann Davis" w:date="2025-02-19T14:25:00Z">
        <w:r>
          <w:t xml:space="preserve"> </w:t>
        </w:r>
      </w:ins>
    </w:p>
    <w:p w14:paraId="26E45DAD" w14:textId="77777777" w:rsidR="00BB764B" w:rsidRDefault="00BB764B">
      <w:pPr>
        <w:pStyle w:val="Heading1"/>
        <w:tabs>
          <w:tab w:val="center" w:pos="3960"/>
          <w:tab w:val="center" w:pos="8541"/>
        </w:tabs>
        <w:rPr>
          <w:ins w:id="6849" w:author="Juliann Davis" w:date="2025-02-19T14:25:00Z"/>
        </w:rPr>
      </w:pPr>
      <w:ins w:id="6850" w:author="Juliann Davis" w:date="2025-02-19T14:25:00Z">
        <w:r>
          <w:t xml:space="preserve">2025-2029 AREA PLAN INSTRUCTIONS </w:t>
        </w:r>
        <w:r>
          <w:tab/>
          <w:t xml:space="preserve"> </w:t>
        </w:r>
        <w:r>
          <w:tab/>
          <w:t xml:space="preserve">55 </w:t>
        </w:r>
      </w:ins>
    </w:p>
    <w:p w14:paraId="385E293E" w14:textId="77777777" w:rsidR="00BB764B" w:rsidRDefault="00BB764B">
      <w:pPr>
        <w:spacing w:after="57" w:line="259" w:lineRule="auto"/>
        <w:ind w:right="722"/>
        <w:jc w:val="center"/>
        <w:rPr>
          <w:ins w:id="6851" w:author="Juliann Davis" w:date="2025-02-19T14:25:00Z"/>
        </w:rPr>
      </w:pPr>
      <w:ins w:id="6852" w:author="Juliann Davis" w:date="2025-02-19T14:25:00Z">
        <w:r>
          <w:rPr>
            <w:sz w:val="20"/>
          </w:rPr>
          <w:t xml:space="preserve">Attachment B </w:t>
        </w:r>
      </w:ins>
    </w:p>
    <w:p w14:paraId="0F60FD27" w14:textId="77777777" w:rsidR="00BB764B" w:rsidRDefault="00BB764B">
      <w:pPr>
        <w:spacing w:line="259" w:lineRule="auto"/>
        <w:rPr>
          <w:ins w:id="6853" w:author="Juliann Davis" w:date="2025-02-19T14:25:00Z"/>
        </w:rPr>
      </w:pPr>
      <w:ins w:id="6854" w:author="Juliann Davis" w:date="2025-02-19T14:25:00Z">
        <w:r>
          <w:rPr>
            <w:rFonts w:ascii="Arial" w:eastAsia="Arial" w:hAnsi="Arial" w:cs="Arial"/>
            <w:b/>
            <w:i/>
          </w:rPr>
          <w:t xml:space="preserve">Example of Section B-1 Population Profile: </w:t>
        </w:r>
      </w:ins>
    </w:p>
    <w:p w14:paraId="16DC7B8A" w14:textId="77777777" w:rsidR="00BB764B" w:rsidRDefault="00BB764B">
      <w:pPr>
        <w:spacing w:line="259" w:lineRule="auto"/>
        <w:rPr>
          <w:ins w:id="6855" w:author="Juliann Davis" w:date="2025-02-19T14:25:00Z"/>
        </w:rPr>
      </w:pPr>
      <w:ins w:id="6856" w:author="Juliann Davis" w:date="2025-02-19T14:25:00Z">
        <w:r>
          <w:t xml:space="preserve"> </w:t>
        </w:r>
      </w:ins>
    </w:p>
    <w:p w14:paraId="237C23B8" w14:textId="77777777" w:rsidR="00BB764B" w:rsidRDefault="00BB764B">
      <w:pPr>
        <w:ind w:left="-4"/>
        <w:rPr>
          <w:ins w:id="6857" w:author="Juliann Davis" w:date="2025-02-19T14:25:00Z"/>
        </w:rPr>
      </w:pPr>
      <w:ins w:id="6858" w:author="Juliann Davis" w:date="2025-02-19T14:25:00Z">
        <w:r>
          <w:t xml:space="preserve">(This format is optional, but the narrative and table below are intended to be illustrative of actual data available on the </w:t>
        </w:r>
        <w:r>
          <w:fldChar w:fldCharType="begin"/>
        </w:r>
        <w:r>
          <w:instrText xml:space="preserve"> HYPERLINK "https://www.oregon.gov/odhs/providers-partners/community-services-supports/Pages/area-plans.aspx" \h </w:instrText>
        </w:r>
        <w:r>
          <w:fldChar w:fldCharType="separate"/>
        </w:r>
        <w:r>
          <w:rPr>
            <w:color w:val="0000FF"/>
            <w:u w:val="single" w:color="0000FF"/>
          </w:rPr>
          <w:t>Area Plans section</w:t>
        </w:r>
        <w:r>
          <w:rPr>
            <w:color w:val="0000FF"/>
            <w:u w:val="single" w:color="0000FF"/>
          </w:rPr>
          <w:fldChar w:fldCharType="end"/>
        </w:r>
        <w:r>
          <w:fldChar w:fldCharType="begin"/>
        </w:r>
        <w:r>
          <w:instrText xml:space="preserve"> HYPERLINK "https://www.oregon.gov/odhs/providers-partners/community-services-supports/Pages/area-plans.aspx" \h </w:instrText>
        </w:r>
        <w:r>
          <w:fldChar w:fldCharType="separate"/>
        </w:r>
        <w:r>
          <w:t xml:space="preserve"> </w:t>
        </w:r>
        <w:r>
          <w:fldChar w:fldCharType="end"/>
        </w:r>
        <w:r>
          <w:t xml:space="preserve">of the CSSU website.) </w:t>
        </w:r>
      </w:ins>
    </w:p>
    <w:p w14:paraId="6C73015D" w14:textId="77777777" w:rsidR="00BB764B" w:rsidRDefault="00BB764B">
      <w:pPr>
        <w:spacing w:line="259" w:lineRule="auto"/>
        <w:rPr>
          <w:ins w:id="6859" w:author="Juliann Davis" w:date="2025-02-19T14:25:00Z"/>
        </w:rPr>
      </w:pPr>
      <w:ins w:id="6860" w:author="Juliann Davis" w:date="2025-02-19T14:25:00Z">
        <w:r>
          <w:t xml:space="preserve"> </w:t>
        </w:r>
      </w:ins>
    </w:p>
    <w:p w14:paraId="13083D7B" w14:textId="77777777" w:rsidR="00BB764B" w:rsidRDefault="00BB764B">
      <w:pPr>
        <w:ind w:left="-4"/>
        <w:rPr>
          <w:ins w:id="6861" w:author="Juliann Davis" w:date="2025-02-19T14:25:00Z"/>
        </w:rPr>
      </w:pPr>
      <w:ins w:id="6862" w:author="Juliann Davis" w:date="2025-02-19T14:25:00Z">
        <w:r>
          <w:t xml:space="preserve">Narrative: </w:t>
        </w:r>
      </w:ins>
    </w:p>
    <w:p w14:paraId="3E2B525A" w14:textId="77777777" w:rsidR="00BB764B" w:rsidRDefault="00BB764B">
      <w:pPr>
        <w:ind w:left="-4"/>
        <w:rPr>
          <w:ins w:id="6863" w:author="Juliann Davis" w:date="2025-02-19T14:25:00Z"/>
        </w:rPr>
      </w:pPr>
      <w:ins w:id="6864" w:author="Juliann Davis" w:date="2025-02-19T14:25:00Z">
        <w:r>
          <w:t xml:space="preserve">According to demographic data provided by ODHS, in this county 100% of the total population lives in rural areas.  There are 5,715 total persons aged 60 and over, and 652 of these persons live in poverty.  There are 263 minority persons 60+ and 62 of those live in poverty.  There is a relatively small but growing population of persons who are 85+.  There are 3535 adults who reported as having a disability and 13 older persons who have limited English proficiency (LEP).  And so on… </w:t>
        </w:r>
      </w:ins>
    </w:p>
    <w:p w14:paraId="1F032927" w14:textId="77777777" w:rsidR="00BB764B" w:rsidRDefault="00BB764B">
      <w:pPr>
        <w:spacing w:line="259" w:lineRule="auto"/>
        <w:ind w:left="1"/>
        <w:rPr>
          <w:ins w:id="6865" w:author="Juliann Davis" w:date="2025-02-19T14:25:00Z"/>
        </w:rPr>
      </w:pPr>
      <w:ins w:id="6866" w:author="Juliann Davis" w:date="2025-02-19T14:25:00Z">
        <w:r>
          <w:t xml:space="preserve"> </w:t>
        </w:r>
      </w:ins>
    </w:p>
    <w:p w14:paraId="574E8A91" w14:textId="77777777" w:rsidR="00BB764B" w:rsidRDefault="00BB764B">
      <w:pPr>
        <w:ind w:left="-4"/>
        <w:rPr>
          <w:ins w:id="6867" w:author="Juliann Davis" w:date="2025-02-19T14:25:00Z"/>
        </w:rPr>
      </w:pPr>
      <w:ins w:id="6868" w:author="Juliann Davis" w:date="2025-02-19T14:25:00Z">
        <w:r>
          <w:t xml:space="preserve">Table: </w:t>
        </w:r>
      </w:ins>
    </w:p>
    <w:p w14:paraId="7B26CEDD" w14:textId="77777777" w:rsidR="00BB764B" w:rsidRDefault="00BB764B">
      <w:pPr>
        <w:spacing w:line="259" w:lineRule="auto"/>
        <w:ind w:left="1"/>
        <w:rPr>
          <w:ins w:id="6869" w:author="Juliann Davis" w:date="2025-02-19T14:25:00Z"/>
        </w:rPr>
      </w:pPr>
      <w:ins w:id="6870" w:author="Juliann Davis" w:date="2025-02-19T14:25:00Z">
        <w:r>
          <w:t xml:space="preserve"> </w:t>
        </w:r>
      </w:ins>
    </w:p>
    <w:tbl>
      <w:tblPr>
        <w:tblStyle w:val="TableGrid0"/>
        <w:tblW w:w="7020" w:type="dxa"/>
        <w:tblInd w:w="0" w:type="dxa"/>
        <w:tblCellMar>
          <w:top w:w="70" w:type="dxa"/>
          <w:left w:w="108" w:type="dxa"/>
          <w:bottom w:w="0" w:type="dxa"/>
          <w:right w:w="41" w:type="dxa"/>
        </w:tblCellMar>
        <w:tblLook w:val="04A0" w:firstRow="1" w:lastRow="0" w:firstColumn="1" w:lastColumn="0" w:noHBand="0" w:noVBand="1"/>
      </w:tblPr>
      <w:tblGrid>
        <w:gridCol w:w="5611"/>
        <w:gridCol w:w="1409"/>
      </w:tblGrid>
      <w:tr w:rsidR="00BB764B" w14:paraId="4B369DF3" w14:textId="77777777">
        <w:trPr>
          <w:trHeight w:val="317"/>
          <w:ins w:id="6871" w:author="Juliann Davis" w:date="2025-02-19T14:25:00Z"/>
        </w:trPr>
        <w:tc>
          <w:tcPr>
            <w:tcW w:w="5611" w:type="dxa"/>
            <w:tcBorders>
              <w:top w:val="single" w:sz="2" w:space="0" w:color="000000"/>
              <w:left w:val="single" w:sz="2" w:space="0" w:color="000000"/>
              <w:bottom w:val="single" w:sz="2" w:space="0" w:color="000000"/>
              <w:right w:val="single" w:sz="2" w:space="0" w:color="000000"/>
            </w:tcBorders>
          </w:tcPr>
          <w:p w14:paraId="1ADAED99" w14:textId="77777777" w:rsidR="00BB764B" w:rsidRDefault="00BB764B">
            <w:pPr>
              <w:spacing w:line="259" w:lineRule="auto"/>
              <w:rPr>
                <w:ins w:id="6872" w:author="Juliann Davis" w:date="2025-02-19T14:25:00Z"/>
              </w:rPr>
            </w:pPr>
            <w:ins w:id="6873" w:author="Juliann Davis" w:date="2025-02-19T14:25:00Z">
              <w:r>
                <w:rPr>
                  <w:sz w:val="24"/>
                </w:rPr>
                <w:t xml:space="preserve">County </w:t>
              </w:r>
            </w:ins>
          </w:p>
        </w:tc>
        <w:tc>
          <w:tcPr>
            <w:tcW w:w="1409" w:type="dxa"/>
            <w:tcBorders>
              <w:top w:val="single" w:sz="2" w:space="0" w:color="000000"/>
              <w:left w:val="single" w:sz="2" w:space="0" w:color="000000"/>
              <w:bottom w:val="single" w:sz="2" w:space="0" w:color="000000"/>
              <w:right w:val="single" w:sz="2" w:space="0" w:color="000000"/>
            </w:tcBorders>
          </w:tcPr>
          <w:p w14:paraId="5BD9BD0E" w14:textId="77777777" w:rsidR="00BB764B" w:rsidRDefault="00BB764B">
            <w:pPr>
              <w:spacing w:line="259" w:lineRule="auto"/>
              <w:ind w:right="64"/>
              <w:jc w:val="right"/>
              <w:rPr>
                <w:ins w:id="6874" w:author="Juliann Davis" w:date="2025-02-19T14:25:00Z"/>
              </w:rPr>
            </w:pPr>
            <w:ins w:id="6875" w:author="Juliann Davis" w:date="2025-02-19T14:25:00Z">
              <w:r>
                <w:rPr>
                  <w:sz w:val="24"/>
                </w:rPr>
                <w:t xml:space="preserve">Baker </w:t>
              </w:r>
            </w:ins>
          </w:p>
        </w:tc>
      </w:tr>
      <w:tr w:rsidR="00BB764B" w14:paraId="7172E4B3" w14:textId="77777777">
        <w:trPr>
          <w:trHeight w:val="317"/>
          <w:ins w:id="6876" w:author="Juliann Davis" w:date="2025-02-19T14:25:00Z"/>
        </w:trPr>
        <w:tc>
          <w:tcPr>
            <w:tcW w:w="5611" w:type="dxa"/>
            <w:tcBorders>
              <w:top w:val="single" w:sz="2" w:space="0" w:color="000000"/>
              <w:left w:val="single" w:sz="2" w:space="0" w:color="000000"/>
              <w:bottom w:val="single" w:sz="2" w:space="0" w:color="000000"/>
              <w:right w:val="single" w:sz="2" w:space="0" w:color="000000"/>
            </w:tcBorders>
          </w:tcPr>
          <w:p w14:paraId="09564148" w14:textId="77777777" w:rsidR="00BB764B" w:rsidRDefault="00BB764B">
            <w:pPr>
              <w:spacing w:line="259" w:lineRule="auto"/>
              <w:rPr>
                <w:ins w:id="6877" w:author="Juliann Davis" w:date="2025-02-19T14:25:00Z"/>
              </w:rPr>
            </w:pPr>
            <w:ins w:id="6878" w:author="Juliann Davis" w:date="2025-02-19T14:25:00Z">
              <w:r>
                <w:rPr>
                  <w:sz w:val="24"/>
                </w:rPr>
                <w:t xml:space="preserve">Urban-Rural Classification </w:t>
              </w:r>
            </w:ins>
          </w:p>
        </w:tc>
        <w:tc>
          <w:tcPr>
            <w:tcW w:w="1409" w:type="dxa"/>
            <w:tcBorders>
              <w:top w:val="single" w:sz="2" w:space="0" w:color="000000"/>
              <w:left w:val="single" w:sz="2" w:space="0" w:color="000000"/>
              <w:bottom w:val="single" w:sz="2" w:space="0" w:color="000000"/>
              <w:right w:val="single" w:sz="2" w:space="0" w:color="000000"/>
            </w:tcBorders>
          </w:tcPr>
          <w:p w14:paraId="4D131E01" w14:textId="77777777" w:rsidR="00BB764B" w:rsidRDefault="00BB764B">
            <w:pPr>
              <w:spacing w:line="259" w:lineRule="auto"/>
              <w:ind w:right="66"/>
              <w:jc w:val="right"/>
              <w:rPr>
                <w:ins w:id="6879" w:author="Juliann Davis" w:date="2025-02-19T14:25:00Z"/>
              </w:rPr>
            </w:pPr>
            <w:ins w:id="6880" w:author="Juliann Davis" w:date="2025-02-19T14:25:00Z">
              <w:r>
                <w:rPr>
                  <w:sz w:val="24"/>
                </w:rPr>
                <w:t xml:space="preserve">Rural </w:t>
              </w:r>
            </w:ins>
          </w:p>
        </w:tc>
      </w:tr>
      <w:tr w:rsidR="00BB764B" w14:paraId="3C2FD64D" w14:textId="77777777">
        <w:trPr>
          <w:trHeight w:val="317"/>
          <w:ins w:id="6881" w:author="Juliann Davis" w:date="2025-02-19T14:25:00Z"/>
        </w:trPr>
        <w:tc>
          <w:tcPr>
            <w:tcW w:w="5611" w:type="dxa"/>
            <w:tcBorders>
              <w:top w:val="single" w:sz="2" w:space="0" w:color="000000"/>
              <w:left w:val="single" w:sz="2" w:space="0" w:color="000000"/>
              <w:bottom w:val="single" w:sz="2" w:space="0" w:color="000000"/>
              <w:right w:val="single" w:sz="2" w:space="0" w:color="000000"/>
            </w:tcBorders>
          </w:tcPr>
          <w:p w14:paraId="5FBCAD26" w14:textId="77777777" w:rsidR="00BB764B" w:rsidRDefault="00BB764B">
            <w:pPr>
              <w:spacing w:line="259" w:lineRule="auto"/>
              <w:rPr>
                <w:ins w:id="6882" w:author="Juliann Davis" w:date="2025-02-19T14:25:00Z"/>
              </w:rPr>
            </w:pPr>
            <w:ins w:id="6883" w:author="Juliann Davis" w:date="2025-02-19T14:25:00Z">
              <w:r>
                <w:rPr>
                  <w:sz w:val="24"/>
                </w:rPr>
                <w:t xml:space="preserve">Total </w:t>
              </w:r>
              <w:r>
                <w:rPr>
                  <w:rFonts w:ascii="Arial" w:eastAsia="Arial" w:hAnsi="Arial" w:cs="Arial"/>
                  <w:b/>
                  <w:sz w:val="24"/>
                </w:rPr>
                <w:t>2022</w:t>
              </w:r>
              <w:r>
                <w:rPr>
                  <w:sz w:val="24"/>
                </w:rPr>
                <w:t xml:space="preserve"> Population </w:t>
              </w:r>
            </w:ins>
          </w:p>
        </w:tc>
        <w:tc>
          <w:tcPr>
            <w:tcW w:w="1409" w:type="dxa"/>
            <w:tcBorders>
              <w:top w:val="single" w:sz="2" w:space="0" w:color="000000"/>
              <w:left w:val="single" w:sz="2" w:space="0" w:color="000000"/>
              <w:bottom w:val="single" w:sz="2" w:space="0" w:color="000000"/>
              <w:right w:val="single" w:sz="2" w:space="0" w:color="000000"/>
            </w:tcBorders>
          </w:tcPr>
          <w:p w14:paraId="644B6A09" w14:textId="77777777" w:rsidR="00BB764B" w:rsidRDefault="00BB764B">
            <w:pPr>
              <w:spacing w:line="259" w:lineRule="auto"/>
              <w:ind w:right="65"/>
              <w:jc w:val="right"/>
              <w:rPr>
                <w:ins w:id="6884" w:author="Juliann Davis" w:date="2025-02-19T14:25:00Z"/>
              </w:rPr>
            </w:pPr>
            <w:ins w:id="6885" w:author="Juliann Davis" w:date="2025-02-19T14:25:00Z">
              <w:r>
                <w:rPr>
                  <w:sz w:val="24"/>
                </w:rPr>
                <w:t xml:space="preserve">16938 </w:t>
              </w:r>
            </w:ins>
          </w:p>
        </w:tc>
      </w:tr>
      <w:tr w:rsidR="00BB764B" w14:paraId="13BC6EFA" w14:textId="77777777">
        <w:trPr>
          <w:trHeight w:val="317"/>
          <w:ins w:id="6886" w:author="Juliann Davis" w:date="2025-02-19T14:25:00Z"/>
        </w:trPr>
        <w:tc>
          <w:tcPr>
            <w:tcW w:w="5611" w:type="dxa"/>
            <w:tcBorders>
              <w:top w:val="single" w:sz="2" w:space="0" w:color="000000"/>
              <w:left w:val="single" w:sz="2" w:space="0" w:color="000000"/>
              <w:bottom w:val="single" w:sz="2" w:space="0" w:color="000000"/>
              <w:right w:val="single" w:sz="2" w:space="0" w:color="000000"/>
            </w:tcBorders>
          </w:tcPr>
          <w:p w14:paraId="123D2B8E" w14:textId="77777777" w:rsidR="00BB764B" w:rsidRDefault="00BB764B">
            <w:pPr>
              <w:spacing w:line="259" w:lineRule="auto"/>
              <w:rPr>
                <w:ins w:id="6887" w:author="Juliann Davis" w:date="2025-02-19T14:25:00Z"/>
              </w:rPr>
            </w:pPr>
            <w:ins w:id="6888" w:author="Juliann Davis" w:date="2025-02-19T14:25:00Z">
              <w:r>
                <w:rPr>
                  <w:sz w:val="24"/>
                </w:rPr>
                <w:t xml:space="preserve">Rural </w:t>
              </w:r>
              <w:r>
                <w:rPr>
                  <w:rFonts w:ascii="Arial" w:eastAsia="Arial" w:hAnsi="Arial" w:cs="Arial"/>
                  <w:b/>
                  <w:sz w:val="24"/>
                </w:rPr>
                <w:t xml:space="preserve">2019 </w:t>
              </w:r>
              <w:r>
                <w:rPr>
                  <w:sz w:val="24"/>
                </w:rPr>
                <w:t xml:space="preserve">Population </w:t>
              </w:r>
            </w:ins>
          </w:p>
        </w:tc>
        <w:tc>
          <w:tcPr>
            <w:tcW w:w="1409" w:type="dxa"/>
            <w:tcBorders>
              <w:top w:val="single" w:sz="2" w:space="0" w:color="000000"/>
              <w:left w:val="single" w:sz="2" w:space="0" w:color="000000"/>
              <w:bottom w:val="single" w:sz="2" w:space="0" w:color="000000"/>
              <w:right w:val="single" w:sz="2" w:space="0" w:color="000000"/>
            </w:tcBorders>
          </w:tcPr>
          <w:p w14:paraId="4FBCA96C" w14:textId="77777777" w:rsidR="00BB764B" w:rsidRDefault="00BB764B">
            <w:pPr>
              <w:spacing w:line="259" w:lineRule="auto"/>
              <w:ind w:right="65"/>
              <w:jc w:val="right"/>
              <w:rPr>
                <w:ins w:id="6889" w:author="Juliann Davis" w:date="2025-02-19T14:25:00Z"/>
              </w:rPr>
            </w:pPr>
            <w:ins w:id="6890" w:author="Juliann Davis" w:date="2025-02-19T14:25:00Z">
              <w:r>
                <w:rPr>
                  <w:sz w:val="24"/>
                </w:rPr>
                <w:t xml:space="preserve">16539 </w:t>
              </w:r>
            </w:ins>
          </w:p>
        </w:tc>
      </w:tr>
      <w:tr w:rsidR="00BB764B" w14:paraId="3416FC68" w14:textId="77777777">
        <w:trPr>
          <w:trHeight w:val="317"/>
          <w:ins w:id="6891" w:author="Juliann Davis" w:date="2025-02-19T14:25:00Z"/>
        </w:trPr>
        <w:tc>
          <w:tcPr>
            <w:tcW w:w="5611" w:type="dxa"/>
            <w:tcBorders>
              <w:top w:val="single" w:sz="2" w:space="0" w:color="000000"/>
              <w:left w:val="single" w:sz="2" w:space="0" w:color="000000"/>
              <w:bottom w:val="single" w:sz="2" w:space="0" w:color="000000"/>
              <w:right w:val="single" w:sz="2" w:space="0" w:color="000000"/>
            </w:tcBorders>
          </w:tcPr>
          <w:p w14:paraId="3EFA1F06" w14:textId="77777777" w:rsidR="00BB764B" w:rsidRDefault="00BB764B">
            <w:pPr>
              <w:spacing w:line="259" w:lineRule="auto"/>
              <w:rPr>
                <w:ins w:id="6892" w:author="Juliann Davis" w:date="2025-02-19T14:25:00Z"/>
              </w:rPr>
            </w:pPr>
            <w:ins w:id="6893" w:author="Juliann Davis" w:date="2025-02-19T14:25:00Z">
              <w:r>
                <w:rPr>
                  <w:sz w:val="24"/>
                </w:rPr>
                <w:t xml:space="preserve">Percent Rural Population </w:t>
              </w:r>
            </w:ins>
          </w:p>
        </w:tc>
        <w:tc>
          <w:tcPr>
            <w:tcW w:w="1409" w:type="dxa"/>
            <w:tcBorders>
              <w:top w:val="single" w:sz="2" w:space="0" w:color="000000"/>
              <w:left w:val="single" w:sz="2" w:space="0" w:color="000000"/>
              <w:bottom w:val="single" w:sz="2" w:space="0" w:color="000000"/>
              <w:right w:val="single" w:sz="2" w:space="0" w:color="000000"/>
            </w:tcBorders>
          </w:tcPr>
          <w:p w14:paraId="1C84F77B" w14:textId="77777777" w:rsidR="00BB764B" w:rsidRDefault="00BB764B">
            <w:pPr>
              <w:spacing w:line="259" w:lineRule="auto"/>
              <w:ind w:right="65"/>
              <w:jc w:val="right"/>
              <w:rPr>
                <w:ins w:id="6894" w:author="Juliann Davis" w:date="2025-02-19T14:25:00Z"/>
              </w:rPr>
            </w:pPr>
            <w:ins w:id="6895" w:author="Juliann Davis" w:date="2025-02-19T14:25:00Z">
              <w:r>
                <w:rPr>
                  <w:sz w:val="24"/>
                </w:rPr>
                <w:t xml:space="preserve">100% </w:t>
              </w:r>
            </w:ins>
          </w:p>
        </w:tc>
      </w:tr>
      <w:tr w:rsidR="00BB764B" w14:paraId="4B813A1B" w14:textId="77777777">
        <w:trPr>
          <w:trHeight w:val="319"/>
          <w:ins w:id="6896" w:author="Juliann Davis" w:date="2025-02-19T14:25:00Z"/>
        </w:trPr>
        <w:tc>
          <w:tcPr>
            <w:tcW w:w="5611" w:type="dxa"/>
            <w:tcBorders>
              <w:top w:val="single" w:sz="2" w:space="0" w:color="000000"/>
              <w:left w:val="single" w:sz="2" w:space="0" w:color="000000"/>
              <w:bottom w:val="single" w:sz="2" w:space="0" w:color="000000"/>
              <w:right w:val="single" w:sz="2" w:space="0" w:color="000000"/>
            </w:tcBorders>
          </w:tcPr>
          <w:p w14:paraId="70DDE9A3" w14:textId="77777777" w:rsidR="00BB764B" w:rsidRDefault="00BB764B">
            <w:pPr>
              <w:spacing w:line="259" w:lineRule="auto"/>
              <w:rPr>
                <w:ins w:id="6897" w:author="Juliann Davis" w:date="2025-02-19T14:25:00Z"/>
              </w:rPr>
            </w:pPr>
            <w:ins w:id="6898" w:author="Juliann Davis" w:date="2025-02-19T14:25:00Z">
              <w:r>
                <w:rPr>
                  <w:sz w:val="24"/>
                </w:rPr>
                <w:t xml:space="preserve">Total </w:t>
              </w:r>
              <w:r>
                <w:rPr>
                  <w:rFonts w:ascii="Arial" w:eastAsia="Arial" w:hAnsi="Arial" w:cs="Arial"/>
                  <w:b/>
                  <w:sz w:val="24"/>
                </w:rPr>
                <w:t>2019</w:t>
              </w:r>
              <w:r>
                <w:rPr>
                  <w:sz w:val="24"/>
                </w:rPr>
                <w:t xml:space="preserve"> Population </w:t>
              </w:r>
            </w:ins>
          </w:p>
        </w:tc>
        <w:tc>
          <w:tcPr>
            <w:tcW w:w="1409" w:type="dxa"/>
            <w:tcBorders>
              <w:top w:val="single" w:sz="2" w:space="0" w:color="000000"/>
              <w:left w:val="single" w:sz="2" w:space="0" w:color="000000"/>
              <w:bottom w:val="single" w:sz="2" w:space="0" w:color="000000"/>
              <w:right w:val="single" w:sz="2" w:space="0" w:color="000000"/>
            </w:tcBorders>
          </w:tcPr>
          <w:p w14:paraId="0C58F37A" w14:textId="77777777" w:rsidR="00BB764B" w:rsidRDefault="00BB764B">
            <w:pPr>
              <w:spacing w:line="259" w:lineRule="auto"/>
              <w:ind w:right="65"/>
              <w:jc w:val="right"/>
              <w:rPr>
                <w:ins w:id="6899" w:author="Juliann Davis" w:date="2025-02-19T14:25:00Z"/>
              </w:rPr>
            </w:pPr>
            <w:ins w:id="6900" w:author="Juliann Davis" w:date="2025-02-19T14:25:00Z">
              <w:r>
                <w:rPr>
                  <w:sz w:val="24"/>
                </w:rPr>
                <w:t xml:space="preserve">16539 </w:t>
              </w:r>
            </w:ins>
          </w:p>
        </w:tc>
      </w:tr>
      <w:tr w:rsidR="00BB764B" w14:paraId="6B729210" w14:textId="77777777">
        <w:trPr>
          <w:trHeight w:val="317"/>
          <w:ins w:id="6901" w:author="Juliann Davis" w:date="2025-02-19T14:25:00Z"/>
        </w:trPr>
        <w:tc>
          <w:tcPr>
            <w:tcW w:w="5611" w:type="dxa"/>
            <w:tcBorders>
              <w:top w:val="single" w:sz="2" w:space="0" w:color="000000"/>
              <w:left w:val="single" w:sz="2" w:space="0" w:color="000000"/>
              <w:bottom w:val="single" w:sz="2" w:space="0" w:color="000000"/>
              <w:right w:val="single" w:sz="2" w:space="0" w:color="000000"/>
            </w:tcBorders>
          </w:tcPr>
          <w:p w14:paraId="379EECC9" w14:textId="77777777" w:rsidR="00BB764B" w:rsidRDefault="00BB764B">
            <w:pPr>
              <w:spacing w:line="259" w:lineRule="auto"/>
              <w:rPr>
                <w:ins w:id="6902" w:author="Juliann Davis" w:date="2025-02-19T14:25:00Z"/>
              </w:rPr>
            </w:pPr>
            <w:ins w:id="6903" w:author="Juliann Davis" w:date="2025-02-19T14:25:00Z">
              <w:r>
                <w:rPr>
                  <w:sz w:val="24"/>
                </w:rPr>
                <w:t xml:space="preserve">Total Population Age 60 and Older </w:t>
              </w:r>
            </w:ins>
          </w:p>
        </w:tc>
        <w:tc>
          <w:tcPr>
            <w:tcW w:w="1409" w:type="dxa"/>
            <w:tcBorders>
              <w:top w:val="single" w:sz="2" w:space="0" w:color="000000"/>
              <w:left w:val="single" w:sz="2" w:space="0" w:color="000000"/>
              <w:bottom w:val="single" w:sz="2" w:space="0" w:color="000000"/>
              <w:right w:val="single" w:sz="2" w:space="0" w:color="000000"/>
            </w:tcBorders>
          </w:tcPr>
          <w:p w14:paraId="66EE9FBA" w14:textId="77777777" w:rsidR="00BB764B" w:rsidRDefault="00BB764B">
            <w:pPr>
              <w:spacing w:line="259" w:lineRule="auto"/>
              <w:ind w:right="65"/>
              <w:jc w:val="right"/>
              <w:rPr>
                <w:ins w:id="6904" w:author="Juliann Davis" w:date="2025-02-19T14:25:00Z"/>
              </w:rPr>
            </w:pPr>
            <w:ins w:id="6905" w:author="Juliann Davis" w:date="2025-02-19T14:25:00Z">
              <w:r>
                <w:rPr>
                  <w:sz w:val="24"/>
                </w:rPr>
                <w:t xml:space="preserve">5715 </w:t>
              </w:r>
            </w:ins>
          </w:p>
        </w:tc>
      </w:tr>
      <w:tr w:rsidR="00BB764B" w14:paraId="10501C20" w14:textId="77777777">
        <w:trPr>
          <w:trHeight w:val="317"/>
          <w:ins w:id="6906" w:author="Juliann Davis" w:date="2025-02-19T14:25:00Z"/>
        </w:trPr>
        <w:tc>
          <w:tcPr>
            <w:tcW w:w="5611" w:type="dxa"/>
            <w:tcBorders>
              <w:top w:val="single" w:sz="2" w:space="0" w:color="000000"/>
              <w:left w:val="single" w:sz="2" w:space="0" w:color="000000"/>
              <w:bottom w:val="single" w:sz="2" w:space="0" w:color="000000"/>
              <w:right w:val="single" w:sz="2" w:space="0" w:color="000000"/>
            </w:tcBorders>
          </w:tcPr>
          <w:p w14:paraId="255A5471" w14:textId="77777777" w:rsidR="00BB764B" w:rsidRDefault="00BB764B">
            <w:pPr>
              <w:spacing w:line="259" w:lineRule="auto"/>
              <w:rPr>
                <w:ins w:id="6907" w:author="Juliann Davis" w:date="2025-02-19T14:25:00Z"/>
              </w:rPr>
            </w:pPr>
            <w:ins w:id="6908" w:author="Juliann Davis" w:date="2025-02-19T14:25:00Z">
              <w:r>
                <w:rPr>
                  <w:sz w:val="24"/>
                </w:rPr>
                <w:t xml:space="preserve">Total Population 60 and Older in Poverty </w:t>
              </w:r>
            </w:ins>
          </w:p>
        </w:tc>
        <w:tc>
          <w:tcPr>
            <w:tcW w:w="1409" w:type="dxa"/>
            <w:tcBorders>
              <w:top w:val="single" w:sz="2" w:space="0" w:color="000000"/>
              <w:left w:val="single" w:sz="2" w:space="0" w:color="000000"/>
              <w:bottom w:val="single" w:sz="2" w:space="0" w:color="000000"/>
              <w:right w:val="single" w:sz="2" w:space="0" w:color="000000"/>
            </w:tcBorders>
          </w:tcPr>
          <w:p w14:paraId="15664ACB" w14:textId="77777777" w:rsidR="00BB764B" w:rsidRDefault="00BB764B">
            <w:pPr>
              <w:spacing w:line="259" w:lineRule="auto"/>
              <w:ind w:right="65"/>
              <w:jc w:val="right"/>
              <w:rPr>
                <w:ins w:id="6909" w:author="Juliann Davis" w:date="2025-02-19T14:25:00Z"/>
              </w:rPr>
            </w:pPr>
            <w:ins w:id="6910" w:author="Juliann Davis" w:date="2025-02-19T14:25:00Z">
              <w:r>
                <w:rPr>
                  <w:sz w:val="24"/>
                </w:rPr>
                <w:t xml:space="preserve">652 </w:t>
              </w:r>
            </w:ins>
          </w:p>
        </w:tc>
      </w:tr>
      <w:tr w:rsidR="00BB764B" w14:paraId="76B14281" w14:textId="77777777">
        <w:trPr>
          <w:trHeight w:val="317"/>
          <w:ins w:id="6911" w:author="Juliann Davis" w:date="2025-02-19T14:25:00Z"/>
        </w:trPr>
        <w:tc>
          <w:tcPr>
            <w:tcW w:w="5611" w:type="dxa"/>
            <w:tcBorders>
              <w:top w:val="single" w:sz="2" w:space="0" w:color="000000"/>
              <w:left w:val="single" w:sz="2" w:space="0" w:color="000000"/>
              <w:bottom w:val="single" w:sz="2" w:space="0" w:color="000000"/>
              <w:right w:val="single" w:sz="2" w:space="0" w:color="000000"/>
            </w:tcBorders>
          </w:tcPr>
          <w:p w14:paraId="6C53AAF3" w14:textId="77777777" w:rsidR="00BB764B" w:rsidRDefault="00BB764B">
            <w:pPr>
              <w:spacing w:line="259" w:lineRule="auto"/>
              <w:rPr>
                <w:ins w:id="6912" w:author="Juliann Davis" w:date="2025-02-19T14:25:00Z"/>
              </w:rPr>
            </w:pPr>
            <w:ins w:id="6913" w:author="Juliann Davis" w:date="2025-02-19T14:25:00Z">
              <w:r>
                <w:rPr>
                  <w:sz w:val="24"/>
                </w:rPr>
                <w:t xml:space="preserve">Total Population Age 60 to 74 </w:t>
              </w:r>
            </w:ins>
          </w:p>
        </w:tc>
        <w:tc>
          <w:tcPr>
            <w:tcW w:w="1409" w:type="dxa"/>
            <w:tcBorders>
              <w:top w:val="single" w:sz="2" w:space="0" w:color="000000"/>
              <w:left w:val="single" w:sz="2" w:space="0" w:color="000000"/>
              <w:bottom w:val="single" w:sz="2" w:space="0" w:color="000000"/>
              <w:right w:val="single" w:sz="2" w:space="0" w:color="000000"/>
            </w:tcBorders>
          </w:tcPr>
          <w:p w14:paraId="60D21660" w14:textId="77777777" w:rsidR="00BB764B" w:rsidRDefault="00BB764B">
            <w:pPr>
              <w:spacing w:line="259" w:lineRule="auto"/>
              <w:ind w:right="65"/>
              <w:jc w:val="right"/>
              <w:rPr>
                <w:ins w:id="6914" w:author="Juliann Davis" w:date="2025-02-19T14:25:00Z"/>
              </w:rPr>
            </w:pPr>
            <w:ins w:id="6915" w:author="Juliann Davis" w:date="2025-02-19T14:25:00Z">
              <w:r>
                <w:rPr>
                  <w:sz w:val="24"/>
                </w:rPr>
                <w:t xml:space="preserve">3883 </w:t>
              </w:r>
            </w:ins>
          </w:p>
        </w:tc>
      </w:tr>
      <w:tr w:rsidR="00BB764B" w14:paraId="6D5DAE00" w14:textId="77777777">
        <w:trPr>
          <w:trHeight w:val="317"/>
          <w:ins w:id="6916" w:author="Juliann Davis" w:date="2025-02-19T14:25:00Z"/>
        </w:trPr>
        <w:tc>
          <w:tcPr>
            <w:tcW w:w="5611" w:type="dxa"/>
            <w:tcBorders>
              <w:top w:val="single" w:sz="2" w:space="0" w:color="000000"/>
              <w:left w:val="single" w:sz="2" w:space="0" w:color="000000"/>
              <w:bottom w:val="single" w:sz="2" w:space="0" w:color="000000"/>
              <w:right w:val="single" w:sz="2" w:space="0" w:color="000000"/>
            </w:tcBorders>
          </w:tcPr>
          <w:p w14:paraId="095142B5" w14:textId="77777777" w:rsidR="00BB764B" w:rsidRDefault="00BB764B">
            <w:pPr>
              <w:spacing w:line="259" w:lineRule="auto"/>
              <w:rPr>
                <w:ins w:id="6917" w:author="Juliann Davis" w:date="2025-02-19T14:25:00Z"/>
              </w:rPr>
            </w:pPr>
            <w:ins w:id="6918" w:author="Juliann Davis" w:date="2025-02-19T14:25:00Z">
              <w:r>
                <w:rPr>
                  <w:sz w:val="24"/>
                </w:rPr>
                <w:t xml:space="preserve">Total Population Age 75 to 84 </w:t>
              </w:r>
            </w:ins>
          </w:p>
        </w:tc>
        <w:tc>
          <w:tcPr>
            <w:tcW w:w="1409" w:type="dxa"/>
            <w:tcBorders>
              <w:top w:val="single" w:sz="2" w:space="0" w:color="000000"/>
              <w:left w:val="single" w:sz="2" w:space="0" w:color="000000"/>
              <w:bottom w:val="single" w:sz="2" w:space="0" w:color="000000"/>
              <w:right w:val="single" w:sz="2" w:space="0" w:color="000000"/>
            </w:tcBorders>
          </w:tcPr>
          <w:p w14:paraId="0D78C657" w14:textId="77777777" w:rsidR="00BB764B" w:rsidRDefault="00BB764B">
            <w:pPr>
              <w:spacing w:line="259" w:lineRule="auto"/>
              <w:ind w:right="65"/>
              <w:jc w:val="right"/>
              <w:rPr>
                <w:ins w:id="6919" w:author="Juliann Davis" w:date="2025-02-19T14:25:00Z"/>
              </w:rPr>
            </w:pPr>
            <w:ins w:id="6920" w:author="Juliann Davis" w:date="2025-02-19T14:25:00Z">
              <w:r>
                <w:rPr>
                  <w:sz w:val="24"/>
                </w:rPr>
                <w:t xml:space="preserve">1154 </w:t>
              </w:r>
            </w:ins>
          </w:p>
        </w:tc>
      </w:tr>
      <w:tr w:rsidR="00BB764B" w14:paraId="259C12CA" w14:textId="77777777">
        <w:trPr>
          <w:trHeight w:val="317"/>
          <w:ins w:id="6921" w:author="Juliann Davis" w:date="2025-02-19T14:25:00Z"/>
        </w:trPr>
        <w:tc>
          <w:tcPr>
            <w:tcW w:w="5611" w:type="dxa"/>
            <w:tcBorders>
              <w:top w:val="single" w:sz="2" w:space="0" w:color="000000"/>
              <w:left w:val="single" w:sz="2" w:space="0" w:color="000000"/>
              <w:bottom w:val="single" w:sz="2" w:space="0" w:color="000000"/>
              <w:right w:val="single" w:sz="2" w:space="0" w:color="000000"/>
            </w:tcBorders>
          </w:tcPr>
          <w:p w14:paraId="3DE93142" w14:textId="77777777" w:rsidR="00BB764B" w:rsidRDefault="00BB764B">
            <w:pPr>
              <w:spacing w:line="259" w:lineRule="auto"/>
              <w:rPr>
                <w:ins w:id="6922" w:author="Juliann Davis" w:date="2025-02-19T14:25:00Z"/>
              </w:rPr>
            </w:pPr>
            <w:ins w:id="6923" w:author="Juliann Davis" w:date="2025-02-19T14:25:00Z">
              <w:r>
                <w:rPr>
                  <w:sz w:val="24"/>
                </w:rPr>
                <w:t xml:space="preserve">Total Population Age 85 and Older </w:t>
              </w:r>
            </w:ins>
          </w:p>
        </w:tc>
        <w:tc>
          <w:tcPr>
            <w:tcW w:w="1409" w:type="dxa"/>
            <w:tcBorders>
              <w:top w:val="single" w:sz="2" w:space="0" w:color="000000"/>
              <w:left w:val="single" w:sz="2" w:space="0" w:color="000000"/>
              <w:bottom w:val="single" w:sz="2" w:space="0" w:color="000000"/>
              <w:right w:val="single" w:sz="2" w:space="0" w:color="000000"/>
            </w:tcBorders>
          </w:tcPr>
          <w:p w14:paraId="3613832D" w14:textId="77777777" w:rsidR="00BB764B" w:rsidRDefault="00BB764B">
            <w:pPr>
              <w:spacing w:line="259" w:lineRule="auto"/>
              <w:ind w:right="65"/>
              <w:jc w:val="right"/>
              <w:rPr>
                <w:ins w:id="6924" w:author="Juliann Davis" w:date="2025-02-19T14:25:00Z"/>
              </w:rPr>
            </w:pPr>
            <w:ins w:id="6925" w:author="Juliann Davis" w:date="2025-02-19T14:25:00Z">
              <w:r>
                <w:rPr>
                  <w:sz w:val="24"/>
                </w:rPr>
                <w:t xml:space="preserve">678 </w:t>
              </w:r>
            </w:ins>
          </w:p>
        </w:tc>
      </w:tr>
      <w:tr w:rsidR="00BB764B" w14:paraId="59ACEAD6" w14:textId="77777777">
        <w:trPr>
          <w:trHeight w:val="317"/>
          <w:ins w:id="6926" w:author="Juliann Davis" w:date="2025-02-19T14:25:00Z"/>
        </w:trPr>
        <w:tc>
          <w:tcPr>
            <w:tcW w:w="5611" w:type="dxa"/>
            <w:tcBorders>
              <w:top w:val="single" w:sz="2" w:space="0" w:color="000000"/>
              <w:left w:val="single" w:sz="2" w:space="0" w:color="000000"/>
              <w:bottom w:val="single" w:sz="2" w:space="0" w:color="000000"/>
              <w:right w:val="single" w:sz="2" w:space="0" w:color="000000"/>
            </w:tcBorders>
          </w:tcPr>
          <w:p w14:paraId="6F89A71F" w14:textId="77777777" w:rsidR="00BB764B" w:rsidRDefault="00BB764B">
            <w:pPr>
              <w:spacing w:line="259" w:lineRule="auto"/>
              <w:rPr>
                <w:ins w:id="6927" w:author="Juliann Davis" w:date="2025-02-19T14:25:00Z"/>
              </w:rPr>
            </w:pPr>
            <w:ins w:id="6928" w:author="Juliann Davis" w:date="2025-02-19T14:25:00Z">
              <w:r>
                <w:rPr>
                  <w:sz w:val="24"/>
                </w:rPr>
                <w:t xml:space="preserve">Female Total </w:t>
              </w:r>
            </w:ins>
          </w:p>
        </w:tc>
        <w:tc>
          <w:tcPr>
            <w:tcW w:w="1409" w:type="dxa"/>
            <w:tcBorders>
              <w:top w:val="single" w:sz="2" w:space="0" w:color="000000"/>
              <w:left w:val="single" w:sz="2" w:space="0" w:color="000000"/>
              <w:bottom w:val="single" w:sz="2" w:space="0" w:color="000000"/>
              <w:right w:val="single" w:sz="2" w:space="0" w:color="000000"/>
            </w:tcBorders>
          </w:tcPr>
          <w:p w14:paraId="0EDD4501" w14:textId="77777777" w:rsidR="00BB764B" w:rsidRDefault="00BB764B">
            <w:pPr>
              <w:spacing w:line="259" w:lineRule="auto"/>
              <w:ind w:right="65"/>
              <w:jc w:val="right"/>
              <w:rPr>
                <w:ins w:id="6929" w:author="Juliann Davis" w:date="2025-02-19T14:25:00Z"/>
              </w:rPr>
            </w:pPr>
            <w:ins w:id="6930" w:author="Juliann Davis" w:date="2025-02-19T14:25:00Z">
              <w:r>
                <w:rPr>
                  <w:sz w:val="24"/>
                </w:rPr>
                <w:t xml:space="preserve">8081 </w:t>
              </w:r>
            </w:ins>
          </w:p>
        </w:tc>
      </w:tr>
      <w:tr w:rsidR="00BB764B" w14:paraId="513AC9CC" w14:textId="77777777">
        <w:trPr>
          <w:trHeight w:val="317"/>
          <w:ins w:id="6931" w:author="Juliann Davis" w:date="2025-02-19T14:25:00Z"/>
        </w:trPr>
        <w:tc>
          <w:tcPr>
            <w:tcW w:w="5611" w:type="dxa"/>
            <w:tcBorders>
              <w:top w:val="single" w:sz="2" w:space="0" w:color="000000"/>
              <w:left w:val="single" w:sz="2" w:space="0" w:color="000000"/>
              <w:bottom w:val="single" w:sz="2" w:space="0" w:color="000000"/>
              <w:right w:val="single" w:sz="2" w:space="0" w:color="000000"/>
            </w:tcBorders>
          </w:tcPr>
          <w:p w14:paraId="59BA0BC7" w14:textId="77777777" w:rsidR="00BB764B" w:rsidRDefault="00BB764B">
            <w:pPr>
              <w:spacing w:line="259" w:lineRule="auto"/>
              <w:rPr>
                <w:ins w:id="6932" w:author="Juliann Davis" w:date="2025-02-19T14:25:00Z"/>
              </w:rPr>
            </w:pPr>
            <w:ins w:id="6933" w:author="Juliann Davis" w:date="2025-02-19T14:25:00Z">
              <w:r>
                <w:rPr>
                  <w:sz w:val="24"/>
                </w:rPr>
                <w:t xml:space="preserve">Female Age 60 and Older </w:t>
              </w:r>
            </w:ins>
          </w:p>
        </w:tc>
        <w:tc>
          <w:tcPr>
            <w:tcW w:w="1409" w:type="dxa"/>
            <w:tcBorders>
              <w:top w:val="single" w:sz="2" w:space="0" w:color="000000"/>
              <w:left w:val="single" w:sz="2" w:space="0" w:color="000000"/>
              <w:bottom w:val="single" w:sz="2" w:space="0" w:color="000000"/>
              <w:right w:val="single" w:sz="2" w:space="0" w:color="000000"/>
            </w:tcBorders>
          </w:tcPr>
          <w:p w14:paraId="5162AAAF" w14:textId="77777777" w:rsidR="00BB764B" w:rsidRDefault="00BB764B">
            <w:pPr>
              <w:spacing w:line="259" w:lineRule="auto"/>
              <w:ind w:right="65"/>
              <w:jc w:val="right"/>
              <w:rPr>
                <w:ins w:id="6934" w:author="Juliann Davis" w:date="2025-02-19T14:25:00Z"/>
              </w:rPr>
            </w:pPr>
            <w:ins w:id="6935" w:author="Juliann Davis" w:date="2025-02-19T14:25:00Z">
              <w:r>
                <w:rPr>
                  <w:sz w:val="24"/>
                </w:rPr>
                <w:t xml:space="preserve">2951 </w:t>
              </w:r>
            </w:ins>
          </w:p>
        </w:tc>
      </w:tr>
      <w:tr w:rsidR="00BB764B" w14:paraId="4237A73E" w14:textId="77777777">
        <w:trPr>
          <w:trHeight w:val="317"/>
          <w:ins w:id="6936" w:author="Juliann Davis" w:date="2025-02-19T14:25:00Z"/>
        </w:trPr>
        <w:tc>
          <w:tcPr>
            <w:tcW w:w="5611" w:type="dxa"/>
            <w:tcBorders>
              <w:top w:val="single" w:sz="2" w:space="0" w:color="000000"/>
              <w:left w:val="single" w:sz="2" w:space="0" w:color="000000"/>
              <w:bottom w:val="single" w:sz="2" w:space="0" w:color="000000"/>
              <w:right w:val="single" w:sz="2" w:space="0" w:color="000000"/>
            </w:tcBorders>
          </w:tcPr>
          <w:p w14:paraId="575C8939" w14:textId="77777777" w:rsidR="00BB764B" w:rsidRDefault="00BB764B">
            <w:pPr>
              <w:spacing w:line="259" w:lineRule="auto"/>
              <w:rPr>
                <w:ins w:id="6937" w:author="Juliann Davis" w:date="2025-02-19T14:25:00Z"/>
              </w:rPr>
            </w:pPr>
            <w:ins w:id="6938" w:author="Juliann Davis" w:date="2025-02-19T14:25:00Z">
              <w:r>
                <w:rPr>
                  <w:sz w:val="24"/>
                </w:rPr>
                <w:t xml:space="preserve">Female 60 and Older in Poverty </w:t>
              </w:r>
            </w:ins>
          </w:p>
        </w:tc>
        <w:tc>
          <w:tcPr>
            <w:tcW w:w="1409" w:type="dxa"/>
            <w:tcBorders>
              <w:top w:val="single" w:sz="2" w:space="0" w:color="000000"/>
              <w:left w:val="single" w:sz="2" w:space="0" w:color="000000"/>
              <w:bottom w:val="single" w:sz="2" w:space="0" w:color="000000"/>
              <w:right w:val="single" w:sz="2" w:space="0" w:color="000000"/>
            </w:tcBorders>
          </w:tcPr>
          <w:p w14:paraId="1409420D" w14:textId="77777777" w:rsidR="00BB764B" w:rsidRDefault="00BB764B">
            <w:pPr>
              <w:spacing w:line="259" w:lineRule="auto"/>
              <w:ind w:right="65"/>
              <w:jc w:val="right"/>
              <w:rPr>
                <w:ins w:id="6939" w:author="Juliann Davis" w:date="2025-02-19T14:25:00Z"/>
              </w:rPr>
            </w:pPr>
            <w:ins w:id="6940" w:author="Juliann Davis" w:date="2025-02-19T14:25:00Z">
              <w:r>
                <w:rPr>
                  <w:sz w:val="24"/>
                </w:rPr>
                <w:t xml:space="preserve">318 </w:t>
              </w:r>
            </w:ins>
          </w:p>
        </w:tc>
      </w:tr>
      <w:tr w:rsidR="00BB764B" w14:paraId="3A79A7BB" w14:textId="77777777">
        <w:trPr>
          <w:trHeight w:val="317"/>
          <w:ins w:id="6941" w:author="Juliann Davis" w:date="2025-02-19T14:25:00Z"/>
        </w:trPr>
        <w:tc>
          <w:tcPr>
            <w:tcW w:w="5611" w:type="dxa"/>
            <w:tcBorders>
              <w:top w:val="single" w:sz="2" w:space="0" w:color="000000"/>
              <w:left w:val="single" w:sz="2" w:space="0" w:color="000000"/>
              <w:bottom w:val="single" w:sz="2" w:space="0" w:color="000000"/>
              <w:right w:val="single" w:sz="2" w:space="0" w:color="000000"/>
            </w:tcBorders>
          </w:tcPr>
          <w:p w14:paraId="6C17CA0A" w14:textId="77777777" w:rsidR="00BB764B" w:rsidRDefault="00BB764B">
            <w:pPr>
              <w:spacing w:line="259" w:lineRule="auto"/>
              <w:rPr>
                <w:ins w:id="6942" w:author="Juliann Davis" w:date="2025-02-19T14:25:00Z"/>
              </w:rPr>
            </w:pPr>
            <w:ins w:id="6943" w:author="Juliann Davis" w:date="2025-02-19T14:25:00Z">
              <w:r>
                <w:rPr>
                  <w:sz w:val="24"/>
                </w:rPr>
                <w:t xml:space="preserve">Male Total </w:t>
              </w:r>
            </w:ins>
          </w:p>
        </w:tc>
        <w:tc>
          <w:tcPr>
            <w:tcW w:w="1409" w:type="dxa"/>
            <w:tcBorders>
              <w:top w:val="single" w:sz="2" w:space="0" w:color="000000"/>
              <w:left w:val="single" w:sz="2" w:space="0" w:color="000000"/>
              <w:bottom w:val="single" w:sz="2" w:space="0" w:color="000000"/>
              <w:right w:val="single" w:sz="2" w:space="0" w:color="000000"/>
            </w:tcBorders>
          </w:tcPr>
          <w:p w14:paraId="67AEDDA3" w14:textId="77777777" w:rsidR="00BB764B" w:rsidRDefault="00BB764B">
            <w:pPr>
              <w:spacing w:line="259" w:lineRule="auto"/>
              <w:ind w:right="65"/>
              <w:jc w:val="right"/>
              <w:rPr>
                <w:ins w:id="6944" w:author="Juliann Davis" w:date="2025-02-19T14:25:00Z"/>
              </w:rPr>
            </w:pPr>
            <w:ins w:id="6945" w:author="Juliann Davis" w:date="2025-02-19T14:25:00Z">
              <w:r>
                <w:rPr>
                  <w:sz w:val="24"/>
                </w:rPr>
                <w:t xml:space="preserve">8458 </w:t>
              </w:r>
            </w:ins>
          </w:p>
        </w:tc>
      </w:tr>
      <w:tr w:rsidR="00BB764B" w14:paraId="68D4FBF2" w14:textId="77777777">
        <w:trPr>
          <w:trHeight w:val="317"/>
          <w:ins w:id="6946" w:author="Juliann Davis" w:date="2025-02-19T14:25:00Z"/>
        </w:trPr>
        <w:tc>
          <w:tcPr>
            <w:tcW w:w="5611" w:type="dxa"/>
            <w:tcBorders>
              <w:top w:val="single" w:sz="2" w:space="0" w:color="000000"/>
              <w:left w:val="single" w:sz="2" w:space="0" w:color="000000"/>
              <w:bottom w:val="single" w:sz="2" w:space="0" w:color="000000"/>
              <w:right w:val="single" w:sz="2" w:space="0" w:color="000000"/>
            </w:tcBorders>
          </w:tcPr>
          <w:p w14:paraId="682491E4" w14:textId="77777777" w:rsidR="00BB764B" w:rsidRDefault="00BB764B">
            <w:pPr>
              <w:spacing w:line="259" w:lineRule="auto"/>
              <w:rPr>
                <w:ins w:id="6947" w:author="Juliann Davis" w:date="2025-02-19T14:25:00Z"/>
              </w:rPr>
            </w:pPr>
            <w:ins w:id="6948" w:author="Juliann Davis" w:date="2025-02-19T14:25:00Z">
              <w:r>
                <w:rPr>
                  <w:sz w:val="24"/>
                </w:rPr>
                <w:t xml:space="preserve">Male Age 60 and Older </w:t>
              </w:r>
            </w:ins>
          </w:p>
        </w:tc>
        <w:tc>
          <w:tcPr>
            <w:tcW w:w="1409" w:type="dxa"/>
            <w:tcBorders>
              <w:top w:val="single" w:sz="2" w:space="0" w:color="000000"/>
              <w:left w:val="single" w:sz="2" w:space="0" w:color="000000"/>
              <w:bottom w:val="single" w:sz="2" w:space="0" w:color="000000"/>
              <w:right w:val="single" w:sz="2" w:space="0" w:color="000000"/>
            </w:tcBorders>
          </w:tcPr>
          <w:p w14:paraId="5DFDB350" w14:textId="77777777" w:rsidR="00BB764B" w:rsidRDefault="00BB764B">
            <w:pPr>
              <w:spacing w:line="259" w:lineRule="auto"/>
              <w:ind w:right="65"/>
              <w:jc w:val="right"/>
              <w:rPr>
                <w:ins w:id="6949" w:author="Juliann Davis" w:date="2025-02-19T14:25:00Z"/>
              </w:rPr>
            </w:pPr>
            <w:ins w:id="6950" w:author="Juliann Davis" w:date="2025-02-19T14:25:00Z">
              <w:r>
                <w:rPr>
                  <w:sz w:val="24"/>
                </w:rPr>
                <w:t xml:space="preserve">2764 </w:t>
              </w:r>
            </w:ins>
          </w:p>
        </w:tc>
      </w:tr>
      <w:tr w:rsidR="00BB764B" w14:paraId="13A0AA6D" w14:textId="77777777">
        <w:trPr>
          <w:trHeight w:val="317"/>
          <w:ins w:id="6951" w:author="Juliann Davis" w:date="2025-02-19T14:25:00Z"/>
        </w:trPr>
        <w:tc>
          <w:tcPr>
            <w:tcW w:w="5611" w:type="dxa"/>
            <w:tcBorders>
              <w:top w:val="single" w:sz="2" w:space="0" w:color="000000"/>
              <w:left w:val="single" w:sz="2" w:space="0" w:color="000000"/>
              <w:bottom w:val="single" w:sz="2" w:space="0" w:color="000000"/>
              <w:right w:val="single" w:sz="2" w:space="0" w:color="000000"/>
            </w:tcBorders>
          </w:tcPr>
          <w:p w14:paraId="4DD264BB" w14:textId="77777777" w:rsidR="00BB764B" w:rsidRDefault="00BB764B">
            <w:pPr>
              <w:spacing w:line="259" w:lineRule="auto"/>
              <w:rPr>
                <w:ins w:id="6952" w:author="Juliann Davis" w:date="2025-02-19T14:25:00Z"/>
              </w:rPr>
            </w:pPr>
            <w:ins w:id="6953" w:author="Juliann Davis" w:date="2025-02-19T14:25:00Z">
              <w:r>
                <w:rPr>
                  <w:sz w:val="24"/>
                </w:rPr>
                <w:t xml:space="preserve">Male 60 and Older in Poverty </w:t>
              </w:r>
            </w:ins>
          </w:p>
        </w:tc>
        <w:tc>
          <w:tcPr>
            <w:tcW w:w="1409" w:type="dxa"/>
            <w:tcBorders>
              <w:top w:val="single" w:sz="2" w:space="0" w:color="000000"/>
              <w:left w:val="single" w:sz="2" w:space="0" w:color="000000"/>
              <w:bottom w:val="single" w:sz="2" w:space="0" w:color="000000"/>
              <w:right w:val="single" w:sz="2" w:space="0" w:color="000000"/>
            </w:tcBorders>
          </w:tcPr>
          <w:p w14:paraId="1B6F3067" w14:textId="77777777" w:rsidR="00BB764B" w:rsidRDefault="00BB764B">
            <w:pPr>
              <w:spacing w:line="259" w:lineRule="auto"/>
              <w:ind w:right="65"/>
              <w:jc w:val="right"/>
              <w:rPr>
                <w:ins w:id="6954" w:author="Juliann Davis" w:date="2025-02-19T14:25:00Z"/>
              </w:rPr>
            </w:pPr>
            <w:ins w:id="6955" w:author="Juliann Davis" w:date="2025-02-19T14:25:00Z">
              <w:r>
                <w:rPr>
                  <w:sz w:val="24"/>
                </w:rPr>
                <w:t xml:space="preserve">334 </w:t>
              </w:r>
            </w:ins>
          </w:p>
        </w:tc>
      </w:tr>
      <w:tr w:rsidR="00BB764B" w14:paraId="056C61BF" w14:textId="77777777">
        <w:trPr>
          <w:trHeight w:val="319"/>
          <w:ins w:id="6956" w:author="Juliann Davis" w:date="2025-02-19T14:25:00Z"/>
        </w:trPr>
        <w:tc>
          <w:tcPr>
            <w:tcW w:w="5611" w:type="dxa"/>
            <w:tcBorders>
              <w:top w:val="single" w:sz="2" w:space="0" w:color="000000"/>
              <w:left w:val="single" w:sz="2" w:space="0" w:color="000000"/>
              <w:bottom w:val="single" w:sz="2" w:space="0" w:color="000000"/>
              <w:right w:val="single" w:sz="2" w:space="0" w:color="000000"/>
            </w:tcBorders>
          </w:tcPr>
          <w:p w14:paraId="15B6C442" w14:textId="77777777" w:rsidR="00BB764B" w:rsidRDefault="00BB764B">
            <w:pPr>
              <w:spacing w:line="259" w:lineRule="auto"/>
              <w:rPr>
                <w:ins w:id="6957" w:author="Juliann Davis" w:date="2025-02-19T14:25:00Z"/>
              </w:rPr>
            </w:pPr>
            <w:ins w:id="6958" w:author="Juliann Davis" w:date="2025-02-19T14:25:00Z">
              <w:r>
                <w:rPr>
                  <w:sz w:val="24"/>
                </w:rPr>
                <w:t xml:space="preserve">Any Minority Total </w:t>
              </w:r>
            </w:ins>
          </w:p>
        </w:tc>
        <w:tc>
          <w:tcPr>
            <w:tcW w:w="1409" w:type="dxa"/>
            <w:tcBorders>
              <w:top w:val="single" w:sz="2" w:space="0" w:color="000000"/>
              <w:left w:val="single" w:sz="2" w:space="0" w:color="000000"/>
              <w:bottom w:val="single" w:sz="2" w:space="0" w:color="000000"/>
              <w:right w:val="single" w:sz="2" w:space="0" w:color="000000"/>
            </w:tcBorders>
          </w:tcPr>
          <w:p w14:paraId="1F93D558" w14:textId="77777777" w:rsidR="00BB764B" w:rsidRDefault="00BB764B">
            <w:pPr>
              <w:spacing w:line="259" w:lineRule="auto"/>
              <w:ind w:right="65"/>
              <w:jc w:val="right"/>
              <w:rPr>
                <w:ins w:id="6959" w:author="Juliann Davis" w:date="2025-02-19T14:25:00Z"/>
              </w:rPr>
            </w:pPr>
            <w:ins w:id="6960" w:author="Juliann Davis" w:date="2025-02-19T14:25:00Z">
              <w:r>
                <w:rPr>
                  <w:sz w:val="24"/>
                </w:rPr>
                <w:t xml:space="preserve">1560 </w:t>
              </w:r>
            </w:ins>
          </w:p>
        </w:tc>
      </w:tr>
    </w:tbl>
    <w:p w14:paraId="29EE8885" w14:textId="77777777" w:rsidR="00BB764B" w:rsidRDefault="00BB764B">
      <w:pPr>
        <w:tabs>
          <w:tab w:val="right" w:pos="13680"/>
        </w:tabs>
        <w:spacing w:line="259" w:lineRule="auto"/>
        <w:ind w:left="-720"/>
        <w:rPr>
          <w:ins w:id="6961" w:author="Juliann Davis" w:date="2025-02-19T14:25:00Z"/>
        </w:rPr>
      </w:pPr>
      <w:ins w:id="6962" w:author="Juliann Davis" w:date="2025-02-19T14:25:00Z">
        <w:r>
          <w:rPr>
            <w:sz w:val="24"/>
            <w:vertAlign w:val="superscript"/>
          </w:rPr>
          <w:t xml:space="preserve"> </w:t>
        </w:r>
        <w:r>
          <w:rPr>
            <w:sz w:val="24"/>
            <w:vertAlign w:val="superscript"/>
          </w:rPr>
          <w:tab/>
        </w:r>
        <w:r>
          <w:rPr>
            <w:rFonts w:ascii="Candara" w:eastAsia="Candara" w:hAnsi="Candara" w:cs="Candara"/>
            <w:sz w:val="24"/>
          </w:rPr>
          <w:t xml:space="preserve">1 </w:t>
        </w:r>
      </w:ins>
    </w:p>
    <w:p w14:paraId="5DF76519" w14:textId="77777777" w:rsidR="00BB764B" w:rsidRDefault="00BB764B" w:rsidP="00FD3D84">
      <w:pPr>
        <w:spacing w:before="5"/>
        <w:rPr>
          <w:ins w:id="6963" w:author="Juliann Davis" w:date="2025-02-19T14:18:00Z"/>
          <w:rFonts w:ascii="Times New Roman" w:eastAsia="Times New Roman" w:hAnsi="Times New Roman" w:cs="Times New Roman"/>
          <w:sz w:val="17"/>
          <w:szCs w:val="17"/>
        </w:rPr>
        <w:pPrChange w:id="6964" w:author="Juliann Davis" w:date="2025-02-19T14:17:00Z">
          <w:pPr>
            <w:spacing w:before="5"/>
          </w:pPr>
        </w:pPrChange>
      </w:pPr>
    </w:p>
    <w:p w14:paraId="7B3DBC6B" w14:textId="496F93E6" w:rsidR="00FD3D84" w:rsidRDefault="00FD3D84" w:rsidP="00FD3D84">
      <w:pPr>
        <w:spacing w:before="5"/>
        <w:rPr>
          <w:ins w:id="6965" w:author="Juliann Davis" w:date="2025-02-19T14:18:00Z"/>
          <w:rFonts w:ascii="Times New Roman" w:eastAsia="Times New Roman" w:hAnsi="Times New Roman" w:cs="Times New Roman"/>
          <w:sz w:val="17"/>
          <w:szCs w:val="17"/>
        </w:rPr>
        <w:pPrChange w:id="6966" w:author="Juliann Davis" w:date="2025-02-19T14:17:00Z">
          <w:pPr>
            <w:spacing w:before="5"/>
          </w:pPr>
        </w:pPrChange>
      </w:pPr>
    </w:p>
    <w:p w14:paraId="5889BD7D" w14:textId="1E43E20F" w:rsidR="00FD3D84" w:rsidRDefault="00FD3D84" w:rsidP="00FD3D84">
      <w:pPr>
        <w:spacing w:before="5"/>
        <w:rPr>
          <w:ins w:id="6967" w:author="Juliann Davis" w:date="2025-02-19T14:18:00Z"/>
          <w:rFonts w:ascii="Times New Roman" w:eastAsia="Times New Roman" w:hAnsi="Times New Roman" w:cs="Times New Roman"/>
          <w:sz w:val="17"/>
          <w:szCs w:val="17"/>
        </w:rPr>
        <w:pPrChange w:id="6968" w:author="Juliann Davis" w:date="2025-02-19T14:17:00Z">
          <w:pPr>
            <w:spacing w:before="5"/>
          </w:pPr>
        </w:pPrChange>
      </w:pPr>
    </w:p>
    <w:p w14:paraId="2D442654" w14:textId="45F2C5A4" w:rsidR="00FD3D84" w:rsidRDefault="00FD3D84" w:rsidP="00FD3D84">
      <w:pPr>
        <w:spacing w:before="5"/>
        <w:rPr>
          <w:ins w:id="6969" w:author="Juliann Davis" w:date="2025-02-19T14:18:00Z"/>
          <w:rFonts w:ascii="Times New Roman" w:eastAsia="Times New Roman" w:hAnsi="Times New Roman" w:cs="Times New Roman"/>
          <w:sz w:val="17"/>
          <w:szCs w:val="17"/>
        </w:rPr>
        <w:pPrChange w:id="6970" w:author="Juliann Davis" w:date="2025-02-19T14:17:00Z">
          <w:pPr>
            <w:spacing w:before="5"/>
          </w:pPr>
        </w:pPrChange>
      </w:pPr>
    </w:p>
    <w:p w14:paraId="0D9504CA" w14:textId="15137C67" w:rsidR="00FD3D84" w:rsidRDefault="00FD3D84" w:rsidP="00FD3D84">
      <w:pPr>
        <w:spacing w:before="5"/>
        <w:rPr>
          <w:ins w:id="6971" w:author="Juliann Davis" w:date="2025-02-19T14:18:00Z"/>
          <w:rFonts w:ascii="Times New Roman" w:eastAsia="Times New Roman" w:hAnsi="Times New Roman" w:cs="Times New Roman"/>
          <w:sz w:val="17"/>
          <w:szCs w:val="17"/>
        </w:rPr>
        <w:pPrChange w:id="6972" w:author="Juliann Davis" w:date="2025-02-19T14:17:00Z">
          <w:pPr>
            <w:spacing w:before="5"/>
          </w:pPr>
        </w:pPrChange>
      </w:pPr>
    </w:p>
    <w:p w14:paraId="27983078" w14:textId="24969133" w:rsidR="00FD3D84" w:rsidRDefault="00FD3D84" w:rsidP="00FD3D84">
      <w:pPr>
        <w:spacing w:before="5"/>
        <w:rPr>
          <w:ins w:id="6973" w:author="Juliann Davis" w:date="2025-02-19T14:18:00Z"/>
          <w:rFonts w:ascii="Times New Roman" w:eastAsia="Times New Roman" w:hAnsi="Times New Roman" w:cs="Times New Roman"/>
          <w:sz w:val="17"/>
          <w:szCs w:val="17"/>
        </w:rPr>
        <w:pPrChange w:id="6974" w:author="Juliann Davis" w:date="2025-02-19T14:17:00Z">
          <w:pPr>
            <w:spacing w:before="5"/>
          </w:pPr>
        </w:pPrChange>
      </w:pPr>
    </w:p>
    <w:p w14:paraId="3F4D22AD" w14:textId="1EE1592B" w:rsidR="00FD3D84" w:rsidRDefault="00FD3D84" w:rsidP="00FD3D84">
      <w:pPr>
        <w:spacing w:before="5"/>
        <w:rPr>
          <w:ins w:id="6975" w:author="Juliann Davis" w:date="2025-02-19T14:19:00Z"/>
          <w:rFonts w:ascii="Times New Roman" w:eastAsia="Times New Roman" w:hAnsi="Times New Roman" w:cs="Times New Roman"/>
          <w:sz w:val="17"/>
          <w:szCs w:val="17"/>
        </w:rPr>
        <w:pPrChange w:id="6976" w:author="Juliann Davis" w:date="2025-02-19T14:17:00Z">
          <w:pPr>
            <w:spacing w:before="5"/>
          </w:pPr>
        </w:pPrChange>
      </w:pPr>
    </w:p>
    <w:p w14:paraId="13A6CF73" w14:textId="4269ABF3" w:rsidR="00FD3D84" w:rsidRDefault="00FD3D84" w:rsidP="00FD3D84">
      <w:pPr>
        <w:spacing w:before="5"/>
        <w:rPr>
          <w:ins w:id="6977" w:author="Juliann Davis" w:date="2025-02-19T14:19:00Z"/>
          <w:rFonts w:ascii="Times New Roman" w:eastAsia="Times New Roman" w:hAnsi="Times New Roman" w:cs="Times New Roman"/>
          <w:sz w:val="17"/>
          <w:szCs w:val="17"/>
        </w:rPr>
        <w:pPrChange w:id="6978" w:author="Juliann Davis" w:date="2025-02-19T14:17:00Z">
          <w:pPr>
            <w:spacing w:before="5"/>
          </w:pPr>
        </w:pPrChange>
      </w:pPr>
    </w:p>
    <w:p w14:paraId="6AF668A9" w14:textId="4047C58F" w:rsidR="00FD3D84" w:rsidRDefault="00FD3D84" w:rsidP="00FD3D84">
      <w:pPr>
        <w:spacing w:before="5"/>
        <w:rPr>
          <w:ins w:id="6979" w:author="Juliann Davis" w:date="2025-02-19T14:19:00Z"/>
          <w:rFonts w:ascii="Times New Roman" w:eastAsia="Times New Roman" w:hAnsi="Times New Roman" w:cs="Times New Roman"/>
          <w:sz w:val="17"/>
          <w:szCs w:val="17"/>
        </w:rPr>
        <w:pPrChange w:id="6980" w:author="Juliann Davis" w:date="2025-02-19T14:17:00Z">
          <w:pPr>
            <w:spacing w:before="5"/>
          </w:pPr>
        </w:pPrChange>
      </w:pPr>
    </w:p>
    <w:p w14:paraId="1C72DAE4" w14:textId="78CF5D63" w:rsidR="00FD3D84" w:rsidRDefault="00FD3D84" w:rsidP="00FD3D84">
      <w:pPr>
        <w:spacing w:before="5"/>
        <w:rPr>
          <w:ins w:id="6981" w:author="Juliann Davis" w:date="2025-02-19T14:19:00Z"/>
          <w:rFonts w:ascii="Times New Roman" w:eastAsia="Times New Roman" w:hAnsi="Times New Roman" w:cs="Times New Roman"/>
          <w:sz w:val="17"/>
          <w:szCs w:val="17"/>
        </w:rPr>
        <w:pPrChange w:id="6982" w:author="Juliann Davis" w:date="2025-02-19T14:17:00Z">
          <w:pPr>
            <w:spacing w:before="5"/>
          </w:pPr>
        </w:pPrChange>
      </w:pPr>
    </w:p>
    <w:p w14:paraId="463EA1B7" w14:textId="302C8497" w:rsidR="00FD3D84" w:rsidRDefault="00FD3D84" w:rsidP="00FD3D84">
      <w:pPr>
        <w:spacing w:before="5"/>
        <w:rPr>
          <w:ins w:id="6983" w:author="Juliann Davis" w:date="2025-02-19T14:19:00Z"/>
          <w:rFonts w:ascii="Times New Roman" w:eastAsia="Times New Roman" w:hAnsi="Times New Roman" w:cs="Times New Roman"/>
          <w:sz w:val="17"/>
          <w:szCs w:val="17"/>
        </w:rPr>
        <w:pPrChange w:id="6984" w:author="Juliann Davis" w:date="2025-02-19T14:17:00Z">
          <w:pPr>
            <w:spacing w:before="5"/>
          </w:pPr>
        </w:pPrChange>
      </w:pPr>
    </w:p>
    <w:p w14:paraId="36E753F2" w14:textId="7BB1621E" w:rsidR="00FD3D84" w:rsidRDefault="00FD3D84" w:rsidP="00FD3D84">
      <w:pPr>
        <w:spacing w:before="5"/>
        <w:rPr>
          <w:ins w:id="6985" w:author="Juliann Davis" w:date="2025-02-19T14:19:00Z"/>
          <w:rFonts w:ascii="Times New Roman" w:eastAsia="Times New Roman" w:hAnsi="Times New Roman" w:cs="Times New Roman"/>
          <w:sz w:val="17"/>
          <w:szCs w:val="17"/>
        </w:rPr>
        <w:pPrChange w:id="6986" w:author="Juliann Davis" w:date="2025-02-19T14:17:00Z">
          <w:pPr>
            <w:spacing w:before="5"/>
          </w:pPr>
        </w:pPrChange>
      </w:pPr>
    </w:p>
    <w:p w14:paraId="5F0E1368" w14:textId="35325050" w:rsidR="00FD3D84" w:rsidRDefault="00FD3D84" w:rsidP="00FD3D84">
      <w:pPr>
        <w:spacing w:before="5"/>
        <w:rPr>
          <w:ins w:id="6987" w:author="Juliann Davis" w:date="2025-02-19T14:19:00Z"/>
          <w:rFonts w:ascii="Times New Roman" w:eastAsia="Times New Roman" w:hAnsi="Times New Roman" w:cs="Times New Roman"/>
          <w:sz w:val="17"/>
          <w:szCs w:val="17"/>
        </w:rPr>
        <w:pPrChange w:id="6988" w:author="Juliann Davis" w:date="2025-02-19T14:17:00Z">
          <w:pPr>
            <w:spacing w:before="5"/>
          </w:pPr>
        </w:pPrChange>
      </w:pPr>
    </w:p>
    <w:p w14:paraId="663FEA32" w14:textId="60FD183A" w:rsidR="00FD3D84" w:rsidRDefault="00FD3D84" w:rsidP="00FD3D84">
      <w:pPr>
        <w:spacing w:before="5"/>
        <w:rPr>
          <w:ins w:id="6989" w:author="Juliann Davis" w:date="2025-02-19T14:20:00Z"/>
          <w:rFonts w:ascii="Times New Roman" w:eastAsia="Times New Roman" w:hAnsi="Times New Roman" w:cs="Times New Roman"/>
          <w:sz w:val="17"/>
          <w:szCs w:val="17"/>
        </w:rPr>
        <w:pPrChange w:id="6990" w:author="Juliann Davis" w:date="2025-02-19T14:17:00Z">
          <w:pPr>
            <w:spacing w:before="5"/>
          </w:pPr>
        </w:pPrChange>
      </w:pPr>
    </w:p>
    <w:p w14:paraId="377BD73A" w14:textId="28F1D25C" w:rsidR="00FD3D84" w:rsidRDefault="00FD3D84" w:rsidP="00FD3D84">
      <w:pPr>
        <w:spacing w:before="5"/>
        <w:rPr>
          <w:ins w:id="6991" w:author="Juliann Davis" w:date="2025-02-19T14:20:00Z"/>
          <w:rFonts w:ascii="Times New Roman" w:eastAsia="Times New Roman" w:hAnsi="Times New Roman" w:cs="Times New Roman"/>
          <w:sz w:val="17"/>
          <w:szCs w:val="17"/>
        </w:rPr>
        <w:pPrChange w:id="6992" w:author="Juliann Davis" w:date="2025-02-19T14:17:00Z">
          <w:pPr>
            <w:spacing w:before="5"/>
          </w:pPr>
        </w:pPrChange>
      </w:pPr>
    </w:p>
    <w:p w14:paraId="601FE518" w14:textId="6B6F0578" w:rsidR="00FD3D84" w:rsidRDefault="00FD3D84" w:rsidP="00FD3D84">
      <w:pPr>
        <w:spacing w:before="5"/>
        <w:rPr>
          <w:ins w:id="6993" w:author="Juliann Davis" w:date="2025-02-19T14:20:00Z"/>
          <w:rFonts w:ascii="Times New Roman" w:eastAsia="Times New Roman" w:hAnsi="Times New Roman" w:cs="Times New Roman"/>
          <w:sz w:val="17"/>
          <w:szCs w:val="17"/>
        </w:rPr>
        <w:pPrChange w:id="6994" w:author="Juliann Davis" w:date="2025-02-19T14:17:00Z">
          <w:pPr>
            <w:spacing w:before="5"/>
          </w:pPr>
        </w:pPrChange>
      </w:pPr>
    </w:p>
    <w:p w14:paraId="1D31CC6D" w14:textId="4DC5FB06" w:rsidR="00FD3D84" w:rsidRDefault="00FD3D84" w:rsidP="00FD3D84">
      <w:pPr>
        <w:spacing w:before="5"/>
        <w:rPr>
          <w:ins w:id="6995" w:author="Juliann Davis" w:date="2025-02-19T14:20:00Z"/>
          <w:rFonts w:ascii="Times New Roman" w:eastAsia="Times New Roman" w:hAnsi="Times New Roman" w:cs="Times New Roman"/>
          <w:sz w:val="17"/>
          <w:szCs w:val="17"/>
        </w:rPr>
        <w:pPrChange w:id="6996" w:author="Juliann Davis" w:date="2025-02-19T14:17:00Z">
          <w:pPr>
            <w:spacing w:before="5"/>
          </w:pPr>
        </w:pPrChange>
      </w:pPr>
    </w:p>
    <w:p w14:paraId="3F3BE14F" w14:textId="32C3FCC3" w:rsidR="00FD3D84" w:rsidRDefault="00FD3D84" w:rsidP="00FD3D84">
      <w:pPr>
        <w:spacing w:before="5"/>
        <w:rPr>
          <w:ins w:id="6997" w:author="Juliann Davis" w:date="2025-02-19T14:20:00Z"/>
          <w:rFonts w:ascii="Times New Roman" w:eastAsia="Times New Roman" w:hAnsi="Times New Roman" w:cs="Times New Roman"/>
          <w:sz w:val="17"/>
          <w:szCs w:val="17"/>
        </w:rPr>
        <w:pPrChange w:id="6998" w:author="Juliann Davis" w:date="2025-02-19T14:17:00Z">
          <w:pPr>
            <w:spacing w:before="5"/>
          </w:pPr>
        </w:pPrChange>
      </w:pPr>
    </w:p>
    <w:p w14:paraId="23C4A0A1" w14:textId="77777777" w:rsidR="00FD3D84" w:rsidRDefault="00FD3D84" w:rsidP="00FD3D84">
      <w:pPr>
        <w:spacing w:before="5"/>
        <w:rPr>
          <w:rFonts w:ascii="Times New Roman" w:eastAsia="Times New Roman" w:hAnsi="Times New Roman" w:cs="Times New Roman"/>
          <w:sz w:val="17"/>
          <w:szCs w:val="17"/>
        </w:rPr>
        <w:pPrChange w:id="6999" w:author="Juliann Davis" w:date="2025-02-19T14:17:00Z">
          <w:pPr>
            <w:spacing w:before="5"/>
          </w:pPr>
        </w:pPrChange>
      </w:pPr>
    </w:p>
    <w:sectPr w:rsidR="00FD3D84">
      <w:footerReference w:type="default" r:id="rId50"/>
      <w:pgSz w:w="12240" w:h="15840"/>
      <w:pgMar w:top="1500" w:right="1720" w:bottom="280" w:left="1720" w:header="0" w:footer="0" w:gutter="0"/>
      <w:cols w:space="72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4664" w:author="Dan Brown" w:date="2024-07-25T17:19:00Z" w:initials="DB">
    <w:p w14:paraId="37690A18" w14:textId="3A07DC3C" w:rsidR="00D53E39" w:rsidRDefault="00D53E39">
      <w:pPr>
        <w:pStyle w:val="CommentText"/>
      </w:pPr>
      <w:r>
        <w:rPr>
          <w:rStyle w:val="CommentReference"/>
        </w:rPr>
        <w:annotationRef/>
      </w:r>
      <w:r>
        <w:t>Switch ToC for SAFE</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7690A1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7690A18" w16cid:durableId="37690A18"/>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30E810" w14:textId="77777777" w:rsidR="00D53E39" w:rsidRDefault="00D53E39">
      <w:r>
        <w:separator/>
      </w:r>
    </w:p>
  </w:endnote>
  <w:endnote w:type="continuationSeparator" w:id="0">
    <w:p w14:paraId="25D3C8A6" w14:textId="77777777" w:rsidR="00D53E39" w:rsidRDefault="00D53E39">
      <w:r>
        <w:continuationSeparator/>
      </w:r>
    </w:p>
  </w:endnote>
  <w:endnote w:type="continuationNotice" w:id="1">
    <w:p w14:paraId="544DB9E7" w14:textId="77777777" w:rsidR="00D53E39" w:rsidRDefault="00D53E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026F5F" w14:textId="77777777" w:rsidR="00D53E39" w:rsidRDefault="00D53E39">
    <w:pPr>
      <w:spacing w:line="14" w:lineRule="auto"/>
      <w:rPr>
        <w:sz w:val="20"/>
        <w:szCs w:val="20"/>
      </w:rPr>
    </w:pPr>
    <w:r>
      <w:rPr>
        <w:noProof/>
      </w:rPr>
      <mc:AlternateContent>
        <mc:Choice Requires="wps">
          <w:drawing>
            <wp:anchor distT="0" distB="0" distL="114300" distR="114300" simplePos="0" relativeHeight="251658240" behindDoc="1" locked="0" layoutInCell="1" allowOverlap="1" wp14:anchorId="509B8BBC" wp14:editId="7A4C8462">
              <wp:simplePos x="0" y="0"/>
              <wp:positionH relativeFrom="page">
                <wp:posOffset>901700</wp:posOffset>
              </wp:positionH>
              <wp:positionV relativeFrom="page">
                <wp:posOffset>9584055</wp:posOffset>
              </wp:positionV>
              <wp:extent cx="2183765" cy="139700"/>
              <wp:effectExtent l="0" t="1905" r="635" b="1270"/>
              <wp:wrapNone/>
              <wp:docPr id="2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7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C75F3" w14:textId="73A2DC5D" w:rsidR="00D53E39" w:rsidRDefault="00D53E39">
                          <w:pPr>
                            <w:spacing w:line="204" w:lineRule="exact"/>
                            <w:ind w:left="20"/>
                            <w:rPr>
                              <w:rFonts w:ascii="Arial" w:eastAsia="Arial" w:hAnsi="Arial" w:cs="Arial"/>
                              <w:sz w:val="18"/>
                              <w:szCs w:val="18"/>
                            </w:rPr>
                          </w:pPr>
                          <w:del w:id="18" w:author="M Kyles" w:date="2024-12-16T21:04:00Z">
                            <w:r w:rsidDel="005623BC">
                              <w:rPr>
                                <w:rFonts w:ascii="Arial"/>
                                <w:spacing w:val="-2"/>
                                <w:sz w:val="18"/>
                              </w:rPr>
                              <w:delText>2021-2024</w:delText>
                            </w:r>
                          </w:del>
                          <w:ins w:id="19" w:author="M Kyles" w:date="2024-12-16T21:03:00Z">
                            <w:r>
                              <w:rPr>
                                <w:rFonts w:ascii="Arial"/>
                                <w:spacing w:val="-2"/>
                                <w:sz w:val="18"/>
                              </w:rPr>
                              <w:t>2025-2029</w:t>
                            </w:r>
                          </w:ins>
                          <w:r>
                            <w:rPr>
                              <w:rFonts w:ascii="Arial"/>
                              <w:spacing w:val="-4"/>
                              <w:sz w:val="18"/>
                            </w:rPr>
                            <w:t xml:space="preserve"> </w:t>
                          </w:r>
                          <w:r>
                            <w:rPr>
                              <w:rFonts w:ascii="Arial"/>
                              <w:spacing w:val="-1"/>
                              <w:sz w:val="18"/>
                            </w:rPr>
                            <w:t>AREA</w:t>
                          </w:r>
                          <w:r>
                            <w:rPr>
                              <w:rFonts w:ascii="Arial"/>
                              <w:spacing w:val="-3"/>
                              <w:sz w:val="18"/>
                            </w:rPr>
                            <w:t xml:space="preserve"> </w:t>
                          </w:r>
                          <w:r>
                            <w:rPr>
                              <w:rFonts w:ascii="Arial"/>
                              <w:spacing w:val="-2"/>
                              <w:sz w:val="18"/>
                            </w:rPr>
                            <w:t>PLAN</w:t>
                          </w:r>
                          <w:r>
                            <w:rPr>
                              <w:rFonts w:ascii="Arial"/>
                              <w:spacing w:val="-8"/>
                              <w:sz w:val="18"/>
                            </w:rPr>
                            <w:t xml:space="preserve"> </w:t>
                          </w:r>
                          <w:r>
                            <w:rPr>
                              <w:rFonts w:ascii="Arial"/>
                              <w:sz w:val="18"/>
                            </w:rPr>
                            <w:t>-</w:t>
                          </w:r>
                          <w:r>
                            <w:rPr>
                              <w:rFonts w:ascii="Arial"/>
                              <w:spacing w:val="-2"/>
                              <w:sz w:val="18"/>
                            </w:rPr>
                            <w:t xml:space="preserve"> Columbia</w:t>
                          </w:r>
                          <w:r>
                            <w:rPr>
                              <w:rFonts w:ascii="Arial"/>
                              <w:spacing w:val="-4"/>
                              <w:sz w:val="18"/>
                            </w:rPr>
                            <w:t xml:space="preserve"> </w:t>
                          </w:r>
                          <w:r>
                            <w:rPr>
                              <w:rFonts w:ascii="Arial"/>
                              <w:spacing w:val="-2"/>
                              <w:sz w:val="18"/>
                            </w:rPr>
                            <w:t>County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9B8BBC" id="_x0000_t202" coordsize="21600,21600" o:spt="202" path="m,l,21600r21600,l21600,xe">
              <v:stroke joinstyle="miter"/>
              <v:path gradientshapeok="t" o:connecttype="rect"/>
            </v:shapetype>
            <v:shape id="Text Box 24" o:spid="_x0000_s1041" type="#_x0000_t202" style="position:absolute;margin-left:71pt;margin-top:754.65pt;width:171.95pt;height:1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qPysAIAAKs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" filled="f" stroked="f">
              <v:textbox inset="0,0,0,0">
                <w:txbxContent>
                  <w:p w14:paraId="3A9C75F3" w14:textId="73A2DC5D" w:rsidR="00D53E39" w:rsidRDefault="00D53E39">
                    <w:pPr>
                      <w:spacing w:line="204" w:lineRule="exact"/>
                      <w:ind w:left="20"/>
                      <w:rPr>
                        <w:rFonts w:ascii="Arial" w:eastAsia="Arial" w:hAnsi="Arial" w:cs="Arial"/>
                        <w:sz w:val="18"/>
                        <w:szCs w:val="18"/>
                      </w:rPr>
                    </w:pPr>
                    <w:del w:id="20" w:author="M Kyles" w:date="2024-12-16T21:04:00Z">
                      <w:r w:rsidDel="005623BC">
                        <w:rPr>
                          <w:rFonts w:ascii="Arial"/>
                          <w:spacing w:val="-2"/>
                          <w:sz w:val="18"/>
                        </w:rPr>
                        <w:delText>2021-2024</w:delText>
                      </w:r>
                    </w:del>
                    <w:ins w:id="21" w:author="M Kyles" w:date="2024-12-16T21:03:00Z">
                      <w:r>
                        <w:rPr>
                          <w:rFonts w:ascii="Arial"/>
                          <w:spacing w:val="-2"/>
                          <w:sz w:val="18"/>
                        </w:rPr>
                        <w:t>2025-2029</w:t>
                      </w:r>
                    </w:ins>
                    <w:r>
                      <w:rPr>
                        <w:rFonts w:ascii="Arial"/>
                        <w:spacing w:val="-4"/>
                        <w:sz w:val="18"/>
                      </w:rPr>
                      <w:t xml:space="preserve"> </w:t>
                    </w:r>
                    <w:r>
                      <w:rPr>
                        <w:rFonts w:ascii="Arial"/>
                        <w:spacing w:val="-1"/>
                        <w:sz w:val="18"/>
                      </w:rPr>
                      <w:t>AREA</w:t>
                    </w:r>
                    <w:r>
                      <w:rPr>
                        <w:rFonts w:ascii="Arial"/>
                        <w:spacing w:val="-3"/>
                        <w:sz w:val="18"/>
                      </w:rPr>
                      <w:t xml:space="preserve"> </w:t>
                    </w:r>
                    <w:r>
                      <w:rPr>
                        <w:rFonts w:ascii="Arial"/>
                        <w:spacing w:val="-2"/>
                        <w:sz w:val="18"/>
                      </w:rPr>
                      <w:t>PLAN</w:t>
                    </w:r>
                    <w:r>
                      <w:rPr>
                        <w:rFonts w:ascii="Arial"/>
                        <w:spacing w:val="-8"/>
                        <w:sz w:val="18"/>
                      </w:rPr>
                      <w:t xml:space="preserve"> </w:t>
                    </w:r>
                    <w:r>
                      <w:rPr>
                        <w:rFonts w:ascii="Arial"/>
                        <w:sz w:val="18"/>
                      </w:rPr>
                      <w:t>-</w:t>
                    </w:r>
                    <w:r>
                      <w:rPr>
                        <w:rFonts w:ascii="Arial"/>
                        <w:spacing w:val="-2"/>
                        <w:sz w:val="18"/>
                      </w:rPr>
                      <w:t xml:space="preserve"> Columbia</w:t>
                    </w:r>
                    <w:r>
                      <w:rPr>
                        <w:rFonts w:ascii="Arial"/>
                        <w:spacing w:val="-4"/>
                        <w:sz w:val="18"/>
                      </w:rPr>
                      <w:t xml:space="preserve"> </w:t>
                    </w:r>
                    <w:r>
                      <w:rPr>
                        <w:rFonts w:ascii="Arial"/>
                        <w:spacing w:val="-2"/>
                        <w:sz w:val="18"/>
                      </w:rPr>
                      <w:t>County</w:t>
                    </w:r>
                  </w:p>
                </w:txbxContent>
              </v:textbox>
              <w10:wrap anchorx="page" anchory="page"/>
            </v:shape>
          </w:pict>
        </mc:Fallback>
      </mc:AlternateContent>
    </w:r>
    <w:r>
      <w:rPr>
        <w:noProof/>
      </w:rPr>
      <mc:AlternateContent>
        <mc:Choice Requires="wps">
          <w:drawing>
            <wp:anchor distT="0" distB="0" distL="114300" distR="114300" simplePos="0" relativeHeight="251658241" behindDoc="1" locked="0" layoutInCell="1" allowOverlap="1" wp14:anchorId="647FA2AE" wp14:editId="0F90C973">
              <wp:simplePos x="0" y="0"/>
              <wp:positionH relativeFrom="page">
                <wp:posOffset>6606540</wp:posOffset>
              </wp:positionH>
              <wp:positionV relativeFrom="page">
                <wp:posOffset>9584055</wp:posOffset>
              </wp:positionV>
              <wp:extent cx="179070" cy="139700"/>
              <wp:effectExtent l="0" t="1905" r="0" b="1270"/>
              <wp:wrapNone/>
              <wp:docPr id="2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9FE99" w14:textId="44D2255D" w:rsidR="00D53E39" w:rsidRDefault="00D53E39">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BB764B">
                            <w:rPr>
                              <w:rFonts w:ascii="Arial"/>
                              <w:noProof/>
                              <w:sz w:val="18"/>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FA2AE" id="Text Box 23" o:spid="_x0000_s1042" type="#_x0000_t202" style="position:absolute;margin-left:520.2pt;margin-top:754.65pt;width:14.1pt;height:11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" filled="f" stroked="f">
              <v:textbox inset="0,0,0,0">
                <w:txbxContent>
                  <w:p w14:paraId="1E89FE99" w14:textId="44D2255D" w:rsidR="00D53E39" w:rsidRDefault="00D53E39">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BB764B">
                      <w:rPr>
                        <w:rFonts w:ascii="Arial"/>
                        <w:noProof/>
                        <w:sz w:val="18"/>
                      </w:rPr>
                      <w:t>24</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048F3" w14:textId="77777777" w:rsidR="00D53E39" w:rsidRDefault="00D53E39">
    <w:pPr>
      <w:spacing w:line="14" w:lineRule="auto"/>
      <w:rPr>
        <w:sz w:val="20"/>
        <w:szCs w:val="20"/>
      </w:rPr>
    </w:pPr>
    <w:r>
      <w:rPr>
        <w:noProof/>
      </w:rPr>
      <mc:AlternateContent>
        <mc:Choice Requires="wps">
          <w:drawing>
            <wp:anchor distT="0" distB="0" distL="114300" distR="114300" simplePos="0" relativeHeight="251658246" behindDoc="1" locked="0" layoutInCell="1" allowOverlap="1" wp14:anchorId="75C7CD3C" wp14:editId="0D19665E">
              <wp:simplePos x="0" y="0"/>
              <wp:positionH relativeFrom="page">
                <wp:posOffset>970280</wp:posOffset>
              </wp:positionH>
              <wp:positionV relativeFrom="page">
                <wp:posOffset>9471025</wp:posOffset>
              </wp:positionV>
              <wp:extent cx="2177415" cy="139700"/>
              <wp:effectExtent l="0" t="3175" r="0" b="0"/>
              <wp:wrapNone/>
              <wp:docPr id="2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74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08CC3" w14:textId="2D5B5C37" w:rsidR="00D53E39" w:rsidRDefault="00D53E39">
                          <w:pPr>
                            <w:spacing w:line="204" w:lineRule="exact"/>
                            <w:ind w:left="20"/>
                            <w:rPr>
                              <w:rFonts w:ascii="Arial" w:eastAsia="Arial" w:hAnsi="Arial" w:cs="Arial"/>
                              <w:sz w:val="18"/>
                              <w:szCs w:val="18"/>
                            </w:rPr>
                          </w:pPr>
                          <w:del w:id="3293" w:author="M Kyles" w:date="2024-12-30T18:28:00Z">
                            <w:r w:rsidDel="000735BD">
                              <w:rPr>
                                <w:rFonts w:ascii="Arial"/>
                                <w:spacing w:val="-2"/>
                                <w:sz w:val="18"/>
                              </w:rPr>
                              <w:delText>2021-2024</w:delText>
                            </w:r>
                          </w:del>
                          <w:ins w:id="3294" w:author="M Kyles" w:date="2024-12-30T18:28:00Z">
                            <w:r>
                              <w:rPr>
                                <w:rFonts w:ascii="Arial"/>
                                <w:spacing w:val="-2"/>
                                <w:sz w:val="18"/>
                              </w:rPr>
                              <w:t>2025-2029</w:t>
                            </w:r>
                          </w:ins>
                          <w:del w:id="3295" w:author="M Kyles" w:date="2024-12-30T18:28:00Z">
                            <w:r w:rsidDel="000735BD">
                              <w:rPr>
                                <w:rFonts w:ascii="Arial"/>
                                <w:spacing w:val="-7"/>
                                <w:sz w:val="18"/>
                              </w:rPr>
                              <w:delText xml:space="preserve"> </w:delText>
                            </w:r>
                          </w:del>
                          <w:r>
                            <w:rPr>
                              <w:rFonts w:ascii="Arial"/>
                              <w:spacing w:val="-3"/>
                              <w:sz w:val="18"/>
                            </w:rPr>
                            <w:t>AREA</w:t>
                          </w:r>
                          <w:r>
                            <w:rPr>
                              <w:rFonts w:ascii="Arial"/>
                              <w:spacing w:val="-5"/>
                              <w:sz w:val="18"/>
                            </w:rPr>
                            <w:t xml:space="preserve"> </w:t>
                          </w:r>
                          <w:r>
                            <w:rPr>
                              <w:rFonts w:ascii="Arial"/>
                              <w:spacing w:val="-2"/>
                              <w:sz w:val="18"/>
                            </w:rPr>
                            <w:t>PLAN</w:t>
                          </w:r>
                          <w:r>
                            <w:rPr>
                              <w:rFonts w:ascii="Arial"/>
                              <w:spacing w:val="-8"/>
                              <w:sz w:val="18"/>
                            </w:rPr>
                            <w:t xml:space="preserve"> </w:t>
                          </w:r>
                          <w:r>
                            <w:rPr>
                              <w:rFonts w:ascii="Arial"/>
                              <w:sz w:val="18"/>
                            </w:rPr>
                            <w:t>-</w:t>
                          </w:r>
                          <w:r>
                            <w:rPr>
                              <w:rFonts w:ascii="Arial"/>
                              <w:spacing w:val="-2"/>
                              <w:sz w:val="18"/>
                            </w:rPr>
                            <w:t xml:space="preserve"> Columbia</w:t>
                          </w:r>
                          <w:r>
                            <w:rPr>
                              <w:rFonts w:ascii="Arial"/>
                              <w:spacing w:val="-4"/>
                              <w:sz w:val="18"/>
                            </w:rPr>
                            <w:t xml:space="preserve"> </w:t>
                          </w:r>
                          <w:r>
                            <w:rPr>
                              <w:rFonts w:ascii="Arial"/>
                              <w:spacing w:val="-2"/>
                              <w:sz w:val="18"/>
                            </w:rPr>
                            <w:t>County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C7CD3C" id="_x0000_t202" coordsize="21600,21600" o:spt="202" path="m,l,21600r21600,l21600,xe">
              <v:stroke joinstyle="miter"/>
              <v:path gradientshapeok="t" o:connecttype="rect"/>
            </v:shapetype>
            <v:shape id="Text Box 18" o:spid="_x0000_s1047" type="#_x0000_t202" style="position:absolute;margin-left:76.4pt;margin-top:745.75pt;width:171.45pt;height:11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" filled="f" stroked="f">
              <v:textbox inset="0,0,0,0">
                <w:txbxContent>
                  <w:p w14:paraId="71D08CC3" w14:textId="2D5B5C37" w:rsidR="00D53E39" w:rsidRDefault="00D53E39">
                    <w:pPr>
                      <w:spacing w:line="204" w:lineRule="exact"/>
                      <w:ind w:left="20"/>
                      <w:rPr>
                        <w:rFonts w:ascii="Arial" w:eastAsia="Arial" w:hAnsi="Arial" w:cs="Arial"/>
                        <w:sz w:val="18"/>
                        <w:szCs w:val="18"/>
                      </w:rPr>
                    </w:pPr>
                    <w:del w:id="3296" w:author="M Kyles" w:date="2024-12-30T18:28:00Z">
                      <w:r w:rsidDel="000735BD">
                        <w:rPr>
                          <w:rFonts w:ascii="Arial"/>
                          <w:spacing w:val="-2"/>
                          <w:sz w:val="18"/>
                        </w:rPr>
                        <w:delText>2021-2024</w:delText>
                      </w:r>
                    </w:del>
                    <w:ins w:id="3297" w:author="M Kyles" w:date="2024-12-30T18:28:00Z">
                      <w:r>
                        <w:rPr>
                          <w:rFonts w:ascii="Arial"/>
                          <w:spacing w:val="-2"/>
                          <w:sz w:val="18"/>
                        </w:rPr>
                        <w:t>2025-2029</w:t>
                      </w:r>
                    </w:ins>
                    <w:del w:id="3298" w:author="M Kyles" w:date="2024-12-30T18:28:00Z">
                      <w:r w:rsidDel="000735BD">
                        <w:rPr>
                          <w:rFonts w:ascii="Arial"/>
                          <w:spacing w:val="-7"/>
                          <w:sz w:val="18"/>
                        </w:rPr>
                        <w:delText xml:space="preserve"> </w:delText>
                      </w:r>
                    </w:del>
                    <w:r>
                      <w:rPr>
                        <w:rFonts w:ascii="Arial"/>
                        <w:spacing w:val="-3"/>
                        <w:sz w:val="18"/>
                      </w:rPr>
                      <w:t>AREA</w:t>
                    </w:r>
                    <w:r>
                      <w:rPr>
                        <w:rFonts w:ascii="Arial"/>
                        <w:spacing w:val="-5"/>
                        <w:sz w:val="18"/>
                      </w:rPr>
                      <w:t xml:space="preserve"> </w:t>
                    </w:r>
                    <w:r>
                      <w:rPr>
                        <w:rFonts w:ascii="Arial"/>
                        <w:spacing w:val="-2"/>
                        <w:sz w:val="18"/>
                      </w:rPr>
                      <w:t>PLAN</w:t>
                    </w:r>
                    <w:r>
                      <w:rPr>
                        <w:rFonts w:ascii="Arial"/>
                        <w:spacing w:val="-8"/>
                        <w:sz w:val="18"/>
                      </w:rPr>
                      <w:t xml:space="preserve"> </w:t>
                    </w:r>
                    <w:r>
                      <w:rPr>
                        <w:rFonts w:ascii="Arial"/>
                        <w:sz w:val="18"/>
                      </w:rPr>
                      <w:t>-</w:t>
                    </w:r>
                    <w:r>
                      <w:rPr>
                        <w:rFonts w:ascii="Arial"/>
                        <w:spacing w:val="-2"/>
                        <w:sz w:val="18"/>
                      </w:rPr>
                      <w:t xml:space="preserve"> Columbia</w:t>
                    </w:r>
                    <w:r>
                      <w:rPr>
                        <w:rFonts w:ascii="Arial"/>
                        <w:spacing w:val="-4"/>
                        <w:sz w:val="18"/>
                      </w:rPr>
                      <w:t xml:space="preserve"> </w:t>
                    </w:r>
                    <w:r>
                      <w:rPr>
                        <w:rFonts w:ascii="Arial"/>
                        <w:spacing w:val="-2"/>
                        <w:sz w:val="18"/>
                      </w:rPr>
                      <w:t>County</w:t>
                    </w:r>
                  </w:p>
                </w:txbxContent>
              </v:textbox>
              <w10:wrap anchorx="page" anchory="page"/>
            </v:shape>
          </w:pict>
        </mc:Fallback>
      </mc:AlternateContent>
    </w:r>
    <w:r>
      <w:rPr>
        <w:noProof/>
      </w:rPr>
      <mc:AlternateContent>
        <mc:Choice Requires="wps">
          <w:drawing>
            <wp:anchor distT="0" distB="0" distL="114300" distR="114300" simplePos="0" relativeHeight="251658247" behindDoc="1" locked="0" layoutInCell="1" allowOverlap="1" wp14:anchorId="2278E976" wp14:editId="13A10805">
              <wp:simplePos x="0" y="0"/>
              <wp:positionH relativeFrom="page">
                <wp:posOffset>6251575</wp:posOffset>
              </wp:positionH>
              <wp:positionV relativeFrom="page">
                <wp:posOffset>9471025</wp:posOffset>
              </wp:positionV>
              <wp:extent cx="179070" cy="139700"/>
              <wp:effectExtent l="3175" t="3175" r="0" b="0"/>
              <wp:wrapNone/>
              <wp:docPr id="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48156" w14:textId="35660F89" w:rsidR="00D53E39" w:rsidRDefault="00D53E39">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BB764B">
                            <w:rPr>
                              <w:rFonts w:ascii="Arial"/>
                              <w:noProof/>
                              <w:sz w:val="18"/>
                            </w:rPr>
                            <w:t>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8E976" id="Text Box 17" o:spid="_x0000_s1048" type="#_x0000_t202" style="position:absolute;margin-left:492.25pt;margin-top:745.75pt;width:14.1pt;height:11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pS0sAIAALE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" filled="f" stroked="f">
              <v:textbox inset="0,0,0,0">
                <w:txbxContent>
                  <w:p w14:paraId="05348156" w14:textId="35660F89" w:rsidR="00D53E39" w:rsidRDefault="00D53E39">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BB764B">
                      <w:rPr>
                        <w:rFonts w:ascii="Arial"/>
                        <w:noProof/>
                        <w:sz w:val="18"/>
                      </w:rPr>
                      <w:t>44</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CA4D89" w14:textId="77777777" w:rsidR="00D53E39" w:rsidRDefault="00D53E39">
    <w:pPr>
      <w:spacing w:line="14" w:lineRule="auto"/>
      <w:rPr>
        <w:sz w:val="2"/>
        <w:szCs w:val="2"/>
      </w:rP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E9F4E6" w14:textId="77777777" w:rsidR="00D53E39" w:rsidRDefault="00D53E39">
    <w:pPr>
      <w:spacing w:line="14" w:lineRule="auto"/>
      <w:rPr>
        <w:sz w:val="2"/>
        <w:szCs w:val="2"/>
      </w:rPr>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A5C6B1" w14:textId="77777777" w:rsidR="00D53E39" w:rsidRDefault="00D53E39">
    <w:pPr>
      <w:spacing w:line="14" w:lineRule="auto"/>
      <w:rPr>
        <w:sz w:val="20"/>
        <w:szCs w:val="20"/>
      </w:rPr>
    </w:pPr>
    <w:r>
      <w:rPr>
        <w:noProof/>
      </w:rPr>
      <mc:AlternateContent>
        <mc:Choice Requires="wps">
          <w:drawing>
            <wp:anchor distT="0" distB="0" distL="114300" distR="114300" simplePos="0" relativeHeight="251658248" behindDoc="1" locked="0" layoutInCell="1" allowOverlap="1" wp14:anchorId="23BD6B7B" wp14:editId="34D101FC">
              <wp:simplePos x="0" y="0"/>
              <wp:positionH relativeFrom="page">
                <wp:posOffset>970280</wp:posOffset>
              </wp:positionH>
              <wp:positionV relativeFrom="page">
                <wp:posOffset>9471025</wp:posOffset>
              </wp:positionV>
              <wp:extent cx="2177415" cy="139700"/>
              <wp:effectExtent l="0" t="3175" r="0" b="0"/>
              <wp:wrapNone/>
              <wp:docPr id="1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74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F3F3A" w14:textId="4E82BA9F" w:rsidR="00D53E39" w:rsidRDefault="00D53E39">
                          <w:pPr>
                            <w:spacing w:line="204" w:lineRule="exact"/>
                            <w:ind w:left="20"/>
                            <w:rPr>
                              <w:rFonts w:ascii="Arial" w:eastAsia="Arial" w:hAnsi="Arial" w:cs="Arial"/>
                              <w:sz w:val="18"/>
                              <w:szCs w:val="18"/>
                            </w:rPr>
                          </w:pPr>
                          <w:del w:id="3818" w:author="M Kyles" w:date="2024-12-30T18:29:00Z">
                            <w:r w:rsidDel="00FE6B3C">
                              <w:rPr>
                                <w:rFonts w:ascii="Arial"/>
                                <w:spacing w:val="-2"/>
                                <w:sz w:val="18"/>
                              </w:rPr>
                              <w:delText>2021-2024</w:delText>
                            </w:r>
                          </w:del>
                          <w:ins w:id="3819" w:author="M Kyles" w:date="2024-12-30T18:29:00Z">
                            <w:r>
                              <w:rPr>
                                <w:rFonts w:ascii="Arial"/>
                                <w:spacing w:val="-2"/>
                                <w:sz w:val="18"/>
                              </w:rPr>
                              <w:t>2025-2029</w:t>
                            </w:r>
                          </w:ins>
                          <w:r>
                            <w:rPr>
                              <w:rFonts w:ascii="Arial"/>
                              <w:spacing w:val="-7"/>
                              <w:sz w:val="18"/>
                            </w:rPr>
                            <w:t xml:space="preserve"> </w:t>
                          </w:r>
                          <w:r>
                            <w:rPr>
                              <w:rFonts w:ascii="Arial"/>
                              <w:spacing w:val="-3"/>
                              <w:sz w:val="18"/>
                            </w:rPr>
                            <w:t>AREA</w:t>
                          </w:r>
                          <w:r>
                            <w:rPr>
                              <w:rFonts w:ascii="Arial"/>
                              <w:spacing w:val="-5"/>
                              <w:sz w:val="18"/>
                            </w:rPr>
                            <w:t xml:space="preserve"> </w:t>
                          </w:r>
                          <w:r>
                            <w:rPr>
                              <w:rFonts w:ascii="Arial"/>
                              <w:spacing w:val="-2"/>
                              <w:sz w:val="18"/>
                            </w:rPr>
                            <w:t>PLAN</w:t>
                          </w:r>
                          <w:r>
                            <w:rPr>
                              <w:rFonts w:ascii="Arial"/>
                              <w:spacing w:val="-8"/>
                              <w:sz w:val="18"/>
                            </w:rPr>
                            <w:t xml:space="preserve"> </w:t>
                          </w:r>
                          <w:r>
                            <w:rPr>
                              <w:rFonts w:ascii="Arial"/>
                              <w:sz w:val="18"/>
                            </w:rPr>
                            <w:t>-</w:t>
                          </w:r>
                          <w:r>
                            <w:rPr>
                              <w:rFonts w:ascii="Arial"/>
                              <w:spacing w:val="-2"/>
                              <w:sz w:val="18"/>
                            </w:rPr>
                            <w:t xml:space="preserve"> Columbia</w:t>
                          </w:r>
                          <w:r>
                            <w:rPr>
                              <w:rFonts w:ascii="Arial"/>
                              <w:spacing w:val="-4"/>
                              <w:sz w:val="18"/>
                            </w:rPr>
                            <w:t xml:space="preserve"> </w:t>
                          </w:r>
                          <w:r>
                            <w:rPr>
                              <w:rFonts w:ascii="Arial"/>
                              <w:spacing w:val="-2"/>
                              <w:sz w:val="18"/>
                            </w:rPr>
                            <w:t>County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BD6B7B" id="_x0000_t202" coordsize="21600,21600" o:spt="202" path="m,l,21600r21600,l21600,xe">
              <v:stroke joinstyle="miter"/>
              <v:path gradientshapeok="t" o:connecttype="rect"/>
            </v:shapetype>
            <v:shape id="Text Box 16" o:spid="_x0000_s1049" type="#_x0000_t202" style="position:absolute;margin-left:76.4pt;margin-top:745.75pt;width:171.45pt;height:11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XeJtAIAALI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" filled="f" stroked="f">
              <v:textbox inset="0,0,0,0">
                <w:txbxContent>
                  <w:p w14:paraId="593F3F3A" w14:textId="4E82BA9F" w:rsidR="00D53E39" w:rsidRDefault="00D53E39">
                    <w:pPr>
                      <w:spacing w:line="204" w:lineRule="exact"/>
                      <w:ind w:left="20"/>
                      <w:rPr>
                        <w:rFonts w:ascii="Arial" w:eastAsia="Arial" w:hAnsi="Arial" w:cs="Arial"/>
                        <w:sz w:val="18"/>
                        <w:szCs w:val="18"/>
                      </w:rPr>
                    </w:pPr>
                    <w:del w:id="3820" w:author="M Kyles" w:date="2024-12-30T18:29:00Z">
                      <w:r w:rsidDel="00FE6B3C">
                        <w:rPr>
                          <w:rFonts w:ascii="Arial"/>
                          <w:spacing w:val="-2"/>
                          <w:sz w:val="18"/>
                        </w:rPr>
                        <w:delText>2021-2024</w:delText>
                      </w:r>
                    </w:del>
                    <w:ins w:id="3821" w:author="M Kyles" w:date="2024-12-30T18:29:00Z">
                      <w:r>
                        <w:rPr>
                          <w:rFonts w:ascii="Arial"/>
                          <w:spacing w:val="-2"/>
                          <w:sz w:val="18"/>
                        </w:rPr>
                        <w:t>2025-2029</w:t>
                      </w:r>
                    </w:ins>
                    <w:r>
                      <w:rPr>
                        <w:rFonts w:ascii="Arial"/>
                        <w:spacing w:val="-7"/>
                        <w:sz w:val="18"/>
                      </w:rPr>
                      <w:t xml:space="preserve"> </w:t>
                    </w:r>
                    <w:r>
                      <w:rPr>
                        <w:rFonts w:ascii="Arial"/>
                        <w:spacing w:val="-3"/>
                        <w:sz w:val="18"/>
                      </w:rPr>
                      <w:t>AREA</w:t>
                    </w:r>
                    <w:r>
                      <w:rPr>
                        <w:rFonts w:ascii="Arial"/>
                        <w:spacing w:val="-5"/>
                        <w:sz w:val="18"/>
                      </w:rPr>
                      <w:t xml:space="preserve"> </w:t>
                    </w:r>
                    <w:r>
                      <w:rPr>
                        <w:rFonts w:ascii="Arial"/>
                        <w:spacing w:val="-2"/>
                        <w:sz w:val="18"/>
                      </w:rPr>
                      <w:t>PLAN</w:t>
                    </w:r>
                    <w:r>
                      <w:rPr>
                        <w:rFonts w:ascii="Arial"/>
                        <w:spacing w:val="-8"/>
                        <w:sz w:val="18"/>
                      </w:rPr>
                      <w:t xml:space="preserve"> </w:t>
                    </w:r>
                    <w:r>
                      <w:rPr>
                        <w:rFonts w:ascii="Arial"/>
                        <w:sz w:val="18"/>
                      </w:rPr>
                      <w:t>-</w:t>
                    </w:r>
                    <w:r>
                      <w:rPr>
                        <w:rFonts w:ascii="Arial"/>
                        <w:spacing w:val="-2"/>
                        <w:sz w:val="18"/>
                      </w:rPr>
                      <w:t xml:space="preserve"> Columbia</w:t>
                    </w:r>
                    <w:r>
                      <w:rPr>
                        <w:rFonts w:ascii="Arial"/>
                        <w:spacing w:val="-4"/>
                        <w:sz w:val="18"/>
                      </w:rPr>
                      <w:t xml:space="preserve"> </w:t>
                    </w:r>
                    <w:r>
                      <w:rPr>
                        <w:rFonts w:ascii="Arial"/>
                        <w:spacing w:val="-2"/>
                        <w:sz w:val="18"/>
                      </w:rPr>
                      <w:t>County</w:t>
                    </w:r>
                  </w:p>
                </w:txbxContent>
              </v:textbox>
              <w10:wrap anchorx="page" anchory="page"/>
            </v:shape>
          </w:pict>
        </mc:Fallback>
      </mc:AlternateContent>
    </w:r>
    <w:r>
      <w:rPr>
        <w:noProof/>
      </w:rPr>
      <mc:AlternateContent>
        <mc:Choice Requires="wps">
          <w:drawing>
            <wp:anchor distT="0" distB="0" distL="114300" distR="114300" simplePos="0" relativeHeight="251658249" behindDoc="1" locked="0" layoutInCell="1" allowOverlap="1" wp14:anchorId="5145F225" wp14:editId="036747DE">
              <wp:simplePos x="0" y="0"/>
              <wp:positionH relativeFrom="page">
                <wp:posOffset>6251575</wp:posOffset>
              </wp:positionH>
              <wp:positionV relativeFrom="page">
                <wp:posOffset>9471025</wp:posOffset>
              </wp:positionV>
              <wp:extent cx="179070" cy="139700"/>
              <wp:effectExtent l="3175" t="3175" r="0" b="0"/>
              <wp:wrapNone/>
              <wp:docPr id="1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B0174" w14:textId="116FC0F4" w:rsidR="00D53E39" w:rsidRDefault="00D53E39">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BB764B">
                            <w:rPr>
                              <w:rFonts w:ascii="Arial"/>
                              <w:noProof/>
                              <w:sz w:val="18"/>
                            </w:rPr>
                            <w:t>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5F225" id="Text Box 15" o:spid="_x0000_s1050" type="#_x0000_t202" style="position:absolute;margin-left:492.25pt;margin-top:745.75pt;width:14.1pt;height:11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" filled="f" stroked="f">
              <v:textbox inset="0,0,0,0">
                <w:txbxContent>
                  <w:p w14:paraId="6E2B0174" w14:textId="116FC0F4" w:rsidR="00D53E39" w:rsidRDefault="00D53E39">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BB764B">
                      <w:rPr>
                        <w:rFonts w:ascii="Arial"/>
                        <w:noProof/>
                        <w:sz w:val="18"/>
                      </w:rPr>
                      <w:t>43</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29F37A" w14:textId="77777777" w:rsidR="00D53E39" w:rsidRDefault="00D53E39">
    <w:pPr>
      <w:spacing w:line="14" w:lineRule="auto"/>
      <w:rPr>
        <w:sz w:val="2"/>
        <w:szCs w:val="2"/>
      </w:rPr>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6EB3EF" w14:textId="77777777" w:rsidR="00D53E39" w:rsidRDefault="00D53E39">
    <w:pPr>
      <w:spacing w:line="14" w:lineRule="auto"/>
      <w:rPr>
        <w:sz w:val="2"/>
        <w:szCs w:val="2"/>
      </w:rPr>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DECD5D" w14:textId="77777777" w:rsidR="00D53E39" w:rsidRDefault="00D53E39">
    <w:pPr>
      <w:spacing w:line="14" w:lineRule="auto"/>
      <w:rPr>
        <w:sz w:val="20"/>
        <w:szCs w:val="20"/>
      </w:rPr>
    </w:pPr>
    <w:r>
      <w:rPr>
        <w:noProof/>
      </w:rPr>
      <mc:AlternateContent>
        <mc:Choice Requires="wps">
          <w:drawing>
            <wp:anchor distT="0" distB="0" distL="114300" distR="114300" simplePos="0" relativeHeight="251658250" behindDoc="1" locked="0" layoutInCell="1" allowOverlap="1" wp14:anchorId="2C3CBBA2" wp14:editId="30F7013B">
              <wp:simplePos x="0" y="0"/>
              <wp:positionH relativeFrom="page">
                <wp:posOffset>970280</wp:posOffset>
              </wp:positionH>
              <wp:positionV relativeFrom="page">
                <wp:posOffset>9471025</wp:posOffset>
              </wp:positionV>
              <wp:extent cx="2177415" cy="139700"/>
              <wp:effectExtent l="0" t="3175" r="0" b="0"/>
              <wp:wrapNone/>
              <wp:docPr id="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74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F0A9B" w14:textId="23A2818D" w:rsidR="00D53E39" w:rsidRDefault="00D53E39">
                          <w:pPr>
                            <w:spacing w:line="204" w:lineRule="exact"/>
                            <w:ind w:left="20"/>
                            <w:rPr>
                              <w:rFonts w:ascii="Arial" w:eastAsia="Arial" w:hAnsi="Arial" w:cs="Arial"/>
                              <w:sz w:val="18"/>
                              <w:szCs w:val="18"/>
                            </w:rPr>
                          </w:pPr>
                          <w:del w:id="3969" w:author="M Kyles" w:date="2024-12-30T18:30:00Z">
                            <w:r w:rsidDel="00FE6B3C">
                              <w:rPr>
                                <w:rFonts w:ascii="Arial"/>
                                <w:spacing w:val="-2"/>
                                <w:sz w:val="18"/>
                              </w:rPr>
                              <w:delText>2021-2024</w:delText>
                            </w:r>
                          </w:del>
                          <w:ins w:id="3970" w:author="M Kyles" w:date="2024-12-30T18:29:00Z">
                            <w:r>
                              <w:rPr>
                                <w:rFonts w:ascii="Arial"/>
                                <w:spacing w:val="-2"/>
                                <w:sz w:val="18"/>
                              </w:rPr>
                              <w:t>2025-2029</w:t>
                            </w:r>
                          </w:ins>
                          <w:r>
                            <w:rPr>
                              <w:rFonts w:ascii="Arial"/>
                              <w:spacing w:val="-7"/>
                              <w:sz w:val="18"/>
                            </w:rPr>
                            <w:t xml:space="preserve"> </w:t>
                          </w:r>
                          <w:r>
                            <w:rPr>
                              <w:rFonts w:ascii="Arial"/>
                              <w:spacing w:val="-3"/>
                              <w:sz w:val="18"/>
                            </w:rPr>
                            <w:t>AREA</w:t>
                          </w:r>
                          <w:r>
                            <w:rPr>
                              <w:rFonts w:ascii="Arial"/>
                              <w:spacing w:val="-5"/>
                              <w:sz w:val="18"/>
                            </w:rPr>
                            <w:t xml:space="preserve"> </w:t>
                          </w:r>
                          <w:r>
                            <w:rPr>
                              <w:rFonts w:ascii="Arial"/>
                              <w:spacing w:val="-2"/>
                              <w:sz w:val="18"/>
                            </w:rPr>
                            <w:t>PLAN</w:t>
                          </w:r>
                          <w:r>
                            <w:rPr>
                              <w:rFonts w:ascii="Arial"/>
                              <w:spacing w:val="-8"/>
                              <w:sz w:val="18"/>
                            </w:rPr>
                            <w:t xml:space="preserve"> </w:t>
                          </w:r>
                          <w:r>
                            <w:rPr>
                              <w:rFonts w:ascii="Arial"/>
                              <w:sz w:val="18"/>
                            </w:rPr>
                            <w:t>-</w:t>
                          </w:r>
                          <w:r>
                            <w:rPr>
                              <w:rFonts w:ascii="Arial"/>
                              <w:spacing w:val="-2"/>
                              <w:sz w:val="18"/>
                            </w:rPr>
                            <w:t xml:space="preserve"> Columbia</w:t>
                          </w:r>
                          <w:r>
                            <w:rPr>
                              <w:rFonts w:ascii="Arial"/>
                              <w:spacing w:val="-4"/>
                              <w:sz w:val="18"/>
                            </w:rPr>
                            <w:t xml:space="preserve"> </w:t>
                          </w:r>
                          <w:r>
                            <w:rPr>
                              <w:rFonts w:ascii="Arial"/>
                              <w:spacing w:val="-2"/>
                              <w:sz w:val="18"/>
                            </w:rPr>
                            <w:t>County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3CBBA2" id="_x0000_t202" coordsize="21600,21600" o:spt="202" path="m,l,21600r21600,l21600,xe">
              <v:stroke joinstyle="miter"/>
              <v:path gradientshapeok="t" o:connecttype="rect"/>
            </v:shapetype>
            <v:shape id="Text Box 14" o:spid="_x0000_s1051" type="#_x0000_t202" style="position:absolute;margin-left:76.4pt;margin-top:745.75pt;width:171.45pt;height:11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" filled="f" stroked="f">
              <v:textbox inset="0,0,0,0">
                <w:txbxContent>
                  <w:p w14:paraId="75AF0A9B" w14:textId="23A2818D" w:rsidR="00D53E39" w:rsidRDefault="00D53E39">
                    <w:pPr>
                      <w:spacing w:line="204" w:lineRule="exact"/>
                      <w:ind w:left="20"/>
                      <w:rPr>
                        <w:rFonts w:ascii="Arial" w:eastAsia="Arial" w:hAnsi="Arial" w:cs="Arial"/>
                        <w:sz w:val="18"/>
                        <w:szCs w:val="18"/>
                      </w:rPr>
                    </w:pPr>
                    <w:del w:id="3971" w:author="M Kyles" w:date="2024-12-30T18:30:00Z">
                      <w:r w:rsidDel="00FE6B3C">
                        <w:rPr>
                          <w:rFonts w:ascii="Arial"/>
                          <w:spacing w:val="-2"/>
                          <w:sz w:val="18"/>
                        </w:rPr>
                        <w:delText>2021-2024</w:delText>
                      </w:r>
                    </w:del>
                    <w:ins w:id="3972" w:author="M Kyles" w:date="2024-12-30T18:29:00Z">
                      <w:r>
                        <w:rPr>
                          <w:rFonts w:ascii="Arial"/>
                          <w:spacing w:val="-2"/>
                          <w:sz w:val="18"/>
                        </w:rPr>
                        <w:t>2025-2029</w:t>
                      </w:r>
                    </w:ins>
                    <w:r>
                      <w:rPr>
                        <w:rFonts w:ascii="Arial"/>
                        <w:spacing w:val="-7"/>
                        <w:sz w:val="18"/>
                      </w:rPr>
                      <w:t xml:space="preserve"> </w:t>
                    </w:r>
                    <w:r>
                      <w:rPr>
                        <w:rFonts w:ascii="Arial"/>
                        <w:spacing w:val="-3"/>
                        <w:sz w:val="18"/>
                      </w:rPr>
                      <w:t>AREA</w:t>
                    </w:r>
                    <w:r>
                      <w:rPr>
                        <w:rFonts w:ascii="Arial"/>
                        <w:spacing w:val="-5"/>
                        <w:sz w:val="18"/>
                      </w:rPr>
                      <w:t xml:space="preserve"> </w:t>
                    </w:r>
                    <w:r>
                      <w:rPr>
                        <w:rFonts w:ascii="Arial"/>
                        <w:spacing w:val="-2"/>
                        <w:sz w:val="18"/>
                      </w:rPr>
                      <w:t>PLAN</w:t>
                    </w:r>
                    <w:r>
                      <w:rPr>
                        <w:rFonts w:ascii="Arial"/>
                        <w:spacing w:val="-8"/>
                        <w:sz w:val="18"/>
                      </w:rPr>
                      <w:t xml:space="preserve"> </w:t>
                    </w:r>
                    <w:r>
                      <w:rPr>
                        <w:rFonts w:ascii="Arial"/>
                        <w:sz w:val="18"/>
                      </w:rPr>
                      <w:t>-</w:t>
                    </w:r>
                    <w:r>
                      <w:rPr>
                        <w:rFonts w:ascii="Arial"/>
                        <w:spacing w:val="-2"/>
                        <w:sz w:val="18"/>
                      </w:rPr>
                      <w:t xml:space="preserve"> Columbia</w:t>
                    </w:r>
                    <w:r>
                      <w:rPr>
                        <w:rFonts w:ascii="Arial"/>
                        <w:spacing w:val="-4"/>
                        <w:sz w:val="18"/>
                      </w:rPr>
                      <w:t xml:space="preserve"> </w:t>
                    </w:r>
                    <w:r>
                      <w:rPr>
                        <w:rFonts w:ascii="Arial"/>
                        <w:spacing w:val="-2"/>
                        <w:sz w:val="18"/>
                      </w:rPr>
                      <w:t>County</w:t>
                    </w:r>
                  </w:p>
                </w:txbxContent>
              </v:textbox>
              <w10:wrap anchorx="page" anchory="page"/>
            </v:shape>
          </w:pict>
        </mc:Fallback>
      </mc:AlternateContent>
    </w:r>
    <w:r>
      <w:rPr>
        <w:noProof/>
      </w:rPr>
      <mc:AlternateContent>
        <mc:Choice Requires="wps">
          <w:drawing>
            <wp:anchor distT="0" distB="0" distL="114300" distR="114300" simplePos="0" relativeHeight="251658251" behindDoc="1" locked="0" layoutInCell="1" allowOverlap="1" wp14:anchorId="0EF703F0" wp14:editId="355EB6F3">
              <wp:simplePos x="0" y="0"/>
              <wp:positionH relativeFrom="page">
                <wp:posOffset>6251575</wp:posOffset>
              </wp:positionH>
              <wp:positionV relativeFrom="page">
                <wp:posOffset>9471025</wp:posOffset>
              </wp:positionV>
              <wp:extent cx="179070" cy="139700"/>
              <wp:effectExtent l="3175" t="3175" r="0" b="0"/>
              <wp:wrapNone/>
              <wp:docPr id="1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78A0D" w14:textId="7309771A" w:rsidR="00D53E39" w:rsidRDefault="00D53E39">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BB764B">
                            <w:rPr>
                              <w:rFonts w:ascii="Arial"/>
                              <w:noProof/>
                              <w:sz w:val="18"/>
                            </w:rP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703F0" id="Text Box 13" o:spid="_x0000_s1052" type="#_x0000_t202" style="position:absolute;margin-left:492.25pt;margin-top:745.75pt;width:14.1pt;height:11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" filled="f" stroked="f">
              <v:textbox inset="0,0,0,0">
                <w:txbxContent>
                  <w:p w14:paraId="6FC78A0D" w14:textId="7309771A" w:rsidR="00D53E39" w:rsidRDefault="00D53E39">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BB764B">
                      <w:rPr>
                        <w:rFonts w:ascii="Arial"/>
                        <w:noProof/>
                        <w:sz w:val="18"/>
                      </w:rPr>
                      <w:t>49</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3CD770" w14:textId="77777777" w:rsidR="00D53E39" w:rsidRDefault="00D53E39">
    <w:pPr>
      <w:spacing w:line="14" w:lineRule="auto"/>
      <w:rPr>
        <w:sz w:val="20"/>
        <w:szCs w:val="20"/>
      </w:rPr>
    </w:pPr>
    <w:r>
      <w:rPr>
        <w:noProof/>
      </w:rPr>
      <mc:AlternateContent>
        <mc:Choice Requires="wps">
          <w:drawing>
            <wp:anchor distT="0" distB="0" distL="114300" distR="114300" simplePos="0" relativeHeight="251658252" behindDoc="1" locked="0" layoutInCell="1" allowOverlap="1" wp14:anchorId="0D9D5AED" wp14:editId="68B5F6FC">
              <wp:simplePos x="0" y="0"/>
              <wp:positionH relativeFrom="page">
                <wp:posOffset>970280</wp:posOffset>
              </wp:positionH>
              <wp:positionV relativeFrom="page">
                <wp:posOffset>9471025</wp:posOffset>
              </wp:positionV>
              <wp:extent cx="2177415" cy="139700"/>
              <wp:effectExtent l="0" t="3175" r="0" b="0"/>
              <wp:wrapNone/>
              <wp:docPr id="1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74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80BBF" w14:textId="30F209DD" w:rsidR="00D53E39" w:rsidRDefault="00D53E39">
                          <w:pPr>
                            <w:spacing w:line="204" w:lineRule="exact"/>
                            <w:ind w:left="20"/>
                            <w:rPr>
                              <w:rFonts w:ascii="Arial" w:eastAsia="Arial" w:hAnsi="Arial" w:cs="Arial"/>
                              <w:sz w:val="18"/>
                              <w:szCs w:val="18"/>
                            </w:rPr>
                          </w:pPr>
                          <w:del w:id="4659" w:author="M Kyles" w:date="2024-12-30T18:31:00Z">
                            <w:r w:rsidDel="00FE6B3C">
                              <w:rPr>
                                <w:rFonts w:ascii="Arial"/>
                                <w:spacing w:val="-2"/>
                                <w:sz w:val="18"/>
                              </w:rPr>
                              <w:delText>2021-2024</w:delText>
                            </w:r>
                          </w:del>
                          <w:ins w:id="4660" w:author="M Kyles" w:date="2024-12-30T18:31:00Z">
                            <w:r>
                              <w:rPr>
                                <w:rFonts w:ascii="Arial"/>
                                <w:spacing w:val="-2"/>
                                <w:sz w:val="18"/>
                              </w:rPr>
                              <w:t>2025-2029</w:t>
                            </w:r>
                          </w:ins>
                          <w:r>
                            <w:rPr>
                              <w:rFonts w:ascii="Arial"/>
                              <w:spacing w:val="-7"/>
                              <w:sz w:val="18"/>
                            </w:rPr>
                            <w:t xml:space="preserve"> </w:t>
                          </w:r>
                          <w:r>
                            <w:rPr>
                              <w:rFonts w:ascii="Arial"/>
                              <w:spacing w:val="-3"/>
                              <w:sz w:val="18"/>
                            </w:rPr>
                            <w:t>AREA</w:t>
                          </w:r>
                          <w:r>
                            <w:rPr>
                              <w:rFonts w:ascii="Arial"/>
                              <w:spacing w:val="-5"/>
                              <w:sz w:val="18"/>
                            </w:rPr>
                            <w:t xml:space="preserve"> </w:t>
                          </w:r>
                          <w:r>
                            <w:rPr>
                              <w:rFonts w:ascii="Arial"/>
                              <w:spacing w:val="-2"/>
                              <w:sz w:val="18"/>
                            </w:rPr>
                            <w:t>PLAN</w:t>
                          </w:r>
                          <w:r>
                            <w:rPr>
                              <w:rFonts w:ascii="Arial"/>
                              <w:spacing w:val="-8"/>
                              <w:sz w:val="18"/>
                            </w:rPr>
                            <w:t xml:space="preserve"> </w:t>
                          </w:r>
                          <w:r>
                            <w:rPr>
                              <w:rFonts w:ascii="Arial"/>
                              <w:sz w:val="18"/>
                            </w:rPr>
                            <w:t>-</w:t>
                          </w:r>
                          <w:r>
                            <w:rPr>
                              <w:rFonts w:ascii="Arial"/>
                              <w:spacing w:val="-2"/>
                              <w:sz w:val="18"/>
                            </w:rPr>
                            <w:t xml:space="preserve"> Columbia</w:t>
                          </w:r>
                          <w:r>
                            <w:rPr>
                              <w:rFonts w:ascii="Arial"/>
                              <w:spacing w:val="-4"/>
                              <w:sz w:val="18"/>
                            </w:rPr>
                            <w:t xml:space="preserve"> </w:t>
                          </w:r>
                          <w:r>
                            <w:rPr>
                              <w:rFonts w:ascii="Arial"/>
                              <w:spacing w:val="-2"/>
                              <w:sz w:val="18"/>
                            </w:rPr>
                            <w:t>County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9D5AED" id="_x0000_t202" coordsize="21600,21600" o:spt="202" path="m,l,21600r21600,l21600,xe">
              <v:stroke joinstyle="miter"/>
              <v:path gradientshapeok="t" o:connecttype="rect"/>
            </v:shapetype>
            <v:shape id="Text Box 12" o:spid="_x0000_s1053" type="#_x0000_t202" style="position:absolute;margin-left:76.4pt;margin-top:745.75pt;width:171.45pt;height:11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" filled="f" stroked="f">
              <v:textbox inset="0,0,0,0">
                <w:txbxContent>
                  <w:p w14:paraId="30880BBF" w14:textId="30F209DD" w:rsidR="00D53E39" w:rsidRDefault="00D53E39">
                    <w:pPr>
                      <w:spacing w:line="204" w:lineRule="exact"/>
                      <w:ind w:left="20"/>
                      <w:rPr>
                        <w:rFonts w:ascii="Arial" w:eastAsia="Arial" w:hAnsi="Arial" w:cs="Arial"/>
                        <w:sz w:val="18"/>
                        <w:szCs w:val="18"/>
                      </w:rPr>
                    </w:pPr>
                    <w:del w:id="4661" w:author="M Kyles" w:date="2024-12-30T18:31:00Z">
                      <w:r w:rsidDel="00FE6B3C">
                        <w:rPr>
                          <w:rFonts w:ascii="Arial"/>
                          <w:spacing w:val="-2"/>
                          <w:sz w:val="18"/>
                        </w:rPr>
                        <w:delText>2021-2024</w:delText>
                      </w:r>
                    </w:del>
                    <w:ins w:id="4662" w:author="M Kyles" w:date="2024-12-30T18:31:00Z">
                      <w:r>
                        <w:rPr>
                          <w:rFonts w:ascii="Arial"/>
                          <w:spacing w:val="-2"/>
                          <w:sz w:val="18"/>
                        </w:rPr>
                        <w:t>2025-2029</w:t>
                      </w:r>
                    </w:ins>
                    <w:r>
                      <w:rPr>
                        <w:rFonts w:ascii="Arial"/>
                        <w:spacing w:val="-7"/>
                        <w:sz w:val="18"/>
                      </w:rPr>
                      <w:t xml:space="preserve"> </w:t>
                    </w:r>
                    <w:r>
                      <w:rPr>
                        <w:rFonts w:ascii="Arial"/>
                        <w:spacing w:val="-3"/>
                        <w:sz w:val="18"/>
                      </w:rPr>
                      <w:t>AREA</w:t>
                    </w:r>
                    <w:r>
                      <w:rPr>
                        <w:rFonts w:ascii="Arial"/>
                        <w:spacing w:val="-5"/>
                        <w:sz w:val="18"/>
                      </w:rPr>
                      <w:t xml:space="preserve"> </w:t>
                    </w:r>
                    <w:r>
                      <w:rPr>
                        <w:rFonts w:ascii="Arial"/>
                        <w:spacing w:val="-2"/>
                        <w:sz w:val="18"/>
                      </w:rPr>
                      <w:t>PLAN</w:t>
                    </w:r>
                    <w:r>
                      <w:rPr>
                        <w:rFonts w:ascii="Arial"/>
                        <w:spacing w:val="-8"/>
                        <w:sz w:val="18"/>
                      </w:rPr>
                      <w:t xml:space="preserve"> </w:t>
                    </w:r>
                    <w:r>
                      <w:rPr>
                        <w:rFonts w:ascii="Arial"/>
                        <w:sz w:val="18"/>
                      </w:rPr>
                      <w:t>-</w:t>
                    </w:r>
                    <w:r>
                      <w:rPr>
                        <w:rFonts w:ascii="Arial"/>
                        <w:spacing w:val="-2"/>
                        <w:sz w:val="18"/>
                      </w:rPr>
                      <w:t xml:space="preserve"> Columbia</w:t>
                    </w:r>
                    <w:r>
                      <w:rPr>
                        <w:rFonts w:ascii="Arial"/>
                        <w:spacing w:val="-4"/>
                        <w:sz w:val="18"/>
                      </w:rPr>
                      <w:t xml:space="preserve"> </w:t>
                    </w:r>
                    <w:r>
                      <w:rPr>
                        <w:rFonts w:ascii="Arial"/>
                        <w:spacing w:val="-2"/>
                        <w:sz w:val="18"/>
                      </w:rPr>
                      <w:t>County</w:t>
                    </w:r>
                  </w:p>
                </w:txbxContent>
              </v:textbox>
              <w10:wrap anchorx="page" anchory="page"/>
            </v:shape>
          </w:pict>
        </mc:Fallback>
      </mc:AlternateContent>
    </w:r>
    <w:r>
      <w:rPr>
        <w:noProof/>
      </w:rPr>
      <mc:AlternateContent>
        <mc:Choice Requires="wps">
          <w:drawing>
            <wp:anchor distT="0" distB="0" distL="114300" distR="114300" simplePos="0" relativeHeight="251658253" behindDoc="1" locked="0" layoutInCell="1" allowOverlap="1" wp14:anchorId="27D106ED" wp14:editId="190382B9">
              <wp:simplePos x="0" y="0"/>
              <wp:positionH relativeFrom="page">
                <wp:posOffset>6251575</wp:posOffset>
              </wp:positionH>
              <wp:positionV relativeFrom="page">
                <wp:posOffset>9471025</wp:posOffset>
              </wp:positionV>
              <wp:extent cx="179070" cy="139700"/>
              <wp:effectExtent l="3175" t="3175"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6400B" w14:textId="696B9E03" w:rsidR="00D53E39" w:rsidRDefault="00D53E39">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BB764B">
                            <w:rPr>
                              <w:rFonts w:ascii="Arial"/>
                              <w:noProof/>
                              <w:sz w:val="18"/>
                            </w:rPr>
                            <w:t>62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106ED" id="Text Box 11" o:spid="_x0000_s1054" type="#_x0000_t202" style="position:absolute;margin-left:492.25pt;margin-top:745.75pt;width:14.1pt;height:11pt;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" filled="f" stroked="f">
              <v:textbox inset="0,0,0,0">
                <w:txbxContent>
                  <w:p w14:paraId="6096400B" w14:textId="696B9E03" w:rsidR="00D53E39" w:rsidRDefault="00D53E39">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BB764B">
                      <w:rPr>
                        <w:rFonts w:ascii="Arial"/>
                        <w:noProof/>
                        <w:sz w:val="18"/>
                      </w:rPr>
                      <w:t>62</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8F4F3B" w14:textId="77777777" w:rsidR="00D53E39" w:rsidRDefault="00D53E39">
    <w:pPr>
      <w:spacing w:line="14" w:lineRule="auto"/>
      <w:rPr>
        <w:sz w:val="20"/>
        <w:szCs w:val="20"/>
      </w:rPr>
    </w:pPr>
    <w:r>
      <w:rPr>
        <w:noProof/>
      </w:rPr>
      <mc:AlternateContent>
        <mc:Choice Requires="wps">
          <w:drawing>
            <wp:anchor distT="0" distB="0" distL="114300" distR="114300" simplePos="0" relativeHeight="251658254" behindDoc="1" locked="0" layoutInCell="1" allowOverlap="1" wp14:anchorId="36BAB7C4" wp14:editId="3428BBC3">
              <wp:simplePos x="0" y="0"/>
              <wp:positionH relativeFrom="page">
                <wp:posOffset>673100</wp:posOffset>
              </wp:positionH>
              <wp:positionV relativeFrom="page">
                <wp:posOffset>6996430</wp:posOffset>
              </wp:positionV>
              <wp:extent cx="2353310" cy="165100"/>
              <wp:effectExtent l="0" t="0" r="2540" b="1270"/>
              <wp:wrapNone/>
              <wp:docPr id="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31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7EC4B" w14:textId="6DBF7AC2" w:rsidR="00D53E39" w:rsidRDefault="00D53E39">
                          <w:pPr>
                            <w:spacing w:line="244" w:lineRule="exact"/>
                            <w:ind w:left="20"/>
                            <w:rPr>
                              <w:rFonts w:ascii="Calibri" w:eastAsia="Calibri" w:hAnsi="Calibri" w:cs="Calibri"/>
                            </w:rPr>
                          </w:pPr>
                          <w:del w:id="4666" w:author="M Kyles" w:date="2024-12-30T18:31:00Z">
                            <w:r w:rsidDel="00FE6B3C">
                              <w:rPr>
                                <w:rFonts w:ascii="Calibri" w:eastAsia="Calibri" w:hAnsi="Calibri" w:cs="Calibri"/>
                              </w:rPr>
                              <w:delText>2021‐2024</w:delText>
                            </w:r>
                          </w:del>
                          <w:ins w:id="4667" w:author="M Kyles" w:date="2024-12-30T18:31:00Z">
                            <w:r>
                              <w:rPr>
                                <w:rFonts w:ascii="Calibri" w:eastAsia="Calibri" w:hAnsi="Calibri" w:cs="Calibri"/>
                              </w:rPr>
                              <w:t>2025-2029</w:t>
                            </w:r>
                          </w:ins>
                          <w:r>
                            <w:rPr>
                              <w:rFonts w:ascii="Calibri" w:eastAsia="Calibri" w:hAnsi="Calibri" w:cs="Calibri"/>
                              <w:spacing w:val="-16"/>
                            </w:rPr>
                            <w:t xml:space="preserve"> </w:t>
                          </w:r>
                          <w:r>
                            <w:rPr>
                              <w:rFonts w:ascii="Calibri" w:eastAsia="Calibri" w:hAnsi="Calibri" w:cs="Calibri"/>
                              <w:spacing w:val="-1"/>
                            </w:rPr>
                            <w:t>AREA</w:t>
                          </w:r>
                          <w:r>
                            <w:rPr>
                              <w:rFonts w:ascii="Calibri" w:eastAsia="Calibri" w:hAnsi="Calibri" w:cs="Calibri"/>
                              <w:spacing w:val="-17"/>
                            </w:rPr>
                            <w:t xml:space="preserve"> </w:t>
                          </w:r>
                          <w:r>
                            <w:rPr>
                              <w:rFonts w:ascii="Calibri" w:eastAsia="Calibri" w:hAnsi="Calibri" w:cs="Calibri"/>
                            </w:rPr>
                            <w:t>PLAN</w:t>
                          </w:r>
                          <w:r>
                            <w:rPr>
                              <w:rFonts w:ascii="Calibri" w:eastAsia="Calibri" w:hAnsi="Calibri" w:cs="Calibri"/>
                              <w:spacing w:val="-16"/>
                            </w:rPr>
                            <w:t xml:space="preserve"> </w:t>
                          </w:r>
                          <w:r>
                            <w:rPr>
                              <w:rFonts w:ascii="Calibri" w:eastAsia="Calibri" w:hAnsi="Calibri" w:cs="Calibri"/>
                            </w:rPr>
                            <w:t>‐</w:t>
                          </w:r>
                          <w:r>
                            <w:rPr>
                              <w:rFonts w:ascii="Calibri" w:eastAsia="Calibri" w:hAnsi="Calibri" w:cs="Calibri"/>
                              <w:spacing w:val="-14"/>
                            </w:rPr>
                            <w:t xml:space="preserve"> </w:t>
                          </w:r>
                          <w:r>
                            <w:rPr>
                              <w:rFonts w:ascii="Calibri" w:eastAsia="Calibri" w:hAnsi="Calibri" w:cs="Calibri"/>
                              <w:spacing w:val="-2"/>
                            </w:rPr>
                            <w:t>Columbia</w:t>
                          </w:r>
                          <w:r>
                            <w:rPr>
                              <w:rFonts w:ascii="Calibri" w:eastAsia="Calibri" w:hAnsi="Calibri" w:cs="Calibri"/>
                              <w:spacing w:val="-15"/>
                            </w:rPr>
                            <w:t xml:space="preserve"> </w:t>
                          </w:r>
                          <w:r>
                            <w:rPr>
                              <w:rFonts w:ascii="Calibri" w:eastAsia="Calibri" w:hAnsi="Calibri" w:cs="Calibri"/>
                            </w:rPr>
                            <w:t>County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BAB7C4" id="_x0000_t202" coordsize="21600,21600" o:spt="202" path="m,l,21600r21600,l21600,xe">
              <v:stroke joinstyle="miter"/>
              <v:path gradientshapeok="t" o:connecttype="rect"/>
            </v:shapetype>
            <v:shape id="Text Box 10" o:spid="_x0000_s1055" type="#_x0000_t202" style="position:absolute;margin-left:53pt;margin-top:550.9pt;width:185.3pt;height:13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" filled="f" stroked="f">
              <v:textbox inset="0,0,0,0">
                <w:txbxContent>
                  <w:p w14:paraId="1BC7EC4B" w14:textId="6DBF7AC2" w:rsidR="00D53E39" w:rsidRDefault="00D53E39">
                    <w:pPr>
                      <w:spacing w:line="244" w:lineRule="exact"/>
                      <w:ind w:left="20"/>
                      <w:rPr>
                        <w:rFonts w:ascii="Calibri" w:eastAsia="Calibri" w:hAnsi="Calibri" w:cs="Calibri"/>
                      </w:rPr>
                    </w:pPr>
                    <w:del w:id="4668" w:author="M Kyles" w:date="2024-12-30T18:31:00Z">
                      <w:r w:rsidDel="00FE6B3C">
                        <w:rPr>
                          <w:rFonts w:ascii="Calibri" w:eastAsia="Calibri" w:hAnsi="Calibri" w:cs="Calibri"/>
                        </w:rPr>
                        <w:delText>2021‐2024</w:delText>
                      </w:r>
                    </w:del>
                    <w:ins w:id="4669" w:author="M Kyles" w:date="2024-12-30T18:31:00Z">
                      <w:r>
                        <w:rPr>
                          <w:rFonts w:ascii="Calibri" w:eastAsia="Calibri" w:hAnsi="Calibri" w:cs="Calibri"/>
                        </w:rPr>
                        <w:t>2025-2029</w:t>
                      </w:r>
                    </w:ins>
                    <w:r>
                      <w:rPr>
                        <w:rFonts w:ascii="Calibri" w:eastAsia="Calibri" w:hAnsi="Calibri" w:cs="Calibri"/>
                        <w:spacing w:val="-16"/>
                      </w:rPr>
                      <w:t xml:space="preserve"> </w:t>
                    </w:r>
                    <w:r>
                      <w:rPr>
                        <w:rFonts w:ascii="Calibri" w:eastAsia="Calibri" w:hAnsi="Calibri" w:cs="Calibri"/>
                        <w:spacing w:val="-1"/>
                      </w:rPr>
                      <w:t>AREA</w:t>
                    </w:r>
                    <w:r>
                      <w:rPr>
                        <w:rFonts w:ascii="Calibri" w:eastAsia="Calibri" w:hAnsi="Calibri" w:cs="Calibri"/>
                        <w:spacing w:val="-17"/>
                      </w:rPr>
                      <w:t xml:space="preserve"> </w:t>
                    </w:r>
                    <w:r>
                      <w:rPr>
                        <w:rFonts w:ascii="Calibri" w:eastAsia="Calibri" w:hAnsi="Calibri" w:cs="Calibri"/>
                      </w:rPr>
                      <w:t>PLAN</w:t>
                    </w:r>
                    <w:r>
                      <w:rPr>
                        <w:rFonts w:ascii="Calibri" w:eastAsia="Calibri" w:hAnsi="Calibri" w:cs="Calibri"/>
                        <w:spacing w:val="-16"/>
                      </w:rPr>
                      <w:t xml:space="preserve"> </w:t>
                    </w:r>
                    <w:r>
                      <w:rPr>
                        <w:rFonts w:ascii="Calibri" w:eastAsia="Calibri" w:hAnsi="Calibri" w:cs="Calibri"/>
                      </w:rPr>
                      <w:t>‐</w:t>
                    </w:r>
                    <w:r>
                      <w:rPr>
                        <w:rFonts w:ascii="Calibri" w:eastAsia="Calibri" w:hAnsi="Calibri" w:cs="Calibri"/>
                        <w:spacing w:val="-14"/>
                      </w:rPr>
                      <w:t xml:space="preserve"> </w:t>
                    </w:r>
                    <w:r>
                      <w:rPr>
                        <w:rFonts w:ascii="Calibri" w:eastAsia="Calibri" w:hAnsi="Calibri" w:cs="Calibri"/>
                        <w:spacing w:val="-2"/>
                      </w:rPr>
                      <w:t>Columbia</w:t>
                    </w:r>
                    <w:r>
                      <w:rPr>
                        <w:rFonts w:ascii="Calibri" w:eastAsia="Calibri" w:hAnsi="Calibri" w:cs="Calibri"/>
                        <w:spacing w:val="-15"/>
                      </w:rPr>
                      <w:t xml:space="preserve"> </w:t>
                    </w:r>
                    <w:r>
                      <w:rPr>
                        <w:rFonts w:ascii="Calibri" w:eastAsia="Calibri" w:hAnsi="Calibri" w:cs="Calibri"/>
                      </w:rPr>
                      <w:t>County</w:t>
                    </w:r>
                  </w:p>
                </w:txbxContent>
              </v:textbox>
              <w10:wrap anchorx="page" anchory="page"/>
            </v:shape>
          </w:pict>
        </mc:Fallback>
      </mc:AlternateContent>
    </w:r>
    <w:r>
      <w:rPr>
        <w:noProof/>
      </w:rPr>
      <mc:AlternateContent>
        <mc:Choice Requires="wps">
          <w:drawing>
            <wp:anchor distT="0" distB="0" distL="114300" distR="114300" simplePos="0" relativeHeight="251658255" behindDoc="1" locked="0" layoutInCell="1" allowOverlap="1" wp14:anchorId="19B7EE5A" wp14:editId="403FA340">
              <wp:simplePos x="0" y="0"/>
              <wp:positionH relativeFrom="page">
                <wp:posOffset>6475730</wp:posOffset>
              </wp:positionH>
              <wp:positionV relativeFrom="page">
                <wp:posOffset>6996430</wp:posOffset>
              </wp:positionV>
              <wp:extent cx="167640" cy="165100"/>
              <wp:effectExtent l="0" t="0" r="0" b="1270"/>
              <wp:wrapNone/>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873BC" w14:textId="77777777" w:rsidR="00D53E39" w:rsidRDefault="00D53E39">
                          <w:pPr>
                            <w:spacing w:line="244" w:lineRule="exact"/>
                            <w:ind w:left="20"/>
                            <w:rPr>
                              <w:rFonts w:ascii="Calibri" w:eastAsia="Calibri" w:hAnsi="Calibri" w:cs="Calibri"/>
                            </w:rPr>
                          </w:pPr>
                          <w:r>
                            <w:rPr>
                              <w:rFonts w:ascii="Calibri"/>
                            </w:rPr>
                            <w:t>59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7EE5A" id="Text Box 9" o:spid="_x0000_s1056" type="#_x0000_t202" style="position:absolute;margin-left:509.9pt;margin-top:550.9pt;width:13.2pt;height:13pt;z-index:-2516582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" filled="f" stroked="f">
              <v:textbox inset="0,0,0,0">
                <w:txbxContent>
                  <w:p w14:paraId="7F5873BC" w14:textId="77777777" w:rsidR="00D53E39" w:rsidRDefault="00D53E39">
                    <w:pPr>
                      <w:spacing w:line="244" w:lineRule="exact"/>
                      <w:ind w:left="20"/>
                      <w:rPr>
                        <w:rFonts w:ascii="Calibri" w:eastAsia="Calibri" w:hAnsi="Calibri" w:cs="Calibri"/>
                      </w:rPr>
                    </w:pPr>
                    <w:r>
                      <w:rPr>
                        <w:rFonts w:ascii="Calibri"/>
                      </w:rPr>
                      <w:t>59</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CAD2C6" w14:textId="77777777" w:rsidR="00D53E39" w:rsidRDefault="00D53E39">
    <w:pPr>
      <w:spacing w:line="14" w:lineRule="auto"/>
      <w:rPr>
        <w:sz w:val="20"/>
        <w:szCs w:val="20"/>
      </w:rPr>
    </w:pPr>
    <w:r>
      <w:rPr>
        <w:noProof/>
      </w:rPr>
      <mc:AlternateContent>
        <mc:Choice Requires="wps">
          <w:drawing>
            <wp:anchor distT="0" distB="0" distL="114300" distR="114300" simplePos="0" relativeHeight="251658256" behindDoc="1" locked="0" layoutInCell="1" allowOverlap="1" wp14:anchorId="2CA4EA64" wp14:editId="4DC0BC85">
              <wp:simplePos x="0" y="0"/>
              <wp:positionH relativeFrom="page">
                <wp:posOffset>673100</wp:posOffset>
              </wp:positionH>
              <wp:positionV relativeFrom="page">
                <wp:posOffset>9376410</wp:posOffset>
              </wp:positionV>
              <wp:extent cx="2355850" cy="165735"/>
              <wp:effectExtent l="0" t="3810" r="0" b="1905"/>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88FC7" w14:textId="354E2869" w:rsidR="00D53E39" w:rsidRDefault="00D53E39">
                          <w:pPr>
                            <w:spacing w:line="245" w:lineRule="exact"/>
                            <w:ind w:left="20"/>
                            <w:rPr>
                              <w:rFonts w:ascii="Calibri" w:eastAsia="Calibri" w:hAnsi="Calibri" w:cs="Calibri"/>
                            </w:rPr>
                          </w:pPr>
                          <w:del w:id="4692" w:author="M Kyles" w:date="2024-12-30T18:32:00Z">
                            <w:r w:rsidDel="00FE6B3C">
                              <w:rPr>
                                <w:rFonts w:ascii="Calibri" w:eastAsia="Calibri" w:hAnsi="Calibri" w:cs="Calibri"/>
                                <w:spacing w:val="-1"/>
                              </w:rPr>
                              <w:delText>2021‐2024</w:delText>
                            </w:r>
                          </w:del>
                          <w:ins w:id="4693" w:author="M Kyles" w:date="2024-12-30T18:31:00Z">
                            <w:r>
                              <w:rPr>
                                <w:rFonts w:ascii="Calibri" w:eastAsia="Calibri" w:hAnsi="Calibri" w:cs="Calibri"/>
                                <w:spacing w:val="-1"/>
                              </w:rPr>
                              <w:t>2025-2029</w:t>
                            </w:r>
                          </w:ins>
                          <w:r>
                            <w:rPr>
                              <w:rFonts w:ascii="Calibri" w:eastAsia="Calibri" w:hAnsi="Calibri" w:cs="Calibri"/>
                              <w:spacing w:val="-7"/>
                            </w:rPr>
                            <w:t xml:space="preserve"> </w:t>
                          </w:r>
                          <w:r>
                            <w:rPr>
                              <w:rFonts w:ascii="Calibri" w:eastAsia="Calibri" w:hAnsi="Calibri" w:cs="Calibri"/>
                              <w:spacing w:val="-2"/>
                            </w:rPr>
                            <w:t>AREA</w:t>
                          </w:r>
                          <w:r>
                            <w:rPr>
                              <w:rFonts w:ascii="Calibri" w:eastAsia="Calibri" w:hAnsi="Calibri" w:cs="Calibri"/>
                              <w:spacing w:val="-10"/>
                            </w:rPr>
                            <w:t xml:space="preserve"> </w:t>
                          </w:r>
                          <w:r>
                            <w:rPr>
                              <w:rFonts w:ascii="Calibri" w:eastAsia="Calibri" w:hAnsi="Calibri" w:cs="Calibri"/>
                            </w:rPr>
                            <w:t>PLAN</w:t>
                          </w:r>
                          <w:r>
                            <w:rPr>
                              <w:rFonts w:ascii="Calibri" w:eastAsia="Calibri" w:hAnsi="Calibri" w:cs="Calibri"/>
                              <w:spacing w:val="-11"/>
                            </w:rPr>
                            <w:t xml:space="preserve"> </w:t>
                          </w:r>
                          <w:r>
                            <w:rPr>
                              <w:rFonts w:ascii="Calibri" w:eastAsia="Calibri" w:hAnsi="Calibri" w:cs="Calibri"/>
                            </w:rPr>
                            <w:t>‐</w:t>
                          </w:r>
                          <w:r>
                            <w:rPr>
                              <w:rFonts w:ascii="Calibri" w:eastAsia="Calibri" w:hAnsi="Calibri" w:cs="Calibri"/>
                              <w:spacing w:val="-7"/>
                            </w:rPr>
                            <w:t xml:space="preserve"> </w:t>
                          </w:r>
                          <w:r>
                            <w:rPr>
                              <w:rFonts w:ascii="Calibri" w:eastAsia="Calibri" w:hAnsi="Calibri" w:cs="Calibri"/>
                              <w:spacing w:val="-2"/>
                            </w:rPr>
                            <w:t>Columbia</w:t>
                          </w:r>
                          <w:r>
                            <w:rPr>
                              <w:rFonts w:ascii="Calibri" w:eastAsia="Calibri" w:hAnsi="Calibri" w:cs="Calibri"/>
                              <w:spacing w:val="-7"/>
                            </w:rPr>
                            <w:t xml:space="preserve"> </w:t>
                          </w:r>
                          <w:r>
                            <w:rPr>
                              <w:rFonts w:ascii="Calibri" w:eastAsia="Calibri" w:hAnsi="Calibri" w:cs="Calibri"/>
                              <w:spacing w:val="-1"/>
                            </w:rPr>
                            <w:t>County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A4EA64" id="_x0000_t202" coordsize="21600,21600" o:spt="202" path="m,l,21600r21600,l21600,xe">
              <v:stroke joinstyle="miter"/>
              <v:path gradientshapeok="t" o:connecttype="rect"/>
            </v:shapetype>
            <v:shape id="Text Box 6" o:spid="_x0000_s1057" type="#_x0000_t202" style="position:absolute;margin-left:53pt;margin-top:738.3pt;width:185.5pt;height:13.05pt;z-index:-25165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" filled="f" stroked="f">
              <v:textbox inset="0,0,0,0">
                <w:txbxContent>
                  <w:p w14:paraId="16888FC7" w14:textId="354E2869" w:rsidR="00D53E39" w:rsidRDefault="00D53E39">
                    <w:pPr>
                      <w:spacing w:line="245" w:lineRule="exact"/>
                      <w:ind w:left="20"/>
                      <w:rPr>
                        <w:rFonts w:ascii="Calibri" w:eastAsia="Calibri" w:hAnsi="Calibri" w:cs="Calibri"/>
                      </w:rPr>
                    </w:pPr>
                    <w:del w:id="4694" w:author="M Kyles" w:date="2024-12-30T18:32:00Z">
                      <w:r w:rsidDel="00FE6B3C">
                        <w:rPr>
                          <w:rFonts w:ascii="Calibri" w:eastAsia="Calibri" w:hAnsi="Calibri" w:cs="Calibri"/>
                          <w:spacing w:val="-1"/>
                        </w:rPr>
                        <w:delText>2021‐2024</w:delText>
                      </w:r>
                    </w:del>
                    <w:ins w:id="4695" w:author="M Kyles" w:date="2024-12-30T18:31:00Z">
                      <w:r>
                        <w:rPr>
                          <w:rFonts w:ascii="Calibri" w:eastAsia="Calibri" w:hAnsi="Calibri" w:cs="Calibri"/>
                          <w:spacing w:val="-1"/>
                        </w:rPr>
                        <w:t>2025-2029</w:t>
                      </w:r>
                    </w:ins>
                    <w:r>
                      <w:rPr>
                        <w:rFonts w:ascii="Calibri" w:eastAsia="Calibri" w:hAnsi="Calibri" w:cs="Calibri"/>
                        <w:spacing w:val="-7"/>
                      </w:rPr>
                      <w:t xml:space="preserve"> </w:t>
                    </w:r>
                    <w:r>
                      <w:rPr>
                        <w:rFonts w:ascii="Calibri" w:eastAsia="Calibri" w:hAnsi="Calibri" w:cs="Calibri"/>
                        <w:spacing w:val="-2"/>
                      </w:rPr>
                      <w:t>AREA</w:t>
                    </w:r>
                    <w:r>
                      <w:rPr>
                        <w:rFonts w:ascii="Calibri" w:eastAsia="Calibri" w:hAnsi="Calibri" w:cs="Calibri"/>
                        <w:spacing w:val="-10"/>
                      </w:rPr>
                      <w:t xml:space="preserve"> </w:t>
                    </w:r>
                    <w:r>
                      <w:rPr>
                        <w:rFonts w:ascii="Calibri" w:eastAsia="Calibri" w:hAnsi="Calibri" w:cs="Calibri"/>
                      </w:rPr>
                      <w:t>PLAN</w:t>
                    </w:r>
                    <w:r>
                      <w:rPr>
                        <w:rFonts w:ascii="Calibri" w:eastAsia="Calibri" w:hAnsi="Calibri" w:cs="Calibri"/>
                        <w:spacing w:val="-11"/>
                      </w:rPr>
                      <w:t xml:space="preserve"> </w:t>
                    </w:r>
                    <w:r>
                      <w:rPr>
                        <w:rFonts w:ascii="Calibri" w:eastAsia="Calibri" w:hAnsi="Calibri" w:cs="Calibri"/>
                      </w:rPr>
                      <w:t>‐</w:t>
                    </w:r>
                    <w:r>
                      <w:rPr>
                        <w:rFonts w:ascii="Calibri" w:eastAsia="Calibri" w:hAnsi="Calibri" w:cs="Calibri"/>
                        <w:spacing w:val="-7"/>
                      </w:rPr>
                      <w:t xml:space="preserve"> </w:t>
                    </w:r>
                    <w:r>
                      <w:rPr>
                        <w:rFonts w:ascii="Calibri" w:eastAsia="Calibri" w:hAnsi="Calibri" w:cs="Calibri"/>
                        <w:spacing w:val="-2"/>
                      </w:rPr>
                      <w:t>Columbia</w:t>
                    </w:r>
                    <w:r>
                      <w:rPr>
                        <w:rFonts w:ascii="Calibri" w:eastAsia="Calibri" w:hAnsi="Calibri" w:cs="Calibri"/>
                        <w:spacing w:val="-7"/>
                      </w:rPr>
                      <w:t xml:space="preserve"> </w:t>
                    </w:r>
                    <w:r>
                      <w:rPr>
                        <w:rFonts w:ascii="Calibri" w:eastAsia="Calibri" w:hAnsi="Calibri" w:cs="Calibri"/>
                        <w:spacing w:val="-1"/>
                      </w:rPr>
                      <w:t>County</w:t>
                    </w:r>
                  </w:p>
                </w:txbxContent>
              </v:textbox>
              <w10:wrap anchorx="page" anchory="page"/>
            </v:shape>
          </w:pict>
        </mc:Fallback>
      </mc:AlternateContent>
    </w:r>
    <w:r>
      <w:rPr>
        <w:noProof/>
      </w:rPr>
      <mc:AlternateContent>
        <mc:Choice Requires="wps">
          <w:drawing>
            <wp:anchor distT="0" distB="0" distL="114300" distR="114300" simplePos="0" relativeHeight="251658257" behindDoc="1" locked="0" layoutInCell="1" allowOverlap="1" wp14:anchorId="760D0B03" wp14:editId="6D6C63FA">
              <wp:simplePos x="0" y="0"/>
              <wp:positionH relativeFrom="page">
                <wp:posOffset>6463665</wp:posOffset>
              </wp:positionH>
              <wp:positionV relativeFrom="page">
                <wp:posOffset>9376410</wp:posOffset>
              </wp:positionV>
              <wp:extent cx="194310" cy="165735"/>
              <wp:effectExtent l="0" t="3810" r="0" b="1905"/>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0BC6D" w14:textId="1B548222" w:rsidR="00D53E39" w:rsidRDefault="00D53E39">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BB764B">
                            <w:rPr>
                              <w:rFonts w:ascii="Calibri"/>
                              <w:noProof/>
                            </w:rPr>
                            <w:t>91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D0B03" id="Text Box 5" o:spid="_x0000_s1058" type="#_x0000_t202" style="position:absolute;margin-left:508.95pt;margin-top:738.3pt;width:15.3pt;height:13.05pt;z-index:-2516582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" filled="f" stroked="f">
              <v:textbox inset="0,0,0,0">
                <w:txbxContent>
                  <w:p w14:paraId="7C00BC6D" w14:textId="1B548222" w:rsidR="00D53E39" w:rsidRDefault="00D53E39">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BB764B">
                      <w:rPr>
                        <w:rFonts w:ascii="Calibri"/>
                        <w:noProof/>
                      </w:rPr>
                      <w:t>91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BE171D" w14:textId="77777777" w:rsidR="00D53E39" w:rsidRDefault="00D53E39">
    <w:pPr>
      <w:spacing w:line="14" w:lineRule="auto"/>
      <w:rPr>
        <w:sz w:val="2"/>
        <w:szCs w:val="2"/>
      </w:rPr>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551442" w14:textId="77777777" w:rsidR="00D53E39" w:rsidRDefault="00D53E39">
    <w:pPr>
      <w:spacing w:line="14" w:lineRule="auto"/>
      <w:rPr>
        <w:sz w:val="20"/>
        <w:szCs w:val="20"/>
      </w:rPr>
    </w:pPr>
    <w:r>
      <w:rPr>
        <w:noProof/>
      </w:rPr>
      <mc:AlternateContent>
        <mc:Choice Requires="wps">
          <w:drawing>
            <wp:anchor distT="0" distB="0" distL="114300" distR="114300" simplePos="0" relativeHeight="251658258" behindDoc="1" locked="0" layoutInCell="1" allowOverlap="1" wp14:anchorId="7244719E" wp14:editId="46C7A7B8">
              <wp:simplePos x="0" y="0"/>
              <wp:positionH relativeFrom="page">
                <wp:posOffset>673100</wp:posOffset>
              </wp:positionH>
              <wp:positionV relativeFrom="page">
                <wp:posOffset>9376410</wp:posOffset>
              </wp:positionV>
              <wp:extent cx="2355850" cy="165735"/>
              <wp:effectExtent l="0" t="3810" r="0" b="1905"/>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08AD6" w14:textId="5A74E0C8" w:rsidR="00D53E39" w:rsidRDefault="00D53E39">
                          <w:pPr>
                            <w:spacing w:line="245" w:lineRule="exact"/>
                            <w:ind w:left="20"/>
                            <w:rPr>
                              <w:rFonts w:ascii="Calibri" w:eastAsia="Calibri" w:hAnsi="Calibri" w:cs="Calibri"/>
                            </w:rPr>
                          </w:pPr>
                          <w:del w:id="6429" w:author="M Kyles" w:date="2024-12-30T18:32:00Z">
                            <w:r w:rsidDel="00FE6B3C">
                              <w:rPr>
                                <w:rFonts w:ascii="Calibri" w:eastAsia="Calibri" w:hAnsi="Calibri" w:cs="Calibri"/>
                                <w:spacing w:val="-1"/>
                              </w:rPr>
                              <w:delText>2021‐2024</w:delText>
                            </w:r>
                          </w:del>
                          <w:ins w:id="6430" w:author="M Kyles" w:date="2024-12-30T18:32:00Z">
                            <w:r>
                              <w:rPr>
                                <w:rFonts w:ascii="Calibri" w:eastAsia="Calibri" w:hAnsi="Calibri" w:cs="Calibri"/>
                                <w:spacing w:val="-1"/>
                              </w:rPr>
                              <w:t>2025-2029</w:t>
                            </w:r>
                          </w:ins>
                          <w:r>
                            <w:rPr>
                              <w:rFonts w:ascii="Calibri" w:eastAsia="Calibri" w:hAnsi="Calibri" w:cs="Calibri"/>
                              <w:spacing w:val="-7"/>
                            </w:rPr>
                            <w:t xml:space="preserve"> </w:t>
                          </w:r>
                          <w:r>
                            <w:rPr>
                              <w:rFonts w:ascii="Calibri" w:eastAsia="Calibri" w:hAnsi="Calibri" w:cs="Calibri"/>
                              <w:spacing w:val="-2"/>
                            </w:rPr>
                            <w:t>AREA</w:t>
                          </w:r>
                          <w:r>
                            <w:rPr>
                              <w:rFonts w:ascii="Calibri" w:eastAsia="Calibri" w:hAnsi="Calibri" w:cs="Calibri"/>
                              <w:spacing w:val="-10"/>
                            </w:rPr>
                            <w:t xml:space="preserve"> </w:t>
                          </w:r>
                          <w:r>
                            <w:rPr>
                              <w:rFonts w:ascii="Calibri" w:eastAsia="Calibri" w:hAnsi="Calibri" w:cs="Calibri"/>
                            </w:rPr>
                            <w:t>PLAN</w:t>
                          </w:r>
                          <w:r>
                            <w:rPr>
                              <w:rFonts w:ascii="Calibri" w:eastAsia="Calibri" w:hAnsi="Calibri" w:cs="Calibri"/>
                              <w:spacing w:val="-11"/>
                            </w:rPr>
                            <w:t xml:space="preserve"> </w:t>
                          </w:r>
                          <w:r>
                            <w:rPr>
                              <w:rFonts w:ascii="Calibri" w:eastAsia="Calibri" w:hAnsi="Calibri" w:cs="Calibri"/>
                            </w:rPr>
                            <w:t>‐</w:t>
                          </w:r>
                          <w:r>
                            <w:rPr>
                              <w:rFonts w:ascii="Calibri" w:eastAsia="Calibri" w:hAnsi="Calibri" w:cs="Calibri"/>
                              <w:spacing w:val="-7"/>
                            </w:rPr>
                            <w:t xml:space="preserve"> </w:t>
                          </w:r>
                          <w:r>
                            <w:rPr>
                              <w:rFonts w:ascii="Calibri" w:eastAsia="Calibri" w:hAnsi="Calibri" w:cs="Calibri"/>
                              <w:spacing w:val="-2"/>
                            </w:rPr>
                            <w:t>Columbia</w:t>
                          </w:r>
                          <w:r>
                            <w:rPr>
                              <w:rFonts w:ascii="Calibri" w:eastAsia="Calibri" w:hAnsi="Calibri" w:cs="Calibri"/>
                              <w:spacing w:val="-7"/>
                            </w:rPr>
                            <w:t xml:space="preserve"> </w:t>
                          </w:r>
                          <w:r>
                            <w:rPr>
                              <w:rFonts w:ascii="Calibri" w:eastAsia="Calibri" w:hAnsi="Calibri" w:cs="Calibri"/>
                              <w:spacing w:val="-1"/>
                            </w:rPr>
                            <w:t>County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44719E" id="_x0000_t202" coordsize="21600,21600" o:spt="202" path="m,l,21600r21600,l21600,xe">
              <v:stroke joinstyle="miter"/>
              <v:path gradientshapeok="t" o:connecttype="rect"/>
            </v:shapetype>
            <v:shape id="Text Box 4" o:spid="_x0000_s1059" type="#_x0000_t202" style="position:absolute;margin-left:53pt;margin-top:738.3pt;width:185.5pt;height:13.05pt;z-index:-2516582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dF7sQIAALE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" filled="f" stroked="f">
              <v:textbox inset="0,0,0,0">
                <w:txbxContent>
                  <w:p w14:paraId="7A808AD6" w14:textId="5A74E0C8" w:rsidR="00D53E39" w:rsidRDefault="00D53E39">
                    <w:pPr>
                      <w:spacing w:line="245" w:lineRule="exact"/>
                      <w:ind w:left="20"/>
                      <w:rPr>
                        <w:rFonts w:ascii="Calibri" w:eastAsia="Calibri" w:hAnsi="Calibri" w:cs="Calibri"/>
                      </w:rPr>
                    </w:pPr>
                    <w:del w:id="6431" w:author="M Kyles" w:date="2024-12-30T18:32:00Z">
                      <w:r w:rsidDel="00FE6B3C">
                        <w:rPr>
                          <w:rFonts w:ascii="Calibri" w:eastAsia="Calibri" w:hAnsi="Calibri" w:cs="Calibri"/>
                          <w:spacing w:val="-1"/>
                        </w:rPr>
                        <w:delText>2021‐2024</w:delText>
                      </w:r>
                    </w:del>
                    <w:ins w:id="6432" w:author="M Kyles" w:date="2024-12-30T18:32:00Z">
                      <w:r>
                        <w:rPr>
                          <w:rFonts w:ascii="Calibri" w:eastAsia="Calibri" w:hAnsi="Calibri" w:cs="Calibri"/>
                          <w:spacing w:val="-1"/>
                        </w:rPr>
                        <w:t>2025-2029</w:t>
                      </w:r>
                    </w:ins>
                    <w:r>
                      <w:rPr>
                        <w:rFonts w:ascii="Calibri" w:eastAsia="Calibri" w:hAnsi="Calibri" w:cs="Calibri"/>
                        <w:spacing w:val="-7"/>
                      </w:rPr>
                      <w:t xml:space="preserve"> </w:t>
                    </w:r>
                    <w:r>
                      <w:rPr>
                        <w:rFonts w:ascii="Calibri" w:eastAsia="Calibri" w:hAnsi="Calibri" w:cs="Calibri"/>
                        <w:spacing w:val="-2"/>
                      </w:rPr>
                      <w:t>AREA</w:t>
                    </w:r>
                    <w:r>
                      <w:rPr>
                        <w:rFonts w:ascii="Calibri" w:eastAsia="Calibri" w:hAnsi="Calibri" w:cs="Calibri"/>
                        <w:spacing w:val="-10"/>
                      </w:rPr>
                      <w:t xml:space="preserve"> </w:t>
                    </w:r>
                    <w:r>
                      <w:rPr>
                        <w:rFonts w:ascii="Calibri" w:eastAsia="Calibri" w:hAnsi="Calibri" w:cs="Calibri"/>
                      </w:rPr>
                      <w:t>PLAN</w:t>
                    </w:r>
                    <w:r>
                      <w:rPr>
                        <w:rFonts w:ascii="Calibri" w:eastAsia="Calibri" w:hAnsi="Calibri" w:cs="Calibri"/>
                        <w:spacing w:val="-11"/>
                      </w:rPr>
                      <w:t xml:space="preserve"> </w:t>
                    </w:r>
                    <w:r>
                      <w:rPr>
                        <w:rFonts w:ascii="Calibri" w:eastAsia="Calibri" w:hAnsi="Calibri" w:cs="Calibri"/>
                      </w:rPr>
                      <w:t>‐</w:t>
                    </w:r>
                    <w:r>
                      <w:rPr>
                        <w:rFonts w:ascii="Calibri" w:eastAsia="Calibri" w:hAnsi="Calibri" w:cs="Calibri"/>
                        <w:spacing w:val="-7"/>
                      </w:rPr>
                      <w:t xml:space="preserve"> </w:t>
                    </w:r>
                    <w:r>
                      <w:rPr>
                        <w:rFonts w:ascii="Calibri" w:eastAsia="Calibri" w:hAnsi="Calibri" w:cs="Calibri"/>
                        <w:spacing w:val="-2"/>
                      </w:rPr>
                      <w:t>Columbia</w:t>
                    </w:r>
                    <w:r>
                      <w:rPr>
                        <w:rFonts w:ascii="Calibri" w:eastAsia="Calibri" w:hAnsi="Calibri" w:cs="Calibri"/>
                        <w:spacing w:val="-7"/>
                      </w:rPr>
                      <w:t xml:space="preserve"> </w:t>
                    </w:r>
                    <w:r>
                      <w:rPr>
                        <w:rFonts w:ascii="Calibri" w:eastAsia="Calibri" w:hAnsi="Calibri" w:cs="Calibri"/>
                        <w:spacing w:val="-1"/>
                      </w:rPr>
                      <w:t>County</w:t>
                    </w:r>
                  </w:p>
                </w:txbxContent>
              </v:textbox>
              <w10:wrap anchorx="page" anchory="page"/>
            </v:shape>
          </w:pict>
        </mc:Fallback>
      </mc:AlternateContent>
    </w:r>
    <w:r>
      <w:rPr>
        <w:noProof/>
      </w:rPr>
      <mc:AlternateContent>
        <mc:Choice Requires="wps">
          <w:drawing>
            <wp:anchor distT="0" distB="0" distL="114300" distR="114300" simplePos="0" relativeHeight="251658259" behindDoc="1" locked="0" layoutInCell="1" allowOverlap="1" wp14:anchorId="747A1848" wp14:editId="0B026537">
              <wp:simplePos x="0" y="0"/>
              <wp:positionH relativeFrom="page">
                <wp:posOffset>6476365</wp:posOffset>
              </wp:positionH>
              <wp:positionV relativeFrom="page">
                <wp:posOffset>9376410</wp:posOffset>
              </wp:positionV>
              <wp:extent cx="168910" cy="165735"/>
              <wp:effectExtent l="0" t="3810" r="3175" b="190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A30F8" w14:textId="77777777" w:rsidR="00D53E39" w:rsidRDefault="00D53E39">
                          <w:pPr>
                            <w:spacing w:line="245" w:lineRule="exact"/>
                            <w:ind w:left="20"/>
                            <w:rPr>
                              <w:rFonts w:ascii="Calibri" w:eastAsia="Calibri" w:hAnsi="Calibri" w:cs="Calibri"/>
                            </w:rPr>
                          </w:pPr>
                          <w:r>
                            <w:rPr>
                              <w:rFonts w:ascii="Calibri"/>
                            </w:rPr>
                            <w:t>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A1848" id="Text Box 3" o:spid="_x0000_s1060" type="#_x0000_t202" style="position:absolute;margin-left:509.95pt;margin-top:738.3pt;width:13.3pt;height:13.05pt;z-index:-2516582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WnSrwIAALA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" filled="f" stroked="f">
              <v:textbox inset="0,0,0,0">
                <w:txbxContent>
                  <w:p w14:paraId="36EA30F8" w14:textId="77777777" w:rsidR="00D53E39" w:rsidRDefault="00D53E39">
                    <w:pPr>
                      <w:spacing w:line="245" w:lineRule="exact"/>
                      <w:ind w:left="20"/>
                      <w:rPr>
                        <w:rFonts w:ascii="Calibri" w:eastAsia="Calibri" w:hAnsi="Calibri" w:cs="Calibri"/>
                      </w:rPr>
                    </w:pPr>
                    <w:r>
                      <w:rPr>
                        <w:rFonts w:ascii="Calibri"/>
                      </w:rPr>
                      <w:t>70</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D79118" w14:textId="77777777" w:rsidR="00D53E39" w:rsidRDefault="00D53E39">
    <w:pPr>
      <w:spacing w:line="14" w:lineRule="auto"/>
      <w:rPr>
        <w:sz w:val="20"/>
        <w:szCs w:val="20"/>
      </w:rPr>
    </w:pPr>
    <w:r>
      <w:rPr>
        <w:noProof/>
      </w:rPr>
      <mc:AlternateContent>
        <mc:Choice Requires="wps">
          <w:drawing>
            <wp:anchor distT="0" distB="0" distL="114300" distR="114300" simplePos="0" relativeHeight="251658260" behindDoc="1" locked="0" layoutInCell="1" allowOverlap="1" wp14:anchorId="75F1A78C" wp14:editId="52B5AB61">
              <wp:simplePos x="0" y="0"/>
              <wp:positionH relativeFrom="page">
                <wp:posOffset>673100</wp:posOffset>
              </wp:positionH>
              <wp:positionV relativeFrom="page">
                <wp:posOffset>9376410</wp:posOffset>
              </wp:positionV>
              <wp:extent cx="2355850" cy="165735"/>
              <wp:effectExtent l="0" t="3810" r="0" b="19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DA58F" w14:textId="3A4C234C" w:rsidR="00D53E39" w:rsidRDefault="00D53E39">
                          <w:pPr>
                            <w:spacing w:line="245" w:lineRule="exact"/>
                            <w:ind w:left="20"/>
                            <w:rPr>
                              <w:rFonts w:ascii="Calibri" w:eastAsia="Calibri" w:hAnsi="Calibri" w:cs="Calibri"/>
                            </w:rPr>
                          </w:pPr>
                          <w:del w:id="6458" w:author="M Kyles" w:date="2024-12-30T18:33:00Z">
                            <w:r w:rsidDel="00FE6B3C">
                              <w:rPr>
                                <w:rFonts w:ascii="Calibri" w:eastAsia="Calibri" w:hAnsi="Calibri" w:cs="Calibri"/>
                                <w:spacing w:val="-1"/>
                              </w:rPr>
                              <w:delText>2021‐2024</w:delText>
                            </w:r>
                          </w:del>
                          <w:ins w:id="6459" w:author="M Kyles" w:date="2024-12-30T18:33:00Z">
                            <w:r>
                              <w:rPr>
                                <w:rFonts w:ascii="Calibri" w:eastAsia="Calibri" w:hAnsi="Calibri" w:cs="Calibri"/>
                                <w:spacing w:val="-1"/>
                              </w:rPr>
                              <w:t>2025-2029</w:t>
                            </w:r>
                          </w:ins>
                          <w:r>
                            <w:rPr>
                              <w:rFonts w:ascii="Calibri" w:eastAsia="Calibri" w:hAnsi="Calibri" w:cs="Calibri"/>
                              <w:spacing w:val="-7"/>
                            </w:rPr>
                            <w:t xml:space="preserve"> </w:t>
                          </w:r>
                          <w:r>
                            <w:rPr>
                              <w:rFonts w:ascii="Calibri" w:eastAsia="Calibri" w:hAnsi="Calibri" w:cs="Calibri"/>
                              <w:spacing w:val="-2"/>
                            </w:rPr>
                            <w:t>AREA</w:t>
                          </w:r>
                          <w:r>
                            <w:rPr>
                              <w:rFonts w:ascii="Calibri" w:eastAsia="Calibri" w:hAnsi="Calibri" w:cs="Calibri"/>
                              <w:spacing w:val="-10"/>
                            </w:rPr>
                            <w:t xml:space="preserve"> </w:t>
                          </w:r>
                          <w:r>
                            <w:rPr>
                              <w:rFonts w:ascii="Calibri" w:eastAsia="Calibri" w:hAnsi="Calibri" w:cs="Calibri"/>
                            </w:rPr>
                            <w:t>PLAN</w:t>
                          </w:r>
                          <w:r>
                            <w:rPr>
                              <w:rFonts w:ascii="Calibri" w:eastAsia="Calibri" w:hAnsi="Calibri" w:cs="Calibri"/>
                              <w:spacing w:val="-11"/>
                            </w:rPr>
                            <w:t xml:space="preserve"> </w:t>
                          </w:r>
                          <w:r>
                            <w:rPr>
                              <w:rFonts w:ascii="Calibri" w:eastAsia="Calibri" w:hAnsi="Calibri" w:cs="Calibri"/>
                            </w:rPr>
                            <w:t>‐</w:t>
                          </w:r>
                          <w:r>
                            <w:rPr>
                              <w:rFonts w:ascii="Calibri" w:eastAsia="Calibri" w:hAnsi="Calibri" w:cs="Calibri"/>
                              <w:spacing w:val="-7"/>
                            </w:rPr>
                            <w:t xml:space="preserve"> </w:t>
                          </w:r>
                          <w:r>
                            <w:rPr>
                              <w:rFonts w:ascii="Calibri" w:eastAsia="Calibri" w:hAnsi="Calibri" w:cs="Calibri"/>
                              <w:spacing w:val="-2"/>
                            </w:rPr>
                            <w:t>Columbia</w:t>
                          </w:r>
                          <w:r>
                            <w:rPr>
                              <w:rFonts w:ascii="Calibri" w:eastAsia="Calibri" w:hAnsi="Calibri" w:cs="Calibri"/>
                              <w:spacing w:val="-7"/>
                            </w:rPr>
                            <w:t xml:space="preserve"> </w:t>
                          </w:r>
                          <w:r>
                            <w:rPr>
                              <w:rFonts w:ascii="Calibri" w:eastAsia="Calibri" w:hAnsi="Calibri" w:cs="Calibri"/>
                              <w:spacing w:val="-1"/>
                            </w:rPr>
                            <w:t>County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F1A78C" id="_x0000_t202" coordsize="21600,21600" o:spt="202" path="m,l,21600r21600,l21600,xe">
              <v:stroke joinstyle="miter"/>
              <v:path gradientshapeok="t" o:connecttype="rect"/>
            </v:shapetype>
            <v:shape id="Text Box 2" o:spid="_x0000_s1061" type="#_x0000_t202" style="position:absolute;margin-left:53pt;margin-top:738.3pt;width:185.5pt;height:13.05pt;z-index:-2516582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nYUsAIAALE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" filled="f" stroked="f">
              <v:textbox inset="0,0,0,0">
                <w:txbxContent>
                  <w:p w14:paraId="39ADA58F" w14:textId="3A4C234C" w:rsidR="00D53E39" w:rsidRDefault="00D53E39">
                    <w:pPr>
                      <w:spacing w:line="245" w:lineRule="exact"/>
                      <w:ind w:left="20"/>
                      <w:rPr>
                        <w:rFonts w:ascii="Calibri" w:eastAsia="Calibri" w:hAnsi="Calibri" w:cs="Calibri"/>
                      </w:rPr>
                    </w:pPr>
                    <w:del w:id="6460" w:author="M Kyles" w:date="2024-12-30T18:33:00Z">
                      <w:r w:rsidDel="00FE6B3C">
                        <w:rPr>
                          <w:rFonts w:ascii="Calibri" w:eastAsia="Calibri" w:hAnsi="Calibri" w:cs="Calibri"/>
                          <w:spacing w:val="-1"/>
                        </w:rPr>
                        <w:delText>2021‐2024</w:delText>
                      </w:r>
                    </w:del>
                    <w:ins w:id="6461" w:author="M Kyles" w:date="2024-12-30T18:33:00Z">
                      <w:r>
                        <w:rPr>
                          <w:rFonts w:ascii="Calibri" w:eastAsia="Calibri" w:hAnsi="Calibri" w:cs="Calibri"/>
                          <w:spacing w:val="-1"/>
                        </w:rPr>
                        <w:t>2025-2029</w:t>
                      </w:r>
                    </w:ins>
                    <w:r>
                      <w:rPr>
                        <w:rFonts w:ascii="Calibri" w:eastAsia="Calibri" w:hAnsi="Calibri" w:cs="Calibri"/>
                        <w:spacing w:val="-7"/>
                      </w:rPr>
                      <w:t xml:space="preserve"> </w:t>
                    </w:r>
                    <w:r>
                      <w:rPr>
                        <w:rFonts w:ascii="Calibri" w:eastAsia="Calibri" w:hAnsi="Calibri" w:cs="Calibri"/>
                        <w:spacing w:val="-2"/>
                      </w:rPr>
                      <w:t>AREA</w:t>
                    </w:r>
                    <w:r>
                      <w:rPr>
                        <w:rFonts w:ascii="Calibri" w:eastAsia="Calibri" w:hAnsi="Calibri" w:cs="Calibri"/>
                        <w:spacing w:val="-10"/>
                      </w:rPr>
                      <w:t xml:space="preserve"> </w:t>
                    </w:r>
                    <w:r>
                      <w:rPr>
                        <w:rFonts w:ascii="Calibri" w:eastAsia="Calibri" w:hAnsi="Calibri" w:cs="Calibri"/>
                      </w:rPr>
                      <w:t>PLAN</w:t>
                    </w:r>
                    <w:r>
                      <w:rPr>
                        <w:rFonts w:ascii="Calibri" w:eastAsia="Calibri" w:hAnsi="Calibri" w:cs="Calibri"/>
                        <w:spacing w:val="-11"/>
                      </w:rPr>
                      <w:t xml:space="preserve"> </w:t>
                    </w:r>
                    <w:r>
                      <w:rPr>
                        <w:rFonts w:ascii="Calibri" w:eastAsia="Calibri" w:hAnsi="Calibri" w:cs="Calibri"/>
                      </w:rPr>
                      <w:t>‐</w:t>
                    </w:r>
                    <w:r>
                      <w:rPr>
                        <w:rFonts w:ascii="Calibri" w:eastAsia="Calibri" w:hAnsi="Calibri" w:cs="Calibri"/>
                        <w:spacing w:val="-7"/>
                      </w:rPr>
                      <w:t xml:space="preserve"> </w:t>
                    </w:r>
                    <w:r>
                      <w:rPr>
                        <w:rFonts w:ascii="Calibri" w:eastAsia="Calibri" w:hAnsi="Calibri" w:cs="Calibri"/>
                        <w:spacing w:val="-2"/>
                      </w:rPr>
                      <w:t>Columbia</w:t>
                    </w:r>
                    <w:r>
                      <w:rPr>
                        <w:rFonts w:ascii="Calibri" w:eastAsia="Calibri" w:hAnsi="Calibri" w:cs="Calibri"/>
                        <w:spacing w:val="-7"/>
                      </w:rPr>
                      <w:t xml:space="preserve"> </w:t>
                    </w:r>
                    <w:r>
                      <w:rPr>
                        <w:rFonts w:ascii="Calibri" w:eastAsia="Calibri" w:hAnsi="Calibri" w:cs="Calibri"/>
                        <w:spacing w:val="-1"/>
                      </w:rPr>
                      <w:t>County</w:t>
                    </w:r>
                  </w:p>
                </w:txbxContent>
              </v:textbox>
              <w10:wrap anchorx="page" anchory="page"/>
            </v:shape>
          </w:pict>
        </mc:Fallback>
      </mc:AlternateContent>
    </w:r>
    <w:r>
      <w:rPr>
        <w:noProof/>
      </w:rPr>
      <mc:AlternateContent>
        <mc:Choice Requires="wps">
          <w:drawing>
            <wp:anchor distT="0" distB="0" distL="114300" distR="114300" simplePos="0" relativeHeight="251658261" behindDoc="1" locked="0" layoutInCell="1" allowOverlap="1" wp14:anchorId="1E7C9C74" wp14:editId="2D8ADD6B">
              <wp:simplePos x="0" y="0"/>
              <wp:positionH relativeFrom="page">
                <wp:posOffset>6476365</wp:posOffset>
              </wp:positionH>
              <wp:positionV relativeFrom="page">
                <wp:posOffset>9376410</wp:posOffset>
              </wp:positionV>
              <wp:extent cx="168910" cy="165735"/>
              <wp:effectExtent l="0" t="3810" r="3175" b="1905"/>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83B45" w14:textId="77777777" w:rsidR="00D53E39" w:rsidRDefault="00D53E39">
                          <w:pPr>
                            <w:spacing w:line="245" w:lineRule="exact"/>
                            <w:ind w:left="20"/>
                            <w:rPr>
                              <w:rFonts w:ascii="Calibri" w:eastAsia="Calibri" w:hAnsi="Calibri" w:cs="Calibri"/>
                            </w:rPr>
                          </w:pPr>
                          <w:r>
                            <w:rPr>
                              <w:rFonts w:ascii="Calibri"/>
                            </w:rPr>
                            <w:t>71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7C9C74" id="Text Box 1" o:spid="_x0000_s1062" type="#_x0000_t202" style="position:absolute;margin-left:509.95pt;margin-top:738.3pt;width:13.3pt;height:13.05pt;z-index:-2516582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1QNrgIAALA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" filled="f" stroked="f">
              <v:textbox inset="0,0,0,0">
                <w:txbxContent>
                  <w:p w14:paraId="26083B45" w14:textId="77777777" w:rsidR="00D53E39" w:rsidRDefault="00D53E39">
                    <w:pPr>
                      <w:spacing w:line="245" w:lineRule="exact"/>
                      <w:ind w:left="20"/>
                      <w:rPr>
                        <w:rFonts w:ascii="Calibri" w:eastAsia="Calibri" w:hAnsi="Calibri" w:cs="Calibri"/>
                      </w:rPr>
                    </w:pPr>
                    <w:r>
                      <w:rPr>
                        <w:rFonts w:ascii="Calibri"/>
                      </w:rPr>
                      <w:t>71</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E510A6" w14:textId="77777777" w:rsidR="00D53E39" w:rsidRDefault="00D53E39">
    <w:pPr>
      <w:spacing w:line="14" w:lineRule="auto"/>
      <w:rPr>
        <w:sz w:val="2"/>
        <w:szCs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59847B" w14:textId="77777777" w:rsidR="00D53E39" w:rsidRDefault="00D53E39">
    <w:pPr>
      <w:spacing w:line="14" w:lineRule="auto"/>
      <w:rPr>
        <w:sz w:val="2"/>
        <w:szCs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DD0109" w14:textId="77777777" w:rsidR="00D53E39" w:rsidRDefault="00D53E39">
    <w:pPr>
      <w:spacing w:line="14" w:lineRule="auto"/>
      <w:rPr>
        <w:sz w:val="20"/>
        <w:szCs w:val="20"/>
      </w:rPr>
    </w:pPr>
    <w:r>
      <w:rPr>
        <w:noProof/>
      </w:rPr>
      <mc:AlternateContent>
        <mc:Choice Requires="wps">
          <w:drawing>
            <wp:anchor distT="0" distB="0" distL="114300" distR="114300" simplePos="0" relativeHeight="251658242" behindDoc="1" locked="0" layoutInCell="1" allowOverlap="1" wp14:anchorId="408D0B42" wp14:editId="7DF5AB94">
              <wp:simplePos x="0" y="0"/>
              <wp:positionH relativeFrom="page">
                <wp:posOffset>970280</wp:posOffset>
              </wp:positionH>
              <wp:positionV relativeFrom="page">
                <wp:posOffset>9471025</wp:posOffset>
              </wp:positionV>
              <wp:extent cx="2177415" cy="139700"/>
              <wp:effectExtent l="0" t="3175" r="0" b="0"/>
              <wp:wrapNone/>
              <wp:docPr id="2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74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EB9DA" w14:textId="000247E7" w:rsidR="00D53E39" w:rsidRDefault="00D53E39">
                          <w:pPr>
                            <w:spacing w:line="204" w:lineRule="exact"/>
                            <w:ind w:left="20"/>
                            <w:rPr>
                              <w:rFonts w:ascii="Arial" w:eastAsia="Arial" w:hAnsi="Arial" w:cs="Arial"/>
                              <w:sz w:val="18"/>
                              <w:szCs w:val="18"/>
                            </w:rPr>
                          </w:pPr>
                          <w:del w:id="2439" w:author="M Kyles" w:date="2024-12-30T18:26:00Z">
                            <w:r w:rsidDel="000735BD">
                              <w:rPr>
                                <w:rFonts w:ascii="Arial"/>
                                <w:spacing w:val="-2"/>
                                <w:sz w:val="18"/>
                              </w:rPr>
                              <w:delText>2021-2024</w:delText>
                            </w:r>
                          </w:del>
                          <w:ins w:id="2440" w:author="M Kyles" w:date="2024-12-30T18:25:00Z">
                            <w:r>
                              <w:rPr>
                                <w:rFonts w:ascii="Arial"/>
                                <w:spacing w:val="-2"/>
                                <w:sz w:val="18"/>
                              </w:rPr>
                              <w:t>2025-202</w:t>
                            </w:r>
                          </w:ins>
                          <w:ins w:id="2441" w:author="M Kyles" w:date="2024-12-30T18:26:00Z">
                            <w:r>
                              <w:rPr>
                                <w:rFonts w:ascii="Arial"/>
                                <w:spacing w:val="-2"/>
                                <w:sz w:val="18"/>
                              </w:rPr>
                              <w:t>9</w:t>
                            </w:r>
                          </w:ins>
                          <w:r>
                            <w:rPr>
                              <w:rFonts w:ascii="Arial"/>
                              <w:spacing w:val="-7"/>
                              <w:sz w:val="18"/>
                            </w:rPr>
                            <w:t xml:space="preserve"> </w:t>
                          </w:r>
                          <w:r>
                            <w:rPr>
                              <w:rFonts w:ascii="Arial"/>
                              <w:spacing w:val="-3"/>
                              <w:sz w:val="18"/>
                            </w:rPr>
                            <w:t>AREA</w:t>
                          </w:r>
                          <w:r>
                            <w:rPr>
                              <w:rFonts w:ascii="Arial"/>
                              <w:spacing w:val="-5"/>
                              <w:sz w:val="18"/>
                            </w:rPr>
                            <w:t xml:space="preserve"> </w:t>
                          </w:r>
                          <w:r>
                            <w:rPr>
                              <w:rFonts w:ascii="Arial"/>
                              <w:spacing w:val="-2"/>
                              <w:sz w:val="18"/>
                            </w:rPr>
                            <w:t>PLAN</w:t>
                          </w:r>
                          <w:r>
                            <w:rPr>
                              <w:rFonts w:ascii="Arial"/>
                              <w:spacing w:val="-8"/>
                              <w:sz w:val="18"/>
                            </w:rPr>
                            <w:t xml:space="preserve"> </w:t>
                          </w:r>
                          <w:r>
                            <w:rPr>
                              <w:rFonts w:ascii="Arial"/>
                              <w:sz w:val="18"/>
                            </w:rPr>
                            <w:t>-</w:t>
                          </w:r>
                          <w:r>
                            <w:rPr>
                              <w:rFonts w:ascii="Arial"/>
                              <w:spacing w:val="-2"/>
                              <w:sz w:val="18"/>
                            </w:rPr>
                            <w:t xml:space="preserve"> Columbia</w:t>
                          </w:r>
                          <w:r>
                            <w:rPr>
                              <w:rFonts w:ascii="Arial"/>
                              <w:spacing w:val="-4"/>
                              <w:sz w:val="18"/>
                            </w:rPr>
                            <w:t xml:space="preserve"> </w:t>
                          </w:r>
                          <w:r>
                            <w:rPr>
                              <w:rFonts w:ascii="Arial"/>
                              <w:spacing w:val="-2"/>
                              <w:sz w:val="18"/>
                            </w:rPr>
                            <w:t>County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8D0B42" id="_x0000_t202" coordsize="21600,21600" o:spt="202" path="m,l,21600r21600,l21600,xe">
              <v:stroke joinstyle="miter"/>
              <v:path gradientshapeok="t" o:connecttype="rect"/>
            </v:shapetype>
            <v:shape id="Text Box 22" o:spid="_x0000_s1043" type="#_x0000_t202" style="position:absolute;margin-left:76.4pt;margin-top:745.75pt;width:171.45pt;height:11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" filled="f" stroked="f">
              <v:textbox inset="0,0,0,0">
                <w:txbxContent>
                  <w:p w14:paraId="20BEB9DA" w14:textId="000247E7" w:rsidR="00D53E39" w:rsidRDefault="00D53E39">
                    <w:pPr>
                      <w:spacing w:line="204" w:lineRule="exact"/>
                      <w:ind w:left="20"/>
                      <w:rPr>
                        <w:rFonts w:ascii="Arial" w:eastAsia="Arial" w:hAnsi="Arial" w:cs="Arial"/>
                        <w:sz w:val="18"/>
                        <w:szCs w:val="18"/>
                      </w:rPr>
                    </w:pPr>
                    <w:del w:id="2442" w:author="M Kyles" w:date="2024-12-30T18:26:00Z">
                      <w:r w:rsidDel="000735BD">
                        <w:rPr>
                          <w:rFonts w:ascii="Arial"/>
                          <w:spacing w:val="-2"/>
                          <w:sz w:val="18"/>
                        </w:rPr>
                        <w:delText>2021-2024</w:delText>
                      </w:r>
                    </w:del>
                    <w:ins w:id="2443" w:author="M Kyles" w:date="2024-12-30T18:25:00Z">
                      <w:r>
                        <w:rPr>
                          <w:rFonts w:ascii="Arial"/>
                          <w:spacing w:val="-2"/>
                          <w:sz w:val="18"/>
                        </w:rPr>
                        <w:t>2025-202</w:t>
                      </w:r>
                    </w:ins>
                    <w:ins w:id="2444" w:author="M Kyles" w:date="2024-12-30T18:26:00Z">
                      <w:r>
                        <w:rPr>
                          <w:rFonts w:ascii="Arial"/>
                          <w:spacing w:val="-2"/>
                          <w:sz w:val="18"/>
                        </w:rPr>
                        <w:t>9</w:t>
                      </w:r>
                    </w:ins>
                    <w:r>
                      <w:rPr>
                        <w:rFonts w:ascii="Arial"/>
                        <w:spacing w:val="-7"/>
                        <w:sz w:val="18"/>
                      </w:rPr>
                      <w:t xml:space="preserve"> </w:t>
                    </w:r>
                    <w:r>
                      <w:rPr>
                        <w:rFonts w:ascii="Arial"/>
                        <w:spacing w:val="-3"/>
                        <w:sz w:val="18"/>
                      </w:rPr>
                      <w:t>AREA</w:t>
                    </w:r>
                    <w:r>
                      <w:rPr>
                        <w:rFonts w:ascii="Arial"/>
                        <w:spacing w:val="-5"/>
                        <w:sz w:val="18"/>
                      </w:rPr>
                      <w:t xml:space="preserve"> </w:t>
                    </w:r>
                    <w:r>
                      <w:rPr>
                        <w:rFonts w:ascii="Arial"/>
                        <w:spacing w:val="-2"/>
                        <w:sz w:val="18"/>
                      </w:rPr>
                      <w:t>PLAN</w:t>
                    </w:r>
                    <w:r>
                      <w:rPr>
                        <w:rFonts w:ascii="Arial"/>
                        <w:spacing w:val="-8"/>
                        <w:sz w:val="18"/>
                      </w:rPr>
                      <w:t xml:space="preserve"> </w:t>
                    </w:r>
                    <w:r>
                      <w:rPr>
                        <w:rFonts w:ascii="Arial"/>
                        <w:sz w:val="18"/>
                      </w:rPr>
                      <w:t>-</w:t>
                    </w:r>
                    <w:r>
                      <w:rPr>
                        <w:rFonts w:ascii="Arial"/>
                        <w:spacing w:val="-2"/>
                        <w:sz w:val="18"/>
                      </w:rPr>
                      <w:t xml:space="preserve"> Columbia</w:t>
                    </w:r>
                    <w:r>
                      <w:rPr>
                        <w:rFonts w:ascii="Arial"/>
                        <w:spacing w:val="-4"/>
                        <w:sz w:val="18"/>
                      </w:rPr>
                      <w:t xml:space="preserve"> </w:t>
                    </w:r>
                    <w:r>
                      <w:rPr>
                        <w:rFonts w:ascii="Arial"/>
                        <w:spacing w:val="-2"/>
                        <w:sz w:val="18"/>
                      </w:rPr>
                      <w:t>County</w:t>
                    </w:r>
                  </w:p>
                </w:txbxContent>
              </v:textbox>
              <w10:wrap anchorx="page" anchory="page"/>
            </v:shape>
          </w:pict>
        </mc:Fallback>
      </mc:AlternateContent>
    </w:r>
    <w:r>
      <w:rPr>
        <w:noProof/>
      </w:rPr>
      <mc:AlternateContent>
        <mc:Choice Requires="wps">
          <w:drawing>
            <wp:anchor distT="0" distB="0" distL="114300" distR="114300" simplePos="0" relativeHeight="251658243" behindDoc="1" locked="0" layoutInCell="1" allowOverlap="1" wp14:anchorId="54C44D57" wp14:editId="09D7F71F">
              <wp:simplePos x="0" y="0"/>
              <wp:positionH relativeFrom="page">
                <wp:posOffset>6251575</wp:posOffset>
              </wp:positionH>
              <wp:positionV relativeFrom="page">
                <wp:posOffset>9471025</wp:posOffset>
              </wp:positionV>
              <wp:extent cx="179070" cy="139700"/>
              <wp:effectExtent l="3175" t="3175" r="0" b="0"/>
              <wp:wrapNone/>
              <wp:docPr id="2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97CA0" w14:textId="1DDE08AE" w:rsidR="00D53E39" w:rsidRDefault="00D53E39">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BB764B">
                            <w:rPr>
                              <w:rFonts w:ascii="Arial"/>
                              <w:noProof/>
                              <w:sz w:val="18"/>
                            </w:rP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44D57" id="Text Box 21" o:spid="_x0000_s1044" type="#_x0000_t202" style="position:absolute;margin-left:492.25pt;margin-top:745.75pt;width:14.1pt;height:11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" filled="f" stroked="f">
              <v:textbox inset="0,0,0,0">
                <w:txbxContent>
                  <w:p w14:paraId="44E97CA0" w14:textId="1DDE08AE" w:rsidR="00D53E39" w:rsidRDefault="00D53E39">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BB764B">
                      <w:rPr>
                        <w:rFonts w:ascii="Arial"/>
                        <w:noProof/>
                        <w:sz w:val="18"/>
                      </w:rPr>
                      <w:t>32</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780C8E" w14:textId="77777777" w:rsidR="00D53E39" w:rsidRDefault="00D53E39">
    <w:pPr>
      <w:spacing w:line="14" w:lineRule="auto"/>
      <w:rPr>
        <w:sz w:val="2"/>
        <w:szCs w:val="2"/>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DBF00" w14:textId="77777777" w:rsidR="00D53E39" w:rsidRDefault="00D53E39">
    <w:pPr>
      <w:spacing w:line="14" w:lineRule="auto"/>
      <w:rPr>
        <w:sz w:val="2"/>
        <w:szCs w:val="2"/>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3813DA" w14:textId="77777777" w:rsidR="00D53E39" w:rsidRDefault="00D53E39">
    <w:pPr>
      <w:spacing w:line="14" w:lineRule="auto"/>
      <w:rPr>
        <w:sz w:val="20"/>
        <w:szCs w:val="20"/>
      </w:rPr>
    </w:pPr>
    <w:r>
      <w:rPr>
        <w:noProof/>
      </w:rPr>
      <mc:AlternateContent>
        <mc:Choice Requires="wps">
          <w:drawing>
            <wp:anchor distT="0" distB="0" distL="114300" distR="114300" simplePos="0" relativeHeight="251658244" behindDoc="1" locked="0" layoutInCell="1" allowOverlap="1" wp14:anchorId="3D30250C" wp14:editId="7B0A0D74">
              <wp:simplePos x="0" y="0"/>
              <wp:positionH relativeFrom="page">
                <wp:posOffset>970280</wp:posOffset>
              </wp:positionH>
              <wp:positionV relativeFrom="page">
                <wp:posOffset>9471025</wp:posOffset>
              </wp:positionV>
              <wp:extent cx="2177415" cy="139700"/>
              <wp:effectExtent l="0" t="3175" r="0" b="0"/>
              <wp:wrapNone/>
              <wp:docPr id="2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74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62418" w14:textId="4D84EBFA" w:rsidR="00D53E39" w:rsidRDefault="00D53E39">
                          <w:pPr>
                            <w:spacing w:line="204" w:lineRule="exact"/>
                            <w:ind w:left="20"/>
                            <w:rPr>
                              <w:rFonts w:ascii="Arial" w:eastAsia="Arial" w:hAnsi="Arial" w:cs="Arial"/>
                              <w:sz w:val="18"/>
                              <w:szCs w:val="18"/>
                            </w:rPr>
                          </w:pPr>
                          <w:del w:id="2821" w:author="M Kyles" w:date="2024-12-30T18:27:00Z">
                            <w:r w:rsidDel="000735BD">
                              <w:rPr>
                                <w:rFonts w:ascii="Arial"/>
                                <w:spacing w:val="-2"/>
                                <w:sz w:val="18"/>
                              </w:rPr>
                              <w:delText>2021-2024</w:delText>
                            </w:r>
                          </w:del>
                          <w:ins w:id="2822" w:author="M Kyles" w:date="2024-12-30T18:27:00Z">
                            <w:r>
                              <w:rPr>
                                <w:rFonts w:ascii="Arial"/>
                                <w:spacing w:val="-2"/>
                                <w:sz w:val="18"/>
                              </w:rPr>
                              <w:t>2025-2029</w:t>
                            </w:r>
                          </w:ins>
                          <w:del w:id="2823" w:author="M Kyles" w:date="2024-12-30T18:27:00Z">
                            <w:r w:rsidDel="000735BD">
                              <w:rPr>
                                <w:rFonts w:ascii="Arial"/>
                                <w:spacing w:val="-7"/>
                                <w:sz w:val="18"/>
                              </w:rPr>
                              <w:delText xml:space="preserve"> </w:delText>
                            </w:r>
                          </w:del>
                          <w:r>
                            <w:rPr>
                              <w:rFonts w:ascii="Arial"/>
                              <w:spacing w:val="-3"/>
                              <w:sz w:val="18"/>
                            </w:rPr>
                            <w:t>AREA</w:t>
                          </w:r>
                          <w:r>
                            <w:rPr>
                              <w:rFonts w:ascii="Arial"/>
                              <w:spacing w:val="-5"/>
                              <w:sz w:val="18"/>
                            </w:rPr>
                            <w:t xml:space="preserve"> </w:t>
                          </w:r>
                          <w:r>
                            <w:rPr>
                              <w:rFonts w:ascii="Arial"/>
                              <w:spacing w:val="-2"/>
                              <w:sz w:val="18"/>
                            </w:rPr>
                            <w:t>PLAN</w:t>
                          </w:r>
                          <w:r>
                            <w:rPr>
                              <w:rFonts w:ascii="Arial"/>
                              <w:spacing w:val="-8"/>
                              <w:sz w:val="18"/>
                            </w:rPr>
                            <w:t xml:space="preserve"> </w:t>
                          </w:r>
                          <w:r>
                            <w:rPr>
                              <w:rFonts w:ascii="Arial"/>
                              <w:sz w:val="18"/>
                            </w:rPr>
                            <w:t>-</w:t>
                          </w:r>
                          <w:r>
                            <w:rPr>
                              <w:rFonts w:ascii="Arial"/>
                              <w:spacing w:val="-2"/>
                              <w:sz w:val="18"/>
                            </w:rPr>
                            <w:t xml:space="preserve"> Columbia</w:t>
                          </w:r>
                          <w:r>
                            <w:rPr>
                              <w:rFonts w:ascii="Arial"/>
                              <w:spacing w:val="-4"/>
                              <w:sz w:val="18"/>
                            </w:rPr>
                            <w:t xml:space="preserve"> </w:t>
                          </w:r>
                          <w:r>
                            <w:rPr>
                              <w:rFonts w:ascii="Arial"/>
                              <w:spacing w:val="-2"/>
                              <w:sz w:val="18"/>
                            </w:rPr>
                            <w:t>County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30250C" id="_x0000_t202" coordsize="21600,21600" o:spt="202" path="m,l,21600r21600,l21600,xe">
              <v:stroke joinstyle="miter"/>
              <v:path gradientshapeok="t" o:connecttype="rect"/>
            </v:shapetype>
            <v:shape id="Text Box 20" o:spid="_x0000_s1045" type="#_x0000_t202" style="position:absolute;margin-left:76.4pt;margin-top:745.75pt;width:171.45pt;height:11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" filled="f" stroked="f">
              <v:textbox inset="0,0,0,0">
                <w:txbxContent>
                  <w:p w14:paraId="70862418" w14:textId="4D84EBFA" w:rsidR="00D53E39" w:rsidRDefault="00D53E39">
                    <w:pPr>
                      <w:spacing w:line="204" w:lineRule="exact"/>
                      <w:ind w:left="20"/>
                      <w:rPr>
                        <w:rFonts w:ascii="Arial" w:eastAsia="Arial" w:hAnsi="Arial" w:cs="Arial"/>
                        <w:sz w:val="18"/>
                        <w:szCs w:val="18"/>
                      </w:rPr>
                    </w:pPr>
                    <w:del w:id="2824" w:author="M Kyles" w:date="2024-12-30T18:27:00Z">
                      <w:r w:rsidDel="000735BD">
                        <w:rPr>
                          <w:rFonts w:ascii="Arial"/>
                          <w:spacing w:val="-2"/>
                          <w:sz w:val="18"/>
                        </w:rPr>
                        <w:delText>2021-2024</w:delText>
                      </w:r>
                    </w:del>
                    <w:ins w:id="2825" w:author="M Kyles" w:date="2024-12-30T18:27:00Z">
                      <w:r>
                        <w:rPr>
                          <w:rFonts w:ascii="Arial"/>
                          <w:spacing w:val="-2"/>
                          <w:sz w:val="18"/>
                        </w:rPr>
                        <w:t>2025-2029</w:t>
                      </w:r>
                    </w:ins>
                    <w:del w:id="2826" w:author="M Kyles" w:date="2024-12-30T18:27:00Z">
                      <w:r w:rsidDel="000735BD">
                        <w:rPr>
                          <w:rFonts w:ascii="Arial"/>
                          <w:spacing w:val="-7"/>
                          <w:sz w:val="18"/>
                        </w:rPr>
                        <w:delText xml:space="preserve"> </w:delText>
                      </w:r>
                    </w:del>
                    <w:r>
                      <w:rPr>
                        <w:rFonts w:ascii="Arial"/>
                        <w:spacing w:val="-3"/>
                        <w:sz w:val="18"/>
                      </w:rPr>
                      <w:t>AREA</w:t>
                    </w:r>
                    <w:r>
                      <w:rPr>
                        <w:rFonts w:ascii="Arial"/>
                        <w:spacing w:val="-5"/>
                        <w:sz w:val="18"/>
                      </w:rPr>
                      <w:t xml:space="preserve"> </w:t>
                    </w:r>
                    <w:r>
                      <w:rPr>
                        <w:rFonts w:ascii="Arial"/>
                        <w:spacing w:val="-2"/>
                        <w:sz w:val="18"/>
                      </w:rPr>
                      <w:t>PLAN</w:t>
                    </w:r>
                    <w:r>
                      <w:rPr>
                        <w:rFonts w:ascii="Arial"/>
                        <w:spacing w:val="-8"/>
                        <w:sz w:val="18"/>
                      </w:rPr>
                      <w:t xml:space="preserve"> </w:t>
                    </w:r>
                    <w:r>
                      <w:rPr>
                        <w:rFonts w:ascii="Arial"/>
                        <w:sz w:val="18"/>
                      </w:rPr>
                      <w:t>-</w:t>
                    </w:r>
                    <w:r>
                      <w:rPr>
                        <w:rFonts w:ascii="Arial"/>
                        <w:spacing w:val="-2"/>
                        <w:sz w:val="18"/>
                      </w:rPr>
                      <w:t xml:space="preserve"> Columbia</w:t>
                    </w:r>
                    <w:r>
                      <w:rPr>
                        <w:rFonts w:ascii="Arial"/>
                        <w:spacing w:val="-4"/>
                        <w:sz w:val="18"/>
                      </w:rPr>
                      <w:t xml:space="preserve"> </w:t>
                    </w:r>
                    <w:r>
                      <w:rPr>
                        <w:rFonts w:ascii="Arial"/>
                        <w:spacing w:val="-2"/>
                        <w:sz w:val="18"/>
                      </w:rPr>
                      <w:t>County</w:t>
                    </w:r>
                  </w:p>
                </w:txbxContent>
              </v:textbox>
              <w10:wrap anchorx="page" anchory="page"/>
            </v:shape>
          </w:pict>
        </mc:Fallback>
      </mc:AlternateContent>
    </w:r>
    <w:r>
      <w:rPr>
        <w:noProof/>
      </w:rPr>
      <mc:AlternateContent>
        <mc:Choice Requires="wps">
          <w:drawing>
            <wp:anchor distT="0" distB="0" distL="114300" distR="114300" simplePos="0" relativeHeight="251658245" behindDoc="1" locked="0" layoutInCell="1" allowOverlap="1" wp14:anchorId="4BB32203" wp14:editId="322CA522">
              <wp:simplePos x="0" y="0"/>
              <wp:positionH relativeFrom="page">
                <wp:posOffset>6251575</wp:posOffset>
              </wp:positionH>
              <wp:positionV relativeFrom="page">
                <wp:posOffset>9471025</wp:posOffset>
              </wp:positionV>
              <wp:extent cx="179070" cy="139700"/>
              <wp:effectExtent l="3175" t="3175" r="0" b="0"/>
              <wp:wrapNone/>
              <wp:docPr id="2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2C369" w14:textId="2B4D6044" w:rsidR="00D53E39" w:rsidRDefault="00D53E39">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BB764B">
                            <w:rPr>
                              <w:rFonts w:ascii="Arial"/>
                              <w:noProof/>
                              <w:sz w:val="18"/>
                            </w:rPr>
                            <w:t>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32203" id="Text Box 19" o:spid="_x0000_s1046" type="#_x0000_t202" style="position:absolute;margin-left:492.25pt;margin-top:745.75pt;width:14.1pt;height:11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l2rsQIAALE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" filled="f" stroked="f">
              <v:textbox inset="0,0,0,0">
                <w:txbxContent>
                  <w:p w14:paraId="2562C369" w14:textId="2B4D6044" w:rsidR="00D53E39" w:rsidRDefault="00D53E39">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BB764B">
                      <w:rPr>
                        <w:rFonts w:ascii="Arial"/>
                        <w:noProof/>
                        <w:sz w:val="18"/>
                      </w:rPr>
                      <w:t>37</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8E0278" w14:textId="77777777" w:rsidR="00D53E39" w:rsidRDefault="00D53E39">
    <w:pPr>
      <w:spacing w:line="14" w:lineRule="auto"/>
      <w:rPr>
        <w:sz w:val="2"/>
        <w:szCs w:val="2"/>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E7B8F4" w14:textId="77777777" w:rsidR="00D53E39" w:rsidRDefault="00D53E39">
    <w:pPr>
      <w:spacing w:line="14" w:lineRule="auto"/>
      <w:rPr>
        <w:sz w:val="2"/>
        <w:szCs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937077" w14:textId="77777777" w:rsidR="00D53E39" w:rsidRDefault="00D53E39">
      <w:r>
        <w:separator/>
      </w:r>
    </w:p>
  </w:footnote>
  <w:footnote w:type="continuationSeparator" w:id="0">
    <w:p w14:paraId="441AED4A" w14:textId="77777777" w:rsidR="00D53E39" w:rsidRDefault="00D53E39">
      <w:r>
        <w:continuationSeparator/>
      </w:r>
    </w:p>
  </w:footnote>
  <w:footnote w:type="continuationNotice" w:id="1">
    <w:p w14:paraId="2DCE6D6C" w14:textId="77777777" w:rsidR="00D53E39" w:rsidRDefault="00D53E39"/>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E6905"/>
    <w:multiLevelType w:val="multilevel"/>
    <w:tmpl w:val="2F5EB236"/>
    <w:lvl w:ilvl="0">
      <w:start w:val="1"/>
      <w:numFmt w:val="upperLetter"/>
      <w:lvlText w:val="%1"/>
      <w:lvlJc w:val="left"/>
      <w:pPr>
        <w:ind w:left="722" w:hanging="603"/>
      </w:pPr>
      <w:rPr>
        <w:rFonts w:hint="default"/>
      </w:rPr>
    </w:lvl>
    <w:lvl w:ilvl="1">
      <w:start w:val="2"/>
      <w:numFmt w:val="decimal"/>
      <w:lvlText w:val="%1-%2"/>
      <w:lvlJc w:val="left"/>
      <w:pPr>
        <w:ind w:left="722" w:hanging="603"/>
      </w:pPr>
      <w:rPr>
        <w:rFonts w:ascii="Arial" w:eastAsia="Arial" w:hAnsi="Arial" w:hint="default"/>
        <w:b/>
        <w:bCs/>
        <w:w w:val="98"/>
        <w:sz w:val="28"/>
        <w:szCs w:val="28"/>
      </w:rPr>
    </w:lvl>
    <w:lvl w:ilvl="2">
      <w:start w:val="1"/>
      <w:numFmt w:val="bullet"/>
      <w:lvlText w:val=""/>
      <w:lvlJc w:val="left"/>
      <w:pPr>
        <w:ind w:left="839" w:hanging="360"/>
      </w:pPr>
      <w:rPr>
        <w:rFonts w:ascii="Symbol" w:eastAsia="Symbol" w:hAnsi="Symbol" w:hint="default"/>
        <w:w w:val="98"/>
        <w:sz w:val="28"/>
        <w:szCs w:val="28"/>
      </w:rPr>
    </w:lvl>
    <w:lvl w:ilvl="3">
      <w:start w:val="1"/>
      <w:numFmt w:val="bullet"/>
      <w:lvlText w:val="•"/>
      <w:lvlJc w:val="left"/>
      <w:pPr>
        <w:ind w:left="2804" w:hanging="360"/>
      </w:pPr>
      <w:rPr>
        <w:rFonts w:hint="default"/>
      </w:rPr>
    </w:lvl>
    <w:lvl w:ilvl="4">
      <w:start w:val="1"/>
      <w:numFmt w:val="bullet"/>
      <w:lvlText w:val="•"/>
      <w:lvlJc w:val="left"/>
      <w:pPr>
        <w:ind w:left="3786" w:hanging="360"/>
      </w:pPr>
      <w:rPr>
        <w:rFonts w:hint="default"/>
      </w:rPr>
    </w:lvl>
    <w:lvl w:ilvl="5">
      <w:start w:val="1"/>
      <w:numFmt w:val="bullet"/>
      <w:lvlText w:val="•"/>
      <w:lvlJc w:val="left"/>
      <w:pPr>
        <w:ind w:left="4768" w:hanging="360"/>
      </w:pPr>
      <w:rPr>
        <w:rFonts w:hint="default"/>
      </w:rPr>
    </w:lvl>
    <w:lvl w:ilvl="6">
      <w:start w:val="1"/>
      <w:numFmt w:val="bullet"/>
      <w:lvlText w:val="•"/>
      <w:lvlJc w:val="left"/>
      <w:pPr>
        <w:ind w:left="5750" w:hanging="360"/>
      </w:pPr>
      <w:rPr>
        <w:rFonts w:hint="default"/>
      </w:rPr>
    </w:lvl>
    <w:lvl w:ilvl="7">
      <w:start w:val="1"/>
      <w:numFmt w:val="bullet"/>
      <w:lvlText w:val="•"/>
      <w:lvlJc w:val="left"/>
      <w:pPr>
        <w:ind w:left="6733" w:hanging="360"/>
      </w:pPr>
      <w:rPr>
        <w:rFonts w:hint="default"/>
      </w:rPr>
    </w:lvl>
    <w:lvl w:ilvl="8">
      <w:start w:val="1"/>
      <w:numFmt w:val="bullet"/>
      <w:lvlText w:val="•"/>
      <w:lvlJc w:val="left"/>
      <w:pPr>
        <w:ind w:left="7715" w:hanging="360"/>
      </w:pPr>
      <w:rPr>
        <w:rFonts w:hint="default"/>
      </w:rPr>
    </w:lvl>
  </w:abstractNum>
  <w:abstractNum w:abstractNumId="1" w15:restartNumberingAfterBreak="0">
    <w:nsid w:val="022868DB"/>
    <w:multiLevelType w:val="hybridMultilevel"/>
    <w:tmpl w:val="CF42A6FA"/>
    <w:lvl w:ilvl="0" w:tplc="0409000F">
      <w:start w:val="1"/>
      <w:numFmt w:val="decimal"/>
      <w:lvlText w:val="%1."/>
      <w:lvlJc w:val="left"/>
      <w:pPr>
        <w:tabs>
          <w:tab w:val="num" w:pos="2181"/>
        </w:tabs>
        <w:ind w:left="2181" w:hanging="360"/>
      </w:pPr>
    </w:lvl>
    <w:lvl w:ilvl="1" w:tplc="04090019">
      <w:start w:val="1"/>
      <w:numFmt w:val="lowerLetter"/>
      <w:lvlText w:val="%2."/>
      <w:lvlJc w:val="left"/>
      <w:pPr>
        <w:tabs>
          <w:tab w:val="num" w:pos="2901"/>
        </w:tabs>
        <w:ind w:left="2901" w:hanging="360"/>
      </w:pPr>
    </w:lvl>
    <w:lvl w:ilvl="2" w:tplc="0409001B">
      <w:start w:val="1"/>
      <w:numFmt w:val="lowerRoman"/>
      <w:lvlText w:val="%3."/>
      <w:lvlJc w:val="right"/>
      <w:pPr>
        <w:tabs>
          <w:tab w:val="num" w:pos="3621"/>
        </w:tabs>
        <w:ind w:left="3621" w:hanging="180"/>
      </w:pPr>
    </w:lvl>
    <w:lvl w:ilvl="3" w:tplc="0409000F" w:tentative="1">
      <w:start w:val="1"/>
      <w:numFmt w:val="decimal"/>
      <w:lvlText w:val="%4."/>
      <w:lvlJc w:val="left"/>
      <w:pPr>
        <w:tabs>
          <w:tab w:val="num" w:pos="4341"/>
        </w:tabs>
        <w:ind w:left="4341" w:hanging="360"/>
      </w:pPr>
    </w:lvl>
    <w:lvl w:ilvl="4" w:tplc="04090019" w:tentative="1">
      <w:start w:val="1"/>
      <w:numFmt w:val="lowerLetter"/>
      <w:lvlText w:val="%5."/>
      <w:lvlJc w:val="left"/>
      <w:pPr>
        <w:tabs>
          <w:tab w:val="num" w:pos="5061"/>
        </w:tabs>
        <w:ind w:left="5061" w:hanging="360"/>
      </w:pPr>
    </w:lvl>
    <w:lvl w:ilvl="5" w:tplc="0409001B" w:tentative="1">
      <w:start w:val="1"/>
      <w:numFmt w:val="lowerRoman"/>
      <w:lvlText w:val="%6."/>
      <w:lvlJc w:val="right"/>
      <w:pPr>
        <w:tabs>
          <w:tab w:val="num" w:pos="5781"/>
        </w:tabs>
        <w:ind w:left="5781" w:hanging="180"/>
      </w:pPr>
    </w:lvl>
    <w:lvl w:ilvl="6" w:tplc="0409000F" w:tentative="1">
      <w:start w:val="1"/>
      <w:numFmt w:val="decimal"/>
      <w:lvlText w:val="%7."/>
      <w:lvlJc w:val="left"/>
      <w:pPr>
        <w:tabs>
          <w:tab w:val="num" w:pos="6501"/>
        </w:tabs>
        <w:ind w:left="6501" w:hanging="360"/>
      </w:pPr>
    </w:lvl>
    <w:lvl w:ilvl="7" w:tplc="04090019" w:tentative="1">
      <w:start w:val="1"/>
      <w:numFmt w:val="lowerLetter"/>
      <w:lvlText w:val="%8."/>
      <w:lvlJc w:val="left"/>
      <w:pPr>
        <w:tabs>
          <w:tab w:val="num" w:pos="7221"/>
        </w:tabs>
        <w:ind w:left="7221" w:hanging="360"/>
      </w:pPr>
    </w:lvl>
    <w:lvl w:ilvl="8" w:tplc="0409001B" w:tentative="1">
      <w:start w:val="1"/>
      <w:numFmt w:val="lowerRoman"/>
      <w:lvlText w:val="%9."/>
      <w:lvlJc w:val="right"/>
      <w:pPr>
        <w:tabs>
          <w:tab w:val="num" w:pos="7941"/>
        </w:tabs>
        <w:ind w:left="7941" w:hanging="180"/>
      </w:pPr>
    </w:lvl>
  </w:abstractNum>
  <w:abstractNum w:abstractNumId="2" w15:restartNumberingAfterBreak="0">
    <w:nsid w:val="02D27171"/>
    <w:multiLevelType w:val="hybridMultilevel"/>
    <w:tmpl w:val="B9440D6E"/>
    <w:lvl w:ilvl="0" w:tplc="BC801496">
      <w:start w:val="15"/>
      <w:numFmt w:val="bullet"/>
      <w:lvlText w:val=""/>
      <w:lvlJc w:val="left"/>
      <w:pPr>
        <w:tabs>
          <w:tab w:val="num" w:pos="720"/>
        </w:tabs>
        <w:ind w:left="720" w:hanging="432"/>
      </w:pPr>
      <w:rPr>
        <w:rFonts w:ascii="Symbol" w:hAnsi="Symbol" w:hint="default"/>
      </w:rPr>
    </w:lvl>
    <w:lvl w:ilvl="1" w:tplc="04090003" w:tentative="1">
      <w:start w:val="1"/>
      <w:numFmt w:val="bullet"/>
      <w:lvlText w:val="o"/>
      <w:lvlJc w:val="left"/>
      <w:pPr>
        <w:tabs>
          <w:tab w:val="num" w:pos="864"/>
        </w:tabs>
        <w:ind w:left="864" w:hanging="360"/>
      </w:pPr>
      <w:rPr>
        <w:rFonts w:ascii="Courier New" w:hAnsi="Courier New" w:hint="default"/>
      </w:rPr>
    </w:lvl>
    <w:lvl w:ilvl="2" w:tplc="04090005" w:tentative="1">
      <w:start w:val="1"/>
      <w:numFmt w:val="bullet"/>
      <w:lvlText w:val=""/>
      <w:lvlJc w:val="left"/>
      <w:pPr>
        <w:tabs>
          <w:tab w:val="num" w:pos="1584"/>
        </w:tabs>
        <w:ind w:left="1584" w:hanging="360"/>
      </w:pPr>
      <w:rPr>
        <w:rFonts w:ascii="Wingdings" w:hAnsi="Wingdings" w:hint="default"/>
      </w:rPr>
    </w:lvl>
    <w:lvl w:ilvl="3" w:tplc="04090001" w:tentative="1">
      <w:start w:val="1"/>
      <w:numFmt w:val="bullet"/>
      <w:lvlText w:val=""/>
      <w:lvlJc w:val="left"/>
      <w:pPr>
        <w:tabs>
          <w:tab w:val="num" w:pos="2304"/>
        </w:tabs>
        <w:ind w:left="2304" w:hanging="360"/>
      </w:pPr>
      <w:rPr>
        <w:rFonts w:ascii="Symbol" w:hAnsi="Symbol" w:hint="default"/>
      </w:rPr>
    </w:lvl>
    <w:lvl w:ilvl="4" w:tplc="04090003" w:tentative="1">
      <w:start w:val="1"/>
      <w:numFmt w:val="bullet"/>
      <w:lvlText w:val="o"/>
      <w:lvlJc w:val="left"/>
      <w:pPr>
        <w:tabs>
          <w:tab w:val="num" w:pos="3024"/>
        </w:tabs>
        <w:ind w:left="3024" w:hanging="360"/>
      </w:pPr>
      <w:rPr>
        <w:rFonts w:ascii="Courier New" w:hAnsi="Courier New" w:hint="default"/>
      </w:rPr>
    </w:lvl>
    <w:lvl w:ilvl="5" w:tplc="04090005" w:tentative="1">
      <w:start w:val="1"/>
      <w:numFmt w:val="bullet"/>
      <w:lvlText w:val=""/>
      <w:lvlJc w:val="left"/>
      <w:pPr>
        <w:tabs>
          <w:tab w:val="num" w:pos="3744"/>
        </w:tabs>
        <w:ind w:left="3744" w:hanging="360"/>
      </w:pPr>
      <w:rPr>
        <w:rFonts w:ascii="Wingdings" w:hAnsi="Wingdings" w:hint="default"/>
      </w:rPr>
    </w:lvl>
    <w:lvl w:ilvl="6" w:tplc="04090001" w:tentative="1">
      <w:start w:val="1"/>
      <w:numFmt w:val="bullet"/>
      <w:lvlText w:val=""/>
      <w:lvlJc w:val="left"/>
      <w:pPr>
        <w:tabs>
          <w:tab w:val="num" w:pos="4464"/>
        </w:tabs>
        <w:ind w:left="4464" w:hanging="360"/>
      </w:pPr>
      <w:rPr>
        <w:rFonts w:ascii="Symbol" w:hAnsi="Symbol" w:hint="default"/>
      </w:rPr>
    </w:lvl>
    <w:lvl w:ilvl="7" w:tplc="04090003" w:tentative="1">
      <w:start w:val="1"/>
      <w:numFmt w:val="bullet"/>
      <w:lvlText w:val="o"/>
      <w:lvlJc w:val="left"/>
      <w:pPr>
        <w:tabs>
          <w:tab w:val="num" w:pos="5184"/>
        </w:tabs>
        <w:ind w:left="5184" w:hanging="360"/>
      </w:pPr>
      <w:rPr>
        <w:rFonts w:ascii="Courier New" w:hAnsi="Courier New" w:hint="default"/>
      </w:rPr>
    </w:lvl>
    <w:lvl w:ilvl="8" w:tplc="04090005" w:tentative="1">
      <w:start w:val="1"/>
      <w:numFmt w:val="bullet"/>
      <w:lvlText w:val=""/>
      <w:lvlJc w:val="left"/>
      <w:pPr>
        <w:tabs>
          <w:tab w:val="num" w:pos="5904"/>
        </w:tabs>
        <w:ind w:left="5904" w:hanging="360"/>
      </w:pPr>
      <w:rPr>
        <w:rFonts w:ascii="Wingdings" w:hAnsi="Wingdings" w:hint="default"/>
      </w:rPr>
    </w:lvl>
  </w:abstractNum>
  <w:abstractNum w:abstractNumId="3" w15:restartNumberingAfterBreak="0">
    <w:nsid w:val="053625E4"/>
    <w:multiLevelType w:val="hybridMultilevel"/>
    <w:tmpl w:val="97AC2D0A"/>
    <w:lvl w:ilvl="0" w:tplc="DBA4C0F8">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06AA5A3E"/>
    <w:multiLevelType w:val="hybridMultilevel"/>
    <w:tmpl w:val="631CBB90"/>
    <w:lvl w:ilvl="0" w:tplc="38A0A0A8">
      <w:start w:val="1"/>
      <w:numFmt w:val="bullet"/>
      <w:lvlText w:val=""/>
      <w:lvlJc w:val="left"/>
      <w:pPr>
        <w:tabs>
          <w:tab w:val="num" w:pos="720"/>
        </w:tabs>
        <w:ind w:left="720" w:hanging="360"/>
      </w:pPr>
      <w:rPr>
        <w:rFonts w:ascii="Symbol" w:hAnsi="Symbol" w:hint="default"/>
        <w:sz w:val="20"/>
      </w:rPr>
    </w:lvl>
    <w:lvl w:ilvl="1" w:tplc="D42E735E" w:tentative="1">
      <w:start w:val="1"/>
      <w:numFmt w:val="bullet"/>
      <w:lvlText w:val="o"/>
      <w:lvlJc w:val="left"/>
      <w:pPr>
        <w:tabs>
          <w:tab w:val="num" w:pos="1440"/>
        </w:tabs>
        <w:ind w:left="1440" w:hanging="360"/>
      </w:pPr>
      <w:rPr>
        <w:rFonts w:ascii="Courier New" w:hAnsi="Courier New" w:hint="default"/>
        <w:sz w:val="20"/>
      </w:rPr>
    </w:lvl>
    <w:lvl w:ilvl="2" w:tplc="7B9A4AFC" w:tentative="1">
      <w:start w:val="1"/>
      <w:numFmt w:val="bullet"/>
      <w:lvlText w:val=""/>
      <w:lvlJc w:val="left"/>
      <w:pPr>
        <w:tabs>
          <w:tab w:val="num" w:pos="2160"/>
        </w:tabs>
        <w:ind w:left="2160" w:hanging="360"/>
      </w:pPr>
      <w:rPr>
        <w:rFonts w:ascii="Wingdings" w:hAnsi="Wingdings" w:hint="default"/>
        <w:sz w:val="20"/>
      </w:rPr>
    </w:lvl>
    <w:lvl w:ilvl="3" w:tplc="0409000F">
      <w:start w:val="1"/>
      <w:numFmt w:val="decimal"/>
      <w:lvlText w:val="%4."/>
      <w:lvlJc w:val="left"/>
      <w:pPr>
        <w:tabs>
          <w:tab w:val="num" w:pos="3240"/>
        </w:tabs>
        <w:ind w:left="3240" w:hanging="360"/>
      </w:pPr>
    </w:lvl>
    <w:lvl w:ilvl="4" w:tplc="6DA49E38" w:tentative="1">
      <w:start w:val="1"/>
      <w:numFmt w:val="bullet"/>
      <w:lvlText w:val=""/>
      <w:lvlJc w:val="left"/>
      <w:pPr>
        <w:tabs>
          <w:tab w:val="num" w:pos="3600"/>
        </w:tabs>
        <w:ind w:left="3600" w:hanging="360"/>
      </w:pPr>
      <w:rPr>
        <w:rFonts w:ascii="Wingdings" w:hAnsi="Wingdings" w:hint="default"/>
        <w:sz w:val="20"/>
      </w:rPr>
    </w:lvl>
    <w:lvl w:ilvl="5" w:tplc="5DBC6AFC" w:tentative="1">
      <w:start w:val="1"/>
      <w:numFmt w:val="bullet"/>
      <w:lvlText w:val=""/>
      <w:lvlJc w:val="left"/>
      <w:pPr>
        <w:tabs>
          <w:tab w:val="num" w:pos="4320"/>
        </w:tabs>
        <w:ind w:left="4320" w:hanging="360"/>
      </w:pPr>
      <w:rPr>
        <w:rFonts w:ascii="Wingdings" w:hAnsi="Wingdings" w:hint="default"/>
        <w:sz w:val="20"/>
      </w:rPr>
    </w:lvl>
    <w:lvl w:ilvl="6" w:tplc="E116A520" w:tentative="1">
      <w:start w:val="1"/>
      <w:numFmt w:val="bullet"/>
      <w:lvlText w:val=""/>
      <w:lvlJc w:val="left"/>
      <w:pPr>
        <w:tabs>
          <w:tab w:val="num" w:pos="5040"/>
        </w:tabs>
        <w:ind w:left="5040" w:hanging="360"/>
      </w:pPr>
      <w:rPr>
        <w:rFonts w:ascii="Wingdings" w:hAnsi="Wingdings" w:hint="default"/>
        <w:sz w:val="20"/>
      </w:rPr>
    </w:lvl>
    <w:lvl w:ilvl="7" w:tplc="3F02B45A" w:tentative="1">
      <w:start w:val="1"/>
      <w:numFmt w:val="bullet"/>
      <w:lvlText w:val=""/>
      <w:lvlJc w:val="left"/>
      <w:pPr>
        <w:tabs>
          <w:tab w:val="num" w:pos="5760"/>
        </w:tabs>
        <w:ind w:left="5760" w:hanging="360"/>
      </w:pPr>
      <w:rPr>
        <w:rFonts w:ascii="Wingdings" w:hAnsi="Wingdings" w:hint="default"/>
        <w:sz w:val="20"/>
      </w:rPr>
    </w:lvl>
    <w:lvl w:ilvl="8" w:tplc="4EA8DFAA"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54520C"/>
    <w:multiLevelType w:val="hybridMultilevel"/>
    <w:tmpl w:val="BE38FB3C"/>
    <w:lvl w:ilvl="0" w:tplc="BB36ACB0">
      <w:start w:val="1"/>
      <w:numFmt w:val="decimal"/>
      <w:lvlText w:val="%1."/>
      <w:lvlJc w:val="left"/>
      <w:pPr>
        <w:ind w:left="822" w:hanging="360"/>
      </w:pPr>
      <w:rPr>
        <w:rFonts w:ascii="Arial" w:eastAsia="Arial" w:hAnsi="Arial" w:hint="default"/>
        <w:w w:val="98"/>
        <w:sz w:val="28"/>
        <w:szCs w:val="28"/>
      </w:rPr>
    </w:lvl>
    <w:lvl w:ilvl="1" w:tplc="6D943D36">
      <w:start w:val="1"/>
      <w:numFmt w:val="bullet"/>
      <w:lvlText w:val="•"/>
      <w:lvlJc w:val="left"/>
      <w:pPr>
        <w:ind w:left="1709" w:hanging="360"/>
      </w:pPr>
      <w:rPr>
        <w:rFonts w:hint="default"/>
      </w:rPr>
    </w:lvl>
    <w:lvl w:ilvl="2" w:tplc="A1281A06">
      <w:start w:val="1"/>
      <w:numFmt w:val="bullet"/>
      <w:lvlText w:val="•"/>
      <w:lvlJc w:val="left"/>
      <w:pPr>
        <w:ind w:left="2597" w:hanging="360"/>
      </w:pPr>
      <w:rPr>
        <w:rFonts w:hint="default"/>
      </w:rPr>
    </w:lvl>
    <w:lvl w:ilvl="3" w:tplc="A3FC86F6">
      <w:start w:val="1"/>
      <w:numFmt w:val="bullet"/>
      <w:lvlText w:val="•"/>
      <w:lvlJc w:val="left"/>
      <w:pPr>
        <w:ind w:left="3485" w:hanging="360"/>
      </w:pPr>
      <w:rPr>
        <w:rFonts w:hint="default"/>
      </w:rPr>
    </w:lvl>
    <w:lvl w:ilvl="4" w:tplc="1FECE58C">
      <w:start w:val="1"/>
      <w:numFmt w:val="bullet"/>
      <w:lvlText w:val="•"/>
      <w:lvlJc w:val="left"/>
      <w:pPr>
        <w:ind w:left="4373" w:hanging="360"/>
      </w:pPr>
      <w:rPr>
        <w:rFonts w:hint="default"/>
      </w:rPr>
    </w:lvl>
    <w:lvl w:ilvl="5" w:tplc="B8260304">
      <w:start w:val="1"/>
      <w:numFmt w:val="bullet"/>
      <w:lvlText w:val="•"/>
      <w:lvlJc w:val="left"/>
      <w:pPr>
        <w:ind w:left="5261" w:hanging="360"/>
      </w:pPr>
      <w:rPr>
        <w:rFonts w:hint="default"/>
      </w:rPr>
    </w:lvl>
    <w:lvl w:ilvl="6" w:tplc="23C24766">
      <w:start w:val="1"/>
      <w:numFmt w:val="bullet"/>
      <w:lvlText w:val="•"/>
      <w:lvlJc w:val="left"/>
      <w:pPr>
        <w:ind w:left="6148" w:hanging="360"/>
      </w:pPr>
      <w:rPr>
        <w:rFonts w:hint="default"/>
      </w:rPr>
    </w:lvl>
    <w:lvl w:ilvl="7" w:tplc="A448F864">
      <w:start w:val="1"/>
      <w:numFmt w:val="bullet"/>
      <w:lvlText w:val="•"/>
      <w:lvlJc w:val="left"/>
      <w:pPr>
        <w:ind w:left="7036" w:hanging="360"/>
      </w:pPr>
      <w:rPr>
        <w:rFonts w:hint="default"/>
      </w:rPr>
    </w:lvl>
    <w:lvl w:ilvl="8" w:tplc="E13A26AE">
      <w:start w:val="1"/>
      <w:numFmt w:val="bullet"/>
      <w:lvlText w:val="•"/>
      <w:lvlJc w:val="left"/>
      <w:pPr>
        <w:ind w:left="7924" w:hanging="360"/>
      </w:pPr>
      <w:rPr>
        <w:rFonts w:hint="default"/>
      </w:rPr>
    </w:lvl>
  </w:abstractNum>
  <w:abstractNum w:abstractNumId="6" w15:restartNumberingAfterBreak="0">
    <w:nsid w:val="0790625D"/>
    <w:multiLevelType w:val="hybridMultilevel"/>
    <w:tmpl w:val="C1D0BF58"/>
    <w:lvl w:ilvl="0" w:tplc="8258DF7C">
      <w:start w:val="15"/>
      <w:numFmt w:val="bullet"/>
      <w:lvlText w:val=""/>
      <w:lvlJc w:val="left"/>
      <w:pPr>
        <w:tabs>
          <w:tab w:val="num" w:pos="720"/>
        </w:tabs>
        <w:ind w:left="504" w:hanging="144"/>
      </w:pPr>
      <w:rPr>
        <w:rFonts w:ascii="Symbol" w:hAnsi="Symbol" w:hint="default"/>
      </w:rPr>
    </w:lvl>
    <w:lvl w:ilvl="1" w:tplc="4E941768">
      <w:start w:val="1"/>
      <w:numFmt w:val="bullet"/>
      <w:lvlText w:val=""/>
      <w:lvlJc w:val="left"/>
      <w:pPr>
        <w:tabs>
          <w:tab w:val="num" w:pos="1080"/>
        </w:tabs>
        <w:ind w:left="1080" w:hanging="360"/>
      </w:pPr>
      <w:rPr>
        <w:rFonts w:ascii="Symbol" w:hAnsi="Symbol"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8347232"/>
    <w:multiLevelType w:val="hybridMultilevel"/>
    <w:tmpl w:val="9F90C8E6"/>
    <w:lvl w:ilvl="0" w:tplc="6AC6B24C">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8" w15:restartNumberingAfterBreak="0">
    <w:nsid w:val="083B73C8"/>
    <w:multiLevelType w:val="hybridMultilevel"/>
    <w:tmpl w:val="0DE2163C"/>
    <w:lvl w:ilvl="0" w:tplc="6F36F75A">
      <w:start w:val="1"/>
      <w:numFmt w:val="bullet"/>
      <w:lvlText w:val=""/>
      <w:lvlJc w:val="left"/>
      <w:pPr>
        <w:ind w:left="820" w:hanging="360"/>
      </w:pPr>
      <w:rPr>
        <w:rFonts w:ascii="Symbol" w:eastAsia="Symbol" w:hAnsi="Symbol" w:hint="default"/>
        <w:w w:val="98"/>
        <w:sz w:val="28"/>
        <w:szCs w:val="28"/>
      </w:rPr>
    </w:lvl>
    <w:lvl w:ilvl="1" w:tplc="C824A47C">
      <w:start w:val="1"/>
      <w:numFmt w:val="bullet"/>
      <w:lvlText w:val="•"/>
      <w:lvlJc w:val="left"/>
      <w:pPr>
        <w:ind w:left="1752" w:hanging="360"/>
      </w:pPr>
      <w:rPr>
        <w:rFonts w:hint="default"/>
      </w:rPr>
    </w:lvl>
    <w:lvl w:ilvl="2" w:tplc="A35A27B2">
      <w:start w:val="1"/>
      <w:numFmt w:val="bullet"/>
      <w:lvlText w:val="•"/>
      <w:lvlJc w:val="left"/>
      <w:pPr>
        <w:ind w:left="2684" w:hanging="360"/>
      </w:pPr>
      <w:rPr>
        <w:rFonts w:hint="default"/>
      </w:rPr>
    </w:lvl>
    <w:lvl w:ilvl="3" w:tplc="534AAC98">
      <w:start w:val="1"/>
      <w:numFmt w:val="bullet"/>
      <w:lvlText w:val="•"/>
      <w:lvlJc w:val="left"/>
      <w:pPr>
        <w:ind w:left="3616" w:hanging="360"/>
      </w:pPr>
      <w:rPr>
        <w:rFonts w:hint="default"/>
      </w:rPr>
    </w:lvl>
    <w:lvl w:ilvl="4" w:tplc="CC521D0C">
      <w:start w:val="1"/>
      <w:numFmt w:val="bullet"/>
      <w:lvlText w:val="•"/>
      <w:lvlJc w:val="left"/>
      <w:pPr>
        <w:ind w:left="4548" w:hanging="360"/>
      </w:pPr>
      <w:rPr>
        <w:rFonts w:hint="default"/>
      </w:rPr>
    </w:lvl>
    <w:lvl w:ilvl="5" w:tplc="CD4A2424">
      <w:start w:val="1"/>
      <w:numFmt w:val="bullet"/>
      <w:lvlText w:val="•"/>
      <w:lvlJc w:val="left"/>
      <w:pPr>
        <w:ind w:left="5480" w:hanging="360"/>
      </w:pPr>
      <w:rPr>
        <w:rFonts w:hint="default"/>
      </w:rPr>
    </w:lvl>
    <w:lvl w:ilvl="6" w:tplc="061CE00C">
      <w:start w:val="1"/>
      <w:numFmt w:val="bullet"/>
      <w:lvlText w:val="•"/>
      <w:lvlJc w:val="left"/>
      <w:pPr>
        <w:ind w:left="6412" w:hanging="360"/>
      </w:pPr>
      <w:rPr>
        <w:rFonts w:hint="default"/>
      </w:rPr>
    </w:lvl>
    <w:lvl w:ilvl="7" w:tplc="D0085E98">
      <w:start w:val="1"/>
      <w:numFmt w:val="bullet"/>
      <w:lvlText w:val="•"/>
      <w:lvlJc w:val="left"/>
      <w:pPr>
        <w:ind w:left="7344" w:hanging="360"/>
      </w:pPr>
      <w:rPr>
        <w:rFonts w:hint="default"/>
      </w:rPr>
    </w:lvl>
    <w:lvl w:ilvl="8" w:tplc="59AA6688">
      <w:start w:val="1"/>
      <w:numFmt w:val="bullet"/>
      <w:lvlText w:val="•"/>
      <w:lvlJc w:val="left"/>
      <w:pPr>
        <w:ind w:left="8276" w:hanging="360"/>
      </w:pPr>
      <w:rPr>
        <w:rFonts w:hint="default"/>
      </w:rPr>
    </w:lvl>
  </w:abstractNum>
  <w:abstractNum w:abstractNumId="9" w15:restartNumberingAfterBreak="0">
    <w:nsid w:val="0AA9195E"/>
    <w:multiLevelType w:val="hybridMultilevel"/>
    <w:tmpl w:val="BE3C78AE"/>
    <w:lvl w:ilvl="0" w:tplc="3D7ADC70">
      <w:start w:val="6"/>
      <w:numFmt w:val="upperLetter"/>
      <w:lvlText w:val="(%1)"/>
      <w:lvlJc w:val="left"/>
      <w:pPr>
        <w:ind w:left="35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F628766">
      <w:start w:val="1"/>
      <w:numFmt w:val="lowerLetter"/>
      <w:lvlText w:val="%2"/>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CD52778E">
      <w:start w:val="1"/>
      <w:numFmt w:val="lowerRoman"/>
      <w:lvlText w:val="%3"/>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DF8EEE1C">
      <w:start w:val="1"/>
      <w:numFmt w:val="decimal"/>
      <w:lvlText w:val="%4"/>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A4E0BCE">
      <w:start w:val="1"/>
      <w:numFmt w:val="lowerLetter"/>
      <w:lvlText w:val="%5"/>
      <w:lvlJc w:val="left"/>
      <w:pPr>
        <w:ind w:left="36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36A854B4">
      <w:start w:val="1"/>
      <w:numFmt w:val="lowerRoman"/>
      <w:lvlText w:val="%6"/>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02DE6330">
      <w:start w:val="1"/>
      <w:numFmt w:val="decimal"/>
      <w:lvlText w:val="%7"/>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E443560">
      <w:start w:val="1"/>
      <w:numFmt w:val="lowerLetter"/>
      <w:lvlText w:val="%8"/>
      <w:lvlJc w:val="left"/>
      <w:pPr>
        <w:ind w:left="57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FF4CCD96">
      <w:start w:val="1"/>
      <w:numFmt w:val="lowerRoman"/>
      <w:lvlText w:val="%9"/>
      <w:lvlJc w:val="left"/>
      <w:pPr>
        <w:ind w:left="64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0AF10199"/>
    <w:multiLevelType w:val="hybridMultilevel"/>
    <w:tmpl w:val="E152806E"/>
    <w:lvl w:ilvl="0" w:tplc="871EF118">
      <w:start w:val="4"/>
      <w:numFmt w:val="upperLetter"/>
      <w:lvlText w:val="(%1)"/>
      <w:lvlJc w:val="left"/>
      <w:pPr>
        <w:ind w:left="37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65C234C">
      <w:start w:val="1"/>
      <w:numFmt w:val="lowerLetter"/>
      <w:lvlText w:val="%2"/>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90EE73E0">
      <w:start w:val="1"/>
      <w:numFmt w:val="lowerRoman"/>
      <w:lvlText w:val="%3"/>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E800080E">
      <w:start w:val="1"/>
      <w:numFmt w:val="decimal"/>
      <w:lvlText w:val="%4"/>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6CCDA8A">
      <w:start w:val="1"/>
      <w:numFmt w:val="lowerLetter"/>
      <w:lvlText w:val="%5"/>
      <w:lvlJc w:val="left"/>
      <w:pPr>
        <w:ind w:left="36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803C0B1A">
      <w:start w:val="1"/>
      <w:numFmt w:val="lowerRoman"/>
      <w:lvlText w:val="%6"/>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21FE4DC8">
      <w:start w:val="1"/>
      <w:numFmt w:val="decimal"/>
      <w:lvlText w:val="%7"/>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4EC8F40">
      <w:start w:val="1"/>
      <w:numFmt w:val="lowerLetter"/>
      <w:lvlText w:val="%8"/>
      <w:lvlJc w:val="left"/>
      <w:pPr>
        <w:ind w:left="57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32B816C4">
      <w:start w:val="1"/>
      <w:numFmt w:val="lowerRoman"/>
      <w:lvlText w:val="%9"/>
      <w:lvlJc w:val="left"/>
      <w:pPr>
        <w:ind w:left="64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0CAC6055"/>
    <w:multiLevelType w:val="hybridMultilevel"/>
    <w:tmpl w:val="B046033C"/>
    <w:lvl w:ilvl="0" w:tplc="8258DF7C">
      <w:start w:val="15"/>
      <w:numFmt w:val="bullet"/>
      <w:lvlText w:val=""/>
      <w:lvlJc w:val="left"/>
      <w:pPr>
        <w:tabs>
          <w:tab w:val="num" w:pos="648"/>
        </w:tabs>
        <w:ind w:left="432" w:hanging="144"/>
      </w:pPr>
      <w:rPr>
        <w:rFonts w:ascii="Symbol" w:hAnsi="Symbol" w:hint="default"/>
      </w:rPr>
    </w:lvl>
    <w:lvl w:ilvl="1" w:tplc="04090003" w:tentative="1">
      <w:start w:val="1"/>
      <w:numFmt w:val="bullet"/>
      <w:lvlText w:val="o"/>
      <w:lvlJc w:val="left"/>
      <w:pPr>
        <w:tabs>
          <w:tab w:val="num" w:pos="1008"/>
        </w:tabs>
        <w:ind w:left="1008" w:hanging="360"/>
      </w:pPr>
      <w:rPr>
        <w:rFonts w:ascii="Courier New" w:hAnsi="Courier New" w:hint="default"/>
      </w:rPr>
    </w:lvl>
    <w:lvl w:ilvl="2" w:tplc="04090005" w:tentative="1">
      <w:start w:val="1"/>
      <w:numFmt w:val="bullet"/>
      <w:lvlText w:val=""/>
      <w:lvlJc w:val="left"/>
      <w:pPr>
        <w:tabs>
          <w:tab w:val="num" w:pos="1728"/>
        </w:tabs>
        <w:ind w:left="1728" w:hanging="360"/>
      </w:pPr>
      <w:rPr>
        <w:rFonts w:ascii="Wingdings" w:hAnsi="Wingdings" w:hint="default"/>
      </w:rPr>
    </w:lvl>
    <w:lvl w:ilvl="3" w:tplc="04090001" w:tentative="1">
      <w:start w:val="1"/>
      <w:numFmt w:val="bullet"/>
      <w:lvlText w:val=""/>
      <w:lvlJc w:val="left"/>
      <w:pPr>
        <w:tabs>
          <w:tab w:val="num" w:pos="2448"/>
        </w:tabs>
        <w:ind w:left="2448" w:hanging="360"/>
      </w:pPr>
      <w:rPr>
        <w:rFonts w:ascii="Symbol" w:hAnsi="Symbol" w:hint="default"/>
      </w:rPr>
    </w:lvl>
    <w:lvl w:ilvl="4" w:tplc="04090003" w:tentative="1">
      <w:start w:val="1"/>
      <w:numFmt w:val="bullet"/>
      <w:lvlText w:val="o"/>
      <w:lvlJc w:val="left"/>
      <w:pPr>
        <w:tabs>
          <w:tab w:val="num" w:pos="3168"/>
        </w:tabs>
        <w:ind w:left="3168" w:hanging="360"/>
      </w:pPr>
      <w:rPr>
        <w:rFonts w:ascii="Courier New" w:hAnsi="Courier New" w:hint="default"/>
      </w:rPr>
    </w:lvl>
    <w:lvl w:ilvl="5" w:tplc="04090005" w:tentative="1">
      <w:start w:val="1"/>
      <w:numFmt w:val="bullet"/>
      <w:lvlText w:val=""/>
      <w:lvlJc w:val="left"/>
      <w:pPr>
        <w:tabs>
          <w:tab w:val="num" w:pos="3888"/>
        </w:tabs>
        <w:ind w:left="3888" w:hanging="360"/>
      </w:pPr>
      <w:rPr>
        <w:rFonts w:ascii="Wingdings" w:hAnsi="Wingdings" w:hint="default"/>
      </w:rPr>
    </w:lvl>
    <w:lvl w:ilvl="6" w:tplc="04090001" w:tentative="1">
      <w:start w:val="1"/>
      <w:numFmt w:val="bullet"/>
      <w:lvlText w:val=""/>
      <w:lvlJc w:val="left"/>
      <w:pPr>
        <w:tabs>
          <w:tab w:val="num" w:pos="4608"/>
        </w:tabs>
        <w:ind w:left="4608" w:hanging="360"/>
      </w:pPr>
      <w:rPr>
        <w:rFonts w:ascii="Symbol" w:hAnsi="Symbol" w:hint="default"/>
      </w:rPr>
    </w:lvl>
    <w:lvl w:ilvl="7" w:tplc="04090003" w:tentative="1">
      <w:start w:val="1"/>
      <w:numFmt w:val="bullet"/>
      <w:lvlText w:val="o"/>
      <w:lvlJc w:val="left"/>
      <w:pPr>
        <w:tabs>
          <w:tab w:val="num" w:pos="5328"/>
        </w:tabs>
        <w:ind w:left="5328" w:hanging="360"/>
      </w:pPr>
      <w:rPr>
        <w:rFonts w:ascii="Courier New" w:hAnsi="Courier New" w:hint="default"/>
      </w:rPr>
    </w:lvl>
    <w:lvl w:ilvl="8" w:tplc="04090005" w:tentative="1">
      <w:start w:val="1"/>
      <w:numFmt w:val="bullet"/>
      <w:lvlText w:val=""/>
      <w:lvlJc w:val="left"/>
      <w:pPr>
        <w:tabs>
          <w:tab w:val="num" w:pos="6048"/>
        </w:tabs>
        <w:ind w:left="6048" w:hanging="360"/>
      </w:pPr>
      <w:rPr>
        <w:rFonts w:ascii="Wingdings" w:hAnsi="Wingdings" w:hint="default"/>
      </w:rPr>
    </w:lvl>
  </w:abstractNum>
  <w:abstractNum w:abstractNumId="12" w15:restartNumberingAfterBreak="0">
    <w:nsid w:val="0CD56E7C"/>
    <w:multiLevelType w:val="hybridMultilevel"/>
    <w:tmpl w:val="9E1C228C"/>
    <w:lvl w:ilvl="0" w:tplc="4E94176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CE85450"/>
    <w:multiLevelType w:val="hybridMultilevel"/>
    <w:tmpl w:val="8DD0E358"/>
    <w:lvl w:ilvl="0" w:tplc="42A6681E">
      <w:start w:val="2"/>
      <w:numFmt w:val="upperLetter"/>
      <w:lvlText w:val="(%1)"/>
      <w:lvlJc w:val="left"/>
      <w:pPr>
        <w:ind w:left="37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CD6269A">
      <w:start w:val="1"/>
      <w:numFmt w:val="lowerLetter"/>
      <w:lvlText w:val="%2"/>
      <w:lvlJc w:val="left"/>
      <w:pPr>
        <w:ind w:left="144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2AFC9256">
      <w:start w:val="1"/>
      <w:numFmt w:val="lowerRoman"/>
      <w:lvlText w:val="%3"/>
      <w:lvlJc w:val="left"/>
      <w:pPr>
        <w:ind w:left="216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5AF8493C">
      <w:start w:val="1"/>
      <w:numFmt w:val="decimal"/>
      <w:lvlText w:val="%4"/>
      <w:lvlJc w:val="left"/>
      <w:pPr>
        <w:ind w:left="288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EF0CB86">
      <w:start w:val="1"/>
      <w:numFmt w:val="lowerLetter"/>
      <w:lvlText w:val="%5"/>
      <w:lvlJc w:val="left"/>
      <w:pPr>
        <w:ind w:left="360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7964845A">
      <w:start w:val="1"/>
      <w:numFmt w:val="lowerRoman"/>
      <w:lvlText w:val="%6"/>
      <w:lvlJc w:val="left"/>
      <w:pPr>
        <w:ind w:left="432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EFEE2EA4">
      <w:start w:val="1"/>
      <w:numFmt w:val="decimal"/>
      <w:lvlText w:val="%7"/>
      <w:lvlJc w:val="left"/>
      <w:pPr>
        <w:ind w:left="504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A06145E">
      <w:start w:val="1"/>
      <w:numFmt w:val="lowerLetter"/>
      <w:lvlText w:val="%8"/>
      <w:lvlJc w:val="left"/>
      <w:pPr>
        <w:ind w:left="576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DD14C6C8">
      <w:start w:val="1"/>
      <w:numFmt w:val="lowerRoman"/>
      <w:lvlText w:val="%9"/>
      <w:lvlJc w:val="left"/>
      <w:pPr>
        <w:ind w:left="648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0DA704AC"/>
    <w:multiLevelType w:val="hybridMultilevel"/>
    <w:tmpl w:val="3BBC0CB6"/>
    <w:lvl w:ilvl="0" w:tplc="F0FCB42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10DA1B67"/>
    <w:multiLevelType w:val="hybridMultilevel"/>
    <w:tmpl w:val="FCF2968E"/>
    <w:lvl w:ilvl="0" w:tplc="3F68D16E">
      <w:start w:val="1"/>
      <w:numFmt w:val="decimal"/>
      <w:lvlText w:val="%1"/>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B181730">
      <w:start w:val="1"/>
      <w:numFmt w:val="lowerLetter"/>
      <w:lvlText w:val="%2"/>
      <w:lvlJc w:val="left"/>
      <w:pPr>
        <w:ind w:left="5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CDFA91F8">
      <w:start w:val="1"/>
      <w:numFmt w:val="upperLetter"/>
      <w:lvlRestart w:val="0"/>
      <w:lvlText w:val="(%3)"/>
      <w:lvlJc w:val="left"/>
      <w:pPr>
        <w:ind w:left="37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72D86CBA">
      <w:start w:val="1"/>
      <w:numFmt w:val="decimal"/>
      <w:lvlText w:val="%4"/>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B4C25E6">
      <w:start w:val="1"/>
      <w:numFmt w:val="lowerLetter"/>
      <w:lvlText w:val="%5"/>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680884C4">
      <w:start w:val="1"/>
      <w:numFmt w:val="lowerRoman"/>
      <w:lvlText w:val="%6"/>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F70C39FE">
      <w:start w:val="1"/>
      <w:numFmt w:val="decimal"/>
      <w:lvlText w:val="%7"/>
      <w:lvlJc w:val="left"/>
      <w:pPr>
        <w:ind w:left="36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5509FDE">
      <w:start w:val="1"/>
      <w:numFmt w:val="lowerLetter"/>
      <w:lvlText w:val="%8"/>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95D82B94">
      <w:start w:val="1"/>
      <w:numFmt w:val="lowerRoman"/>
      <w:lvlText w:val="%9"/>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11035A68"/>
    <w:multiLevelType w:val="hybridMultilevel"/>
    <w:tmpl w:val="0642682A"/>
    <w:lvl w:ilvl="0" w:tplc="04090001">
      <w:start w:val="1"/>
      <w:numFmt w:val="bullet"/>
      <w:lvlText w:val=""/>
      <w:lvlJc w:val="left"/>
      <w:pPr>
        <w:ind w:left="822" w:hanging="360"/>
      </w:pPr>
      <w:rPr>
        <w:rFonts w:ascii="Symbol" w:hAnsi="Symbol"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17" w15:restartNumberingAfterBreak="0">
    <w:nsid w:val="11755F9C"/>
    <w:multiLevelType w:val="hybridMultilevel"/>
    <w:tmpl w:val="F75C3D3C"/>
    <w:lvl w:ilvl="0" w:tplc="CEB69EF8">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8" w15:restartNumberingAfterBreak="0">
    <w:nsid w:val="13D33532"/>
    <w:multiLevelType w:val="multilevel"/>
    <w:tmpl w:val="6EE81D72"/>
    <w:lvl w:ilvl="0">
      <w:start w:val="1"/>
      <w:numFmt w:val="upperLetter"/>
      <w:lvlText w:val="%1"/>
      <w:lvlJc w:val="left"/>
      <w:pPr>
        <w:ind w:left="1558" w:hanging="718"/>
      </w:pPr>
      <w:rPr>
        <w:rFonts w:hint="default"/>
      </w:rPr>
    </w:lvl>
    <w:lvl w:ilvl="1">
      <w:start w:val="1"/>
      <w:numFmt w:val="decimal"/>
      <w:lvlText w:val="%1-%2"/>
      <w:lvlJc w:val="left"/>
      <w:pPr>
        <w:ind w:left="1558" w:hanging="718"/>
      </w:pPr>
      <w:rPr>
        <w:rFonts w:ascii="Arial" w:eastAsia="Arial" w:hAnsi="Arial" w:hint="default"/>
        <w:spacing w:val="1"/>
        <w:w w:val="98"/>
        <w:sz w:val="28"/>
        <w:szCs w:val="28"/>
      </w:rPr>
    </w:lvl>
    <w:lvl w:ilvl="2">
      <w:start w:val="1"/>
      <w:numFmt w:val="bullet"/>
      <w:lvlText w:val="•"/>
      <w:lvlJc w:val="left"/>
      <w:pPr>
        <w:ind w:left="3114" w:hanging="718"/>
      </w:pPr>
      <w:rPr>
        <w:rFonts w:hint="default"/>
      </w:rPr>
    </w:lvl>
    <w:lvl w:ilvl="3">
      <w:start w:val="1"/>
      <w:numFmt w:val="bullet"/>
      <w:lvlText w:val="•"/>
      <w:lvlJc w:val="left"/>
      <w:pPr>
        <w:ind w:left="3892" w:hanging="718"/>
      </w:pPr>
      <w:rPr>
        <w:rFonts w:hint="default"/>
      </w:rPr>
    </w:lvl>
    <w:lvl w:ilvl="4">
      <w:start w:val="1"/>
      <w:numFmt w:val="bullet"/>
      <w:lvlText w:val="•"/>
      <w:lvlJc w:val="left"/>
      <w:pPr>
        <w:ind w:left="4670" w:hanging="718"/>
      </w:pPr>
      <w:rPr>
        <w:rFonts w:hint="default"/>
      </w:rPr>
    </w:lvl>
    <w:lvl w:ilvl="5">
      <w:start w:val="1"/>
      <w:numFmt w:val="bullet"/>
      <w:lvlText w:val="•"/>
      <w:lvlJc w:val="left"/>
      <w:pPr>
        <w:ind w:left="5449" w:hanging="718"/>
      </w:pPr>
      <w:rPr>
        <w:rFonts w:hint="default"/>
      </w:rPr>
    </w:lvl>
    <w:lvl w:ilvl="6">
      <w:start w:val="1"/>
      <w:numFmt w:val="bullet"/>
      <w:lvlText w:val="•"/>
      <w:lvlJc w:val="left"/>
      <w:pPr>
        <w:ind w:left="6227" w:hanging="718"/>
      </w:pPr>
      <w:rPr>
        <w:rFonts w:hint="default"/>
      </w:rPr>
    </w:lvl>
    <w:lvl w:ilvl="7">
      <w:start w:val="1"/>
      <w:numFmt w:val="bullet"/>
      <w:lvlText w:val="•"/>
      <w:lvlJc w:val="left"/>
      <w:pPr>
        <w:ind w:left="7005" w:hanging="718"/>
      </w:pPr>
      <w:rPr>
        <w:rFonts w:hint="default"/>
      </w:rPr>
    </w:lvl>
    <w:lvl w:ilvl="8">
      <w:start w:val="1"/>
      <w:numFmt w:val="bullet"/>
      <w:lvlText w:val="•"/>
      <w:lvlJc w:val="left"/>
      <w:pPr>
        <w:ind w:left="7783" w:hanging="718"/>
      </w:pPr>
      <w:rPr>
        <w:rFonts w:hint="default"/>
      </w:rPr>
    </w:lvl>
  </w:abstractNum>
  <w:abstractNum w:abstractNumId="19" w15:restartNumberingAfterBreak="0">
    <w:nsid w:val="149C54D6"/>
    <w:multiLevelType w:val="hybridMultilevel"/>
    <w:tmpl w:val="C5587C7A"/>
    <w:lvl w:ilvl="0" w:tplc="CDBE7E9C">
      <w:start w:val="1"/>
      <w:numFmt w:val="decimal"/>
      <w:lvlText w:val="%1."/>
      <w:lvlJc w:val="left"/>
      <w:pPr>
        <w:ind w:left="591" w:hanging="360"/>
        <w:jc w:val="right"/>
      </w:pPr>
      <w:rPr>
        <w:rFonts w:ascii="Arial" w:eastAsia="Arial" w:hAnsi="Arial" w:hint="default"/>
        <w:w w:val="98"/>
        <w:sz w:val="28"/>
        <w:szCs w:val="28"/>
      </w:rPr>
    </w:lvl>
    <w:lvl w:ilvl="1" w:tplc="AAB0A236">
      <w:start w:val="5"/>
      <w:numFmt w:val="decimal"/>
      <w:lvlText w:val="%2."/>
      <w:lvlJc w:val="left"/>
      <w:pPr>
        <w:ind w:left="200" w:hanging="317"/>
      </w:pPr>
      <w:rPr>
        <w:rFonts w:ascii="Arial" w:eastAsia="Arial" w:hAnsi="Arial" w:hint="default"/>
        <w:b/>
        <w:bCs/>
        <w:spacing w:val="-3"/>
        <w:w w:val="98"/>
        <w:sz w:val="28"/>
        <w:szCs w:val="28"/>
      </w:rPr>
    </w:lvl>
    <w:lvl w:ilvl="2" w:tplc="A1EC550E">
      <w:start w:val="1"/>
      <w:numFmt w:val="bullet"/>
      <w:lvlText w:val="•"/>
      <w:lvlJc w:val="left"/>
      <w:pPr>
        <w:ind w:left="1594" w:hanging="317"/>
      </w:pPr>
      <w:rPr>
        <w:rFonts w:hint="default"/>
      </w:rPr>
    </w:lvl>
    <w:lvl w:ilvl="3" w:tplc="6E48524E">
      <w:start w:val="1"/>
      <w:numFmt w:val="bullet"/>
      <w:lvlText w:val="•"/>
      <w:lvlJc w:val="left"/>
      <w:pPr>
        <w:ind w:left="2597" w:hanging="317"/>
      </w:pPr>
      <w:rPr>
        <w:rFonts w:hint="default"/>
      </w:rPr>
    </w:lvl>
    <w:lvl w:ilvl="4" w:tplc="F036FA7A">
      <w:start w:val="1"/>
      <w:numFmt w:val="bullet"/>
      <w:lvlText w:val="•"/>
      <w:lvlJc w:val="left"/>
      <w:pPr>
        <w:ind w:left="3601" w:hanging="317"/>
      </w:pPr>
      <w:rPr>
        <w:rFonts w:hint="default"/>
      </w:rPr>
    </w:lvl>
    <w:lvl w:ilvl="5" w:tplc="D72C38AA">
      <w:start w:val="1"/>
      <w:numFmt w:val="bullet"/>
      <w:lvlText w:val="•"/>
      <w:lvlJc w:val="left"/>
      <w:pPr>
        <w:ind w:left="4604" w:hanging="317"/>
      </w:pPr>
      <w:rPr>
        <w:rFonts w:hint="default"/>
      </w:rPr>
    </w:lvl>
    <w:lvl w:ilvl="6" w:tplc="4982680A">
      <w:start w:val="1"/>
      <w:numFmt w:val="bullet"/>
      <w:lvlText w:val="•"/>
      <w:lvlJc w:val="left"/>
      <w:pPr>
        <w:ind w:left="5607" w:hanging="317"/>
      </w:pPr>
      <w:rPr>
        <w:rFonts w:hint="default"/>
      </w:rPr>
    </w:lvl>
    <w:lvl w:ilvl="7" w:tplc="C71039C6">
      <w:start w:val="1"/>
      <w:numFmt w:val="bullet"/>
      <w:lvlText w:val="•"/>
      <w:lvlJc w:val="left"/>
      <w:pPr>
        <w:ind w:left="6610" w:hanging="317"/>
      </w:pPr>
      <w:rPr>
        <w:rFonts w:hint="default"/>
      </w:rPr>
    </w:lvl>
    <w:lvl w:ilvl="8" w:tplc="AE90777C">
      <w:start w:val="1"/>
      <w:numFmt w:val="bullet"/>
      <w:lvlText w:val="•"/>
      <w:lvlJc w:val="left"/>
      <w:pPr>
        <w:ind w:left="7613" w:hanging="317"/>
      </w:pPr>
      <w:rPr>
        <w:rFonts w:hint="default"/>
      </w:rPr>
    </w:lvl>
  </w:abstractNum>
  <w:abstractNum w:abstractNumId="20" w15:restartNumberingAfterBreak="0">
    <w:nsid w:val="15660CEB"/>
    <w:multiLevelType w:val="hybridMultilevel"/>
    <w:tmpl w:val="AFEC9A28"/>
    <w:lvl w:ilvl="0" w:tplc="7F94BC30">
      <w:start w:val="1"/>
      <w:numFmt w:val="decimal"/>
      <w:lvlText w:val="%1"/>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6867EC4">
      <w:start w:val="1"/>
      <w:numFmt w:val="lowerLetter"/>
      <w:lvlText w:val="%2"/>
      <w:lvlJc w:val="left"/>
      <w:pPr>
        <w:ind w:left="63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9B0CA346">
      <w:start w:val="2"/>
      <w:numFmt w:val="lowerRoman"/>
      <w:lvlRestart w:val="0"/>
      <w:lvlText w:val="(%3)"/>
      <w:lvlJc w:val="left"/>
      <w:pPr>
        <w:ind w:left="55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3E4411B8">
      <w:start w:val="1"/>
      <w:numFmt w:val="decimal"/>
      <w:lvlText w:val="%4"/>
      <w:lvlJc w:val="left"/>
      <w:pPr>
        <w:ind w:left="16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79EDA6E">
      <w:start w:val="1"/>
      <w:numFmt w:val="lowerLetter"/>
      <w:lvlText w:val="%5"/>
      <w:lvlJc w:val="left"/>
      <w:pPr>
        <w:ind w:left="23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494A1A06">
      <w:start w:val="1"/>
      <w:numFmt w:val="lowerRoman"/>
      <w:lvlText w:val="%6"/>
      <w:lvlJc w:val="left"/>
      <w:pPr>
        <w:ind w:left="30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A3161860">
      <w:start w:val="1"/>
      <w:numFmt w:val="decimal"/>
      <w:lvlText w:val="%7"/>
      <w:lvlJc w:val="left"/>
      <w:pPr>
        <w:ind w:left="37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59A5408">
      <w:start w:val="1"/>
      <w:numFmt w:val="lowerLetter"/>
      <w:lvlText w:val="%8"/>
      <w:lvlJc w:val="left"/>
      <w:pPr>
        <w:ind w:left="45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2EDC342C">
      <w:start w:val="1"/>
      <w:numFmt w:val="lowerRoman"/>
      <w:lvlText w:val="%9"/>
      <w:lvlJc w:val="left"/>
      <w:pPr>
        <w:ind w:left="52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156F6F76"/>
    <w:multiLevelType w:val="hybridMultilevel"/>
    <w:tmpl w:val="8F18F6DA"/>
    <w:lvl w:ilvl="0" w:tplc="FFFFFFFF">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57900A4"/>
    <w:multiLevelType w:val="hybridMultilevel"/>
    <w:tmpl w:val="6F70B3EE"/>
    <w:lvl w:ilvl="0" w:tplc="521EBCF0">
      <w:start w:val="1"/>
      <w:numFmt w:val="upperLetter"/>
      <w:lvlText w:val="%1."/>
      <w:lvlJc w:val="left"/>
      <w:pPr>
        <w:ind w:left="739" w:hanging="360"/>
        <w:jc w:val="right"/>
      </w:pPr>
      <w:rPr>
        <w:rFonts w:ascii="Arial" w:eastAsia="Arial" w:hAnsi="Arial" w:hint="default"/>
        <w:spacing w:val="1"/>
        <w:w w:val="98"/>
        <w:sz w:val="28"/>
        <w:szCs w:val="28"/>
      </w:rPr>
    </w:lvl>
    <w:lvl w:ilvl="1" w:tplc="E2568E2A">
      <w:start w:val="1"/>
      <w:numFmt w:val="bullet"/>
      <w:lvlText w:val=""/>
      <w:lvlJc w:val="left"/>
      <w:pPr>
        <w:ind w:left="1099" w:hanging="360"/>
      </w:pPr>
      <w:rPr>
        <w:rFonts w:ascii="Symbol" w:eastAsia="Symbol" w:hAnsi="Symbol" w:hint="default"/>
        <w:w w:val="98"/>
        <w:sz w:val="28"/>
        <w:szCs w:val="28"/>
      </w:rPr>
    </w:lvl>
    <w:lvl w:ilvl="2" w:tplc="4460626E">
      <w:start w:val="1"/>
      <w:numFmt w:val="bullet"/>
      <w:lvlText w:val="•"/>
      <w:lvlJc w:val="left"/>
      <w:pPr>
        <w:ind w:left="1099" w:hanging="360"/>
      </w:pPr>
      <w:rPr>
        <w:rFonts w:hint="default"/>
      </w:rPr>
    </w:lvl>
    <w:lvl w:ilvl="3" w:tplc="6E36AE14">
      <w:start w:val="1"/>
      <w:numFmt w:val="bullet"/>
      <w:lvlText w:val="•"/>
      <w:lvlJc w:val="left"/>
      <w:pPr>
        <w:ind w:left="2164" w:hanging="360"/>
      </w:pPr>
      <w:rPr>
        <w:rFonts w:hint="default"/>
      </w:rPr>
    </w:lvl>
    <w:lvl w:ilvl="4" w:tplc="C32E301E">
      <w:start w:val="1"/>
      <w:numFmt w:val="bullet"/>
      <w:lvlText w:val="•"/>
      <w:lvlJc w:val="left"/>
      <w:pPr>
        <w:ind w:left="3229" w:hanging="360"/>
      </w:pPr>
      <w:rPr>
        <w:rFonts w:hint="default"/>
      </w:rPr>
    </w:lvl>
    <w:lvl w:ilvl="5" w:tplc="738C2A74">
      <w:start w:val="1"/>
      <w:numFmt w:val="bullet"/>
      <w:lvlText w:val="•"/>
      <w:lvlJc w:val="left"/>
      <w:pPr>
        <w:ind w:left="4294" w:hanging="360"/>
      </w:pPr>
      <w:rPr>
        <w:rFonts w:hint="default"/>
      </w:rPr>
    </w:lvl>
    <w:lvl w:ilvl="6" w:tplc="2C5417E8">
      <w:start w:val="1"/>
      <w:numFmt w:val="bullet"/>
      <w:lvlText w:val="•"/>
      <w:lvlJc w:val="left"/>
      <w:pPr>
        <w:ind w:left="5359" w:hanging="360"/>
      </w:pPr>
      <w:rPr>
        <w:rFonts w:hint="default"/>
      </w:rPr>
    </w:lvl>
    <w:lvl w:ilvl="7" w:tplc="6C1E4562">
      <w:start w:val="1"/>
      <w:numFmt w:val="bullet"/>
      <w:lvlText w:val="•"/>
      <w:lvlJc w:val="left"/>
      <w:pPr>
        <w:ind w:left="6424" w:hanging="360"/>
      </w:pPr>
      <w:rPr>
        <w:rFonts w:hint="default"/>
      </w:rPr>
    </w:lvl>
    <w:lvl w:ilvl="8" w:tplc="0F1E4B88">
      <w:start w:val="1"/>
      <w:numFmt w:val="bullet"/>
      <w:lvlText w:val="•"/>
      <w:lvlJc w:val="left"/>
      <w:pPr>
        <w:ind w:left="7489" w:hanging="360"/>
      </w:pPr>
      <w:rPr>
        <w:rFonts w:hint="default"/>
      </w:rPr>
    </w:lvl>
  </w:abstractNum>
  <w:abstractNum w:abstractNumId="23" w15:restartNumberingAfterBreak="0">
    <w:nsid w:val="17F01534"/>
    <w:multiLevelType w:val="hybridMultilevel"/>
    <w:tmpl w:val="58E0DD9A"/>
    <w:lvl w:ilvl="0" w:tplc="FB129ACE">
      <w:start w:val="1"/>
      <w:numFmt w:val="bullet"/>
      <w:lvlText w:val=""/>
      <w:lvlJc w:val="left"/>
      <w:pPr>
        <w:ind w:left="719" w:hanging="360"/>
      </w:pPr>
      <w:rPr>
        <w:rFonts w:ascii="Symbol" w:eastAsia="Symbol" w:hAnsi="Symbol" w:hint="default"/>
        <w:w w:val="98"/>
        <w:sz w:val="28"/>
        <w:szCs w:val="28"/>
      </w:rPr>
    </w:lvl>
    <w:lvl w:ilvl="1" w:tplc="56543804">
      <w:start w:val="1"/>
      <w:numFmt w:val="bullet"/>
      <w:lvlText w:val=""/>
      <w:lvlJc w:val="left"/>
      <w:pPr>
        <w:ind w:left="839" w:hanging="360"/>
      </w:pPr>
      <w:rPr>
        <w:rFonts w:ascii="Symbol" w:eastAsia="Symbol" w:hAnsi="Symbol" w:hint="default"/>
        <w:w w:val="98"/>
        <w:sz w:val="28"/>
        <w:szCs w:val="28"/>
      </w:rPr>
    </w:lvl>
    <w:lvl w:ilvl="2" w:tplc="765AC6FC">
      <w:start w:val="1"/>
      <w:numFmt w:val="bullet"/>
      <w:lvlText w:val="•"/>
      <w:lvlJc w:val="left"/>
      <w:pPr>
        <w:ind w:left="1801" w:hanging="360"/>
      </w:pPr>
      <w:rPr>
        <w:rFonts w:hint="default"/>
      </w:rPr>
    </w:lvl>
    <w:lvl w:ilvl="3" w:tplc="6E4A65EE">
      <w:start w:val="1"/>
      <w:numFmt w:val="bullet"/>
      <w:lvlText w:val="•"/>
      <w:lvlJc w:val="left"/>
      <w:pPr>
        <w:ind w:left="2764" w:hanging="360"/>
      </w:pPr>
      <w:rPr>
        <w:rFonts w:hint="default"/>
      </w:rPr>
    </w:lvl>
    <w:lvl w:ilvl="4" w:tplc="B9B6210A">
      <w:start w:val="1"/>
      <w:numFmt w:val="bullet"/>
      <w:lvlText w:val="•"/>
      <w:lvlJc w:val="left"/>
      <w:pPr>
        <w:ind w:left="3726" w:hanging="360"/>
      </w:pPr>
      <w:rPr>
        <w:rFonts w:hint="default"/>
      </w:rPr>
    </w:lvl>
    <w:lvl w:ilvl="5" w:tplc="D5D28494">
      <w:start w:val="1"/>
      <w:numFmt w:val="bullet"/>
      <w:lvlText w:val="•"/>
      <w:lvlJc w:val="left"/>
      <w:pPr>
        <w:ind w:left="4688" w:hanging="360"/>
      </w:pPr>
      <w:rPr>
        <w:rFonts w:hint="default"/>
      </w:rPr>
    </w:lvl>
    <w:lvl w:ilvl="6" w:tplc="80A60124">
      <w:start w:val="1"/>
      <w:numFmt w:val="bullet"/>
      <w:lvlText w:val="•"/>
      <w:lvlJc w:val="left"/>
      <w:pPr>
        <w:ind w:left="5650" w:hanging="360"/>
      </w:pPr>
      <w:rPr>
        <w:rFonts w:hint="default"/>
      </w:rPr>
    </w:lvl>
    <w:lvl w:ilvl="7" w:tplc="F96C3378">
      <w:start w:val="1"/>
      <w:numFmt w:val="bullet"/>
      <w:lvlText w:val="•"/>
      <w:lvlJc w:val="left"/>
      <w:pPr>
        <w:ind w:left="6613" w:hanging="360"/>
      </w:pPr>
      <w:rPr>
        <w:rFonts w:hint="default"/>
      </w:rPr>
    </w:lvl>
    <w:lvl w:ilvl="8" w:tplc="D94235A4">
      <w:start w:val="1"/>
      <w:numFmt w:val="bullet"/>
      <w:lvlText w:val="•"/>
      <w:lvlJc w:val="left"/>
      <w:pPr>
        <w:ind w:left="7575" w:hanging="360"/>
      </w:pPr>
      <w:rPr>
        <w:rFonts w:hint="default"/>
      </w:rPr>
    </w:lvl>
  </w:abstractNum>
  <w:abstractNum w:abstractNumId="24" w15:restartNumberingAfterBreak="0">
    <w:nsid w:val="18EF4D98"/>
    <w:multiLevelType w:val="hybridMultilevel"/>
    <w:tmpl w:val="244E1840"/>
    <w:lvl w:ilvl="0" w:tplc="BBA8CE42">
      <w:start w:val="1"/>
      <w:numFmt w:val="decimal"/>
      <w:lvlText w:val="%1"/>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A62E1FE">
      <w:start w:val="1"/>
      <w:numFmt w:val="lowerLetter"/>
      <w:lvlText w:val="%2"/>
      <w:lvlJc w:val="left"/>
      <w:pPr>
        <w:ind w:left="5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88FA4F14">
      <w:start w:val="1"/>
      <w:numFmt w:val="upperLetter"/>
      <w:lvlRestart w:val="0"/>
      <w:lvlText w:val="(%3)"/>
      <w:lvlJc w:val="left"/>
      <w:pPr>
        <w:ind w:left="52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4CC807BC">
      <w:start w:val="1"/>
      <w:numFmt w:val="decimal"/>
      <w:lvlText w:val="%4"/>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BF414EA">
      <w:start w:val="1"/>
      <w:numFmt w:val="lowerLetter"/>
      <w:lvlText w:val="%5"/>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B84CED32">
      <w:start w:val="1"/>
      <w:numFmt w:val="lowerRoman"/>
      <w:lvlText w:val="%6"/>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4468C124">
      <w:start w:val="1"/>
      <w:numFmt w:val="decimal"/>
      <w:lvlText w:val="%7"/>
      <w:lvlJc w:val="left"/>
      <w:pPr>
        <w:ind w:left="36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F1E22D4">
      <w:start w:val="1"/>
      <w:numFmt w:val="lowerLetter"/>
      <w:lvlText w:val="%8"/>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A670A342">
      <w:start w:val="1"/>
      <w:numFmt w:val="lowerRoman"/>
      <w:lvlText w:val="%9"/>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19DE157D"/>
    <w:multiLevelType w:val="multilevel"/>
    <w:tmpl w:val="F63CE376"/>
    <w:lvl w:ilvl="0">
      <w:start w:val="4"/>
      <w:numFmt w:val="upperLetter"/>
      <w:lvlText w:val="%1"/>
      <w:lvlJc w:val="left"/>
      <w:pPr>
        <w:ind w:left="709" w:hanging="608"/>
      </w:pPr>
      <w:rPr>
        <w:rFonts w:hint="default"/>
      </w:rPr>
    </w:lvl>
    <w:lvl w:ilvl="1">
      <w:start w:val="2"/>
      <w:numFmt w:val="decimal"/>
      <w:lvlText w:val="%1-%2"/>
      <w:lvlJc w:val="left"/>
      <w:pPr>
        <w:ind w:left="709" w:hanging="608"/>
      </w:pPr>
      <w:rPr>
        <w:rFonts w:ascii="Arial" w:eastAsia="Arial" w:hAnsi="Arial" w:hint="default"/>
        <w:b/>
        <w:bCs/>
        <w:w w:val="98"/>
        <w:sz w:val="28"/>
        <w:szCs w:val="28"/>
      </w:rPr>
    </w:lvl>
    <w:lvl w:ilvl="2">
      <w:start w:val="1"/>
      <w:numFmt w:val="bullet"/>
      <w:lvlText w:val=""/>
      <w:lvlJc w:val="left"/>
      <w:pPr>
        <w:ind w:left="820" w:hanging="360"/>
      </w:pPr>
      <w:rPr>
        <w:rFonts w:ascii="Symbol" w:eastAsia="Symbol" w:hAnsi="Symbol" w:hint="default"/>
        <w:w w:val="98"/>
        <w:sz w:val="28"/>
        <w:szCs w:val="28"/>
      </w:rPr>
    </w:lvl>
    <w:lvl w:ilvl="3">
      <w:start w:val="1"/>
      <w:numFmt w:val="bullet"/>
      <w:lvlText w:val="•"/>
      <w:lvlJc w:val="left"/>
      <w:pPr>
        <w:ind w:left="2709" w:hanging="360"/>
      </w:pPr>
      <w:rPr>
        <w:rFonts w:hint="default"/>
      </w:rPr>
    </w:lvl>
    <w:lvl w:ilvl="4">
      <w:start w:val="1"/>
      <w:numFmt w:val="bullet"/>
      <w:lvlText w:val="•"/>
      <w:lvlJc w:val="left"/>
      <w:pPr>
        <w:ind w:left="3653" w:hanging="360"/>
      </w:pPr>
      <w:rPr>
        <w:rFonts w:hint="default"/>
      </w:rPr>
    </w:lvl>
    <w:lvl w:ilvl="5">
      <w:start w:val="1"/>
      <w:numFmt w:val="bullet"/>
      <w:lvlText w:val="•"/>
      <w:lvlJc w:val="left"/>
      <w:pPr>
        <w:ind w:left="4598" w:hanging="360"/>
      </w:pPr>
      <w:rPr>
        <w:rFonts w:hint="default"/>
      </w:rPr>
    </w:lvl>
    <w:lvl w:ilvl="6">
      <w:start w:val="1"/>
      <w:numFmt w:val="bullet"/>
      <w:lvlText w:val="•"/>
      <w:lvlJc w:val="left"/>
      <w:pPr>
        <w:ind w:left="5542" w:hanging="360"/>
      </w:pPr>
      <w:rPr>
        <w:rFonts w:hint="default"/>
      </w:rPr>
    </w:lvl>
    <w:lvl w:ilvl="7">
      <w:start w:val="1"/>
      <w:numFmt w:val="bullet"/>
      <w:lvlText w:val="•"/>
      <w:lvlJc w:val="left"/>
      <w:pPr>
        <w:ind w:left="6486" w:hanging="360"/>
      </w:pPr>
      <w:rPr>
        <w:rFonts w:hint="default"/>
      </w:rPr>
    </w:lvl>
    <w:lvl w:ilvl="8">
      <w:start w:val="1"/>
      <w:numFmt w:val="bullet"/>
      <w:lvlText w:val="•"/>
      <w:lvlJc w:val="left"/>
      <w:pPr>
        <w:ind w:left="7431" w:hanging="360"/>
      </w:pPr>
      <w:rPr>
        <w:rFonts w:hint="default"/>
      </w:rPr>
    </w:lvl>
  </w:abstractNum>
  <w:abstractNum w:abstractNumId="26" w15:restartNumberingAfterBreak="0">
    <w:nsid w:val="1B176D80"/>
    <w:multiLevelType w:val="hybridMultilevel"/>
    <w:tmpl w:val="35D8FFD2"/>
    <w:lvl w:ilvl="0" w:tplc="D5BADF90">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15:restartNumberingAfterBreak="0">
    <w:nsid w:val="1DB60AC0"/>
    <w:multiLevelType w:val="hybridMultilevel"/>
    <w:tmpl w:val="6F105C48"/>
    <w:lvl w:ilvl="0" w:tplc="21005558">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15:restartNumberingAfterBreak="0">
    <w:nsid w:val="1F523DCB"/>
    <w:multiLevelType w:val="hybridMultilevel"/>
    <w:tmpl w:val="BBE01B9A"/>
    <w:lvl w:ilvl="0" w:tplc="5CA8F062">
      <w:start w:val="1"/>
      <w:numFmt w:val="decimal"/>
      <w:lvlText w:val="%1."/>
      <w:lvlJc w:val="left"/>
      <w:pPr>
        <w:ind w:left="822" w:hanging="360"/>
      </w:pPr>
      <w:rPr>
        <w:rFonts w:ascii="Arial" w:eastAsia="Arial" w:hAnsi="Arial" w:hint="default"/>
        <w:w w:val="98"/>
        <w:sz w:val="28"/>
        <w:szCs w:val="28"/>
      </w:rPr>
    </w:lvl>
    <w:lvl w:ilvl="1" w:tplc="A3BA9614">
      <w:start w:val="1"/>
      <w:numFmt w:val="bullet"/>
      <w:lvlText w:val="•"/>
      <w:lvlJc w:val="left"/>
      <w:pPr>
        <w:ind w:left="1713" w:hanging="360"/>
      </w:pPr>
      <w:rPr>
        <w:rFonts w:hint="default"/>
      </w:rPr>
    </w:lvl>
    <w:lvl w:ilvl="2" w:tplc="E0DA9890">
      <w:start w:val="1"/>
      <w:numFmt w:val="bullet"/>
      <w:lvlText w:val="•"/>
      <w:lvlJc w:val="left"/>
      <w:pPr>
        <w:ind w:left="2605" w:hanging="360"/>
      </w:pPr>
      <w:rPr>
        <w:rFonts w:hint="default"/>
      </w:rPr>
    </w:lvl>
    <w:lvl w:ilvl="3" w:tplc="77C8D1B8">
      <w:start w:val="1"/>
      <w:numFmt w:val="bullet"/>
      <w:lvlText w:val="•"/>
      <w:lvlJc w:val="left"/>
      <w:pPr>
        <w:ind w:left="3497" w:hanging="360"/>
      </w:pPr>
      <w:rPr>
        <w:rFonts w:hint="default"/>
      </w:rPr>
    </w:lvl>
    <w:lvl w:ilvl="4" w:tplc="FAB8F0F0">
      <w:start w:val="1"/>
      <w:numFmt w:val="bullet"/>
      <w:lvlText w:val="•"/>
      <w:lvlJc w:val="left"/>
      <w:pPr>
        <w:ind w:left="4389" w:hanging="360"/>
      </w:pPr>
      <w:rPr>
        <w:rFonts w:hint="default"/>
      </w:rPr>
    </w:lvl>
    <w:lvl w:ilvl="5" w:tplc="E2E4D72C">
      <w:start w:val="1"/>
      <w:numFmt w:val="bullet"/>
      <w:lvlText w:val="•"/>
      <w:lvlJc w:val="left"/>
      <w:pPr>
        <w:ind w:left="5281" w:hanging="360"/>
      </w:pPr>
      <w:rPr>
        <w:rFonts w:hint="default"/>
      </w:rPr>
    </w:lvl>
    <w:lvl w:ilvl="6" w:tplc="7292B65A">
      <w:start w:val="1"/>
      <w:numFmt w:val="bullet"/>
      <w:lvlText w:val="•"/>
      <w:lvlJc w:val="left"/>
      <w:pPr>
        <w:ind w:left="6172" w:hanging="360"/>
      </w:pPr>
      <w:rPr>
        <w:rFonts w:hint="default"/>
      </w:rPr>
    </w:lvl>
    <w:lvl w:ilvl="7" w:tplc="120CAA72">
      <w:start w:val="1"/>
      <w:numFmt w:val="bullet"/>
      <w:lvlText w:val="•"/>
      <w:lvlJc w:val="left"/>
      <w:pPr>
        <w:ind w:left="7064" w:hanging="360"/>
      </w:pPr>
      <w:rPr>
        <w:rFonts w:hint="default"/>
      </w:rPr>
    </w:lvl>
    <w:lvl w:ilvl="8" w:tplc="5E184F5A">
      <w:start w:val="1"/>
      <w:numFmt w:val="bullet"/>
      <w:lvlText w:val="•"/>
      <w:lvlJc w:val="left"/>
      <w:pPr>
        <w:ind w:left="7956" w:hanging="360"/>
      </w:pPr>
      <w:rPr>
        <w:rFonts w:hint="default"/>
      </w:rPr>
    </w:lvl>
  </w:abstractNum>
  <w:abstractNum w:abstractNumId="29" w15:restartNumberingAfterBreak="0">
    <w:nsid w:val="20633C17"/>
    <w:multiLevelType w:val="hybridMultilevel"/>
    <w:tmpl w:val="33D276D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22554987"/>
    <w:multiLevelType w:val="hybridMultilevel"/>
    <w:tmpl w:val="278EC146"/>
    <w:lvl w:ilvl="0" w:tplc="36A4B982">
      <w:start w:val="1"/>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31" w15:restartNumberingAfterBreak="0">
    <w:nsid w:val="22CC1E97"/>
    <w:multiLevelType w:val="hybridMultilevel"/>
    <w:tmpl w:val="5E36AD2E"/>
    <w:lvl w:ilvl="0" w:tplc="44E6B584">
      <w:start w:val="1"/>
      <w:numFmt w:val="decimal"/>
      <w:lvlText w:val="%1"/>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EA4CCBC">
      <w:start w:val="1"/>
      <w:numFmt w:val="lowerLetter"/>
      <w:lvlText w:val="%2"/>
      <w:lvlJc w:val="left"/>
      <w:pPr>
        <w:ind w:left="5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07127860">
      <w:start w:val="1"/>
      <w:numFmt w:val="upperLetter"/>
      <w:lvlRestart w:val="0"/>
      <w:lvlText w:val="(%3)"/>
      <w:lvlJc w:val="left"/>
      <w:pPr>
        <w:ind w:left="37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83001EC4">
      <w:start w:val="1"/>
      <w:numFmt w:val="decimal"/>
      <w:lvlText w:val="%4"/>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BFA4C62">
      <w:start w:val="1"/>
      <w:numFmt w:val="lowerLetter"/>
      <w:lvlText w:val="%5"/>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99E67F78">
      <w:start w:val="1"/>
      <w:numFmt w:val="lowerRoman"/>
      <w:lvlText w:val="%6"/>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B1B272C0">
      <w:start w:val="1"/>
      <w:numFmt w:val="decimal"/>
      <w:lvlText w:val="%7"/>
      <w:lvlJc w:val="left"/>
      <w:pPr>
        <w:ind w:left="36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13CF2AC">
      <w:start w:val="1"/>
      <w:numFmt w:val="lowerLetter"/>
      <w:lvlText w:val="%8"/>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70A4B9EC">
      <w:start w:val="1"/>
      <w:numFmt w:val="lowerRoman"/>
      <w:lvlText w:val="%9"/>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25100017"/>
    <w:multiLevelType w:val="multilevel"/>
    <w:tmpl w:val="E2C430EE"/>
    <w:lvl w:ilvl="0">
      <w:start w:val="2"/>
      <w:numFmt w:val="upperLetter"/>
      <w:lvlText w:val="%1"/>
      <w:lvlJc w:val="left"/>
      <w:pPr>
        <w:ind w:left="724" w:hanging="605"/>
      </w:pPr>
      <w:rPr>
        <w:rFonts w:hint="default"/>
      </w:rPr>
    </w:lvl>
    <w:lvl w:ilvl="1">
      <w:start w:val="2"/>
      <w:numFmt w:val="decimal"/>
      <w:lvlText w:val="%1-%2"/>
      <w:lvlJc w:val="left"/>
      <w:pPr>
        <w:ind w:left="119" w:hanging="605"/>
      </w:pPr>
      <w:rPr>
        <w:rFonts w:ascii="Arial" w:eastAsia="Arial" w:hAnsi="Arial" w:hint="default"/>
        <w:b/>
        <w:bCs/>
        <w:w w:val="98"/>
        <w:sz w:val="28"/>
        <w:szCs w:val="28"/>
      </w:rPr>
    </w:lvl>
    <w:lvl w:ilvl="2">
      <w:start w:val="1"/>
      <w:numFmt w:val="bullet"/>
      <w:lvlText w:val=""/>
      <w:lvlJc w:val="left"/>
      <w:pPr>
        <w:ind w:left="839" w:hanging="360"/>
      </w:pPr>
      <w:rPr>
        <w:rFonts w:ascii="Symbol" w:eastAsia="Symbol" w:hAnsi="Symbol" w:hint="default"/>
        <w:w w:val="98"/>
        <w:sz w:val="28"/>
        <w:szCs w:val="28"/>
      </w:rPr>
    </w:lvl>
    <w:lvl w:ilvl="3">
      <w:start w:val="1"/>
      <w:numFmt w:val="bullet"/>
      <w:lvlText w:val="•"/>
      <w:lvlJc w:val="left"/>
      <w:pPr>
        <w:ind w:left="1934" w:hanging="360"/>
      </w:pPr>
      <w:rPr>
        <w:rFonts w:hint="default"/>
      </w:rPr>
    </w:lvl>
    <w:lvl w:ilvl="4">
      <w:start w:val="1"/>
      <w:numFmt w:val="bullet"/>
      <w:lvlText w:val="•"/>
      <w:lvlJc w:val="left"/>
      <w:pPr>
        <w:ind w:left="3029" w:hanging="360"/>
      </w:pPr>
      <w:rPr>
        <w:rFonts w:hint="default"/>
      </w:rPr>
    </w:lvl>
    <w:lvl w:ilvl="5">
      <w:start w:val="1"/>
      <w:numFmt w:val="bullet"/>
      <w:lvlText w:val="•"/>
      <w:lvlJc w:val="left"/>
      <w:pPr>
        <w:ind w:left="4124" w:hanging="360"/>
      </w:pPr>
      <w:rPr>
        <w:rFonts w:hint="default"/>
      </w:rPr>
    </w:lvl>
    <w:lvl w:ilvl="6">
      <w:start w:val="1"/>
      <w:numFmt w:val="bullet"/>
      <w:lvlText w:val="•"/>
      <w:lvlJc w:val="left"/>
      <w:pPr>
        <w:ind w:left="5219" w:hanging="360"/>
      </w:pPr>
      <w:rPr>
        <w:rFonts w:hint="default"/>
      </w:rPr>
    </w:lvl>
    <w:lvl w:ilvl="7">
      <w:start w:val="1"/>
      <w:numFmt w:val="bullet"/>
      <w:lvlText w:val="•"/>
      <w:lvlJc w:val="left"/>
      <w:pPr>
        <w:ind w:left="6314" w:hanging="360"/>
      </w:pPr>
      <w:rPr>
        <w:rFonts w:hint="default"/>
      </w:rPr>
    </w:lvl>
    <w:lvl w:ilvl="8">
      <w:start w:val="1"/>
      <w:numFmt w:val="bullet"/>
      <w:lvlText w:val="•"/>
      <w:lvlJc w:val="left"/>
      <w:pPr>
        <w:ind w:left="7409" w:hanging="360"/>
      </w:pPr>
      <w:rPr>
        <w:rFonts w:hint="default"/>
      </w:rPr>
    </w:lvl>
  </w:abstractNum>
  <w:abstractNum w:abstractNumId="33" w15:restartNumberingAfterBreak="0">
    <w:nsid w:val="25961767"/>
    <w:multiLevelType w:val="hybridMultilevel"/>
    <w:tmpl w:val="15CC7EEC"/>
    <w:lvl w:ilvl="0" w:tplc="A77E0228">
      <w:start w:val="1"/>
      <w:numFmt w:val="upperLetter"/>
      <w:lvlText w:val="%1."/>
      <w:lvlJc w:val="left"/>
      <w:pPr>
        <w:ind w:left="1082" w:hanging="344"/>
      </w:pPr>
      <w:rPr>
        <w:rFonts w:ascii="Arial" w:eastAsia="Arial" w:hAnsi="Arial" w:hint="default"/>
        <w:spacing w:val="1"/>
        <w:w w:val="98"/>
        <w:sz w:val="28"/>
        <w:szCs w:val="28"/>
      </w:rPr>
    </w:lvl>
    <w:lvl w:ilvl="1" w:tplc="35462B20">
      <w:start w:val="1"/>
      <w:numFmt w:val="bullet"/>
      <w:lvlText w:val="•"/>
      <w:lvlJc w:val="left"/>
      <w:pPr>
        <w:ind w:left="1908" w:hanging="344"/>
      </w:pPr>
      <w:rPr>
        <w:rFonts w:hint="default"/>
      </w:rPr>
    </w:lvl>
    <w:lvl w:ilvl="2" w:tplc="DEDE6DD0">
      <w:start w:val="1"/>
      <w:numFmt w:val="bullet"/>
      <w:lvlText w:val="•"/>
      <w:lvlJc w:val="left"/>
      <w:pPr>
        <w:ind w:left="2734" w:hanging="344"/>
      </w:pPr>
      <w:rPr>
        <w:rFonts w:hint="default"/>
      </w:rPr>
    </w:lvl>
    <w:lvl w:ilvl="3" w:tplc="5A8E804C">
      <w:start w:val="1"/>
      <w:numFmt w:val="bullet"/>
      <w:lvlText w:val="•"/>
      <w:lvlJc w:val="left"/>
      <w:pPr>
        <w:ind w:left="3559" w:hanging="344"/>
      </w:pPr>
      <w:rPr>
        <w:rFonts w:hint="default"/>
      </w:rPr>
    </w:lvl>
    <w:lvl w:ilvl="4" w:tplc="87A2F6D4">
      <w:start w:val="1"/>
      <w:numFmt w:val="bullet"/>
      <w:lvlText w:val="•"/>
      <w:lvlJc w:val="left"/>
      <w:pPr>
        <w:ind w:left="4385" w:hanging="344"/>
      </w:pPr>
      <w:rPr>
        <w:rFonts w:hint="default"/>
      </w:rPr>
    </w:lvl>
    <w:lvl w:ilvl="5" w:tplc="D4F8CDC4">
      <w:start w:val="1"/>
      <w:numFmt w:val="bullet"/>
      <w:lvlText w:val="•"/>
      <w:lvlJc w:val="left"/>
      <w:pPr>
        <w:ind w:left="5211" w:hanging="344"/>
      </w:pPr>
      <w:rPr>
        <w:rFonts w:hint="default"/>
      </w:rPr>
    </w:lvl>
    <w:lvl w:ilvl="6" w:tplc="5DAAC1F4">
      <w:start w:val="1"/>
      <w:numFmt w:val="bullet"/>
      <w:lvlText w:val="•"/>
      <w:lvlJc w:val="left"/>
      <w:pPr>
        <w:ind w:left="6037" w:hanging="344"/>
      </w:pPr>
      <w:rPr>
        <w:rFonts w:hint="default"/>
      </w:rPr>
    </w:lvl>
    <w:lvl w:ilvl="7" w:tplc="51AE014E">
      <w:start w:val="1"/>
      <w:numFmt w:val="bullet"/>
      <w:lvlText w:val="•"/>
      <w:lvlJc w:val="left"/>
      <w:pPr>
        <w:ind w:left="6862" w:hanging="344"/>
      </w:pPr>
      <w:rPr>
        <w:rFonts w:hint="default"/>
      </w:rPr>
    </w:lvl>
    <w:lvl w:ilvl="8" w:tplc="7110E304">
      <w:start w:val="1"/>
      <w:numFmt w:val="bullet"/>
      <w:lvlText w:val="•"/>
      <w:lvlJc w:val="left"/>
      <w:pPr>
        <w:ind w:left="7688" w:hanging="344"/>
      </w:pPr>
      <w:rPr>
        <w:rFonts w:hint="default"/>
      </w:rPr>
    </w:lvl>
  </w:abstractNum>
  <w:abstractNum w:abstractNumId="34" w15:restartNumberingAfterBreak="0">
    <w:nsid w:val="25A15872"/>
    <w:multiLevelType w:val="hybridMultilevel"/>
    <w:tmpl w:val="DCEA8D60"/>
    <w:lvl w:ilvl="0" w:tplc="838C2E2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15:restartNumberingAfterBreak="0">
    <w:nsid w:val="29317F12"/>
    <w:multiLevelType w:val="hybridMultilevel"/>
    <w:tmpl w:val="51FCC03A"/>
    <w:lvl w:ilvl="0" w:tplc="0D562302">
      <w:start w:val="1"/>
      <w:numFmt w:val="decimal"/>
      <w:lvlText w:val="%1."/>
      <w:lvlJc w:val="left"/>
      <w:pPr>
        <w:tabs>
          <w:tab w:val="num" w:pos="2640"/>
        </w:tabs>
        <w:ind w:left="2640" w:hanging="360"/>
      </w:pPr>
      <w:rPr>
        <w:rFonts w:hint="default"/>
      </w:rPr>
    </w:lvl>
    <w:lvl w:ilvl="1" w:tplc="04090019" w:tentative="1">
      <w:start w:val="1"/>
      <w:numFmt w:val="lowerLetter"/>
      <w:lvlText w:val="%2."/>
      <w:lvlJc w:val="left"/>
      <w:pPr>
        <w:tabs>
          <w:tab w:val="num" w:pos="3360"/>
        </w:tabs>
        <w:ind w:left="3360" w:hanging="360"/>
      </w:pPr>
    </w:lvl>
    <w:lvl w:ilvl="2" w:tplc="0409001B" w:tentative="1">
      <w:start w:val="1"/>
      <w:numFmt w:val="lowerRoman"/>
      <w:lvlText w:val="%3."/>
      <w:lvlJc w:val="right"/>
      <w:pPr>
        <w:tabs>
          <w:tab w:val="num" w:pos="4080"/>
        </w:tabs>
        <w:ind w:left="4080" w:hanging="180"/>
      </w:pPr>
    </w:lvl>
    <w:lvl w:ilvl="3" w:tplc="0409000F" w:tentative="1">
      <w:start w:val="1"/>
      <w:numFmt w:val="decimal"/>
      <w:lvlText w:val="%4."/>
      <w:lvlJc w:val="left"/>
      <w:pPr>
        <w:tabs>
          <w:tab w:val="num" w:pos="4800"/>
        </w:tabs>
        <w:ind w:left="4800" w:hanging="360"/>
      </w:pPr>
    </w:lvl>
    <w:lvl w:ilvl="4" w:tplc="04090019" w:tentative="1">
      <w:start w:val="1"/>
      <w:numFmt w:val="lowerLetter"/>
      <w:lvlText w:val="%5."/>
      <w:lvlJc w:val="left"/>
      <w:pPr>
        <w:tabs>
          <w:tab w:val="num" w:pos="5520"/>
        </w:tabs>
        <w:ind w:left="5520" w:hanging="360"/>
      </w:pPr>
    </w:lvl>
    <w:lvl w:ilvl="5" w:tplc="0409001B" w:tentative="1">
      <w:start w:val="1"/>
      <w:numFmt w:val="lowerRoman"/>
      <w:lvlText w:val="%6."/>
      <w:lvlJc w:val="right"/>
      <w:pPr>
        <w:tabs>
          <w:tab w:val="num" w:pos="6240"/>
        </w:tabs>
        <w:ind w:left="6240" w:hanging="180"/>
      </w:pPr>
    </w:lvl>
    <w:lvl w:ilvl="6" w:tplc="0409000F" w:tentative="1">
      <w:start w:val="1"/>
      <w:numFmt w:val="decimal"/>
      <w:lvlText w:val="%7."/>
      <w:lvlJc w:val="left"/>
      <w:pPr>
        <w:tabs>
          <w:tab w:val="num" w:pos="6960"/>
        </w:tabs>
        <w:ind w:left="6960" w:hanging="360"/>
      </w:pPr>
    </w:lvl>
    <w:lvl w:ilvl="7" w:tplc="04090019" w:tentative="1">
      <w:start w:val="1"/>
      <w:numFmt w:val="lowerLetter"/>
      <w:lvlText w:val="%8."/>
      <w:lvlJc w:val="left"/>
      <w:pPr>
        <w:tabs>
          <w:tab w:val="num" w:pos="7680"/>
        </w:tabs>
        <w:ind w:left="7680" w:hanging="360"/>
      </w:pPr>
    </w:lvl>
    <w:lvl w:ilvl="8" w:tplc="0409001B" w:tentative="1">
      <w:start w:val="1"/>
      <w:numFmt w:val="lowerRoman"/>
      <w:lvlText w:val="%9."/>
      <w:lvlJc w:val="right"/>
      <w:pPr>
        <w:tabs>
          <w:tab w:val="num" w:pos="8400"/>
        </w:tabs>
        <w:ind w:left="8400" w:hanging="180"/>
      </w:pPr>
    </w:lvl>
  </w:abstractNum>
  <w:abstractNum w:abstractNumId="36" w15:restartNumberingAfterBreak="0">
    <w:nsid w:val="29376CE1"/>
    <w:multiLevelType w:val="hybridMultilevel"/>
    <w:tmpl w:val="686A1F54"/>
    <w:lvl w:ilvl="0" w:tplc="242AB0FE">
      <w:start w:val="1"/>
      <w:numFmt w:val="bullet"/>
      <w:lvlText w:val=""/>
      <w:lvlJc w:val="left"/>
      <w:pPr>
        <w:ind w:left="918" w:hanging="360"/>
      </w:pPr>
      <w:rPr>
        <w:rFonts w:ascii="Symbol" w:eastAsia="Symbol" w:hAnsi="Symbol" w:hint="default"/>
        <w:w w:val="98"/>
        <w:sz w:val="28"/>
        <w:szCs w:val="28"/>
      </w:rPr>
    </w:lvl>
    <w:lvl w:ilvl="1" w:tplc="6FCC52E0">
      <w:start w:val="1"/>
      <w:numFmt w:val="bullet"/>
      <w:lvlText w:val="•"/>
      <w:lvlJc w:val="left"/>
      <w:pPr>
        <w:ind w:left="1847" w:hanging="360"/>
      </w:pPr>
      <w:rPr>
        <w:rFonts w:hint="default"/>
      </w:rPr>
    </w:lvl>
    <w:lvl w:ilvl="2" w:tplc="EB3AD62C">
      <w:start w:val="1"/>
      <w:numFmt w:val="bullet"/>
      <w:lvlText w:val="•"/>
      <w:lvlJc w:val="left"/>
      <w:pPr>
        <w:ind w:left="2775" w:hanging="360"/>
      </w:pPr>
      <w:rPr>
        <w:rFonts w:hint="default"/>
      </w:rPr>
    </w:lvl>
    <w:lvl w:ilvl="3" w:tplc="136ED458">
      <w:start w:val="1"/>
      <w:numFmt w:val="bullet"/>
      <w:lvlText w:val="•"/>
      <w:lvlJc w:val="left"/>
      <w:pPr>
        <w:ind w:left="3703" w:hanging="360"/>
      </w:pPr>
      <w:rPr>
        <w:rFonts w:hint="default"/>
      </w:rPr>
    </w:lvl>
    <w:lvl w:ilvl="4" w:tplc="D472A53C">
      <w:start w:val="1"/>
      <w:numFmt w:val="bullet"/>
      <w:lvlText w:val="•"/>
      <w:lvlJc w:val="left"/>
      <w:pPr>
        <w:ind w:left="4631" w:hanging="360"/>
      </w:pPr>
      <w:rPr>
        <w:rFonts w:hint="default"/>
      </w:rPr>
    </w:lvl>
    <w:lvl w:ilvl="5" w:tplc="6A802DAE">
      <w:start w:val="1"/>
      <w:numFmt w:val="bullet"/>
      <w:lvlText w:val="•"/>
      <w:lvlJc w:val="left"/>
      <w:pPr>
        <w:ind w:left="5559" w:hanging="360"/>
      </w:pPr>
      <w:rPr>
        <w:rFonts w:hint="default"/>
      </w:rPr>
    </w:lvl>
    <w:lvl w:ilvl="6" w:tplc="B53A0E5A">
      <w:start w:val="1"/>
      <w:numFmt w:val="bullet"/>
      <w:lvlText w:val="•"/>
      <w:lvlJc w:val="left"/>
      <w:pPr>
        <w:ind w:left="6487" w:hanging="360"/>
      </w:pPr>
      <w:rPr>
        <w:rFonts w:hint="default"/>
      </w:rPr>
    </w:lvl>
    <w:lvl w:ilvl="7" w:tplc="F356C8EA">
      <w:start w:val="1"/>
      <w:numFmt w:val="bullet"/>
      <w:lvlText w:val="•"/>
      <w:lvlJc w:val="left"/>
      <w:pPr>
        <w:ind w:left="7415" w:hanging="360"/>
      </w:pPr>
      <w:rPr>
        <w:rFonts w:hint="default"/>
      </w:rPr>
    </w:lvl>
    <w:lvl w:ilvl="8" w:tplc="2FA066DC">
      <w:start w:val="1"/>
      <w:numFmt w:val="bullet"/>
      <w:lvlText w:val="•"/>
      <w:lvlJc w:val="left"/>
      <w:pPr>
        <w:ind w:left="8343" w:hanging="360"/>
      </w:pPr>
      <w:rPr>
        <w:rFonts w:hint="default"/>
      </w:rPr>
    </w:lvl>
  </w:abstractNum>
  <w:abstractNum w:abstractNumId="37" w15:restartNumberingAfterBreak="0">
    <w:nsid w:val="2A5F467C"/>
    <w:multiLevelType w:val="hybridMultilevel"/>
    <w:tmpl w:val="9AFE914C"/>
    <w:lvl w:ilvl="0" w:tplc="9DCE5778">
      <w:start w:val="1"/>
      <w:numFmt w:val="decimal"/>
      <w:lvlText w:val="%1"/>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D20A32E">
      <w:start w:val="1"/>
      <w:numFmt w:val="lowerLetter"/>
      <w:lvlText w:val="%2"/>
      <w:lvlJc w:val="left"/>
      <w:pPr>
        <w:ind w:left="5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ACD86D12">
      <w:start w:val="1"/>
      <w:numFmt w:val="upperLetter"/>
      <w:lvlRestart w:val="0"/>
      <w:lvlText w:val="(%3)"/>
      <w:lvlJc w:val="left"/>
      <w:pPr>
        <w:ind w:left="79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E0582B8E">
      <w:start w:val="1"/>
      <w:numFmt w:val="decimal"/>
      <w:lvlText w:val="%4"/>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802C476">
      <w:start w:val="1"/>
      <w:numFmt w:val="lowerLetter"/>
      <w:lvlText w:val="%5"/>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5D68F186">
      <w:start w:val="1"/>
      <w:numFmt w:val="lowerRoman"/>
      <w:lvlText w:val="%6"/>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2916A4F4">
      <w:start w:val="1"/>
      <w:numFmt w:val="decimal"/>
      <w:lvlText w:val="%7"/>
      <w:lvlJc w:val="left"/>
      <w:pPr>
        <w:ind w:left="36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7368E1A">
      <w:start w:val="1"/>
      <w:numFmt w:val="lowerLetter"/>
      <w:lvlText w:val="%8"/>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11B47FAA">
      <w:start w:val="1"/>
      <w:numFmt w:val="lowerRoman"/>
      <w:lvlText w:val="%9"/>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2AC459AC"/>
    <w:multiLevelType w:val="hybridMultilevel"/>
    <w:tmpl w:val="CAE078A2"/>
    <w:lvl w:ilvl="0" w:tplc="82C2D796">
      <w:start w:val="1"/>
      <w:numFmt w:val="upperLetter"/>
      <w:lvlText w:val="(%1)"/>
      <w:lvlJc w:val="left"/>
      <w:pPr>
        <w:ind w:left="35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886F6A0">
      <w:start w:val="1"/>
      <w:numFmt w:val="lowerLetter"/>
      <w:lvlText w:val="%2"/>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EBA4A6DE">
      <w:start w:val="1"/>
      <w:numFmt w:val="lowerRoman"/>
      <w:lvlText w:val="%3"/>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FC6EBE7E">
      <w:start w:val="1"/>
      <w:numFmt w:val="decimal"/>
      <w:lvlText w:val="%4"/>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EE493C8">
      <w:start w:val="1"/>
      <w:numFmt w:val="lowerLetter"/>
      <w:lvlText w:val="%5"/>
      <w:lvlJc w:val="left"/>
      <w:pPr>
        <w:ind w:left="36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F5FA102A">
      <w:start w:val="1"/>
      <w:numFmt w:val="lowerRoman"/>
      <w:lvlText w:val="%6"/>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67F45EE2">
      <w:start w:val="1"/>
      <w:numFmt w:val="decimal"/>
      <w:lvlText w:val="%7"/>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85EE84C">
      <w:start w:val="1"/>
      <w:numFmt w:val="lowerLetter"/>
      <w:lvlText w:val="%8"/>
      <w:lvlJc w:val="left"/>
      <w:pPr>
        <w:ind w:left="57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5D2247D4">
      <w:start w:val="1"/>
      <w:numFmt w:val="lowerRoman"/>
      <w:lvlText w:val="%9"/>
      <w:lvlJc w:val="left"/>
      <w:pPr>
        <w:ind w:left="64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2C7424C7"/>
    <w:multiLevelType w:val="hybridMultilevel"/>
    <w:tmpl w:val="9DFC716A"/>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DCF18E3"/>
    <w:multiLevelType w:val="hybridMultilevel"/>
    <w:tmpl w:val="ED5A1880"/>
    <w:lvl w:ilvl="0" w:tplc="3932915A">
      <w:start w:val="1"/>
      <w:numFmt w:val="decimal"/>
      <w:lvlText w:val="%1."/>
      <w:lvlJc w:val="left"/>
      <w:pPr>
        <w:ind w:left="822" w:hanging="360"/>
      </w:pPr>
      <w:rPr>
        <w:rFonts w:ascii="Arial" w:eastAsia="Arial" w:hAnsi="Arial" w:hint="default"/>
        <w:w w:val="98"/>
        <w:sz w:val="28"/>
        <w:szCs w:val="28"/>
      </w:rPr>
    </w:lvl>
    <w:lvl w:ilvl="1" w:tplc="B1BE3A74">
      <w:start w:val="1"/>
      <w:numFmt w:val="bullet"/>
      <w:lvlText w:val="•"/>
      <w:lvlJc w:val="left"/>
      <w:pPr>
        <w:ind w:left="1711" w:hanging="360"/>
      </w:pPr>
      <w:rPr>
        <w:rFonts w:hint="default"/>
      </w:rPr>
    </w:lvl>
    <w:lvl w:ilvl="2" w:tplc="D046C176">
      <w:start w:val="1"/>
      <w:numFmt w:val="bullet"/>
      <w:lvlText w:val="•"/>
      <w:lvlJc w:val="left"/>
      <w:pPr>
        <w:ind w:left="2601" w:hanging="360"/>
      </w:pPr>
      <w:rPr>
        <w:rFonts w:hint="default"/>
      </w:rPr>
    </w:lvl>
    <w:lvl w:ilvl="3" w:tplc="7F60103A">
      <w:start w:val="1"/>
      <w:numFmt w:val="bullet"/>
      <w:lvlText w:val="•"/>
      <w:lvlJc w:val="left"/>
      <w:pPr>
        <w:ind w:left="3491" w:hanging="360"/>
      </w:pPr>
      <w:rPr>
        <w:rFonts w:hint="default"/>
      </w:rPr>
    </w:lvl>
    <w:lvl w:ilvl="4" w:tplc="F3D4B468">
      <w:start w:val="1"/>
      <w:numFmt w:val="bullet"/>
      <w:lvlText w:val="•"/>
      <w:lvlJc w:val="left"/>
      <w:pPr>
        <w:ind w:left="4381" w:hanging="360"/>
      </w:pPr>
      <w:rPr>
        <w:rFonts w:hint="default"/>
      </w:rPr>
    </w:lvl>
    <w:lvl w:ilvl="5" w:tplc="7604D9AE">
      <w:start w:val="1"/>
      <w:numFmt w:val="bullet"/>
      <w:lvlText w:val="•"/>
      <w:lvlJc w:val="left"/>
      <w:pPr>
        <w:ind w:left="5271" w:hanging="360"/>
      </w:pPr>
      <w:rPr>
        <w:rFonts w:hint="default"/>
      </w:rPr>
    </w:lvl>
    <w:lvl w:ilvl="6" w:tplc="86A881D2">
      <w:start w:val="1"/>
      <w:numFmt w:val="bullet"/>
      <w:lvlText w:val="•"/>
      <w:lvlJc w:val="left"/>
      <w:pPr>
        <w:ind w:left="6160" w:hanging="360"/>
      </w:pPr>
      <w:rPr>
        <w:rFonts w:hint="default"/>
      </w:rPr>
    </w:lvl>
    <w:lvl w:ilvl="7" w:tplc="F9723D9C">
      <w:start w:val="1"/>
      <w:numFmt w:val="bullet"/>
      <w:lvlText w:val="•"/>
      <w:lvlJc w:val="left"/>
      <w:pPr>
        <w:ind w:left="7050" w:hanging="360"/>
      </w:pPr>
      <w:rPr>
        <w:rFonts w:hint="default"/>
      </w:rPr>
    </w:lvl>
    <w:lvl w:ilvl="8" w:tplc="EC18D5EE">
      <w:start w:val="1"/>
      <w:numFmt w:val="bullet"/>
      <w:lvlText w:val="•"/>
      <w:lvlJc w:val="left"/>
      <w:pPr>
        <w:ind w:left="7940" w:hanging="360"/>
      </w:pPr>
      <w:rPr>
        <w:rFonts w:hint="default"/>
      </w:rPr>
    </w:lvl>
  </w:abstractNum>
  <w:abstractNum w:abstractNumId="41" w15:restartNumberingAfterBreak="0">
    <w:nsid w:val="2FBA2732"/>
    <w:multiLevelType w:val="hybridMultilevel"/>
    <w:tmpl w:val="E55A3E68"/>
    <w:lvl w:ilvl="0" w:tplc="9B9E9AE2">
      <w:start w:val="1"/>
      <w:numFmt w:val="lowerRoman"/>
      <w:lvlText w:val="(%1)"/>
      <w:lvlJc w:val="left"/>
      <w:pPr>
        <w:ind w:left="8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B88BE3A">
      <w:start w:val="1"/>
      <w:numFmt w:val="lowerLetter"/>
      <w:lvlText w:val="%2"/>
      <w:lvlJc w:val="left"/>
      <w:pPr>
        <w:ind w:left="16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672A1AE4">
      <w:start w:val="1"/>
      <w:numFmt w:val="lowerRoman"/>
      <w:lvlText w:val="%3"/>
      <w:lvlJc w:val="left"/>
      <w:pPr>
        <w:ind w:left="23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04BC039C">
      <w:start w:val="1"/>
      <w:numFmt w:val="decimal"/>
      <w:lvlText w:val="%4"/>
      <w:lvlJc w:val="left"/>
      <w:pPr>
        <w:ind w:left="30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DC430A4">
      <w:start w:val="1"/>
      <w:numFmt w:val="lowerLetter"/>
      <w:lvlText w:val="%5"/>
      <w:lvlJc w:val="left"/>
      <w:pPr>
        <w:ind w:left="37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8B187AE0">
      <w:start w:val="1"/>
      <w:numFmt w:val="lowerRoman"/>
      <w:lvlText w:val="%6"/>
      <w:lvlJc w:val="left"/>
      <w:pPr>
        <w:ind w:left="45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3FFE7A6A">
      <w:start w:val="1"/>
      <w:numFmt w:val="decimal"/>
      <w:lvlText w:val="%7"/>
      <w:lvlJc w:val="left"/>
      <w:pPr>
        <w:ind w:left="52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E56AC8A">
      <w:start w:val="1"/>
      <w:numFmt w:val="lowerLetter"/>
      <w:lvlText w:val="%8"/>
      <w:lvlJc w:val="left"/>
      <w:pPr>
        <w:ind w:left="59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A26EF3AA">
      <w:start w:val="1"/>
      <w:numFmt w:val="lowerRoman"/>
      <w:lvlText w:val="%9"/>
      <w:lvlJc w:val="left"/>
      <w:pPr>
        <w:ind w:left="66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42" w15:restartNumberingAfterBreak="0">
    <w:nsid w:val="33AA3412"/>
    <w:multiLevelType w:val="hybridMultilevel"/>
    <w:tmpl w:val="7DAE0772"/>
    <w:lvl w:ilvl="0" w:tplc="D53CF4D6">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3" w15:restartNumberingAfterBreak="0">
    <w:nsid w:val="383A4BA3"/>
    <w:multiLevelType w:val="hybridMultilevel"/>
    <w:tmpl w:val="D44E6710"/>
    <w:lvl w:ilvl="0" w:tplc="6C30DDA2">
      <w:start w:val="5"/>
      <w:numFmt w:val="decimal"/>
      <w:lvlText w:val="(%1)"/>
      <w:lvlJc w:val="left"/>
      <w:pPr>
        <w:ind w:left="42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DCC6FE4">
      <w:start w:val="1"/>
      <w:numFmt w:val="lowerLetter"/>
      <w:lvlText w:val="%2"/>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F0629C42">
      <w:start w:val="1"/>
      <w:numFmt w:val="lowerRoman"/>
      <w:lvlText w:val="%3"/>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3604BC64">
      <w:start w:val="1"/>
      <w:numFmt w:val="decimal"/>
      <w:lvlText w:val="%4"/>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D527AE0">
      <w:start w:val="1"/>
      <w:numFmt w:val="lowerLetter"/>
      <w:lvlText w:val="%5"/>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469673FA">
      <w:start w:val="1"/>
      <w:numFmt w:val="lowerRoman"/>
      <w:lvlText w:val="%6"/>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9DBEE98A">
      <w:start w:val="1"/>
      <w:numFmt w:val="decimal"/>
      <w:lvlText w:val="%7"/>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F5A6332">
      <w:start w:val="1"/>
      <w:numFmt w:val="lowerLetter"/>
      <w:lvlText w:val="%8"/>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108E730E">
      <w:start w:val="1"/>
      <w:numFmt w:val="lowerRoman"/>
      <w:lvlText w:val="%9"/>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3AD23C31"/>
    <w:multiLevelType w:val="multilevel"/>
    <w:tmpl w:val="97AC2D0A"/>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45" w15:restartNumberingAfterBreak="0">
    <w:nsid w:val="3BA3112A"/>
    <w:multiLevelType w:val="hybridMultilevel"/>
    <w:tmpl w:val="612420DC"/>
    <w:lvl w:ilvl="0" w:tplc="DB36338A">
      <w:start w:val="8"/>
      <w:numFmt w:val="decimal"/>
      <w:lvlText w:val="(%1)"/>
      <w:lvlJc w:val="left"/>
      <w:pPr>
        <w:ind w:left="1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5C8A984">
      <w:start w:val="1"/>
      <w:numFmt w:val="lowerLetter"/>
      <w:lvlText w:val="%2"/>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A2341CBE">
      <w:start w:val="1"/>
      <w:numFmt w:val="lowerRoman"/>
      <w:lvlText w:val="%3"/>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0E08C172">
      <w:start w:val="1"/>
      <w:numFmt w:val="decimal"/>
      <w:lvlText w:val="%4"/>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7BE7DDA">
      <w:start w:val="1"/>
      <w:numFmt w:val="lowerLetter"/>
      <w:lvlText w:val="%5"/>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7CFE9402">
      <w:start w:val="1"/>
      <w:numFmt w:val="lowerRoman"/>
      <w:lvlText w:val="%6"/>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9F423636">
      <w:start w:val="1"/>
      <w:numFmt w:val="decimal"/>
      <w:lvlText w:val="%7"/>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A601082">
      <w:start w:val="1"/>
      <w:numFmt w:val="lowerLetter"/>
      <w:lvlText w:val="%8"/>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A2041B4A">
      <w:start w:val="1"/>
      <w:numFmt w:val="lowerRoman"/>
      <w:lvlText w:val="%9"/>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46" w15:restartNumberingAfterBreak="0">
    <w:nsid w:val="3C635DDF"/>
    <w:multiLevelType w:val="hybridMultilevel"/>
    <w:tmpl w:val="DB1C6BD4"/>
    <w:lvl w:ilvl="0" w:tplc="09CAFD2E">
      <w:start w:val="1"/>
      <w:numFmt w:val="upperLetter"/>
      <w:lvlText w:val="%1."/>
      <w:lvlJc w:val="left"/>
      <w:pPr>
        <w:ind w:left="918" w:hanging="360"/>
      </w:pPr>
      <w:rPr>
        <w:rFonts w:ascii="Arial" w:eastAsia="Arial" w:hAnsi="Arial" w:hint="default"/>
        <w:spacing w:val="-2"/>
        <w:w w:val="98"/>
        <w:sz w:val="28"/>
        <w:szCs w:val="28"/>
      </w:rPr>
    </w:lvl>
    <w:lvl w:ilvl="1" w:tplc="88107762">
      <w:start w:val="1"/>
      <w:numFmt w:val="bullet"/>
      <w:lvlText w:val="•"/>
      <w:lvlJc w:val="left"/>
      <w:pPr>
        <w:ind w:left="1815" w:hanging="360"/>
      </w:pPr>
      <w:rPr>
        <w:rFonts w:hint="default"/>
      </w:rPr>
    </w:lvl>
    <w:lvl w:ilvl="2" w:tplc="50067FB6">
      <w:start w:val="1"/>
      <w:numFmt w:val="bullet"/>
      <w:lvlText w:val="•"/>
      <w:lvlJc w:val="left"/>
      <w:pPr>
        <w:ind w:left="2711" w:hanging="360"/>
      </w:pPr>
      <w:rPr>
        <w:rFonts w:hint="default"/>
      </w:rPr>
    </w:lvl>
    <w:lvl w:ilvl="3" w:tplc="D9529A12">
      <w:start w:val="1"/>
      <w:numFmt w:val="bullet"/>
      <w:lvlText w:val="•"/>
      <w:lvlJc w:val="left"/>
      <w:pPr>
        <w:ind w:left="3607" w:hanging="360"/>
      </w:pPr>
      <w:rPr>
        <w:rFonts w:hint="default"/>
      </w:rPr>
    </w:lvl>
    <w:lvl w:ilvl="4" w:tplc="23DC0D7E">
      <w:start w:val="1"/>
      <w:numFmt w:val="bullet"/>
      <w:lvlText w:val="•"/>
      <w:lvlJc w:val="left"/>
      <w:pPr>
        <w:ind w:left="4503" w:hanging="360"/>
      </w:pPr>
      <w:rPr>
        <w:rFonts w:hint="default"/>
      </w:rPr>
    </w:lvl>
    <w:lvl w:ilvl="5" w:tplc="F16C6D12">
      <w:start w:val="1"/>
      <w:numFmt w:val="bullet"/>
      <w:lvlText w:val="•"/>
      <w:lvlJc w:val="left"/>
      <w:pPr>
        <w:ind w:left="5399" w:hanging="360"/>
      </w:pPr>
      <w:rPr>
        <w:rFonts w:hint="default"/>
      </w:rPr>
    </w:lvl>
    <w:lvl w:ilvl="6" w:tplc="C3423446">
      <w:start w:val="1"/>
      <w:numFmt w:val="bullet"/>
      <w:lvlText w:val="•"/>
      <w:lvlJc w:val="left"/>
      <w:pPr>
        <w:ind w:left="6295" w:hanging="360"/>
      </w:pPr>
      <w:rPr>
        <w:rFonts w:hint="default"/>
      </w:rPr>
    </w:lvl>
    <w:lvl w:ilvl="7" w:tplc="BB52C6E0">
      <w:start w:val="1"/>
      <w:numFmt w:val="bullet"/>
      <w:lvlText w:val="•"/>
      <w:lvlJc w:val="left"/>
      <w:pPr>
        <w:ind w:left="7191" w:hanging="360"/>
      </w:pPr>
      <w:rPr>
        <w:rFonts w:hint="default"/>
      </w:rPr>
    </w:lvl>
    <w:lvl w:ilvl="8" w:tplc="30245D34">
      <w:start w:val="1"/>
      <w:numFmt w:val="bullet"/>
      <w:lvlText w:val="•"/>
      <w:lvlJc w:val="left"/>
      <w:pPr>
        <w:ind w:left="8087" w:hanging="360"/>
      </w:pPr>
      <w:rPr>
        <w:rFonts w:hint="default"/>
      </w:rPr>
    </w:lvl>
  </w:abstractNum>
  <w:abstractNum w:abstractNumId="47" w15:restartNumberingAfterBreak="0">
    <w:nsid w:val="3C6C30E6"/>
    <w:multiLevelType w:val="hybridMultilevel"/>
    <w:tmpl w:val="39FE1F62"/>
    <w:lvl w:ilvl="0" w:tplc="8258DF7C">
      <w:start w:val="15"/>
      <w:numFmt w:val="bullet"/>
      <w:lvlText w:val=""/>
      <w:lvlJc w:val="left"/>
      <w:pPr>
        <w:tabs>
          <w:tab w:val="num" w:pos="720"/>
        </w:tabs>
        <w:ind w:left="504" w:hanging="14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3E9813A7"/>
    <w:multiLevelType w:val="hybridMultilevel"/>
    <w:tmpl w:val="3F1A4222"/>
    <w:lvl w:ilvl="0" w:tplc="E9A02178">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9" w15:restartNumberingAfterBreak="0">
    <w:nsid w:val="3F2D7113"/>
    <w:multiLevelType w:val="hybridMultilevel"/>
    <w:tmpl w:val="57FAA470"/>
    <w:lvl w:ilvl="0" w:tplc="A1B07A46">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0" w15:restartNumberingAfterBreak="0">
    <w:nsid w:val="40E55771"/>
    <w:multiLevelType w:val="hybridMultilevel"/>
    <w:tmpl w:val="0EDE9C22"/>
    <w:lvl w:ilvl="0" w:tplc="0378761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1" w15:restartNumberingAfterBreak="0">
    <w:nsid w:val="41742F45"/>
    <w:multiLevelType w:val="hybridMultilevel"/>
    <w:tmpl w:val="2BFCDC60"/>
    <w:lvl w:ilvl="0" w:tplc="CB203DE0">
      <w:start w:val="1"/>
      <w:numFmt w:val="decimal"/>
      <w:lvlText w:val="%1."/>
      <w:lvlJc w:val="left"/>
      <w:pPr>
        <w:ind w:left="220" w:hanging="315"/>
      </w:pPr>
      <w:rPr>
        <w:rFonts w:ascii="Arial" w:eastAsia="Arial" w:hAnsi="Arial" w:hint="default"/>
        <w:b/>
        <w:bCs/>
        <w:w w:val="98"/>
        <w:sz w:val="28"/>
        <w:szCs w:val="28"/>
      </w:rPr>
    </w:lvl>
    <w:lvl w:ilvl="1" w:tplc="3A2CF230">
      <w:start w:val="1"/>
      <w:numFmt w:val="bullet"/>
      <w:lvlText w:val=""/>
      <w:lvlJc w:val="left"/>
      <w:pPr>
        <w:ind w:left="822" w:hanging="360"/>
      </w:pPr>
      <w:rPr>
        <w:rFonts w:ascii="Symbol" w:eastAsia="Symbol" w:hAnsi="Symbol" w:hint="default"/>
        <w:w w:val="98"/>
        <w:sz w:val="28"/>
        <w:szCs w:val="28"/>
      </w:rPr>
    </w:lvl>
    <w:lvl w:ilvl="2" w:tplc="C5E46DC4">
      <w:start w:val="1"/>
      <w:numFmt w:val="bullet"/>
      <w:lvlText w:val="•"/>
      <w:lvlJc w:val="left"/>
      <w:pPr>
        <w:ind w:left="1804" w:hanging="360"/>
      </w:pPr>
      <w:rPr>
        <w:rFonts w:hint="default"/>
      </w:rPr>
    </w:lvl>
    <w:lvl w:ilvl="3" w:tplc="777AF044">
      <w:start w:val="1"/>
      <w:numFmt w:val="bullet"/>
      <w:lvlText w:val="•"/>
      <w:lvlJc w:val="left"/>
      <w:pPr>
        <w:ind w:left="2786" w:hanging="360"/>
      </w:pPr>
      <w:rPr>
        <w:rFonts w:hint="default"/>
      </w:rPr>
    </w:lvl>
    <w:lvl w:ilvl="4" w:tplc="23582D82">
      <w:start w:val="1"/>
      <w:numFmt w:val="bullet"/>
      <w:lvlText w:val="•"/>
      <w:lvlJc w:val="left"/>
      <w:pPr>
        <w:ind w:left="3768" w:hanging="360"/>
      </w:pPr>
      <w:rPr>
        <w:rFonts w:hint="default"/>
      </w:rPr>
    </w:lvl>
    <w:lvl w:ilvl="5" w:tplc="18C6D6EA">
      <w:start w:val="1"/>
      <w:numFmt w:val="bullet"/>
      <w:lvlText w:val="•"/>
      <w:lvlJc w:val="left"/>
      <w:pPr>
        <w:ind w:left="4750" w:hanging="360"/>
      </w:pPr>
      <w:rPr>
        <w:rFonts w:hint="default"/>
      </w:rPr>
    </w:lvl>
    <w:lvl w:ilvl="6" w:tplc="78666A9C">
      <w:start w:val="1"/>
      <w:numFmt w:val="bullet"/>
      <w:lvlText w:val="•"/>
      <w:lvlJc w:val="left"/>
      <w:pPr>
        <w:ind w:left="5732" w:hanging="360"/>
      </w:pPr>
      <w:rPr>
        <w:rFonts w:hint="default"/>
      </w:rPr>
    </w:lvl>
    <w:lvl w:ilvl="7" w:tplc="469E9E2E">
      <w:start w:val="1"/>
      <w:numFmt w:val="bullet"/>
      <w:lvlText w:val="•"/>
      <w:lvlJc w:val="left"/>
      <w:pPr>
        <w:ind w:left="6714" w:hanging="360"/>
      </w:pPr>
      <w:rPr>
        <w:rFonts w:hint="default"/>
      </w:rPr>
    </w:lvl>
    <w:lvl w:ilvl="8" w:tplc="C3BA701E">
      <w:start w:val="1"/>
      <w:numFmt w:val="bullet"/>
      <w:lvlText w:val="•"/>
      <w:lvlJc w:val="left"/>
      <w:pPr>
        <w:ind w:left="7696" w:hanging="360"/>
      </w:pPr>
      <w:rPr>
        <w:rFonts w:hint="default"/>
      </w:rPr>
    </w:lvl>
  </w:abstractNum>
  <w:abstractNum w:abstractNumId="52" w15:restartNumberingAfterBreak="0">
    <w:nsid w:val="417F6C4C"/>
    <w:multiLevelType w:val="multilevel"/>
    <w:tmpl w:val="6D40A026"/>
    <w:lvl w:ilvl="0">
      <w:start w:val="2"/>
      <w:numFmt w:val="upperLetter"/>
      <w:lvlText w:val="%1"/>
      <w:lvlJc w:val="left"/>
      <w:pPr>
        <w:ind w:left="1560" w:hanging="720"/>
      </w:pPr>
      <w:rPr>
        <w:rFonts w:hint="default"/>
      </w:rPr>
    </w:lvl>
    <w:lvl w:ilvl="1">
      <w:start w:val="3"/>
      <w:numFmt w:val="decimal"/>
      <w:lvlText w:val="%1-%2"/>
      <w:lvlJc w:val="left"/>
      <w:pPr>
        <w:ind w:left="1560" w:hanging="720"/>
      </w:pPr>
      <w:rPr>
        <w:rFonts w:ascii="Arial" w:eastAsia="Arial" w:hAnsi="Arial" w:hint="default"/>
        <w:spacing w:val="1"/>
        <w:w w:val="98"/>
        <w:sz w:val="28"/>
        <w:szCs w:val="28"/>
      </w:rPr>
    </w:lvl>
    <w:lvl w:ilvl="2">
      <w:start w:val="1"/>
      <w:numFmt w:val="bullet"/>
      <w:lvlText w:val="•"/>
      <w:lvlJc w:val="left"/>
      <w:pPr>
        <w:ind w:left="3116" w:hanging="720"/>
      </w:pPr>
      <w:rPr>
        <w:rFonts w:hint="default"/>
      </w:rPr>
    </w:lvl>
    <w:lvl w:ilvl="3">
      <w:start w:val="1"/>
      <w:numFmt w:val="bullet"/>
      <w:lvlText w:val="•"/>
      <w:lvlJc w:val="left"/>
      <w:pPr>
        <w:ind w:left="3894" w:hanging="720"/>
      </w:pPr>
      <w:rPr>
        <w:rFonts w:hint="default"/>
      </w:rPr>
    </w:lvl>
    <w:lvl w:ilvl="4">
      <w:start w:val="1"/>
      <w:numFmt w:val="bullet"/>
      <w:lvlText w:val="•"/>
      <w:lvlJc w:val="left"/>
      <w:pPr>
        <w:ind w:left="4672" w:hanging="720"/>
      </w:pPr>
      <w:rPr>
        <w:rFonts w:hint="default"/>
      </w:rPr>
    </w:lvl>
    <w:lvl w:ilvl="5">
      <w:start w:val="1"/>
      <w:numFmt w:val="bullet"/>
      <w:lvlText w:val="•"/>
      <w:lvlJc w:val="left"/>
      <w:pPr>
        <w:ind w:left="5450" w:hanging="720"/>
      </w:pPr>
      <w:rPr>
        <w:rFonts w:hint="default"/>
      </w:rPr>
    </w:lvl>
    <w:lvl w:ilvl="6">
      <w:start w:val="1"/>
      <w:numFmt w:val="bullet"/>
      <w:lvlText w:val="•"/>
      <w:lvlJc w:val="left"/>
      <w:pPr>
        <w:ind w:left="6228" w:hanging="720"/>
      </w:pPr>
      <w:rPr>
        <w:rFonts w:hint="default"/>
      </w:rPr>
    </w:lvl>
    <w:lvl w:ilvl="7">
      <w:start w:val="1"/>
      <w:numFmt w:val="bullet"/>
      <w:lvlText w:val="•"/>
      <w:lvlJc w:val="left"/>
      <w:pPr>
        <w:ind w:left="7006" w:hanging="720"/>
      </w:pPr>
      <w:rPr>
        <w:rFonts w:hint="default"/>
      </w:rPr>
    </w:lvl>
    <w:lvl w:ilvl="8">
      <w:start w:val="1"/>
      <w:numFmt w:val="bullet"/>
      <w:lvlText w:val="•"/>
      <w:lvlJc w:val="left"/>
      <w:pPr>
        <w:ind w:left="7784" w:hanging="720"/>
      </w:pPr>
      <w:rPr>
        <w:rFonts w:hint="default"/>
      </w:rPr>
    </w:lvl>
  </w:abstractNum>
  <w:abstractNum w:abstractNumId="53" w15:restartNumberingAfterBreak="0">
    <w:nsid w:val="455648C2"/>
    <w:multiLevelType w:val="hybridMultilevel"/>
    <w:tmpl w:val="FCD40FC2"/>
    <w:lvl w:ilvl="0" w:tplc="F8A45162">
      <w:start w:val="1"/>
      <w:numFmt w:val="decimal"/>
      <w:lvlText w:val="%1"/>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9FCF566">
      <w:start w:val="1"/>
      <w:numFmt w:val="upperLetter"/>
      <w:lvlRestart w:val="0"/>
      <w:lvlText w:val="(%2)"/>
      <w:lvlJc w:val="left"/>
      <w:pPr>
        <w:ind w:left="35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0582CC30">
      <w:start w:val="1"/>
      <w:numFmt w:val="lowerRoman"/>
      <w:lvlText w:val="%3"/>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DEA2A980">
      <w:start w:val="1"/>
      <w:numFmt w:val="decimal"/>
      <w:lvlText w:val="%4"/>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2247310">
      <w:start w:val="1"/>
      <w:numFmt w:val="lowerLetter"/>
      <w:lvlText w:val="%5"/>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AF304CFC">
      <w:start w:val="1"/>
      <w:numFmt w:val="lowerRoman"/>
      <w:lvlText w:val="%6"/>
      <w:lvlJc w:val="left"/>
      <w:pPr>
        <w:ind w:left="36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C4E407BC">
      <w:start w:val="1"/>
      <w:numFmt w:val="decimal"/>
      <w:lvlText w:val="%7"/>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EE49C00">
      <w:start w:val="1"/>
      <w:numFmt w:val="lowerLetter"/>
      <w:lvlText w:val="%8"/>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16CE35CE">
      <w:start w:val="1"/>
      <w:numFmt w:val="lowerRoman"/>
      <w:lvlText w:val="%9"/>
      <w:lvlJc w:val="left"/>
      <w:pPr>
        <w:ind w:left="57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54" w15:restartNumberingAfterBreak="0">
    <w:nsid w:val="45FA3CE0"/>
    <w:multiLevelType w:val="hybridMultilevel"/>
    <w:tmpl w:val="3244CF5C"/>
    <w:lvl w:ilvl="0" w:tplc="8258DF7C">
      <w:start w:val="15"/>
      <w:numFmt w:val="bullet"/>
      <w:lvlText w:val=""/>
      <w:lvlJc w:val="left"/>
      <w:pPr>
        <w:tabs>
          <w:tab w:val="num" w:pos="2880"/>
        </w:tabs>
        <w:ind w:left="2664" w:hanging="144"/>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55" w15:restartNumberingAfterBreak="0">
    <w:nsid w:val="47FF456B"/>
    <w:multiLevelType w:val="hybridMultilevel"/>
    <w:tmpl w:val="C404771A"/>
    <w:lvl w:ilvl="0" w:tplc="82B4A4DA">
      <w:start w:val="1"/>
      <w:numFmt w:val="decimal"/>
      <w:lvlText w:val="%1)"/>
      <w:lvlJc w:val="left"/>
      <w:pPr>
        <w:ind w:left="1658" w:hanging="720"/>
      </w:pPr>
      <w:rPr>
        <w:rFonts w:ascii="Arial" w:eastAsia="Arial" w:hAnsi="Arial" w:hint="default"/>
        <w:w w:val="98"/>
        <w:sz w:val="28"/>
        <w:szCs w:val="28"/>
      </w:rPr>
    </w:lvl>
    <w:lvl w:ilvl="1" w:tplc="AB2439D8">
      <w:start w:val="1"/>
      <w:numFmt w:val="bullet"/>
      <w:lvlText w:val="•"/>
      <w:lvlJc w:val="left"/>
      <w:pPr>
        <w:ind w:left="2464" w:hanging="720"/>
      </w:pPr>
      <w:rPr>
        <w:rFonts w:hint="default"/>
      </w:rPr>
    </w:lvl>
    <w:lvl w:ilvl="2" w:tplc="7DD4B66A">
      <w:start w:val="1"/>
      <w:numFmt w:val="bullet"/>
      <w:lvlText w:val="•"/>
      <w:lvlJc w:val="left"/>
      <w:pPr>
        <w:ind w:left="3270" w:hanging="720"/>
      </w:pPr>
      <w:rPr>
        <w:rFonts w:hint="default"/>
      </w:rPr>
    </w:lvl>
    <w:lvl w:ilvl="3" w:tplc="7630B2B2">
      <w:start w:val="1"/>
      <w:numFmt w:val="bullet"/>
      <w:lvlText w:val="•"/>
      <w:lvlJc w:val="left"/>
      <w:pPr>
        <w:ind w:left="4076" w:hanging="720"/>
      </w:pPr>
      <w:rPr>
        <w:rFonts w:hint="default"/>
      </w:rPr>
    </w:lvl>
    <w:lvl w:ilvl="4" w:tplc="DA0C78F2">
      <w:start w:val="1"/>
      <w:numFmt w:val="bullet"/>
      <w:lvlText w:val="•"/>
      <w:lvlJc w:val="left"/>
      <w:pPr>
        <w:ind w:left="4882" w:hanging="720"/>
      </w:pPr>
      <w:rPr>
        <w:rFonts w:hint="default"/>
      </w:rPr>
    </w:lvl>
    <w:lvl w:ilvl="5" w:tplc="73F2777A">
      <w:start w:val="1"/>
      <w:numFmt w:val="bullet"/>
      <w:lvlText w:val="•"/>
      <w:lvlJc w:val="left"/>
      <w:pPr>
        <w:ind w:left="5689" w:hanging="720"/>
      </w:pPr>
      <w:rPr>
        <w:rFonts w:hint="default"/>
      </w:rPr>
    </w:lvl>
    <w:lvl w:ilvl="6" w:tplc="E2927618">
      <w:start w:val="1"/>
      <w:numFmt w:val="bullet"/>
      <w:lvlText w:val="•"/>
      <w:lvlJc w:val="left"/>
      <w:pPr>
        <w:ind w:left="6495" w:hanging="720"/>
      </w:pPr>
      <w:rPr>
        <w:rFonts w:hint="default"/>
      </w:rPr>
    </w:lvl>
    <w:lvl w:ilvl="7" w:tplc="D2BE45D8">
      <w:start w:val="1"/>
      <w:numFmt w:val="bullet"/>
      <w:lvlText w:val="•"/>
      <w:lvlJc w:val="left"/>
      <w:pPr>
        <w:ind w:left="7301" w:hanging="720"/>
      </w:pPr>
      <w:rPr>
        <w:rFonts w:hint="default"/>
      </w:rPr>
    </w:lvl>
    <w:lvl w:ilvl="8" w:tplc="EB0CCCEC">
      <w:start w:val="1"/>
      <w:numFmt w:val="bullet"/>
      <w:lvlText w:val="•"/>
      <w:lvlJc w:val="left"/>
      <w:pPr>
        <w:ind w:left="8107" w:hanging="720"/>
      </w:pPr>
      <w:rPr>
        <w:rFonts w:hint="default"/>
      </w:rPr>
    </w:lvl>
  </w:abstractNum>
  <w:abstractNum w:abstractNumId="56" w15:restartNumberingAfterBreak="0">
    <w:nsid w:val="48077BFC"/>
    <w:multiLevelType w:val="hybridMultilevel"/>
    <w:tmpl w:val="DC70482E"/>
    <w:lvl w:ilvl="0" w:tplc="83468D80">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4B750B01"/>
    <w:multiLevelType w:val="hybridMultilevel"/>
    <w:tmpl w:val="EDB6049C"/>
    <w:lvl w:ilvl="0" w:tplc="D916D2A0">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8" w15:restartNumberingAfterBreak="0">
    <w:nsid w:val="4E2A6C4A"/>
    <w:multiLevelType w:val="multilevel"/>
    <w:tmpl w:val="77BE282A"/>
    <w:lvl w:ilvl="0">
      <w:start w:val="3"/>
      <w:numFmt w:val="upperLetter"/>
      <w:lvlText w:val="%1"/>
      <w:lvlJc w:val="left"/>
      <w:pPr>
        <w:ind w:left="840" w:hanging="720"/>
      </w:pPr>
      <w:rPr>
        <w:rFonts w:hint="default"/>
      </w:rPr>
    </w:lvl>
    <w:lvl w:ilvl="1">
      <w:start w:val="1"/>
      <w:numFmt w:val="decimal"/>
      <w:lvlText w:val="%1-%2"/>
      <w:lvlJc w:val="left"/>
      <w:pPr>
        <w:ind w:left="840" w:hanging="720"/>
      </w:pPr>
      <w:rPr>
        <w:rFonts w:ascii="Arial" w:eastAsia="Arial" w:hAnsi="Arial" w:hint="default"/>
        <w:spacing w:val="-3"/>
        <w:w w:val="98"/>
        <w:sz w:val="28"/>
        <w:szCs w:val="28"/>
      </w:rPr>
    </w:lvl>
    <w:lvl w:ilvl="2">
      <w:start w:val="1"/>
      <w:numFmt w:val="decimal"/>
      <w:lvlText w:val="%3."/>
      <w:lvlJc w:val="left"/>
      <w:pPr>
        <w:ind w:left="1831" w:hanging="360"/>
      </w:pPr>
      <w:rPr>
        <w:rFonts w:ascii="Arial" w:eastAsia="Arial" w:hAnsi="Arial" w:hint="default"/>
        <w:w w:val="98"/>
        <w:sz w:val="28"/>
        <w:szCs w:val="28"/>
      </w:rPr>
    </w:lvl>
    <w:lvl w:ilvl="3">
      <w:start w:val="1"/>
      <w:numFmt w:val="bullet"/>
      <w:lvlText w:val="•"/>
      <w:lvlJc w:val="left"/>
      <w:pPr>
        <w:ind w:left="3500" w:hanging="360"/>
      </w:pPr>
      <w:rPr>
        <w:rFonts w:hint="default"/>
      </w:rPr>
    </w:lvl>
    <w:lvl w:ilvl="4">
      <w:start w:val="1"/>
      <w:numFmt w:val="bullet"/>
      <w:lvlText w:val="•"/>
      <w:lvlJc w:val="left"/>
      <w:pPr>
        <w:ind w:left="4334" w:hanging="360"/>
      </w:pPr>
      <w:rPr>
        <w:rFonts w:hint="default"/>
      </w:rPr>
    </w:lvl>
    <w:lvl w:ilvl="5">
      <w:start w:val="1"/>
      <w:numFmt w:val="bullet"/>
      <w:lvlText w:val="•"/>
      <w:lvlJc w:val="left"/>
      <w:pPr>
        <w:ind w:left="5168" w:hanging="360"/>
      </w:pPr>
      <w:rPr>
        <w:rFonts w:hint="default"/>
      </w:rPr>
    </w:lvl>
    <w:lvl w:ilvl="6">
      <w:start w:val="1"/>
      <w:numFmt w:val="bullet"/>
      <w:lvlText w:val="•"/>
      <w:lvlJc w:val="left"/>
      <w:pPr>
        <w:ind w:left="6002" w:hanging="360"/>
      </w:pPr>
      <w:rPr>
        <w:rFonts w:hint="default"/>
      </w:rPr>
    </w:lvl>
    <w:lvl w:ilvl="7">
      <w:start w:val="1"/>
      <w:numFmt w:val="bullet"/>
      <w:lvlText w:val="•"/>
      <w:lvlJc w:val="left"/>
      <w:pPr>
        <w:ind w:left="6837" w:hanging="360"/>
      </w:pPr>
      <w:rPr>
        <w:rFonts w:hint="default"/>
      </w:rPr>
    </w:lvl>
    <w:lvl w:ilvl="8">
      <w:start w:val="1"/>
      <w:numFmt w:val="bullet"/>
      <w:lvlText w:val="•"/>
      <w:lvlJc w:val="left"/>
      <w:pPr>
        <w:ind w:left="7671" w:hanging="360"/>
      </w:pPr>
      <w:rPr>
        <w:rFonts w:hint="default"/>
      </w:rPr>
    </w:lvl>
  </w:abstractNum>
  <w:abstractNum w:abstractNumId="59" w15:restartNumberingAfterBreak="0">
    <w:nsid w:val="4E3B0101"/>
    <w:multiLevelType w:val="hybridMultilevel"/>
    <w:tmpl w:val="8196F836"/>
    <w:lvl w:ilvl="0" w:tplc="204E9B20">
      <w:start w:val="1"/>
      <w:numFmt w:val="bullet"/>
      <w:lvlText w:val=""/>
      <w:lvlJc w:val="left"/>
      <w:pPr>
        <w:tabs>
          <w:tab w:val="num" w:pos="792"/>
        </w:tabs>
        <w:ind w:left="792"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4EF43888"/>
    <w:multiLevelType w:val="hybridMultilevel"/>
    <w:tmpl w:val="D42E9ADA"/>
    <w:lvl w:ilvl="0" w:tplc="0568B73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1" w15:restartNumberingAfterBreak="0">
    <w:nsid w:val="51137EDE"/>
    <w:multiLevelType w:val="hybridMultilevel"/>
    <w:tmpl w:val="8BB63772"/>
    <w:lvl w:ilvl="0" w:tplc="73866A30">
      <w:start w:val="1"/>
      <w:numFmt w:val="bullet"/>
      <w:lvlText w:val=""/>
      <w:lvlJc w:val="left"/>
      <w:pPr>
        <w:tabs>
          <w:tab w:val="num" w:pos="720"/>
        </w:tabs>
        <w:ind w:left="720" w:hanging="360"/>
      </w:pPr>
      <w:rPr>
        <w:rFonts w:ascii="Symbol" w:hAnsi="Symbol" w:hint="default"/>
        <w:sz w:val="20"/>
      </w:rPr>
    </w:lvl>
    <w:lvl w:ilvl="1" w:tplc="3954A484" w:tentative="1">
      <w:start w:val="1"/>
      <w:numFmt w:val="bullet"/>
      <w:lvlText w:val="o"/>
      <w:lvlJc w:val="left"/>
      <w:pPr>
        <w:tabs>
          <w:tab w:val="num" w:pos="1440"/>
        </w:tabs>
        <w:ind w:left="1440" w:hanging="360"/>
      </w:pPr>
      <w:rPr>
        <w:rFonts w:ascii="Courier New" w:hAnsi="Courier New" w:hint="default"/>
        <w:sz w:val="20"/>
      </w:rPr>
    </w:lvl>
    <w:lvl w:ilvl="2" w:tplc="D43A2CA0" w:tentative="1">
      <w:start w:val="1"/>
      <w:numFmt w:val="bullet"/>
      <w:lvlText w:val=""/>
      <w:lvlJc w:val="left"/>
      <w:pPr>
        <w:tabs>
          <w:tab w:val="num" w:pos="2160"/>
        </w:tabs>
        <w:ind w:left="2160" w:hanging="360"/>
      </w:pPr>
      <w:rPr>
        <w:rFonts w:ascii="Wingdings" w:hAnsi="Wingdings" w:hint="default"/>
        <w:sz w:val="20"/>
      </w:rPr>
    </w:lvl>
    <w:lvl w:ilvl="3" w:tplc="0409000F">
      <w:start w:val="1"/>
      <w:numFmt w:val="decimal"/>
      <w:lvlText w:val="%4."/>
      <w:lvlJc w:val="left"/>
      <w:pPr>
        <w:tabs>
          <w:tab w:val="num" w:pos="3240"/>
        </w:tabs>
        <w:ind w:left="3240" w:hanging="360"/>
      </w:pPr>
    </w:lvl>
    <w:lvl w:ilvl="4" w:tplc="C8C60176" w:tentative="1">
      <w:start w:val="1"/>
      <w:numFmt w:val="bullet"/>
      <w:lvlText w:val=""/>
      <w:lvlJc w:val="left"/>
      <w:pPr>
        <w:tabs>
          <w:tab w:val="num" w:pos="3600"/>
        </w:tabs>
        <w:ind w:left="3600" w:hanging="360"/>
      </w:pPr>
      <w:rPr>
        <w:rFonts w:ascii="Wingdings" w:hAnsi="Wingdings" w:hint="default"/>
        <w:sz w:val="20"/>
      </w:rPr>
    </w:lvl>
    <w:lvl w:ilvl="5" w:tplc="8306F52C" w:tentative="1">
      <w:start w:val="1"/>
      <w:numFmt w:val="bullet"/>
      <w:lvlText w:val=""/>
      <w:lvlJc w:val="left"/>
      <w:pPr>
        <w:tabs>
          <w:tab w:val="num" w:pos="4320"/>
        </w:tabs>
        <w:ind w:left="4320" w:hanging="360"/>
      </w:pPr>
      <w:rPr>
        <w:rFonts w:ascii="Wingdings" w:hAnsi="Wingdings" w:hint="default"/>
        <w:sz w:val="20"/>
      </w:rPr>
    </w:lvl>
    <w:lvl w:ilvl="6" w:tplc="39EA45C0" w:tentative="1">
      <w:start w:val="1"/>
      <w:numFmt w:val="bullet"/>
      <w:lvlText w:val=""/>
      <w:lvlJc w:val="left"/>
      <w:pPr>
        <w:tabs>
          <w:tab w:val="num" w:pos="5040"/>
        </w:tabs>
        <w:ind w:left="5040" w:hanging="360"/>
      </w:pPr>
      <w:rPr>
        <w:rFonts w:ascii="Wingdings" w:hAnsi="Wingdings" w:hint="default"/>
        <w:sz w:val="20"/>
      </w:rPr>
    </w:lvl>
    <w:lvl w:ilvl="7" w:tplc="557838DA" w:tentative="1">
      <w:start w:val="1"/>
      <w:numFmt w:val="bullet"/>
      <w:lvlText w:val=""/>
      <w:lvlJc w:val="left"/>
      <w:pPr>
        <w:tabs>
          <w:tab w:val="num" w:pos="5760"/>
        </w:tabs>
        <w:ind w:left="5760" w:hanging="360"/>
      </w:pPr>
      <w:rPr>
        <w:rFonts w:ascii="Wingdings" w:hAnsi="Wingdings" w:hint="default"/>
        <w:sz w:val="20"/>
      </w:rPr>
    </w:lvl>
    <w:lvl w:ilvl="8" w:tplc="863E5E3E"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1E175E4"/>
    <w:multiLevelType w:val="hybridMultilevel"/>
    <w:tmpl w:val="0F50F50C"/>
    <w:lvl w:ilvl="0" w:tplc="CC3E1EC6">
      <w:start w:val="1"/>
      <w:numFmt w:val="decimal"/>
      <w:lvlText w:val="%1."/>
      <w:lvlJc w:val="left"/>
      <w:pPr>
        <w:tabs>
          <w:tab w:val="num" w:pos="1440"/>
        </w:tabs>
        <w:ind w:left="1440" w:hanging="72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3" w15:restartNumberingAfterBreak="0">
    <w:nsid w:val="52607479"/>
    <w:multiLevelType w:val="hybridMultilevel"/>
    <w:tmpl w:val="4A04EF24"/>
    <w:lvl w:ilvl="0" w:tplc="CC44F3F8">
      <w:start w:val="2"/>
      <w:numFmt w:val="upperRoman"/>
      <w:lvlText w:val="(%1)"/>
      <w:lvlJc w:val="left"/>
      <w:pPr>
        <w:ind w:left="105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CA8AFFC">
      <w:start w:val="1"/>
      <w:numFmt w:val="lowerLetter"/>
      <w:lvlText w:val="%2"/>
      <w:lvlJc w:val="left"/>
      <w:pPr>
        <w:ind w:left="16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0BFAF3E4">
      <w:start w:val="1"/>
      <w:numFmt w:val="lowerRoman"/>
      <w:lvlText w:val="%3"/>
      <w:lvlJc w:val="left"/>
      <w:pPr>
        <w:ind w:left="23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0F48803A">
      <w:start w:val="1"/>
      <w:numFmt w:val="decimal"/>
      <w:lvlText w:val="%4"/>
      <w:lvlJc w:val="left"/>
      <w:pPr>
        <w:ind w:left="30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DD6D486">
      <w:start w:val="1"/>
      <w:numFmt w:val="lowerLetter"/>
      <w:lvlText w:val="%5"/>
      <w:lvlJc w:val="left"/>
      <w:pPr>
        <w:ind w:left="37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942CEB88">
      <w:start w:val="1"/>
      <w:numFmt w:val="lowerRoman"/>
      <w:lvlText w:val="%6"/>
      <w:lvlJc w:val="left"/>
      <w:pPr>
        <w:ind w:left="45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51709D6A">
      <w:start w:val="1"/>
      <w:numFmt w:val="decimal"/>
      <w:lvlText w:val="%7"/>
      <w:lvlJc w:val="left"/>
      <w:pPr>
        <w:ind w:left="52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2768B46">
      <w:start w:val="1"/>
      <w:numFmt w:val="lowerLetter"/>
      <w:lvlText w:val="%8"/>
      <w:lvlJc w:val="left"/>
      <w:pPr>
        <w:ind w:left="59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89CAADF0">
      <w:start w:val="1"/>
      <w:numFmt w:val="lowerRoman"/>
      <w:lvlText w:val="%9"/>
      <w:lvlJc w:val="left"/>
      <w:pPr>
        <w:ind w:left="66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64" w15:restartNumberingAfterBreak="0">
    <w:nsid w:val="537C0B53"/>
    <w:multiLevelType w:val="hybridMultilevel"/>
    <w:tmpl w:val="386CF680"/>
    <w:lvl w:ilvl="0" w:tplc="2E54D352">
      <w:start w:val="1"/>
      <w:numFmt w:val="bullet"/>
      <w:lvlText w:val=""/>
      <w:lvlJc w:val="left"/>
      <w:pPr>
        <w:tabs>
          <w:tab w:val="num" w:pos="504"/>
        </w:tabs>
        <w:ind w:left="504"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540D47DC"/>
    <w:multiLevelType w:val="hybridMultilevel"/>
    <w:tmpl w:val="1332A64E"/>
    <w:lvl w:ilvl="0" w:tplc="9066229A">
      <w:start w:val="1"/>
      <w:numFmt w:val="decimal"/>
      <w:lvlText w:val="%1"/>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DD62F72">
      <w:start w:val="2"/>
      <w:numFmt w:val="lowerRoman"/>
      <w:lvlRestart w:val="0"/>
      <w:lvlText w:val="(%2)"/>
      <w:lvlJc w:val="left"/>
      <w:pPr>
        <w:ind w:left="71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AD36643A">
      <w:start w:val="1"/>
      <w:numFmt w:val="lowerRoman"/>
      <w:lvlText w:val="%3"/>
      <w:lvlJc w:val="left"/>
      <w:pPr>
        <w:ind w:left="16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9D3C9E60">
      <w:start w:val="1"/>
      <w:numFmt w:val="decimal"/>
      <w:lvlText w:val="%4"/>
      <w:lvlJc w:val="left"/>
      <w:pPr>
        <w:ind w:left="23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0447288">
      <w:start w:val="1"/>
      <w:numFmt w:val="lowerLetter"/>
      <w:lvlText w:val="%5"/>
      <w:lvlJc w:val="left"/>
      <w:pPr>
        <w:ind w:left="30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6C3EDD48">
      <w:start w:val="1"/>
      <w:numFmt w:val="lowerRoman"/>
      <w:lvlText w:val="%6"/>
      <w:lvlJc w:val="left"/>
      <w:pPr>
        <w:ind w:left="37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C27A4CD8">
      <w:start w:val="1"/>
      <w:numFmt w:val="decimal"/>
      <w:lvlText w:val="%7"/>
      <w:lvlJc w:val="left"/>
      <w:pPr>
        <w:ind w:left="45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A6006B6">
      <w:start w:val="1"/>
      <w:numFmt w:val="lowerLetter"/>
      <w:lvlText w:val="%8"/>
      <w:lvlJc w:val="left"/>
      <w:pPr>
        <w:ind w:left="52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E14A9604">
      <w:start w:val="1"/>
      <w:numFmt w:val="lowerRoman"/>
      <w:lvlText w:val="%9"/>
      <w:lvlJc w:val="left"/>
      <w:pPr>
        <w:ind w:left="59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66" w15:restartNumberingAfterBreak="0">
    <w:nsid w:val="56900DB7"/>
    <w:multiLevelType w:val="hybridMultilevel"/>
    <w:tmpl w:val="C3A08782"/>
    <w:lvl w:ilvl="0" w:tplc="1266491A">
      <w:start w:val="14"/>
      <w:numFmt w:val="decimal"/>
      <w:lvlText w:val="(%1)"/>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79658A4">
      <w:start w:val="1"/>
      <w:numFmt w:val="lowerLetter"/>
      <w:lvlText w:val="%2"/>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15C465A4">
      <w:start w:val="1"/>
      <w:numFmt w:val="lowerRoman"/>
      <w:lvlText w:val="%3"/>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B6EC3468">
      <w:start w:val="1"/>
      <w:numFmt w:val="decimal"/>
      <w:lvlText w:val="%4"/>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E9E21F6">
      <w:start w:val="1"/>
      <w:numFmt w:val="lowerLetter"/>
      <w:lvlText w:val="%5"/>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4F8E6358">
      <w:start w:val="1"/>
      <w:numFmt w:val="lowerRoman"/>
      <w:lvlText w:val="%6"/>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7E865E00">
      <w:start w:val="1"/>
      <w:numFmt w:val="decimal"/>
      <w:lvlText w:val="%7"/>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EF8AB50">
      <w:start w:val="1"/>
      <w:numFmt w:val="lowerLetter"/>
      <w:lvlText w:val="%8"/>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C256F014">
      <w:start w:val="1"/>
      <w:numFmt w:val="lowerRoman"/>
      <w:lvlText w:val="%9"/>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67" w15:restartNumberingAfterBreak="0">
    <w:nsid w:val="56B112DA"/>
    <w:multiLevelType w:val="hybridMultilevel"/>
    <w:tmpl w:val="CA666928"/>
    <w:lvl w:ilvl="0" w:tplc="0409000F">
      <w:start w:val="1"/>
      <w:numFmt w:val="decimal"/>
      <w:lvlText w:val="%1."/>
      <w:lvlJc w:val="left"/>
      <w:pPr>
        <w:tabs>
          <w:tab w:val="num" w:pos="3240"/>
        </w:tabs>
        <w:ind w:left="3240" w:hanging="360"/>
      </w:p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68" w15:restartNumberingAfterBreak="0">
    <w:nsid w:val="57EB08D6"/>
    <w:multiLevelType w:val="hybridMultilevel"/>
    <w:tmpl w:val="5E3A3FBA"/>
    <w:lvl w:ilvl="0" w:tplc="43046B94">
      <w:start w:val="2"/>
      <w:numFmt w:val="lowerRoman"/>
      <w:lvlText w:val="(%1)"/>
      <w:lvlJc w:val="left"/>
      <w:pPr>
        <w:ind w:left="19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85AD8D8">
      <w:start w:val="1"/>
      <w:numFmt w:val="upperRoman"/>
      <w:lvlText w:val="(%2)"/>
      <w:lvlJc w:val="left"/>
      <w:pPr>
        <w:ind w:left="53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53461CF2">
      <w:start w:val="1"/>
      <w:numFmt w:val="lowerRoman"/>
      <w:lvlText w:val="%3"/>
      <w:lvlJc w:val="left"/>
      <w:pPr>
        <w:ind w:left="16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C1BE3014">
      <w:start w:val="1"/>
      <w:numFmt w:val="decimal"/>
      <w:lvlText w:val="%4"/>
      <w:lvlJc w:val="left"/>
      <w:pPr>
        <w:ind w:left="23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680B138">
      <w:start w:val="1"/>
      <w:numFmt w:val="lowerLetter"/>
      <w:lvlText w:val="%5"/>
      <w:lvlJc w:val="left"/>
      <w:pPr>
        <w:ind w:left="30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2D800AE6">
      <w:start w:val="1"/>
      <w:numFmt w:val="lowerRoman"/>
      <w:lvlText w:val="%6"/>
      <w:lvlJc w:val="left"/>
      <w:pPr>
        <w:ind w:left="37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9C4A5088">
      <w:start w:val="1"/>
      <w:numFmt w:val="decimal"/>
      <w:lvlText w:val="%7"/>
      <w:lvlJc w:val="left"/>
      <w:pPr>
        <w:ind w:left="45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5E47D94">
      <w:start w:val="1"/>
      <w:numFmt w:val="lowerLetter"/>
      <w:lvlText w:val="%8"/>
      <w:lvlJc w:val="left"/>
      <w:pPr>
        <w:ind w:left="52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0938EE36">
      <w:start w:val="1"/>
      <w:numFmt w:val="lowerRoman"/>
      <w:lvlText w:val="%9"/>
      <w:lvlJc w:val="left"/>
      <w:pPr>
        <w:ind w:left="59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69" w15:restartNumberingAfterBreak="0">
    <w:nsid w:val="581017BA"/>
    <w:multiLevelType w:val="hybridMultilevel"/>
    <w:tmpl w:val="EAF2093C"/>
    <w:lvl w:ilvl="0" w:tplc="7C5EA0A6">
      <w:start w:val="1"/>
      <w:numFmt w:val="lowerLetter"/>
      <w:lvlText w:val="%1."/>
      <w:lvlJc w:val="left"/>
      <w:pPr>
        <w:ind w:left="842" w:hanging="312"/>
      </w:pPr>
      <w:rPr>
        <w:rFonts w:ascii="Arial" w:eastAsia="Arial" w:hAnsi="Arial" w:hint="default"/>
        <w:w w:val="98"/>
        <w:sz w:val="28"/>
        <w:szCs w:val="28"/>
      </w:rPr>
    </w:lvl>
    <w:lvl w:ilvl="1" w:tplc="67ACCDB0">
      <w:start w:val="1"/>
      <w:numFmt w:val="bullet"/>
      <w:lvlText w:val="•"/>
      <w:lvlJc w:val="left"/>
      <w:pPr>
        <w:ind w:left="1737" w:hanging="312"/>
      </w:pPr>
      <w:rPr>
        <w:rFonts w:hint="default"/>
      </w:rPr>
    </w:lvl>
    <w:lvl w:ilvl="2" w:tplc="571C6998">
      <w:start w:val="1"/>
      <w:numFmt w:val="bullet"/>
      <w:lvlText w:val="•"/>
      <w:lvlJc w:val="left"/>
      <w:pPr>
        <w:ind w:left="2633" w:hanging="312"/>
      </w:pPr>
      <w:rPr>
        <w:rFonts w:hint="default"/>
      </w:rPr>
    </w:lvl>
    <w:lvl w:ilvl="3" w:tplc="49022EB6">
      <w:start w:val="1"/>
      <w:numFmt w:val="bullet"/>
      <w:lvlText w:val="•"/>
      <w:lvlJc w:val="left"/>
      <w:pPr>
        <w:ind w:left="3529" w:hanging="312"/>
      </w:pPr>
      <w:rPr>
        <w:rFonts w:hint="default"/>
      </w:rPr>
    </w:lvl>
    <w:lvl w:ilvl="4" w:tplc="7424F6E2">
      <w:start w:val="1"/>
      <w:numFmt w:val="bullet"/>
      <w:lvlText w:val="•"/>
      <w:lvlJc w:val="left"/>
      <w:pPr>
        <w:ind w:left="4425" w:hanging="312"/>
      </w:pPr>
      <w:rPr>
        <w:rFonts w:hint="default"/>
      </w:rPr>
    </w:lvl>
    <w:lvl w:ilvl="5" w:tplc="DE76FAA6">
      <w:start w:val="1"/>
      <w:numFmt w:val="bullet"/>
      <w:lvlText w:val="•"/>
      <w:lvlJc w:val="left"/>
      <w:pPr>
        <w:ind w:left="5321" w:hanging="312"/>
      </w:pPr>
      <w:rPr>
        <w:rFonts w:hint="default"/>
      </w:rPr>
    </w:lvl>
    <w:lvl w:ilvl="6" w:tplc="6D689FD0">
      <w:start w:val="1"/>
      <w:numFmt w:val="bullet"/>
      <w:lvlText w:val="•"/>
      <w:lvlJc w:val="left"/>
      <w:pPr>
        <w:ind w:left="6216" w:hanging="312"/>
      </w:pPr>
      <w:rPr>
        <w:rFonts w:hint="default"/>
      </w:rPr>
    </w:lvl>
    <w:lvl w:ilvl="7" w:tplc="59D80EB0">
      <w:start w:val="1"/>
      <w:numFmt w:val="bullet"/>
      <w:lvlText w:val="•"/>
      <w:lvlJc w:val="left"/>
      <w:pPr>
        <w:ind w:left="7112" w:hanging="312"/>
      </w:pPr>
      <w:rPr>
        <w:rFonts w:hint="default"/>
      </w:rPr>
    </w:lvl>
    <w:lvl w:ilvl="8" w:tplc="E99ED70A">
      <w:start w:val="1"/>
      <w:numFmt w:val="bullet"/>
      <w:lvlText w:val="•"/>
      <w:lvlJc w:val="left"/>
      <w:pPr>
        <w:ind w:left="8008" w:hanging="312"/>
      </w:pPr>
      <w:rPr>
        <w:rFonts w:hint="default"/>
      </w:rPr>
    </w:lvl>
  </w:abstractNum>
  <w:abstractNum w:abstractNumId="70" w15:restartNumberingAfterBreak="0">
    <w:nsid w:val="582B4432"/>
    <w:multiLevelType w:val="hybridMultilevel"/>
    <w:tmpl w:val="062636CE"/>
    <w:lvl w:ilvl="0" w:tplc="CDBC25B6">
      <w:start w:val="10"/>
      <w:numFmt w:val="decimal"/>
      <w:lvlText w:val="(%1)"/>
      <w:lvlJc w:val="left"/>
      <w:pPr>
        <w:ind w:left="57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2EA68D0">
      <w:start w:val="1"/>
      <w:numFmt w:val="lowerLetter"/>
      <w:lvlText w:val="%2"/>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95380330">
      <w:start w:val="1"/>
      <w:numFmt w:val="lowerRoman"/>
      <w:lvlText w:val="%3"/>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85F0AEB8">
      <w:start w:val="1"/>
      <w:numFmt w:val="decimal"/>
      <w:lvlText w:val="%4"/>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C0C6690">
      <w:start w:val="1"/>
      <w:numFmt w:val="lowerLetter"/>
      <w:lvlText w:val="%5"/>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002611B4">
      <w:start w:val="1"/>
      <w:numFmt w:val="lowerRoman"/>
      <w:lvlText w:val="%6"/>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7078186E">
      <w:start w:val="1"/>
      <w:numFmt w:val="decimal"/>
      <w:lvlText w:val="%7"/>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8927D48">
      <w:start w:val="1"/>
      <w:numFmt w:val="lowerLetter"/>
      <w:lvlText w:val="%8"/>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9D8A48C4">
      <w:start w:val="1"/>
      <w:numFmt w:val="lowerRoman"/>
      <w:lvlText w:val="%9"/>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71" w15:restartNumberingAfterBreak="0">
    <w:nsid w:val="59F26D8A"/>
    <w:multiLevelType w:val="hybridMultilevel"/>
    <w:tmpl w:val="2B26D224"/>
    <w:lvl w:ilvl="0" w:tplc="3014BFAE">
      <w:start w:val="1"/>
      <w:numFmt w:val="lowerLetter"/>
      <w:lvlText w:val="%1."/>
      <w:lvlJc w:val="left"/>
      <w:pPr>
        <w:ind w:left="102" w:hanging="312"/>
      </w:pPr>
      <w:rPr>
        <w:rFonts w:ascii="Arial" w:eastAsia="Arial" w:hAnsi="Arial" w:hint="default"/>
        <w:w w:val="98"/>
        <w:sz w:val="28"/>
        <w:szCs w:val="28"/>
      </w:rPr>
    </w:lvl>
    <w:lvl w:ilvl="1" w:tplc="0E6A686E">
      <w:start w:val="1"/>
      <w:numFmt w:val="bullet"/>
      <w:lvlText w:val=""/>
      <w:lvlJc w:val="left"/>
      <w:pPr>
        <w:ind w:left="822" w:hanging="360"/>
      </w:pPr>
      <w:rPr>
        <w:rFonts w:ascii="Symbol" w:eastAsia="Symbol" w:hAnsi="Symbol" w:hint="default"/>
        <w:w w:val="98"/>
        <w:sz w:val="28"/>
        <w:szCs w:val="28"/>
      </w:rPr>
    </w:lvl>
    <w:lvl w:ilvl="2" w:tplc="CF847232">
      <w:start w:val="1"/>
      <w:numFmt w:val="bullet"/>
      <w:lvlText w:val="•"/>
      <w:lvlJc w:val="left"/>
      <w:pPr>
        <w:ind w:left="1808" w:hanging="360"/>
      </w:pPr>
      <w:rPr>
        <w:rFonts w:hint="default"/>
      </w:rPr>
    </w:lvl>
    <w:lvl w:ilvl="3" w:tplc="718CA8A0">
      <w:start w:val="1"/>
      <w:numFmt w:val="bullet"/>
      <w:lvlText w:val="•"/>
      <w:lvlJc w:val="left"/>
      <w:pPr>
        <w:ind w:left="2794" w:hanging="360"/>
      </w:pPr>
      <w:rPr>
        <w:rFonts w:hint="default"/>
      </w:rPr>
    </w:lvl>
    <w:lvl w:ilvl="4" w:tplc="7018D296">
      <w:start w:val="1"/>
      <w:numFmt w:val="bullet"/>
      <w:lvlText w:val="•"/>
      <w:lvlJc w:val="left"/>
      <w:pPr>
        <w:ind w:left="3781" w:hanging="360"/>
      </w:pPr>
      <w:rPr>
        <w:rFonts w:hint="default"/>
      </w:rPr>
    </w:lvl>
    <w:lvl w:ilvl="5" w:tplc="6E80C4BE">
      <w:start w:val="1"/>
      <w:numFmt w:val="bullet"/>
      <w:lvlText w:val="•"/>
      <w:lvlJc w:val="left"/>
      <w:pPr>
        <w:ind w:left="4767" w:hanging="360"/>
      </w:pPr>
      <w:rPr>
        <w:rFonts w:hint="default"/>
      </w:rPr>
    </w:lvl>
    <w:lvl w:ilvl="6" w:tplc="54F0F8A4">
      <w:start w:val="1"/>
      <w:numFmt w:val="bullet"/>
      <w:lvlText w:val="•"/>
      <w:lvlJc w:val="left"/>
      <w:pPr>
        <w:ind w:left="5754" w:hanging="360"/>
      </w:pPr>
      <w:rPr>
        <w:rFonts w:hint="default"/>
      </w:rPr>
    </w:lvl>
    <w:lvl w:ilvl="7" w:tplc="5B1EE00E">
      <w:start w:val="1"/>
      <w:numFmt w:val="bullet"/>
      <w:lvlText w:val="•"/>
      <w:lvlJc w:val="left"/>
      <w:pPr>
        <w:ind w:left="6740" w:hanging="360"/>
      </w:pPr>
      <w:rPr>
        <w:rFonts w:hint="default"/>
      </w:rPr>
    </w:lvl>
    <w:lvl w:ilvl="8" w:tplc="345E8228">
      <w:start w:val="1"/>
      <w:numFmt w:val="bullet"/>
      <w:lvlText w:val="•"/>
      <w:lvlJc w:val="left"/>
      <w:pPr>
        <w:ind w:left="7727" w:hanging="360"/>
      </w:pPr>
      <w:rPr>
        <w:rFonts w:hint="default"/>
      </w:rPr>
    </w:lvl>
  </w:abstractNum>
  <w:abstractNum w:abstractNumId="72" w15:restartNumberingAfterBreak="0">
    <w:nsid w:val="5A9E33AE"/>
    <w:multiLevelType w:val="hybridMultilevel"/>
    <w:tmpl w:val="C9D8F2A4"/>
    <w:lvl w:ilvl="0" w:tplc="2F984A10">
      <w:start w:val="1"/>
      <w:numFmt w:val="decimal"/>
      <w:lvlText w:val="%1)"/>
      <w:lvlJc w:val="left"/>
      <w:pPr>
        <w:ind w:left="460" w:hanging="332"/>
        <w:jc w:val="right"/>
      </w:pPr>
      <w:rPr>
        <w:rFonts w:ascii="Arial" w:eastAsia="Arial" w:hAnsi="Arial" w:hint="default"/>
        <w:w w:val="98"/>
        <w:sz w:val="28"/>
        <w:szCs w:val="28"/>
      </w:rPr>
    </w:lvl>
    <w:lvl w:ilvl="1" w:tplc="C514474A">
      <w:start w:val="1"/>
      <w:numFmt w:val="bullet"/>
      <w:lvlText w:val=""/>
      <w:lvlJc w:val="left"/>
      <w:pPr>
        <w:ind w:left="831" w:hanging="272"/>
      </w:pPr>
      <w:rPr>
        <w:rFonts w:ascii="Symbol" w:eastAsia="Symbol" w:hAnsi="Symbol" w:hint="default"/>
        <w:sz w:val="24"/>
        <w:szCs w:val="24"/>
      </w:rPr>
    </w:lvl>
    <w:lvl w:ilvl="2" w:tplc="513CFCF8">
      <w:start w:val="1"/>
      <w:numFmt w:val="bullet"/>
      <w:lvlText w:val="•"/>
      <w:lvlJc w:val="left"/>
      <w:pPr>
        <w:ind w:left="1779" w:hanging="272"/>
      </w:pPr>
      <w:rPr>
        <w:rFonts w:hint="default"/>
      </w:rPr>
    </w:lvl>
    <w:lvl w:ilvl="3" w:tplc="51B02778">
      <w:start w:val="1"/>
      <w:numFmt w:val="bullet"/>
      <w:lvlText w:val="•"/>
      <w:lvlJc w:val="left"/>
      <w:pPr>
        <w:ind w:left="2726" w:hanging="272"/>
      </w:pPr>
      <w:rPr>
        <w:rFonts w:hint="default"/>
      </w:rPr>
    </w:lvl>
    <w:lvl w:ilvl="4" w:tplc="AA76F74E">
      <w:start w:val="1"/>
      <w:numFmt w:val="bullet"/>
      <w:lvlText w:val="•"/>
      <w:lvlJc w:val="left"/>
      <w:pPr>
        <w:ind w:left="3674" w:hanging="272"/>
      </w:pPr>
      <w:rPr>
        <w:rFonts w:hint="default"/>
      </w:rPr>
    </w:lvl>
    <w:lvl w:ilvl="5" w:tplc="0ACA23DC">
      <w:start w:val="1"/>
      <w:numFmt w:val="bullet"/>
      <w:lvlText w:val="•"/>
      <w:lvlJc w:val="left"/>
      <w:pPr>
        <w:ind w:left="4622" w:hanging="272"/>
      </w:pPr>
      <w:rPr>
        <w:rFonts w:hint="default"/>
      </w:rPr>
    </w:lvl>
    <w:lvl w:ilvl="6" w:tplc="FBD84502">
      <w:start w:val="1"/>
      <w:numFmt w:val="bullet"/>
      <w:lvlText w:val="•"/>
      <w:lvlJc w:val="left"/>
      <w:pPr>
        <w:ind w:left="5569" w:hanging="272"/>
      </w:pPr>
      <w:rPr>
        <w:rFonts w:hint="default"/>
      </w:rPr>
    </w:lvl>
    <w:lvl w:ilvl="7" w:tplc="C90C4AA0">
      <w:start w:val="1"/>
      <w:numFmt w:val="bullet"/>
      <w:lvlText w:val="•"/>
      <w:lvlJc w:val="left"/>
      <w:pPr>
        <w:ind w:left="6517" w:hanging="272"/>
      </w:pPr>
      <w:rPr>
        <w:rFonts w:hint="default"/>
      </w:rPr>
    </w:lvl>
    <w:lvl w:ilvl="8" w:tplc="551C776A">
      <w:start w:val="1"/>
      <w:numFmt w:val="bullet"/>
      <w:lvlText w:val="•"/>
      <w:lvlJc w:val="left"/>
      <w:pPr>
        <w:ind w:left="7464" w:hanging="272"/>
      </w:pPr>
      <w:rPr>
        <w:rFonts w:hint="default"/>
      </w:rPr>
    </w:lvl>
  </w:abstractNum>
  <w:abstractNum w:abstractNumId="73" w15:restartNumberingAfterBreak="0">
    <w:nsid w:val="5B0933C4"/>
    <w:multiLevelType w:val="hybridMultilevel"/>
    <w:tmpl w:val="442CA5E4"/>
    <w:lvl w:ilvl="0" w:tplc="BF967CE8">
      <w:start w:val="1"/>
      <w:numFmt w:val="decimal"/>
      <w:lvlText w:val="%1."/>
      <w:lvlJc w:val="left"/>
      <w:pPr>
        <w:tabs>
          <w:tab w:val="num" w:pos="720"/>
        </w:tabs>
        <w:ind w:left="720" w:hanging="360"/>
      </w:pPr>
      <w:rPr>
        <w:rFonts w:hint="default"/>
        <w:b/>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5B441A35"/>
    <w:multiLevelType w:val="hybridMultilevel"/>
    <w:tmpl w:val="B1F22656"/>
    <w:lvl w:ilvl="0" w:tplc="ECC03C4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5" w15:restartNumberingAfterBreak="0">
    <w:nsid w:val="5C131294"/>
    <w:multiLevelType w:val="hybridMultilevel"/>
    <w:tmpl w:val="DAC8CB9C"/>
    <w:lvl w:ilvl="0" w:tplc="B6A8FD7C">
      <w:start w:val="4"/>
      <w:numFmt w:val="upperLetter"/>
      <w:lvlText w:val="(%1)"/>
      <w:lvlJc w:val="left"/>
      <w:pPr>
        <w:ind w:left="52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3DA0EAE">
      <w:start w:val="1"/>
      <w:numFmt w:val="lowerLetter"/>
      <w:lvlText w:val="%2"/>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9F88C7EE">
      <w:start w:val="1"/>
      <w:numFmt w:val="lowerRoman"/>
      <w:lvlText w:val="%3"/>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6C5EF0EE">
      <w:start w:val="1"/>
      <w:numFmt w:val="decimal"/>
      <w:lvlText w:val="%4"/>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098010A">
      <w:start w:val="1"/>
      <w:numFmt w:val="lowerLetter"/>
      <w:lvlText w:val="%5"/>
      <w:lvlJc w:val="left"/>
      <w:pPr>
        <w:ind w:left="36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46243E28">
      <w:start w:val="1"/>
      <w:numFmt w:val="lowerRoman"/>
      <w:lvlText w:val="%6"/>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071C29FC">
      <w:start w:val="1"/>
      <w:numFmt w:val="decimal"/>
      <w:lvlText w:val="%7"/>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5C40A26">
      <w:start w:val="1"/>
      <w:numFmt w:val="lowerLetter"/>
      <w:lvlText w:val="%8"/>
      <w:lvlJc w:val="left"/>
      <w:pPr>
        <w:ind w:left="57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C17657B2">
      <w:start w:val="1"/>
      <w:numFmt w:val="lowerRoman"/>
      <w:lvlText w:val="%9"/>
      <w:lvlJc w:val="left"/>
      <w:pPr>
        <w:ind w:left="64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76" w15:restartNumberingAfterBreak="0">
    <w:nsid w:val="5CC707FE"/>
    <w:multiLevelType w:val="hybridMultilevel"/>
    <w:tmpl w:val="A6464328"/>
    <w:lvl w:ilvl="0" w:tplc="C0F4E116">
      <w:start w:val="4"/>
      <w:numFmt w:val="decimal"/>
      <w:lvlText w:val="%1."/>
      <w:lvlJc w:val="left"/>
      <w:pPr>
        <w:ind w:left="414" w:hanging="315"/>
      </w:pPr>
      <w:rPr>
        <w:rFonts w:ascii="Arial" w:eastAsia="Arial" w:hAnsi="Arial" w:hint="default"/>
        <w:b/>
        <w:bCs/>
        <w:spacing w:val="-3"/>
        <w:w w:val="98"/>
        <w:sz w:val="28"/>
        <w:szCs w:val="28"/>
      </w:rPr>
    </w:lvl>
    <w:lvl w:ilvl="1" w:tplc="8516466E">
      <w:start w:val="1"/>
      <w:numFmt w:val="bullet"/>
      <w:lvlText w:val=""/>
      <w:lvlJc w:val="left"/>
      <w:pPr>
        <w:ind w:left="820" w:hanging="360"/>
      </w:pPr>
      <w:rPr>
        <w:rFonts w:ascii="Symbol" w:eastAsia="Symbol" w:hAnsi="Symbol" w:hint="default"/>
        <w:w w:val="98"/>
        <w:sz w:val="28"/>
        <w:szCs w:val="28"/>
      </w:rPr>
    </w:lvl>
    <w:lvl w:ilvl="2" w:tplc="5F78F36A">
      <w:start w:val="1"/>
      <w:numFmt w:val="bullet"/>
      <w:lvlText w:val="•"/>
      <w:lvlJc w:val="left"/>
      <w:pPr>
        <w:ind w:left="1769" w:hanging="360"/>
      </w:pPr>
      <w:rPr>
        <w:rFonts w:hint="default"/>
      </w:rPr>
    </w:lvl>
    <w:lvl w:ilvl="3" w:tplc="B7BEA416">
      <w:start w:val="1"/>
      <w:numFmt w:val="bullet"/>
      <w:lvlText w:val="•"/>
      <w:lvlJc w:val="left"/>
      <w:pPr>
        <w:ind w:left="2718" w:hanging="360"/>
      </w:pPr>
      <w:rPr>
        <w:rFonts w:hint="default"/>
      </w:rPr>
    </w:lvl>
    <w:lvl w:ilvl="4" w:tplc="52C83120">
      <w:start w:val="1"/>
      <w:numFmt w:val="bullet"/>
      <w:lvlText w:val="•"/>
      <w:lvlJc w:val="left"/>
      <w:pPr>
        <w:ind w:left="3666" w:hanging="360"/>
      </w:pPr>
      <w:rPr>
        <w:rFonts w:hint="default"/>
      </w:rPr>
    </w:lvl>
    <w:lvl w:ilvl="5" w:tplc="F056C04A">
      <w:start w:val="1"/>
      <w:numFmt w:val="bullet"/>
      <w:lvlText w:val="•"/>
      <w:lvlJc w:val="left"/>
      <w:pPr>
        <w:ind w:left="4615" w:hanging="360"/>
      </w:pPr>
      <w:rPr>
        <w:rFonts w:hint="default"/>
      </w:rPr>
    </w:lvl>
    <w:lvl w:ilvl="6" w:tplc="5FDAAEBA">
      <w:start w:val="1"/>
      <w:numFmt w:val="bullet"/>
      <w:lvlText w:val="•"/>
      <w:lvlJc w:val="left"/>
      <w:pPr>
        <w:ind w:left="5564" w:hanging="360"/>
      </w:pPr>
      <w:rPr>
        <w:rFonts w:hint="default"/>
      </w:rPr>
    </w:lvl>
    <w:lvl w:ilvl="7" w:tplc="AFDE7B2E">
      <w:start w:val="1"/>
      <w:numFmt w:val="bullet"/>
      <w:lvlText w:val="•"/>
      <w:lvlJc w:val="left"/>
      <w:pPr>
        <w:ind w:left="6513" w:hanging="360"/>
      </w:pPr>
      <w:rPr>
        <w:rFonts w:hint="default"/>
      </w:rPr>
    </w:lvl>
    <w:lvl w:ilvl="8" w:tplc="17649EC8">
      <w:start w:val="1"/>
      <w:numFmt w:val="bullet"/>
      <w:lvlText w:val="•"/>
      <w:lvlJc w:val="left"/>
      <w:pPr>
        <w:ind w:left="7462" w:hanging="360"/>
      </w:pPr>
      <w:rPr>
        <w:rFonts w:hint="default"/>
      </w:rPr>
    </w:lvl>
  </w:abstractNum>
  <w:abstractNum w:abstractNumId="77" w15:restartNumberingAfterBreak="0">
    <w:nsid w:val="5D112C6D"/>
    <w:multiLevelType w:val="hybridMultilevel"/>
    <w:tmpl w:val="528E7F9E"/>
    <w:lvl w:ilvl="0" w:tplc="82BE567C">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8" w15:restartNumberingAfterBreak="0">
    <w:nsid w:val="628006CF"/>
    <w:multiLevelType w:val="hybridMultilevel"/>
    <w:tmpl w:val="EC52B748"/>
    <w:lvl w:ilvl="0" w:tplc="FFFFFFFF">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64253E7D"/>
    <w:multiLevelType w:val="hybridMultilevel"/>
    <w:tmpl w:val="A6F6D68E"/>
    <w:lvl w:ilvl="0" w:tplc="C9D0C16A">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0" w15:restartNumberingAfterBreak="0">
    <w:nsid w:val="66CD051E"/>
    <w:multiLevelType w:val="hybridMultilevel"/>
    <w:tmpl w:val="096AA54E"/>
    <w:lvl w:ilvl="0" w:tplc="3092B8E8">
      <w:start w:val="2"/>
      <w:numFmt w:val="decimal"/>
      <w:lvlText w:val="(%1)"/>
      <w:lvlJc w:val="left"/>
      <w:pPr>
        <w:ind w:left="5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AFA9B9A">
      <w:start w:val="1"/>
      <w:numFmt w:val="lowerLetter"/>
      <w:lvlText w:val="%2"/>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CB200158">
      <w:start w:val="1"/>
      <w:numFmt w:val="lowerRoman"/>
      <w:lvlText w:val="%3"/>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CEE6EE3E">
      <w:start w:val="1"/>
      <w:numFmt w:val="decimal"/>
      <w:lvlText w:val="%4"/>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492B280">
      <w:start w:val="1"/>
      <w:numFmt w:val="lowerLetter"/>
      <w:lvlText w:val="%5"/>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61208C9A">
      <w:start w:val="1"/>
      <w:numFmt w:val="lowerRoman"/>
      <w:lvlText w:val="%6"/>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89946E1A">
      <w:start w:val="1"/>
      <w:numFmt w:val="decimal"/>
      <w:lvlText w:val="%7"/>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B16EB20">
      <w:start w:val="1"/>
      <w:numFmt w:val="lowerLetter"/>
      <w:lvlText w:val="%8"/>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C7465AAE">
      <w:start w:val="1"/>
      <w:numFmt w:val="lowerRoman"/>
      <w:lvlText w:val="%9"/>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81" w15:restartNumberingAfterBreak="0">
    <w:nsid w:val="677835C0"/>
    <w:multiLevelType w:val="hybridMultilevel"/>
    <w:tmpl w:val="AEC65D1A"/>
    <w:lvl w:ilvl="0" w:tplc="42EEFE3C">
      <w:start w:val="1"/>
      <w:numFmt w:val="bullet"/>
      <w:lvlText w:val=""/>
      <w:lvlJc w:val="left"/>
      <w:pPr>
        <w:ind w:left="478" w:hanging="360"/>
      </w:pPr>
      <w:rPr>
        <w:rFonts w:ascii="Symbol" w:eastAsia="Symbol" w:hAnsi="Symbol" w:hint="default"/>
        <w:w w:val="98"/>
        <w:sz w:val="28"/>
        <w:szCs w:val="28"/>
      </w:rPr>
    </w:lvl>
    <w:lvl w:ilvl="1" w:tplc="D4E0122E">
      <w:start w:val="1"/>
      <w:numFmt w:val="bullet"/>
      <w:lvlText w:val="•"/>
      <w:lvlJc w:val="left"/>
      <w:pPr>
        <w:ind w:left="1376" w:hanging="360"/>
      </w:pPr>
      <w:rPr>
        <w:rFonts w:hint="default"/>
      </w:rPr>
    </w:lvl>
    <w:lvl w:ilvl="2" w:tplc="D91EE468">
      <w:start w:val="1"/>
      <w:numFmt w:val="bullet"/>
      <w:lvlText w:val="•"/>
      <w:lvlJc w:val="left"/>
      <w:pPr>
        <w:ind w:left="2274" w:hanging="360"/>
      </w:pPr>
      <w:rPr>
        <w:rFonts w:hint="default"/>
      </w:rPr>
    </w:lvl>
    <w:lvl w:ilvl="3" w:tplc="1FA66E36">
      <w:start w:val="1"/>
      <w:numFmt w:val="bullet"/>
      <w:lvlText w:val="•"/>
      <w:lvlJc w:val="left"/>
      <w:pPr>
        <w:ind w:left="3172" w:hanging="360"/>
      </w:pPr>
      <w:rPr>
        <w:rFonts w:hint="default"/>
      </w:rPr>
    </w:lvl>
    <w:lvl w:ilvl="4" w:tplc="6798C6B2">
      <w:start w:val="1"/>
      <w:numFmt w:val="bullet"/>
      <w:lvlText w:val="•"/>
      <w:lvlJc w:val="left"/>
      <w:pPr>
        <w:ind w:left="4070" w:hanging="360"/>
      </w:pPr>
      <w:rPr>
        <w:rFonts w:hint="default"/>
      </w:rPr>
    </w:lvl>
    <w:lvl w:ilvl="5" w:tplc="24B8EC58">
      <w:start w:val="1"/>
      <w:numFmt w:val="bullet"/>
      <w:lvlText w:val="•"/>
      <w:lvlJc w:val="left"/>
      <w:pPr>
        <w:ind w:left="4969" w:hanging="360"/>
      </w:pPr>
      <w:rPr>
        <w:rFonts w:hint="default"/>
      </w:rPr>
    </w:lvl>
    <w:lvl w:ilvl="6" w:tplc="AFAA7BB0">
      <w:start w:val="1"/>
      <w:numFmt w:val="bullet"/>
      <w:lvlText w:val="•"/>
      <w:lvlJc w:val="left"/>
      <w:pPr>
        <w:ind w:left="5867" w:hanging="360"/>
      </w:pPr>
      <w:rPr>
        <w:rFonts w:hint="default"/>
      </w:rPr>
    </w:lvl>
    <w:lvl w:ilvl="7" w:tplc="A67C8E94">
      <w:start w:val="1"/>
      <w:numFmt w:val="bullet"/>
      <w:lvlText w:val="•"/>
      <w:lvlJc w:val="left"/>
      <w:pPr>
        <w:ind w:left="6765" w:hanging="360"/>
      </w:pPr>
      <w:rPr>
        <w:rFonts w:hint="default"/>
      </w:rPr>
    </w:lvl>
    <w:lvl w:ilvl="8" w:tplc="5A445302">
      <w:start w:val="1"/>
      <w:numFmt w:val="bullet"/>
      <w:lvlText w:val="•"/>
      <w:lvlJc w:val="left"/>
      <w:pPr>
        <w:ind w:left="7663" w:hanging="360"/>
      </w:pPr>
      <w:rPr>
        <w:rFonts w:hint="default"/>
      </w:rPr>
    </w:lvl>
  </w:abstractNum>
  <w:abstractNum w:abstractNumId="82" w15:restartNumberingAfterBreak="0">
    <w:nsid w:val="6A4D4988"/>
    <w:multiLevelType w:val="hybridMultilevel"/>
    <w:tmpl w:val="5868FD2E"/>
    <w:lvl w:ilvl="0" w:tplc="9432D1A6">
      <w:start w:val="2"/>
      <w:numFmt w:val="upperLetter"/>
      <w:lvlText w:val="(%1)"/>
      <w:lvlJc w:val="left"/>
      <w:pPr>
        <w:ind w:left="35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B8EB57C">
      <w:start w:val="1"/>
      <w:numFmt w:val="lowerLetter"/>
      <w:lvlText w:val="%2"/>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D89C59F4">
      <w:start w:val="1"/>
      <w:numFmt w:val="lowerRoman"/>
      <w:lvlText w:val="%3"/>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66F42E5E">
      <w:start w:val="1"/>
      <w:numFmt w:val="decimal"/>
      <w:lvlText w:val="%4"/>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3FCF2AC">
      <w:start w:val="1"/>
      <w:numFmt w:val="lowerLetter"/>
      <w:lvlText w:val="%5"/>
      <w:lvlJc w:val="left"/>
      <w:pPr>
        <w:ind w:left="36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359630D4">
      <w:start w:val="1"/>
      <w:numFmt w:val="lowerRoman"/>
      <w:lvlText w:val="%6"/>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8BCC7ABA">
      <w:start w:val="1"/>
      <w:numFmt w:val="decimal"/>
      <w:lvlText w:val="%7"/>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6D6833E">
      <w:start w:val="1"/>
      <w:numFmt w:val="lowerLetter"/>
      <w:lvlText w:val="%8"/>
      <w:lvlJc w:val="left"/>
      <w:pPr>
        <w:ind w:left="57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5C7EDA68">
      <w:start w:val="1"/>
      <w:numFmt w:val="lowerRoman"/>
      <w:lvlText w:val="%9"/>
      <w:lvlJc w:val="left"/>
      <w:pPr>
        <w:ind w:left="64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83" w15:restartNumberingAfterBreak="0">
    <w:nsid w:val="6CC80468"/>
    <w:multiLevelType w:val="multilevel"/>
    <w:tmpl w:val="23C6AD58"/>
    <w:lvl w:ilvl="0">
      <w:start w:val="3"/>
      <w:numFmt w:val="upperLetter"/>
      <w:lvlText w:val="%1"/>
      <w:lvlJc w:val="left"/>
      <w:pPr>
        <w:ind w:left="119" w:hanging="528"/>
      </w:pPr>
      <w:rPr>
        <w:rFonts w:hint="default"/>
      </w:rPr>
    </w:lvl>
    <w:lvl w:ilvl="1">
      <w:start w:val="1"/>
      <w:numFmt w:val="decimal"/>
      <w:lvlText w:val="%1-%2"/>
      <w:lvlJc w:val="left"/>
      <w:pPr>
        <w:ind w:left="119" w:hanging="528"/>
      </w:pPr>
      <w:rPr>
        <w:rFonts w:ascii="Arial" w:eastAsia="Arial" w:hAnsi="Arial" w:hint="default"/>
        <w:b/>
        <w:bCs/>
        <w:w w:val="98"/>
        <w:sz w:val="28"/>
        <w:szCs w:val="28"/>
      </w:rPr>
    </w:lvl>
    <w:lvl w:ilvl="2">
      <w:start w:val="1"/>
      <w:numFmt w:val="bullet"/>
      <w:lvlText w:val=""/>
      <w:lvlJc w:val="left"/>
      <w:pPr>
        <w:ind w:left="838" w:hanging="360"/>
      </w:pPr>
      <w:rPr>
        <w:rFonts w:ascii="Symbol" w:eastAsia="Symbol" w:hAnsi="Symbol" w:hint="default"/>
        <w:w w:val="98"/>
        <w:sz w:val="28"/>
        <w:szCs w:val="28"/>
      </w:rPr>
    </w:lvl>
    <w:lvl w:ilvl="3">
      <w:start w:val="1"/>
      <w:numFmt w:val="bullet"/>
      <w:lvlText w:val="•"/>
      <w:lvlJc w:val="left"/>
      <w:pPr>
        <w:ind w:left="2749" w:hanging="360"/>
      </w:pPr>
      <w:rPr>
        <w:rFonts w:hint="default"/>
      </w:rPr>
    </w:lvl>
    <w:lvl w:ilvl="4">
      <w:start w:val="1"/>
      <w:numFmt w:val="bullet"/>
      <w:lvlText w:val="•"/>
      <w:lvlJc w:val="left"/>
      <w:pPr>
        <w:ind w:left="3705" w:hanging="360"/>
      </w:pPr>
      <w:rPr>
        <w:rFonts w:hint="default"/>
      </w:rPr>
    </w:lvl>
    <w:lvl w:ilvl="5">
      <w:start w:val="1"/>
      <w:numFmt w:val="bullet"/>
      <w:lvlText w:val="•"/>
      <w:lvlJc w:val="left"/>
      <w:pPr>
        <w:ind w:left="4661" w:hanging="360"/>
      </w:pPr>
      <w:rPr>
        <w:rFonts w:hint="default"/>
      </w:rPr>
    </w:lvl>
    <w:lvl w:ilvl="6">
      <w:start w:val="1"/>
      <w:numFmt w:val="bullet"/>
      <w:lvlText w:val="•"/>
      <w:lvlJc w:val="left"/>
      <w:pPr>
        <w:ind w:left="5616" w:hanging="360"/>
      </w:pPr>
      <w:rPr>
        <w:rFonts w:hint="default"/>
      </w:rPr>
    </w:lvl>
    <w:lvl w:ilvl="7">
      <w:start w:val="1"/>
      <w:numFmt w:val="bullet"/>
      <w:lvlText w:val="•"/>
      <w:lvlJc w:val="left"/>
      <w:pPr>
        <w:ind w:left="6572" w:hanging="360"/>
      </w:pPr>
      <w:rPr>
        <w:rFonts w:hint="default"/>
      </w:rPr>
    </w:lvl>
    <w:lvl w:ilvl="8">
      <w:start w:val="1"/>
      <w:numFmt w:val="bullet"/>
      <w:lvlText w:val="•"/>
      <w:lvlJc w:val="left"/>
      <w:pPr>
        <w:ind w:left="7528" w:hanging="360"/>
      </w:pPr>
      <w:rPr>
        <w:rFonts w:hint="default"/>
      </w:rPr>
    </w:lvl>
  </w:abstractNum>
  <w:abstractNum w:abstractNumId="84" w15:restartNumberingAfterBreak="0">
    <w:nsid w:val="70E718E1"/>
    <w:multiLevelType w:val="hybridMultilevel"/>
    <w:tmpl w:val="6138FA3E"/>
    <w:lvl w:ilvl="0" w:tplc="04090001">
      <w:start w:val="1"/>
      <w:numFmt w:val="bullet"/>
      <w:lvlText w:val=""/>
      <w:lvlJc w:val="left"/>
      <w:pPr>
        <w:ind w:left="822" w:hanging="360"/>
      </w:pPr>
      <w:rPr>
        <w:rFonts w:ascii="Symbol" w:hAnsi="Symbol"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85" w15:restartNumberingAfterBreak="0">
    <w:nsid w:val="732069DF"/>
    <w:multiLevelType w:val="hybridMultilevel"/>
    <w:tmpl w:val="BB4AAF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6" w15:restartNumberingAfterBreak="0">
    <w:nsid w:val="74EB3B56"/>
    <w:multiLevelType w:val="multilevel"/>
    <w:tmpl w:val="90D262F6"/>
    <w:lvl w:ilvl="0">
      <w:start w:val="16"/>
      <w:numFmt w:val="upperLetter"/>
      <w:lvlText w:val="%1"/>
      <w:lvlJc w:val="left"/>
      <w:pPr>
        <w:ind w:left="208" w:hanging="639"/>
      </w:pPr>
      <w:rPr>
        <w:rFonts w:hint="default"/>
      </w:rPr>
    </w:lvl>
    <w:lvl w:ilvl="1">
      <w:start w:val="15"/>
      <w:numFmt w:val="upperLetter"/>
      <w:lvlText w:val="%1.%2."/>
      <w:lvlJc w:val="left"/>
      <w:pPr>
        <w:ind w:left="208" w:hanging="639"/>
      </w:pPr>
      <w:rPr>
        <w:rFonts w:ascii="Arial" w:eastAsia="Arial" w:hAnsi="Arial" w:hint="default"/>
        <w:w w:val="98"/>
        <w:sz w:val="28"/>
        <w:szCs w:val="28"/>
      </w:rPr>
    </w:lvl>
    <w:lvl w:ilvl="2">
      <w:start w:val="1"/>
      <w:numFmt w:val="bullet"/>
      <w:lvlText w:val=""/>
      <w:lvlJc w:val="left"/>
      <w:pPr>
        <w:ind w:left="838" w:hanging="339"/>
      </w:pPr>
      <w:rPr>
        <w:rFonts w:ascii="Symbol" w:eastAsia="Symbol" w:hAnsi="Symbol" w:hint="default"/>
        <w:w w:val="98"/>
        <w:sz w:val="28"/>
        <w:szCs w:val="28"/>
      </w:rPr>
    </w:lvl>
    <w:lvl w:ilvl="3">
      <w:start w:val="1"/>
      <w:numFmt w:val="bullet"/>
      <w:lvlText w:val="•"/>
      <w:lvlJc w:val="left"/>
      <w:pPr>
        <w:ind w:left="2931" w:hanging="339"/>
      </w:pPr>
      <w:rPr>
        <w:rFonts w:hint="default"/>
      </w:rPr>
    </w:lvl>
    <w:lvl w:ilvl="4">
      <w:start w:val="1"/>
      <w:numFmt w:val="bullet"/>
      <w:lvlText w:val="•"/>
      <w:lvlJc w:val="left"/>
      <w:pPr>
        <w:ind w:left="3978" w:hanging="339"/>
      </w:pPr>
      <w:rPr>
        <w:rFonts w:hint="default"/>
      </w:rPr>
    </w:lvl>
    <w:lvl w:ilvl="5">
      <w:start w:val="1"/>
      <w:numFmt w:val="bullet"/>
      <w:lvlText w:val="•"/>
      <w:lvlJc w:val="left"/>
      <w:pPr>
        <w:ind w:left="5025" w:hanging="339"/>
      </w:pPr>
      <w:rPr>
        <w:rFonts w:hint="default"/>
      </w:rPr>
    </w:lvl>
    <w:lvl w:ilvl="6">
      <w:start w:val="1"/>
      <w:numFmt w:val="bullet"/>
      <w:lvlText w:val="•"/>
      <w:lvlJc w:val="left"/>
      <w:pPr>
        <w:ind w:left="6072" w:hanging="339"/>
      </w:pPr>
      <w:rPr>
        <w:rFonts w:hint="default"/>
      </w:rPr>
    </w:lvl>
    <w:lvl w:ilvl="7">
      <w:start w:val="1"/>
      <w:numFmt w:val="bullet"/>
      <w:lvlText w:val="•"/>
      <w:lvlJc w:val="left"/>
      <w:pPr>
        <w:ind w:left="7119" w:hanging="339"/>
      </w:pPr>
      <w:rPr>
        <w:rFonts w:hint="default"/>
      </w:rPr>
    </w:lvl>
    <w:lvl w:ilvl="8">
      <w:start w:val="1"/>
      <w:numFmt w:val="bullet"/>
      <w:lvlText w:val="•"/>
      <w:lvlJc w:val="left"/>
      <w:pPr>
        <w:ind w:left="8166" w:hanging="339"/>
      </w:pPr>
      <w:rPr>
        <w:rFonts w:hint="default"/>
      </w:rPr>
    </w:lvl>
  </w:abstractNum>
  <w:abstractNum w:abstractNumId="87" w15:restartNumberingAfterBreak="0">
    <w:nsid w:val="756B52F1"/>
    <w:multiLevelType w:val="hybridMultilevel"/>
    <w:tmpl w:val="E522F2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8" w15:restartNumberingAfterBreak="0">
    <w:nsid w:val="75755C90"/>
    <w:multiLevelType w:val="hybridMultilevel"/>
    <w:tmpl w:val="114AA686"/>
    <w:lvl w:ilvl="0" w:tplc="5A6067B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9" w15:restartNumberingAfterBreak="0">
    <w:nsid w:val="777050E3"/>
    <w:multiLevelType w:val="hybridMultilevel"/>
    <w:tmpl w:val="A210E4D4"/>
    <w:lvl w:ilvl="0" w:tplc="04090001">
      <w:start w:val="1"/>
      <w:numFmt w:val="bullet"/>
      <w:lvlText w:val=""/>
      <w:lvlJc w:val="left"/>
      <w:pPr>
        <w:tabs>
          <w:tab w:val="num" w:pos="1669"/>
        </w:tabs>
        <w:ind w:left="1669" w:hanging="360"/>
      </w:pPr>
      <w:rPr>
        <w:rFonts w:ascii="Symbol" w:hAnsi="Symbol" w:hint="default"/>
      </w:rPr>
    </w:lvl>
    <w:lvl w:ilvl="1" w:tplc="04090019" w:tentative="1">
      <w:start w:val="1"/>
      <w:numFmt w:val="lowerLetter"/>
      <w:lvlText w:val="%2."/>
      <w:lvlJc w:val="left"/>
      <w:pPr>
        <w:tabs>
          <w:tab w:val="num" w:pos="2029"/>
        </w:tabs>
        <w:ind w:left="2029" w:hanging="360"/>
      </w:pPr>
    </w:lvl>
    <w:lvl w:ilvl="2" w:tplc="0409001B" w:tentative="1">
      <w:start w:val="1"/>
      <w:numFmt w:val="lowerRoman"/>
      <w:lvlText w:val="%3."/>
      <w:lvlJc w:val="right"/>
      <w:pPr>
        <w:tabs>
          <w:tab w:val="num" w:pos="2749"/>
        </w:tabs>
        <w:ind w:left="2749" w:hanging="180"/>
      </w:pPr>
    </w:lvl>
    <w:lvl w:ilvl="3" w:tplc="0409000F" w:tentative="1">
      <w:start w:val="1"/>
      <w:numFmt w:val="decimal"/>
      <w:lvlText w:val="%4."/>
      <w:lvlJc w:val="left"/>
      <w:pPr>
        <w:tabs>
          <w:tab w:val="num" w:pos="3469"/>
        </w:tabs>
        <w:ind w:left="3469" w:hanging="360"/>
      </w:pPr>
    </w:lvl>
    <w:lvl w:ilvl="4" w:tplc="04090019" w:tentative="1">
      <w:start w:val="1"/>
      <w:numFmt w:val="lowerLetter"/>
      <w:lvlText w:val="%5."/>
      <w:lvlJc w:val="left"/>
      <w:pPr>
        <w:tabs>
          <w:tab w:val="num" w:pos="4189"/>
        </w:tabs>
        <w:ind w:left="4189" w:hanging="360"/>
      </w:pPr>
    </w:lvl>
    <w:lvl w:ilvl="5" w:tplc="0409001B" w:tentative="1">
      <w:start w:val="1"/>
      <w:numFmt w:val="lowerRoman"/>
      <w:lvlText w:val="%6."/>
      <w:lvlJc w:val="right"/>
      <w:pPr>
        <w:tabs>
          <w:tab w:val="num" w:pos="4909"/>
        </w:tabs>
        <w:ind w:left="4909" w:hanging="180"/>
      </w:pPr>
    </w:lvl>
    <w:lvl w:ilvl="6" w:tplc="0409000F" w:tentative="1">
      <w:start w:val="1"/>
      <w:numFmt w:val="decimal"/>
      <w:lvlText w:val="%7."/>
      <w:lvlJc w:val="left"/>
      <w:pPr>
        <w:tabs>
          <w:tab w:val="num" w:pos="5629"/>
        </w:tabs>
        <w:ind w:left="5629" w:hanging="360"/>
      </w:pPr>
    </w:lvl>
    <w:lvl w:ilvl="7" w:tplc="04090019" w:tentative="1">
      <w:start w:val="1"/>
      <w:numFmt w:val="lowerLetter"/>
      <w:lvlText w:val="%8."/>
      <w:lvlJc w:val="left"/>
      <w:pPr>
        <w:tabs>
          <w:tab w:val="num" w:pos="6349"/>
        </w:tabs>
        <w:ind w:left="6349" w:hanging="360"/>
      </w:pPr>
    </w:lvl>
    <w:lvl w:ilvl="8" w:tplc="0409001B" w:tentative="1">
      <w:start w:val="1"/>
      <w:numFmt w:val="lowerRoman"/>
      <w:lvlText w:val="%9."/>
      <w:lvlJc w:val="right"/>
      <w:pPr>
        <w:tabs>
          <w:tab w:val="num" w:pos="7069"/>
        </w:tabs>
        <w:ind w:left="7069" w:hanging="180"/>
      </w:pPr>
    </w:lvl>
  </w:abstractNum>
  <w:abstractNum w:abstractNumId="90" w15:restartNumberingAfterBreak="0">
    <w:nsid w:val="79C5442F"/>
    <w:multiLevelType w:val="hybridMultilevel"/>
    <w:tmpl w:val="E63AE078"/>
    <w:lvl w:ilvl="0" w:tplc="DEF2A0F6">
      <w:start w:val="1"/>
      <w:numFmt w:val="decimal"/>
      <w:lvlText w:val="%1."/>
      <w:lvlJc w:val="left"/>
      <w:pPr>
        <w:ind w:left="846" w:hanging="387"/>
      </w:pPr>
      <w:rPr>
        <w:rFonts w:ascii="Arial" w:eastAsia="Arial" w:hAnsi="Arial" w:hint="default"/>
        <w:w w:val="98"/>
        <w:sz w:val="28"/>
        <w:szCs w:val="28"/>
      </w:rPr>
    </w:lvl>
    <w:lvl w:ilvl="1" w:tplc="ABF69A06">
      <w:start w:val="1"/>
      <w:numFmt w:val="bullet"/>
      <w:lvlText w:val="•"/>
      <w:lvlJc w:val="left"/>
      <w:pPr>
        <w:ind w:left="1776" w:hanging="387"/>
      </w:pPr>
      <w:rPr>
        <w:rFonts w:hint="default"/>
      </w:rPr>
    </w:lvl>
    <w:lvl w:ilvl="2" w:tplc="4866C2F6">
      <w:start w:val="1"/>
      <w:numFmt w:val="bullet"/>
      <w:lvlText w:val="•"/>
      <w:lvlJc w:val="left"/>
      <w:pPr>
        <w:ind w:left="2705" w:hanging="387"/>
      </w:pPr>
      <w:rPr>
        <w:rFonts w:hint="default"/>
      </w:rPr>
    </w:lvl>
    <w:lvl w:ilvl="3" w:tplc="05005266">
      <w:start w:val="1"/>
      <w:numFmt w:val="bullet"/>
      <w:lvlText w:val="•"/>
      <w:lvlJc w:val="left"/>
      <w:pPr>
        <w:ind w:left="3634" w:hanging="387"/>
      </w:pPr>
      <w:rPr>
        <w:rFonts w:hint="default"/>
      </w:rPr>
    </w:lvl>
    <w:lvl w:ilvl="4" w:tplc="A47EFBAE">
      <w:start w:val="1"/>
      <w:numFmt w:val="bullet"/>
      <w:lvlText w:val="•"/>
      <w:lvlJc w:val="left"/>
      <w:pPr>
        <w:ind w:left="4564" w:hanging="387"/>
      </w:pPr>
      <w:rPr>
        <w:rFonts w:hint="default"/>
      </w:rPr>
    </w:lvl>
    <w:lvl w:ilvl="5" w:tplc="C890F9D6">
      <w:start w:val="1"/>
      <w:numFmt w:val="bullet"/>
      <w:lvlText w:val="•"/>
      <w:lvlJc w:val="left"/>
      <w:pPr>
        <w:ind w:left="5493" w:hanging="387"/>
      </w:pPr>
      <w:rPr>
        <w:rFonts w:hint="default"/>
      </w:rPr>
    </w:lvl>
    <w:lvl w:ilvl="6" w:tplc="447CB1AE">
      <w:start w:val="1"/>
      <w:numFmt w:val="bullet"/>
      <w:lvlText w:val="•"/>
      <w:lvlJc w:val="left"/>
      <w:pPr>
        <w:ind w:left="6422" w:hanging="387"/>
      </w:pPr>
      <w:rPr>
        <w:rFonts w:hint="default"/>
      </w:rPr>
    </w:lvl>
    <w:lvl w:ilvl="7" w:tplc="D9203FFC">
      <w:start w:val="1"/>
      <w:numFmt w:val="bullet"/>
      <w:lvlText w:val="•"/>
      <w:lvlJc w:val="left"/>
      <w:pPr>
        <w:ind w:left="7352" w:hanging="387"/>
      </w:pPr>
      <w:rPr>
        <w:rFonts w:hint="default"/>
      </w:rPr>
    </w:lvl>
    <w:lvl w:ilvl="8" w:tplc="357C5B26">
      <w:start w:val="1"/>
      <w:numFmt w:val="bullet"/>
      <w:lvlText w:val="•"/>
      <w:lvlJc w:val="left"/>
      <w:pPr>
        <w:ind w:left="8281" w:hanging="387"/>
      </w:pPr>
      <w:rPr>
        <w:rFonts w:hint="default"/>
      </w:rPr>
    </w:lvl>
  </w:abstractNum>
  <w:abstractNum w:abstractNumId="91" w15:restartNumberingAfterBreak="0">
    <w:nsid w:val="79FA4CCE"/>
    <w:multiLevelType w:val="hybridMultilevel"/>
    <w:tmpl w:val="6A42D2CC"/>
    <w:lvl w:ilvl="0" w:tplc="04090001">
      <w:start w:val="1"/>
      <w:numFmt w:val="bullet"/>
      <w:lvlText w:val=""/>
      <w:lvlJc w:val="left"/>
      <w:pPr>
        <w:ind w:left="822" w:hanging="360"/>
      </w:pPr>
      <w:rPr>
        <w:rFonts w:ascii="Symbol" w:hAnsi="Symbol"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92" w15:restartNumberingAfterBreak="0">
    <w:nsid w:val="7AE2059C"/>
    <w:multiLevelType w:val="hybridMultilevel"/>
    <w:tmpl w:val="E13E9924"/>
    <w:lvl w:ilvl="0" w:tplc="04090001">
      <w:start w:val="1"/>
      <w:numFmt w:val="bullet"/>
      <w:lvlText w:val=""/>
      <w:lvlJc w:val="left"/>
      <w:pPr>
        <w:ind w:left="822" w:hanging="360"/>
      </w:pPr>
      <w:rPr>
        <w:rFonts w:ascii="Symbol" w:hAnsi="Symbol"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93" w15:restartNumberingAfterBreak="0">
    <w:nsid w:val="7CC8635E"/>
    <w:multiLevelType w:val="hybridMultilevel"/>
    <w:tmpl w:val="5608E41A"/>
    <w:lvl w:ilvl="0" w:tplc="E1481CE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4" w15:restartNumberingAfterBreak="0">
    <w:nsid w:val="7E084199"/>
    <w:multiLevelType w:val="hybridMultilevel"/>
    <w:tmpl w:val="990E242A"/>
    <w:lvl w:ilvl="0" w:tplc="B6FA2F1A">
      <w:start w:val="1"/>
      <w:numFmt w:val="decimal"/>
      <w:lvlText w:val="%1"/>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6E0A0A8">
      <w:start w:val="1"/>
      <w:numFmt w:val="lowerLetter"/>
      <w:lvlText w:val="%2"/>
      <w:lvlJc w:val="left"/>
      <w:pPr>
        <w:ind w:left="5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D2CA2E92">
      <w:start w:val="1"/>
      <w:numFmt w:val="upperLetter"/>
      <w:lvlRestart w:val="0"/>
      <w:lvlText w:val="(%3)"/>
      <w:lvlJc w:val="left"/>
      <w:pPr>
        <w:ind w:left="35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E05CE15A">
      <w:start w:val="1"/>
      <w:numFmt w:val="decimal"/>
      <w:lvlText w:val="%4"/>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5904928">
      <w:start w:val="1"/>
      <w:numFmt w:val="lowerLetter"/>
      <w:lvlText w:val="%5"/>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F670C466">
      <w:start w:val="1"/>
      <w:numFmt w:val="lowerRoman"/>
      <w:lvlText w:val="%6"/>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1B8878F6">
      <w:start w:val="1"/>
      <w:numFmt w:val="decimal"/>
      <w:lvlText w:val="%7"/>
      <w:lvlJc w:val="left"/>
      <w:pPr>
        <w:ind w:left="36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0860B44">
      <w:start w:val="1"/>
      <w:numFmt w:val="lowerLetter"/>
      <w:lvlText w:val="%8"/>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B594A25C">
      <w:start w:val="1"/>
      <w:numFmt w:val="lowerRoman"/>
      <w:lvlText w:val="%9"/>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95" w15:restartNumberingAfterBreak="0">
    <w:nsid w:val="7FDB5A91"/>
    <w:multiLevelType w:val="hybridMultilevel"/>
    <w:tmpl w:val="4EF8F458"/>
    <w:lvl w:ilvl="0" w:tplc="60344176">
      <w:start w:val="1"/>
      <w:numFmt w:val="lowerRoman"/>
      <w:lvlText w:val="(%1)"/>
      <w:lvlJc w:val="left"/>
      <w:pPr>
        <w:ind w:left="55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C68BF10">
      <w:start w:val="1"/>
      <w:numFmt w:val="lowerLetter"/>
      <w:lvlText w:val="%2"/>
      <w:lvlJc w:val="left"/>
      <w:pPr>
        <w:ind w:left="16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67E4156C">
      <w:start w:val="1"/>
      <w:numFmt w:val="lowerRoman"/>
      <w:lvlText w:val="%3"/>
      <w:lvlJc w:val="left"/>
      <w:pPr>
        <w:ind w:left="23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3716CFCE">
      <w:start w:val="1"/>
      <w:numFmt w:val="decimal"/>
      <w:lvlText w:val="%4"/>
      <w:lvlJc w:val="left"/>
      <w:pPr>
        <w:ind w:left="30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16AF48C">
      <w:start w:val="1"/>
      <w:numFmt w:val="lowerLetter"/>
      <w:lvlText w:val="%5"/>
      <w:lvlJc w:val="left"/>
      <w:pPr>
        <w:ind w:left="37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23CE1C0A">
      <w:start w:val="1"/>
      <w:numFmt w:val="lowerRoman"/>
      <w:lvlText w:val="%6"/>
      <w:lvlJc w:val="left"/>
      <w:pPr>
        <w:ind w:left="45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F070AD86">
      <w:start w:val="1"/>
      <w:numFmt w:val="decimal"/>
      <w:lvlText w:val="%7"/>
      <w:lvlJc w:val="left"/>
      <w:pPr>
        <w:ind w:left="52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56087CC">
      <w:start w:val="1"/>
      <w:numFmt w:val="lowerLetter"/>
      <w:lvlText w:val="%8"/>
      <w:lvlJc w:val="left"/>
      <w:pPr>
        <w:ind w:left="59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276472C2">
      <w:start w:val="1"/>
      <w:numFmt w:val="lowerRoman"/>
      <w:lvlText w:val="%9"/>
      <w:lvlJc w:val="left"/>
      <w:pPr>
        <w:ind w:left="66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num w:numId="1">
    <w:abstractNumId w:val="36"/>
  </w:num>
  <w:num w:numId="2">
    <w:abstractNumId w:val="46"/>
  </w:num>
  <w:num w:numId="3">
    <w:abstractNumId w:val="86"/>
  </w:num>
  <w:num w:numId="4">
    <w:abstractNumId w:val="8"/>
  </w:num>
  <w:num w:numId="5">
    <w:abstractNumId w:val="90"/>
  </w:num>
  <w:num w:numId="6">
    <w:abstractNumId w:val="25"/>
  </w:num>
  <w:num w:numId="7">
    <w:abstractNumId w:val="71"/>
  </w:num>
  <w:num w:numId="8">
    <w:abstractNumId w:val="69"/>
  </w:num>
  <w:num w:numId="9">
    <w:abstractNumId w:val="22"/>
  </w:num>
  <w:num w:numId="10">
    <w:abstractNumId w:val="19"/>
  </w:num>
  <w:num w:numId="11">
    <w:abstractNumId w:val="28"/>
  </w:num>
  <w:num w:numId="12">
    <w:abstractNumId w:val="72"/>
  </w:num>
  <w:num w:numId="13">
    <w:abstractNumId w:val="76"/>
  </w:num>
  <w:num w:numId="14">
    <w:abstractNumId w:val="5"/>
  </w:num>
  <w:num w:numId="15">
    <w:abstractNumId w:val="40"/>
  </w:num>
  <w:num w:numId="16">
    <w:abstractNumId w:val="51"/>
  </w:num>
  <w:num w:numId="17">
    <w:abstractNumId w:val="81"/>
  </w:num>
  <w:num w:numId="18">
    <w:abstractNumId w:val="83"/>
  </w:num>
  <w:num w:numId="19">
    <w:abstractNumId w:val="55"/>
  </w:num>
  <w:num w:numId="20">
    <w:abstractNumId w:val="23"/>
  </w:num>
  <w:num w:numId="21">
    <w:abstractNumId w:val="32"/>
  </w:num>
  <w:num w:numId="22">
    <w:abstractNumId w:val="0"/>
  </w:num>
  <w:num w:numId="23">
    <w:abstractNumId w:val="33"/>
  </w:num>
  <w:num w:numId="24">
    <w:abstractNumId w:val="58"/>
  </w:num>
  <w:num w:numId="25">
    <w:abstractNumId w:val="52"/>
  </w:num>
  <w:num w:numId="26">
    <w:abstractNumId w:val="18"/>
  </w:num>
  <w:num w:numId="2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5"/>
  </w:num>
  <w:num w:numId="29">
    <w:abstractNumId w:val="87"/>
  </w:num>
  <w:num w:numId="30">
    <w:abstractNumId w:val="84"/>
  </w:num>
  <w:num w:numId="31">
    <w:abstractNumId w:val="91"/>
  </w:num>
  <w:num w:numId="32">
    <w:abstractNumId w:val="92"/>
  </w:num>
  <w:num w:numId="33">
    <w:abstractNumId w:val="16"/>
  </w:num>
  <w:num w:numId="34">
    <w:abstractNumId w:val="78"/>
  </w:num>
  <w:num w:numId="35">
    <w:abstractNumId w:val="6"/>
  </w:num>
  <w:num w:numId="36">
    <w:abstractNumId w:val="21"/>
  </w:num>
  <w:num w:numId="37">
    <w:abstractNumId w:val="47"/>
  </w:num>
  <w:num w:numId="38">
    <w:abstractNumId w:val="73"/>
  </w:num>
  <w:num w:numId="39">
    <w:abstractNumId w:val="62"/>
  </w:num>
  <w:num w:numId="40">
    <w:abstractNumId w:val="1"/>
  </w:num>
  <w:num w:numId="41">
    <w:abstractNumId w:val="29"/>
  </w:num>
  <w:num w:numId="42">
    <w:abstractNumId w:val="39"/>
  </w:num>
  <w:num w:numId="43">
    <w:abstractNumId w:val="64"/>
  </w:num>
  <w:num w:numId="44">
    <w:abstractNumId w:val="26"/>
  </w:num>
  <w:num w:numId="45">
    <w:abstractNumId w:val="60"/>
  </w:num>
  <w:num w:numId="46">
    <w:abstractNumId w:val="27"/>
  </w:num>
  <w:num w:numId="47">
    <w:abstractNumId w:val="77"/>
  </w:num>
  <w:num w:numId="48">
    <w:abstractNumId w:val="79"/>
  </w:num>
  <w:num w:numId="49">
    <w:abstractNumId w:val="42"/>
  </w:num>
  <w:num w:numId="50">
    <w:abstractNumId w:val="49"/>
  </w:num>
  <w:num w:numId="51">
    <w:abstractNumId w:val="3"/>
  </w:num>
  <w:num w:numId="52">
    <w:abstractNumId w:val="93"/>
  </w:num>
  <w:num w:numId="53">
    <w:abstractNumId w:val="89"/>
  </w:num>
  <w:num w:numId="54">
    <w:abstractNumId w:val="54"/>
  </w:num>
  <w:num w:numId="55">
    <w:abstractNumId w:val="59"/>
  </w:num>
  <w:num w:numId="56">
    <w:abstractNumId w:val="48"/>
  </w:num>
  <w:num w:numId="57">
    <w:abstractNumId w:val="11"/>
  </w:num>
  <w:num w:numId="58">
    <w:abstractNumId w:val="2"/>
  </w:num>
  <w:num w:numId="59">
    <w:abstractNumId w:val="57"/>
  </w:num>
  <w:num w:numId="60">
    <w:abstractNumId w:val="12"/>
  </w:num>
  <w:num w:numId="61">
    <w:abstractNumId w:val="14"/>
  </w:num>
  <w:num w:numId="62">
    <w:abstractNumId w:val="74"/>
  </w:num>
  <w:num w:numId="63">
    <w:abstractNumId w:val="7"/>
  </w:num>
  <w:num w:numId="64">
    <w:abstractNumId w:val="35"/>
  </w:num>
  <w:num w:numId="65">
    <w:abstractNumId w:val="30"/>
  </w:num>
  <w:num w:numId="66">
    <w:abstractNumId w:val="34"/>
  </w:num>
  <w:num w:numId="67">
    <w:abstractNumId w:val="17"/>
  </w:num>
  <w:num w:numId="68">
    <w:abstractNumId w:val="88"/>
  </w:num>
  <w:num w:numId="69">
    <w:abstractNumId w:val="50"/>
  </w:num>
  <w:num w:numId="70">
    <w:abstractNumId w:val="4"/>
  </w:num>
  <w:num w:numId="71">
    <w:abstractNumId w:val="61"/>
  </w:num>
  <w:num w:numId="72">
    <w:abstractNumId w:val="44"/>
  </w:num>
  <w:num w:numId="73">
    <w:abstractNumId w:val="67"/>
  </w:num>
  <w:num w:numId="74">
    <w:abstractNumId w:val="56"/>
  </w:num>
  <w:num w:numId="75">
    <w:abstractNumId w:val="80"/>
  </w:num>
  <w:num w:numId="76">
    <w:abstractNumId w:val="15"/>
  </w:num>
  <w:num w:numId="77">
    <w:abstractNumId w:val="68"/>
  </w:num>
  <w:num w:numId="78">
    <w:abstractNumId w:val="63"/>
  </w:num>
  <w:num w:numId="79">
    <w:abstractNumId w:val="43"/>
  </w:num>
  <w:num w:numId="80">
    <w:abstractNumId w:val="31"/>
  </w:num>
  <w:num w:numId="81">
    <w:abstractNumId w:val="75"/>
  </w:num>
  <w:num w:numId="82">
    <w:abstractNumId w:val="9"/>
  </w:num>
  <w:num w:numId="83">
    <w:abstractNumId w:val="65"/>
  </w:num>
  <w:num w:numId="84">
    <w:abstractNumId w:val="53"/>
  </w:num>
  <w:num w:numId="85">
    <w:abstractNumId w:val="41"/>
  </w:num>
  <w:num w:numId="86">
    <w:abstractNumId w:val="45"/>
  </w:num>
  <w:num w:numId="87">
    <w:abstractNumId w:val="37"/>
  </w:num>
  <w:num w:numId="88">
    <w:abstractNumId w:val="20"/>
  </w:num>
  <w:num w:numId="89">
    <w:abstractNumId w:val="70"/>
  </w:num>
  <w:num w:numId="90">
    <w:abstractNumId w:val="94"/>
  </w:num>
  <w:num w:numId="91">
    <w:abstractNumId w:val="24"/>
  </w:num>
  <w:num w:numId="92">
    <w:abstractNumId w:val="10"/>
  </w:num>
  <w:num w:numId="93">
    <w:abstractNumId w:val="66"/>
  </w:num>
  <w:num w:numId="94">
    <w:abstractNumId w:val="13"/>
  </w:num>
  <w:num w:numId="95">
    <w:abstractNumId w:val="82"/>
  </w:num>
  <w:num w:numId="96">
    <w:abstractNumId w:val="38"/>
  </w:num>
  <w:num w:numId="97">
    <w:abstractNumId w:val="95"/>
  </w:num>
  <w:numIdMacAtCleanup w:val="97"/>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 Kyles">
    <w15:presenceInfo w15:providerId="Windows Live" w15:userId="50dce24dc0453e1a"/>
  </w15:person>
  <w15:person w15:author="Juliann Davis">
    <w15:presenceInfo w15:providerId="AD" w15:userId="S-1-5-21-2200925759-617106851-3676678900-1133"/>
  </w15:person>
  <w15:person w15:author="Dan Brown">
    <w15:presenceInfo w15:providerId="AD" w15:userId="S-1-5-21-2200925759-617106851-3676678900-11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6"/>
  <w:revisionView w:markup="0"/>
  <w:trackRevisions/>
  <w:defaultTabStop w:val="720"/>
  <w:drawingGridHorizontalSpacing w:val="110"/>
  <w:displayHorizontalDrawingGridEvery w:val="2"/>
  <w:characterSpacingControl w:val="doNotCompress"/>
  <w:hdrShapeDefaults>
    <o:shapedefaults v:ext="edit" spidmax="2051"/>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2247"/>
    <w:rsid w:val="000008F6"/>
    <w:rsid w:val="00002601"/>
    <w:rsid w:val="00002A1C"/>
    <w:rsid w:val="00005406"/>
    <w:rsid w:val="00005C77"/>
    <w:rsid w:val="000064B9"/>
    <w:rsid w:val="00006E12"/>
    <w:rsid w:val="000122C6"/>
    <w:rsid w:val="00012A03"/>
    <w:rsid w:val="0001360C"/>
    <w:rsid w:val="0001362C"/>
    <w:rsid w:val="00014A2E"/>
    <w:rsid w:val="00016E65"/>
    <w:rsid w:val="000206EF"/>
    <w:rsid w:val="00021034"/>
    <w:rsid w:val="00022737"/>
    <w:rsid w:val="00023E0F"/>
    <w:rsid w:val="000240E8"/>
    <w:rsid w:val="00025A44"/>
    <w:rsid w:val="000268F2"/>
    <w:rsid w:val="0002703C"/>
    <w:rsid w:val="00031941"/>
    <w:rsid w:val="0003550D"/>
    <w:rsid w:val="00035746"/>
    <w:rsid w:val="00035F92"/>
    <w:rsid w:val="00037F97"/>
    <w:rsid w:val="00042AA3"/>
    <w:rsid w:val="00043472"/>
    <w:rsid w:val="000446C6"/>
    <w:rsid w:val="00045EDB"/>
    <w:rsid w:val="00046B25"/>
    <w:rsid w:val="00047187"/>
    <w:rsid w:val="00050821"/>
    <w:rsid w:val="00051726"/>
    <w:rsid w:val="00051C7D"/>
    <w:rsid w:val="0005206E"/>
    <w:rsid w:val="00052987"/>
    <w:rsid w:val="00053C15"/>
    <w:rsid w:val="000545C5"/>
    <w:rsid w:val="0005597E"/>
    <w:rsid w:val="000559F3"/>
    <w:rsid w:val="00056720"/>
    <w:rsid w:val="000567C5"/>
    <w:rsid w:val="00057AF9"/>
    <w:rsid w:val="00057B4B"/>
    <w:rsid w:val="000600C6"/>
    <w:rsid w:val="000604BB"/>
    <w:rsid w:val="00061AC8"/>
    <w:rsid w:val="0006700F"/>
    <w:rsid w:val="000676DE"/>
    <w:rsid w:val="000716EA"/>
    <w:rsid w:val="00072687"/>
    <w:rsid w:val="000735BD"/>
    <w:rsid w:val="000749D6"/>
    <w:rsid w:val="00076D26"/>
    <w:rsid w:val="00077829"/>
    <w:rsid w:val="00077D9E"/>
    <w:rsid w:val="00077E59"/>
    <w:rsid w:val="00081AD4"/>
    <w:rsid w:val="000825B5"/>
    <w:rsid w:val="000827E1"/>
    <w:rsid w:val="00083831"/>
    <w:rsid w:val="00085D0A"/>
    <w:rsid w:val="00086ABE"/>
    <w:rsid w:val="00087FD2"/>
    <w:rsid w:val="000902BB"/>
    <w:rsid w:val="00090718"/>
    <w:rsid w:val="00090D78"/>
    <w:rsid w:val="000918BB"/>
    <w:rsid w:val="000923ED"/>
    <w:rsid w:val="000956EA"/>
    <w:rsid w:val="00095C15"/>
    <w:rsid w:val="000960EC"/>
    <w:rsid w:val="000965D7"/>
    <w:rsid w:val="000A02B4"/>
    <w:rsid w:val="000A0E39"/>
    <w:rsid w:val="000A0F4D"/>
    <w:rsid w:val="000A0F6C"/>
    <w:rsid w:val="000A5724"/>
    <w:rsid w:val="000A5E37"/>
    <w:rsid w:val="000B281A"/>
    <w:rsid w:val="000B343C"/>
    <w:rsid w:val="000B38BE"/>
    <w:rsid w:val="000B5328"/>
    <w:rsid w:val="000B55AE"/>
    <w:rsid w:val="000B57EE"/>
    <w:rsid w:val="000B5D45"/>
    <w:rsid w:val="000B76A2"/>
    <w:rsid w:val="000B7F6C"/>
    <w:rsid w:val="000C1300"/>
    <w:rsid w:val="000C2400"/>
    <w:rsid w:val="000C56C2"/>
    <w:rsid w:val="000C7004"/>
    <w:rsid w:val="000C7845"/>
    <w:rsid w:val="000C7983"/>
    <w:rsid w:val="000D0B1F"/>
    <w:rsid w:val="000D0E42"/>
    <w:rsid w:val="000D3588"/>
    <w:rsid w:val="000D3B84"/>
    <w:rsid w:val="000D5295"/>
    <w:rsid w:val="000D54A7"/>
    <w:rsid w:val="000D5794"/>
    <w:rsid w:val="000D6337"/>
    <w:rsid w:val="000D6885"/>
    <w:rsid w:val="000D6D5B"/>
    <w:rsid w:val="000D7CCC"/>
    <w:rsid w:val="000E0975"/>
    <w:rsid w:val="000E17DB"/>
    <w:rsid w:val="000E1BAC"/>
    <w:rsid w:val="000E2E57"/>
    <w:rsid w:val="000E3B01"/>
    <w:rsid w:val="000E427C"/>
    <w:rsid w:val="000E5389"/>
    <w:rsid w:val="000E6B98"/>
    <w:rsid w:val="000F1595"/>
    <w:rsid w:val="000F1BE1"/>
    <w:rsid w:val="000F2AB2"/>
    <w:rsid w:val="000F4535"/>
    <w:rsid w:val="000F50D5"/>
    <w:rsid w:val="000F62C2"/>
    <w:rsid w:val="000F7602"/>
    <w:rsid w:val="001000F9"/>
    <w:rsid w:val="0010179F"/>
    <w:rsid w:val="00101A67"/>
    <w:rsid w:val="0010650E"/>
    <w:rsid w:val="0010706B"/>
    <w:rsid w:val="001072B6"/>
    <w:rsid w:val="00110328"/>
    <w:rsid w:val="0011245B"/>
    <w:rsid w:val="00112AE2"/>
    <w:rsid w:val="00113A74"/>
    <w:rsid w:val="00114FB5"/>
    <w:rsid w:val="00115595"/>
    <w:rsid w:val="001233C1"/>
    <w:rsid w:val="00123BB8"/>
    <w:rsid w:val="001256F8"/>
    <w:rsid w:val="001258AC"/>
    <w:rsid w:val="001258C1"/>
    <w:rsid w:val="0013080F"/>
    <w:rsid w:val="00133830"/>
    <w:rsid w:val="00135B07"/>
    <w:rsid w:val="00136DE5"/>
    <w:rsid w:val="00137A41"/>
    <w:rsid w:val="00141617"/>
    <w:rsid w:val="00141A50"/>
    <w:rsid w:val="00143B7D"/>
    <w:rsid w:val="00145655"/>
    <w:rsid w:val="0014747D"/>
    <w:rsid w:val="00152A21"/>
    <w:rsid w:val="00154A70"/>
    <w:rsid w:val="00155600"/>
    <w:rsid w:val="0015578E"/>
    <w:rsid w:val="00156965"/>
    <w:rsid w:val="00156A86"/>
    <w:rsid w:val="00156D09"/>
    <w:rsid w:val="00160029"/>
    <w:rsid w:val="00160300"/>
    <w:rsid w:val="00161744"/>
    <w:rsid w:val="00161BC5"/>
    <w:rsid w:val="00164531"/>
    <w:rsid w:val="001652B0"/>
    <w:rsid w:val="00165FF0"/>
    <w:rsid w:val="001661AC"/>
    <w:rsid w:val="001668D8"/>
    <w:rsid w:val="0017293B"/>
    <w:rsid w:val="00174549"/>
    <w:rsid w:val="00174EFD"/>
    <w:rsid w:val="001773C6"/>
    <w:rsid w:val="00177D10"/>
    <w:rsid w:val="001809E8"/>
    <w:rsid w:val="00180ACC"/>
    <w:rsid w:val="001827A8"/>
    <w:rsid w:val="001841B0"/>
    <w:rsid w:val="00184304"/>
    <w:rsid w:val="00184BF3"/>
    <w:rsid w:val="001864D6"/>
    <w:rsid w:val="0018685D"/>
    <w:rsid w:val="001871CD"/>
    <w:rsid w:val="00190B76"/>
    <w:rsid w:val="00192113"/>
    <w:rsid w:val="0019241B"/>
    <w:rsid w:val="001927B6"/>
    <w:rsid w:val="00192B57"/>
    <w:rsid w:val="00193DE7"/>
    <w:rsid w:val="00195235"/>
    <w:rsid w:val="00195A2B"/>
    <w:rsid w:val="001966D9"/>
    <w:rsid w:val="001967CE"/>
    <w:rsid w:val="001968DF"/>
    <w:rsid w:val="001977B2"/>
    <w:rsid w:val="001A01C5"/>
    <w:rsid w:val="001A07D4"/>
    <w:rsid w:val="001A0ED6"/>
    <w:rsid w:val="001A10F7"/>
    <w:rsid w:val="001A1E82"/>
    <w:rsid w:val="001A31B1"/>
    <w:rsid w:val="001A3D0D"/>
    <w:rsid w:val="001A476D"/>
    <w:rsid w:val="001A5543"/>
    <w:rsid w:val="001A5F00"/>
    <w:rsid w:val="001B00A7"/>
    <w:rsid w:val="001B02AB"/>
    <w:rsid w:val="001B095C"/>
    <w:rsid w:val="001B0B08"/>
    <w:rsid w:val="001B20B9"/>
    <w:rsid w:val="001B34B3"/>
    <w:rsid w:val="001B4767"/>
    <w:rsid w:val="001B479F"/>
    <w:rsid w:val="001B5522"/>
    <w:rsid w:val="001B5B52"/>
    <w:rsid w:val="001B5DD3"/>
    <w:rsid w:val="001B7176"/>
    <w:rsid w:val="001B7590"/>
    <w:rsid w:val="001B7602"/>
    <w:rsid w:val="001C0153"/>
    <w:rsid w:val="001C0AF7"/>
    <w:rsid w:val="001C1D3E"/>
    <w:rsid w:val="001C27E0"/>
    <w:rsid w:val="001C2CC2"/>
    <w:rsid w:val="001C305B"/>
    <w:rsid w:val="001C4979"/>
    <w:rsid w:val="001C581B"/>
    <w:rsid w:val="001C5E25"/>
    <w:rsid w:val="001C6473"/>
    <w:rsid w:val="001C678B"/>
    <w:rsid w:val="001D12A4"/>
    <w:rsid w:val="001D25FC"/>
    <w:rsid w:val="001D3302"/>
    <w:rsid w:val="001D43F8"/>
    <w:rsid w:val="001D4C08"/>
    <w:rsid w:val="001D5A5C"/>
    <w:rsid w:val="001D5F66"/>
    <w:rsid w:val="001D7AAA"/>
    <w:rsid w:val="001E1006"/>
    <w:rsid w:val="001E1ECB"/>
    <w:rsid w:val="001E35D2"/>
    <w:rsid w:val="001E4F27"/>
    <w:rsid w:val="001E56CF"/>
    <w:rsid w:val="001E7621"/>
    <w:rsid w:val="001F1569"/>
    <w:rsid w:val="001F1973"/>
    <w:rsid w:val="001F3E03"/>
    <w:rsid w:val="001F484B"/>
    <w:rsid w:val="001F56EB"/>
    <w:rsid w:val="001F62A6"/>
    <w:rsid w:val="00200414"/>
    <w:rsid w:val="002004EB"/>
    <w:rsid w:val="00201326"/>
    <w:rsid w:val="0020291D"/>
    <w:rsid w:val="002039D8"/>
    <w:rsid w:val="00203A51"/>
    <w:rsid w:val="00204DC1"/>
    <w:rsid w:val="00204E0A"/>
    <w:rsid w:val="00207649"/>
    <w:rsid w:val="00213153"/>
    <w:rsid w:val="00213D28"/>
    <w:rsid w:val="002157D5"/>
    <w:rsid w:val="0021620D"/>
    <w:rsid w:val="00216ACF"/>
    <w:rsid w:val="002177D7"/>
    <w:rsid w:val="00217ACE"/>
    <w:rsid w:val="002201F7"/>
    <w:rsid w:val="00220E06"/>
    <w:rsid w:val="00224323"/>
    <w:rsid w:val="002250F1"/>
    <w:rsid w:val="00231810"/>
    <w:rsid w:val="00231E56"/>
    <w:rsid w:val="00232333"/>
    <w:rsid w:val="002324BE"/>
    <w:rsid w:val="00233AC5"/>
    <w:rsid w:val="00233EA8"/>
    <w:rsid w:val="00236158"/>
    <w:rsid w:val="002368A3"/>
    <w:rsid w:val="0023706E"/>
    <w:rsid w:val="00237D13"/>
    <w:rsid w:val="00237E6F"/>
    <w:rsid w:val="00240643"/>
    <w:rsid w:val="002417D8"/>
    <w:rsid w:val="00243E5F"/>
    <w:rsid w:val="002463E7"/>
    <w:rsid w:val="0024731D"/>
    <w:rsid w:val="00247411"/>
    <w:rsid w:val="00251A7B"/>
    <w:rsid w:val="00252BEE"/>
    <w:rsid w:val="00252F63"/>
    <w:rsid w:val="00253FBD"/>
    <w:rsid w:val="0025585F"/>
    <w:rsid w:val="00256A91"/>
    <w:rsid w:val="00257C24"/>
    <w:rsid w:val="002602B2"/>
    <w:rsid w:val="00261374"/>
    <w:rsid w:val="002613C1"/>
    <w:rsid w:val="00261CE8"/>
    <w:rsid w:val="00262B13"/>
    <w:rsid w:val="002644DE"/>
    <w:rsid w:val="002665A0"/>
    <w:rsid w:val="00266E1E"/>
    <w:rsid w:val="00267938"/>
    <w:rsid w:val="00267EF1"/>
    <w:rsid w:val="00272200"/>
    <w:rsid w:val="002734CC"/>
    <w:rsid w:val="002743C2"/>
    <w:rsid w:val="00274CDB"/>
    <w:rsid w:val="00275257"/>
    <w:rsid w:val="00275740"/>
    <w:rsid w:val="00275B01"/>
    <w:rsid w:val="00276B09"/>
    <w:rsid w:val="00276DAF"/>
    <w:rsid w:val="0028028F"/>
    <w:rsid w:val="002806F9"/>
    <w:rsid w:val="00283650"/>
    <w:rsid w:val="00283DA0"/>
    <w:rsid w:val="00284664"/>
    <w:rsid w:val="00284918"/>
    <w:rsid w:val="00284EB0"/>
    <w:rsid w:val="00287F01"/>
    <w:rsid w:val="00291573"/>
    <w:rsid w:val="00291B7D"/>
    <w:rsid w:val="0029311B"/>
    <w:rsid w:val="00294E36"/>
    <w:rsid w:val="00297959"/>
    <w:rsid w:val="002979BC"/>
    <w:rsid w:val="002A5A10"/>
    <w:rsid w:val="002A5E6D"/>
    <w:rsid w:val="002B27FA"/>
    <w:rsid w:val="002B3A68"/>
    <w:rsid w:val="002B3D1C"/>
    <w:rsid w:val="002B56FA"/>
    <w:rsid w:val="002B5B8C"/>
    <w:rsid w:val="002B5D26"/>
    <w:rsid w:val="002B5D8F"/>
    <w:rsid w:val="002B6593"/>
    <w:rsid w:val="002B7B00"/>
    <w:rsid w:val="002B7D7A"/>
    <w:rsid w:val="002C2213"/>
    <w:rsid w:val="002C26CC"/>
    <w:rsid w:val="002C28DD"/>
    <w:rsid w:val="002C4969"/>
    <w:rsid w:val="002C574B"/>
    <w:rsid w:val="002C6067"/>
    <w:rsid w:val="002C677C"/>
    <w:rsid w:val="002C76A0"/>
    <w:rsid w:val="002D113C"/>
    <w:rsid w:val="002D149D"/>
    <w:rsid w:val="002D1F3E"/>
    <w:rsid w:val="002D3156"/>
    <w:rsid w:val="002D3DBF"/>
    <w:rsid w:val="002D4DC4"/>
    <w:rsid w:val="002D6180"/>
    <w:rsid w:val="002D6B50"/>
    <w:rsid w:val="002E0956"/>
    <w:rsid w:val="002E0D90"/>
    <w:rsid w:val="002E2BCB"/>
    <w:rsid w:val="002E3224"/>
    <w:rsid w:val="002E676C"/>
    <w:rsid w:val="002E6CFE"/>
    <w:rsid w:val="002E7784"/>
    <w:rsid w:val="002F0B97"/>
    <w:rsid w:val="002F30A1"/>
    <w:rsid w:val="002F3B36"/>
    <w:rsid w:val="002F4428"/>
    <w:rsid w:val="00300C58"/>
    <w:rsid w:val="00301EA5"/>
    <w:rsid w:val="00301ECC"/>
    <w:rsid w:val="00303CB2"/>
    <w:rsid w:val="00304C4B"/>
    <w:rsid w:val="00304C76"/>
    <w:rsid w:val="0030515D"/>
    <w:rsid w:val="00306AB4"/>
    <w:rsid w:val="0030744B"/>
    <w:rsid w:val="00310DBB"/>
    <w:rsid w:val="00312F6B"/>
    <w:rsid w:val="00314DE2"/>
    <w:rsid w:val="00315938"/>
    <w:rsid w:val="003162A5"/>
    <w:rsid w:val="00316607"/>
    <w:rsid w:val="00320659"/>
    <w:rsid w:val="00321947"/>
    <w:rsid w:val="00321EDF"/>
    <w:rsid w:val="00321F0E"/>
    <w:rsid w:val="00323AE0"/>
    <w:rsid w:val="003247E4"/>
    <w:rsid w:val="00325AAA"/>
    <w:rsid w:val="003266BE"/>
    <w:rsid w:val="00327DCF"/>
    <w:rsid w:val="0033185F"/>
    <w:rsid w:val="00331F94"/>
    <w:rsid w:val="0033258D"/>
    <w:rsid w:val="00332A49"/>
    <w:rsid w:val="00332C58"/>
    <w:rsid w:val="00333149"/>
    <w:rsid w:val="0033349E"/>
    <w:rsid w:val="00334A9C"/>
    <w:rsid w:val="00335116"/>
    <w:rsid w:val="00336A43"/>
    <w:rsid w:val="003439C4"/>
    <w:rsid w:val="00345FF6"/>
    <w:rsid w:val="003465EF"/>
    <w:rsid w:val="00346D93"/>
    <w:rsid w:val="0035088D"/>
    <w:rsid w:val="00360406"/>
    <w:rsid w:val="00360C5C"/>
    <w:rsid w:val="00361527"/>
    <w:rsid w:val="00361BF0"/>
    <w:rsid w:val="00361F2D"/>
    <w:rsid w:val="003620EF"/>
    <w:rsid w:val="0036707A"/>
    <w:rsid w:val="0037071A"/>
    <w:rsid w:val="00375921"/>
    <w:rsid w:val="0037615B"/>
    <w:rsid w:val="003768EC"/>
    <w:rsid w:val="00376B4A"/>
    <w:rsid w:val="003804C8"/>
    <w:rsid w:val="00382652"/>
    <w:rsid w:val="00383F9F"/>
    <w:rsid w:val="003851BA"/>
    <w:rsid w:val="00385413"/>
    <w:rsid w:val="0038648B"/>
    <w:rsid w:val="00387AE9"/>
    <w:rsid w:val="00390130"/>
    <w:rsid w:val="00394A8F"/>
    <w:rsid w:val="00394DFF"/>
    <w:rsid w:val="003962ED"/>
    <w:rsid w:val="003976A2"/>
    <w:rsid w:val="003A11C4"/>
    <w:rsid w:val="003A4038"/>
    <w:rsid w:val="003A68A6"/>
    <w:rsid w:val="003A7D04"/>
    <w:rsid w:val="003A7EA7"/>
    <w:rsid w:val="003B1642"/>
    <w:rsid w:val="003B199B"/>
    <w:rsid w:val="003B3E5E"/>
    <w:rsid w:val="003B3FC9"/>
    <w:rsid w:val="003B4577"/>
    <w:rsid w:val="003C193F"/>
    <w:rsid w:val="003C1C55"/>
    <w:rsid w:val="003C3834"/>
    <w:rsid w:val="003C48D3"/>
    <w:rsid w:val="003C5903"/>
    <w:rsid w:val="003C5D37"/>
    <w:rsid w:val="003C6C32"/>
    <w:rsid w:val="003C76A3"/>
    <w:rsid w:val="003D0AD2"/>
    <w:rsid w:val="003D23F7"/>
    <w:rsid w:val="003D24E5"/>
    <w:rsid w:val="003D7D51"/>
    <w:rsid w:val="003E05F8"/>
    <w:rsid w:val="003E068C"/>
    <w:rsid w:val="003E0F4D"/>
    <w:rsid w:val="003E1826"/>
    <w:rsid w:val="003E3307"/>
    <w:rsid w:val="003E3F45"/>
    <w:rsid w:val="003E59E5"/>
    <w:rsid w:val="003F193E"/>
    <w:rsid w:val="003F19EE"/>
    <w:rsid w:val="003F2176"/>
    <w:rsid w:val="003F3223"/>
    <w:rsid w:val="003F40D9"/>
    <w:rsid w:val="003F48EC"/>
    <w:rsid w:val="003F4F58"/>
    <w:rsid w:val="003F4FFA"/>
    <w:rsid w:val="003F5B35"/>
    <w:rsid w:val="003F5D5D"/>
    <w:rsid w:val="003F714E"/>
    <w:rsid w:val="004037DA"/>
    <w:rsid w:val="00404B9E"/>
    <w:rsid w:val="00406E2C"/>
    <w:rsid w:val="004075C2"/>
    <w:rsid w:val="0041070C"/>
    <w:rsid w:val="00411C6B"/>
    <w:rsid w:val="004133C7"/>
    <w:rsid w:val="0041557B"/>
    <w:rsid w:val="00415C6F"/>
    <w:rsid w:val="00417C51"/>
    <w:rsid w:val="00422A69"/>
    <w:rsid w:val="00423EE9"/>
    <w:rsid w:val="00424C8A"/>
    <w:rsid w:val="00430B80"/>
    <w:rsid w:val="00432C60"/>
    <w:rsid w:val="00433625"/>
    <w:rsid w:val="004338A3"/>
    <w:rsid w:val="00433BDE"/>
    <w:rsid w:val="004341B4"/>
    <w:rsid w:val="0043537B"/>
    <w:rsid w:val="00435CDC"/>
    <w:rsid w:val="0044036F"/>
    <w:rsid w:val="00443EA7"/>
    <w:rsid w:val="00444872"/>
    <w:rsid w:val="004464D7"/>
    <w:rsid w:val="004469FF"/>
    <w:rsid w:val="00450942"/>
    <w:rsid w:val="00450B86"/>
    <w:rsid w:val="00452727"/>
    <w:rsid w:val="00452C42"/>
    <w:rsid w:val="00453361"/>
    <w:rsid w:val="00455108"/>
    <w:rsid w:val="00455E3F"/>
    <w:rsid w:val="0046197D"/>
    <w:rsid w:val="00461E47"/>
    <w:rsid w:val="004626AE"/>
    <w:rsid w:val="00463606"/>
    <w:rsid w:val="00463E01"/>
    <w:rsid w:val="00464341"/>
    <w:rsid w:val="004653B8"/>
    <w:rsid w:val="00465FED"/>
    <w:rsid w:val="00467352"/>
    <w:rsid w:val="00467F21"/>
    <w:rsid w:val="00471ABA"/>
    <w:rsid w:val="004738AA"/>
    <w:rsid w:val="00475B82"/>
    <w:rsid w:val="00475CF1"/>
    <w:rsid w:val="004765FD"/>
    <w:rsid w:val="00477375"/>
    <w:rsid w:val="00477BE9"/>
    <w:rsid w:val="00480F4D"/>
    <w:rsid w:val="00481E64"/>
    <w:rsid w:val="00482D3E"/>
    <w:rsid w:val="004830BA"/>
    <w:rsid w:val="00483331"/>
    <w:rsid w:val="00484CDA"/>
    <w:rsid w:val="004877A9"/>
    <w:rsid w:val="004909BF"/>
    <w:rsid w:val="004927BD"/>
    <w:rsid w:val="004928BD"/>
    <w:rsid w:val="00493975"/>
    <w:rsid w:val="00495043"/>
    <w:rsid w:val="00496AE5"/>
    <w:rsid w:val="00496E77"/>
    <w:rsid w:val="004A0BBD"/>
    <w:rsid w:val="004A2231"/>
    <w:rsid w:val="004A40BD"/>
    <w:rsid w:val="004A5B8A"/>
    <w:rsid w:val="004A5FF6"/>
    <w:rsid w:val="004A6873"/>
    <w:rsid w:val="004A7DE9"/>
    <w:rsid w:val="004B06FD"/>
    <w:rsid w:val="004B3135"/>
    <w:rsid w:val="004B4657"/>
    <w:rsid w:val="004B47DE"/>
    <w:rsid w:val="004B4950"/>
    <w:rsid w:val="004B4C41"/>
    <w:rsid w:val="004B5C78"/>
    <w:rsid w:val="004B77D4"/>
    <w:rsid w:val="004B78E8"/>
    <w:rsid w:val="004C0ED7"/>
    <w:rsid w:val="004C24FB"/>
    <w:rsid w:val="004C2AE5"/>
    <w:rsid w:val="004C414C"/>
    <w:rsid w:val="004C7E66"/>
    <w:rsid w:val="004C7EF0"/>
    <w:rsid w:val="004D4790"/>
    <w:rsid w:val="004D6F2E"/>
    <w:rsid w:val="004E112D"/>
    <w:rsid w:val="004E2A0C"/>
    <w:rsid w:val="004E3088"/>
    <w:rsid w:val="004E44D1"/>
    <w:rsid w:val="004E4E76"/>
    <w:rsid w:val="004E68B3"/>
    <w:rsid w:val="004F0606"/>
    <w:rsid w:val="004F17B7"/>
    <w:rsid w:val="004F281E"/>
    <w:rsid w:val="004F4643"/>
    <w:rsid w:val="004F4BF6"/>
    <w:rsid w:val="004F50B5"/>
    <w:rsid w:val="004F5431"/>
    <w:rsid w:val="004F5DCC"/>
    <w:rsid w:val="0050059D"/>
    <w:rsid w:val="00500826"/>
    <w:rsid w:val="005011BC"/>
    <w:rsid w:val="00501EEB"/>
    <w:rsid w:val="005028BF"/>
    <w:rsid w:val="0050297A"/>
    <w:rsid w:val="00503704"/>
    <w:rsid w:val="00503A05"/>
    <w:rsid w:val="00512736"/>
    <w:rsid w:val="00512BC6"/>
    <w:rsid w:val="00512E6A"/>
    <w:rsid w:val="0051481B"/>
    <w:rsid w:val="00514972"/>
    <w:rsid w:val="005153D6"/>
    <w:rsid w:val="00516C75"/>
    <w:rsid w:val="005179CF"/>
    <w:rsid w:val="00517F71"/>
    <w:rsid w:val="0052072F"/>
    <w:rsid w:val="0052099E"/>
    <w:rsid w:val="00520FB7"/>
    <w:rsid w:val="00521AAC"/>
    <w:rsid w:val="0052224A"/>
    <w:rsid w:val="005233D4"/>
    <w:rsid w:val="00524379"/>
    <w:rsid w:val="005248C3"/>
    <w:rsid w:val="00524CC6"/>
    <w:rsid w:val="00524DE3"/>
    <w:rsid w:val="00525C4F"/>
    <w:rsid w:val="00530CD4"/>
    <w:rsid w:val="0053154C"/>
    <w:rsid w:val="00534E48"/>
    <w:rsid w:val="005358B6"/>
    <w:rsid w:val="00537356"/>
    <w:rsid w:val="00540359"/>
    <w:rsid w:val="0054109A"/>
    <w:rsid w:val="00541905"/>
    <w:rsid w:val="00543135"/>
    <w:rsid w:val="00543CE6"/>
    <w:rsid w:val="005443EB"/>
    <w:rsid w:val="00547FF2"/>
    <w:rsid w:val="00551B66"/>
    <w:rsid w:val="00551F27"/>
    <w:rsid w:val="00552066"/>
    <w:rsid w:val="005528BD"/>
    <w:rsid w:val="00552A71"/>
    <w:rsid w:val="005550F1"/>
    <w:rsid w:val="00557398"/>
    <w:rsid w:val="005579FF"/>
    <w:rsid w:val="00557ABD"/>
    <w:rsid w:val="005608FB"/>
    <w:rsid w:val="005623BC"/>
    <w:rsid w:val="005639EF"/>
    <w:rsid w:val="00564D21"/>
    <w:rsid w:val="0056515B"/>
    <w:rsid w:val="00565FBE"/>
    <w:rsid w:val="005661F1"/>
    <w:rsid w:val="00567A1E"/>
    <w:rsid w:val="00570F5B"/>
    <w:rsid w:val="005726B4"/>
    <w:rsid w:val="00575BDD"/>
    <w:rsid w:val="0057644B"/>
    <w:rsid w:val="00576979"/>
    <w:rsid w:val="00576CC1"/>
    <w:rsid w:val="005800FC"/>
    <w:rsid w:val="005804A4"/>
    <w:rsid w:val="005805BC"/>
    <w:rsid w:val="00581143"/>
    <w:rsid w:val="00582C51"/>
    <w:rsid w:val="00586DC6"/>
    <w:rsid w:val="00587F2C"/>
    <w:rsid w:val="005929BB"/>
    <w:rsid w:val="00592EE3"/>
    <w:rsid w:val="00594517"/>
    <w:rsid w:val="005964CC"/>
    <w:rsid w:val="00596BE6"/>
    <w:rsid w:val="00597AE9"/>
    <w:rsid w:val="005A0C4E"/>
    <w:rsid w:val="005A12C6"/>
    <w:rsid w:val="005A2C0B"/>
    <w:rsid w:val="005A3FCF"/>
    <w:rsid w:val="005A44F3"/>
    <w:rsid w:val="005A6E20"/>
    <w:rsid w:val="005A743B"/>
    <w:rsid w:val="005B01E2"/>
    <w:rsid w:val="005B03A6"/>
    <w:rsid w:val="005B0E5D"/>
    <w:rsid w:val="005B150C"/>
    <w:rsid w:val="005B1E87"/>
    <w:rsid w:val="005B27D0"/>
    <w:rsid w:val="005B4C74"/>
    <w:rsid w:val="005B69FE"/>
    <w:rsid w:val="005B6A78"/>
    <w:rsid w:val="005B7030"/>
    <w:rsid w:val="005B79A5"/>
    <w:rsid w:val="005C0631"/>
    <w:rsid w:val="005C06DA"/>
    <w:rsid w:val="005C41EE"/>
    <w:rsid w:val="005C4717"/>
    <w:rsid w:val="005C4B32"/>
    <w:rsid w:val="005C5A4A"/>
    <w:rsid w:val="005C79DF"/>
    <w:rsid w:val="005C7C27"/>
    <w:rsid w:val="005D011A"/>
    <w:rsid w:val="005D108E"/>
    <w:rsid w:val="005D182D"/>
    <w:rsid w:val="005D1C76"/>
    <w:rsid w:val="005D25FA"/>
    <w:rsid w:val="005D303F"/>
    <w:rsid w:val="005D3DBC"/>
    <w:rsid w:val="005D4136"/>
    <w:rsid w:val="005D4B76"/>
    <w:rsid w:val="005D59FB"/>
    <w:rsid w:val="005E0995"/>
    <w:rsid w:val="005E28FF"/>
    <w:rsid w:val="005E4EE4"/>
    <w:rsid w:val="005E779A"/>
    <w:rsid w:val="005F1F13"/>
    <w:rsid w:val="005F2000"/>
    <w:rsid w:val="005F2C7E"/>
    <w:rsid w:val="005F387C"/>
    <w:rsid w:val="005F4653"/>
    <w:rsid w:val="005F4B04"/>
    <w:rsid w:val="005F5B17"/>
    <w:rsid w:val="005F5D39"/>
    <w:rsid w:val="005F5F55"/>
    <w:rsid w:val="005F6A1E"/>
    <w:rsid w:val="005F73A5"/>
    <w:rsid w:val="006008EC"/>
    <w:rsid w:val="006013CD"/>
    <w:rsid w:val="00601BC3"/>
    <w:rsid w:val="00605B08"/>
    <w:rsid w:val="006069D2"/>
    <w:rsid w:val="00607020"/>
    <w:rsid w:val="0061058D"/>
    <w:rsid w:val="00610E79"/>
    <w:rsid w:val="00611BFD"/>
    <w:rsid w:val="00611C70"/>
    <w:rsid w:val="00613CEF"/>
    <w:rsid w:val="0061460D"/>
    <w:rsid w:val="00615104"/>
    <w:rsid w:val="006152BD"/>
    <w:rsid w:val="00615E05"/>
    <w:rsid w:val="00617368"/>
    <w:rsid w:val="00623B06"/>
    <w:rsid w:val="00624106"/>
    <w:rsid w:val="006254F0"/>
    <w:rsid w:val="00627F14"/>
    <w:rsid w:val="00631B9F"/>
    <w:rsid w:val="00631E86"/>
    <w:rsid w:val="006323AE"/>
    <w:rsid w:val="00632783"/>
    <w:rsid w:val="006353B9"/>
    <w:rsid w:val="00635F5C"/>
    <w:rsid w:val="00637EDE"/>
    <w:rsid w:val="006411B2"/>
    <w:rsid w:val="00641A99"/>
    <w:rsid w:val="006429DC"/>
    <w:rsid w:val="00643B32"/>
    <w:rsid w:val="00645AB4"/>
    <w:rsid w:val="0064677B"/>
    <w:rsid w:val="006474F1"/>
    <w:rsid w:val="00647527"/>
    <w:rsid w:val="00647A7E"/>
    <w:rsid w:val="0065122C"/>
    <w:rsid w:val="0065234B"/>
    <w:rsid w:val="006534CB"/>
    <w:rsid w:val="00654489"/>
    <w:rsid w:val="00654B79"/>
    <w:rsid w:val="00655217"/>
    <w:rsid w:val="0065552E"/>
    <w:rsid w:val="0065591E"/>
    <w:rsid w:val="00655EB6"/>
    <w:rsid w:val="006560A1"/>
    <w:rsid w:val="00660898"/>
    <w:rsid w:val="00660D45"/>
    <w:rsid w:val="00660EB7"/>
    <w:rsid w:val="00660FFC"/>
    <w:rsid w:val="006610FE"/>
    <w:rsid w:val="0066248D"/>
    <w:rsid w:val="00662A2C"/>
    <w:rsid w:val="00664CF9"/>
    <w:rsid w:val="00665CC0"/>
    <w:rsid w:val="00665E02"/>
    <w:rsid w:val="00670E97"/>
    <w:rsid w:val="006720AE"/>
    <w:rsid w:val="006725D5"/>
    <w:rsid w:val="00672986"/>
    <w:rsid w:val="00673AE9"/>
    <w:rsid w:val="00676733"/>
    <w:rsid w:val="00676EC3"/>
    <w:rsid w:val="0067711E"/>
    <w:rsid w:val="00680236"/>
    <w:rsid w:val="00681780"/>
    <w:rsid w:val="006818FF"/>
    <w:rsid w:val="0068284E"/>
    <w:rsid w:val="006828F3"/>
    <w:rsid w:val="00682B0F"/>
    <w:rsid w:val="00683241"/>
    <w:rsid w:val="0068343F"/>
    <w:rsid w:val="00683529"/>
    <w:rsid w:val="00683DD9"/>
    <w:rsid w:val="00690641"/>
    <w:rsid w:val="00690C32"/>
    <w:rsid w:val="00693460"/>
    <w:rsid w:val="00693D5A"/>
    <w:rsid w:val="00694D89"/>
    <w:rsid w:val="00695355"/>
    <w:rsid w:val="006966B5"/>
    <w:rsid w:val="006A2789"/>
    <w:rsid w:val="006A482A"/>
    <w:rsid w:val="006A4F40"/>
    <w:rsid w:val="006A6D40"/>
    <w:rsid w:val="006B1B72"/>
    <w:rsid w:val="006B1BBB"/>
    <w:rsid w:val="006B2715"/>
    <w:rsid w:val="006B2920"/>
    <w:rsid w:val="006B2C0A"/>
    <w:rsid w:val="006B2F1F"/>
    <w:rsid w:val="006B3086"/>
    <w:rsid w:val="006B3711"/>
    <w:rsid w:val="006B39BD"/>
    <w:rsid w:val="006B3C3C"/>
    <w:rsid w:val="006B4DFB"/>
    <w:rsid w:val="006B546C"/>
    <w:rsid w:val="006B5710"/>
    <w:rsid w:val="006C1830"/>
    <w:rsid w:val="006C2789"/>
    <w:rsid w:val="006C293D"/>
    <w:rsid w:val="006C45BB"/>
    <w:rsid w:val="006C5103"/>
    <w:rsid w:val="006C679D"/>
    <w:rsid w:val="006C7263"/>
    <w:rsid w:val="006C7BF8"/>
    <w:rsid w:val="006D0F2C"/>
    <w:rsid w:val="006D14E4"/>
    <w:rsid w:val="006D2483"/>
    <w:rsid w:val="006D3534"/>
    <w:rsid w:val="006D38F4"/>
    <w:rsid w:val="006D3B84"/>
    <w:rsid w:val="006D577B"/>
    <w:rsid w:val="006D67E9"/>
    <w:rsid w:val="006D686B"/>
    <w:rsid w:val="006D7637"/>
    <w:rsid w:val="006E00C6"/>
    <w:rsid w:val="006E23BC"/>
    <w:rsid w:val="006E25C9"/>
    <w:rsid w:val="006E273E"/>
    <w:rsid w:val="006E36F5"/>
    <w:rsid w:val="006E4C63"/>
    <w:rsid w:val="006E5A61"/>
    <w:rsid w:val="006E628F"/>
    <w:rsid w:val="006E683A"/>
    <w:rsid w:val="006E69B6"/>
    <w:rsid w:val="006E6A08"/>
    <w:rsid w:val="006F0E2A"/>
    <w:rsid w:val="006F2697"/>
    <w:rsid w:val="006F40BC"/>
    <w:rsid w:val="006F6E1D"/>
    <w:rsid w:val="006F7D58"/>
    <w:rsid w:val="00700E2F"/>
    <w:rsid w:val="00702C85"/>
    <w:rsid w:val="00705FA6"/>
    <w:rsid w:val="00706AC1"/>
    <w:rsid w:val="00707EAB"/>
    <w:rsid w:val="00710905"/>
    <w:rsid w:val="0071103C"/>
    <w:rsid w:val="00711E02"/>
    <w:rsid w:val="00711E21"/>
    <w:rsid w:val="007139CA"/>
    <w:rsid w:val="00713F88"/>
    <w:rsid w:val="00714D99"/>
    <w:rsid w:val="00714EC4"/>
    <w:rsid w:val="007168BE"/>
    <w:rsid w:val="0072405D"/>
    <w:rsid w:val="0072413C"/>
    <w:rsid w:val="00724707"/>
    <w:rsid w:val="0072526E"/>
    <w:rsid w:val="0072574F"/>
    <w:rsid w:val="00730A48"/>
    <w:rsid w:val="007319A7"/>
    <w:rsid w:val="00731B05"/>
    <w:rsid w:val="007321C3"/>
    <w:rsid w:val="00733696"/>
    <w:rsid w:val="00735CD8"/>
    <w:rsid w:val="007367AE"/>
    <w:rsid w:val="00740954"/>
    <w:rsid w:val="00742D26"/>
    <w:rsid w:val="007441F6"/>
    <w:rsid w:val="00745740"/>
    <w:rsid w:val="0074581F"/>
    <w:rsid w:val="00747650"/>
    <w:rsid w:val="007515E4"/>
    <w:rsid w:val="007533EA"/>
    <w:rsid w:val="0076570C"/>
    <w:rsid w:val="00767EC9"/>
    <w:rsid w:val="007725E1"/>
    <w:rsid w:val="0077301A"/>
    <w:rsid w:val="0077362C"/>
    <w:rsid w:val="0077453C"/>
    <w:rsid w:val="00777CF3"/>
    <w:rsid w:val="00780C4B"/>
    <w:rsid w:val="00780E1F"/>
    <w:rsid w:val="007832CF"/>
    <w:rsid w:val="00783640"/>
    <w:rsid w:val="00783FC9"/>
    <w:rsid w:val="00784493"/>
    <w:rsid w:val="007850BD"/>
    <w:rsid w:val="007869F1"/>
    <w:rsid w:val="00787847"/>
    <w:rsid w:val="00787853"/>
    <w:rsid w:val="00791336"/>
    <w:rsid w:val="007916C2"/>
    <w:rsid w:val="007917D6"/>
    <w:rsid w:val="00791E18"/>
    <w:rsid w:val="0079420B"/>
    <w:rsid w:val="007954CF"/>
    <w:rsid w:val="00796838"/>
    <w:rsid w:val="00797A9B"/>
    <w:rsid w:val="00797D49"/>
    <w:rsid w:val="007A0C26"/>
    <w:rsid w:val="007A3288"/>
    <w:rsid w:val="007A33AC"/>
    <w:rsid w:val="007A34B2"/>
    <w:rsid w:val="007A462A"/>
    <w:rsid w:val="007A5573"/>
    <w:rsid w:val="007A6940"/>
    <w:rsid w:val="007B06F0"/>
    <w:rsid w:val="007B0CBD"/>
    <w:rsid w:val="007B1718"/>
    <w:rsid w:val="007B1E6C"/>
    <w:rsid w:val="007B2653"/>
    <w:rsid w:val="007B3FCA"/>
    <w:rsid w:val="007B46E1"/>
    <w:rsid w:val="007B56CE"/>
    <w:rsid w:val="007C2502"/>
    <w:rsid w:val="007C2789"/>
    <w:rsid w:val="007C3BB8"/>
    <w:rsid w:val="007C4B90"/>
    <w:rsid w:val="007C50E9"/>
    <w:rsid w:val="007C6FE8"/>
    <w:rsid w:val="007D0C58"/>
    <w:rsid w:val="007D263E"/>
    <w:rsid w:val="007D354C"/>
    <w:rsid w:val="007D3D2A"/>
    <w:rsid w:val="007D404C"/>
    <w:rsid w:val="007D57F6"/>
    <w:rsid w:val="007D7F3B"/>
    <w:rsid w:val="007E0CDF"/>
    <w:rsid w:val="007E53C4"/>
    <w:rsid w:val="007E5679"/>
    <w:rsid w:val="007E7988"/>
    <w:rsid w:val="007F2257"/>
    <w:rsid w:val="007F2313"/>
    <w:rsid w:val="007F38D6"/>
    <w:rsid w:val="007F3E1D"/>
    <w:rsid w:val="007F49F7"/>
    <w:rsid w:val="007F4A0B"/>
    <w:rsid w:val="008007EA"/>
    <w:rsid w:val="00800C61"/>
    <w:rsid w:val="008028F7"/>
    <w:rsid w:val="008042FC"/>
    <w:rsid w:val="008048CA"/>
    <w:rsid w:val="00804BD5"/>
    <w:rsid w:val="008050AC"/>
    <w:rsid w:val="0080514D"/>
    <w:rsid w:val="0080540D"/>
    <w:rsid w:val="00806496"/>
    <w:rsid w:val="0080787D"/>
    <w:rsid w:val="008103E5"/>
    <w:rsid w:val="0081429B"/>
    <w:rsid w:val="00815750"/>
    <w:rsid w:val="00817DD5"/>
    <w:rsid w:val="00821B10"/>
    <w:rsid w:val="008236FC"/>
    <w:rsid w:val="008248FF"/>
    <w:rsid w:val="00826041"/>
    <w:rsid w:val="008279D8"/>
    <w:rsid w:val="00831225"/>
    <w:rsid w:val="0083229B"/>
    <w:rsid w:val="00832E88"/>
    <w:rsid w:val="00832FC7"/>
    <w:rsid w:val="008365EB"/>
    <w:rsid w:val="00836B71"/>
    <w:rsid w:val="00837E24"/>
    <w:rsid w:val="008417F9"/>
    <w:rsid w:val="00842DDF"/>
    <w:rsid w:val="00843525"/>
    <w:rsid w:val="00844280"/>
    <w:rsid w:val="00844317"/>
    <w:rsid w:val="008448F3"/>
    <w:rsid w:val="00845024"/>
    <w:rsid w:val="00845A91"/>
    <w:rsid w:val="00845DF9"/>
    <w:rsid w:val="0085015E"/>
    <w:rsid w:val="00850811"/>
    <w:rsid w:val="00850B6D"/>
    <w:rsid w:val="00850C23"/>
    <w:rsid w:val="00853AD4"/>
    <w:rsid w:val="00855D3D"/>
    <w:rsid w:val="00856879"/>
    <w:rsid w:val="008635CD"/>
    <w:rsid w:val="00871130"/>
    <w:rsid w:val="00874ADC"/>
    <w:rsid w:val="0087634A"/>
    <w:rsid w:val="00877AA1"/>
    <w:rsid w:val="00880D27"/>
    <w:rsid w:val="008811E3"/>
    <w:rsid w:val="00882597"/>
    <w:rsid w:val="00884271"/>
    <w:rsid w:val="008852A5"/>
    <w:rsid w:val="00887C38"/>
    <w:rsid w:val="00890FC1"/>
    <w:rsid w:val="00892A6C"/>
    <w:rsid w:val="00894691"/>
    <w:rsid w:val="00895DCD"/>
    <w:rsid w:val="00896451"/>
    <w:rsid w:val="008A00E5"/>
    <w:rsid w:val="008A07EC"/>
    <w:rsid w:val="008A0FA0"/>
    <w:rsid w:val="008A276B"/>
    <w:rsid w:val="008A2C35"/>
    <w:rsid w:val="008A52D6"/>
    <w:rsid w:val="008A6277"/>
    <w:rsid w:val="008A7B88"/>
    <w:rsid w:val="008A7F1F"/>
    <w:rsid w:val="008A7FED"/>
    <w:rsid w:val="008B18F2"/>
    <w:rsid w:val="008B4FC4"/>
    <w:rsid w:val="008B4FD1"/>
    <w:rsid w:val="008B5551"/>
    <w:rsid w:val="008B672E"/>
    <w:rsid w:val="008B6C53"/>
    <w:rsid w:val="008B7A2D"/>
    <w:rsid w:val="008C030D"/>
    <w:rsid w:val="008C0896"/>
    <w:rsid w:val="008C1869"/>
    <w:rsid w:val="008C2E31"/>
    <w:rsid w:val="008C615F"/>
    <w:rsid w:val="008C6E63"/>
    <w:rsid w:val="008C79F9"/>
    <w:rsid w:val="008C7D64"/>
    <w:rsid w:val="008D06FD"/>
    <w:rsid w:val="008D3781"/>
    <w:rsid w:val="008D42F0"/>
    <w:rsid w:val="008D5302"/>
    <w:rsid w:val="008D53BD"/>
    <w:rsid w:val="008D5AA8"/>
    <w:rsid w:val="008D63D6"/>
    <w:rsid w:val="008D64FD"/>
    <w:rsid w:val="008D7441"/>
    <w:rsid w:val="008E033F"/>
    <w:rsid w:val="008E0620"/>
    <w:rsid w:val="008E0703"/>
    <w:rsid w:val="008E18D2"/>
    <w:rsid w:val="008E1C6F"/>
    <w:rsid w:val="008F0106"/>
    <w:rsid w:val="008F2F75"/>
    <w:rsid w:val="008F3195"/>
    <w:rsid w:val="008F3253"/>
    <w:rsid w:val="008F4745"/>
    <w:rsid w:val="008F6573"/>
    <w:rsid w:val="008F777A"/>
    <w:rsid w:val="008F7837"/>
    <w:rsid w:val="0090183D"/>
    <w:rsid w:val="00902247"/>
    <w:rsid w:val="00910EE3"/>
    <w:rsid w:val="009110DF"/>
    <w:rsid w:val="00911602"/>
    <w:rsid w:val="00911A15"/>
    <w:rsid w:val="0091212F"/>
    <w:rsid w:val="00914D56"/>
    <w:rsid w:val="00917F7F"/>
    <w:rsid w:val="00922230"/>
    <w:rsid w:val="009228CB"/>
    <w:rsid w:val="00923732"/>
    <w:rsid w:val="00924177"/>
    <w:rsid w:val="00924F2A"/>
    <w:rsid w:val="00925C3D"/>
    <w:rsid w:val="009271D4"/>
    <w:rsid w:val="00930CEF"/>
    <w:rsid w:val="00932A3F"/>
    <w:rsid w:val="00932C2C"/>
    <w:rsid w:val="0093398D"/>
    <w:rsid w:val="00936866"/>
    <w:rsid w:val="00940126"/>
    <w:rsid w:val="0094052D"/>
    <w:rsid w:val="009409CD"/>
    <w:rsid w:val="00941AF5"/>
    <w:rsid w:val="00942C12"/>
    <w:rsid w:val="00943220"/>
    <w:rsid w:val="00950012"/>
    <w:rsid w:val="009502C9"/>
    <w:rsid w:val="00951EDC"/>
    <w:rsid w:val="0095238E"/>
    <w:rsid w:val="00952E02"/>
    <w:rsid w:val="00955149"/>
    <w:rsid w:val="00955555"/>
    <w:rsid w:val="00955D77"/>
    <w:rsid w:val="00957A29"/>
    <w:rsid w:val="00960C64"/>
    <w:rsid w:val="00961B2B"/>
    <w:rsid w:val="00963102"/>
    <w:rsid w:val="00965BF5"/>
    <w:rsid w:val="009663BB"/>
    <w:rsid w:val="00966963"/>
    <w:rsid w:val="00970160"/>
    <w:rsid w:val="00974B83"/>
    <w:rsid w:val="00975D9D"/>
    <w:rsid w:val="0097782E"/>
    <w:rsid w:val="0098108F"/>
    <w:rsid w:val="00981DFC"/>
    <w:rsid w:val="00983D96"/>
    <w:rsid w:val="0098588A"/>
    <w:rsid w:val="00985F10"/>
    <w:rsid w:val="00986DB8"/>
    <w:rsid w:val="00986FAD"/>
    <w:rsid w:val="009910BF"/>
    <w:rsid w:val="00992B59"/>
    <w:rsid w:val="00993AB5"/>
    <w:rsid w:val="00995065"/>
    <w:rsid w:val="00996234"/>
    <w:rsid w:val="00997E51"/>
    <w:rsid w:val="009A0614"/>
    <w:rsid w:val="009A1AA0"/>
    <w:rsid w:val="009A5FBD"/>
    <w:rsid w:val="009A64B9"/>
    <w:rsid w:val="009A6E3E"/>
    <w:rsid w:val="009B3139"/>
    <w:rsid w:val="009B333E"/>
    <w:rsid w:val="009B3D81"/>
    <w:rsid w:val="009B3FE7"/>
    <w:rsid w:val="009B59B1"/>
    <w:rsid w:val="009B6018"/>
    <w:rsid w:val="009B6B3C"/>
    <w:rsid w:val="009C10F7"/>
    <w:rsid w:val="009C5ACD"/>
    <w:rsid w:val="009C69C1"/>
    <w:rsid w:val="009D01A5"/>
    <w:rsid w:val="009D195F"/>
    <w:rsid w:val="009D2B24"/>
    <w:rsid w:val="009D3123"/>
    <w:rsid w:val="009D376F"/>
    <w:rsid w:val="009D3824"/>
    <w:rsid w:val="009D7EE7"/>
    <w:rsid w:val="009E1CB7"/>
    <w:rsid w:val="009E1F4C"/>
    <w:rsid w:val="009E5803"/>
    <w:rsid w:val="009E614A"/>
    <w:rsid w:val="009E65C4"/>
    <w:rsid w:val="009E7364"/>
    <w:rsid w:val="009E7A1E"/>
    <w:rsid w:val="009F0B0A"/>
    <w:rsid w:val="009F0F2C"/>
    <w:rsid w:val="009F4267"/>
    <w:rsid w:val="009F4B50"/>
    <w:rsid w:val="009F4DD8"/>
    <w:rsid w:val="009F5C3E"/>
    <w:rsid w:val="009F5DFA"/>
    <w:rsid w:val="009F6C68"/>
    <w:rsid w:val="00A00526"/>
    <w:rsid w:val="00A03887"/>
    <w:rsid w:val="00A03DCA"/>
    <w:rsid w:val="00A03E5F"/>
    <w:rsid w:val="00A03F46"/>
    <w:rsid w:val="00A052FD"/>
    <w:rsid w:val="00A067B6"/>
    <w:rsid w:val="00A07377"/>
    <w:rsid w:val="00A1031C"/>
    <w:rsid w:val="00A1119B"/>
    <w:rsid w:val="00A11DC6"/>
    <w:rsid w:val="00A132D1"/>
    <w:rsid w:val="00A141D4"/>
    <w:rsid w:val="00A14BA8"/>
    <w:rsid w:val="00A162C7"/>
    <w:rsid w:val="00A1714C"/>
    <w:rsid w:val="00A21CBF"/>
    <w:rsid w:val="00A21D13"/>
    <w:rsid w:val="00A22612"/>
    <w:rsid w:val="00A24404"/>
    <w:rsid w:val="00A248E6"/>
    <w:rsid w:val="00A24AEA"/>
    <w:rsid w:val="00A2622B"/>
    <w:rsid w:val="00A26AF8"/>
    <w:rsid w:val="00A2783C"/>
    <w:rsid w:val="00A27FD2"/>
    <w:rsid w:val="00A30D63"/>
    <w:rsid w:val="00A33795"/>
    <w:rsid w:val="00A33C33"/>
    <w:rsid w:val="00A34362"/>
    <w:rsid w:val="00A36B78"/>
    <w:rsid w:val="00A371D0"/>
    <w:rsid w:val="00A40FA8"/>
    <w:rsid w:val="00A41565"/>
    <w:rsid w:val="00A41DA5"/>
    <w:rsid w:val="00A427B4"/>
    <w:rsid w:val="00A44150"/>
    <w:rsid w:val="00A441B4"/>
    <w:rsid w:val="00A44A37"/>
    <w:rsid w:val="00A44BCE"/>
    <w:rsid w:val="00A4524C"/>
    <w:rsid w:val="00A474B6"/>
    <w:rsid w:val="00A518DA"/>
    <w:rsid w:val="00A51C9B"/>
    <w:rsid w:val="00A533C6"/>
    <w:rsid w:val="00A54FFC"/>
    <w:rsid w:val="00A56DE2"/>
    <w:rsid w:val="00A610F3"/>
    <w:rsid w:val="00A63D0F"/>
    <w:rsid w:val="00A65680"/>
    <w:rsid w:val="00A65F6F"/>
    <w:rsid w:val="00A67367"/>
    <w:rsid w:val="00A74577"/>
    <w:rsid w:val="00A75153"/>
    <w:rsid w:val="00A77CC7"/>
    <w:rsid w:val="00A8002A"/>
    <w:rsid w:val="00A80ED7"/>
    <w:rsid w:val="00A815BA"/>
    <w:rsid w:val="00A822FD"/>
    <w:rsid w:val="00A82EE9"/>
    <w:rsid w:val="00A83FE9"/>
    <w:rsid w:val="00A84980"/>
    <w:rsid w:val="00A853B1"/>
    <w:rsid w:val="00A91FCB"/>
    <w:rsid w:val="00A94591"/>
    <w:rsid w:val="00A9503D"/>
    <w:rsid w:val="00A964E6"/>
    <w:rsid w:val="00A96CE4"/>
    <w:rsid w:val="00AA0626"/>
    <w:rsid w:val="00AA0B60"/>
    <w:rsid w:val="00AA0B94"/>
    <w:rsid w:val="00AA12EA"/>
    <w:rsid w:val="00AA2B73"/>
    <w:rsid w:val="00AA3466"/>
    <w:rsid w:val="00AA34A8"/>
    <w:rsid w:val="00AA3A42"/>
    <w:rsid w:val="00AA4949"/>
    <w:rsid w:val="00AA5F67"/>
    <w:rsid w:val="00AB07F1"/>
    <w:rsid w:val="00AB213D"/>
    <w:rsid w:val="00AB2EAE"/>
    <w:rsid w:val="00AB388B"/>
    <w:rsid w:val="00AB6185"/>
    <w:rsid w:val="00AB684B"/>
    <w:rsid w:val="00AB6C0D"/>
    <w:rsid w:val="00AB7F7D"/>
    <w:rsid w:val="00AC01F6"/>
    <w:rsid w:val="00AC0248"/>
    <w:rsid w:val="00AC1B6A"/>
    <w:rsid w:val="00AC22BD"/>
    <w:rsid w:val="00AC3D99"/>
    <w:rsid w:val="00AC5C3E"/>
    <w:rsid w:val="00AC70B1"/>
    <w:rsid w:val="00AC7417"/>
    <w:rsid w:val="00AC77AD"/>
    <w:rsid w:val="00AD0874"/>
    <w:rsid w:val="00AD1882"/>
    <w:rsid w:val="00AD2CF2"/>
    <w:rsid w:val="00AD2ECC"/>
    <w:rsid w:val="00AD4562"/>
    <w:rsid w:val="00AD4E7D"/>
    <w:rsid w:val="00AD520A"/>
    <w:rsid w:val="00AD6F16"/>
    <w:rsid w:val="00AD7BF3"/>
    <w:rsid w:val="00AD7E9D"/>
    <w:rsid w:val="00AE1A3A"/>
    <w:rsid w:val="00AE2333"/>
    <w:rsid w:val="00AE2588"/>
    <w:rsid w:val="00AE2E06"/>
    <w:rsid w:val="00AE3046"/>
    <w:rsid w:val="00AE315D"/>
    <w:rsid w:val="00AE4A5D"/>
    <w:rsid w:val="00AE6695"/>
    <w:rsid w:val="00AE72A6"/>
    <w:rsid w:val="00AE7E97"/>
    <w:rsid w:val="00AF03BF"/>
    <w:rsid w:val="00AF1DAE"/>
    <w:rsid w:val="00AF1EE5"/>
    <w:rsid w:val="00AF1F00"/>
    <w:rsid w:val="00AF23AB"/>
    <w:rsid w:val="00AF3C3A"/>
    <w:rsid w:val="00AF3E43"/>
    <w:rsid w:val="00AF4327"/>
    <w:rsid w:val="00AF6AA1"/>
    <w:rsid w:val="00AF6D70"/>
    <w:rsid w:val="00B00EDF"/>
    <w:rsid w:val="00B02684"/>
    <w:rsid w:val="00B03F4D"/>
    <w:rsid w:val="00B045A6"/>
    <w:rsid w:val="00B107F4"/>
    <w:rsid w:val="00B117CB"/>
    <w:rsid w:val="00B12015"/>
    <w:rsid w:val="00B12802"/>
    <w:rsid w:val="00B20D4B"/>
    <w:rsid w:val="00B210FA"/>
    <w:rsid w:val="00B23EB4"/>
    <w:rsid w:val="00B2438E"/>
    <w:rsid w:val="00B24F23"/>
    <w:rsid w:val="00B2626C"/>
    <w:rsid w:val="00B26B55"/>
    <w:rsid w:val="00B312F9"/>
    <w:rsid w:val="00B31822"/>
    <w:rsid w:val="00B331F7"/>
    <w:rsid w:val="00B33677"/>
    <w:rsid w:val="00B36C9F"/>
    <w:rsid w:val="00B40A57"/>
    <w:rsid w:val="00B411C7"/>
    <w:rsid w:val="00B448F8"/>
    <w:rsid w:val="00B45A01"/>
    <w:rsid w:val="00B46925"/>
    <w:rsid w:val="00B47370"/>
    <w:rsid w:val="00B51681"/>
    <w:rsid w:val="00B51784"/>
    <w:rsid w:val="00B51D4F"/>
    <w:rsid w:val="00B537A3"/>
    <w:rsid w:val="00B547A0"/>
    <w:rsid w:val="00B554A1"/>
    <w:rsid w:val="00B5768F"/>
    <w:rsid w:val="00B57BA4"/>
    <w:rsid w:val="00B6044D"/>
    <w:rsid w:val="00B61D35"/>
    <w:rsid w:val="00B62325"/>
    <w:rsid w:val="00B62F95"/>
    <w:rsid w:val="00B6429C"/>
    <w:rsid w:val="00B66F04"/>
    <w:rsid w:val="00B70DD3"/>
    <w:rsid w:val="00B71F95"/>
    <w:rsid w:val="00B72D11"/>
    <w:rsid w:val="00B7327B"/>
    <w:rsid w:val="00B77DAD"/>
    <w:rsid w:val="00B80A80"/>
    <w:rsid w:val="00B80E9E"/>
    <w:rsid w:val="00B81FA3"/>
    <w:rsid w:val="00B82734"/>
    <w:rsid w:val="00B82CA4"/>
    <w:rsid w:val="00B82E99"/>
    <w:rsid w:val="00B83224"/>
    <w:rsid w:val="00B865DC"/>
    <w:rsid w:val="00B87EA7"/>
    <w:rsid w:val="00B913C8"/>
    <w:rsid w:val="00B94DF3"/>
    <w:rsid w:val="00B94ECE"/>
    <w:rsid w:val="00BA272D"/>
    <w:rsid w:val="00BA2C57"/>
    <w:rsid w:val="00BA3094"/>
    <w:rsid w:val="00BA428C"/>
    <w:rsid w:val="00BA4D0C"/>
    <w:rsid w:val="00BB01C0"/>
    <w:rsid w:val="00BB100D"/>
    <w:rsid w:val="00BB3937"/>
    <w:rsid w:val="00BB50A4"/>
    <w:rsid w:val="00BB6597"/>
    <w:rsid w:val="00BB68CB"/>
    <w:rsid w:val="00BB764B"/>
    <w:rsid w:val="00BB7F30"/>
    <w:rsid w:val="00BC09CC"/>
    <w:rsid w:val="00BC2450"/>
    <w:rsid w:val="00BC5418"/>
    <w:rsid w:val="00BC6FDB"/>
    <w:rsid w:val="00BD0162"/>
    <w:rsid w:val="00BD027B"/>
    <w:rsid w:val="00BD0904"/>
    <w:rsid w:val="00BD1A9F"/>
    <w:rsid w:val="00BD2243"/>
    <w:rsid w:val="00BD41B5"/>
    <w:rsid w:val="00BD5423"/>
    <w:rsid w:val="00BD7739"/>
    <w:rsid w:val="00BE1CBC"/>
    <w:rsid w:val="00BE373C"/>
    <w:rsid w:val="00BE3865"/>
    <w:rsid w:val="00BE3AE2"/>
    <w:rsid w:val="00BE4372"/>
    <w:rsid w:val="00BE5C23"/>
    <w:rsid w:val="00BE6F26"/>
    <w:rsid w:val="00BF03DB"/>
    <w:rsid w:val="00BF42DF"/>
    <w:rsid w:val="00BF4565"/>
    <w:rsid w:val="00BF61DF"/>
    <w:rsid w:val="00BF6ADF"/>
    <w:rsid w:val="00BF70D0"/>
    <w:rsid w:val="00C00134"/>
    <w:rsid w:val="00C03A52"/>
    <w:rsid w:val="00C045A7"/>
    <w:rsid w:val="00C0581B"/>
    <w:rsid w:val="00C07FF7"/>
    <w:rsid w:val="00C10EE2"/>
    <w:rsid w:val="00C12F17"/>
    <w:rsid w:val="00C15BD0"/>
    <w:rsid w:val="00C16141"/>
    <w:rsid w:val="00C16EA8"/>
    <w:rsid w:val="00C20A56"/>
    <w:rsid w:val="00C21E34"/>
    <w:rsid w:val="00C22ABC"/>
    <w:rsid w:val="00C2508E"/>
    <w:rsid w:val="00C250E2"/>
    <w:rsid w:val="00C2779C"/>
    <w:rsid w:val="00C27B47"/>
    <w:rsid w:val="00C30C0F"/>
    <w:rsid w:val="00C33B75"/>
    <w:rsid w:val="00C36F2C"/>
    <w:rsid w:val="00C37550"/>
    <w:rsid w:val="00C37A6D"/>
    <w:rsid w:val="00C418EB"/>
    <w:rsid w:val="00C422F4"/>
    <w:rsid w:val="00C43931"/>
    <w:rsid w:val="00C43EC2"/>
    <w:rsid w:val="00C515BF"/>
    <w:rsid w:val="00C5221A"/>
    <w:rsid w:val="00C5275D"/>
    <w:rsid w:val="00C538C0"/>
    <w:rsid w:val="00C55C9B"/>
    <w:rsid w:val="00C57665"/>
    <w:rsid w:val="00C601A5"/>
    <w:rsid w:val="00C63EC1"/>
    <w:rsid w:val="00C64037"/>
    <w:rsid w:val="00C6621A"/>
    <w:rsid w:val="00C66BA4"/>
    <w:rsid w:val="00C66C7D"/>
    <w:rsid w:val="00C67999"/>
    <w:rsid w:val="00C704CC"/>
    <w:rsid w:val="00C70A17"/>
    <w:rsid w:val="00C715A6"/>
    <w:rsid w:val="00C724B9"/>
    <w:rsid w:val="00C75BA3"/>
    <w:rsid w:val="00C83040"/>
    <w:rsid w:val="00C83B7A"/>
    <w:rsid w:val="00C84B08"/>
    <w:rsid w:val="00C8724F"/>
    <w:rsid w:val="00C87651"/>
    <w:rsid w:val="00C876C2"/>
    <w:rsid w:val="00C927EB"/>
    <w:rsid w:val="00C9328D"/>
    <w:rsid w:val="00C9370E"/>
    <w:rsid w:val="00C94D22"/>
    <w:rsid w:val="00C97557"/>
    <w:rsid w:val="00CA0157"/>
    <w:rsid w:val="00CA6870"/>
    <w:rsid w:val="00CA751E"/>
    <w:rsid w:val="00CB09B2"/>
    <w:rsid w:val="00CB11FA"/>
    <w:rsid w:val="00CB1944"/>
    <w:rsid w:val="00CB2FB1"/>
    <w:rsid w:val="00CB4E8C"/>
    <w:rsid w:val="00CB71C3"/>
    <w:rsid w:val="00CB7EBF"/>
    <w:rsid w:val="00CC14AC"/>
    <w:rsid w:val="00CC24C1"/>
    <w:rsid w:val="00CC397C"/>
    <w:rsid w:val="00CC43EE"/>
    <w:rsid w:val="00CC4541"/>
    <w:rsid w:val="00CD0419"/>
    <w:rsid w:val="00CD0D42"/>
    <w:rsid w:val="00CD2A48"/>
    <w:rsid w:val="00CD2BD2"/>
    <w:rsid w:val="00CD4E70"/>
    <w:rsid w:val="00CD5272"/>
    <w:rsid w:val="00CD5952"/>
    <w:rsid w:val="00CD7B84"/>
    <w:rsid w:val="00CD7F7E"/>
    <w:rsid w:val="00CE0EE7"/>
    <w:rsid w:val="00CE1A48"/>
    <w:rsid w:val="00CE1F9B"/>
    <w:rsid w:val="00CE6F3A"/>
    <w:rsid w:val="00CF2130"/>
    <w:rsid w:val="00CF62B8"/>
    <w:rsid w:val="00D018E7"/>
    <w:rsid w:val="00D0397A"/>
    <w:rsid w:val="00D05249"/>
    <w:rsid w:val="00D0550C"/>
    <w:rsid w:val="00D05D87"/>
    <w:rsid w:val="00D06078"/>
    <w:rsid w:val="00D06AFD"/>
    <w:rsid w:val="00D07D40"/>
    <w:rsid w:val="00D1039D"/>
    <w:rsid w:val="00D10B1D"/>
    <w:rsid w:val="00D10B4F"/>
    <w:rsid w:val="00D12461"/>
    <w:rsid w:val="00D1521E"/>
    <w:rsid w:val="00D1640F"/>
    <w:rsid w:val="00D16C31"/>
    <w:rsid w:val="00D17B6B"/>
    <w:rsid w:val="00D22927"/>
    <w:rsid w:val="00D239FB"/>
    <w:rsid w:val="00D25540"/>
    <w:rsid w:val="00D267CD"/>
    <w:rsid w:val="00D30A97"/>
    <w:rsid w:val="00D31D7B"/>
    <w:rsid w:val="00D32C3A"/>
    <w:rsid w:val="00D339B0"/>
    <w:rsid w:val="00D37239"/>
    <w:rsid w:val="00D41221"/>
    <w:rsid w:val="00D46D1C"/>
    <w:rsid w:val="00D477CB"/>
    <w:rsid w:val="00D479DF"/>
    <w:rsid w:val="00D50691"/>
    <w:rsid w:val="00D511EF"/>
    <w:rsid w:val="00D5258F"/>
    <w:rsid w:val="00D52CB6"/>
    <w:rsid w:val="00D53607"/>
    <w:rsid w:val="00D5369F"/>
    <w:rsid w:val="00D53E39"/>
    <w:rsid w:val="00D56034"/>
    <w:rsid w:val="00D562E8"/>
    <w:rsid w:val="00D60405"/>
    <w:rsid w:val="00D60CC1"/>
    <w:rsid w:val="00D60F42"/>
    <w:rsid w:val="00D635F2"/>
    <w:rsid w:val="00D64461"/>
    <w:rsid w:val="00D64EC3"/>
    <w:rsid w:val="00D6555F"/>
    <w:rsid w:val="00D664ED"/>
    <w:rsid w:val="00D71679"/>
    <w:rsid w:val="00D739DD"/>
    <w:rsid w:val="00D73CAA"/>
    <w:rsid w:val="00D749A6"/>
    <w:rsid w:val="00D77185"/>
    <w:rsid w:val="00D806FE"/>
    <w:rsid w:val="00D81ED7"/>
    <w:rsid w:val="00D84199"/>
    <w:rsid w:val="00D850E1"/>
    <w:rsid w:val="00D85622"/>
    <w:rsid w:val="00D870D5"/>
    <w:rsid w:val="00D879E5"/>
    <w:rsid w:val="00D9207F"/>
    <w:rsid w:val="00D9208A"/>
    <w:rsid w:val="00D93DB4"/>
    <w:rsid w:val="00D94C94"/>
    <w:rsid w:val="00D95502"/>
    <w:rsid w:val="00D95AF7"/>
    <w:rsid w:val="00D96500"/>
    <w:rsid w:val="00D97F26"/>
    <w:rsid w:val="00DA3EDC"/>
    <w:rsid w:val="00DA60BC"/>
    <w:rsid w:val="00DA60F5"/>
    <w:rsid w:val="00DB2BFF"/>
    <w:rsid w:val="00DB657A"/>
    <w:rsid w:val="00DC1E74"/>
    <w:rsid w:val="00DC321A"/>
    <w:rsid w:val="00DC5595"/>
    <w:rsid w:val="00DC5B78"/>
    <w:rsid w:val="00DC6C78"/>
    <w:rsid w:val="00DC73F5"/>
    <w:rsid w:val="00DD1696"/>
    <w:rsid w:val="00DD1766"/>
    <w:rsid w:val="00DD22D6"/>
    <w:rsid w:val="00DD2BE8"/>
    <w:rsid w:val="00DD3999"/>
    <w:rsid w:val="00DD426C"/>
    <w:rsid w:val="00DD4966"/>
    <w:rsid w:val="00DD4DB5"/>
    <w:rsid w:val="00DE2927"/>
    <w:rsid w:val="00DE4C73"/>
    <w:rsid w:val="00DE7412"/>
    <w:rsid w:val="00DF08B7"/>
    <w:rsid w:val="00DF1C0B"/>
    <w:rsid w:val="00DF2F25"/>
    <w:rsid w:val="00DF2F43"/>
    <w:rsid w:val="00DF369E"/>
    <w:rsid w:val="00DF37FC"/>
    <w:rsid w:val="00DF3C06"/>
    <w:rsid w:val="00DF4CFC"/>
    <w:rsid w:val="00DF6F81"/>
    <w:rsid w:val="00E00514"/>
    <w:rsid w:val="00E01AE2"/>
    <w:rsid w:val="00E04BF1"/>
    <w:rsid w:val="00E12432"/>
    <w:rsid w:val="00E12FCE"/>
    <w:rsid w:val="00E13E4D"/>
    <w:rsid w:val="00E142F1"/>
    <w:rsid w:val="00E14DA0"/>
    <w:rsid w:val="00E1533B"/>
    <w:rsid w:val="00E17A87"/>
    <w:rsid w:val="00E230D1"/>
    <w:rsid w:val="00E25A27"/>
    <w:rsid w:val="00E26E2A"/>
    <w:rsid w:val="00E27A4D"/>
    <w:rsid w:val="00E27E14"/>
    <w:rsid w:val="00E30298"/>
    <w:rsid w:val="00E3039D"/>
    <w:rsid w:val="00E306BB"/>
    <w:rsid w:val="00E3150B"/>
    <w:rsid w:val="00E32E3B"/>
    <w:rsid w:val="00E3467E"/>
    <w:rsid w:val="00E34C4E"/>
    <w:rsid w:val="00E37261"/>
    <w:rsid w:val="00E40D0D"/>
    <w:rsid w:val="00E41D1E"/>
    <w:rsid w:val="00E445C2"/>
    <w:rsid w:val="00E44E00"/>
    <w:rsid w:val="00E45274"/>
    <w:rsid w:val="00E4556B"/>
    <w:rsid w:val="00E504E4"/>
    <w:rsid w:val="00E531BD"/>
    <w:rsid w:val="00E6209E"/>
    <w:rsid w:val="00E62DBC"/>
    <w:rsid w:val="00E71246"/>
    <w:rsid w:val="00E7448A"/>
    <w:rsid w:val="00E776AA"/>
    <w:rsid w:val="00E7787C"/>
    <w:rsid w:val="00E80304"/>
    <w:rsid w:val="00E8188F"/>
    <w:rsid w:val="00E83EF5"/>
    <w:rsid w:val="00E84285"/>
    <w:rsid w:val="00E86CD1"/>
    <w:rsid w:val="00E87114"/>
    <w:rsid w:val="00E906A6"/>
    <w:rsid w:val="00E907BF"/>
    <w:rsid w:val="00E91581"/>
    <w:rsid w:val="00E91D13"/>
    <w:rsid w:val="00E93B81"/>
    <w:rsid w:val="00E94718"/>
    <w:rsid w:val="00E97620"/>
    <w:rsid w:val="00E97A07"/>
    <w:rsid w:val="00EA04DC"/>
    <w:rsid w:val="00EA05F1"/>
    <w:rsid w:val="00EA0C35"/>
    <w:rsid w:val="00EA0FB1"/>
    <w:rsid w:val="00EA14E7"/>
    <w:rsid w:val="00EA1C45"/>
    <w:rsid w:val="00EA2117"/>
    <w:rsid w:val="00EA2CE3"/>
    <w:rsid w:val="00EA470A"/>
    <w:rsid w:val="00EA4ACA"/>
    <w:rsid w:val="00EA4E8A"/>
    <w:rsid w:val="00EA5543"/>
    <w:rsid w:val="00EA55FC"/>
    <w:rsid w:val="00EA5DF9"/>
    <w:rsid w:val="00EA6069"/>
    <w:rsid w:val="00EA6E91"/>
    <w:rsid w:val="00EB0BCF"/>
    <w:rsid w:val="00EB2273"/>
    <w:rsid w:val="00EB27DB"/>
    <w:rsid w:val="00EB38C8"/>
    <w:rsid w:val="00EB440E"/>
    <w:rsid w:val="00EB46FB"/>
    <w:rsid w:val="00EB5A3D"/>
    <w:rsid w:val="00EB5D65"/>
    <w:rsid w:val="00EB64E3"/>
    <w:rsid w:val="00EB736D"/>
    <w:rsid w:val="00EB79A6"/>
    <w:rsid w:val="00EC0AB6"/>
    <w:rsid w:val="00EC0C6A"/>
    <w:rsid w:val="00EC1106"/>
    <w:rsid w:val="00ED00FC"/>
    <w:rsid w:val="00ED05E6"/>
    <w:rsid w:val="00ED0CDC"/>
    <w:rsid w:val="00ED20DF"/>
    <w:rsid w:val="00ED24F7"/>
    <w:rsid w:val="00ED3D67"/>
    <w:rsid w:val="00ED5BD9"/>
    <w:rsid w:val="00ED5F9C"/>
    <w:rsid w:val="00ED6A6F"/>
    <w:rsid w:val="00ED71ED"/>
    <w:rsid w:val="00ED79D3"/>
    <w:rsid w:val="00EE2E79"/>
    <w:rsid w:val="00EE3602"/>
    <w:rsid w:val="00EE5B4F"/>
    <w:rsid w:val="00EE7B2C"/>
    <w:rsid w:val="00EF01C2"/>
    <w:rsid w:val="00EF15E3"/>
    <w:rsid w:val="00EF1AC3"/>
    <w:rsid w:val="00EF1CC2"/>
    <w:rsid w:val="00EF344F"/>
    <w:rsid w:val="00EF4469"/>
    <w:rsid w:val="00EF4713"/>
    <w:rsid w:val="00F0040A"/>
    <w:rsid w:val="00F01282"/>
    <w:rsid w:val="00F01CEC"/>
    <w:rsid w:val="00F02038"/>
    <w:rsid w:val="00F023DD"/>
    <w:rsid w:val="00F0567D"/>
    <w:rsid w:val="00F05DA6"/>
    <w:rsid w:val="00F10805"/>
    <w:rsid w:val="00F112C3"/>
    <w:rsid w:val="00F13081"/>
    <w:rsid w:val="00F13149"/>
    <w:rsid w:val="00F131D3"/>
    <w:rsid w:val="00F136EF"/>
    <w:rsid w:val="00F14213"/>
    <w:rsid w:val="00F1543C"/>
    <w:rsid w:val="00F16504"/>
    <w:rsid w:val="00F16E62"/>
    <w:rsid w:val="00F20765"/>
    <w:rsid w:val="00F209E5"/>
    <w:rsid w:val="00F21B01"/>
    <w:rsid w:val="00F22E24"/>
    <w:rsid w:val="00F24FA6"/>
    <w:rsid w:val="00F25ED1"/>
    <w:rsid w:val="00F264C9"/>
    <w:rsid w:val="00F30835"/>
    <w:rsid w:val="00F329DB"/>
    <w:rsid w:val="00F32D12"/>
    <w:rsid w:val="00F3321C"/>
    <w:rsid w:val="00F3444A"/>
    <w:rsid w:val="00F36316"/>
    <w:rsid w:val="00F40187"/>
    <w:rsid w:val="00F41B4C"/>
    <w:rsid w:val="00F43843"/>
    <w:rsid w:val="00F46435"/>
    <w:rsid w:val="00F50447"/>
    <w:rsid w:val="00F51470"/>
    <w:rsid w:val="00F51F90"/>
    <w:rsid w:val="00F52BBD"/>
    <w:rsid w:val="00F530F2"/>
    <w:rsid w:val="00F5365D"/>
    <w:rsid w:val="00F556DA"/>
    <w:rsid w:val="00F60679"/>
    <w:rsid w:val="00F6553F"/>
    <w:rsid w:val="00F656A0"/>
    <w:rsid w:val="00F65DAE"/>
    <w:rsid w:val="00F65E5D"/>
    <w:rsid w:val="00F67B52"/>
    <w:rsid w:val="00F70491"/>
    <w:rsid w:val="00F70C44"/>
    <w:rsid w:val="00F71B20"/>
    <w:rsid w:val="00F72414"/>
    <w:rsid w:val="00F725CA"/>
    <w:rsid w:val="00F72C81"/>
    <w:rsid w:val="00F743A4"/>
    <w:rsid w:val="00F751F9"/>
    <w:rsid w:val="00F76ECE"/>
    <w:rsid w:val="00F773F4"/>
    <w:rsid w:val="00F81837"/>
    <w:rsid w:val="00F84D2F"/>
    <w:rsid w:val="00F85123"/>
    <w:rsid w:val="00F855A8"/>
    <w:rsid w:val="00F86161"/>
    <w:rsid w:val="00F9113C"/>
    <w:rsid w:val="00F92B36"/>
    <w:rsid w:val="00F92F54"/>
    <w:rsid w:val="00F93341"/>
    <w:rsid w:val="00F95B9E"/>
    <w:rsid w:val="00F973AB"/>
    <w:rsid w:val="00FA0EEA"/>
    <w:rsid w:val="00FA40DC"/>
    <w:rsid w:val="00FA47C0"/>
    <w:rsid w:val="00FA53A1"/>
    <w:rsid w:val="00FA5873"/>
    <w:rsid w:val="00FA6664"/>
    <w:rsid w:val="00FA7094"/>
    <w:rsid w:val="00FB1D4C"/>
    <w:rsid w:val="00FB31A4"/>
    <w:rsid w:val="00FB3C98"/>
    <w:rsid w:val="00FB667B"/>
    <w:rsid w:val="00FB714E"/>
    <w:rsid w:val="00FB7E89"/>
    <w:rsid w:val="00FC08FA"/>
    <w:rsid w:val="00FC0A15"/>
    <w:rsid w:val="00FC16CD"/>
    <w:rsid w:val="00FC3209"/>
    <w:rsid w:val="00FC3C1C"/>
    <w:rsid w:val="00FC3D53"/>
    <w:rsid w:val="00FC3E88"/>
    <w:rsid w:val="00FC4BD6"/>
    <w:rsid w:val="00FC6659"/>
    <w:rsid w:val="00FD2E30"/>
    <w:rsid w:val="00FD38C8"/>
    <w:rsid w:val="00FD3D84"/>
    <w:rsid w:val="00FD3E94"/>
    <w:rsid w:val="00FD403F"/>
    <w:rsid w:val="00FD40D7"/>
    <w:rsid w:val="00FD4250"/>
    <w:rsid w:val="00FD6F5C"/>
    <w:rsid w:val="00FE2E17"/>
    <w:rsid w:val="00FE561E"/>
    <w:rsid w:val="00FE651F"/>
    <w:rsid w:val="00FE6971"/>
    <w:rsid w:val="00FE6B3C"/>
    <w:rsid w:val="00FE6F1A"/>
    <w:rsid w:val="00FF0B6E"/>
    <w:rsid w:val="00FF1BD7"/>
    <w:rsid w:val="00FF2768"/>
    <w:rsid w:val="00FF2D24"/>
    <w:rsid w:val="00FF4DA9"/>
    <w:rsid w:val="00FF5E44"/>
    <w:rsid w:val="00FF6AC7"/>
    <w:rsid w:val="00FF6B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2051"/>
    <o:shapelayout v:ext="edit">
      <o:idmap v:ext="edit" data="2"/>
    </o:shapelayout>
  </w:shapeDefaults>
  <w:decimalSymbol w:val="."/>
  <w:listSeparator w:val=","/>
  <w14:docId w14:val="743FDCB2"/>
  <w15:docId w15:val="{D5CCB72D-2004-441C-A020-5563F0328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link w:val="Heading1Char"/>
    <w:uiPriority w:val="9"/>
    <w:qFormat/>
    <w:pPr>
      <w:ind w:left="100"/>
      <w:outlineLvl w:val="0"/>
    </w:pPr>
    <w:rPr>
      <w:rFonts w:ascii="Arial" w:eastAsia="Arial" w:hAnsi="Arial"/>
      <w:b/>
      <w:bCs/>
      <w:sz w:val="28"/>
      <w:szCs w:val="28"/>
    </w:rPr>
  </w:style>
  <w:style w:type="paragraph" w:styleId="Heading2">
    <w:name w:val="heading 2"/>
    <w:basedOn w:val="Normal"/>
    <w:next w:val="Normal"/>
    <w:link w:val="Heading2Char"/>
    <w:qFormat/>
    <w:rsid w:val="00871130"/>
    <w:pPr>
      <w:keepNext/>
      <w:widowControl/>
      <w:spacing w:before="240" w:after="60"/>
      <w:outlineLvl w:val="1"/>
    </w:pPr>
    <w:rPr>
      <w:rFonts w:ascii="Arial" w:eastAsia="Times New Roman" w:hAnsi="Arial" w:cs="Arial"/>
      <w:b/>
      <w:bCs/>
      <w:i/>
      <w:iCs/>
      <w:sz w:val="28"/>
      <w:szCs w:val="28"/>
    </w:rPr>
  </w:style>
  <w:style w:type="paragraph" w:styleId="Heading7">
    <w:name w:val="heading 7"/>
    <w:basedOn w:val="Normal"/>
    <w:next w:val="Normal"/>
    <w:link w:val="Heading7Char"/>
    <w:qFormat/>
    <w:rsid w:val="00871130"/>
    <w:pPr>
      <w:keepNext/>
      <w:widowControl/>
      <w:tabs>
        <w:tab w:val="left" w:pos="360"/>
      </w:tabs>
      <w:outlineLvl w:val="6"/>
    </w:pPr>
    <w:rPr>
      <w:rFonts w:ascii="Times New Roman" w:eastAsia="Times New Roman" w:hAnsi="Times New Roma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odyText">
    <w:name w:val="Body Text"/>
    <w:basedOn w:val="Normal"/>
    <w:uiPriority w:val="1"/>
    <w:qFormat/>
    <w:pPr>
      <w:ind w:left="102"/>
    </w:pPr>
    <w:rPr>
      <w:rFonts w:ascii="Arial" w:eastAsia="Arial" w:hAnsi="Arial"/>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Revision">
    <w:name w:val="Revision"/>
    <w:hidden/>
    <w:uiPriority w:val="99"/>
    <w:semiHidden/>
    <w:rsid w:val="004A6873"/>
    <w:pPr>
      <w:widowControl/>
    </w:pPr>
  </w:style>
  <w:style w:type="paragraph" w:styleId="BalloonText">
    <w:name w:val="Balloon Text"/>
    <w:basedOn w:val="Normal"/>
    <w:link w:val="BalloonTextChar"/>
    <w:uiPriority w:val="99"/>
    <w:semiHidden/>
    <w:unhideWhenUsed/>
    <w:rsid w:val="004A68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6873"/>
    <w:rPr>
      <w:rFonts w:ascii="Segoe UI" w:hAnsi="Segoe UI" w:cs="Segoe UI"/>
      <w:sz w:val="18"/>
      <w:szCs w:val="18"/>
    </w:rPr>
  </w:style>
  <w:style w:type="character" w:styleId="CommentReference">
    <w:name w:val="annotation reference"/>
    <w:basedOn w:val="DefaultParagraphFont"/>
    <w:uiPriority w:val="99"/>
    <w:semiHidden/>
    <w:unhideWhenUsed/>
    <w:rsid w:val="00C724B9"/>
    <w:rPr>
      <w:sz w:val="16"/>
      <w:szCs w:val="16"/>
    </w:rPr>
  </w:style>
  <w:style w:type="paragraph" w:styleId="CommentText">
    <w:name w:val="annotation text"/>
    <w:basedOn w:val="Normal"/>
    <w:link w:val="CommentTextChar"/>
    <w:uiPriority w:val="99"/>
    <w:unhideWhenUsed/>
    <w:rsid w:val="00C724B9"/>
    <w:rPr>
      <w:sz w:val="20"/>
      <w:szCs w:val="20"/>
    </w:rPr>
  </w:style>
  <w:style w:type="character" w:customStyle="1" w:styleId="CommentTextChar">
    <w:name w:val="Comment Text Char"/>
    <w:basedOn w:val="DefaultParagraphFont"/>
    <w:link w:val="CommentText"/>
    <w:uiPriority w:val="99"/>
    <w:rsid w:val="00C724B9"/>
    <w:rPr>
      <w:sz w:val="20"/>
      <w:szCs w:val="20"/>
    </w:rPr>
  </w:style>
  <w:style w:type="paragraph" w:styleId="CommentSubject">
    <w:name w:val="annotation subject"/>
    <w:basedOn w:val="CommentText"/>
    <w:next w:val="CommentText"/>
    <w:link w:val="CommentSubjectChar"/>
    <w:uiPriority w:val="99"/>
    <w:semiHidden/>
    <w:unhideWhenUsed/>
    <w:rsid w:val="00C724B9"/>
    <w:rPr>
      <w:b/>
      <w:bCs/>
    </w:rPr>
  </w:style>
  <w:style w:type="character" w:customStyle="1" w:styleId="CommentSubjectChar">
    <w:name w:val="Comment Subject Char"/>
    <w:basedOn w:val="CommentTextChar"/>
    <w:link w:val="CommentSubject"/>
    <w:uiPriority w:val="99"/>
    <w:semiHidden/>
    <w:rsid w:val="00C724B9"/>
    <w:rPr>
      <w:b/>
      <w:bCs/>
      <w:sz w:val="20"/>
      <w:szCs w:val="20"/>
    </w:rPr>
  </w:style>
  <w:style w:type="paragraph" w:styleId="Header">
    <w:name w:val="header"/>
    <w:basedOn w:val="Normal"/>
    <w:link w:val="HeaderChar"/>
    <w:unhideWhenUsed/>
    <w:rsid w:val="00DE7412"/>
    <w:pPr>
      <w:tabs>
        <w:tab w:val="center" w:pos="4680"/>
        <w:tab w:val="right" w:pos="9360"/>
      </w:tabs>
    </w:pPr>
  </w:style>
  <w:style w:type="character" w:customStyle="1" w:styleId="HeaderChar">
    <w:name w:val="Header Char"/>
    <w:basedOn w:val="DefaultParagraphFont"/>
    <w:link w:val="Header"/>
    <w:uiPriority w:val="99"/>
    <w:rsid w:val="00DE7412"/>
  </w:style>
  <w:style w:type="paragraph" w:styleId="Footer">
    <w:name w:val="footer"/>
    <w:basedOn w:val="Normal"/>
    <w:link w:val="FooterChar"/>
    <w:unhideWhenUsed/>
    <w:rsid w:val="00DE7412"/>
    <w:pPr>
      <w:tabs>
        <w:tab w:val="center" w:pos="4680"/>
        <w:tab w:val="right" w:pos="9360"/>
      </w:tabs>
    </w:pPr>
  </w:style>
  <w:style w:type="character" w:customStyle="1" w:styleId="FooterChar">
    <w:name w:val="Footer Char"/>
    <w:basedOn w:val="DefaultParagraphFont"/>
    <w:link w:val="Footer"/>
    <w:uiPriority w:val="99"/>
    <w:rsid w:val="00DE7412"/>
  </w:style>
  <w:style w:type="table" w:styleId="TableGrid">
    <w:name w:val="Table Grid"/>
    <w:basedOn w:val="TableNormal"/>
    <w:uiPriority w:val="39"/>
    <w:rsid w:val="008448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871130"/>
    <w:rPr>
      <w:rFonts w:ascii="Arial" w:eastAsia="Times New Roman" w:hAnsi="Arial" w:cs="Arial"/>
      <w:b/>
      <w:bCs/>
      <w:i/>
      <w:iCs/>
      <w:sz w:val="28"/>
      <w:szCs w:val="28"/>
    </w:rPr>
  </w:style>
  <w:style w:type="character" w:customStyle="1" w:styleId="Heading7Char">
    <w:name w:val="Heading 7 Char"/>
    <w:basedOn w:val="DefaultParagraphFont"/>
    <w:link w:val="Heading7"/>
    <w:rsid w:val="00871130"/>
    <w:rPr>
      <w:rFonts w:ascii="Times New Roman" w:eastAsia="Times New Roman" w:hAnsi="Times New Roman" w:cs="Times New Roman"/>
      <w:b/>
      <w:bCs/>
      <w:sz w:val="28"/>
      <w:szCs w:val="20"/>
    </w:rPr>
  </w:style>
  <w:style w:type="paragraph" w:styleId="TOC1">
    <w:name w:val="toc 1"/>
    <w:basedOn w:val="Normal"/>
    <w:next w:val="Normal"/>
    <w:autoRedefine/>
    <w:semiHidden/>
    <w:rsid w:val="00871130"/>
    <w:pPr>
      <w:widowControl/>
      <w:spacing w:after="58"/>
    </w:pPr>
    <w:rPr>
      <w:rFonts w:ascii="Times New Roman" w:eastAsia="Times New Roman" w:hAnsi="Times New Roman" w:cs="Times New Roman"/>
      <w:sz w:val="20"/>
      <w:szCs w:val="20"/>
    </w:rPr>
  </w:style>
  <w:style w:type="paragraph" w:styleId="BodyText3">
    <w:name w:val="Body Text 3"/>
    <w:basedOn w:val="Normal"/>
    <w:link w:val="BodyText3Char"/>
    <w:rsid w:val="00871130"/>
    <w:pPr>
      <w:widowControl/>
      <w:numPr>
        <w:ilvl w:val="12"/>
      </w:numPr>
      <w:jc w:val="both"/>
    </w:pPr>
    <w:rPr>
      <w:rFonts w:ascii="Times New Roman" w:eastAsia="Times New Roman" w:hAnsi="Times New Roman" w:cs="Times New Roman"/>
      <w:sz w:val="24"/>
      <w:szCs w:val="20"/>
    </w:rPr>
  </w:style>
  <w:style w:type="character" w:customStyle="1" w:styleId="BodyText3Char">
    <w:name w:val="Body Text 3 Char"/>
    <w:basedOn w:val="DefaultParagraphFont"/>
    <w:link w:val="BodyText3"/>
    <w:rsid w:val="00871130"/>
    <w:rPr>
      <w:rFonts w:ascii="Times New Roman" w:eastAsia="Times New Roman" w:hAnsi="Times New Roman" w:cs="Times New Roman"/>
      <w:sz w:val="24"/>
      <w:szCs w:val="20"/>
    </w:rPr>
  </w:style>
  <w:style w:type="paragraph" w:styleId="BodyTextIndent2">
    <w:name w:val="Body Text Indent 2"/>
    <w:basedOn w:val="Normal"/>
    <w:link w:val="BodyTextIndent2Char"/>
    <w:rsid w:val="00871130"/>
    <w:pPr>
      <w:widowControl/>
      <w:spacing w:after="120" w:line="480" w:lineRule="auto"/>
      <w:ind w:left="360"/>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rsid w:val="00871130"/>
    <w:rPr>
      <w:rFonts w:ascii="Times New Roman" w:eastAsia="Times New Roman" w:hAnsi="Times New Roman" w:cs="Times New Roman"/>
      <w:sz w:val="24"/>
      <w:szCs w:val="20"/>
    </w:rPr>
  </w:style>
  <w:style w:type="paragraph" w:customStyle="1" w:styleId="Quick">
    <w:name w:val="Quick _"/>
    <w:basedOn w:val="Normal"/>
    <w:rsid w:val="00871130"/>
    <w:pPr>
      <w:ind w:left="2880" w:hanging="720"/>
    </w:pPr>
    <w:rPr>
      <w:rFonts w:ascii="Times New Roman" w:eastAsia="Times New Roman" w:hAnsi="Times New Roman" w:cs="Times New Roman"/>
      <w:sz w:val="24"/>
      <w:szCs w:val="20"/>
    </w:rPr>
  </w:style>
  <w:style w:type="paragraph" w:styleId="BodyText2">
    <w:name w:val="Body Text 2"/>
    <w:basedOn w:val="Normal"/>
    <w:link w:val="BodyText2Char"/>
    <w:rsid w:val="00871130"/>
    <w:pPr>
      <w:widowControl/>
      <w:spacing w:after="120" w:line="480" w:lineRule="auto"/>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rsid w:val="00871130"/>
    <w:rPr>
      <w:rFonts w:ascii="Times New Roman" w:eastAsia="Times New Roman" w:hAnsi="Times New Roman" w:cs="Times New Roman"/>
      <w:sz w:val="24"/>
      <w:szCs w:val="20"/>
    </w:rPr>
  </w:style>
  <w:style w:type="paragraph" w:styleId="NormalWeb">
    <w:name w:val="Normal (Web)"/>
    <w:basedOn w:val="Normal"/>
    <w:rsid w:val="00871130"/>
    <w:pPr>
      <w:widowControl/>
      <w:spacing w:before="100" w:beforeAutospacing="1" w:after="100" w:afterAutospacing="1"/>
    </w:pPr>
    <w:rPr>
      <w:rFonts w:ascii="Arial" w:eastAsia="Times New Roman" w:hAnsi="Arial" w:cs="Arial"/>
      <w:sz w:val="18"/>
      <w:szCs w:val="18"/>
    </w:rPr>
  </w:style>
  <w:style w:type="paragraph" w:styleId="BodyTextIndent">
    <w:name w:val="Body Text Indent"/>
    <w:basedOn w:val="Normal"/>
    <w:link w:val="BodyTextIndentChar"/>
    <w:rsid w:val="00871130"/>
    <w:pPr>
      <w:widowControl/>
      <w:spacing w:after="120"/>
      <w:ind w:left="36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871130"/>
    <w:rPr>
      <w:rFonts w:ascii="Times New Roman" w:eastAsia="Times New Roman" w:hAnsi="Times New Roman" w:cs="Times New Roman"/>
      <w:sz w:val="24"/>
      <w:szCs w:val="20"/>
    </w:rPr>
  </w:style>
  <w:style w:type="character" w:styleId="Hyperlink">
    <w:name w:val="Hyperlink"/>
    <w:rsid w:val="00871130"/>
    <w:rPr>
      <w:color w:val="0000FF"/>
      <w:u w:val="single"/>
    </w:rPr>
  </w:style>
  <w:style w:type="character" w:styleId="FollowedHyperlink">
    <w:name w:val="FollowedHyperlink"/>
    <w:rsid w:val="00871130"/>
    <w:rPr>
      <w:color w:val="800080"/>
      <w:u w:val="single"/>
    </w:rPr>
  </w:style>
  <w:style w:type="character" w:styleId="Emphasis">
    <w:name w:val="Emphasis"/>
    <w:qFormat/>
    <w:rsid w:val="00871130"/>
    <w:rPr>
      <w:b/>
      <w:bCs/>
      <w:i w:val="0"/>
      <w:iCs w:val="0"/>
    </w:rPr>
  </w:style>
  <w:style w:type="character" w:styleId="PageNumber">
    <w:name w:val="page number"/>
    <w:basedOn w:val="DefaultParagraphFont"/>
    <w:rsid w:val="00871130"/>
  </w:style>
  <w:style w:type="paragraph" w:customStyle="1" w:styleId="Default">
    <w:name w:val="Default"/>
    <w:rsid w:val="00CD5952"/>
    <w:pPr>
      <w:widowControl/>
      <w:autoSpaceDE w:val="0"/>
      <w:autoSpaceDN w:val="0"/>
      <w:adjustRightInd w:val="0"/>
    </w:pPr>
    <w:rPr>
      <w:rFonts w:ascii="Tahoma" w:hAnsi="Tahoma" w:cs="Tahoma"/>
      <w:color w:val="000000"/>
      <w:sz w:val="24"/>
      <w:szCs w:val="24"/>
    </w:rPr>
  </w:style>
  <w:style w:type="character" w:customStyle="1" w:styleId="Heading1Char">
    <w:name w:val="Heading 1 Char"/>
    <w:link w:val="Heading1"/>
    <w:uiPriority w:val="9"/>
    <w:rsid w:val="00BB764B"/>
    <w:rPr>
      <w:rFonts w:ascii="Arial" w:eastAsia="Arial" w:hAnsi="Arial"/>
      <w:b/>
      <w:bCs/>
      <w:sz w:val="28"/>
      <w:szCs w:val="28"/>
    </w:rPr>
  </w:style>
  <w:style w:type="table" w:customStyle="1" w:styleId="TableGrid0">
    <w:name w:val="TableGrid"/>
    <w:rsid w:val="00BB764B"/>
    <w:pPr>
      <w:widowControl/>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3289330">
      <w:bodyDiv w:val="1"/>
      <w:marLeft w:val="0"/>
      <w:marRight w:val="0"/>
      <w:marTop w:val="0"/>
      <w:marBottom w:val="0"/>
      <w:divBdr>
        <w:top w:val="none" w:sz="0" w:space="0" w:color="auto"/>
        <w:left w:val="none" w:sz="0" w:space="0" w:color="auto"/>
        <w:bottom w:val="none" w:sz="0" w:space="0" w:color="auto"/>
        <w:right w:val="none" w:sz="0" w:space="0" w:color="auto"/>
      </w:divBdr>
    </w:div>
    <w:div w:id="1903983176">
      <w:bodyDiv w:val="1"/>
      <w:marLeft w:val="0"/>
      <w:marRight w:val="0"/>
      <w:marTop w:val="0"/>
      <w:marBottom w:val="0"/>
      <w:divBdr>
        <w:top w:val="none" w:sz="0" w:space="0" w:color="auto"/>
        <w:left w:val="none" w:sz="0" w:space="0" w:color="auto"/>
        <w:bottom w:val="none" w:sz="0" w:space="0" w:color="auto"/>
        <w:right w:val="none" w:sz="0" w:space="0" w:color="auto"/>
      </w:divBdr>
    </w:div>
    <w:div w:id="20317121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9.xml"/><Relationship Id="rId26" Type="http://schemas.openxmlformats.org/officeDocument/2006/relationships/footer" Target="footer16.xml"/><Relationship Id="rId39" Type="http://schemas.openxmlformats.org/officeDocument/2006/relationships/image" Target="media/image8.jpeg"/><Relationship Id="rId21" Type="http://schemas.openxmlformats.org/officeDocument/2006/relationships/footer" Target="footer12.xml"/><Relationship Id="rId34" Type="http://schemas.openxmlformats.org/officeDocument/2006/relationships/footer" Target="footer19.xml"/><Relationship Id="rId42" Type="http://schemas.openxmlformats.org/officeDocument/2006/relationships/image" Target="media/image9.png"/><Relationship Id="rId47" Type="http://schemas.openxmlformats.org/officeDocument/2006/relationships/image" Target="media/image14.jpeg"/><Relationship Id="rId50" Type="http://schemas.openxmlformats.org/officeDocument/2006/relationships/footer" Target="footer2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7.xml"/><Relationship Id="rId29" Type="http://schemas.openxmlformats.org/officeDocument/2006/relationships/image" Target="media/image3.png"/><Relationship Id="rId11" Type="http://schemas.openxmlformats.org/officeDocument/2006/relationships/footer" Target="footer2.xml"/><Relationship Id="rId24" Type="http://schemas.openxmlformats.org/officeDocument/2006/relationships/footer" Target="footer15.xml"/><Relationship Id="rId32" Type="http://schemas.openxmlformats.org/officeDocument/2006/relationships/footer" Target="footer18.xml"/><Relationship Id="rId37" Type="http://schemas.openxmlformats.org/officeDocument/2006/relationships/image" Target="media/image6.png"/><Relationship Id="rId40" Type="http://schemas.openxmlformats.org/officeDocument/2006/relationships/footer" Target="footer20.xml"/><Relationship Id="rId45" Type="http://schemas.openxmlformats.org/officeDocument/2006/relationships/image" Target="media/image12.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www.adrcoforegon.org/" TargetMode="External"/><Relationship Id="rId19" Type="http://schemas.openxmlformats.org/officeDocument/2006/relationships/footer" Target="footer10.xml"/><Relationship Id="rId31" Type="http://schemas.microsoft.com/office/2011/relationships/commentsExtended" Target="commentsExtended.xml"/><Relationship Id="rId44" Type="http://schemas.openxmlformats.org/officeDocument/2006/relationships/image" Target="media/image11.png"/><Relationship Id="rId52"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www.ohca.com/consumers/aging-in-oregon)" TargetMode="External"/><Relationship Id="rId14" Type="http://schemas.openxmlformats.org/officeDocument/2006/relationships/footer" Target="footer5.xml"/><Relationship Id="rId22" Type="http://schemas.openxmlformats.org/officeDocument/2006/relationships/footer" Target="footer13.xml"/><Relationship Id="rId27" Type="http://schemas.openxmlformats.org/officeDocument/2006/relationships/footer" Target="footer17.xml"/><Relationship Id="rId30" Type="http://schemas.openxmlformats.org/officeDocument/2006/relationships/comments" Target="comments.xml"/><Relationship Id="rId35" Type="http://schemas.openxmlformats.org/officeDocument/2006/relationships/hyperlink" Target="http://www.ready.gov/business" TargetMode="External"/><Relationship Id="rId43" Type="http://schemas.openxmlformats.org/officeDocument/2006/relationships/image" Target="media/image10.jpeg"/><Relationship Id="rId48" Type="http://schemas.openxmlformats.org/officeDocument/2006/relationships/image" Target="media/image15.png"/><Relationship Id="rId8" Type="http://schemas.openxmlformats.org/officeDocument/2006/relationships/footer" Target="foot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image" Target="media/image1.tmp"/><Relationship Id="rId33" Type="http://schemas.openxmlformats.org/officeDocument/2006/relationships/image" Target="media/image4.tmp"/><Relationship Id="rId38" Type="http://schemas.openxmlformats.org/officeDocument/2006/relationships/image" Target="media/image7.jpeg"/><Relationship Id="rId46" Type="http://schemas.openxmlformats.org/officeDocument/2006/relationships/image" Target="media/image13.png"/><Relationship Id="rId20" Type="http://schemas.openxmlformats.org/officeDocument/2006/relationships/footer" Target="footer11.xml"/><Relationship Id="rId41" Type="http://schemas.openxmlformats.org/officeDocument/2006/relationships/footer" Target="footer2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footer" Target="footer14.xml"/><Relationship Id="rId28" Type="http://schemas.openxmlformats.org/officeDocument/2006/relationships/image" Target="media/image2.tmp"/><Relationship Id="rId36" Type="http://schemas.openxmlformats.org/officeDocument/2006/relationships/image" Target="media/image5.png"/><Relationship Id="rId49" Type="http://schemas.openxmlformats.org/officeDocument/2006/relationships/image" Target="media/image16.png"/><Relationship Id="rId57"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F7ED7B-A1EB-4735-B722-ADDD62939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109</Pages>
  <Words>37151</Words>
  <Characters>211766</Characters>
  <Application>Microsoft Office Word</Application>
  <DocSecurity>0</DocSecurity>
  <Lines>1764</Lines>
  <Paragraphs>496</Paragraphs>
  <ScaleCrop>false</ScaleCrop>
  <HeadingPairs>
    <vt:vector size="2" baseType="variant">
      <vt:variant>
        <vt:lpstr>Title</vt:lpstr>
      </vt:variant>
      <vt:variant>
        <vt:i4>1</vt:i4>
      </vt:variant>
    </vt:vector>
  </HeadingPairs>
  <TitlesOfParts>
    <vt:vector size="1" baseType="lpstr">
      <vt:lpstr>Microsoft Word - AREA PLAN 2021-2024 - 02-26-21</vt:lpstr>
    </vt:vector>
  </TitlesOfParts>
  <Company/>
  <LinksUpToDate>false</LinksUpToDate>
  <CharactersWithSpaces>248421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AREA PLAN 2021-2024 - 02-26-21</dc:title>
  <dc:creator>dbrown</dc:creator>
  <cp:lastModifiedBy>Juliann Davis</cp:lastModifiedBy>
  <cp:revision>6</cp:revision>
  <dcterms:created xsi:type="dcterms:W3CDTF">2025-02-19T21:32:00Z</dcterms:created>
  <dcterms:modified xsi:type="dcterms:W3CDTF">2025-02-19T22:29:00Z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2021-03-05T00:00:00Z</vt:filetime>
  </property>
  <property fmtid="{D5CDD505-2E9C-101B-9397-08002B2CF9AE}" pid="3" name="LastSaved">
    <vt:filetime>2021-05-11T00:00:00Z</vt:filetime>
  </property>
</Properties>
</file>